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Extensible.xml" ContentType="application/vnd.openxmlformats-officedocument.wordprocessingml.commentsExtensible+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4EE2BDCA"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r>
              <w:t>18</w:t>
            </w:r>
            <w:r w:rsidRPr="0073469F">
              <w:t>.</w:t>
            </w:r>
            <w:ins w:id="1" w:author="24.575_CR0011R1_(Rel-18)_UEConfig5MBS" w:date="2023-06-23T15:43:00Z">
              <w:r w:rsidR="007E3A1A">
                <w:t>3</w:t>
              </w:r>
            </w:ins>
            <w:del w:id="2" w:author="24.575_CR0011R1_(Rel-18)_UEConfig5MBS" w:date="2023-06-23T15:43:00Z">
              <w:r w:rsidR="00C1093B" w:rsidDel="007E3A1A">
                <w:delText>2</w:delText>
              </w:r>
            </w:del>
            <w:r w:rsidRPr="0073469F">
              <w:t>.</w:t>
            </w:r>
            <w:ins w:id="3" w:author="24.575_CR0011R1_(Rel-18)_UEConfig5MBS" w:date="2023-06-23T15:43:00Z">
              <w:r w:rsidR="007E3A1A">
                <w:t>0</w:t>
              </w:r>
            </w:ins>
            <w:del w:id="4" w:author="24.575_CR0011R1_(Rel-18)_UEConfig5MBS" w:date="2023-06-23T15:43:00Z">
              <w:r w:rsidR="008D3E72" w:rsidDel="007E3A1A">
                <w:delText>1</w:delText>
              </w:r>
            </w:del>
            <w:r w:rsidRPr="0073469F">
              <w:t xml:space="preserve"> </w:t>
            </w:r>
            <w:r w:rsidRPr="0073469F">
              <w:rPr>
                <w:sz w:val="32"/>
              </w:rPr>
              <w:t>(20</w:t>
            </w:r>
            <w:r>
              <w:rPr>
                <w:sz w:val="32"/>
              </w:rPr>
              <w:t>2</w:t>
            </w:r>
            <w:r w:rsidR="00C1093B">
              <w:rPr>
                <w:sz w:val="32"/>
              </w:rPr>
              <w:t>3</w:t>
            </w:r>
            <w:r w:rsidRPr="0073469F">
              <w:rPr>
                <w:sz w:val="32"/>
              </w:rPr>
              <w:t>-</w:t>
            </w:r>
            <w:r w:rsidR="00C1093B">
              <w:rPr>
                <w:sz w:val="32"/>
              </w:rPr>
              <w:t>0</w:t>
            </w:r>
            <w:ins w:id="5" w:author="24.575_CR0011R1_(Rel-18)_UEConfig5MBS" w:date="2023-06-23T15:43:00Z">
              <w:r w:rsidR="007E3A1A">
                <w:rPr>
                  <w:sz w:val="32"/>
                </w:rPr>
                <w:t>6</w:t>
              </w:r>
            </w:ins>
            <w:del w:id="6" w:author="24.575_CR0011R1_(Rel-18)_UEConfig5MBS" w:date="2023-06-23T15:43:00Z">
              <w:r w:rsidR="00C1093B" w:rsidDel="007E3A1A">
                <w:rPr>
                  <w:sz w:val="32"/>
                </w:rPr>
                <w:delText>3</w:delText>
              </w:r>
            </w:del>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000000"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25pt;height:62pt;visibility:visible;mso-wrap-style:square">
                  <v:imagedata r:id="rId11" o:title=""/>
                </v:shape>
              </w:pict>
            </w:r>
          </w:p>
        </w:tc>
        <w:tc>
          <w:tcPr>
            <w:tcW w:w="5540" w:type="dxa"/>
            <w:shd w:val="clear" w:color="auto" w:fill="auto"/>
          </w:tcPr>
          <w:p w14:paraId="1DCD3FF5" w14:textId="35E24CD1" w:rsidR="00AE139F" w:rsidRPr="00AF7216" w:rsidRDefault="00000000" w:rsidP="00AE139F">
            <w:pPr>
              <w:jc w:val="right"/>
            </w:pPr>
            <w:r>
              <w:pict w14:anchorId="59052827">
                <v:shape id="_x0000_i1026" type="#_x0000_t75" style="width:127.6pt;height:75.5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7"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7"/>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8"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9"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9"/>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10"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78DE15CB" w:rsidR="000E07C0" w:rsidRPr="00AF7216" w:rsidRDefault="000E07C0" w:rsidP="005B2D04">
            <w:pPr>
              <w:pStyle w:val="FP"/>
              <w:jc w:val="center"/>
              <w:rPr>
                <w:noProof/>
                <w:sz w:val="18"/>
              </w:rPr>
            </w:pPr>
            <w:r w:rsidRPr="00AF7216">
              <w:rPr>
                <w:noProof/>
                <w:sz w:val="18"/>
              </w:rPr>
              <w:t xml:space="preserve">© </w:t>
            </w:r>
            <w:r>
              <w:rPr>
                <w:noProof/>
                <w:sz w:val="18"/>
              </w:rPr>
              <w:t>202</w:t>
            </w:r>
            <w:r w:rsidR="00C1093B">
              <w:rPr>
                <w:noProof/>
                <w:sz w:val="18"/>
              </w:rPr>
              <w:t>3</w:t>
            </w:r>
            <w:r w:rsidRPr="00AF7216">
              <w:rPr>
                <w:noProof/>
                <w:sz w:val="18"/>
              </w:rPr>
              <w:t>, 3GPP Organizational Partners (ARIB, ATIS, CCSA, ETSI, TSDSI, TTA, TTC).</w:t>
            </w:r>
            <w:bookmarkStart w:id="11" w:name="copyrightaddon"/>
            <w:bookmarkEnd w:id="11"/>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10"/>
          </w:p>
          <w:p w14:paraId="5B93A2FA" w14:textId="77777777" w:rsidR="000E07C0" w:rsidRPr="00AF7216" w:rsidRDefault="000E07C0" w:rsidP="005B2D04"/>
        </w:tc>
      </w:tr>
      <w:bookmarkEnd w:id="8"/>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354B416F" w14:textId="2DDEDDF9" w:rsidR="002523A8" w:rsidRDefault="00D1598A">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2523A8">
        <w:rPr>
          <w:noProof/>
        </w:rPr>
        <w:t>Foreword</w:t>
      </w:r>
      <w:r w:rsidR="002523A8">
        <w:rPr>
          <w:noProof/>
        </w:rPr>
        <w:tab/>
      </w:r>
      <w:r w:rsidR="002523A8">
        <w:rPr>
          <w:noProof/>
        </w:rPr>
        <w:fldChar w:fldCharType="begin" w:fldLock="1"/>
      </w:r>
      <w:r w:rsidR="002523A8">
        <w:rPr>
          <w:noProof/>
        </w:rPr>
        <w:instrText xml:space="preserve"> PAGEREF _Toc131399646 \h </w:instrText>
      </w:r>
      <w:r w:rsidR="002523A8">
        <w:rPr>
          <w:noProof/>
        </w:rPr>
      </w:r>
      <w:r w:rsidR="002523A8">
        <w:rPr>
          <w:noProof/>
        </w:rPr>
        <w:fldChar w:fldCharType="separate"/>
      </w:r>
      <w:r w:rsidR="002523A8">
        <w:rPr>
          <w:noProof/>
        </w:rPr>
        <w:t>25</w:t>
      </w:r>
      <w:r w:rsidR="002523A8">
        <w:rPr>
          <w:noProof/>
        </w:rPr>
        <w:fldChar w:fldCharType="end"/>
      </w:r>
    </w:p>
    <w:p w14:paraId="231A1352" w14:textId="63E3F570" w:rsidR="002523A8" w:rsidRDefault="002523A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_Toc131399647 \h </w:instrText>
      </w:r>
      <w:r>
        <w:rPr>
          <w:noProof/>
        </w:rPr>
      </w:r>
      <w:r>
        <w:rPr>
          <w:noProof/>
        </w:rPr>
        <w:fldChar w:fldCharType="separate"/>
      </w:r>
      <w:r>
        <w:rPr>
          <w:noProof/>
        </w:rPr>
        <w:t>26</w:t>
      </w:r>
      <w:r>
        <w:rPr>
          <w:noProof/>
        </w:rPr>
        <w:fldChar w:fldCharType="end"/>
      </w:r>
    </w:p>
    <w:p w14:paraId="3A63FC05" w14:textId="21037D5F" w:rsidR="002523A8" w:rsidRDefault="002523A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_Toc131399648 \h </w:instrText>
      </w:r>
      <w:r>
        <w:rPr>
          <w:noProof/>
        </w:rPr>
      </w:r>
      <w:r>
        <w:rPr>
          <w:noProof/>
        </w:rPr>
        <w:fldChar w:fldCharType="separate"/>
      </w:r>
      <w:r>
        <w:rPr>
          <w:noProof/>
        </w:rPr>
        <w:t>26</w:t>
      </w:r>
      <w:r>
        <w:rPr>
          <w:noProof/>
        </w:rPr>
        <w:fldChar w:fldCharType="end"/>
      </w:r>
    </w:p>
    <w:p w14:paraId="28C80D61" w14:textId="3C3F21E5" w:rsidR="002523A8" w:rsidRDefault="002523A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_Toc131399649 \h </w:instrText>
      </w:r>
      <w:r>
        <w:rPr>
          <w:noProof/>
        </w:rPr>
      </w:r>
      <w:r>
        <w:rPr>
          <w:noProof/>
        </w:rPr>
        <w:fldChar w:fldCharType="separate"/>
      </w:r>
      <w:r>
        <w:rPr>
          <w:noProof/>
        </w:rPr>
        <w:t>30</w:t>
      </w:r>
      <w:r>
        <w:rPr>
          <w:noProof/>
        </w:rPr>
        <w:fldChar w:fldCharType="end"/>
      </w:r>
    </w:p>
    <w:p w14:paraId="1DB6199B" w14:textId="61FD68FB" w:rsidR="002523A8" w:rsidRDefault="002523A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_Toc131399650 \h </w:instrText>
      </w:r>
      <w:r>
        <w:rPr>
          <w:noProof/>
        </w:rPr>
      </w:r>
      <w:r>
        <w:rPr>
          <w:noProof/>
        </w:rPr>
        <w:fldChar w:fldCharType="separate"/>
      </w:r>
      <w:r>
        <w:rPr>
          <w:noProof/>
        </w:rPr>
        <w:t>30</w:t>
      </w:r>
      <w:r>
        <w:rPr>
          <w:noProof/>
        </w:rPr>
        <w:fldChar w:fldCharType="end"/>
      </w:r>
    </w:p>
    <w:p w14:paraId="6E012134" w14:textId="628236FB" w:rsidR="002523A8" w:rsidRDefault="002523A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_Toc131399651 \h </w:instrText>
      </w:r>
      <w:r>
        <w:rPr>
          <w:noProof/>
        </w:rPr>
      </w:r>
      <w:r>
        <w:rPr>
          <w:noProof/>
        </w:rPr>
        <w:fldChar w:fldCharType="separate"/>
      </w:r>
      <w:r>
        <w:rPr>
          <w:noProof/>
        </w:rPr>
        <w:t>32</w:t>
      </w:r>
      <w:r>
        <w:rPr>
          <w:noProof/>
        </w:rPr>
        <w:fldChar w:fldCharType="end"/>
      </w:r>
    </w:p>
    <w:p w14:paraId="3C63B630" w14:textId="70658CD0" w:rsidR="002523A8" w:rsidRDefault="002523A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_Toc131399652 \h </w:instrText>
      </w:r>
      <w:r>
        <w:rPr>
          <w:noProof/>
        </w:rPr>
      </w:r>
      <w:r>
        <w:rPr>
          <w:noProof/>
        </w:rPr>
        <w:fldChar w:fldCharType="separate"/>
      </w:r>
      <w:r>
        <w:rPr>
          <w:noProof/>
        </w:rPr>
        <w:t>33</w:t>
      </w:r>
      <w:r>
        <w:rPr>
          <w:noProof/>
        </w:rPr>
        <w:fldChar w:fldCharType="end"/>
      </w:r>
    </w:p>
    <w:p w14:paraId="5851114C" w14:textId="54A3F58A" w:rsidR="002523A8" w:rsidRDefault="002523A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MCPTT overview</w:t>
      </w:r>
      <w:r>
        <w:rPr>
          <w:noProof/>
        </w:rPr>
        <w:tab/>
      </w:r>
      <w:r>
        <w:rPr>
          <w:noProof/>
        </w:rPr>
        <w:fldChar w:fldCharType="begin" w:fldLock="1"/>
      </w:r>
      <w:r>
        <w:rPr>
          <w:noProof/>
        </w:rPr>
        <w:instrText xml:space="preserve"> PAGEREF _Toc131399653 \h </w:instrText>
      </w:r>
      <w:r>
        <w:rPr>
          <w:noProof/>
        </w:rPr>
      </w:r>
      <w:r>
        <w:rPr>
          <w:noProof/>
        </w:rPr>
        <w:fldChar w:fldCharType="separate"/>
      </w:r>
      <w:r>
        <w:rPr>
          <w:noProof/>
        </w:rPr>
        <w:t>33</w:t>
      </w:r>
      <w:r>
        <w:rPr>
          <w:noProof/>
        </w:rPr>
        <w:fldChar w:fldCharType="end"/>
      </w:r>
    </w:p>
    <w:p w14:paraId="391183DA" w14:textId="6BCDB904" w:rsidR="002523A8" w:rsidRDefault="002523A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_Toc131399654 \h </w:instrText>
      </w:r>
      <w:r>
        <w:rPr>
          <w:noProof/>
        </w:rPr>
      </w:r>
      <w:r>
        <w:rPr>
          <w:noProof/>
        </w:rPr>
        <w:fldChar w:fldCharType="separate"/>
      </w:r>
      <w:r>
        <w:rPr>
          <w:noProof/>
        </w:rPr>
        <w:t>34</w:t>
      </w:r>
      <w:r>
        <w:rPr>
          <w:noProof/>
        </w:rPr>
        <w:fldChar w:fldCharType="end"/>
      </w:r>
    </w:p>
    <w:p w14:paraId="6FFC039B" w14:textId="459793CC" w:rsidR="002523A8" w:rsidRDefault="002523A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MCPTT speech</w:t>
      </w:r>
      <w:r>
        <w:rPr>
          <w:noProof/>
        </w:rPr>
        <w:tab/>
      </w:r>
      <w:r>
        <w:rPr>
          <w:noProof/>
        </w:rPr>
        <w:fldChar w:fldCharType="begin" w:fldLock="1"/>
      </w:r>
      <w:r>
        <w:rPr>
          <w:noProof/>
        </w:rPr>
        <w:instrText xml:space="preserve"> PAGEREF _Toc131399655 \h </w:instrText>
      </w:r>
      <w:r>
        <w:rPr>
          <w:noProof/>
        </w:rPr>
      </w:r>
      <w:r>
        <w:rPr>
          <w:noProof/>
        </w:rPr>
        <w:fldChar w:fldCharType="separate"/>
      </w:r>
      <w:r>
        <w:rPr>
          <w:noProof/>
        </w:rPr>
        <w:t>35</w:t>
      </w:r>
      <w:r>
        <w:rPr>
          <w:noProof/>
        </w:rPr>
        <w:fldChar w:fldCharType="end"/>
      </w:r>
    </w:p>
    <w:p w14:paraId="3223411A" w14:textId="4322616C"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4.4</w:t>
      </w:r>
      <w:r>
        <w:rPr>
          <w:rFonts w:asciiTheme="minorHAnsi" w:eastAsiaTheme="minorEastAsia" w:hAnsiTheme="minorHAnsi" w:cstheme="minorBidi"/>
          <w:noProof/>
          <w:sz w:val="22"/>
          <w:szCs w:val="22"/>
          <w:lang w:eastAsia="en-GB"/>
        </w:rPr>
        <w:tab/>
      </w:r>
      <w:r w:rsidRPr="00F34782">
        <w:rPr>
          <w:rFonts w:eastAsia="SimSun"/>
          <w:noProof/>
        </w:rPr>
        <w:t>Warning Header Field</w:t>
      </w:r>
      <w:r>
        <w:rPr>
          <w:noProof/>
        </w:rPr>
        <w:tab/>
      </w:r>
      <w:r>
        <w:rPr>
          <w:noProof/>
        </w:rPr>
        <w:fldChar w:fldCharType="begin" w:fldLock="1"/>
      </w:r>
      <w:r>
        <w:rPr>
          <w:noProof/>
        </w:rPr>
        <w:instrText xml:space="preserve"> PAGEREF _Toc131399656 \h </w:instrText>
      </w:r>
      <w:r>
        <w:rPr>
          <w:noProof/>
        </w:rPr>
      </w:r>
      <w:r>
        <w:rPr>
          <w:noProof/>
        </w:rPr>
        <w:fldChar w:fldCharType="separate"/>
      </w:r>
      <w:r>
        <w:rPr>
          <w:noProof/>
        </w:rPr>
        <w:t>35</w:t>
      </w:r>
      <w:r>
        <w:rPr>
          <w:noProof/>
        </w:rPr>
        <w:fldChar w:fldCharType="end"/>
      </w:r>
    </w:p>
    <w:p w14:paraId="0D855C96" w14:textId="128AB382"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4.4.1</w:t>
      </w:r>
      <w:r>
        <w:rPr>
          <w:rFonts w:asciiTheme="minorHAnsi" w:eastAsiaTheme="minorEastAsia" w:hAnsiTheme="minorHAnsi" w:cstheme="minorBidi"/>
          <w:noProof/>
          <w:sz w:val="22"/>
          <w:szCs w:val="22"/>
          <w:lang w:eastAsia="en-GB"/>
        </w:rPr>
        <w:tab/>
      </w:r>
      <w:r w:rsidRPr="00F34782">
        <w:rPr>
          <w:rFonts w:eastAsia="SimSun"/>
          <w:noProof/>
        </w:rPr>
        <w:t>General</w:t>
      </w:r>
      <w:r>
        <w:rPr>
          <w:noProof/>
        </w:rPr>
        <w:tab/>
      </w:r>
      <w:r>
        <w:rPr>
          <w:noProof/>
        </w:rPr>
        <w:fldChar w:fldCharType="begin" w:fldLock="1"/>
      </w:r>
      <w:r>
        <w:rPr>
          <w:noProof/>
        </w:rPr>
        <w:instrText xml:space="preserve"> PAGEREF _Toc131399657 \h </w:instrText>
      </w:r>
      <w:r>
        <w:rPr>
          <w:noProof/>
        </w:rPr>
      </w:r>
      <w:r>
        <w:rPr>
          <w:noProof/>
        </w:rPr>
        <w:fldChar w:fldCharType="separate"/>
      </w:r>
      <w:r>
        <w:rPr>
          <w:noProof/>
        </w:rPr>
        <w:t>35</w:t>
      </w:r>
      <w:r>
        <w:rPr>
          <w:noProof/>
        </w:rPr>
        <w:fldChar w:fldCharType="end"/>
      </w:r>
    </w:p>
    <w:p w14:paraId="503DADAC" w14:textId="671273AA" w:rsidR="002523A8" w:rsidRDefault="002523A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_Toc131399658 \h </w:instrText>
      </w:r>
      <w:r>
        <w:rPr>
          <w:noProof/>
        </w:rPr>
      </w:r>
      <w:r>
        <w:rPr>
          <w:noProof/>
        </w:rPr>
        <w:fldChar w:fldCharType="separate"/>
      </w:r>
      <w:r>
        <w:rPr>
          <w:noProof/>
        </w:rPr>
        <w:t>35</w:t>
      </w:r>
      <w:r>
        <w:rPr>
          <w:noProof/>
        </w:rPr>
        <w:fldChar w:fldCharType="end"/>
      </w:r>
    </w:p>
    <w:p w14:paraId="693C8EC0" w14:textId="513D114F"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4.5</w:t>
      </w:r>
      <w:r>
        <w:rPr>
          <w:rFonts w:asciiTheme="minorHAnsi" w:eastAsiaTheme="minorEastAsia" w:hAnsiTheme="minorHAnsi" w:cstheme="minorBidi"/>
          <w:noProof/>
          <w:sz w:val="22"/>
          <w:szCs w:val="22"/>
          <w:lang w:eastAsia="en-GB"/>
        </w:rPr>
        <w:tab/>
      </w:r>
      <w:r w:rsidRPr="00F34782">
        <w:rPr>
          <w:rFonts w:eastAsia="SimSun"/>
          <w:noProof/>
        </w:rPr>
        <w:t>MCPTT session identity</w:t>
      </w:r>
      <w:r>
        <w:rPr>
          <w:noProof/>
        </w:rPr>
        <w:tab/>
      </w:r>
      <w:r>
        <w:rPr>
          <w:noProof/>
        </w:rPr>
        <w:fldChar w:fldCharType="begin" w:fldLock="1"/>
      </w:r>
      <w:r>
        <w:rPr>
          <w:noProof/>
        </w:rPr>
        <w:instrText xml:space="preserve"> PAGEREF _Toc131399659 \h </w:instrText>
      </w:r>
      <w:r>
        <w:rPr>
          <w:noProof/>
        </w:rPr>
      </w:r>
      <w:r>
        <w:rPr>
          <w:noProof/>
        </w:rPr>
        <w:fldChar w:fldCharType="separate"/>
      </w:r>
      <w:r>
        <w:rPr>
          <w:noProof/>
        </w:rPr>
        <w:t>40</w:t>
      </w:r>
      <w:r>
        <w:rPr>
          <w:noProof/>
        </w:rPr>
        <w:fldChar w:fldCharType="end"/>
      </w:r>
    </w:p>
    <w:p w14:paraId="533D51D6" w14:textId="2CE715AD"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4.6</w:t>
      </w:r>
      <w:r>
        <w:rPr>
          <w:rFonts w:asciiTheme="minorHAnsi" w:eastAsiaTheme="minorEastAsia" w:hAnsiTheme="minorHAnsi" w:cstheme="minorBidi"/>
          <w:noProof/>
          <w:sz w:val="22"/>
          <w:szCs w:val="22"/>
          <w:lang w:eastAsia="en-GB"/>
        </w:rPr>
        <w:tab/>
      </w:r>
      <w:r w:rsidRPr="00F34782">
        <w:rPr>
          <w:rFonts w:eastAsia="SimSun"/>
          <w:noProof/>
        </w:rPr>
        <w:t>MCPTT priority calls and alerts</w:t>
      </w:r>
      <w:r>
        <w:rPr>
          <w:noProof/>
        </w:rPr>
        <w:tab/>
      </w:r>
      <w:r>
        <w:rPr>
          <w:noProof/>
        </w:rPr>
        <w:fldChar w:fldCharType="begin" w:fldLock="1"/>
      </w:r>
      <w:r>
        <w:rPr>
          <w:noProof/>
        </w:rPr>
        <w:instrText xml:space="preserve"> PAGEREF _Toc131399660 \h </w:instrText>
      </w:r>
      <w:r>
        <w:rPr>
          <w:noProof/>
        </w:rPr>
      </w:r>
      <w:r>
        <w:rPr>
          <w:noProof/>
        </w:rPr>
        <w:fldChar w:fldCharType="separate"/>
      </w:r>
      <w:r>
        <w:rPr>
          <w:noProof/>
        </w:rPr>
        <w:t>41</w:t>
      </w:r>
      <w:r>
        <w:rPr>
          <w:noProof/>
        </w:rPr>
        <w:fldChar w:fldCharType="end"/>
      </w:r>
    </w:p>
    <w:p w14:paraId="727962C5" w14:textId="5CA9FC32"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4.6.1</w:t>
      </w:r>
      <w:r>
        <w:rPr>
          <w:rFonts w:asciiTheme="minorHAnsi" w:eastAsiaTheme="minorEastAsia" w:hAnsiTheme="minorHAnsi" w:cstheme="minorBidi"/>
          <w:noProof/>
          <w:sz w:val="22"/>
          <w:szCs w:val="22"/>
          <w:lang w:eastAsia="en-GB"/>
        </w:rPr>
        <w:tab/>
      </w:r>
      <w:r w:rsidRPr="00F34782">
        <w:rPr>
          <w:rFonts w:eastAsia="SimSun"/>
          <w:noProof/>
        </w:rPr>
        <w:t>MCPTT emergency group calls</w:t>
      </w:r>
      <w:r>
        <w:rPr>
          <w:noProof/>
        </w:rPr>
        <w:tab/>
      </w:r>
      <w:r>
        <w:rPr>
          <w:noProof/>
        </w:rPr>
        <w:fldChar w:fldCharType="begin" w:fldLock="1"/>
      </w:r>
      <w:r>
        <w:rPr>
          <w:noProof/>
        </w:rPr>
        <w:instrText xml:space="preserve"> PAGEREF _Toc131399661 \h </w:instrText>
      </w:r>
      <w:r>
        <w:rPr>
          <w:noProof/>
        </w:rPr>
      </w:r>
      <w:r>
        <w:rPr>
          <w:noProof/>
        </w:rPr>
        <w:fldChar w:fldCharType="separate"/>
      </w:r>
      <w:r>
        <w:rPr>
          <w:noProof/>
        </w:rPr>
        <w:t>41</w:t>
      </w:r>
      <w:r>
        <w:rPr>
          <w:noProof/>
        </w:rPr>
        <w:fldChar w:fldCharType="end"/>
      </w:r>
    </w:p>
    <w:p w14:paraId="35CF0C37" w14:textId="5E153054"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4.6.2</w:t>
      </w:r>
      <w:r>
        <w:rPr>
          <w:rFonts w:asciiTheme="minorHAnsi" w:eastAsiaTheme="minorEastAsia" w:hAnsiTheme="minorHAnsi" w:cstheme="minorBidi"/>
          <w:noProof/>
          <w:sz w:val="22"/>
          <w:szCs w:val="22"/>
          <w:lang w:eastAsia="en-GB"/>
        </w:rPr>
        <w:tab/>
      </w:r>
      <w:r w:rsidRPr="00F34782">
        <w:rPr>
          <w:rFonts w:eastAsia="SimSun"/>
          <w:noProof/>
        </w:rPr>
        <w:t>MCPTT emergency private calls</w:t>
      </w:r>
      <w:r>
        <w:rPr>
          <w:noProof/>
        </w:rPr>
        <w:tab/>
      </w:r>
      <w:r>
        <w:rPr>
          <w:noProof/>
        </w:rPr>
        <w:fldChar w:fldCharType="begin" w:fldLock="1"/>
      </w:r>
      <w:r>
        <w:rPr>
          <w:noProof/>
        </w:rPr>
        <w:instrText xml:space="preserve"> PAGEREF _Toc131399662 \h </w:instrText>
      </w:r>
      <w:r>
        <w:rPr>
          <w:noProof/>
        </w:rPr>
      </w:r>
      <w:r>
        <w:rPr>
          <w:noProof/>
        </w:rPr>
        <w:fldChar w:fldCharType="separate"/>
      </w:r>
      <w:r>
        <w:rPr>
          <w:noProof/>
        </w:rPr>
        <w:t>42</w:t>
      </w:r>
      <w:r>
        <w:rPr>
          <w:noProof/>
        </w:rPr>
        <w:fldChar w:fldCharType="end"/>
      </w:r>
    </w:p>
    <w:p w14:paraId="63145C24" w14:textId="091741A4"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4.6.3</w:t>
      </w:r>
      <w:r>
        <w:rPr>
          <w:rFonts w:asciiTheme="minorHAnsi" w:eastAsiaTheme="minorEastAsia" w:hAnsiTheme="minorHAnsi" w:cstheme="minorBidi"/>
          <w:noProof/>
          <w:sz w:val="22"/>
          <w:szCs w:val="22"/>
          <w:lang w:eastAsia="en-GB"/>
        </w:rPr>
        <w:tab/>
      </w:r>
      <w:r w:rsidRPr="00F34782">
        <w:rPr>
          <w:rFonts w:eastAsia="SimSun"/>
          <w:noProof/>
        </w:rPr>
        <w:t>MCPTT emergency alerts</w:t>
      </w:r>
      <w:r>
        <w:rPr>
          <w:noProof/>
        </w:rPr>
        <w:tab/>
      </w:r>
      <w:r>
        <w:rPr>
          <w:noProof/>
        </w:rPr>
        <w:fldChar w:fldCharType="begin" w:fldLock="1"/>
      </w:r>
      <w:r>
        <w:rPr>
          <w:noProof/>
        </w:rPr>
        <w:instrText xml:space="preserve"> PAGEREF _Toc131399663 \h </w:instrText>
      </w:r>
      <w:r>
        <w:rPr>
          <w:noProof/>
        </w:rPr>
      </w:r>
      <w:r>
        <w:rPr>
          <w:noProof/>
        </w:rPr>
        <w:fldChar w:fldCharType="separate"/>
      </w:r>
      <w:r>
        <w:rPr>
          <w:noProof/>
        </w:rPr>
        <w:t>43</w:t>
      </w:r>
      <w:r>
        <w:rPr>
          <w:noProof/>
        </w:rPr>
        <w:fldChar w:fldCharType="end"/>
      </w:r>
    </w:p>
    <w:p w14:paraId="1F1FB9D5" w14:textId="0A005BD0"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4.6.4</w:t>
      </w:r>
      <w:r>
        <w:rPr>
          <w:rFonts w:asciiTheme="minorHAnsi" w:eastAsiaTheme="minorEastAsia" w:hAnsiTheme="minorHAnsi" w:cstheme="minorBidi"/>
          <w:noProof/>
          <w:sz w:val="22"/>
          <w:szCs w:val="22"/>
          <w:lang w:eastAsia="en-GB"/>
        </w:rPr>
        <w:tab/>
      </w:r>
      <w:r w:rsidRPr="00F34782">
        <w:rPr>
          <w:rFonts w:eastAsia="SimSun"/>
          <w:noProof/>
        </w:rPr>
        <w:t>MCPTT imminent peril group call</w:t>
      </w:r>
      <w:r>
        <w:rPr>
          <w:noProof/>
        </w:rPr>
        <w:tab/>
      </w:r>
      <w:r>
        <w:rPr>
          <w:noProof/>
        </w:rPr>
        <w:fldChar w:fldCharType="begin" w:fldLock="1"/>
      </w:r>
      <w:r>
        <w:rPr>
          <w:noProof/>
        </w:rPr>
        <w:instrText xml:space="preserve"> PAGEREF _Toc131399664 \h </w:instrText>
      </w:r>
      <w:r>
        <w:rPr>
          <w:noProof/>
        </w:rPr>
      </w:r>
      <w:r>
        <w:rPr>
          <w:noProof/>
        </w:rPr>
        <w:fldChar w:fldCharType="separate"/>
      </w:r>
      <w:r>
        <w:rPr>
          <w:noProof/>
        </w:rPr>
        <w:t>44</w:t>
      </w:r>
      <w:r>
        <w:rPr>
          <w:noProof/>
        </w:rPr>
        <w:fldChar w:fldCharType="end"/>
      </w:r>
    </w:p>
    <w:p w14:paraId="1F28D14F" w14:textId="562B2174" w:rsidR="002523A8" w:rsidRDefault="002523A8">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Communication security</w:t>
      </w:r>
      <w:r>
        <w:rPr>
          <w:noProof/>
        </w:rPr>
        <w:tab/>
      </w:r>
      <w:r>
        <w:rPr>
          <w:noProof/>
        </w:rPr>
        <w:fldChar w:fldCharType="begin" w:fldLock="1"/>
      </w:r>
      <w:r>
        <w:rPr>
          <w:noProof/>
        </w:rPr>
        <w:instrText xml:space="preserve"> PAGEREF _Toc131399665 \h </w:instrText>
      </w:r>
      <w:r>
        <w:rPr>
          <w:noProof/>
        </w:rPr>
      </w:r>
      <w:r>
        <w:rPr>
          <w:noProof/>
        </w:rPr>
        <w:fldChar w:fldCharType="separate"/>
      </w:r>
      <w:r>
        <w:rPr>
          <w:noProof/>
        </w:rPr>
        <w:t>45</w:t>
      </w:r>
      <w:r>
        <w:rPr>
          <w:noProof/>
        </w:rPr>
        <w:fldChar w:fldCharType="end"/>
      </w:r>
    </w:p>
    <w:p w14:paraId="7BF28EA0" w14:textId="503AE3CD" w:rsidR="002523A8" w:rsidRDefault="002523A8">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_Toc131399666 \h </w:instrText>
      </w:r>
      <w:r>
        <w:rPr>
          <w:noProof/>
        </w:rPr>
      </w:r>
      <w:r>
        <w:rPr>
          <w:noProof/>
        </w:rPr>
        <w:fldChar w:fldCharType="separate"/>
      </w:r>
      <w:r>
        <w:rPr>
          <w:noProof/>
        </w:rPr>
        <w:t>45</w:t>
      </w:r>
      <w:r>
        <w:rPr>
          <w:noProof/>
        </w:rPr>
        <w:fldChar w:fldCharType="end"/>
      </w:r>
    </w:p>
    <w:p w14:paraId="2356828B" w14:textId="352BE940" w:rsidR="002523A8" w:rsidRDefault="002523A8">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_Toc131399667 \h </w:instrText>
      </w:r>
      <w:r>
        <w:rPr>
          <w:noProof/>
        </w:rPr>
      </w:r>
      <w:r>
        <w:rPr>
          <w:noProof/>
        </w:rPr>
        <w:fldChar w:fldCharType="separate"/>
      </w:r>
      <w:r>
        <w:rPr>
          <w:noProof/>
        </w:rPr>
        <w:t>46</w:t>
      </w:r>
      <w:r>
        <w:rPr>
          <w:noProof/>
        </w:rPr>
        <w:fldChar w:fldCharType="end"/>
      </w:r>
    </w:p>
    <w:p w14:paraId="48DAD00F" w14:textId="01C26136" w:rsidR="002523A8" w:rsidRDefault="002523A8">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_Toc131399668 \h </w:instrText>
      </w:r>
      <w:r>
        <w:rPr>
          <w:noProof/>
        </w:rPr>
      </w:r>
      <w:r>
        <w:rPr>
          <w:noProof/>
        </w:rPr>
        <w:fldChar w:fldCharType="separate"/>
      </w:r>
      <w:r>
        <w:rPr>
          <w:noProof/>
        </w:rPr>
        <w:t>47</w:t>
      </w:r>
      <w:r>
        <w:rPr>
          <w:noProof/>
        </w:rPr>
        <w:fldChar w:fldCharType="end"/>
      </w:r>
    </w:p>
    <w:p w14:paraId="0D6CA6D2" w14:textId="40315F82" w:rsidR="002523A8" w:rsidRDefault="002523A8">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Pre-established session</w:t>
      </w:r>
      <w:r>
        <w:rPr>
          <w:noProof/>
        </w:rPr>
        <w:tab/>
      </w:r>
      <w:r>
        <w:rPr>
          <w:noProof/>
        </w:rPr>
        <w:fldChar w:fldCharType="begin" w:fldLock="1"/>
      </w:r>
      <w:r>
        <w:rPr>
          <w:noProof/>
        </w:rPr>
        <w:instrText xml:space="preserve"> PAGEREF _Toc131399669 \h </w:instrText>
      </w:r>
      <w:r>
        <w:rPr>
          <w:noProof/>
        </w:rPr>
      </w:r>
      <w:r>
        <w:rPr>
          <w:noProof/>
        </w:rPr>
        <w:fldChar w:fldCharType="separate"/>
      </w:r>
      <w:r>
        <w:rPr>
          <w:noProof/>
        </w:rPr>
        <w:t>50</w:t>
      </w:r>
      <w:r>
        <w:rPr>
          <w:noProof/>
        </w:rPr>
        <w:fldChar w:fldCharType="end"/>
      </w:r>
    </w:p>
    <w:p w14:paraId="1C4871D3" w14:textId="01833966" w:rsidR="002523A8" w:rsidRDefault="002523A8">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MCPTT client ID</w:t>
      </w:r>
      <w:r>
        <w:rPr>
          <w:noProof/>
        </w:rPr>
        <w:tab/>
      </w:r>
      <w:r>
        <w:rPr>
          <w:noProof/>
        </w:rPr>
        <w:fldChar w:fldCharType="begin" w:fldLock="1"/>
      </w:r>
      <w:r>
        <w:rPr>
          <w:noProof/>
        </w:rPr>
        <w:instrText xml:space="preserve"> PAGEREF _Toc131399670 \h </w:instrText>
      </w:r>
      <w:r>
        <w:rPr>
          <w:noProof/>
        </w:rPr>
      </w:r>
      <w:r>
        <w:rPr>
          <w:noProof/>
        </w:rPr>
        <w:fldChar w:fldCharType="separate"/>
      </w:r>
      <w:r>
        <w:rPr>
          <w:noProof/>
        </w:rPr>
        <w:t>51</w:t>
      </w:r>
      <w:r>
        <w:rPr>
          <w:noProof/>
        </w:rPr>
        <w:fldChar w:fldCharType="end"/>
      </w:r>
    </w:p>
    <w:p w14:paraId="22437396" w14:textId="7E4EA9F7" w:rsidR="002523A8" w:rsidRDefault="002523A8">
      <w:pPr>
        <w:pStyle w:val="TOC2"/>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Off-network MCPTT</w:t>
      </w:r>
      <w:r>
        <w:rPr>
          <w:noProof/>
        </w:rPr>
        <w:tab/>
      </w:r>
      <w:r>
        <w:rPr>
          <w:noProof/>
        </w:rPr>
        <w:fldChar w:fldCharType="begin" w:fldLock="1"/>
      </w:r>
      <w:r>
        <w:rPr>
          <w:noProof/>
        </w:rPr>
        <w:instrText xml:space="preserve"> PAGEREF _Toc131399671 \h </w:instrText>
      </w:r>
      <w:r>
        <w:rPr>
          <w:noProof/>
        </w:rPr>
      </w:r>
      <w:r>
        <w:rPr>
          <w:noProof/>
        </w:rPr>
        <w:fldChar w:fldCharType="separate"/>
      </w:r>
      <w:r>
        <w:rPr>
          <w:noProof/>
        </w:rPr>
        <w:t>51</w:t>
      </w:r>
      <w:r>
        <w:rPr>
          <w:noProof/>
        </w:rPr>
        <w:fldChar w:fldCharType="end"/>
      </w:r>
    </w:p>
    <w:p w14:paraId="10B6035B" w14:textId="7389F119" w:rsidR="002523A8" w:rsidRDefault="002523A8">
      <w:pPr>
        <w:pStyle w:val="TOC2"/>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Broadcast Group Calls</w:t>
      </w:r>
      <w:r>
        <w:rPr>
          <w:noProof/>
        </w:rPr>
        <w:tab/>
      </w:r>
      <w:r>
        <w:rPr>
          <w:noProof/>
        </w:rPr>
        <w:fldChar w:fldCharType="begin" w:fldLock="1"/>
      </w:r>
      <w:r>
        <w:rPr>
          <w:noProof/>
        </w:rPr>
        <w:instrText xml:space="preserve"> PAGEREF _Toc131399672 \h </w:instrText>
      </w:r>
      <w:r>
        <w:rPr>
          <w:noProof/>
        </w:rPr>
      </w:r>
      <w:r>
        <w:rPr>
          <w:noProof/>
        </w:rPr>
        <w:fldChar w:fldCharType="separate"/>
      </w:r>
      <w:r>
        <w:rPr>
          <w:noProof/>
        </w:rPr>
        <w:t>51</w:t>
      </w:r>
      <w:r>
        <w:rPr>
          <w:noProof/>
        </w:rPr>
        <w:fldChar w:fldCharType="end"/>
      </w:r>
    </w:p>
    <w:p w14:paraId="31AB86F0" w14:textId="6C70A22D" w:rsidR="002523A8" w:rsidRDefault="002523A8">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_Toc131399673 \h </w:instrText>
      </w:r>
      <w:r>
        <w:rPr>
          <w:noProof/>
        </w:rPr>
      </w:r>
      <w:r>
        <w:rPr>
          <w:noProof/>
        </w:rPr>
        <w:fldChar w:fldCharType="separate"/>
      </w:r>
      <w:r>
        <w:rPr>
          <w:noProof/>
        </w:rPr>
        <w:t>52</w:t>
      </w:r>
      <w:r>
        <w:rPr>
          <w:noProof/>
        </w:rPr>
        <w:fldChar w:fldCharType="end"/>
      </w:r>
    </w:p>
    <w:p w14:paraId="1C64669A" w14:textId="39D01708" w:rsidR="002523A8" w:rsidRDefault="002523A8">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_Toc131399674 \h </w:instrText>
      </w:r>
      <w:r>
        <w:rPr>
          <w:noProof/>
        </w:rPr>
      </w:r>
      <w:r>
        <w:rPr>
          <w:noProof/>
        </w:rPr>
        <w:fldChar w:fldCharType="separate"/>
      </w:r>
      <w:r>
        <w:rPr>
          <w:noProof/>
        </w:rPr>
        <w:t>52</w:t>
      </w:r>
      <w:r>
        <w:rPr>
          <w:noProof/>
        </w:rPr>
        <w:fldChar w:fldCharType="end"/>
      </w:r>
    </w:p>
    <w:p w14:paraId="52C0EB60" w14:textId="107E3CEB" w:rsidR="002523A8" w:rsidRDefault="002523A8">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_Toc131399675 \h </w:instrText>
      </w:r>
      <w:r>
        <w:rPr>
          <w:noProof/>
        </w:rPr>
      </w:r>
      <w:r>
        <w:rPr>
          <w:noProof/>
        </w:rPr>
        <w:fldChar w:fldCharType="separate"/>
      </w:r>
      <w:r>
        <w:rPr>
          <w:noProof/>
        </w:rPr>
        <w:t>52</w:t>
      </w:r>
      <w:r>
        <w:rPr>
          <w:noProof/>
        </w:rPr>
        <w:fldChar w:fldCharType="end"/>
      </w:r>
    </w:p>
    <w:p w14:paraId="4E129C03" w14:textId="0082948F" w:rsidR="002523A8" w:rsidRDefault="002523A8">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_Toc131399676 \h </w:instrText>
      </w:r>
      <w:r>
        <w:rPr>
          <w:noProof/>
        </w:rPr>
      </w:r>
      <w:r>
        <w:rPr>
          <w:noProof/>
        </w:rPr>
        <w:fldChar w:fldCharType="separate"/>
      </w:r>
      <w:r>
        <w:rPr>
          <w:noProof/>
        </w:rPr>
        <w:t>53</w:t>
      </w:r>
      <w:r>
        <w:rPr>
          <w:noProof/>
        </w:rPr>
        <w:fldChar w:fldCharType="end"/>
      </w:r>
    </w:p>
    <w:p w14:paraId="3AF80CA3" w14:textId="10F1CDAE" w:rsidR="002523A8" w:rsidRDefault="002523A8">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_Toc131399677 \h </w:instrText>
      </w:r>
      <w:r>
        <w:rPr>
          <w:noProof/>
        </w:rPr>
      </w:r>
      <w:r>
        <w:rPr>
          <w:noProof/>
        </w:rPr>
        <w:fldChar w:fldCharType="separate"/>
      </w:r>
      <w:r>
        <w:rPr>
          <w:noProof/>
        </w:rPr>
        <w:t>53</w:t>
      </w:r>
      <w:r>
        <w:rPr>
          <w:noProof/>
        </w:rPr>
        <w:fldChar w:fldCharType="end"/>
      </w:r>
    </w:p>
    <w:p w14:paraId="5909921E" w14:textId="2C97EEDF" w:rsidR="002523A8" w:rsidRDefault="002523A8">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_Toc131399678 \h </w:instrText>
      </w:r>
      <w:r>
        <w:rPr>
          <w:noProof/>
        </w:rPr>
      </w:r>
      <w:r>
        <w:rPr>
          <w:noProof/>
        </w:rPr>
        <w:fldChar w:fldCharType="separate"/>
      </w:r>
      <w:r>
        <w:rPr>
          <w:noProof/>
        </w:rPr>
        <w:t>54</w:t>
      </w:r>
      <w:r>
        <w:rPr>
          <w:noProof/>
        </w:rPr>
        <w:fldChar w:fldCharType="end"/>
      </w:r>
    </w:p>
    <w:p w14:paraId="5F377EFC" w14:textId="5B126B42" w:rsidR="002523A8" w:rsidRDefault="002523A8">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_Toc131399679 \h </w:instrText>
      </w:r>
      <w:r>
        <w:rPr>
          <w:noProof/>
        </w:rPr>
      </w:r>
      <w:r>
        <w:rPr>
          <w:noProof/>
        </w:rPr>
        <w:fldChar w:fldCharType="separate"/>
      </w:r>
      <w:r>
        <w:rPr>
          <w:noProof/>
        </w:rPr>
        <w:t>56</w:t>
      </w:r>
      <w:r>
        <w:rPr>
          <w:noProof/>
        </w:rPr>
        <w:fldChar w:fldCharType="end"/>
      </w:r>
    </w:p>
    <w:p w14:paraId="6F0F6D93" w14:textId="5ED14490" w:rsidR="002523A8" w:rsidRDefault="002523A8">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_Toc131399680 \h </w:instrText>
      </w:r>
      <w:r>
        <w:rPr>
          <w:noProof/>
        </w:rPr>
      </w:r>
      <w:r>
        <w:rPr>
          <w:noProof/>
        </w:rPr>
        <w:fldChar w:fldCharType="separate"/>
      </w:r>
      <w:r>
        <w:rPr>
          <w:noProof/>
        </w:rPr>
        <w:t>56</w:t>
      </w:r>
      <w:r>
        <w:rPr>
          <w:noProof/>
        </w:rPr>
        <w:fldChar w:fldCharType="end"/>
      </w:r>
    </w:p>
    <w:p w14:paraId="3DEB8D0D" w14:textId="44BAA74C" w:rsidR="002523A8" w:rsidRDefault="002523A8">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MCPTT UE-to-network relay</w:t>
      </w:r>
      <w:r>
        <w:rPr>
          <w:noProof/>
        </w:rPr>
        <w:tab/>
      </w:r>
      <w:r>
        <w:rPr>
          <w:noProof/>
        </w:rPr>
        <w:fldChar w:fldCharType="begin" w:fldLock="1"/>
      </w:r>
      <w:r>
        <w:rPr>
          <w:noProof/>
        </w:rPr>
        <w:instrText xml:space="preserve"> PAGEREF _Toc131399681 \h </w:instrText>
      </w:r>
      <w:r>
        <w:rPr>
          <w:noProof/>
        </w:rPr>
      </w:r>
      <w:r>
        <w:rPr>
          <w:noProof/>
        </w:rPr>
        <w:fldChar w:fldCharType="separate"/>
      </w:r>
      <w:r>
        <w:rPr>
          <w:noProof/>
        </w:rPr>
        <w:t>57</w:t>
      </w:r>
      <w:r>
        <w:rPr>
          <w:noProof/>
        </w:rPr>
        <w:fldChar w:fldCharType="end"/>
      </w:r>
    </w:p>
    <w:p w14:paraId="108EEDE3" w14:textId="77D88B1A" w:rsidR="002523A8" w:rsidRDefault="002523A8">
      <w:pPr>
        <w:pStyle w:val="TOC2"/>
        <w:rPr>
          <w:rFonts w:asciiTheme="minorHAnsi" w:eastAsiaTheme="minorEastAsia" w:hAnsiTheme="minorHAnsi" w:cstheme="minorBidi"/>
          <w:noProof/>
          <w:sz w:val="22"/>
          <w:szCs w:val="22"/>
          <w:lang w:eastAsia="en-GB"/>
        </w:rPr>
      </w:pPr>
      <w:r>
        <w:rPr>
          <w:noProof/>
        </w:rPr>
        <w:t>5.</w:t>
      </w:r>
      <w:r w:rsidRPr="00F34782">
        <w:rPr>
          <w:noProof/>
          <w:lang w:val="hr-HR"/>
        </w:rPr>
        <w:t>5</w:t>
      </w:r>
      <w:r>
        <w:rPr>
          <w:rFonts w:asciiTheme="minorHAnsi" w:eastAsiaTheme="minorEastAsia" w:hAnsiTheme="minorHAnsi" w:cstheme="minorBidi"/>
          <w:noProof/>
          <w:sz w:val="22"/>
          <w:szCs w:val="22"/>
          <w:lang w:eastAsia="en-GB"/>
        </w:rPr>
        <w:tab/>
      </w:r>
      <w:r>
        <w:rPr>
          <w:noProof/>
        </w:rPr>
        <w:t>MCPTT gateway server</w:t>
      </w:r>
      <w:r>
        <w:rPr>
          <w:noProof/>
        </w:rPr>
        <w:tab/>
      </w:r>
      <w:r>
        <w:rPr>
          <w:noProof/>
        </w:rPr>
        <w:fldChar w:fldCharType="begin" w:fldLock="1"/>
      </w:r>
      <w:r>
        <w:rPr>
          <w:noProof/>
        </w:rPr>
        <w:instrText xml:space="preserve"> PAGEREF _Toc131399682 \h </w:instrText>
      </w:r>
      <w:r>
        <w:rPr>
          <w:noProof/>
        </w:rPr>
      </w:r>
      <w:r>
        <w:rPr>
          <w:noProof/>
        </w:rPr>
        <w:fldChar w:fldCharType="separate"/>
      </w:r>
      <w:r>
        <w:rPr>
          <w:noProof/>
        </w:rPr>
        <w:t>57</w:t>
      </w:r>
      <w:r>
        <w:rPr>
          <w:noProof/>
        </w:rPr>
        <w:fldChar w:fldCharType="end"/>
      </w:r>
    </w:p>
    <w:p w14:paraId="5648DFDA" w14:textId="4330ECDA" w:rsidR="002523A8" w:rsidRDefault="002523A8">
      <w:pPr>
        <w:pStyle w:val="TOC3"/>
        <w:rPr>
          <w:rFonts w:asciiTheme="minorHAnsi" w:eastAsiaTheme="minorEastAsia" w:hAnsiTheme="minorHAnsi" w:cstheme="minorBidi"/>
          <w:noProof/>
          <w:sz w:val="22"/>
          <w:szCs w:val="22"/>
          <w:lang w:eastAsia="en-GB"/>
        </w:rPr>
      </w:pPr>
      <w:r>
        <w:rPr>
          <w:noProof/>
        </w:rPr>
        <w:t>5.</w:t>
      </w:r>
      <w:r w:rsidRPr="00F34782">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_Toc131399683 \h </w:instrText>
      </w:r>
      <w:r>
        <w:rPr>
          <w:noProof/>
        </w:rPr>
      </w:r>
      <w:r>
        <w:rPr>
          <w:noProof/>
        </w:rPr>
        <w:fldChar w:fldCharType="separate"/>
      </w:r>
      <w:r>
        <w:rPr>
          <w:noProof/>
        </w:rPr>
        <w:t>57</w:t>
      </w:r>
      <w:r>
        <w:rPr>
          <w:noProof/>
        </w:rPr>
        <w:fldChar w:fldCharType="end"/>
      </w:r>
    </w:p>
    <w:p w14:paraId="44C0857D" w14:textId="2F921F17" w:rsidR="002523A8" w:rsidRDefault="002523A8">
      <w:pPr>
        <w:pStyle w:val="TOC3"/>
        <w:rPr>
          <w:rFonts w:asciiTheme="minorHAnsi" w:eastAsiaTheme="minorEastAsia" w:hAnsiTheme="minorHAnsi" w:cstheme="minorBidi"/>
          <w:noProof/>
          <w:sz w:val="22"/>
          <w:szCs w:val="22"/>
          <w:lang w:eastAsia="en-GB"/>
        </w:rPr>
      </w:pPr>
      <w:r>
        <w:rPr>
          <w:noProof/>
        </w:rPr>
        <w:t>5.</w:t>
      </w:r>
      <w:r w:rsidRPr="00F34782">
        <w:rPr>
          <w:noProof/>
          <w:lang w:val="hr-HR"/>
        </w:rPr>
        <w:t>5</w:t>
      </w:r>
      <w:r>
        <w:rPr>
          <w:noProof/>
        </w:rPr>
        <w:t>.2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_Toc131399684 \h </w:instrText>
      </w:r>
      <w:r>
        <w:rPr>
          <w:noProof/>
        </w:rPr>
      </w:r>
      <w:r>
        <w:rPr>
          <w:noProof/>
        </w:rPr>
        <w:fldChar w:fldCharType="separate"/>
      </w:r>
      <w:r>
        <w:rPr>
          <w:noProof/>
        </w:rPr>
        <w:t>57</w:t>
      </w:r>
      <w:r>
        <w:rPr>
          <w:noProof/>
        </w:rPr>
        <w:fldChar w:fldCharType="end"/>
      </w:r>
    </w:p>
    <w:p w14:paraId="28CDD757" w14:textId="08F7A9DC" w:rsidR="002523A8" w:rsidRDefault="002523A8">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_Toc131399685 \h </w:instrText>
      </w:r>
      <w:r>
        <w:rPr>
          <w:noProof/>
        </w:rPr>
      </w:r>
      <w:r>
        <w:rPr>
          <w:noProof/>
        </w:rPr>
        <w:fldChar w:fldCharType="separate"/>
      </w:r>
      <w:r>
        <w:rPr>
          <w:noProof/>
        </w:rPr>
        <w:t>58</w:t>
      </w:r>
      <w:r>
        <w:rPr>
          <w:noProof/>
        </w:rPr>
        <w:fldChar w:fldCharType="end"/>
      </w:r>
    </w:p>
    <w:p w14:paraId="7BCAF0A8" w14:textId="6098CD95" w:rsidR="002523A8" w:rsidRDefault="002523A8">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_Toc131399686 \h </w:instrText>
      </w:r>
      <w:r>
        <w:rPr>
          <w:noProof/>
        </w:rPr>
      </w:r>
      <w:r>
        <w:rPr>
          <w:noProof/>
        </w:rPr>
        <w:fldChar w:fldCharType="separate"/>
      </w:r>
      <w:r>
        <w:rPr>
          <w:noProof/>
        </w:rPr>
        <w:t>58</w:t>
      </w:r>
      <w:r>
        <w:rPr>
          <w:noProof/>
        </w:rPr>
        <w:fldChar w:fldCharType="end"/>
      </w:r>
    </w:p>
    <w:p w14:paraId="337F44E2" w14:textId="12BFC5AF" w:rsidR="002523A8" w:rsidRDefault="002523A8">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_Toc131399687 \h </w:instrText>
      </w:r>
      <w:r>
        <w:rPr>
          <w:noProof/>
        </w:rPr>
      </w:r>
      <w:r>
        <w:rPr>
          <w:noProof/>
        </w:rPr>
        <w:fldChar w:fldCharType="separate"/>
      </w:r>
      <w:r>
        <w:rPr>
          <w:noProof/>
        </w:rPr>
        <w:t>58</w:t>
      </w:r>
      <w:r>
        <w:rPr>
          <w:noProof/>
        </w:rPr>
        <w:fldChar w:fldCharType="end"/>
      </w:r>
    </w:p>
    <w:p w14:paraId="348262A7" w14:textId="2667996D" w:rsidR="002523A8" w:rsidRDefault="002523A8">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MCPTT client</w:t>
      </w:r>
      <w:r>
        <w:rPr>
          <w:noProof/>
        </w:rPr>
        <w:tab/>
      </w:r>
      <w:r>
        <w:rPr>
          <w:noProof/>
        </w:rPr>
        <w:fldChar w:fldCharType="begin" w:fldLock="1"/>
      </w:r>
      <w:r>
        <w:rPr>
          <w:noProof/>
        </w:rPr>
        <w:instrText xml:space="preserve"> PAGEREF _Toc131399688 \h </w:instrText>
      </w:r>
      <w:r>
        <w:rPr>
          <w:noProof/>
        </w:rPr>
      </w:r>
      <w:r>
        <w:rPr>
          <w:noProof/>
        </w:rPr>
        <w:fldChar w:fldCharType="separate"/>
      </w:r>
      <w:r>
        <w:rPr>
          <w:noProof/>
        </w:rPr>
        <w:t>58</w:t>
      </w:r>
      <w:r>
        <w:rPr>
          <w:noProof/>
        </w:rPr>
        <w:fldChar w:fldCharType="end"/>
      </w:r>
    </w:p>
    <w:p w14:paraId="090F5E43" w14:textId="3280C48E" w:rsidR="002523A8" w:rsidRDefault="002523A8">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_Toc131399689 \h </w:instrText>
      </w:r>
      <w:r>
        <w:rPr>
          <w:noProof/>
        </w:rPr>
      </w:r>
      <w:r>
        <w:rPr>
          <w:noProof/>
        </w:rPr>
        <w:fldChar w:fldCharType="separate"/>
      </w:r>
      <w:r>
        <w:rPr>
          <w:noProof/>
        </w:rPr>
        <w:t>58</w:t>
      </w:r>
      <w:r>
        <w:rPr>
          <w:noProof/>
        </w:rPr>
        <w:fldChar w:fldCharType="end"/>
      </w:r>
    </w:p>
    <w:p w14:paraId="2D9FEFA8" w14:textId="2722B597" w:rsidR="002523A8" w:rsidRDefault="002523A8">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_Toc131399690 \h </w:instrText>
      </w:r>
      <w:r>
        <w:rPr>
          <w:noProof/>
        </w:rPr>
      </w:r>
      <w:r>
        <w:rPr>
          <w:noProof/>
        </w:rPr>
        <w:fldChar w:fldCharType="separate"/>
      </w:r>
      <w:r>
        <w:rPr>
          <w:noProof/>
        </w:rPr>
        <w:t>60</w:t>
      </w:r>
      <w:r>
        <w:rPr>
          <w:noProof/>
        </w:rPr>
        <w:fldChar w:fldCharType="end"/>
      </w:r>
    </w:p>
    <w:p w14:paraId="6BB9C629" w14:textId="320F2E3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6.2.2</w:t>
      </w:r>
      <w:r>
        <w:rPr>
          <w:rFonts w:asciiTheme="minorHAnsi" w:eastAsiaTheme="minorEastAsia" w:hAnsiTheme="minorHAnsi" w:cstheme="minorBidi"/>
          <w:noProof/>
          <w:sz w:val="22"/>
          <w:szCs w:val="22"/>
          <w:lang w:eastAsia="en-GB"/>
        </w:rPr>
        <w:tab/>
      </w:r>
      <w:r w:rsidRPr="00F34782">
        <w:rPr>
          <w:rFonts w:eastAsia="Malgun Gothic"/>
          <w:noProof/>
        </w:rPr>
        <w:t>SDP answer generation</w:t>
      </w:r>
      <w:r>
        <w:rPr>
          <w:noProof/>
        </w:rPr>
        <w:tab/>
      </w:r>
      <w:r>
        <w:rPr>
          <w:noProof/>
        </w:rPr>
        <w:fldChar w:fldCharType="begin" w:fldLock="1"/>
      </w:r>
      <w:r>
        <w:rPr>
          <w:noProof/>
        </w:rPr>
        <w:instrText xml:space="preserve"> PAGEREF _Toc131399691 \h </w:instrText>
      </w:r>
      <w:r>
        <w:rPr>
          <w:noProof/>
        </w:rPr>
      </w:r>
      <w:r>
        <w:rPr>
          <w:noProof/>
        </w:rPr>
        <w:fldChar w:fldCharType="separate"/>
      </w:r>
      <w:r>
        <w:rPr>
          <w:noProof/>
        </w:rPr>
        <w:t>61</w:t>
      </w:r>
      <w:r>
        <w:rPr>
          <w:noProof/>
        </w:rPr>
        <w:fldChar w:fldCharType="end"/>
      </w:r>
    </w:p>
    <w:p w14:paraId="50F413B2" w14:textId="15BE8594" w:rsidR="002523A8" w:rsidRDefault="002523A8">
      <w:pPr>
        <w:pStyle w:val="TOC3"/>
        <w:rPr>
          <w:rFonts w:asciiTheme="minorHAnsi" w:eastAsiaTheme="minorEastAsia" w:hAnsiTheme="minorHAnsi" w:cstheme="minorBidi"/>
          <w:noProof/>
          <w:sz w:val="22"/>
          <w:szCs w:val="22"/>
          <w:lang w:eastAsia="en-GB"/>
        </w:rPr>
      </w:pPr>
      <w:r w:rsidRPr="00F34782">
        <w:rPr>
          <w:noProof/>
          <w:lang w:val="fr-FR"/>
        </w:rPr>
        <w:t>6.2.3</w:t>
      </w:r>
      <w:r>
        <w:rPr>
          <w:rFonts w:asciiTheme="minorHAnsi" w:eastAsiaTheme="minorEastAsia" w:hAnsiTheme="minorHAnsi" w:cstheme="minorBidi"/>
          <w:noProof/>
          <w:sz w:val="22"/>
          <w:szCs w:val="22"/>
          <w:lang w:eastAsia="en-GB"/>
        </w:rPr>
        <w:tab/>
      </w:r>
      <w:r w:rsidRPr="00F34782">
        <w:rPr>
          <w:noProof/>
          <w:lang w:val="fr-FR"/>
        </w:rPr>
        <w:t>Commencement modes</w:t>
      </w:r>
      <w:r>
        <w:rPr>
          <w:noProof/>
        </w:rPr>
        <w:tab/>
      </w:r>
      <w:r>
        <w:rPr>
          <w:noProof/>
        </w:rPr>
        <w:fldChar w:fldCharType="begin" w:fldLock="1"/>
      </w:r>
      <w:r>
        <w:rPr>
          <w:noProof/>
        </w:rPr>
        <w:instrText xml:space="preserve"> PAGEREF _Toc131399692 \h </w:instrText>
      </w:r>
      <w:r>
        <w:rPr>
          <w:noProof/>
        </w:rPr>
      </w:r>
      <w:r>
        <w:rPr>
          <w:noProof/>
        </w:rPr>
        <w:fldChar w:fldCharType="separate"/>
      </w:r>
      <w:r>
        <w:rPr>
          <w:noProof/>
        </w:rPr>
        <w:t>62</w:t>
      </w:r>
      <w:r>
        <w:rPr>
          <w:noProof/>
        </w:rPr>
        <w:fldChar w:fldCharType="end"/>
      </w:r>
    </w:p>
    <w:p w14:paraId="3EA476CB" w14:textId="77E3687C" w:rsidR="002523A8" w:rsidRDefault="002523A8">
      <w:pPr>
        <w:pStyle w:val="TOC4"/>
        <w:rPr>
          <w:rFonts w:asciiTheme="minorHAnsi" w:eastAsiaTheme="minorEastAsia" w:hAnsiTheme="minorHAnsi" w:cstheme="minorBidi"/>
          <w:noProof/>
          <w:sz w:val="22"/>
          <w:szCs w:val="22"/>
          <w:lang w:eastAsia="en-GB"/>
        </w:rPr>
      </w:pPr>
      <w:r w:rsidRPr="00F34782">
        <w:rPr>
          <w:noProof/>
          <w:lang w:val="fr-FR"/>
        </w:rPr>
        <w:t>6.2.3.1</w:t>
      </w:r>
      <w:r>
        <w:rPr>
          <w:rFonts w:asciiTheme="minorHAnsi" w:eastAsiaTheme="minorEastAsia" w:hAnsiTheme="minorHAnsi" w:cstheme="minorBidi"/>
          <w:noProof/>
          <w:sz w:val="22"/>
          <w:szCs w:val="22"/>
          <w:lang w:eastAsia="en-GB"/>
        </w:rPr>
        <w:tab/>
      </w:r>
      <w:r w:rsidRPr="00F34782">
        <w:rPr>
          <w:noProof/>
          <w:lang w:val="fr-FR"/>
        </w:rPr>
        <w:t>Automatic</w:t>
      </w:r>
      <w:r w:rsidRPr="00F34782">
        <w:rPr>
          <w:noProof/>
          <w:lang w:val="fr-FR" w:eastAsia="ko-KR"/>
        </w:rPr>
        <w:t xml:space="preserve"> commencement mode</w:t>
      </w:r>
      <w:r>
        <w:rPr>
          <w:noProof/>
        </w:rPr>
        <w:tab/>
      </w:r>
      <w:r>
        <w:rPr>
          <w:noProof/>
        </w:rPr>
        <w:fldChar w:fldCharType="begin" w:fldLock="1"/>
      </w:r>
      <w:r>
        <w:rPr>
          <w:noProof/>
        </w:rPr>
        <w:instrText xml:space="preserve"> PAGEREF _Toc131399693 \h </w:instrText>
      </w:r>
      <w:r>
        <w:rPr>
          <w:noProof/>
        </w:rPr>
      </w:r>
      <w:r>
        <w:rPr>
          <w:noProof/>
        </w:rPr>
        <w:fldChar w:fldCharType="separate"/>
      </w:r>
      <w:r>
        <w:rPr>
          <w:noProof/>
        </w:rPr>
        <w:t>62</w:t>
      </w:r>
      <w:r>
        <w:rPr>
          <w:noProof/>
        </w:rPr>
        <w:fldChar w:fldCharType="end"/>
      </w:r>
    </w:p>
    <w:p w14:paraId="466E2F80" w14:textId="2CECDDC3"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val="fr-FR" w:eastAsia="ko-KR"/>
        </w:rPr>
        <w:t>6.2.3.1.1</w:t>
      </w:r>
      <w:r>
        <w:rPr>
          <w:rFonts w:asciiTheme="minorHAnsi" w:eastAsiaTheme="minorEastAsia" w:hAnsiTheme="minorHAnsi" w:cstheme="minorBidi"/>
          <w:noProof/>
          <w:sz w:val="22"/>
          <w:szCs w:val="22"/>
          <w:lang w:eastAsia="en-GB"/>
        </w:rPr>
        <w:tab/>
      </w:r>
      <w:r w:rsidRPr="00F34782">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_Toc131399694 \h </w:instrText>
      </w:r>
      <w:r>
        <w:rPr>
          <w:noProof/>
        </w:rPr>
      </w:r>
      <w:r>
        <w:rPr>
          <w:noProof/>
        </w:rPr>
        <w:fldChar w:fldCharType="separate"/>
      </w:r>
      <w:r>
        <w:rPr>
          <w:noProof/>
        </w:rPr>
        <w:t>62</w:t>
      </w:r>
      <w:r>
        <w:rPr>
          <w:noProof/>
        </w:rPr>
        <w:fldChar w:fldCharType="end"/>
      </w:r>
    </w:p>
    <w:p w14:paraId="0C210E9B" w14:textId="6D49E9A2"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ko-KR"/>
        </w:rPr>
        <w:t>6.2.3.1.2</w:t>
      </w:r>
      <w:r>
        <w:rPr>
          <w:rFonts w:asciiTheme="minorHAnsi" w:eastAsiaTheme="minorEastAsia" w:hAnsiTheme="minorHAnsi" w:cstheme="minorBidi"/>
          <w:noProof/>
          <w:sz w:val="22"/>
          <w:szCs w:val="22"/>
          <w:lang w:eastAsia="en-GB"/>
        </w:rPr>
        <w:tab/>
      </w:r>
      <w:r w:rsidRPr="00F34782">
        <w:rPr>
          <w:rFonts w:eastAsia="Malgun Gothic"/>
          <w:noProof/>
          <w:lang w:eastAsia="ko-KR"/>
        </w:rPr>
        <w:t>Automatic commencement mode for group calls</w:t>
      </w:r>
      <w:r>
        <w:rPr>
          <w:noProof/>
        </w:rPr>
        <w:tab/>
      </w:r>
      <w:r>
        <w:rPr>
          <w:noProof/>
        </w:rPr>
        <w:fldChar w:fldCharType="begin" w:fldLock="1"/>
      </w:r>
      <w:r>
        <w:rPr>
          <w:noProof/>
        </w:rPr>
        <w:instrText xml:space="preserve"> PAGEREF _Toc131399695 \h </w:instrText>
      </w:r>
      <w:r>
        <w:rPr>
          <w:noProof/>
        </w:rPr>
      </w:r>
      <w:r>
        <w:rPr>
          <w:noProof/>
        </w:rPr>
        <w:fldChar w:fldCharType="separate"/>
      </w:r>
      <w:r>
        <w:rPr>
          <w:noProof/>
        </w:rPr>
        <w:t>63</w:t>
      </w:r>
      <w:r>
        <w:rPr>
          <w:noProof/>
        </w:rPr>
        <w:fldChar w:fldCharType="end"/>
      </w:r>
    </w:p>
    <w:p w14:paraId="6B3A0043" w14:textId="3200CC54" w:rsidR="002523A8" w:rsidRDefault="002523A8">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_Toc131399696 \h </w:instrText>
      </w:r>
      <w:r>
        <w:rPr>
          <w:noProof/>
        </w:rPr>
      </w:r>
      <w:r>
        <w:rPr>
          <w:noProof/>
        </w:rPr>
        <w:fldChar w:fldCharType="separate"/>
      </w:r>
      <w:r>
        <w:rPr>
          <w:noProof/>
        </w:rPr>
        <w:t>63</w:t>
      </w:r>
      <w:r>
        <w:rPr>
          <w:noProof/>
        </w:rPr>
        <w:fldChar w:fldCharType="end"/>
      </w:r>
    </w:p>
    <w:p w14:paraId="2B28EDC5" w14:textId="60F98FF8"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ko-KR"/>
        </w:rPr>
        <w:t>6.2.3.2.1</w:t>
      </w:r>
      <w:r>
        <w:rPr>
          <w:rFonts w:asciiTheme="minorHAnsi" w:eastAsiaTheme="minorEastAsia" w:hAnsiTheme="minorHAnsi" w:cstheme="minorBidi"/>
          <w:noProof/>
          <w:sz w:val="22"/>
          <w:szCs w:val="22"/>
          <w:lang w:eastAsia="en-GB"/>
        </w:rPr>
        <w:tab/>
      </w:r>
      <w:r w:rsidRPr="00F34782">
        <w:rPr>
          <w:rFonts w:eastAsia="Malgun Gothic"/>
          <w:noProof/>
          <w:lang w:eastAsia="ko-KR"/>
        </w:rPr>
        <w:t>Manual commencement mode for private calls</w:t>
      </w:r>
      <w:r>
        <w:rPr>
          <w:noProof/>
        </w:rPr>
        <w:tab/>
      </w:r>
      <w:r>
        <w:rPr>
          <w:noProof/>
        </w:rPr>
        <w:fldChar w:fldCharType="begin" w:fldLock="1"/>
      </w:r>
      <w:r>
        <w:rPr>
          <w:noProof/>
        </w:rPr>
        <w:instrText xml:space="preserve"> PAGEREF _Toc131399697 \h </w:instrText>
      </w:r>
      <w:r>
        <w:rPr>
          <w:noProof/>
        </w:rPr>
      </w:r>
      <w:r>
        <w:rPr>
          <w:noProof/>
        </w:rPr>
        <w:fldChar w:fldCharType="separate"/>
      </w:r>
      <w:r>
        <w:rPr>
          <w:noProof/>
        </w:rPr>
        <w:t>63</w:t>
      </w:r>
      <w:r>
        <w:rPr>
          <w:noProof/>
        </w:rPr>
        <w:fldChar w:fldCharType="end"/>
      </w:r>
    </w:p>
    <w:p w14:paraId="5C3679E7" w14:textId="06713FC4"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ko-KR"/>
        </w:rPr>
        <w:t>6.2.3.2.2</w:t>
      </w:r>
      <w:r>
        <w:rPr>
          <w:rFonts w:asciiTheme="minorHAnsi" w:eastAsiaTheme="minorEastAsia" w:hAnsiTheme="minorHAnsi" w:cstheme="minorBidi"/>
          <w:noProof/>
          <w:sz w:val="22"/>
          <w:szCs w:val="22"/>
          <w:lang w:eastAsia="en-GB"/>
        </w:rPr>
        <w:tab/>
      </w:r>
      <w:r w:rsidRPr="00F34782">
        <w:rPr>
          <w:rFonts w:eastAsia="Malgun Gothic"/>
          <w:noProof/>
          <w:lang w:eastAsia="ko-KR"/>
        </w:rPr>
        <w:t>Manual commencement mode for group calls</w:t>
      </w:r>
      <w:r>
        <w:rPr>
          <w:noProof/>
        </w:rPr>
        <w:tab/>
      </w:r>
      <w:r>
        <w:rPr>
          <w:noProof/>
        </w:rPr>
        <w:fldChar w:fldCharType="begin" w:fldLock="1"/>
      </w:r>
      <w:r>
        <w:rPr>
          <w:noProof/>
        </w:rPr>
        <w:instrText xml:space="preserve"> PAGEREF _Toc131399698 \h </w:instrText>
      </w:r>
      <w:r>
        <w:rPr>
          <w:noProof/>
        </w:rPr>
      </w:r>
      <w:r>
        <w:rPr>
          <w:noProof/>
        </w:rPr>
        <w:fldChar w:fldCharType="separate"/>
      </w:r>
      <w:r>
        <w:rPr>
          <w:noProof/>
        </w:rPr>
        <w:t>63</w:t>
      </w:r>
      <w:r>
        <w:rPr>
          <w:noProof/>
        </w:rPr>
        <w:fldChar w:fldCharType="end"/>
      </w:r>
    </w:p>
    <w:p w14:paraId="30EF7CDE" w14:textId="3CEAA2A0" w:rsidR="002523A8" w:rsidRDefault="002523A8">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MCPTT session initiated by MCPTT client</w:t>
      </w:r>
      <w:r>
        <w:rPr>
          <w:noProof/>
        </w:rPr>
        <w:tab/>
      </w:r>
      <w:r>
        <w:rPr>
          <w:noProof/>
        </w:rPr>
        <w:fldChar w:fldCharType="begin" w:fldLock="1"/>
      </w:r>
      <w:r>
        <w:rPr>
          <w:noProof/>
        </w:rPr>
        <w:instrText xml:space="preserve"> PAGEREF _Toc131399699 \h </w:instrText>
      </w:r>
      <w:r>
        <w:rPr>
          <w:noProof/>
        </w:rPr>
      </w:r>
      <w:r>
        <w:rPr>
          <w:noProof/>
        </w:rPr>
        <w:fldChar w:fldCharType="separate"/>
      </w:r>
      <w:r>
        <w:rPr>
          <w:noProof/>
        </w:rPr>
        <w:t>64</w:t>
      </w:r>
      <w:r>
        <w:rPr>
          <w:noProof/>
        </w:rPr>
        <w:fldChar w:fldCharType="end"/>
      </w:r>
    </w:p>
    <w:p w14:paraId="6E962457" w14:textId="386E7461" w:rsidR="002523A8" w:rsidRDefault="002523A8">
      <w:pPr>
        <w:pStyle w:val="TOC4"/>
        <w:rPr>
          <w:rFonts w:asciiTheme="minorHAnsi" w:eastAsiaTheme="minorEastAsia" w:hAnsiTheme="minorHAnsi" w:cstheme="minorBidi"/>
          <w:noProof/>
          <w:sz w:val="22"/>
          <w:szCs w:val="22"/>
          <w:lang w:eastAsia="en-GB"/>
        </w:rPr>
      </w:pPr>
      <w:r>
        <w:rPr>
          <w:noProof/>
        </w:rPr>
        <w:lastRenderedPageBreak/>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_Toc131399700 \h </w:instrText>
      </w:r>
      <w:r>
        <w:rPr>
          <w:noProof/>
        </w:rPr>
      </w:r>
      <w:r>
        <w:rPr>
          <w:noProof/>
        </w:rPr>
        <w:fldChar w:fldCharType="separate"/>
      </w:r>
      <w:r>
        <w:rPr>
          <w:noProof/>
        </w:rPr>
        <w:t>64</w:t>
      </w:r>
      <w:r>
        <w:rPr>
          <w:noProof/>
        </w:rPr>
        <w:fldChar w:fldCharType="end"/>
      </w:r>
    </w:p>
    <w:p w14:paraId="10FD19B1" w14:textId="74089E6B" w:rsidR="002523A8" w:rsidRDefault="002523A8">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_Toc131399701 \h </w:instrText>
      </w:r>
      <w:r>
        <w:rPr>
          <w:noProof/>
        </w:rPr>
      </w:r>
      <w:r>
        <w:rPr>
          <w:noProof/>
        </w:rPr>
        <w:fldChar w:fldCharType="separate"/>
      </w:r>
      <w:r>
        <w:rPr>
          <w:noProof/>
        </w:rPr>
        <w:t>64</w:t>
      </w:r>
      <w:r>
        <w:rPr>
          <w:noProof/>
        </w:rPr>
        <w:fldChar w:fldCharType="end"/>
      </w:r>
    </w:p>
    <w:p w14:paraId="58CF46FC" w14:textId="6D5CE3E0" w:rsidR="002523A8" w:rsidRDefault="002523A8">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Releasing an MCPTT session initiated by MCPTT client</w:t>
      </w:r>
      <w:r>
        <w:rPr>
          <w:noProof/>
        </w:rPr>
        <w:tab/>
      </w:r>
      <w:r>
        <w:rPr>
          <w:noProof/>
        </w:rPr>
        <w:fldChar w:fldCharType="begin" w:fldLock="1"/>
      </w:r>
      <w:r>
        <w:rPr>
          <w:noProof/>
        </w:rPr>
        <w:instrText xml:space="preserve"> PAGEREF _Toc131399702 \h </w:instrText>
      </w:r>
      <w:r>
        <w:rPr>
          <w:noProof/>
        </w:rPr>
      </w:r>
      <w:r>
        <w:rPr>
          <w:noProof/>
        </w:rPr>
        <w:fldChar w:fldCharType="separate"/>
      </w:r>
      <w:r>
        <w:rPr>
          <w:noProof/>
        </w:rPr>
        <w:t>64</w:t>
      </w:r>
      <w:r>
        <w:rPr>
          <w:noProof/>
        </w:rPr>
        <w:fldChar w:fldCharType="end"/>
      </w:r>
    </w:p>
    <w:p w14:paraId="22E3076B" w14:textId="75BE7AFE" w:rsidR="002523A8" w:rsidRDefault="002523A8">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_Toc131399703 \h </w:instrText>
      </w:r>
      <w:r>
        <w:rPr>
          <w:noProof/>
        </w:rPr>
      </w:r>
      <w:r>
        <w:rPr>
          <w:noProof/>
        </w:rPr>
        <w:fldChar w:fldCharType="separate"/>
      </w:r>
      <w:r>
        <w:rPr>
          <w:noProof/>
        </w:rPr>
        <w:t>64</w:t>
      </w:r>
      <w:r>
        <w:rPr>
          <w:noProof/>
        </w:rPr>
        <w:fldChar w:fldCharType="end"/>
      </w:r>
    </w:p>
    <w:p w14:paraId="7AA04D7D" w14:textId="721C59D1" w:rsidR="002523A8" w:rsidRDefault="002523A8">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_Toc131399704 \h </w:instrText>
      </w:r>
      <w:r>
        <w:rPr>
          <w:noProof/>
        </w:rPr>
      </w:r>
      <w:r>
        <w:rPr>
          <w:noProof/>
        </w:rPr>
        <w:fldChar w:fldCharType="separate"/>
      </w:r>
      <w:r>
        <w:rPr>
          <w:noProof/>
        </w:rPr>
        <w:t>65</w:t>
      </w:r>
      <w:r>
        <w:rPr>
          <w:noProof/>
        </w:rPr>
        <w:fldChar w:fldCharType="end"/>
      </w:r>
    </w:p>
    <w:p w14:paraId="72C9A865" w14:textId="1B2B0C06" w:rsidR="002523A8" w:rsidRDefault="002523A8">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MCPTT session release request</w:t>
      </w:r>
      <w:r>
        <w:rPr>
          <w:noProof/>
        </w:rPr>
        <w:tab/>
      </w:r>
      <w:r>
        <w:rPr>
          <w:noProof/>
        </w:rPr>
        <w:fldChar w:fldCharType="begin" w:fldLock="1"/>
      </w:r>
      <w:r>
        <w:rPr>
          <w:noProof/>
        </w:rPr>
        <w:instrText xml:space="preserve"> PAGEREF _Toc131399705 \h </w:instrText>
      </w:r>
      <w:r>
        <w:rPr>
          <w:noProof/>
        </w:rPr>
      </w:r>
      <w:r>
        <w:rPr>
          <w:noProof/>
        </w:rPr>
        <w:fldChar w:fldCharType="separate"/>
      </w:r>
      <w:r>
        <w:rPr>
          <w:noProof/>
        </w:rPr>
        <w:t>65</w:t>
      </w:r>
      <w:r>
        <w:rPr>
          <w:noProof/>
        </w:rPr>
        <w:fldChar w:fldCharType="end"/>
      </w:r>
    </w:p>
    <w:p w14:paraId="3D4E31CA" w14:textId="75B7F369" w:rsidR="002523A8" w:rsidRDefault="002523A8">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_Toc131399706 \h </w:instrText>
      </w:r>
      <w:r>
        <w:rPr>
          <w:noProof/>
        </w:rPr>
      </w:r>
      <w:r>
        <w:rPr>
          <w:noProof/>
        </w:rPr>
        <w:fldChar w:fldCharType="separate"/>
      </w:r>
      <w:r>
        <w:rPr>
          <w:noProof/>
        </w:rPr>
        <w:t>65</w:t>
      </w:r>
      <w:r>
        <w:rPr>
          <w:noProof/>
        </w:rPr>
        <w:fldChar w:fldCharType="end"/>
      </w:r>
    </w:p>
    <w:p w14:paraId="7BD8D909" w14:textId="5E0AA9D1" w:rsidR="002523A8" w:rsidRDefault="002523A8">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_Toc131399707 \h </w:instrText>
      </w:r>
      <w:r>
        <w:rPr>
          <w:noProof/>
        </w:rPr>
      </w:r>
      <w:r>
        <w:rPr>
          <w:noProof/>
        </w:rPr>
        <w:fldChar w:fldCharType="separate"/>
      </w:r>
      <w:r>
        <w:rPr>
          <w:noProof/>
        </w:rPr>
        <w:t>65</w:t>
      </w:r>
      <w:r>
        <w:rPr>
          <w:noProof/>
        </w:rPr>
        <w:fldChar w:fldCharType="end"/>
      </w:r>
    </w:p>
    <w:p w14:paraId="490B397C" w14:textId="02C1D11F" w:rsidR="002523A8" w:rsidRDefault="002523A8">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_Toc131399708 \h </w:instrText>
      </w:r>
      <w:r>
        <w:rPr>
          <w:noProof/>
        </w:rPr>
      </w:r>
      <w:r>
        <w:rPr>
          <w:noProof/>
        </w:rPr>
        <w:fldChar w:fldCharType="separate"/>
      </w:r>
      <w:r>
        <w:rPr>
          <w:noProof/>
        </w:rPr>
        <w:t>65</w:t>
      </w:r>
      <w:r>
        <w:rPr>
          <w:noProof/>
        </w:rPr>
        <w:fldChar w:fldCharType="end"/>
      </w:r>
    </w:p>
    <w:p w14:paraId="4EA936C4" w14:textId="1D0EC0F0" w:rsidR="002523A8" w:rsidRDefault="002523A8">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MCPTT emergency group call conditions</w:t>
      </w:r>
      <w:r>
        <w:rPr>
          <w:noProof/>
        </w:rPr>
        <w:tab/>
      </w:r>
      <w:r>
        <w:rPr>
          <w:noProof/>
        </w:rPr>
        <w:fldChar w:fldCharType="begin" w:fldLock="1"/>
      </w:r>
      <w:r>
        <w:rPr>
          <w:noProof/>
        </w:rPr>
        <w:instrText xml:space="preserve"> PAGEREF _Toc131399709 \h </w:instrText>
      </w:r>
      <w:r>
        <w:rPr>
          <w:noProof/>
        </w:rPr>
      </w:r>
      <w:r>
        <w:rPr>
          <w:noProof/>
        </w:rPr>
        <w:fldChar w:fldCharType="separate"/>
      </w:r>
      <w:r>
        <w:rPr>
          <w:noProof/>
        </w:rPr>
        <w:t>66</w:t>
      </w:r>
      <w:r>
        <w:rPr>
          <w:noProof/>
        </w:rPr>
        <w:fldChar w:fldCharType="end"/>
      </w:r>
    </w:p>
    <w:p w14:paraId="4CA6EC8C" w14:textId="4BCE19E9" w:rsidR="002523A8" w:rsidRDefault="002523A8">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_Toc131399710 \h </w:instrText>
      </w:r>
      <w:r>
        <w:rPr>
          <w:noProof/>
        </w:rPr>
      </w:r>
      <w:r>
        <w:rPr>
          <w:noProof/>
        </w:rPr>
        <w:fldChar w:fldCharType="separate"/>
      </w:r>
      <w:r>
        <w:rPr>
          <w:noProof/>
        </w:rPr>
        <w:t>66</w:t>
      </w:r>
      <w:r>
        <w:rPr>
          <w:noProof/>
        </w:rPr>
        <w:fldChar w:fldCharType="end"/>
      </w:r>
    </w:p>
    <w:p w14:paraId="3ACD8D8D" w14:textId="188FDFEB" w:rsidR="002523A8" w:rsidRDefault="002523A8">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MCPTT emergency group calls</w:t>
      </w:r>
      <w:r>
        <w:rPr>
          <w:noProof/>
        </w:rPr>
        <w:tab/>
      </w:r>
      <w:r>
        <w:rPr>
          <w:noProof/>
        </w:rPr>
        <w:fldChar w:fldCharType="begin" w:fldLock="1"/>
      </w:r>
      <w:r>
        <w:rPr>
          <w:noProof/>
        </w:rPr>
        <w:instrText xml:space="preserve"> PAGEREF _Toc131399711 \h </w:instrText>
      </w:r>
      <w:r>
        <w:rPr>
          <w:noProof/>
        </w:rPr>
      </w:r>
      <w:r>
        <w:rPr>
          <w:noProof/>
        </w:rPr>
        <w:fldChar w:fldCharType="separate"/>
      </w:r>
      <w:r>
        <w:rPr>
          <w:noProof/>
        </w:rPr>
        <w:t>67</w:t>
      </w:r>
      <w:r>
        <w:rPr>
          <w:noProof/>
        </w:rPr>
        <w:fldChar w:fldCharType="end"/>
      </w:r>
    </w:p>
    <w:p w14:paraId="7ABC3A21" w14:textId="2F420BA8" w:rsidR="002523A8" w:rsidRDefault="002523A8">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MCPTT in-progress emergency group state</w:t>
      </w:r>
      <w:r>
        <w:rPr>
          <w:noProof/>
        </w:rPr>
        <w:tab/>
      </w:r>
      <w:r>
        <w:rPr>
          <w:noProof/>
        </w:rPr>
        <w:fldChar w:fldCharType="begin" w:fldLock="1"/>
      </w:r>
      <w:r>
        <w:rPr>
          <w:noProof/>
        </w:rPr>
        <w:instrText xml:space="preserve"> PAGEREF _Toc131399712 \h </w:instrText>
      </w:r>
      <w:r>
        <w:rPr>
          <w:noProof/>
        </w:rPr>
      </w:r>
      <w:r>
        <w:rPr>
          <w:noProof/>
        </w:rPr>
        <w:fldChar w:fldCharType="separate"/>
      </w:r>
      <w:r>
        <w:rPr>
          <w:noProof/>
        </w:rPr>
        <w:t>67</w:t>
      </w:r>
      <w:r>
        <w:rPr>
          <w:noProof/>
        </w:rPr>
        <w:fldChar w:fldCharType="end"/>
      </w:r>
    </w:p>
    <w:p w14:paraId="220EF103" w14:textId="2FE8DEA5" w:rsidR="002523A8" w:rsidRDefault="002523A8">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_Toc131399713 \h </w:instrText>
      </w:r>
      <w:r>
        <w:rPr>
          <w:noProof/>
        </w:rPr>
      </w:r>
      <w:r>
        <w:rPr>
          <w:noProof/>
        </w:rPr>
        <w:fldChar w:fldCharType="separate"/>
      </w:r>
      <w:r>
        <w:rPr>
          <w:noProof/>
        </w:rPr>
        <w:t>68</w:t>
      </w:r>
      <w:r>
        <w:rPr>
          <w:noProof/>
        </w:rPr>
        <w:fldChar w:fldCharType="end"/>
      </w:r>
    </w:p>
    <w:p w14:paraId="3240BEA8" w14:textId="33196349" w:rsidR="002523A8" w:rsidRDefault="002523A8">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_Toc131399714 \h </w:instrText>
      </w:r>
      <w:r>
        <w:rPr>
          <w:noProof/>
        </w:rPr>
      </w:r>
      <w:r>
        <w:rPr>
          <w:noProof/>
        </w:rPr>
        <w:fldChar w:fldCharType="separate"/>
      </w:r>
      <w:r>
        <w:rPr>
          <w:noProof/>
        </w:rPr>
        <w:t>68</w:t>
      </w:r>
      <w:r>
        <w:rPr>
          <w:noProof/>
        </w:rPr>
        <w:fldChar w:fldCharType="end"/>
      </w:r>
    </w:p>
    <w:p w14:paraId="78DF0034" w14:textId="45849700" w:rsidR="002523A8" w:rsidRDefault="002523A8">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_Toc131399715 \h </w:instrText>
      </w:r>
      <w:r>
        <w:rPr>
          <w:noProof/>
        </w:rPr>
      </w:r>
      <w:r>
        <w:rPr>
          <w:noProof/>
        </w:rPr>
        <w:fldChar w:fldCharType="separate"/>
      </w:r>
      <w:r>
        <w:rPr>
          <w:noProof/>
        </w:rPr>
        <w:t>69</w:t>
      </w:r>
      <w:r>
        <w:rPr>
          <w:noProof/>
        </w:rPr>
        <w:fldChar w:fldCharType="end"/>
      </w:r>
    </w:p>
    <w:p w14:paraId="1E17CE8B" w14:textId="190AC82C" w:rsidR="002523A8" w:rsidRDefault="002523A8">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_Toc131399716 \h </w:instrText>
      </w:r>
      <w:r>
        <w:rPr>
          <w:noProof/>
        </w:rPr>
      </w:r>
      <w:r>
        <w:rPr>
          <w:noProof/>
        </w:rPr>
        <w:fldChar w:fldCharType="separate"/>
      </w:r>
      <w:r>
        <w:rPr>
          <w:noProof/>
        </w:rPr>
        <w:t>69</w:t>
      </w:r>
      <w:r>
        <w:rPr>
          <w:noProof/>
        </w:rPr>
        <w:fldChar w:fldCharType="end"/>
      </w:r>
    </w:p>
    <w:p w14:paraId="125B6385" w14:textId="783046E5" w:rsidR="002523A8" w:rsidRDefault="002523A8">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_Toc131399717 \h </w:instrText>
      </w:r>
      <w:r>
        <w:rPr>
          <w:noProof/>
        </w:rPr>
      </w:r>
      <w:r>
        <w:rPr>
          <w:noProof/>
        </w:rPr>
        <w:fldChar w:fldCharType="separate"/>
      </w:r>
      <w:r>
        <w:rPr>
          <w:noProof/>
        </w:rPr>
        <w:t>69</w:t>
      </w:r>
      <w:r>
        <w:rPr>
          <w:noProof/>
        </w:rPr>
        <w:fldChar w:fldCharType="end"/>
      </w:r>
    </w:p>
    <w:p w14:paraId="5705A18F" w14:textId="266A8D11" w:rsidR="002523A8" w:rsidRDefault="002523A8">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MCPTT imminent peril group calls</w:t>
      </w:r>
      <w:r>
        <w:rPr>
          <w:noProof/>
        </w:rPr>
        <w:tab/>
      </w:r>
      <w:r>
        <w:rPr>
          <w:noProof/>
        </w:rPr>
        <w:fldChar w:fldCharType="begin" w:fldLock="1"/>
      </w:r>
      <w:r>
        <w:rPr>
          <w:noProof/>
        </w:rPr>
        <w:instrText xml:space="preserve"> PAGEREF _Toc131399718 \h </w:instrText>
      </w:r>
      <w:r>
        <w:rPr>
          <w:noProof/>
        </w:rPr>
      </w:r>
      <w:r>
        <w:rPr>
          <w:noProof/>
        </w:rPr>
        <w:fldChar w:fldCharType="separate"/>
      </w:r>
      <w:r>
        <w:rPr>
          <w:noProof/>
        </w:rPr>
        <w:t>70</w:t>
      </w:r>
      <w:r>
        <w:rPr>
          <w:noProof/>
        </w:rPr>
        <w:fldChar w:fldCharType="end"/>
      </w:r>
    </w:p>
    <w:p w14:paraId="0E13C64A" w14:textId="30AAD9ED" w:rsidR="002523A8" w:rsidRDefault="002523A8">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_Toc131399719 \h </w:instrText>
      </w:r>
      <w:r>
        <w:rPr>
          <w:noProof/>
        </w:rPr>
      </w:r>
      <w:r>
        <w:rPr>
          <w:noProof/>
        </w:rPr>
        <w:fldChar w:fldCharType="separate"/>
      </w:r>
      <w:r>
        <w:rPr>
          <w:noProof/>
        </w:rPr>
        <w:t>71</w:t>
      </w:r>
      <w:r>
        <w:rPr>
          <w:noProof/>
        </w:rPr>
        <w:fldChar w:fldCharType="end"/>
      </w:r>
    </w:p>
    <w:p w14:paraId="27AAC878" w14:textId="07FB70DF" w:rsidR="002523A8" w:rsidRDefault="002523A8">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MCPTT in-progress imminent peril group state</w:t>
      </w:r>
      <w:r>
        <w:rPr>
          <w:noProof/>
        </w:rPr>
        <w:tab/>
      </w:r>
      <w:r>
        <w:rPr>
          <w:noProof/>
        </w:rPr>
        <w:fldChar w:fldCharType="begin" w:fldLock="1"/>
      </w:r>
      <w:r>
        <w:rPr>
          <w:noProof/>
        </w:rPr>
        <w:instrText xml:space="preserve"> PAGEREF _Toc131399720 \h </w:instrText>
      </w:r>
      <w:r>
        <w:rPr>
          <w:noProof/>
        </w:rPr>
      </w:r>
      <w:r>
        <w:rPr>
          <w:noProof/>
        </w:rPr>
        <w:fldChar w:fldCharType="separate"/>
      </w:r>
      <w:r>
        <w:rPr>
          <w:noProof/>
        </w:rPr>
        <w:t>71</w:t>
      </w:r>
      <w:r>
        <w:rPr>
          <w:noProof/>
        </w:rPr>
        <w:fldChar w:fldCharType="end"/>
      </w:r>
    </w:p>
    <w:p w14:paraId="5DD9774A" w14:textId="13B5F4CC" w:rsidR="002523A8" w:rsidRDefault="002523A8">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MCPTT imminent peril group calls</w:t>
      </w:r>
      <w:r>
        <w:rPr>
          <w:noProof/>
        </w:rPr>
        <w:tab/>
      </w:r>
      <w:r>
        <w:rPr>
          <w:noProof/>
        </w:rPr>
        <w:fldChar w:fldCharType="begin" w:fldLock="1"/>
      </w:r>
      <w:r>
        <w:rPr>
          <w:noProof/>
        </w:rPr>
        <w:instrText xml:space="preserve"> PAGEREF _Toc131399721 \h </w:instrText>
      </w:r>
      <w:r>
        <w:rPr>
          <w:noProof/>
        </w:rPr>
      </w:r>
      <w:r>
        <w:rPr>
          <w:noProof/>
        </w:rPr>
        <w:fldChar w:fldCharType="separate"/>
      </w:r>
      <w:r>
        <w:rPr>
          <w:noProof/>
        </w:rPr>
        <w:t>71</w:t>
      </w:r>
      <w:r>
        <w:rPr>
          <w:noProof/>
        </w:rPr>
        <w:fldChar w:fldCharType="end"/>
      </w:r>
    </w:p>
    <w:p w14:paraId="7AC22799" w14:textId="096CFE6F" w:rsidR="002523A8" w:rsidRDefault="002523A8">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_Toc131399722 \h </w:instrText>
      </w:r>
      <w:r>
        <w:rPr>
          <w:noProof/>
        </w:rPr>
      </w:r>
      <w:r>
        <w:rPr>
          <w:noProof/>
        </w:rPr>
        <w:fldChar w:fldCharType="separate"/>
      </w:r>
      <w:r>
        <w:rPr>
          <w:noProof/>
        </w:rPr>
        <w:t>72</w:t>
      </w:r>
      <w:r>
        <w:rPr>
          <w:noProof/>
        </w:rPr>
        <w:fldChar w:fldCharType="end"/>
      </w:r>
    </w:p>
    <w:p w14:paraId="057610FF" w14:textId="5EDB9CB2" w:rsidR="002523A8" w:rsidRDefault="002523A8">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_Toc131399723 \h </w:instrText>
      </w:r>
      <w:r>
        <w:rPr>
          <w:noProof/>
        </w:rPr>
      </w:r>
      <w:r>
        <w:rPr>
          <w:noProof/>
        </w:rPr>
        <w:fldChar w:fldCharType="separate"/>
      </w:r>
      <w:r>
        <w:rPr>
          <w:noProof/>
        </w:rPr>
        <w:t>72</w:t>
      </w:r>
      <w:r>
        <w:rPr>
          <w:noProof/>
        </w:rPr>
        <w:fldChar w:fldCharType="end"/>
      </w:r>
    </w:p>
    <w:p w14:paraId="1D76B638" w14:textId="4EC97A6B" w:rsidR="002523A8" w:rsidRDefault="002523A8">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_Toc131399724 \h </w:instrText>
      </w:r>
      <w:r>
        <w:rPr>
          <w:noProof/>
        </w:rPr>
      </w:r>
      <w:r>
        <w:rPr>
          <w:noProof/>
        </w:rPr>
        <w:fldChar w:fldCharType="separate"/>
      </w:r>
      <w:r>
        <w:rPr>
          <w:noProof/>
        </w:rPr>
        <w:t>73</w:t>
      </w:r>
      <w:r>
        <w:rPr>
          <w:noProof/>
        </w:rPr>
        <w:fldChar w:fldCharType="end"/>
      </w:r>
    </w:p>
    <w:p w14:paraId="6E3942EE" w14:textId="45B0CEF8" w:rsidR="002523A8" w:rsidRDefault="002523A8">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_Toc131399725 \h </w:instrText>
      </w:r>
      <w:r>
        <w:rPr>
          <w:noProof/>
        </w:rPr>
      </w:r>
      <w:r>
        <w:rPr>
          <w:noProof/>
        </w:rPr>
        <w:fldChar w:fldCharType="separate"/>
      </w:r>
      <w:r>
        <w:rPr>
          <w:noProof/>
        </w:rPr>
        <w:t>74</w:t>
      </w:r>
      <w:r>
        <w:rPr>
          <w:noProof/>
        </w:rPr>
        <w:fldChar w:fldCharType="end"/>
      </w:r>
    </w:p>
    <w:p w14:paraId="25C99455" w14:textId="72921580" w:rsidR="002523A8" w:rsidRDefault="002523A8">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_Toc131399726 \h </w:instrText>
      </w:r>
      <w:r>
        <w:rPr>
          <w:noProof/>
        </w:rPr>
      </w:r>
      <w:r>
        <w:rPr>
          <w:noProof/>
        </w:rPr>
        <w:fldChar w:fldCharType="separate"/>
      </w:r>
      <w:r>
        <w:rPr>
          <w:noProof/>
        </w:rPr>
        <w:t>74</w:t>
      </w:r>
      <w:r>
        <w:rPr>
          <w:noProof/>
        </w:rPr>
        <w:fldChar w:fldCharType="end"/>
      </w:r>
    </w:p>
    <w:p w14:paraId="414C3BB3" w14:textId="522A74BA" w:rsidR="002523A8" w:rsidRDefault="002523A8">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_Toc131399727 \h </w:instrText>
      </w:r>
      <w:r>
        <w:rPr>
          <w:noProof/>
        </w:rPr>
      </w:r>
      <w:r>
        <w:rPr>
          <w:noProof/>
        </w:rPr>
        <w:fldChar w:fldCharType="separate"/>
      </w:r>
      <w:r>
        <w:rPr>
          <w:noProof/>
        </w:rPr>
        <w:t>75</w:t>
      </w:r>
      <w:r>
        <w:rPr>
          <w:noProof/>
        </w:rPr>
        <w:fldChar w:fldCharType="end"/>
      </w:r>
    </w:p>
    <w:p w14:paraId="249B0C0F" w14:textId="02F25B4C"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6.2.8.2</w:t>
      </w:r>
      <w:r>
        <w:rPr>
          <w:rFonts w:asciiTheme="minorHAnsi" w:eastAsiaTheme="minorEastAsia" w:hAnsiTheme="minorHAnsi" w:cstheme="minorBidi"/>
          <w:noProof/>
          <w:sz w:val="22"/>
          <w:szCs w:val="22"/>
          <w:lang w:eastAsia="en-GB"/>
        </w:rPr>
        <w:tab/>
      </w:r>
      <w:r w:rsidRPr="00F34782">
        <w:rPr>
          <w:rFonts w:eastAsia="Malgun Gothic"/>
          <w:noProof/>
        </w:rPr>
        <w:t>Request for an originating broadcast group call</w:t>
      </w:r>
      <w:r>
        <w:rPr>
          <w:noProof/>
        </w:rPr>
        <w:tab/>
      </w:r>
      <w:r>
        <w:rPr>
          <w:noProof/>
        </w:rPr>
        <w:fldChar w:fldCharType="begin" w:fldLock="1"/>
      </w:r>
      <w:r>
        <w:rPr>
          <w:noProof/>
        </w:rPr>
        <w:instrText xml:space="preserve"> PAGEREF _Toc131399728 \h </w:instrText>
      </w:r>
      <w:r>
        <w:rPr>
          <w:noProof/>
        </w:rPr>
      </w:r>
      <w:r>
        <w:rPr>
          <w:noProof/>
        </w:rPr>
        <w:fldChar w:fldCharType="separate"/>
      </w:r>
      <w:r>
        <w:rPr>
          <w:noProof/>
        </w:rPr>
        <w:t>75</w:t>
      </w:r>
      <w:r>
        <w:rPr>
          <w:noProof/>
        </w:rPr>
        <w:fldChar w:fldCharType="end"/>
      </w:r>
    </w:p>
    <w:p w14:paraId="6B2A609B" w14:textId="1E54BFD7" w:rsidR="002523A8" w:rsidRDefault="002523A8">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MCPTT emergency private call conditions</w:t>
      </w:r>
      <w:r>
        <w:rPr>
          <w:noProof/>
        </w:rPr>
        <w:tab/>
      </w:r>
      <w:r>
        <w:rPr>
          <w:noProof/>
        </w:rPr>
        <w:fldChar w:fldCharType="begin" w:fldLock="1"/>
      </w:r>
      <w:r>
        <w:rPr>
          <w:noProof/>
        </w:rPr>
        <w:instrText xml:space="preserve"> PAGEREF _Toc131399729 \h </w:instrText>
      </w:r>
      <w:r>
        <w:rPr>
          <w:noProof/>
        </w:rPr>
      </w:r>
      <w:r>
        <w:rPr>
          <w:noProof/>
        </w:rPr>
        <w:fldChar w:fldCharType="separate"/>
      </w:r>
      <w:r>
        <w:rPr>
          <w:noProof/>
        </w:rPr>
        <w:t>75</w:t>
      </w:r>
      <w:r>
        <w:rPr>
          <w:noProof/>
        </w:rPr>
        <w:fldChar w:fldCharType="end"/>
      </w:r>
    </w:p>
    <w:p w14:paraId="53C90D3F" w14:textId="3E7BB080" w:rsidR="002523A8" w:rsidRDefault="002523A8">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_Toc131399730 \h </w:instrText>
      </w:r>
      <w:r>
        <w:rPr>
          <w:noProof/>
        </w:rPr>
      </w:r>
      <w:r>
        <w:rPr>
          <w:noProof/>
        </w:rPr>
        <w:fldChar w:fldCharType="separate"/>
      </w:r>
      <w:r>
        <w:rPr>
          <w:noProof/>
        </w:rPr>
        <w:t>75</w:t>
      </w:r>
      <w:r>
        <w:rPr>
          <w:noProof/>
        </w:rPr>
        <w:fldChar w:fldCharType="end"/>
      </w:r>
    </w:p>
    <w:p w14:paraId="630E1C4D" w14:textId="39ED7D41" w:rsidR="002523A8" w:rsidRDefault="002523A8">
      <w:pPr>
        <w:pStyle w:val="TOC6"/>
        <w:rPr>
          <w:rFonts w:asciiTheme="minorHAnsi" w:eastAsiaTheme="minorEastAsia" w:hAnsiTheme="minorHAnsi" w:cstheme="minorBidi"/>
          <w:noProof/>
          <w:sz w:val="22"/>
          <w:szCs w:val="22"/>
          <w:lang w:eastAsia="en-GB"/>
        </w:rPr>
      </w:pPr>
      <w:r>
        <w:rPr>
          <w:noProof/>
        </w:rPr>
        <w:t>6.2.8.3.1.1</w:t>
      </w:r>
      <w:r>
        <w:rPr>
          <w:rFonts w:asciiTheme="minorHAnsi" w:eastAsiaTheme="minorEastAsia" w:hAnsiTheme="minorHAnsi" w:cstheme="minorBidi"/>
          <w:noProof/>
          <w:sz w:val="22"/>
          <w:szCs w:val="22"/>
          <w:lang w:eastAsia="en-GB"/>
        </w:rPr>
        <w:tab/>
      </w:r>
      <w:r>
        <w:rPr>
          <w:noProof/>
        </w:rPr>
        <w:t>Determining authorisation for initiating an MCPTT emergency private call</w:t>
      </w:r>
      <w:r>
        <w:rPr>
          <w:noProof/>
        </w:rPr>
        <w:tab/>
      </w:r>
      <w:r>
        <w:rPr>
          <w:noProof/>
        </w:rPr>
        <w:fldChar w:fldCharType="begin" w:fldLock="1"/>
      </w:r>
      <w:r>
        <w:rPr>
          <w:noProof/>
        </w:rPr>
        <w:instrText xml:space="preserve"> PAGEREF _Toc131399731 \h </w:instrText>
      </w:r>
      <w:r>
        <w:rPr>
          <w:noProof/>
        </w:rPr>
      </w:r>
      <w:r>
        <w:rPr>
          <w:noProof/>
        </w:rPr>
        <w:fldChar w:fldCharType="separate"/>
      </w:r>
      <w:r>
        <w:rPr>
          <w:noProof/>
        </w:rPr>
        <w:t>75</w:t>
      </w:r>
      <w:r>
        <w:rPr>
          <w:noProof/>
        </w:rPr>
        <w:fldChar w:fldCharType="end"/>
      </w:r>
    </w:p>
    <w:p w14:paraId="2F609DD3" w14:textId="1F109C4A" w:rsidR="002523A8" w:rsidRDefault="002523A8">
      <w:pPr>
        <w:pStyle w:val="TOC6"/>
        <w:rPr>
          <w:rFonts w:asciiTheme="minorHAnsi" w:eastAsiaTheme="minorEastAsia" w:hAnsiTheme="minorHAnsi" w:cstheme="minorBidi"/>
          <w:noProof/>
          <w:sz w:val="22"/>
          <w:szCs w:val="22"/>
          <w:lang w:eastAsia="en-GB"/>
        </w:rPr>
      </w:pPr>
      <w:r>
        <w:rPr>
          <w:noProof/>
        </w:rPr>
        <w:t>6.2.8.3.1.2</w:t>
      </w:r>
      <w:r>
        <w:rPr>
          <w:rFonts w:asciiTheme="minorHAnsi" w:eastAsiaTheme="minorEastAsia" w:hAnsiTheme="minorHAnsi" w:cstheme="minorBidi"/>
          <w:noProof/>
          <w:sz w:val="22"/>
          <w:szCs w:val="22"/>
          <w:lang w:eastAsia="en-GB"/>
        </w:rPr>
        <w:tab/>
      </w:r>
      <w:r>
        <w:rPr>
          <w:noProof/>
        </w:rPr>
        <w:t>Determining authorisation for cancelling an MCPTT emergency private call</w:t>
      </w:r>
      <w:r>
        <w:rPr>
          <w:noProof/>
        </w:rPr>
        <w:tab/>
      </w:r>
      <w:r>
        <w:rPr>
          <w:noProof/>
        </w:rPr>
        <w:fldChar w:fldCharType="begin" w:fldLock="1"/>
      </w:r>
      <w:r>
        <w:rPr>
          <w:noProof/>
        </w:rPr>
        <w:instrText xml:space="preserve"> PAGEREF _Toc131399732 \h </w:instrText>
      </w:r>
      <w:r>
        <w:rPr>
          <w:noProof/>
        </w:rPr>
      </w:r>
      <w:r>
        <w:rPr>
          <w:noProof/>
        </w:rPr>
        <w:fldChar w:fldCharType="separate"/>
      </w:r>
      <w:r>
        <w:rPr>
          <w:noProof/>
        </w:rPr>
        <w:t>76</w:t>
      </w:r>
      <w:r>
        <w:rPr>
          <w:noProof/>
        </w:rPr>
        <w:fldChar w:fldCharType="end"/>
      </w:r>
    </w:p>
    <w:p w14:paraId="2893780D" w14:textId="61CBF3CC" w:rsidR="002523A8" w:rsidRDefault="002523A8">
      <w:pPr>
        <w:pStyle w:val="TOC6"/>
        <w:rPr>
          <w:rFonts w:asciiTheme="minorHAnsi" w:eastAsiaTheme="minorEastAsia" w:hAnsiTheme="minorHAnsi" w:cstheme="minorBidi"/>
          <w:noProof/>
          <w:sz w:val="22"/>
          <w:szCs w:val="22"/>
          <w:lang w:eastAsia="en-GB"/>
        </w:rPr>
      </w:pPr>
      <w:r>
        <w:rPr>
          <w:noProof/>
        </w:rPr>
        <w:t>6.2.8.</w:t>
      </w:r>
      <w:r w:rsidRPr="00F34782">
        <w:rPr>
          <w:noProof/>
          <w:lang w:val="en-US"/>
        </w:rPr>
        <w:t>3</w:t>
      </w:r>
      <w:r>
        <w:rPr>
          <w:noProof/>
        </w:rPr>
        <w:t>.</w:t>
      </w:r>
      <w:r w:rsidRPr="00F34782">
        <w:rPr>
          <w:noProof/>
          <w:lang w:val="en-US"/>
        </w:rPr>
        <w:t>1.3</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sidRPr="00F34782">
        <w:rPr>
          <w:noProof/>
          <w:lang w:val="en-US"/>
        </w:rPr>
        <w:t xml:space="preserve"> to a MCPTT user</w:t>
      </w:r>
      <w:r>
        <w:rPr>
          <w:noProof/>
        </w:rPr>
        <w:tab/>
      </w:r>
      <w:r>
        <w:rPr>
          <w:noProof/>
        </w:rPr>
        <w:fldChar w:fldCharType="begin" w:fldLock="1"/>
      </w:r>
      <w:r>
        <w:rPr>
          <w:noProof/>
        </w:rPr>
        <w:instrText xml:space="preserve"> PAGEREF _Toc131399733 \h </w:instrText>
      </w:r>
      <w:r>
        <w:rPr>
          <w:noProof/>
        </w:rPr>
      </w:r>
      <w:r>
        <w:rPr>
          <w:noProof/>
        </w:rPr>
        <w:fldChar w:fldCharType="separate"/>
      </w:r>
      <w:r>
        <w:rPr>
          <w:noProof/>
        </w:rPr>
        <w:t>76</w:t>
      </w:r>
      <w:r>
        <w:rPr>
          <w:noProof/>
        </w:rPr>
        <w:fldChar w:fldCharType="end"/>
      </w:r>
    </w:p>
    <w:p w14:paraId="3C7160BE" w14:textId="710CF6FB" w:rsidR="002523A8" w:rsidRDefault="002523A8">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MCPTT emergency private calls</w:t>
      </w:r>
      <w:r>
        <w:rPr>
          <w:noProof/>
        </w:rPr>
        <w:tab/>
      </w:r>
      <w:r>
        <w:rPr>
          <w:noProof/>
        </w:rPr>
        <w:fldChar w:fldCharType="begin" w:fldLock="1"/>
      </w:r>
      <w:r>
        <w:rPr>
          <w:noProof/>
        </w:rPr>
        <w:instrText xml:space="preserve"> PAGEREF _Toc131399734 \h </w:instrText>
      </w:r>
      <w:r>
        <w:rPr>
          <w:noProof/>
        </w:rPr>
      </w:r>
      <w:r>
        <w:rPr>
          <w:noProof/>
        </w:rPr>
        <w:fldChar w:fldCharType="separate"/>
      </w:r>
      <w:r>
        <w:rPr>
          <w:noProof/>
        </w:rPr>
        <w:t>76</w:t>
      </w:r>
      <w:r>
        <w:rPr>
          <w:noProof/>
        </w:rPr>
        <w:fldChar w:fldCharType="end"/>
      </w:r>
    </w:p>
    <w:p w14:paraId="64992094" w14:textId="301FAB1B" w:rsidR="002523A8" w:rsidRDefault="002523A8">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MCPTT emergency private calls</w:t>
      </w:r>
      <w:r>
        <w:rPr>
          <w:noProof/>
        </w:rPr>
        <w:tab/>
      </w:r>
      <w:r>
        <w:rPr>
          <w:noProof/>
        </w:rPr>
        <w:fldChar w:fldCharType="begin" w:fldLock="1"/>
      </w:r>
      <w:r>
        <w:rPr>
          <w:noProof/>
        </w:rPr>
        <w:instrText xml:space="preserve"> PAGEREF _Toc131399735 \h </w:instrText>
      </w:r>
      <w:r>
        <w:rPr>
          <w:noProof/>
        </w:rPr>
      </w:r>
      <w:r>
        <w:rPr>
          <w:noProof/>
        </w:rPr>
        <w:fldChar w:fldCharType="separate"/>
      </w:r>
      <w:r>
        <w:rPr>
          <w:noProof/>
        </w:rPr>
        <w:t>77</w:t>
      </w:r>
      <w:r>
        <w:rPr>
          <w:noProof/>
        </w:rPr>
        <w:fldChar w:fldCharType="end"/>
      </w:r>
    </w:p>
    <w:p w14:paraId="6183B983" w14:textId="18A604BD" w:rsidR="002523A8" w:rsidRDefault="002523A8">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_Toc131399736 \h </w:instrText>
      </w:r>
      <w:r>
        <w:rPr>
          <w:noProof/>
        </w:rPr>
      </w:r>
      <w:r>
        <w:rPr>
          <w:noProof/>
        </w:rPr>
        <w:fldChar w:fldCharType="separate"/>
      </w:r>
      <w:r>
        <w:rPr>
          <w:noProof/>
        </w:rPr>
        <w:t>77</w:t>
      </w:r>
      <w:r>
        <w:rPr>
          <w:noProof/>
        </w:rPr>
        <w:fldChar w:fldCharType="end"/>
      </w:r>
    </w:p>
    <w:p w14:paraId="1570B813" w14:textId="2DC90DF9" w:rsidR="002523A8" w:rsidRDefault="002523A8">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_Toc131399737 \h </w:instrText>
      </w:r>
      <w:r>
        <w:rPr>
          <w:noProof/>
        </w:rPr>
      </w:r>
      <w:r>
        <w:rPr>
          <w:noProof/>
        </w:rPr>
        <w:fldChar w:fldCharType="separate"/>
      </w:r>
      <w:r>
        <w:rPr>
          <w:noProof/>
        </w:rPr>
        <w:t>77</w:t>
      </w:r>
      <w:r>
        <w:rPr>
          <w:noProof/>
        </w:rPr>
        <w:fldChar w:fldCharType="end"/>
      </w:r>
    </w:p>
    <w:p w14:paraId="20527072" w14:textId="089C4989" w:rsidR="002523A8" w:rsidRDefault="002523A8">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MCPTT emergency private call state</w:t>
      </w:r>
      <w:r>
        <w:rPr>
          <w:noProof/>
        </w:rPr>
        <w:tab/>
      </w:r>
      <w:r>
        <w:rPr>
          <w:noProof/>
        </w:rPr>
        <w:fldChar w:fldCharType="begin" w:fldLock="1"/>
      </w:r>
      <w:r>
        <w:rPr>
          <w:noProof/>
        </w:rPr>
        <w:instrText xml:space="preserve"> PAGEREF _Toc131399738 \h </w:instrText>
      </w:r>
      <w:r>
        <w:rPr>
          <w:noProof/>
        </w:rPr>
      </w:r>
      <w:r>
        <w:rPr>
          <w:noProof/>
        </w:rPr>
        <w:fldChar w:fldCharType="separate"/>
      </w:r>
      <w:r>
        <w:rPr>
          <w:noProof/>
        </w:rPr>
        <w:t>78</w:t>
      </w:r>
      <w:r>
        <w:rPr>
          <w:noProof/>
        </w:rPr>
        <w:fldChar w:fldCharType="end"/>
      </w:r>
    </w:p>
    <w:p w14:paraId="15B07A17" w14:textId="5699402E" w:rsidR="002523A8" w:rsidRDefault="002523A8">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_Toc131399739 \h </w:instrText>
      </w:r>
      <w:r>
        <w:rPr>
          <w:noProof/>
        </w:rPr>
      </w:r>
      <w:r>
        <w:rPr>
          <w:noProof/>
        </w:rPr>
        <w:fldChar w:fldCharType="separate"/>
      </w:r>
      <w:r>
        <w:rPr>
          <w:noProof/>
        </w:rPr>
        <w:t>79</w:t>
      </w:r>
      <w:r>
        <w:rPr>
          <w:noProof/>
        </w:rPr>
        <w:fldChar w:fldCharType="end"/>
      </w:r>
    </w:p>
    <w:p w14:paraId="2E48926F" w14:textId="0DCC4EEF" w:rsidR="002523A8" w:rsidRDefault="002523A8">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_Toc131399740 \h </w:instrText>
      </w:r>
      <w:r>
        <w:rPr>
          <w:noProof/>
        </w:rPr>
      </w:r>
      <w:r>
        <w:rPr>
          <w:noProof/>
        </w:rPr>
        <w:fldChar w:fldCharType="separate"/>
      </w:r>
      <w:r>
        <w:rPr>
          <w:noProof/>
        </w:rPr>
        <w:t>79</w:t>
      </w:r>
      <w:r>
        <w:rPr>
          <w:noProof/>
        </w:rPr>
        <w:fldChar w:fldCharType="end"/>
      </w:r>
    </w:p>
    <w:p w14:paraId="31266A24" w14:textId="23AF044D" w:rsidR="002523A8" w:rsidRDefault="002523A8">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MCPTT ID</w:t>
      </w:r>
      <w:r>
        <w:rPr>
          <w:noProof/>
        </w:rPr>
        <w:tab/>
      </w:r>
      <w:r>
        <w:rPr>
          <w:noProof/>
        </w:rPr>
        <w:fldChar w:fldCharType="begin" w:fldLock="1"/>
      </w:r>
      <w:r>
        <w:rPr>
          <w:noProof/>
        </w:rPr>
        <w:instrText xml:space="preserve"> PAGEREF _Toc131399741 \h </w:instrText>
      </w:r>
      <w:r>
        <w:rPr>
          <w:noProof/>
        </w:rPr>
      </w:r>
      <w:r>
        <w:rPr>
          <w:noProof/>
        </w:rPr>
        <w:fldChar w:fldCharType="separate"/>
      </w:r>
      <w:r>
        <w:rPr>
          <w:noProof/>
        </w:rPr>
        <w:t>80</w:t>
      </w:r>
      <w:r>
        <w:rPr>
          <w:noProof/>
        </w:rPr>
        <w:fldChar w:fldCharType="end"/>
      </w:r>
    </w:p>
    <w:p w14:paraId="29C2BB4D" w14:textId="63CFE8D9" w:rsidR="002523A8" w:rsidRDefault="002523A8">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_Toc131399742 \h </w:instrText>
      </w:r>
      <w:r>
        <w:rPr>
          <w:noProof/>
        </w:rPr>
      </w:r>
      <w:r>
        <w:rPr>
          <w:noProof/>
        </w:rPr>
        <w:fldChar w:fldCharType="separate"/>
      </w:r>
      <w:r>
        <w:rPr>
          <w:noProof/>
        </w:rPr>
        <w:t>80</w:t>
      </w:r>
      <w:r>
        <w:rPr>
          <w:noProof/>
        </w:rPr>
        <w:fldChar w:fldCharType="end"/>
      </w:r>
    </w:p>
    <w:p w14:paraId="2E9832BE" w14:textId="39E4613D" w:rsidR="002523A8" w:rsidRDefault="002523A8">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_Toc131399743 \h </w:instrText>
      </w:r>
      <w:r>
        <w:rPr>
          <w:noProof/>
        </w:rPr>
      </w:r>
      <w:r>
        <w:rPr>
          <w:noProof/>
        </w:rPr>
        <w:fldChar w:fldCharType="separate"/>
      </w:r>
      <w:r>
        <w:rPr>
          <w:noProof/>
        </w:rPr>
        <w:t>80</w:t>
      </w:r>
      <w:r>
        <w:rPr>
          <w:noProof/>
        </w:rPr>
        <w:fldChar w:fldCharType="end"/>
      </w:r>
    </w:p>
    <w:p w14:paraId="1FDF7E97" w14:textId="5EEEE362" w:rsidR="002523A8" w:rsidRDefault="002523A8">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_Toc131399744 \h </w:instrText>
      </w:r>
      <w:r>
        <w:rPr>
          <w:noProof/>
        </w:rPr>
      </w:r>
      <w:r>
        <w:rPr>
          <w:noProof/>
        </w:rPr>
        <w:fldChar w:fldCharType="separate"/>
      </w:r>
      <w:r>
        <w:rPr>
          <w:noProof/>
        </w:rPr>
        <w:t>81</w:t>
      </w:r>
      <w:r>
        <w:rPr>
          <w:noProof/>
        </w:rPr>
        <w:fldChar w:fldCharType="end"/>
      </w:r>
    </w:p>
    <w:p w14:paraId="5C0818FB" w14:textId="3B9CD725" w:rsidR="002523A8" w:rsidRDefault="002523A8">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MCPTT server</w:t>
      </w:r>
      <w:r>
        <w:rPr>
          <w:noProof/>
        </w:rPr>
        <w:tab/>
      </w:r>
      <w:r>
        <w:rPr>
          <w:noProof/>
        </w:rPr>
        <w:fldChar w:fldCharType="begin" w:fldLock="1"/>
      </w:r>
      <w:r>
        <w:rPr>
          <w:noProof/>
        </w:rPr>
        <w:instrText xml:space="preserve"> PAGEREF _Toc131399745 \h </w:instrText>
      </w:r>
      <w:r>
        <w:rPr>
          <w:noProof/>
        </w:rPr>
      </w:r>
      <w:r>
        <w:rPr>
          <w:noProof/>
        </w:rPr>
        <w:fldChar w:fldCharType="separate"/>
      </w:r>
      <w:r>
        <w:rPr>
          <w:noProof/>
        </w:rPr>
        <w:t>81</w:t>
      </w:r>
      <w:r>
        <w:rPr>
          <w:noProof/>
        </w:rPr>
        <w:fldChar w:fldCharType="end"/>
      </w:r>
    </w:p>
    <w:p w14:paraId="3DB342E1" w14:textId="54B8C703" w:rsidR="002523A8" w:rsidRDefault="002523A8">
      <w:pPr>
        <w:pStyle w:val="TOC4"/>
        <w:rPr>
          <w:rFonts w:asciiTheme="minorHAnsi" w:eastAsiaTheme="minorEastAsia" w:hAnsiTheme="minorHAnsi" w:cstheme="minorBidi"/>
          <w:noProof/>
          <w:sz w:val="22"/>
          <w:szCs w:val="22"/>
          <w:lang w:eastAsia="en-GB"/>
        </w:rPr>
      </w:pPr>
      <w:r>
        <w:rPr>
          <w:noProof/>
        </w:rPr>
        <w:t>6.3.1</w:t>
      </w:r>
      <w:r w:rsidRPr="00F34782">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_Toc131399746 \h </w:instrText>
      </w:r>
      <w:r>
        <w:rPr>
          <w:noProof/>
        </w:rPr>
      </w:r>
      <w:r>
        <w:rPr>
          <w:noProof/>
        </w:rPr>
        <w:fldChar w:fldCharType="separate"/>
      </w:r>
      <w:r>
        <w:rPr>
          <w:noProof/>
        </w:rPr>
        <w:t>81</w:t>
      </w:r>
      <w:r>
        <w:rPr>
          <w:noProof/>
        </w:rPr>
        <w:fldChar w:fldCharType="end"/>
      </w:r>
    </w:p>
    <w:p w14:paraId="21198895" w14:textId="2D86F7C0" w:rsidR="002523A8" w:rsidRDefault="002523A8">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_Toc131399747 \h </w:instrText>
      </w:r>
      <w:r>
        <w:rPr>
          <w:noProof/>
        </w:rPr>
      </w:r>
      <w:r>
        <w:rPr>
          <w:noProof/>
        </w:rPr>
        <w:fldChar w:fldCharType="separate"/>
      </w:r>
      <w:r>
        <w:rPr>
          <w:noProof/>
        </w:rPr>
        <w:t>82</w:t>
      </w:r>
      <w:r>
        <w:rPr>
          <w:noProof/>
        </w:rPr>
        <w:fldChar w:fldCharType="end"/>
      </w:r>
    </w:p>
    <w:p w14:paraId="6B99839C" w14:textId="7C5C9260" w:rsidR="002523A8" w:rsidRDefault="002523A8">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_Toc131399748 \h </w:instrText>
      </w:r>
      <w:r>
        <w:rPr>
          <w:noProof/>
        </w:rPr>
      </w:r>
      <w:r>
        <w:rPr>
          <w:noProof/>
        </w:rPr>
        <w:fldChar w:fldCharType="separate"/>
      </w:r>
      <w:r>
        <w:rPr>
          <w:noProof/>
        </w:rPr>
        <w:t>82</w:t>
      </w:r>
      <w:r>
        <w:rPr>
          <w:noProof/>
        </w:rPr>
        <w:fldChar w:fldCharType="end"/>
      </w:r>
    </w:p>
    <w:p w14:paraId="7B5ADC72" w14:textId="621F5A28" w:rsidR="002523A8" w:rsidRDefault="002523A8">
      <w:pPr>
        <w:pStyle w:val="TOC4"/>
        <w:rPr>
          <w:rFonts w:asciiTheme="minorHAnsi" w:eastAsiaTheme="minorEastAsia" w:hAnsiTheme="minorHAnsi" w:cstheme="minorBidi"/>
          <w:noProof/>
          <w:sz w:val="22"/>
          <w:szCs w:val="22"/>
          <w:lang w:eastAsia="en-GB"/>
        </w:rPr>
      </w:pPr>
      <w:r>
        <w:rPr>
          <w:noProof/>
        </w:rPr>
        <w:t>6.3.1.4</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_Toc131399749 \h </w:instrText>
      </w:r>
      <w:r>
        <w:rPr>
          <w:noProof/>
        </w:rPr>
      </w:r>
      <w:r>
        <w:rPr>
          <w:noProof/>
        </w:rPr>
        <w:fldChar w:fldCharType="separate"/>
      </w:r>
      <w:r>
        <w:rPr>
          <w:noProof/>
        </w:rPr>
        <w:t>87</w:t>
      </w:r>
      <w:r>
        <w:rPr>
          <w:noProof/>
        </w:rPr>
        <w:fldChar w:fldCharType="end"/>
      </w:r>
    </w:p>
    <w:p w14:paraId="67C80D74" w14:textId="50156708" w:rsidR="002523A8" w:rsidRDefault="002523A8">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_Toc131399750 \h </w:instrText>
      </w:r>
      <w:r>
        <w:rPr>
          <w:noProof/>
        </w:rPr>
      </w:r>
      <w:r>
        <w:rPr>
          <w:noProof/>
        </w:rPr>
        <w:fldChar w:fldCharType="separate"/>
      </w:r>
      <w:r>
        <w:rPr>
          <w:noProof/>
        </w:rPr>
        <w:t>88</w:t>
      </w:r>
      <w:r>
        <w:rPr>
          <w:noProof/>
        </w:rPr>
        <w:fldChar w:fldCharType="end"/>
      </w:r>
    </w:p>
    <w:p w14:paraId="00B907B7" w14:textId="32C10C9E" w:rsidR="002523A8" w:rsidRDefault="002523A8">
      <w:pPr>
        <w:pStyle w:val="TOC4"/>
        <w:rPr>
          <w:rFonts w:asciiTheme="minorHAnsi" w:eastAsiaTheme="minorEastAsia" w:hAnsiTheme="minorHAnsi" w:cstheme="minorBidi"/>
          <w:noProof/>
          <w:sz w:val="22"/>
          <w:szCs w:val="22"/>
          <w:lang w:eastAsia="en-GB"/>
        </w:rPr>
      </w:pPr>
      <w:r>
        <w:rPr>
          <w:noProof/>
        </w:rPr>
        <w:t>6.</w:t>
      </w:r>
      <w:r w:rsidRPr="00F34782">
        <w:rPr>
          <w:rFonts w:eastAsia="Malgun Gothic"/>
          <w:noProof/>
        </w:rPr>
        <w:t>3.2.1</w:t>
      </w:r>
      <w:r>
        <w:rPr>
          <w:rFonts w:asciiTheme="minorHAnsi" w:eastAsiaTheme="minorEastAsia" w:hAnsiTheme="minorHAnsi" w:cstheme="minorBidi"/>
          <w:noProof/>
          <w:sz w:val="22"/>
          <w:szCs w:val="22"/>
          <w:lang w:eastAsia="en-GB"/>
        </w:rPr>
        <w:tab/>
      </w:r>
      <w:r w:rsidRPr="00F34782">
        <w:rPr>
          <w:rFonts w:eastAsia="Malgun Gothic"/>
          <w:noProof/>
        </w:rPr>
        <w:t>Requests initiated by the served MCPTT user</w:t>
      </w:r>
      <w:r>
        <w:rPr>
          <w:noProof/>
        </w:rPr>
        <w:tab/>
      </w:r>
      <w:r>
        <w:rPr>
          <w:noProof/>
        </w:rPr>
        <w:fldChar w:fldCharType="begin" w:fldLock="1"/>
      </w:r>
      <w:r>
        <w:rPr>
          <w:noProof/>
        </w:rPr>
        <w:instrText xml:space="preserve"> PAGEREF _Toc131399751 \h </w:instrText>
      </w:r>
      <w:r>
        <w:rPr>
          <w:noProof/>
        </w:rPr>
      </w:r>
      <w:r>
        <w:rPr>
          <w:noProof/>
        </w:rPr>
        <w:fldChar w:fldCharType="separate"/>
      </w:r>
      <w:r>
        <w:rPr>
          <w:noProof/>
        </w:rPr>
        <w:t>88</w:t>
      </w:r>
      <w:r>
        <w:rPr>
          <w:noProof/>
        </w:rPr>
        <w:fldChar w:fldCharType="end"/>
      </w:r>
    </w:p>
    <w:p w14:paraId="5569B286" w14:textId="215AE28C" w:rsidR="002523A8" w:rsidRDefault="002523A8">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_Toc131399752 \h </w:instrText>
      </w:r>
      <w:r>
        <w:rPr>
          <w:noProof/>
        </w:rPr>
      </w:r>
      <w:r>
        <w:rPr>
          <w:noProof/>
        </w:rPr>
        <w:fldChar w:fldCharType="separate"/>
      </w:r>
      <w:r>
        <w:rPr>
          <w:noProof/>
        </w:rPr>
        <w:t>88</w:t>
      </w:r>
      <w:r>
        <w:rPr>
          <w:noProof/>
        </w:rPr>
        <w:fldChar w:fldCharType="end"/>
      </w:r>
    </w:p>
    <w:p w14:paraId="52F29D9D" w14:textId="22393245"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6.3.2.1.1.1</w:t>
      </w:r>
      <w:r>
        <w:rPr>
          <w:rFonts w:asciiTheme="minorHAnsi" w:eastAsiaTheme="minorEastAsia" w:hAnsiTheme="minorHAnsi" w:cstheme="minorBidi"/>
          <w:noProof/>
          <w:sz w:val="22"/>
          <w:szCs w:val="22"/>
          <w:lang w:eastAsia="en-GB"/>
        </w:rPr>
        <w:tab/>
      </w:r>
      <w:r w:rsidRPr="00F34782">
        <w:rPr>
          <w:rFonts w:eastAsia="SimSun"/>
          <w:noProof/>
        </w:rPr>
        <w:t>On-demand session</w:t>
      </w:r>
      <w:r>
        <w:rPr>
          <w:noProof/>
        </w:rPr>
        <w:tab/>
      </w:r>
      <w:r>
        <w:rPr>
          <w:noProof/>
        </w:rPr>
        <w:fldChar w:fldCharType="begin" w:fldLock="1"/>
      </w:r>
      <w:r>
        <w:rPr>
          <w:noProof/>
        </w:rPr>
        <w:instrText xml:space="preserve"> PAGEREF _Toc131399753 \h </w:instrText>
      </w:r>
      <w:r>
        <w:rPr>
          <w:noProof/>
        </w:rPr>
      </w:r>
      <w:r>
        <w:rPr>
          <w:noProof/>
        </w:rPr>
        <w:fldChar w:fldCharType="separate"/>
      </w:r>
      <w:r>
        <w:rPr>
          <w:noProof/>
        </w:rPr>
        <w:t>88</w:t>
      </w:r>
      <w:r>
        <w:rPr>
          <w:noProof/>
        </w:rPr>
        <w:fldChar w:fldCharType="end"/>
      </w:r>
    </w:p>
    <w:p w14:paraId="40957AA9" w14:textId="26FE0B43"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6.3.2.1.1.2</w:t>
      </w:r>
      <w:r>
        <w:rPr>
          <w:rFonts w:asciiTheme="minorHAnsi" w:eastAsiaTheme="minorEastAsia" w:hAnsiTheme="minorHAnsi" w:cstheme="minorBidi"/>
          <w:noProof/>
          <w:sz w:val="22"/>
          <w:szCs w:val="22"/>
          <w:lang w:eastAsia="en-GB"/>
        </w:rPr>
        <w:tab/>
      </w:r>
      <w:r w:rsidRPr="00F34782">
        <w:rPr>
          <w:rFonts w:eastAsia="SimSun"/>
          <w:noProof/>
        </w:rPr>
        <w:t>Pre-established session</w:t>
      </w:r>
      <w:r>
        <w:rPr>
          <w:noProof/>
        </w:rPr>
        <w:tab/>
      </w:r>
      <w:r>
        <w:rPr>
          <w:noProof/>
        </w:rPr>
        <w:fldChar w:fldCharType="begin" w:fldLock="1"/>
      </w:r>
      <w:r>
        <w:rPr>
          <w:noProof/>
        </w:rPr>
        <w:instrText xml:space="preserve"> PAGEREF _Toc131399754 \h </w:instrText>
      </w:r>
      <w:r>
        <w:rPr>
          <w:noProof/>
        </w:rPr>
      </w:r>
      <w:r>
        <w:rPr>
          <w:noProof/>
        </w:rPr>
        <w:fldChar w:fldCharType="separate"/>
      </w:r>
      <w:r>
        <w:rPr>
          <w:noProof/>
        </w:rPr>
        <w:t>88</w:t>
      </w:r>
      <w:r>
        <w:rPr>
          <w:noProof/>
        </w:rPr>
        <w:fldChar w:fldCharType="end"/>
      </w:r>
    </w:p>
    <w:p w14:paraId="418F6B14" w14:textId="2382DC45" w:rsidR="002523A8" w:rsidRDefault="002523A8">
      <w:pPr>
        <w:pStyle w:val="TOC5"/>
        <w:rPr>
          <w:rFonts w:asciiTheme="minorHAnsi" w:eastAsiaTheme="minorEastAsia" w:hAnsiTheme="minorHAnsi" w:cstheme="minorBidi"/>
          <w:noProof/>
          <w:sz w:val="22"/>
          <w:szCs w:val="22"/>
          <w:lang w:eastAsia="en-GB"/>
        </w:rPr>
      </w:pPr>
      <w:r>
        <w:rPr>
          <w:noProof/>
        </w:rPr>
        <w:lastRenderedPageBreak/>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_Toc131399755 \h </w:instrText>
      </w:r>
      <w:r>
        <w:rPr>
          <w:noProof/>
        </w:rPr>
      </w:r>
      <w:r>
        <w:rPr>
          <w:noProof/>
        </w:rPr>
        <w:fldChar w:fldCharType="separate"/>
      </w:r>
      <w:r>
        <w:rPr>
          <w:noProof/>
        </w:rPr>
        <w:t>89</w:t>
      </w:r>
      <w:r>
        <w:rPr>
          <w:noProof/>
        </w:rPr>
        <w:fldChar w:fldCharType="end"/>
      </w:r>
    </w:p>
    <w:p w14:paraId="360BB542" w14:textId="4278C4E3"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6.3.2.1.2.1</w:t>
      </w:r>
      <w:r>
        <w:rPr>
          <w:rFonts w:asciiTheme="minorHAnsi" w:eastAsiaTheme="minorEastAsia" w:hAnsiTheme="minorHAnsi" w:cstheme="minorBidi"/>
          <w:noProof/>
          <w:sz w:val="22"/>
          <w:szCs w:val="22"/>
          <w:lang w:eastAsia="en-GB"/>
        </w:rPr>
        <w:tab/>
      </w:r>
      <w:r w:rsidRPr="00F34782">
        <w:rPr>
          <w:rFonts w:eastAsia="SimSun"/>
          <w:noProof/>
        </w:rPr>
        <w:t>On-demand session</w:t>
      </w:r>
      <w:r>
        <w:rPr>
          <w:noProof/>
        </w:rPr>
        <w:tab/>
      </w:r>
      <w:r>
        <w:rPr>
          <w:noProof/>
        </w:rPr>
        <w:fldChar w:fldCharType="begin" w:fldLock="1"/>
      </w:r>
      <w:r>
        <w:rPr>
          <w:noProof/>
        </w:rPr>
        <w:instrText xml:space="preserve"> PAGEREF _Toc131399756 \h </w:instrText>
      </w:r>
      <w:r>
        <w:rPr>
          <w:noProof/>
        </w:rPr>
      </w:r>
      <w:r>
        <w:rPr>
          <w:noProof/>
        </w:rPr>
        <w:fldChar w:fldCharType="separate"/>
      </w:r>
      <w:r>
        <w:rPr>
          <w:noProof/>
        </w:rPr>
        <w:t>89</w:t>
      </w:r>
      <w:r>
        <w:rPr>
          <w:noProof/>
        </w:rPr>
        <w:fldChar w:fldCharType="end"/>
      </w:r>
    </w:p>
    <w:p w14:paraId="7A357A64" w14:textId="2469FE17"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6.3.2.1.2.2</w:t>
      </w:r>
      <w:r>
        <w:rPr>
          <w:rFonts w:asciiTheme="minorHAnsi" w:eastAsiaTheme="minorEastAsia" w:hAnsiTheme="minorHAnsi" w:cstheme="minorBidi"/>
          <w:noProof/>
          <w:sz w:val="22"/>
          <w:szCs w:val="22"/>
          <w:lang w:eastAsia="en-GB"/>
        </w:rPr>
        <w:tab/>
      </w:r>
      <w:r w:rsidRPr="00F34782">
        <w:rPr>
          <w:rFonts w:eastAsia="SimSun"/>
          <w:noProof/>
        </w:rPr>
        <w:t>P</w:t>
      </w:r>
      <w:r>
        <w:rPr>
          <w:noProof/>
        </w:rPr>
        <w:t>re-established session establishment</w:t>
      </w:r>
      <w:r>
        <w:rPr>
          <w:noProof/>
        </w:rPr>
        <w:tab/>
      </w:r>
      <w:r>
        <w:rPr>
          <w:noProof/>
        </w:rPr>
        <w:fldChar w:fldCharType="begin" w:fldLock="1"/>
      </w:r>
      <w:r>
        <w:rPr>
          <w:noProof/>
        </w:rPr>
        <w:instrText xml:space="preserve"> PAGEREF _Toc131399757 \h </w:instrText>
      </w:r>
      <w:r>
        <w:rPr>
          <w:noProof/>
        </w:rPr>
      </w:r>
      <w:r>
        <w:rPr>
          <w:noProof/>
        </w:rPr>
        <w:fldChar w:fldCharType="separate"/>
      </w:r>
      <w:r>
        <w:rPr>
          <w:noProof/>
        </w:rPr>
        <w:t>89</w:t>
      </w:r>
      <w:r>
        <w:rPr>
          <w:noProof/>
        </w:rPr>
        <w:fldChar w:fldCharType="end"/>
      </w:r>
    </w:p>
    <w:p w14:paraId="70A5513A" w14:textId="79B2E44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6.3.2.1.3</w:t>
      </w:r>
      <w:r>
        <w:rPr>
          <w:rFonts w:asciiTheme="minorHAnsi" w:eastAsiaTheme="minorEastAsia" w:hAnsiTheme="minorHAnsi" w:cstheme="minorBidi"/>
          <w:noProof/>
          <w:sz w:val="22"/>
          <w:szCs w:val="22"/>
          <w:lang w:eastAsia="en-GB"/>
        </w:rPr>
        <w:tab/>
      </w:r>
      <w:r w:rsidRPr="00F34782">
        <w:rPr>
          <w:rFonts w:eastAsia="Malgun Gothic"/>
          <w:noProof/>
        </w:rPr>
        <w:t>Sending an INVITE request on receipt of an INVITE request</w:t>
      </w:r>
      <w:r>
        <w:rPr>
          <w:noProof/>
        </w:rPr>
        <w:tab/>
      </w:r>
      <w:r>
        <w:rPr>
          <w:noProof/>
        </w:rPr>
        <w:fldChar w:fldCharType="begin" w:fldLock="1"/>
      </w:r>
      <w:r>
        <w:rPr>
          <w:noProof/>
        </w:rPr>
        <w:instrText xml:space="preserve"> PAGEREF _Toc131399758 \h </w:instrText>
      </w:r>
      <w:r>
        <w:rPr>
          <w:noProof/>
        </w:rPr>
      </w:r>
      <w:r>
        <w:rPr>
          <w:noProof/>
        </w:rPr>
        <w:fldChar w:fldCharType="separate"/>
      </w:r>
      <w:r>
        <w:rPr>
          <w:noProof/>
        </w:rPr>
        <w:t>89</w:t>
      </w:r>
      <w:r>
        <w:rPr>
          <w:noProof/>
        </w:rPr>
        <w:fldChar w:fldCharType="end"/>
      </w:r>
    </w:p>
    <w:p w14:paraId="112A0480" w14:textId="4EB6AED1"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6.3.2.1.4</w:t>
      </w:r>
      <w:r>
        <w:rPr>
          <w:rFonts w:asciiTheme="minorHAnsi" w:eastAsiaTheme="minorEastAsia" w:hAnsiTheme="minorHAnsi" w:cstheme="minorBidi"/>
          <w:noProof/>
          <w:sz w:val="22"/>
          <w:szCs w:val="22"/>
          <w:lang w:eastAsia="en-GB"/>
        </w:rPr>
        <w:tab/>
      </w:r>
      <w:r w:rsidRPr="00F34782">
        <w:rPr>
          <w:rFonts w:eastAsia="Malgun Gothic"/>
          <w:noProof/>
        </w:rPr>
        <w:t>Sending an INVITE request on receipt of a REFER request</w:t>
      </w:r>
      <w:r>
        <w:rPr>
          <w:noProof/>
        </w:rPr>
        <w:tab/>
      </w:r>
      <w:r>
        <w:rPr>
          <w:noProof/>
        </w:rPr>
        <w:fldChar w:fldCharType="begin" w:fldLock="1"/>
      </w:r>
      <w:r>
        <w:rPr>
          <w:noProof/>
        </w:rPr>
        <w:instrText xml:space="preserve"> PAGEREF _Toc131399759 \h </w:instrText>
      </w:r>
      <w:r>
        <w:rPr>
          <w:noProof/>
        </w:rPr>
      </w:r>
      <w:r>
        <w:rPr>
          <w:noProof/>
        </w:rPr>
        <w:fldChar w:fldCharType="separate"/>
      </w:r>
      <w:r>
        <w:rPr>
          <w:noProof/>
        </w:rPr>
        <w:t>90</w:t>
      </w:r>
      <w:r>
        <w:rPr>
          <w:noProof/>
        </w:rPr>
        <w:fldChar w:fldCharType="end"/>
      </w:r>
    </w:p>
    <w:p w14:paraId="13FB61AB" w14:textId="2F8375CC"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6.3.2.1.5</w:t>
      </w:r>
      <w:r>
        <w:rPr>
          <w:rFonts w:asciiTheme="minorHAnsi" w:eastAsiaTheme="minorEastAsia" w:hAnsiTheme="minorHAnsi" w:cstheme="minorBidi"/>
          <w:noProof/>
          <w:sz w:val="22"/>
          <w:szCs w:val="22"/>
          <w:lang w:eastAsia="en-GB"/>
        </w:rPr>
        <w:tab/>
      </w:r>
      <w:r w:rsidRPr="00F34782">
        <w:rPr>
          <w:rFonts w:eastAsia="Malgun Gothic"/>
          <w:noProof/>
        </w:rPr>
        <w:t>Response to an INVITE request</w:t>
      </w:r>
      <w:r>
        <w:rPr>
          <w:noProof/>
        </w:rPr>
        <w:tab/>
      </w:r>
      <w:r>
        <w:rPr>
          <w:noProof/>
        </w:rPr>
        <w:fldChar w:fldCharType="begin" w:fldLock="1"/>
      </w:r>
      <w:r>
        <w:rPr>
          <w:noProof/>
        </w:rPr>
        <w:instrText xml:space="preserve"> PAGEREF _Toc131399760 \h </w:instrText>
      </w:r>
      <w:r>
        <w:rPr>
          <w:noProof/>
        </w:rPr>
      </w:r>
      <w:r>
        <w:rPr>
          <w:noProof/>
        </w:rPr>
        <w:fldChar w:fldCharType="separate"/>
      </w:r>
      <w:r>
        <w:rPr>
          <w:noProof/>
        </w:rPr>
        <w:t>91</w:t>
      </w:r>
      <w:r>
        <w:rPr>
          <w:noProof/>
        </w:rPr>
        <w:fldChar w:fldCharType="end"/>
      </w:r>
    </w:p>
    <w:p w14:paraId="2DDE9552" w14:textId="13041BC7" w:rsidR="002523A8" w:rsidRDefault="002523A8">
      <w:pPr>
        <w:pStyle w:val="TOC6"/>
        <w:rPr>
          <w:rFonts w:asciiTheme="minorHAnsi" w:eastAsiaTheme="minorEastAsia" w:hAnsiTheme="minorHAnsi" w:cstheme="minorBidi"/>
          <w:noProof/>
          <w:sz w:val="22"/>
          <w:szCs w:val="22"/>
          <w:lang w:eastAsia="en-GB"/>
        </w:rPr>
      </w:pPr>
      <w:r>
        <w:rPr>
          <w:noProof/>
        </w:rPr>
        <w:t>6.3.2.1.5.1</w:t>
      </w:r>
      <w:r>
        <w:rPr>
          <w:rFonts w:asciiTheme="minorHAnsi" w:eastAsiaTheme="minorEastAsia" w:hAnsiTheme="minorHAnsi" w:cstheme="minorBidi"/>
          <w:noProof/>
          <w:sz w:val="22"/>
          <w:szCs w:val="22"/>
          <w:lang w:eastAsia="en-GB"/>
        </w:rPr>
        <w:tab/>
      </w:r>
      <w:r>
        <w:rPr>
          <w:noProof/>
        </w:rPr>
        <w:t>Provisional responses</w:t>
      </w:r>
      <w:r>
        <w:rPr>
          <w:noProof/>
        </w:rPr>
        <w:tab/>
      </w:r>
      <w:r>
        <w:rPr>
          <w:noProof/>
        </w:rPr>
        <w:fldChar w:fldCharType="begin" w:fldLock="1"/>
      </w:r>
      <w:r>
        <w:rPr>
          <w:noProof/>
        </w:rPr>
        <w:instrText xml:space="preserve"> PAGEREF _Toc131399761 \h </w:instrText>
      </w:r>
      <w:r>
        <w:rPr>
          <w:noProof/>
        </w:rPr>
      </w:r>
      <w:r>
        <w:rPr>
          <w:noProof/>
        </w:rPr>
        <w:fldChar w:fldCharType="separate"/>
      </w:r>
      <w:r>
        <w:rPr>
          <w:noProof/>
        </w:rPr>
        <w:t>91</w:t>
      </w:r>
      <w:r>
        <w:rPr>
          <w:noProof/>
        </w:rPr>
        <w:fldChar w:fldCharType="end"/>
      </w:r>
    </w:p>
    <w:p w14:paraId="4F13271B" w14:textId="53EEC90D" w:rsidR="002523A8" w:rsidRDefault="002523A8">
      <w:pPr>
        <w:pStyle w:val="TOC6"/>
        <w:rPr>
          <w:rFonts w:asciiTheme="minorHAnsi" w:eastAsiaTheme="minorEastAsia" w:hAnsiTheme="minorHAnsi" w:cstheme="minorBidi"/>
          <w:noProof/>
          <w:sz w:val="22"/>
          <w:szCs w:val="22"/>
          <w:lang w:eastAsia="en-GB"/>
        </w:rPr>
      </w:pPr>
      <w:r>
        <w:rPr>
          <w:noProof/>
        </w:rPr>
        <w:t>6.3.2.1.5.2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_Toc131399762 \h </w:instrText>
      </w:r>
      <w:r>
        <w:rPr>
          <w:noProof/>
        </w:rPr>
      </w:r>
      <w:r>
        <w:rPr>
          <w:noProof/>
        </w:rPr>
        <w:fldChar w:fldCharType="separate"/>
      </w:r>
      <w:r>
        <w:rPr>
          <w:noProof/>
        </w:rPr>
        <w:t>92</w:t>
      </w:r>
      <w:r>
        <w:rPr>
          <w:noProof/>
        </w:rPr>
        <w:fldChar w:fldCharType="end"/>
      </w:r>
    </w:p>
    <w:p w14:paraId="2CD0191E" w14:textId="73FB7863" w:rsidR="002523A8" w:rsidRDefault="002523A8">
      <w:pPr>
        <w:pStyle w:val="TOC5"/>
        <w:rPr>
          <w:rFonts w:asciiTheme="minorHAnsi" w:eastAsiaTheme="minorEastAsia" w:hAnsiTheme="minorHAnsi" w:cstheme="minorBidi"/>
          <w:noProof/>
          <w:sz w:val="22"/>
          <w:szCs w:val="22"/>
          <w:lang w:eastAsia="en-GB"/>
        </w:rPr>
      </w:pPr>
      <w:r>
        <w:rPr>
          <w:noProof/>
          <w:lang w:eastAsia="ko-KR"/>
        </w:rPr>
        <w:t>6.3.2.1.6</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_Toc131399763 \h </w:instrText>
      </w:r>
      <w:r>
        <w:rPr>
          <w:noProof/>
        </w:rPr>
      </w:r>
      <w:r>
        <w:rPr>
          <w:noProof/>
        </w:rPr>
        <w:fldChar w:fldCharType="separate"/>
      </w:r>
      <w:r>
        <w:rPr>
          <w:noProof/>
        </w:rPr>
        <w:t>92</w:t>
      </w:r>
      <w:r>
        <w:rPr>
          <w:noProof/>
        </w:rPr>
        <w:fldChar w:fldCharType="end"/>
      </w:r>
    </w:p>
    <w:p w14:paraId="4660535D" w14:textId="6ECCE5B8" w:rsidR="002523A8" w:rsidRDefault="002523A8">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Sending a SIP BYE request on receipt of a SIP REFER request</w:t>
      </w:r>
      <w:r>
        <w:rPr>
          <w:noProof/>
        </w:rPr>
        <w:tab/>
      </w:r>
      <w:r>
        <w:rPr>
          <w:noProof/>
        </w:rPr>
        <w:fldChar w:fldCharType="begin" w:fldLock="1"/>
      </w:r>
      <w:r>
        <w:rPr>
          <w:noProof/>
        </w:rPr>
        <w:instrText xml:space="preserve"> PAGEREF _Toc131399764 \h </w:instrText>
      </w:r>
      <w:r>
        <w:rPr>
          <w:noProof/>
        </w:rPr>
      </w:r>
      <w:r>
        <w:rPr>
          <w:noProof/>
        </w:rPr>
        <w:fldChar w:fldCharType="separate"/>
      </w:r>
      <w:r>
        <w:rPr>
          <w:noProof/>
        </w:rPr>
        <w:t>93</w:t>
      </w:r>
      <w:r>
        <w:rPr>
          <w:noProof/>
        </w:rPr>
        <w:fldChar w:fldCharType="end"/>
      </w:r>
    </w:p>
    <w:p w14:paraId="786AEADA" w14:textId="23674438" w:rsidR="002523A8" w:rsidRDefault="002523A8">
      <w:pPr>
        <w:pStyle w:val="TOC5"/>
        <w:rPr>
          <w:rFonts w:asciiTheme="minorHAnsi" w:eastAsiaTheme="minorEastAsia" w:hAnsiTheme="minorHAnsi" w:cstheme="minorBidi"/>
          <w:noProof/>
          <w:sz w:val="22"/>
          <w:szCs w:val="22"/>
          <w:lang w:eastAsia="en-GB"/>
        </w:rPr>
      </w:pPr>
      <w:r>
        <w:rPr>
          <w:noProof/>
        </w:rPr>
        <w:t>6.3.2.1.8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_Toc131399765 \h </w:instrText>
      </w:r>
      <w:r>
        <w:rPr>
          <w:noProof/>
        </w:rPr>
      </w:r>
      <w:r>
        <w:rPr>
          <w:noProof/>
        </w:rPr>
        <w:fldChar w:fldCharType="separate"/>
      </w:r>
      <w:r>
        <w:rPr>
          <w:noProof/>
        </w:rPr>
        <w:t>93</w:t>
      </w:r>
      <w:r>
        <w:rPr>
          <w:noProof/>
        </w:rPr>
        <w:fldChar w:fldCharType="end"/>
      </w:r>
    </w:p>
    <w:p w14:paraId="38C0A5C1" w14:textId="2CC1280B" w:rsidR="002523A8" w:rsidRDefault="002523A8">
      <w:pPr>
        <w:pStyle w:val="TOC6"/>
        <w:rPr>
          <w:rFonts w:asciiTheme="minorHAnsi" w:eastAsiaTheme="minorEastAsia" w:hAnsiTheme="minorHAnsi" w:cstheme="minorBidi"/>
          <w:noProof/>
          <w:sz w:val="22"/>
          <w:szCs w:val="22"/>
          <w:lang w:eastAsia="en-GB"/>
        </w:rPr>
      </w:pPr>
      <w:r>
        <w:rPr>
          <w:noProof/>
          <w:lang w:eastAsia="ko-KR"/>
        </w:rPr>
        <w:t>6.3.2.1.8.0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_Toc131399766 \h </w:instrText>
      </w:r>
      <w:r>
        <w:rPr>
          <w:noProof/>
        </w:rPr>
      </w:r>
      <w:r>
        <w:rPr>
          <w:noProof/>
        </w:rPr>
        <w:fldChar w:fldCharType="separate"/>
      </w:r>
      <w:r>
        <w:rPr>
          <w:noProof/>
        </w:rPr>
        <w:t>93</w:t>
      </w:r>
      <w:r>
        <w:rPr>
          <w:noProof/>
        </w:rPr>
        <w:fldChar w:fldCharType="end"/>
      </w:r>
    </w:p>
    <w:p w14:paraId="51A3C0FE" w14:textId="57987B40" w:rsidR="002523A8" w:rsidRDefault="002523A8">
      <w:pPr>
        <w:pStyle w:val="TOC6"/>
        <w:rPr>
          <w:rFonts w:asciiTheme="minorHAnsi" w:eastAsiaTheme="minorEastAsia" w:hAnsiTheme="minorHAnsi" w:cstheme="minorBidi"/>
          <w:noProof/>
          <w:sz w:val="22"/>
          <w:szCs w:val="22"/>
          <w:lang w:eastAsia="en-GB"/>
        </w:rPr>
      </w:pPr>
      <w:r>
        <w:rPr>
          <w:noProof/>
        </w:rPr>
        <w:t>6.3.2.1.8.1</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_Toc131399767 \h </w:instrText>
      </w:r>
      <w:r>
        <w:rPr>
          <w:noProof/>
        </w:rPr>
      </w:r>
      <w:r>
        <w:rPr>
          <w:noProof/>
        </w:rPr>
        <w:fldChar w:fldCharType="separate"/>
      </w:r>
      <w:r>
        <w:rPr>
          <w:noProof/>
        </w:rPr>
        <w:t>93</w:t>
      </w:r>
      <w:r>
        <w:rPr>
          <w:noProof/>
        </w:rPr>
        <w:fldChar w:fldCharType="end"/>
      </w:r>
    </w:p>
    <w:p w14:paraId="122FAEFC" w14:textId="51C61BAE" w:rsidR="002523A8" w:rsidRDefault="002523A8">
      <w:pPr>
        <w:pStyle w:val="TOC6"/>
        <w:rPr>
          <w:rFonts w:asciiTheme="minorHAnsi" w:eastAsiaTheme="minorEastAsia" w:hAnsiTheme="minorHAnsi" w:cstheme="minorBidi"/>
          <w:noProof/>
          <w:sz w:val="22"/>
          <w:szCs w:val="22"/>
          <w:lang w:eastAsia="en-GB"/>
        </w:rPr>
      </w:pPr>
      <w:r>
        <w:rPr>
          <w:noProof/>
          <w:lang w:eastAsia="ko-KR"/>
        </w:rPr>
        <w:t>6.3.2.1.8.2</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_Toc131399768 \h </w:instrText>
      </w:r>
      <w:r>
        <w:rPr>
          <w:noProof/>
        </w:rPr>
      </w:r>
      <w:r>
        <w:rPr>
          <w:noProof/>
        </w:rPr>
        <w:fldChar w:fldCharType="separate"/>
      </w:r>
      <w:r>
        <w:rPr>
          <w:noProof/>
        </w:rPr>
        <w:t>94</w:t>
      </w:r>
      <w:r>
        <w:rPr>
          <w:noProof/>
        </w:rPr>
        <w:fldChar w:fldCharType="end"/>
      </w:r>
    </w:p>
    <w:p w14:paraId="4A58C3CD" w14:textId="73415FCB" w:rsidR="002523A8" w:rsidRDefault="002523A8">
      <w:pPr>
        <w:pStyle w:val="TOC6"/>
        <w:rPr>
          <w:rFonts w:asciiTheme="minorHAnsi" w:eastAsiaTheme="minorEastAsia" w:hAnsiTheme="minorHAnsi" w:cstheme="minorBidi"/>
          <w:noProof/>
          <w:sz w:val="22"/>
          <w:szCs w:val="22"/>
          <w:lang w:eastAsia="en-GB"/>
        </w:rPr>
      </w:pPr>
      <w:r>
        <w:rPr>
          <w:noProof/>
          <w:lang w:eastAsia="ko-KR"/>
        </w:rPr>
        <w:t>6.3.2.1.8.3</w:t>
      </w:r>
      <w:r>
        <w:rPr>
          <w:rFonts w:asciiTheme="minorHAnsi" w:eastAsiaTheme="minorEastAsia" w:hAnsiTheme="minorHAnsi" w:cstheme="minorBid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_Toc131399769 \h </w:instrText>
      </w:r>
      <w:r>
        <w:rPr>
          <w:noProof/>
        </w:rPr>
      </w:r>
      <w:r>
        <w:rPr>
          <w:noProof/>
        </w:rPr>
        <w:fldChar w:fldCharType="separate"/>
      </w:r>
      <w:r>
        <w:rPr>
          <w:noProof/>
        </w:rPr>
        <w:t>95</w:t>
      </w:r>
      <w:r>
        <w:rPr>
          <w:noProof/>
        </w:rPr>
        <w:fldChar w:fldCharType="end"/>
      </w:r>
    </w:p>
    <w:p w14:paraId="4A5C6989" w14:textId="5242DDFE" w:rsidR="002523A8" w:rsidRDefault="002523A8">
      <w:pPr>
        <w:pStyle w:val="TOC6"/>
        <w:rPr>
          <w:rFonts w:asciiTheme="minorHAnsi" w:eastAsiaTheme="minorEastAsia" w:hAnsiTheme="minorHAnsi" w:cstheme="minorBidi"/>
          <w:noProof/>
          <w:sz w:val="22"/>
          <w:szCs w:val="22"/>
          <w:lang w:eastAsia="en-GB"/>
        </w:rPr>
      </w:pPr>
      <w:r>
        <w:rPr>
          <w:noProof/>
          <w:lang w:eastAsia="ko-KR"/>
        </w:rPr>
        <w:t>6.3.2.1.8.4</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_Toc131399770 \h </w:instrText>
      </w:r>
      <w:r>
        <w:rPr>
          <w:noProof/>
        </w:rPr>
      </w:r>
      <w:r>
        <w:rPr>
          <w:noProof/>
        </w:rPr>
        <w:fldChar w:fldCharType="separate"/>
      </w:r>
      <w:r>
        <w:rPr>
          <w:noProof/>
        </w:rPr>
        <w:t>95</w:t>
      </w:r>
      <w:r>
        <w:rPr>
          <w:noProof/>
        </w:rPr>
        <w:fldChar w:fldCharType="end"/>
      </w:r>
    </w:p>
    <w:p w14:paraId="56499358" w14:textId="2FF67DF8" w:rsidR="002523A8" w:rsidRDefault="002523A8">
      <w:pPr>
        <w:pStyle w:val="TOC6"/>
        <w:rPr>
          <w:rFonts w:asciiTheme="minorHAnsi" w:eastAsiaTheme="minorEastAsia" w:hAnsiTheme="minorHAnsi" w:cstheme="minorBidi"/>
          <w:noProof/>
          <w:sz w:val="22"/>
          <w:szCs w:val="22"/>
          <w:lang w:eastAsia="en-GB"/>
        </w:rPr>
      </w:pPr>
      <w:r>
        <w:rPr>
          <w:noProof/>
          <w:lang w:eastAsia="ko-KR"/>
        </w:rPr>
        <w:t>6.3.2.1.8.5</w:t>
      </w:r>
      <w:r>
        <w:rPr>
          <w:rFonts w:asciiTheme="minorHAnsi" w:eastAsiaTheme="minorEastAsia" w:hAnsiTheme="minorHAnsi" w:cstheme="minorBidi"/>
          <w:noProof/>
          <w:sz w:val="22"/>
          <w:szCs w:val="22"/>
          <w:lang w:eastAsia="en-GB"/>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_Toc131399771 \h </w:instrText>
      </w:r>
      <w:r>
        <w:rPr>
          <w:noProof/>
        </w:rPr>
      </w:r>
      <w:r>
        <w:rPr>
          <w:noProof/>
        </w:rPr>
        <w:fldChar w:fldCharType="separate"/>
      </w:r>
      <w:r>
        <w:rPr>
          <w:noProof/>
        </w:rPr>
        <w:t>95</w:t>
      </w:r>
      <w:r>
        <w:rPr>
          <w:noProof/>
        </w:rPr>
        <w:fldChar w:fldCharType="end"/>
      </w:r>
    </w:p>
    <w:p w14:paraId="5FA68A5B" w14:textId="34421209" w:rsidR="002523A8" w:rsidRDefault="002523A8">
      <w:pPr>
        <w:pStyle w:val="TOC6"/>
        <w:rPr>
          <w:rFonts w:asciiTheme="minorHAnsi" w:eastAsiaTheme="minorEastAsia" w:hAnsiTheme="minorHAnsi" w:cstheme="minorBidi"/>
          <w:noProof/>
          <w:sz w:val="22"/>
          <w:szCs w:val="22"/>
          <w:lang w:eastAsia="en-GB"/>
        </w:rPr>
      </w:pPr>
      <w:r>
        <w:rPr>
          <w:noProof/>
          <w:lang w:eastAsia="ko-KR"/>
        </w:rPr>
        <w:t>6.3.2.1.8.6</w:t>
      </w:r>
      <w:r>
        <w:rPr>
          <w:rFonts w:asciiTheme="minorHAnsi" w:eastAsiaTheme="minorEastAsia" w:hAnsiTheme="minorHAnsi" w:cstheme="minorBidi"/>
          <w:noProof/>
          <w:sz w:val="22"/>
          <w:szCs w:val="22"/>
          <w:lang w:eastAsia="en-GB"/>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_Toc131399772 \h </w:instrText>
      </w:r>
      <w:r>
        <w:rPr>
          <w:noProof/>
        </w:rPr>
      </w:r>
      <w:r>
        <w:rPr>
          <w:noProof/>
        </w:rPr>
        <w:fldChar w:fldCharType="separate"/>
      </w:r>
      <w:r>
        <w:rPr>
          <w:noProof/>
        </w:rPr>
        <w:t>96</w:t>
      </w:r>
      <w:r>
        <w:rPr>
          <w:noProof/>
        </w:rPr>
        <w:fldChar w:fldCharType="end"/>
      </w:r>
    </w:p>
    <w:p w14:paraId="1316BAC6" w14:textId="524FDB65" w:rsidR="002523A8" w:rsidRDefault="002523A8">
      <w:pPr>
        <w:pStyle w:val="TOC6"/>
        <w:rPr>
          <w:rFonts w:asciiTheme="minorHAnsi" w:eastAsiaTheme="minorEastAsia" w:hAnsiTheme="minorHAnsi" w:cstheme="minorBidi"/>
          <w:noProof/>
          <w:sz w:val="22"/>
          <w:szCs w:val="22"/>
          <w:lang w:eastAsia="en-GB"/>
        </w:rPr>
      </w:pPr>
      <w:r>
        <w:rPr>
          <w:noProof/>
          <w:lang w:eastAsia="ko-KR"/>
        </w:rPr>
        <w:t>6.3.2.1.8.7</w:t>
      </w:r>
      <w:r>
        <w:rPr>
          <w:rFonts w:asciiTheme="minorHAnsi" w:eastAsiaTheme="minorEastAsia" w:hAnsiTheme="minorHAnsi" w:cstheme="minorBidi"/>
          <w:noProof/>
          <w:sz w:val="22"/>
          <w:szCs w:val="22"/>
          <w:lang w:eastAsia="en-GB"/>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_Toc131399773 \h </w:instrText>
      </w:r>
      <w:r>
        <w:rPr>
          <w:noProof/>
        </w:rPr>
      </w:r>
      <w:r>
        <w:rPr>
          <w:noProof/>
        </w:rPr>
        <w:fldChar w:fldCharType="separate"/>
      </w:r>
      <w:r>
        <w:rPr>
          <w:noProof/>
        </w:rPr>
        <w:t>97</w:t>
      </w:r>
      <w:r>
        <w:rPr>
          <w:noProof/>
        </w:rPr>
        <w:fldChar w:fldCharType="end"/>
      </w:r>
    </w:p>
    <w:p w14:paraId="6A07FF1D" w14:textId="10AF6344" w:rsidR="002523A8" w:rsidRDefault="002523A8">
      <w:pPr>
        <w:pStyle w:val="TOC5"/>
        <w:rPr>
          <w:rFonts w:asciiTheme="minorHAnsi" w:eastAsiaTheme="minorEastAsia" w:hAnsiTheme="minorHAnsi" w:cstheme="minorBidi"/>
          <w:noProof/>
          <w:sz w:val="22"/>
          <w:szCs w:val="22"/>
          <w:lang w:eastAsia="en-GB"/>
        </w:rPr>
      </w:pPr>
      <w:r>
        <w:rPr>
          <w:noProof/>
          <w:lang w:eastAsia="ko-KR"/>
        </w:rPr>
        <w:t>6.3.2.1.9</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_Toc131399774 \h </w:instrText>
      </w:r>
      <w:r>
        <w:rPr>
          <w:noProof/>
        </w:rPr>
      </w:r>
      <w:r>
        <w:rPr>
          <w:noProof/>
        </w:rPr>
        <w:fldChar w:fldCharType="separate"/>
      </w:r>
      <w:r>
        <w:rPr>
          <w:noProof/>
        </w:rPr>
        <w:t>97</w:t>
      </w:r>
      <w:r>
        <w:rPr>
          <w:noProof/>
        </w:rPr>
        <w:fldChar w:fldCharType="end"/>
      </w:r>
    </w:p>
    <w:p w14:paraId="4FD2FCC9" w14:textId="7425A7FC"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6.3.2.1.10</w:t>
      </w:r>
      <w:r>
        <w:rPr>
          <w:rFonts w:asciiTheme="minorHAnsi" w:eastAsiaTheme="minorEastAsia" w:hAnsiTheme="minorHAnsi" w:cstheme="minorBidi"/>
          <w:noProof/>
          <w:sz w:val="22"/>
          <w:szCs w:val="22"/>
          <w:lang w:eastAsia="en-GB"/>
        </w:rPr>
        <w:tab/>
      </w:r>
      <w:r w:rsidRPr="00F34782">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_Toc131399775 \h </w:instrText>
      </w:r>
      <w:r>
        <w:rPr>
          <w:noProof/>
        </w:rPr>
      </w:r>
      <w:r>
        <w:rPr>
          <w:noProof/>
        </w:rPr>
        <w:fldChar w:fldCharType="separate"/>
      </w:r>
      <w:r>
        <w:rPr>
          <w:noProof/>
        </w:rPr>
        <w:t>97</w:t>
      </w:r>
      <w:r>
        <w:rPr>
          <w:noProof/>
        </w:rPr>
        <w:fldChar w:fldCharType="end"/>
      </w:r>
    </w:p>
    <w:p w14:paraId="6C389185" w14:textId="63D23290" w:rsidR="002523A8" w:rsidRDefault="002523A8">
      <w:pPr>
        <w:pStyle w:val="TOC4"/>
        <w:rPr>
          <w:rFonts w:asciiTheme="minorHAnsi" w:eastAsiaTheme="minorEastAsia" w:hAnsiTheme="minorHAnsi" w:cstheme="minorBidi"/>
          <w:noProof/>
          <w:sz w:val="22"/>
          <w:szCs w:val="22"/>
          <w:lang w:eastAsia="en-GB"/>
        </w:rPr>
      </w:pPr>
      <w:r>
        <w:rPr>
          <w:noProof/>
        </w:rPr>
        <w:t>6.</w:t>
      </w:r>
      <w:r w:rsidRPr="00F34782">
        <w:rPr>
          <w:rFonts w:eastAsia="Malgun Gothic"/>
          <w:noProof/>
        </w:rPr>
        <w:t>3.2.2</w:t>
      </w:r>
      <w:r>
        <w:rPr>
          <w:rFonts w:asciiTheme="minorHAnsi" w:eastAsiaTheme="minorEastAsia" w:hAnsiTheme="minorHAnsi" w:cstheme="minorBidi"/>
          <w:noProof/>
          <w:sz w:val="22"/>
          <w:szCs w:val="22"/>
          <w:lang w:eastAsia="en-GB"/>
        </w:rPr>
        <w:tab/>
      </w:r>
      <w:r w:rsidRPr="00F34782">
        <w:rPr>
          <w:rFonts w:eastAsia="Malgun Gothic"/>
          <w:noProof/>
        </w:rPr>
        <w:t>Requests terminated to the served MCPTT user</w:t>
      </w:r>
      <w:r>
        <w:rPr>
          <w:noProof/>
        </w:rPr>
        <w:tab/>
      </w:r>
      <w:r>
        <w:rPr>
          <w:noProof/>
        </w:rPr>
        <w:fldChar w:fldCharType="begin" w:fldLock="1"/>
      </w:r>
      <w:r>
        <w:rPr>
          <w:noProof/>
        </w:rPr>
        <w:instrText xml:space="preserve"> PAGEREF _Toc131399776 \h </w:instrText>
      </w:r>
      <w:r>
        <w:rPr>
          <w:noProof/>
        </w:rPr>
      </w:r>
      <w:r>
        <w:rPr>
          <w:noProof/>
        </w:rPr>
        <w:fldChar w:fldCharType="separate"/>
      </w:r>
      <w:r>
        <w:rPr>
          <w:noProof/>
        </w:rPr>
        <w:t>99</w:t>
      </w:r>
      <w:r>
        <w:rPr>
          <w:noProof/>
        </w:rPr>
        <w:fldChar w:fldCharType="end"/>
      </w:r>
    </w:p>
    <w:p w14:paraId="513387BD" w14:textId="48ED863B"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6.3.2.2.1</w:t>
      </w:r>
      <w:r>
        <w:rPr>
          <w:rFonts w:asciiTheme="minorHAnsi" w:eastAsiaTheme="minorEastAsia" w:hAnsiTheme="minorHAnsi" w:cstheme="minorBidi"/>
          <w:noProof/>
          <w:sz w:val="22"/>
          <w:szCs w:val="22"/>
          <w:lang w:eastAsia="en-GB"/>
        </w:rPr>
        <w:tab/>
      </w:r>
      <w:r w:rsidRPr="00F34782">
        <w:rPr>
          <w:rFonts w:eastAsia="SimSun"/>
          <w:noProof/>
        </w:rPr>
        <w:t>SDP offer generation</w:t>
      </w:r>
      <w:r>
        <w:rPr>
          <w:noProof/>
        </w:rPr>
        <w:tab/>
      </w:r>
      <w:r>
        <w:rPr>
          <w:noProof/>
        </w:rPr>
        <w:fldChar w:fldCharType="begin" w:fldLock="1"/>
      </w:r>
      <w:r>
        <w:rPr>
          <w:noProof/>
        </w:rPr>
        <w:instrText xml:space="preserve"> PAGEREF _Toc131399777 \h </w:instrText>
      </w:r>
      <w:r>
        <w:rPr>
          <w:noProof/>
        </w:rPr>
      </w:r>
      <w:r>
        <w:rPr>
          <w:noProof/>
        </w:rPr>
        <w:fldChar w:fldCharType="separate"/>
      </w:r>
      <w:r>
        <w:rPr>
          <w:noProof/>
        </w:rPr>
        <w:t>99</w:t>
      </w:r>
      <w:r>
        <w:rPr>
          <w:noProof/>
        </w:rPr>
        <w:fldChar w:fldCharType="end"/>
      </w:r>
    </w:p>
    <w:p w14:paraId="40EB3135" w14:textId="2A00CC48"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6.3.2.2.2</w:t>
      </w:r>
      <w:r>
        <w:rPr>
          <w:rFonts w:asciiTheme="minorHAnsi" w:eastAsiaTheme="minorEastAsia" w:hAnsiTheme="minorHAnsi" w:cstheme="minorBidi"/>
          <w:noProof/>
          <w:sz w:val="22"/>
          <w:szCs w:val="22"/>
          <w:lang w:eastAsia="en-GB"/>
        </w:rPr>
        <w:tab/>
      </w:r>
      <w:r w:rsidRPr="00F34782">
        <w:rPr>
          <w:rFonts w:eastAsia="SimSun"/>
          <w:noProof/>
        </w:rPr>
        <w:t>SDP answer generation</w:t>
      </w:r>
      <w:r>
        <w:rPr>
          <w:noProof/>
        </w:rPr>
        <w:tab/>
      </w:r>
      <w:r>
        <w:rPr>
          <w:noProof/>
        </w:rPr>
        <w:fldChar w:fldCharType="begin" w:fldLock="1"/>
      </w:r>
      <w:r>
        <w:rPr>
          <w:noProof/>
        </w:rPr>
        <w:instrText xml:space="preserve"> PAGEREF _Toc131399778 \h </w:instrText>
      </w:r>
      <w:r>
        <w:rPr>
          <w:noProof/>
        </w:rPr>
      </w:r>
      <w:r>
        <w:rPr>
          <w:noProof/>
        </w:rPr>
        <w:fldChar w:fldCharType="separate"/>
      </w:r>
      <w:r>
        <w:rPr>
          <w:noProof/>
        </w:rPr>
        <w:t>99</w:t>
      </w:r>
      <w:r>
        <w:rPr>
          <w:noProof/>
        </w:rPr>
        <w:fldChar w:fldCharType="end"/>
      </w:r>
    </w:p>
    <w:p w14:paraId="19CB860A" w14:textId="075FB34D"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6.3.2.2.2.1</w:t>
      </w:r>
      <w:r>
        <w:rPr>
          <w:rFonts w:asciiTheme="minorHAnsi" w:eastAsiaTheme="minorEastAsia" w:hAnsiTheme="minorHAnsi" w:cstheme="minorBidi"/>
          <w:noProof/>
          <w:sz w:val="22"/>
          <w:szCs w:val="22"/>
          <w:lang w:eastAsia="en-GB"/>
        </w:rPr>
        <w:tab/>
      </w:r>
      <w:r w:rsidRPr="00F34782">
        <w:rPr>
          <w:rFonts w:eastAsia="SimSun"/>
          <w:noProof/>
        </w:rPr>
        <w:t>On-demand session</w:t>
      </w:r>
      <w:r>
        <w:rPr>
          <w:noProof/>
        </w:rPr>
        <w:tab/>
      </w:r>
      <w:r>
        <w:rPr>
          <w:noProof/>
        </w:rPr>
        <w:fldChar w:fldCharType="begin" w:fldLock="1"/>
      </w:r>
      <w:r>
        <w:rPr>
          <w:noProof/>
        </w:rPr>
        <w:instrText xml:space="preserve"> PAGEREF _Toc131399779 \h </w:instrText>
      </w:r>
      <w:r>
        <w:rPr>
          <w:noProof/>
        </w:rPr>
      </w:r>
      <w:r>
        <w:rPr>
          <w:noProof/>
        </w:rPr>
        <w:fldChar w:fldCharType="separate"/>
      </w:r>
      <w:r>
        <w:rPr>
          <w:noProof/>
        </w:rPr>
        <w:t>99</w:t>
      </w:r>
      <w:r>
        <w:rPr>
          <w:noProof/>
        </w:rPr>
        <w:fldChar w:fldCharType="end"/>
      </w:r>
    </w:p>
    <w:p w14:paraId="2FE1E18F" w14:textId="2CA7D1B8"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6.3.2.2.2.2</w:t>
      </w:r>
      <w:r>
        <w:rPr>
          <w:rFonts w:asciiTheme="minorHAnsi" w:eastAsiaTheme="minorEastAsia" w:hAnsiTheme="minorHAnsi" w:cstheme="minorBidi"/>
          <w:noProof/>
          <w:sz w:val="22"/>
          <w:szCs w:val="22"/>
          <w:lang w:eastAsia="en-GB"/>
        </w:rPr>
        <w:tab/>
      </w:r>
      <w:r w:rsidRPr="00F34782">
        <w:rPr>
          <w:rFonts w:eastAsia="SimSun"/>
          <w:noProof/>
        </w:rPr>
        <w:t>Pre-established session</w:t>
      </w:r>
      <w:r>
        <w:rPr>
          <w:noProof/>
        </w:rPr>
        <w:tab/>
      </w:r>
      <w:r>
        <w:rPr>
          <w:noProof/>
        </w:rPr>
        <w:fldChar w:fldCharType="begin" w:fldLock="1"/>
      </w:r>
      <w:r>
        <w:rPr>
          <w:noProof/>
        </w:rPr>
        <w:instrText xml:space="preserve"> PAGEREF _Toc131399780 \h </w:instrText>
      </w:r>
      <w:r>
        <w:rPr>
          <w:noProof/>
        </w:rPr>
      </w:r>
      <w:r>
        <w:rPr>
          <w:noProof/>
        </w:rPr>
        <w:fldChar w:fldCharType="separate"/>
      </w:r>
      <w:r>
        <w:rPr>
          <w:noProof/>
        </w:rPr>
        <w:t>99</w:t>
      </w:r>
      <w:r>
        <w:rPr>
          <w:noProof/>
        </w:rPr>
        <w:fldChar w:fldCharType="end"/>
      </w:r>
    </w:p>
    <w:p w14:paraId="07970012" w14:textId="4E193279"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6.3.2.2.3</w:t>
      </w:r>
      <w:r>
        <w:rPr>
          <w:rFonts w:asciiTheme="minorHAnsi" w:eastAsiaTheme="minorEastAsia" w:hAnsiTheme="minorHAnsi" w:cstheme="minorBidi"/>
          <w:noProof/>
          <w:sz w:val="22"/>
          <w:szCs w:val="22"/>
          <w:lang w:eastAsia="en-GB"/>
        </w:rPr>
        <w:tab/>
      </w:r>
      <w:r w:rsidRPr="00F34782">
        <w:rPr>
          <w:rFonts w:eastAsia="SimSun"/>
          <w:noProof/>
        </w:rPr>
        <w:t>SIP INVITE request towards the terminating MCPTT client</w:t>
      </w:r>
      <w:r>
        <w:rPr>
          <w:noProof/>
        </w:rPr>
        <w:tab/>
      </w:r>
      <w:r>
        <w:rPr>
          <w:noProof/>
        </w:rPr>
        <w:fldChar w:fldCharType="begin" w:fldLock="1"/>
      </w:r>
      <w:r>
        <w:rPr>
          <w:noProof/>
        </w:rPr>
        <w:instrText xml:space="preserve"> PAGEREF _Toc131399781 \h </w:instrText>
      </w:r>
      <w:r>
        <w:rPr>
          <w:noProof/>
        </w:rPr>
      </w:r>
      <w:r>
        <w:rPr>
          <w:noProof/>
        </w:rPr>
        <w:fldChar w:fldCharType="separate"/>
      </w:r>
      <w:r>
        <w:rPr>
          <w:noProof/>
        </w:rPr>
        <w:t>99</w:t>
      </w:r>
      <w:r>
        <w:rPr>
          <w:noProof/>
        </w:rPr>
        <w:fldChar w:fldCharType="end"/>
      </w:r>
    </w:p>
    <w:p w14:paraId="46EA7334" w14:textId="61A77202"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6.3.2.2.4</w:t>
      </w:r>
      <w:r>
        <w:rPr>
          <w:rFonts w:asciiTheme="minorHAnsi" w:eastAsiaTheme="minorEastAsia" w:hAnsiTheme="minorHAnsi" w:cstheme="minorBidi"/>
          <w:noProof/>
          <w:sz w:val="22"/>
          <w:szCs w:val="22"/>
          <w:lang w:eastAsia="en-GB"/>
        </w:rPr>
        <w:tab/>
      </w:r>
      <w:r w:rsidRPr="00F34782">
        <w:rPr>
          <w:rFonts w:eastAsia="SimSun"/>
          <w:noProof/>
        </w:rPr>
        <w:t>Response to a SIP INVITE request</w:t>
      </w:r>
      <w:r>
        <w:rPr>
          <w:noProof/>
        </w:rPr>
        <w:tab/>
      </w:r>
      <w:r>
        <w:rPr>
          <w:noProof/>
        </w:rPr>
        <w:fldChar w:fldCharType="begin" w:fldLock="1"/>
      </w:r>
      <w:r>
        <w:rPr>
          <w:noProof/>
        </w:rPr>
        <w:instrText xml:space="preserve"> PAGEREF _Toc131399782 \h </w:instrText>
      </w:r>
      <w:r>
        <w:rPr>
          <w:noProof/>
        </w:rPr>
      </w:r>
      <w:r>
        <w:rPr>
          <w:noProof/>
        </w:rPr>
        <w:fldChar w:fldCharType="separate"/>
      </w:r>
      <w:r>
        <w:rPr>
          <w:noProof/>
        </w:rPr>
        <w:t>100</w:t>
      </w:r>
      <w:r>
        <w:rPr>
          <w:noProof/>
        </w:rPr>
        <w:fldChar w:fldCharType="end"/>
      </w:r>
    </w:p>
    <w:p w14:paraId="2B52625D" w14:textId="73609A99" w:rsidR="002523A8" w:rsidRDefault="002523A8">
      <w:pPr>
        <w:pStyle w:val="TOC6"/>
        <w:rPr>
          <w:rFonts w:asciiTheme="minorHAnsi" w:eastAsiaTheme="minorEastAsia" w:hAnsiTheme="minorHAnsi" w:cstheme="minorBidi"/>
          <w:noProof/>
          <w:sz w:val="22"/>
          <w:szCs w:val="22"/>
          <w:lang w:eastAsia="en-GB"/>
        </w:rPr>
      </w:pPr>
      <w:r w:rsidRPr="00F34782">
        <w:rPr>
          <w:rFonts w:eastAsia="SimSun"/>
          <w:noProof/>
        </w:rPr>
        <w:t>6.3.2.2.4.1</w:t>
      </w:r>
      <w:r>
        <w:rPr>
          <w:rFonts w:asciiTheme="minorHAnsi" w:eastAsiaTheme="minorEastAsia" w:hAnsiTheme="minorHAnsi" w:cstheme="minorBidi"/>
          <w:noProof/>
          <w:sz w:val="22"/>
          <w:szCs w:val="22"/>
          <w:lang w:eastAsia="en-GB"/>
        </w:rPr>
        <w:tab/>
      </w:r>
      <w:r w:rsidRPr="00F34782">
        <w:rPr>
          <w:rFonts w:eastAsia="SimSun"/>
          <w:noProof/>
        </w:rPr>
        <w:t>Provisional response</w:t>
      </w:r>
      <w:r>
        <w:rPr>
          <w:noProof/>
        </w:rPr>
        <w:tab/>
      </w:r>
      <w:r>
        <w:rPr>
          <w:noProof/>
        </w:rPr>
        <w:fldChar w:fldCharType="begin" w:fldLock="1"/>
      </w:r>
      <w:r>
        <w:rPr>
          <w:noProof/>
        </w:rPr>
        <w:instrText xml:space="preserve"> PAGEREF _Toc131399783 \h </w:instrText>
      </w:r>
      <w:r>
        <w:rPr>
          <w:noProof/>
        </w:rPr>
      </w:r>
      <w:r>
        <w:rPr>
          <w:noProof/>
        </w:rPr>
        <w:fldChar w:fldCharType="separate"/>
      </w:r>
      <w:r>
        <w:rPr>
          <w:noProof/>
        </w:rPr>
        <w:t>100</w:t>
      </w:r>
      <w:r>
        <w:rPr>
          <w:noProof/>
        </w:rPr>
        <w:fldChar w:fldCharType="end"/>
      </w:r>
    </w:p>
    <w:p w14:paraId="129466C6" w14:textId="3B35EB71" w:rsidR="002523A8" w:rsidRDefault="002523A8">
      <w:pPr>
        <w:pStyle w:val="TOC6"/>
        <w:rPr>
          <w:rFonts w:asciiTheme="minorHAnsi" w:eastAsiaTheme="minorEastAsia" w:hAnsiTheme="minorHAnsi" w:cstheme="minorBidi"/>
          <w:noProof/>
          <w:sz w:val="22"/>
          <w:szCs w:val="22"/>
          <w:lang w:eastAsia="en-GB"/>
        </w:rPr>
      </w:pPr>
      <w:r>
        <w:rPr>
          <w:noProof/>
        </w:rPr>
        <w:t>6.3.2.2.4.2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_Toc131399784 \h </w:instrText>
      </w:r>
      <w:r>
        <w:rPr>
          <w:noProof/>
        </w:rPr>
      </w:r>
      <w:r>
        <w:rPr>
          <w:noProof/>
        </w:rPr>
        <w:fldChar w:fldCharType="separate"/>
      </w:r>
      <w:r>
        <w:rPr>
          <w:noProof/>
        </w:rPr>
        <w:t>100</w:t>
      </w:r>
      <w:r>
        <w:rPr>
          <w:noProof/>
        </w:rPr>
        <w:fldChar w:fldCharType="end"/>
      </w:r>
    </w:p>
    <w:p w14:paraId="62377D5D" w14:textId="373B8DAB" w:rsidR="002523A8" w:rsidRDefault="002523A8">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_Toc131399785 \h </w:instrText>
      </w:r>
      <w:r>
        <w:rPr>
          <w:noProof/>
        </w:rPr>
      </w:r>
      <w:r>
        <w:rPr>
          <w:noProof/>
        </w:rPr>
        <w:fldChar w:fldCharType="separate"/>
      </w:r>
      <w:r>
        <w:rPr>
          <w:noProof/>
        </w:rPr>
        <w:t>101</w:t>
      </w:r>
      <w:r>
        <w:rPr>
          <w:noProof/>
        </w:rPr>
        <w:fldChar w:fldCharType="end"/>
      </w:r>
    </w:p>
    <w:p w14:paraId="05D144E9" w14:textId="6D95EB19" w:rsidR="002523A8" w:rsidRDefault="002523A8">
      <w:pPr>
        <w:pStyle w:val="TOC6"/>
        <w:rPr>
          <w:rFonts w:asciiTheme="minorHAnsi" w:eastAsiaTheme="minorEastAsia" w:hAnsiTheme="minorHAnsi" w:cstheme="minorBidi"/>
          <w:noProof/>
          <w:sz w:val="22"/>
          <w:szCs w:val="22"/>
          <w:lang w:eastAsia="en-GB"/>
        </w:rPr>
      </w:pPr>
      <w:r>
        <w:rPr>
          <w:noProof/>
        </w:rPr>
        <w:t>6.3.2.2.5.1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_Toc131399786 \h </w:instrText>
      </w:r>
      <w:r>
        <w:rPr>
          <w:noProof/>
        </w:rPr>
      </w:r>
      <w:r>
        <w:rPr>
          <w:noProof/>
        </w:rPr>
        <w:fldChar w:fldCharType="separate"/>
      </w:r>
      <w:r>
        <w:rPr>
          <w:noProof/>
        </w:rPr>
        <w:t>101</w:t>
      </w:r>
      <w:r>
        <w:rPr>
          <w:noProof/>
        </w:rPr>
        <w:fldChar w:fldCharType="end"/>
      </w:r>
    </w:p>
    <w:p w14:paraId="484D563E" w14:textId="247B271D" w:rsidR="002523A8" w:rsidRDefault="002523A8">
      <w:pPr>
        <w:pStyle w:val="TOC6"/>
        <w:rPr>
          <w:rFonts w:asciiTheme="minorHAnsi" w:eastAsiaTheme="minorEastAsia" w:hAnsiTheme="minorHAnsi" w:cstheme="minorBidi"/>
          <w:noProof/>
          <w:sz w:val="22"/>
          <w:szCs w:val="22"/>
          <w:lang w:eastAsia="en-GB"/>
        </w:rPr>
      </w:pPr>
      <w:r>
        <w:rPr>
          <w:noProof/>
        </w:rPr>
        <w:t>6.3.2.2.5.2</w:t>
      </w:r>
      <w:r>
        <w:rPr>
          <w:rFonts w:asciiTheme="minorHAnsi" w:eastAsiaTheme="minorEastAsia" w:hAnsiTheme="minorHAnsi" w:cstheme="minorBid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_Toc131399787 \h </w:instrText>
      </w:r>
      <w:r>
        <w:rPr>
          <w:noProof/>
        </w:rPr>
      </w:r>
      <w:r>
        <w:rPr>
          <w:noProof/>
        </w:rPr>
        <w:fldChar w:fldCharType="separate"/>
      </w:r>
      <w:r>
        <w:rPr>
          <w:noProof/>
        </w:rPr>
        <w:t>101</w:t>
      </w:r>
      <w:r>
        <w:rPr>
          <w:noProof/>
        </w:rPr>
        <w:fldChar w:fldCharType="end"/>
      </w:r>
    </w:p>
    <w:p w14:paraId="59F259D2" w14:textId="56B3524B" w:rsidR="002523A8" w:rsidRDefault="002523A8">
      <w:pPr>
        <w:pStyle w:val="TOC6"/>
        <w:rPr>
          <w:rFonts w:asciiTheme="minorHAnsi" w:eastAsiaTheme="minorEastAsia" w:hAnsiTheme="minorHAnsi" w:cstheme="minorBidi"/>
          <w:noProof/>
          <w:sz w:val="22"/>
          <w:szCs w:val="22"/>
          <w:lang w:eastAsia="en-GB"/>
        </w:rPr>
      </w:pPr>
      <w:r>
        <w:rPr>
          <w:noProof/>
        </w:rPr>
        <w:t>6.3.2.2.5.3</w:t>
      </w:r>
      <w:r>
        <w:rPr>
          <w:rFonts w:asciiTheme="minorHAnsi" w:eastAsiaTheme="minorEastAsia" w:hAnsiTheme="minorHAnsi" w:cstheme="minorBidi"/>
          <w:noProof/>
          <w:sz w:val="22"/>
          <w:szCs w:val="22"/>
          <w:lang w:eastAsia="en-GB"/>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_Toc131399788 \h </w:instrText>
      </w:r>
      <w:r>
        <w:rPr>
          <w:noProof/>
        </w:rPr>
      </w:r>
      <w:r>
        <w:rPr>
          <w:noProof/>
        </w:rPr>
        <w:fldChar w:fldCharType="separate"/>
      </w:r>
      <w:r>
        <w:rPr>
          <w:noProof/>
        </w:rPr>
        <w:t>103</w:t>
      </w:r>
      <w:r>
        <w:rPr>
          <w:noProof/>
        </w:rPr>
        <w:fldChar w:fldCharType="end"/>
      </w:r>
    </w:p>
    <w:p w14:paraId="416CAA33" w14:textId="08A9396E" w:rsidR="002523A8" w:rsidRDefault="002523A8">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_Toc131399789 \h </w:instrText>
      </w:r>
      <w:r>
        <w:rPr>
          <w:noProof/>
        </w:rPr>
      </w:r>
      <w:r>
        <w:rPr>
          <w:noProof/>
        </w:rPr>
        <w:fldChar w:fldCharType="separate"/>
      </w:r>
      <w:r>
        <w:rPr>
          <w:noProof/>
        </w:rPr>
        <w:t>104</w:t>
      </w:r>
      <w:r>
        <w:rPr>
          <w:noProof/>
        </w:rPr>
        <w:fldChar w:fldCharType="end"/>
      </w:r>
    </w:p>
    <w:p w14:paraId="00CA495D" w14:textId="4084A918" w:rsidR="002523A8" w:rsidRDefault="002523A8">
      <w:pPr>
        <w:pStyle w:val="TOC6"/>
        <w:rPr>
          <w:rFonts w:asciiTheme="minorHAnsi" w:eastAsiaTheme="minorEastAsia" w:hAnsiTheme="minorHAnsi" w:cstheme="minorBidi"/>
          <w:noProof/>
          <w:sz w:val="22"/>
          <w:szCs w:val="22"/>
          <w:lang w:eastAsia="en-GB"/>
        </w:rPr>
      </w:pPr>
      <w:r>
        <w:rPr>
          <w:noProof/>
        </w:rPr>
        <w:t>6.3.2.2.6.1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_Toc131399790 \h </w:instrText>
      </w:r>
      <w:r>
        <w:rPr>
          <w:noProof/>
        </w:rPr>
      </w:r>
      <w:r>
        <w:rPr>
          <w:noProof/>
        </w:rPr>
        <w:fldChar w:fldCharType="separate"/>
      </w:r>
      <w:r>
        <w:rPr>
          <w:noProof/>
        </w:rPr>
        <w:t>104</w:t>
      </w:r>
      <w:r>
        <w:rPr>
          <w:noProof/>
        </w:rPr>
        <w:fldChar w:fldCharType="end"/>
      </w:r>
    </w:p>
    <w:p w14:paraId="6B6D184D" w14:textId="25C29383" w:rsidR="002523A8" w:rsidRDefault="002523A8">
      <w:pPr>
        <w:pStyle w:val="TOC6"/>
        <w:rPr>
          <w:rFonts w:asciiTheme="minorHAnsi" w:eastAsiaTheme="minorEastAsia" w:hAnsiTheme="minorHAnsi" w:cstheme="minorBidi"/>
          <w:noProof/>
          <w:sz w:val="22"/>
          <w:szCs w:val="22"/>
          <w:lang w:eastAsia="en-GB"/>
        </w:rPr>
      </w:pPr>
      <w:r>
        <w:rPr>
          <w:noProof/>
        </w:rPr>
        <w:t>6.3.2.2.6.2</w:t>
      </w:r>
      <w:r>
        <w:rPr>
          <w:rFonts w:asciiTheme="minorHAnsi" w:eastAsiaTheme="minorEastAsia" w:hAnsiTheme="minorHAnsi" w:cstheme="minorBid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_Toc131399791 \h </w:instrText>
      </w:r>
      <w:r>
        <w:rPr>
          <w:noProof/>
        </w:rPr>
      </w:r>
      <w:r>
        <w:rPr>
          <w:noProof/>
        </w:rPr>
        <w:fldChar w:fldCharType="separate"/>
      </w:r>
      <w:r>
        <w:rPr>
          <w:noProof/>
        </w:rPr>
        <w:t>104</w:t>
      </w:r>
      <w:r>
        <w:rPr>
          <w:noProof/>
        </w:rPr>
        <w:fldChar w:fldCharType="end"/>
      </w:r>
    </w:p>
    <w:p w14:paraId="534A1F8F" w14:textId="4D2B73FD" w:rsidR="002523A8" w:rsidRDefault="002523A8">
      <w:pPr>
        <w:pStyle w:val="TOC6"/>
        <w:rPr>
          <w:rFonts w:asciiTheme="minorHAnsi" w:eastAsiaTheme="minorEastAsia" w:hAnsiTheme="minorHAnsi" w:cstheme="minorBidi"/>
          <w:noProof/>
          <w:sz w:val="22"/>
          <w:szCs w:val="22"/>
          <w:lang w:eastAsia="en-GB"/>
        </w:rPr>
      </w:pPr>
      <w:r>
        <w:rPr>
          <w:noProof/>
        </w:rPr>
        <w:t>6.3.2.2.6.3</w:t>
      </w:r>
      <w:r>
        <w:rPr>
          <w:rFonts w:asciiTheme="minorHAnsi" w:eastAsiaTheme="minorEastAsia" w:hAnsiTheme="minorHAnsi" w:cstheme="minorBidi"/>
          <w:noProof/>
          <w:sz w:val="22"/>
          <w:szCs w:val="22"/>
          <w:lang w:eastAsia="en-GB"/>
        </w:rPr>
        <w:tab/>
      </w:r>
      <w:r>
        <w:rPr>
          <w:noProof/>
        </w:rPr>
        <w:t>Manual commencement for Pre-established session</w:t>
      </w:r>
      <w:r>
        <w:rPr>
          <w:noProof/>
        </w:rPr>
        <w:tab/>
      </w:r>
      <w:r>
        <w:rPr>
          <w:noProof/>
        </w:rPr>
        <w:fldChar w:fldCharType="begin" w:fldLock="1"/>
      </w:r>
      <w:r>
        <w:rPr>
          <w:noProof/>
        </w:rPr>
        <w:instrText xml:space="preserve"> PAGEREF _Toc131399792 \h </w:instrText>
      </w:r>
      <w:r>
        <w:rPr>
          <w:noProof/>
        </w:rPr>
      </w:r>
      <w:r>
        <w:rPr>
          <w:noProof/>
        </w:rPr>
        <w:fldChar w:fldCharType="separate"/>
      </w:r>
      <w:r>
        <w:rPr>
          <w:noProof/>
        </w:rPr>
        <w:t>105</w:t>
      </w:r>
      <w:r>
        <w:rPr>
          <w:noProof/>
        </w:rPr>
        <w:fldChar w:fldCharType="end"/>
      </w:r>
    </w:p>
    <w:p w14:paraId="5DA99161" w14:textId="2E527454"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6.3.2.2.7</w:t>
      </w:r>
      <w:r>
        <w:rPr>
          <w:rFonts w:asciiTheme="minorHAnsi" w:eastAsiaTheme="minorEastAsia" w:hAnsiTheme="minorHAnsi" w:cstheme="minorBidi"/>
          <w:noProof/>
          <w:sz w:val="22"/>
          <w:szCs w:val="22"/>
          <w:lang w:eastAsia="en-GB"/>
        </w:rPr>
        <w:tab/>
      </w:r>
      <w:r w:rsidRPr="00F34782">
        <w:rPr>
          <w:rFonts w:eastAsia="SimSun"/>
          <w:noProof/>
        </w:rPr>
        <w:t>Void</w:t>
      </w:r>
      <w:r>
        <w:rPr>
          <w:noProof/>
        </w:rPr>
        <w:tab/>
      </w:r>
      <w:r>
        <w:rPr>
          <w:noProof/>
        </w:rPr>
        <w:fldChar w:fldCharType="begin" w:fldLock="1"/>
      </w:r>
      <w:r>
        <w:rPr>
          <w:noProof/>
        </w:rPr>
        <w:instrText xml:space="preserve"> PAGEREF _Toc131399793 \h </w:instrText>
      </w:r>
      <w:r>
        <w:rPr>
          <w:noProof/>
        </w:rPr>
      </w:r>
      <w:r>
        <w:rPr>
          <w:noProof/>
        </w:rPr>
        <w:fldChar w:fldCharType="separate"/>
      </w:r>
      <w:r>
        <w:rPr>
          <w:noProof/>
        </w:rPr>
        <w:t>107</w:t>
      </w:r>
      <w:r>
        <w:rPr>
          <w:noProof/>
        </w:rPr>
        <w:fldChar w:fldCharType="end"/>
      </w:r>
    </w:p>
    <w:p w14:paraId="4D3B2DAC" w14:textId="68A9FF8F" w:rsidR="002523A8" w:rsidRDefault="002523A8">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MCPTT client</w:t>
      </w:r>
      <w:r>
        <w:rPr>
          <w:noProof/>
        </w:rPr>
        <w:tab/>
      </w:r>
      <w:r>
        <w:rPr>
          <w:noProof/>
        </w:rPr>
        <w:fldChar w:fldCharType="begin" w:fldLock="1"/>
      </w:r>
      <w:r>
        <w:rPr>
          <w:noProof/>
        </w:rPr>
        <w:instrText xml:space="preserve"> PAGEREF _Toc131399794 \h </w:instrText>
      </w:r>
      <w:r>
        <w:rPr>
          <w:noProof/>
        </w:rPr>
      </w:r>
      <w:r>
        <w:rPr>
          <w:noProof/>
        </w:rPr>
        <w:fldChar w:fldCharType="separate"/>
      </w:r>
      <w:r>
        <w:rPr>
          <w:noProof/>
        </w:rPr>
        <w:t>107</w:t>
      </w:r>
      <w:r>
        <w:rPr>
          <w:noProof/>
        </w:rPr>
        <w:fldChar w:fldCharType="end"/>
      </w:r>
    </w:p>
    <w:p w14:paraId="72540DDA" w14:textId="52BADAD9" w:rsidR="002523A8" w:rsidRDefault="002523A8">
      <w:pPr>
        <w:pStyle w:val="TOC6"/>
        <w:rPr>
          <w:rFonts w:asciiTheme="minorHAnsi" w:eastAsiaTheme="minorEastAsia" w:hAnsiTheme="minorHAnsi" w:cstheme="minorBidi"/>
          <w:noProof/>
          <w:sz w:val="22"/>
          <w:szCs w:val="22"/>
          <w:lang w:eastAsia="en-GB"/>
        </w:rPr>
      </w:pPr>
      <w:r>
        <w:rPr>
          <w:noProof/>
        </w:rPr>
        <w:t>6.3.2.2.8.1</w:t>
      </w:r>
      <w:r>
        <w:rPr>
          <w:rFonts w:asciiTheme="minorHAnsi" w:eastAsiaTheme="minorEastAsia" w:hAnsiTheme="minorHAnsi" w:cstheme="minorBidi"/>
          <w:noProof/>
          <w:sz w:val="22"/>
          <w:szCs w:val="22"/>
          <w:lang w:eastAsia="en-GB"/>
        </w:rPr>
        <w:tab/>
      </w:r>
      <w:r>
        <w:rPr>
          <w:noProof/>
        </w:rPr>
        <w:t>On-demand</w:t>
      </w:r>
      <w:r>
        <w:rPr>
          <w:noProof/>
        </w:rPr>
        <w:tab/>
      </w:r>
      <w:r>
        <w:rPr>
          <w:noProof/>
        </w:rPr>
        <w:fldChar w:fldCharType="begin" w:fldLock="1"/>
      </w:r>
      <w:r>
        <w:rPr>
          <w:noProof/>
        </w:rPr>
        <w:instrText xml:space="preserve"> PAGEREF _Toc131399795 \h </w:instrText>
      </w:r>
      <w:r>
        <w:rPr>
          <w:noProof/>
        </w:rPr>
      </w:r>
      <w:r>
        <w:rPr>
          <w:noProof/>
        </w:rPr>
        <w:fldChar w:fldCharType="separate"/>
      </w:r>
      <w:r>
        <w:rPr>
          <w:noProof/>
        </w:rPr>
        <w:t>107</w:t>
      </w:r>
      <w:r>
        <w:rPr>
          <w:noProof/>
        </w:rPr>
        <w:fldChar w:fldCharType="end"/>
      </w:r>
    </w:p>
    <w:p w14:paraId="1DA45364" w14:textId="6340DEAE" w:rsidR="002523A8" w:rsidRDefault="002523A8">
      <w:pPr>
        <w:pStyle w:val="TOC6"/>
        <w:rPr>
          <w:rFonts w:asciiTheme="minorHAnsi" w:eastAsiaTheme="minorEastAsia" w:hAnsiTheme="minorHAnsi" w:cstheme="minorBidi"/>
          <w:noProof/>
          <w:sz w:val="22"/>
          <w:szCs w:val="22"/>
          <w:lang w:eastAsia="en-GB"/>
        </w:rPr>
      </w:pPr>
      <w:r>
        <w:rPr>
          <w:noProof/>
          <w:lang w:eastAsia="ko-KR"/>
        </w:rPr>
        <w:t>6.3.2.2.8.2</w:t>
      </w:r>
      <w:r>
        <w:rPr>
          <w:rFonts w:asciiTheme="minorHAnsi" w:eastAsiaTheme="minorEastAsia" w:hAnsiTheme="minorHAnsi" w:cstheme="minorBidi"/>
          <w:noProof/>
          <w:sz w:val="22"/>
          <w:szCs w:val="22"/>
          <w:lang w:eastAsia="en-GB"/>
        </w:rPr>
        <w:tab/>
      </w:r>
      <w:r>
        <w:rPr>
          <w:noProof/>
          <w:lang w:eastAsia="ko-KR"/>
        </w:rPr>
        <w:t>Using pre-established session</w:t>
      </w:r>
      <w:r>
        <w:rPr>
          <w:noProof/>
        </w:rPr>
        <w:tab/>
      </w:r>
      <w:r>
        <w:rPr>
          <w:noProof/>
        </w:rPr>
        <w:fldChar w:fldCharType="begin" w:fldLock="1"/>
      </w:r>
      <w:r>
        <w:rPr>
          <w:noProof/>
        </w:rPr>
        <w:instrText xml:space="preserve"> PAGEREF _Toc131399796 \h </w:instrText>
      </w:r>
      <w:r>
        <w:rPr>
          <w:noProof/>
        </w:rPr>
      </w:r>
      <w:r>
        <w:rPr>
          <w:noProof/>
        </w:rPr>
        <w:fldChar w:fldCharType="separate"/>
      </w:r>
      <w:r>
        <w:rPr>
          <w:noProof/>
        </w:rPr>
        <w:t>107</w:t>
      </w:r>
      <w:r>
        <w:rPr>
          <w:noProof/>
        </w:rPr>
        <w:fldChar w:fldCharType="end"/>
      </w:r>
    </w:p>
    <w:p w14:paraId="441FEC15" w14:textId="7D99A7CB" w:rsidR="002523A8" w:rsidRDefault="002523A8">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_Toc131399797 \h </w:instrText>
      </w:r>
      <w:r>
        <w:rPr>
          <w:noProof/>
        </w:rPr>
      </w:r>
      <w:r>
        <w:rPr>
          <w:noProof/>
        </w:rPr>
        <w:fldChar w:fldCharType="separate"/>
      </w:r>
      <w:r>
        <w:rPr>
          <w:noProof/>
        </w:rPr>
        <w:t>107</w:t>
      </w:r>
      <w:r>
        <w:rPr>
          <w:noProof/>
        </w:rPr>
        <w:fldChar w:fldCharType="end"/>
      </w:r>
    </w:p>
    <w:p w14:paraId="17B0C9C8" w14:textId="2E40A302" w:rsidR="002523A8" w:rsidRDefault="002523A8">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_Toc131399798 \h </w:instrText>
      </w:r>
      <w:r>
        <w:rPr>
          <w:noProof/>
        </w:rPr>
      </w:r>
      <w:r>
        <w:rPr>
          <w:noProof/>
        </w:rPr>
        <w:fldChar w:fldCharType="separate"/>
      </w:r>
      <w:r>
        <w:rPr>
          <w:noProof/>
        </w:rPr>
        <w:t>108</w:t>
      </w:r>
      <w:r>
        <w:rPr>
          <w:noProof/>
        </w:rPr>
        <w:fldChar w:fldCharType="end"/>
      </w:r>
    </w:p>
    <w:p w14:paraId="7439C390" w14:textId="54E92807" w:rsidR="002523A8" w:rsidRDefault="002523A8">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MCPTT client</w:t>
      </w:r>
      <w:r>
        <w:rPr>
          <w:noProof/>
        </w:rPr>
        <w:tab/>
      </w:r>
      <w:r>
        <w:rPr>
          <w:noProof/>
        </w:rPr>
        <w:fldChar w:fldCharType="begin" w:fldLock="1"/>
      </w:r>
      <w:r>
        <w:rPr>
          <w:noProof/>
        </w:rPr>
        <w:instrText xml:space="preserve"> PAGEREF _Toc131399799 \h </w:instrText>
      </w:r>
      <w:r>
        <w:rPr>
          <w:noProof/>
        </w:rPr>
      </w:r>
      <w:r>
        <w:rPr>
          <w:noProof/>
        </w:rPr>
        <w:fldChar w:fldCharType="separate"/>
      </w:r>
      <w:r>
        <w:rPr>
          <w:noProof/>
        </w:rPr>
        <w:t>108</w:t>
      </w:r>
      <w:r>
        <w:rPr>
          <w:noProof/>
        </w:rPr>
        <w:fldChar w:fldCharType="end"/>
      </w:r>
    </w:p>
    <w:p w14:paraId="67105735" w14:textId="5773879F" w:rsidR="002523A8" w:rsidRDefault="002523A8">
      <w:pPr>
        <w:pStyle w:val="TOC4"/>
        <w:rPr>
          <w:rFonts w:asciiTheme="minorHAnsi" w:eastAsiaTheme="minorEastAsia" w:hAnsiTheme="minorHAnsi" w:cstheme="minorBidi"/>
          <w:noProof/>
          <w:sz w:val="22"/>
          <w:szCs w:val="22"/>
          <w:lang w:eastAsia="en-GB"/>
        </w:rPr>
      </w:pPr>
      <w:r w:rsidRPr="00F34782">
        <w:rPr>
          <w:noProof/>
          <w:lang w:val="en-US" w:eastAsia="ko-KR"/>
        </w:rPr>
        <w:t>6.3.2.3</w:t>
      </w:r>
      <w:r>
        <w:rPr>
          <w:rFonts w:asciiTheme="minorHAnsi" w:eastAsiaTheme="minorEastAsia" w:hAnsiTheme="minorHAnsi" w:cstheme="minorBidi"/>
          <w:noProof/>
          <w:sz w:val="22"/>
          <w:szCs w:val="22"/>
          <w:lang w:eastAsia="en-GB"/>
        </w:rPr>
        <w:tab/>
      </w:r>
      <w:r w:rsidRPr="00F34782">
        <w:rPr>
          <w:noProof/>
          <w:lang w:val="en-US" w:eastAsia="ko-KR"/>
        </w:rPr>
        <w:t>Void</w:t>
      </w:r>
      <w:r>
        <w:rPr>
          <w:noProof/>
        </w:rPr>
        <w:tab/>
      </w:r>
      <w:r>
        <w:rPr>
          <w:noProof/>
        </w:rPr>
        <w:fldChar w:fldCharType="begin" w:fldLock="1"/>
      </w:r>
      <w:r>
        <w:rPr>
          <w:noProof/>
        </w:rPr>
        <w:instrText xml:space="preserve"> PAGEREF _Toc131399800 \h </w:instrText>
      </w:r>
      <w:r>
        <w:rPr>
          <w:noProof/>
        </w:rPr>
      </w:r>
      <w:r>
        <w:rPr>
          <w:noProof/>
        </w:rPr>
        <w:fldChar w:fldCharType="separate"/>
      </w:r>
      <w:r>
        <w:rPr>
          <w:noProof/>
        </w:rPr>
        <w:t>108</w:t>
      </w:r>
      <w:r>
        <w:rPr>
          <w:noProof/>
        </w:rPr>
        <w:fldChar w:fldCharType="end"/>
      </w:r>
    </w:p>
    <w:p w14:paraId="78EE7BAB" w14:textId="4BCDFB60" w:rsidR="002523A8" w:rsidRDefault="002523A8">
      <w:pPr>
        <w:pStyle w:val="TOC4"/>
        <w:rPr>
          <w:rFonts w:asciiTheme="minorHAnsi" w:eastAsiaTheme="minorEastAsia" w:hAnsiTheme="minorHAnsi" w:cstheme="minorBidi"/>
          <w:noProof/>
          <w:sz w:val="22"/>
          <w:szCs w:val="22"/>
          <w:lang w:eastAsia="en-GB"/>
        </w:rPr>
      </w:pPr>
      <w:r>
        <w:rPr>
          <w:noProof/>
        </w:rPr>
        <w:t>6.3.</w:t>
      </w:r>
      <w:r>
        <w:rPr>
          <w:noProof/>
          <w:lang w:eastAsia="ko-KR"/>
        </w:rPr>
        <w:t>2.4</w:t>
      </w:r>
      <w:r>
        <w:rPr>
          <w:rFonts w:asciiTheme="minorHAnsi" w:eastAsiaTheme="minorEastAsia" w:hAnsiTheme="minorHAnsi" w:cstheme="minorBidi"/>
          <w:noProof/>
          <w:sz w:val="22"/>
          <w:szCs w:val="22"/>
          <w:lang w:eastAsia="en-GB"/>
        </w:rPr>
        <w:tab/>
      </w:r>
      <w:r>
        <w:rPr>
          <w:noProof/>
          <w:lang w:eastAsia="ko-KR"/>
        </w:rPr>
        <w:t>Request initiated by the participating MCPTT function</w:t>
      </w:r>
      <w:r>
        <w:rPr>
          <w:noProof/>
        </w:rPr>
        <w:tab/>
      </w:r>
      <w:r>
        <w:rPr>
          <w:noProof/>
        </w:rPr>
        <w:fldChar w:fldCharType="begin" w:fldLock="1"/>
      </w:r>
      <w:r>
        <w:rPr>
          <w:noProof/>
        </w:rPr>
        <w:instrText xml:space="preserve"> PAGEREF _Toc131399801 \h </w:instrText>
      </w:r>
      <w:r>
        <w:rPr>
          <w:noProof/>
        </w:rPr>
      </w:r>
      <w:r>
        <w:rPr>
          <w:noProof/>
        </w:rPr>
        <w:fldChar w:fldCharType="separate"/>
      </w:r>
      <w:r>
        <w:rPr>
          <w:noProof/>
        </w:rPr>
        <w:t>108</w:t>
      </w:r>
      <w:r>
        <w:rPr>
          <w:noProof/>
        </w:rPr>
        <w:fldChar w:fldCharType="end"/>
      </w:r>
    </w:p>
    <w:p w14:paraId="700B5324" w14:textId="0B558766" w:rsidR="002523A8" w:rsidRDefault="002523A8">
      <w:pPr>
        <w:pStyle w:val="TOC5"/>
        <w:rPr>
          <w:rFonts w:asciiTheme="minorHAnsi" w:eastAsiaTheme="minorEastAsia" w:hAnsiTheme="minorHAnsi" w:cstheme="minorBidi"/>
          <w:noProof/>
          <w:sz w:val="22"/>
          <w:szCs w:val="22"/>
          <w:lang w:eastAsia="en-GB"/>
        </w:rPr>
      </w:pPr>
      <w:r>
        <w:rPr>
          <w:noProof/>
        </w:rPr>
        <w:t>6.3.</w:t>
      </w:r>
      <w:r>
        <w:rPr>
          <w:noProof/>
          <w:lang w:eastAsia="ko-KR"/>
        </w:rPr>
        <w:t>2.4.1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F34782">
        <w:rPr>
          <w:noProof/>
          <w:lang w:val="en-US" w:eastAsia="ko-KR"/>
        </w:rPr>
        <w:t>entry into</w:t>
      </w:r>
      <w:r>
        <w:rPr>
          <w:noProof/>
          <w:lang w:eastAsia="ko-KR"/>
        </w:rPr>
        <w:t xml:space="preserve"> or exit from an emergency </w:t>
      </w:r>
      <w:r w:rsidRPr="00F34782">
        <w:rPr>
          <w:noProof/>
          <w:lang w:val="en-US" w:eastAsia="ko-KR"/>
        </w:rPr>
        <w:t>alert area</w:t>
      </w:r>
      <w:r>
        <w:rPr>
          <w:noProof/>
        </w:rPr>
        <w:tab/>
      </w:r>
      <w:r>
        <w:rPr>
          <w:noProof/>
        </w:rPr>
        <w:fldChar w:fldCharType="begin" w:fldLock="1"/>
      </w:r>
      <w:r>
        <w:rPr>
          <w:noProof/>
        </w:rPr>
        <w:instrText xml:space="preserve"> PAGEREF _Toc131399802 \h </w:instrText>
      </w:r>
      <w:r>
        <w:rPr>
          <w:noProof/>
        </w:rPr>
      </w:r>
      <w:r>
        <w:rPr>
          <w:noProof/>
        </w:rPr>
        <w:fldChar w:fldCharType="separate"/>
      </w:r>
      <w:r>
        <w:rPr>
          <w:noProof/>
        </w:rPr>
        <w:t>108</w:t>
      </w:r>
      <w:r>
        <w:rPr>
          <w:noProof/>
        </w:rPr>
        <w:fldChar w:fldCharType="end"/>
      </w:r>
    </w:p>
    <w:p w14:paraId="7D818E60" w14:textId="4E14D1E8" w:rsidR="002523A8" w:rsidRDefault="002523A8">
      <w:pPr>
        <w:pStyle w:val="TOC5"/>
        <w:rPr>
          <w:rFonts w:asciiTheme="minorHAnsi" w:eastAsiaTheme="minorEastAsia" w:hAnsiTheme="minorHAnsi" w:cstheme="minorBidi"/>
          <w:noProof/>
          <w:sz w:val="22"/>
          <w:szCs w:val="22"/>
          <w:lang w:eastAsia="en-GB"/>
        </w:rPr>
      </w:pPr>
      <w:r>
        <w:rPr>
          <w:noProof/>
        </w:rPr>
        <w:t>6.3.</w:t>
      </w:r>
      <w:r>
        <w:rPr>
          <w:noProof/>
          <w:lang w:eastAsia="ko-KR"/>
        </w:rPr>
        <w:t>2.4.2</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F34782">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_Toc131399803 \h </w:instrText>
      </w:r>
      <w:r>
        <w:rPr>
          <w:noProof/>
        </w:rPr>
      </w:r>
      <w:r>
        <w:rPr>
          <w:noProof/>
        </w:rPr>
        <w:fldChar w:fldCharType="separate"/>
      </w:r>
      <w:r>
        <w:rPr>
          <w:noProof/>
        </w:rPr>
        <w:t>109</w:t>
      </w:r>
      <w:r>
        <w:rPr>
          <w:noProof/>
        </w:rPr>
        <w:fldChar w:fldCharType="end"/>
      </w:r>
    </w:p>
    <w:p w14:paraId="6E3FF448" w14:textId="6F0AFDD9" w:rsidR="002523A8" w:rsidRDefault="002523A8">
      <w:pPr>
        <w:pStyle w:val="TOC4"/>
        <w:rPr>
          <w:rFonts w:asciiTheme="minorHAnsi" w:eastAsiaTheme="minorEastAsia" w:hAnsiTheme="minorHAnsi" w:cstheme="minorBidi"/>
          <w:noProof/>
          <w:sz w:val="22"/>
          <w:szCs w:val="22"/>
          <w:lang w:eastAsia="en-GB"/>
        </w:rPr>
      </w:pPr>
      <w:r>
        <w:rPr>
          <w:noProof/>
        </w:rPr>
        <w:t>6.3.2.</w:t>
      </w:r>
      <w:r w:rsidRPr="00F34782">
        <w:rPr>
          <w:noProof/>
          <w:lang w:val="hr-HR"/>
        </w:rPr>
        <w:t>5</w:t>
      </w:r>
      <w:r>
        <w:rPr>
          <w:rFonts w:asciiTheme="minorHAnsi" w:eastAsiaTheme="minorEastAsia" w:hAnsiTheme="minorHAnsi" w:cstheme="minorBidi"/>
          <w:noProof/>
          <w:sz w:val="22"/>
          <w:szCs w:val="22"/>
          <w:lang w:eastAsia="en-GB"/>
        </w:rPr>
        <w:tab/>
      </w:r>
      <w:r>
        <w:rPr>
          <w:noProof/>
        </w:rPr>
        <w:t>Handling of the no answer timer (TNP1)</w:t>
      </w:r>
      <w:r>
        <w:rPr>
          <w:noProof/>
        </w:rPr>
        <w:tab/>
      </w:r>
      <w:r>
        <w:rPr>
          <w:noProof/>
        </w:rPr>
        <w:fldChar w:fldCharType="begin" w:fldLock="1"/>
      </w:r>
      <w:r>
        <w:rPr>
          <w:noProof/>
        </w:rPr>
        <w:instrText xml:space="preserve"> PAGEREF _Toc131399804 \h </w:instrText>
      </w:r>
      <w:r>
        <w:rPr>
          <w:noProof/>
        </w:rPr>
      </w:r>
      <w:r>
        <w:rPr>
          <w:noProof/>
        </w:rPr>
        <w:fldChar w:fldCharType="separate"/>
      </w:r>
      <w:r>
        <w:rPr>
          <w:noProof/>
        </w:rPr>
        <w:t>110</w:t>
      </w:r>
      <w:r>
        <w:rPr>
          <w:noProof/>
        </w:rPr>
        <w:fldChar w:fldCharType="end"/>
      </w:r>
    </w:p>
    <w:p w14:paraId="268B4E4B" w14:textId="1FEEBEF8" w:rsidR="002523A8" w:rsidRDefault="002523A8">
      <w:pPr>
        <w:pStyle w:val="TOC4"/>
        <w:rPr>
          <w:rFonts w:asciiTheme="minorHAnsi" w:eastAsiaTheme="minorEastAsia" w:hAnsiTheme="minorHAnsi" w:cstheme="minorBidi"/>
          <w:noProof/>
          <w:sz w:val="22"/>
          <w:szCs w:val="22"/>
          <w:lang w:eastAsia="en-GB"/>
        </w:rPr>
      </w:pPr>
      <w:r>
        <w:rPr>
          <w:noProof/>
        </w:rPr>
        <w:t>6.3.2.</w:t>
      </w:r>
      <w:r w:rsidRPr="00F34782">
        <w:rPr>
          <w:noProof/>
          <w:lang w:val="hr-HR"/>
        </w:rPr>
        <w:t>6</w:t>
      </w:r>
      <w:r>
        <w:rPr>
          <w:rFonts w:asciiTheme="minorHAnsi" w:eastAsiaTheme="minorEastAsia" w:hAnsiTheme="minorHAnsi" w:cstheme="minorBidi"/>
          <w:noProof/>
          <w:sz w:val="22"/>
          <w:szCs w:val="22"/>
          <w:lang w:eastAsia="en-GB"/>
        </w:rPr>
        <w:tab/>
      </w:r>
      <w:r>
        <w:rPr>
          <w:noProof/>
        </w:rPr>
        <w:t>Generating a SIP MESSAGE request for call forwarding of a private call</w:t>
      </w:r>
      <w:r>
        <w:rPr>
          <w:noProof/>
        </w:rPr>
        <w:tab/>
      </w:r>
      <w:r>
        <w:rPr>
          <w:noProof/>
        </w:rPr>
        <w:fldChar w:fldCharType="begin" w:fldLock="1"/>
      </w:r>
      <w:r>
        <w:rPr>
          <w:noProof/>
        </w:rPr>
        <w:instrText xml:space="preserve"> PAGEREF _Toc131399805 \h </w:instrText>
      </w:r>
      <w:r>
        <w:rPr>
          <w:noProof/>
        </w:rPr>
      </w:r>
      <w:r>
        <w:rPr>
          <w:noProof/>
        </w:rPr>
        <w:fldChar w:fldCharType="separate"/>
      </w:r>
      <w:r>
        <w:rPr>
          <w:noProof/>
        </w:rPr>
        <w:t>111</w:t>
      </w:r>
      <w:r>
        <w:rPr>
          <w:noProof/>
        </w:rPr>
        <w:fldChar w:fldCharType="end"/>
      </w:r>
    </w:p>
    <w:p w14:paraId="49474885" w14:textId="27665843" w:rsidR="002523A8" w:rsidRDefault="002523A8">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MCPTT f</w:t>
      </w:r>
      <w:r>
        <w:rPr>
          <w:noProof/>
        </w:rPr>
        <w:t>unction</w:t>
      </w:r>
      <w:r>
        <w:rPr>
          <w:noProof/>
        </w:rPr>
        <w:tab/>
      </w:r>
      <w:r>
        <w:rPr>
          <w:noProof/>
        </w:rPr>
        <w:fldChar w:fldCharType="begin" w:fldLock="1"/>
      </w:r>
      <w:r>
        <w:rPr>
          <w:noProof/>
        </w:rPr>
        <w:instrText xml:space="preserve"> PAGEREF _Toc131399806 \h </w:instrText>
      </w:r>
      <w:r>
        <w:rPr>
          <w:noProof/>
        </w:rPr>
      </w:r>
      <w:r>
        <w:rPr>
          <w:noProof/>
        </w:rPr>
        <w:fldChar w:fldCharType="separate"/>
      </w:r>
      <w:r>
        <w:rPr>
          <w:noProof/>
        </w:rPr>
        <w:t>112</w:t>
      </w:r>
      <w:r>
        <w:rPr>
          <w:noProof/>
        </w:rPr>
        <w:fldChar w:fldCharType="end"/>
      </w:r>
    </w:p>
    <w:p w14:paraId="4EB5F5C6" w14:textId="3E2D8A95" w:rsidR="002523A8" w:rsidRDefault="002523A8">
      <w:pPr>
        <w:pStyle w:val="TOC4"/>
        <w:rPr>
          <w:rFonts w:asciiTheme="minorHAnsi" w:eastAsiaTheme="minorEastAsia" w:hAnsiTheme="minorHAnsi" w:cstheme="minorBidi"/>
          <w:noProof/>
          <w:sz w:val="22"/>
          <w:szCs w:val="22"/>
          <w:lang w:eastAsia="en-GB"/>
        </w:rPr>
      </w:pPr>
      <w:r>
        <w:rPr>
          <w:noProof/>
        </w:rPr>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MCPTT function</w:t>
      </w:r>
      <w:r>
        <w:rPr>
          <w:noProof/>
        </w:rPr>
        <w:tab/>
      </w:r>
      <w:r>
        <w:rPr>
          <w:noProof/>
        </w:rPr>
        <w:fldChar w:fldCharType="begin" w:fldLock="1"/>
      </w:r>
      <w:r>
        <w:rPr>
          <w:noProof/>
        </w:rPr>
        <w:instrText xml:space="preserve"> PAGEREF _Toc131399807 \h </w:instrText>
      </w:r>
      <w:r>
        <w:rPr>
          <w:noProof/>
        </w:rPr>
      </w:r>
      <w:r>
        <w:rPr>
          <w:noProof/>
        </w:rPr>
        <w:fldChar w:fldCharType="separate"/>
      </w:r>
      <w:r>
        <w:rPr>
          <w:noProof/>
        </w:rPr>
        <w:t>112</w:t>
      </w:r>
      <w:r>
        <w:rPr>
          <w:noProof/>
        </w:rPr>
        <w:fldChar w:fldCharType="end"/>
      </w:r>
    </w:p>
    <w:p w14:paraId="35A29681" w14:textId="32D0498D" w:rsidR="002523A8" w:rsidRDefault="002523A8">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_Toc131399808 \h </w:instrText>
      </w:r>
      <w:r>
        <w:rPr>
          <w:noProof/>
        </w:rPr>
      </w:r>
      <w:r>
        <w:rPr>
          <w:noProof/>
        </w:rPr>
        <w:fldChar w:fldCharType="separate"/>
      </w:r>
      <w:r>
        <w:rPr>
          <w:noProof/>
        </w:rPr>
        <w:t>112</w:t>
      </w:r>
      <w:r>
        <w:rPr>
          <w:noProof/>
        </w:rPr>
        <w:fldChar w:fldCharType="end"/>
      </w:r>
    </w:p>
    <w:p w14:paraId="3974AA15" w14:textId="2FB5CA2C" w:rsidR="002523A8" w:rsidRDefault="002523A8">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_Toc131399809 \h </w:instrText>
      </w:r>
      <w:r>
        <w:rPr>
          <w:noProof/>
        </w:rPr>
      </w:r>
      <w:r>
        <w:rPr>
          <w:noProof/>
        </w:rPr>
        <w:fldChar w:fldCharType="separate"/>
      </w:r>
      <w:r>
        <w:rPr>
          <w:noProof/>
        </w:rPr>
        <w:t>113</w:t>
      </w:r>
      <w:r>
        <w:rPr>
          <w:noProof/>
        </w:rPr>
        <w:fldChar w:fldCharType="end"/>
      </w:r>
    </w:p>
    <w:p w14:paraId="4BADAB97" w14:textId="2063BAC1" w:rsidR="002523A8" w:rsidRDefault="002523A8">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_Toc131399810 \h </w:instrText>
      </w:r>
      <w:r>
        <w:rPr>
          <w:noProof/>
        </w:rPr>
      </w:r>
      <w:r>
        <w:rPr>
          <w:noProof/>
        </w:rPr>
        <w:fldChar w:fldCharType="separate"/>
      </w:r>
      <w:r>
        <w:rPr>
          <w:noProof/>
        </w:rPr>
        <w:t>113</w:t>
      </w:r>
      <w:r>
        <w:rPr>
          <w:noProof/>
        </w:rPr>
        <w:fldChar w:fldCharType="end"/>
      </w:r>
    </w:p>
    <w:p w14:paraId="609C9007" w14:textId="143350EF" w:rsidR="002523A8" w:rsidRDefault="002523A8">
      <w:pPr>
        <w:pStyle w:val="TOC6"/>
        <w:rPr>
          <w:rFonts w:asciiTheme="minorHAnsi" w:eastAsiaTheme="minorEastAsia" w:hAnsiTheme="minorHAnsi" w:cstheme="minorBidi"/>
          <w:noProof/>
          <w:sz w:val="22"/>
          <w:szCs w:val="22"/>
          <w:lang w:eastAsia="en-GB"/>
        </w:rPr>
      </w:pPr>
      <w:r>
        <w:rPr>
          <w:noProof/>
          <w:lang w:eastAsia="ko-KR"/>
        </w:rPr>
        <w:t>6.3.3.1.3.1</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_Toc131399811 \h </w:instrText>
      </w:r>
      <w:r>
        <w:rPr>
          <w:noProof/>
        </w:rPr>
      </w:r>
      <w:r>
        <w:rPr>
          <w:noProof/>
        </w:rPr>
        <w:fldChar w:fldCharType="separate"/>
      </w:r>
      <w:r>
        <w:rPr>
          <w:noProof/>
        </w:rPr>
        <w:t>113</w:t>
      </w:r>
      <w:r>
        <w:rPr>
          <w:noProof/>
        </w:rPr>
        <w:fldChar w:fldCharType="end"/>
      </w:r>
    </w:p>
    <w:p w14:paraId="714E4404" w14:textId="53370126" w:rsidR="002523A8" w:rsidRDefault="002523A8">
      <w:pPr>
        <w:pStyle w:val="TOC5"/>
        <w:rPr>
          <w:rFonts w:asciiTheme="minorHAnsi" w:eastAsiaTheme="minorEastAsia" w:hAnsiTheme="minorHAnsi" w:cstheme="minorBidi"/>
          <w:noProof/>
          <w:sz w:val="22"/>
          <w:szCs w:val="22"/>
          <w:lang w:eastAsia="en-GB"/>
        </w:rPr>
      </w:pPr>
      <w:r>
        <w:rPr>
          <w:noProof/>
          <w:lang w:eastAsia="ko-KR"/>
        </w:rPr>
        <w:lastRenderedPageBreak/>
        <w:t>6.3.3.1.4</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_Toc131399812 \h </w:instrText>
      </w:r>
      <w:r>
        <w:rPr>
          <w:noProof/>
        </w:rPr>
      </w:r>
      <w:r>
        <w:rPr>
          <w:noProof/>
        </w:rPr>
        <w:fldChar w:fldCharType="separate"/>
      </w:r>
      <w:r>
        <w:rPr>
          <w:noProof/>
        </w:rPr>
        <w:t>114</w:t>
      </w:r>
      <w:r>
        <w:rPr>
          <w:noProof/>
        </w:rPr>
        <w:fldChar w:fldCharType="end"/>
      </w:r>
    </w:p>
    <w:p w14:paraId="629447BC" w14:textId="03A16CA3" w:rsidR="002523A8" w:rsidRDefault="002523A8">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_Toc131399813 \h </w:instrText>
      </w:r>
      <w:r>
        <w:rPr>
          <w:noProof/>
        </w:rPr>
      </w:r>
      <w:r>
        <w:rPr>
          <w:noProof/>
        </w:rPr>
        <w:fldChar w:fldCharType="separate"/>
      </w:r>
      <w:r>
        <w:rPr>
          <w:noProof/>
        </w:rPr>
        <w:t>114</w:t>
      </w:r>
      <w:r>
        <w:rPr>
          <w:noProof/>
        </w:rPr>
        <w:fldChar w:fldCharType="end"/>
      </w:r>
    </w:p>
    <w:p w14:paraId="6D90E1EB" w14:textId="7CF580D1" w:rsidR="002523A8" w:rsidRDefault="002523A8">
      <w:pPr>
        <w:pStyle w:val="TOC5"/>
        <w:rPr>
          <w:rFonts w:asciiTheme="minorHAnsi" w:eastAsiaTheme="minorEastAsia" w:hAnsiTheme="minorHAnsi" w:cstheme="minorBidi"/>
          <w:noProof/>
          <w:sz w:val="22"/>
          <w:szCs w:val="22"/>
          <w:lang w:eastAsia="en-GB"/>
        </w:rPr>
      </w:pPr>
      <w:r>
        <w:rPr>
          <w:noProof/>
          <w:lang w:eastAsia="ko-KR"/>
        </w:rPr>
        <w:t>6.3.3.1.6</w:t>
      </w:r>
      <w:r>
        <w:rPr>
          <w:rFonts w:asciiTheme="minorHAnsi" w:eastAsiaTheme="minorEastAsia" w:hAnsiTheme="minorHAnsi" w:cstheme="minorBidi"/>
          <w:noProof/>
          <w:sz w:val="22"/>
          <w:szCs w:val="22"/>
          <w:lang w:eastAsia="en-GB"/>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_Toc131399814 \h </w:instrText>
      </w:r>
      <w:r>
        <w:rPr>
          <w:noProof/>
        </w:rPr>
      </w:r>
      <w:r>
        <w:rPr>
          <w:noProof/>
        </w:rPr>
        <w:fldChar w:fldCharType="separate"/>
      </w:r>
      <w:r>
        <w:rPr>
          <w:noProof/>
        </w:rPr>
        <w:t>114</w:t>
      </w:r>
      <w:r>
        <w:rPr>
          <w:noProof/>
        </w:rPr>
        <w:fldChar w:fldCharType="end"/>
      </w:r>
    </w:p>
    <w:p w14:paraId="6A37E06A" w14:textId="26854065" w:rsidR="002523A8" w:rsidRDefault="002523A8">
      <w:pPr>
        <w:pStyle w:val="TOC5"/>
        <w:rPr>
          <w:rFonts w:asciiTheme="minorHAnsi" w:eastAsiaTheme="minorEastAsia" w:hAnsiTheme="minorHAnsi" w:cstheme="minorBidi"/>
          <w:noProof/>
          <w:sz w:val="22"/>
          <w:szCs w:val="22"/>
          <w:lang w:eastAsia="en-GB"/>
        </w:rPr>
      </w:pPr>
      <w:r w:rsidRPr="00F34782">
        <w:rPr>
          <w:noProof/>
          <w:lang w:val="en-US" w:eastAsia="ko-KR"/>
        </w:rPr>
        <w:t>6.3.3.1.7</w:t>
      </w:r>
      <w:r>
        <w:rPr>
          <w:rFonts w:asciiTheme="minorHAnsi" w:eastAsiaTheme="minorEastAsia" w:hAnsiTheme="minorHAnsi" w:cstheme="minorBidi"/>
          <w:noProof/>
          <w:sz w:val="22"/>
          <w:szCs w:val="22"/>
          <w:lang w:eastAsia="en-GB"/>
        </w:rPr>
        <w:tab/>
      </w:r>
      <w:r w:rsidRPr="00F34782">
        <w:rPr>
          <w:noProof/>
          <w:lang w:val="en-US" w:eastAsia="ko-KR"/>
        </w:rPr>
        <w:t>Sending a SIP INVITE request for MCPTT emergency group call</w:t>
      </w:r>
      <w:r>
        <w:rPr>
          <w:noProof/>
        </w:rPr>
        <w:tab/>
      </w:r>
      <w:r>
        <w:rPr>
          <w:noProof/>
        </w:rPr>
        <w:fldChar w:fldCharType="begin" w:fldLock="1"/>
      </w:r>
      <w:r>
        <w:rPr>
          <w:noProof/>
        </w:rPr>
        <w:instrText xml:space="preserve"> PAGEREF _Toc131399815 \h </w:instrText>
      </w:r>
      <w:r>
        <w:rPr>
          <w:noProof/>
        </w:rPr>
      </w:r>
      <w:r>
        <w:rPr>
          <w:noProof/>
        </w:rPr>
        <w:fldChar w:fldCharType="separate"/>
      </w:r>
      <w:r>
        <w:rPr>
          <w:noProof/>
        </w:rPr>
        <w:t>115</w:t>
      </w:r>
      <w:r>
        <w:rPr>
          <w:noProof/>
        </w:rPr>
        <w:fldChar w:fldCharType="end"/>
      </w:r>
    </w:p>
    <w:p w14:paraId="7CA94002" w14:textId="6AED2471" w:rsidR="002523A8" w:rsidRDefault="002523A8">
      <w:pPr>
        <w:pStyle w:val="TOC5"/>
        <w:rPr>
          <w:rFonts w:asciiTheme="minorHAnsi" w:eastAsiaTheme="minorEastAsia" w:hAnsiTheme="minorHAnsi" w:cstheme="minorBidi"/>
          <w:noProof/>
          <w:sz w:val="22"/>
          <w:szCs w:val="22"/>
          <w:lang w:eastAsia="en-GB"/>
        </w:rPr>
      </w:pPr>
      <w:r w:rsidRPr="00F34782">
        <w:rPr>
          <w:noProof/>
          <w:lang w:val="en-US" w:eastAsia="ko-KR"/>
        </w:rPr>
        <w:t>6.3.3.1.8</w:t>
      </w:r>
      <w:r>
        <w:rPr>
          <w:rFonts w:asciiTheme="minorHAnsi" w:eastAsiaTheme="minorEastAsia" w:hAnsiTheme="minorHAnsi" w:cstheme="minorBidi"/>
          <w:noProof/>
          <w:sz w:val="22"/>
          <w:szCs w:val="22"/>
          <w:lang w:eastAsia="en-GB"/>
        </w:rPr>
        <w:tab/>
      </w:r>
      <w:r w:rsidRPr="00F34782">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_Toc131399816 \h </w:instrText>
      </w:r>
      <w:r>
        <w:rPr>
          <w:noProof/>
        </w:rPr>
      </w:r>
      <w:r>
        <w:rPr>
          <w:noProof/>
        </w:rPr>
        <w:fldChar w:fldCharType="separate"/>
      </w:r>
      <w:r>
        <w:rPr>
          <w:noProof/>
        </w:rPr>
        <w:t>116</w:t>
      </w:r>
      <w:r>
        <w:rPr>
          <w:noProof/>
        </w:rPr>
        <w:fldChar w:fldCharType="end"/>
      </w:r>
    </w:p>
    <w:p w14:paraId="04099673" w14:textId="2D50B6B4" w:rsidR="002523A8" w:rsidRDefault="002523A8">
      <w:pPr>
        <w:pStyle w:val="TOC5"/>
        <w:rPr>
          <w:rFonts w:asciiTheme="minorHAnsi" w:eastAsiaTheme="minorEastAsia" w:hAnsiTheme="minorHAnsi" w:cstheme="minorBidi"/>
          <w:noProof/>
          <w:sz w:val="22"/>
          <w:szCs w:val="22"/>
          <w:lang w:eastAsia="en-GB"/>
        </w:rPr>
      </w:pPr>
      <w:r w:rsidRPr="00F34782">
        <w:rPr>
          <w:noProof/>
          <w:lang w:val="en-US" w:eastAsia="ko-KR"/>
        </w:rPr>
        <w:t>6.3.3.1.9</w:t>
      </w:r>
      <w:r>
        <w:rPr>
          <w:rFonts w:asciiTheme="minorHAnsi" w:eastAsiaTheme="minorEastAsia" w:hAnsiTheme="minorHAnsi" w:cstheme="minorBidi"/>
          <w:noProof/>
          <w:sz w:val="22"/>
          <w:szCs w:val="22"/>
          <w:lang w:eastAsia="en-GB"/>
        </w:rPr>
        <w:tab/>
      </w:r>
      <w:r w:rsidRPr="00F34782">
        <w:rPr>
          <w:noProof/>
          <w:lang w:val="en-US" w:eastAsia="ko-KR"/>
        </w:rPr>
        <w:t>Generating a SIP re-INVITE request</w:t>
      </w:r>
      <w:r>
        <w:rPr>
          <w:noProof/>
        </w:rPr>
        <w:tab/>
      </w:r>
      <w:r>
        <w:rPr>
          <w:noProof/>
        </w:rPr>
        <w:fldChar w:fldCharType="begin" w:fldLock="1"/>
      </w:r>
      <w:r>
        <w:rPr>
          <w:noProof/>
        </w:rPr>
        <w:instrText xml:space="preserve"> PAGEREF _Toc131399817 \h </w:instrText>
      </w:r>
      <w:r>
        <w:rPr>
          <w:noProof/>
        </w:rPr>
      </w:r>
      <w:r>
        <w:rPr>
          <w:noProof/>
        </w:rPr>
        <w:fldChar w:fldCharType="separate"/>
      </w:r>
      <w:r>
        <w:rPr>
          <w:noProof/>
        </w:rPr>
        <w:t>117</w:t>
      </w:r>
      <w:r>
        <w:rPr>
          <w:noProof/>
        </w:rPr>
        <w:fldChar w:fldCharType="end"/>
      </w:r>
    </w:p>
    <w:p w14:paraId="7EDD67DB" w14:textId="3DC880DB" w:rsidR="002523A8" w:rsidRDefault="002523A8">
      <w:pPr>
        <w:pStyle w:val="TOC5"/>
        <w:rPr>
          <w:rFonts w:asciiTheme="minorHAnsi" w:eastAsiaTheme="minorEastAsia" w:hAnsiTheme="minorHAnsi" w:cstheme="minorBidi"/>
          <w:noProof/>
          <w:sz w:val="22"/>
          <w:szCs w:val="22"/>
          <w:lang w:eastAsia="en-GB"/>
        </w:rPr>
      </w:pPr>
      <w:r w:rsidRPr="00F34782">
        <w:rPr>
          <w:noProof/>
          <w:lang w:val="en-US" w:eastAsia="ko-KR"/>
        </w:rPr>
        <w:t>6.3.3.1.10</w:t>
      </w:r>
      <w:r>
        <w:rPr>
          <w:rFonts w:asciiTheme="minorHAnsi" w:eastAsiaTheme="minorEastAsia" w:hAnsiTheme="minorHAnsi" w:cstheme="minorBidi"/>
          <w:noProof/>
          <w:sz w:val="22"/>
          <w:szCs w:val="22"/>
          <w:lang w:eastAsia="en-GB"/>
        </w:rPr>
        <w:tab/>
      </w:r>
      <w:r w:rsidRPr="00F34782">
        <w:rPr>
          <w:noProof/>
          <w:lang w:val="en-US" w:eastAsia="ko-KR"/>
        </w:rPr>
        <w:t>Generating a SIP re-INVITE request to cancel an in-progress emergency</w:t>
      </w:r>
      <w:r>
        <w:rPr>
          <w:noProof/>
        </w:rPr>
        <w:tab/>
      </w:r>
      <w:r>
        <w:rPr>
          <w:noProof/>
        </w:rPr>
        <w:fldChar w:fldCharType="begin" w:fldLock="1"/>
      </w:r>
      <w:r>
        <w:rPr>
          <w:noProof/>
        </w:rPr>
        <w:instrText xml:space="preserve"> PAGEREF _Toc131399818 \h </w:instrText>
      </w:r>
      <w:r>
        <w:rPr>
          <w:noProof/>
        </w:rPr>
      </w:r>
      <w:r>
        <w:rPr>
          <w:noProof/>
        </w:rPr>
        <w:fldChar w:fldCharType="separate"/>
      </w:r>
      <w:r>
        <w:rPr>
          <w:noProof/>
        </w:rPr>
        <w:t>117</w:t>
      </w:r>
      <w:r>
        <w:rPr>
          <w:noProof/>
        </w:rPr>
        <w:fldChar w:fldCharType="end"/>
      </w:r>
    </w:p>
    <w:p w14:paraId="0EE6319A" w14:textId="4360C533" w:rsidR="002523A8" w:rsidRDefault="002523A8">
      <w:pPr>
        <w:pStyle w:val="TOC5"/>
        <w:rPr>
          <w:rFonts w:asciiTheme="minorHAnsi" w:eastAsiaTheme="minorEastAsia" w:hAnsiTheme="minorHAnsi" w:cstheme="minorBidi"/>
          <w:noProof/>
          <w:sz w:val="22"/>
          <w:szCs w:val="22"/>
          <w:lang w:eastAsia="en-GB"/>
        </w:rPr>
      </w:pPr>
      <w:r>
        <w:rPr>
          <w:noProof/>
          <w:lang w:eastAsia="ko-KR"/>
        </w:rPr>
        <w:t>6.3.3.1.11</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_Toc131399819 \h </w:instrText>
      </w:r>
      <w:r>
        <w:rPr>
          <w:noProof/>
        </w:rPr>
      </w:r>
      <w:r>
        <w:rPr>
          <w:noProof/>
        </w:rPr>
        <w:fldChar w:fldCharType="separate"/>
      </w:r>
      <w:r>
        <w:rPr>
          <w:noProof/>
        </w:rPr>
        <w:t>117</w:t>
      </w:r>
      <w:r>
        <w:rPr>
          <w:noProof/>
        </w:rPr>
        <w:fldChar w:fldCharType="end"/>
      </w:r>
    </w:p>
    <w:p w14:paraId="300989EF" w14:textId="145852F5" w:rsidR="002523A8" w:rsidRDefault="002523A8">
      <w:pPr>
        <w:pStyle w:val="TOC5"/>
        <w:rPr>
          <w:rFonts w:asciiTheme="minorHAnsi" w:eastAsiaTheme="minorEastAsia" w:hAnsiTheme="minorHAnsi" w:cstheme="minorBidi"/>
          <w:noProof/>
          <w:sz w:val="22"/>
          <w:szCs w:val="22"/>
          <w:lang w:eastAsia="en-GB"/>
        </w:rPr>
      </w:pPr>
      <w:r w:rsidRPr="00F34782">
        <w:rPr>
          <w:noProof/>
          <w:lang w:val="en-US" w:eastAsia="ko-KR"/>
        </w:rPr>
        <w:t>6.3.3.1.12</w:t>
      </w:r>
      <w:r>
        <w:rPr>
          <w:rFonts w:asciiTheme="minorHAnsi" w:eastAsiaTheme="minorEastAsia" w:hAnsiTheme="minorHAnsi" w:cstheme="minorBidi"/>
          <w:noProof/>
          <w:sz w:val="22"/>
          <w:szCs w:val="22"/>
          <w:lang w:eastAsia="en-GB"/>
        </w:rPr>
        <w:tab/>
      </w:r>
      <w:r w:rsidRPr="00F34782">
        <w:rPr>
          <w:noProof/>
          <w:lang w:val="en-US" w:eastAsia="ko-KR"/>
        </w:rPr>
        <w:t>Populate mcptt-info and location-info MIME bodies for emergency alert</w:t>
      </w:r>
      <w:r>
        <w:rPr>
          <w:noProof/>
        </w:rPr>
        <w:tab/>
      </w:r>
      <w:r>
        <w:rPr>
          <w:noProof/>
        </w:rPr>
        <w:fldChar w:fldCharType="begin" w:fldLock="1"/>
      </w:r>
      <w:r>
        <w:rPr>
          <w:noProof/>
        </w:rPr>
        <w:instrText xml:space="preserve"> PAGEREF _Toc131399820 \h </w:instrText>
      </w:r>
      <w:r>
        <w:rPr>
          <w:noProof/>
        </w:rPr>
      </w:r>
      <w:r>
        <w:rPr>
          <w:noProof/>
        </w:rPr>
        <w:fldChar w:fldCharType="separate"/>
      </w:r>
      <w:r>
        <w:rPr>
          <w:noProof/>
        </w:rPr>
        <w:t>118</w:t>
      </w:r>
      <w:r>
        <w:rPr>
          <w:noProof/>
        </w:rPr>
        <w:fldChar w:fldCharType="end"/>
      </w:r>
    </w:p>
    <w:p w14:paraId="78FD5702" w14:textId="1553EEB0" w:rsidR="002523A8" w:rsidRDefault="002523A8">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_Toc131399821 \h </w:instrText>
      </w:r>
      <w:r>
        <w:rPr>
          <w:noProof/>
        </w:rPr>
      </w:r>
      <w:r>
        <w:rPr>
          <w:noProof/>
        </w:rPr>
        <w:fldChar w:fldCharType="separate"/>
      </w:r>
      <w:r>
        <w:rPr>
          <w:noProof/>
        </w:rPr>
        <w:t>119</w:t>
      </w:r>
      <w:r>
        <w:rPr>
          <w:noProof/>
        </w:rPr>
        <w:fldChar w:fldCharType="end"/>
      </w:r>
    </w:p>
    <w:p w14:paraId="29FFE8FB" w14:textId="5C846D3B" w:rsidR="002523A8" w:rsidRDefault="002523A8">
      <w:pPr>
        <w:pStyle w:val="TOC6"/>
        <w:rPr>
          <w:rFonts w:asciiTheme="minorHAnsi" w:eastAsiaTheme="minorEastAsia" w:hAnsiTheme="minorHAnsi" w:cstheme="minorBidi"/>
          <w:noProof/>
          <w:sz w:val="22"/>
          <w:szCs w:val="22"/>
          <w:lang w:eastAsia="en-GB"/>
        </w:rPr>
      </w:pPr>
      <w:r>
        <w:rPr>
          <w:noProof/>
        </w:rPr>
        <w:t>6.3.3.1.13.1</w:t>
      </w:r>
      <w:r>
        <w:rPr>
          <w:rFonts w:asciiTheme="minorHAnsi" w:eastAsiaTheme="minorEastAsia" w:hAnsiTheme="minorHAnsi" w:cstheme="minorBidi"/>
          <w:noProof/>
          <w:sz w:val="22"/>
          <w:szCs w:val="22"/>
          <w:lang w:eastAsia="en-GB"/>
        </w:rPr>
        <w:tab/>
      </w:r>
      <w:r>
        <w:rPr>
          <w:noProof/>
        </w:rPr>
        <w:t>Determining authorisation for initiating an MCPTT emergency alert</w:t>
      </w:r>
      <w:r>
        <w:rPr>
          <w:noProof/>
        </w:rPr>
        <w:tab/>
      </w:r>
      <w:r>
        <w:rPr>
          <w:noProof/>
        </w:rPr>
        <w:fldChar w:fldCharType="begin" w:fldLock="1"/>
      </w:r>
      <w:r>
        <w:rPr>
          <w:noProof/>
        </w:rPr>
        <w:instrText xml:space="preserve"> PAGEREF _Toc131399822 \h </w:instrText>
      </w:r>
      <w:r>
        <w:rPr>
          <w:noProof/>
        </w:rPr>
      </w:r>
      <w:r>
        <w:rPr>
          <w:noProof/>
        </w:rPr>
        <w:fldChar w:fldCharType="separate"/>
      </w:r>
      <w:r>
        <w:rPr>
          <w:noProof/>
        </w:rPr>
        <w:t>119</w:t>
      </w:r>
      <w:r>
        <w:rPr>
          <w:noProof/>
        </w:rPr>
        <w:fldChar w:fldCharType="end"/>
      </w:r>
    </w:p>
    <w:p w14:paraId="5999A565" w14:textId="4B4D496D" w:rsidR="002523A8" w:rsidRDefault="002523A8">
      <w:pPr>
        <w:pStyle w:val="TOC6"/>
        <w:rPr>
          <w:rFonts w:asciiTheme="minorHAnsi" w:eastAsiaTheme="minorEastAsia" w:hAnsiTheme="minorHAnsi" w:cstheme="minorBidi"/>
          <w:noProof/>
          <w:sz w:val="22"/>
          <w:szCs w:val="22"/>
          <w:lang w:eastAsia="en-GB"/>
        </w:rPr>
      </w:pPr>
      <w:r>
        <w:rPr>
          <w:noProof/>
        </w:rPr>
        <w:t>6.3.3.1.13.2</w:t>
      </w:r>
      <w:r>
        <w:rPr>
          <w:rFonts w:asciiTheme="minorHAnsi" w:eastAsiaTheme="minorEastAsia" w:hAnsiTheme="minorHAnsi" w:cstheme="minorBidi"/>
          <w:noProof/>
          <w:sz w:val="22"/>
          <w:szCs w:val="22"/>
          <w:lang w:eastAsia="en-GB"/>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_Toc131399823 \h </w:instrText>
      </w:r>
      <w:r>
        <w:rPr>
          <w:noProof/>
        </w:rPr>
      </w:r>
      <w:r>
        <w:rPr>
          <w:noProof/>
        </w:rPr>
        <w:fldChar w:fldCharType="separate"/>
      </w:r>
      <w:r>
        <w:rPr>
          <w:noProof/>
        </w:rPr>
        <w:t>119</w:t>
      </w:r>
      <w:r>
        <w:rPr>
          <w:noProof/>
        </w:rPr>
        <w:fldChar w:fldCharType="end"/>
      </w:r>
    </w:p>
    <w:p w14:paraId="766B0714" w14:textId="11B827A8" w:rsidR="002523A8" w:rsidRDefault="002523A8">
      <w:pPr>
        <w:pStyle w:val="TOC6"/>
        <w:rPr>
          <w:rFonts w:asciiTheme="minorHAnsi" w:eastAsiaTheme="minorEastAsia" w:hAnsiTheme="minorHAnsi" w:cstheme="minorBidi"/>
          <w:noProof/>
          <w:sz w:val="22"/>
          <w:szCs w:val="22"/>
          <w:lang w:eastAsia="en-GB"/>
        </w:rPr>
      </w:pPr>
      <w:r>
        <w:rPr>
          <w:noProof/>
        </w:rPr>
        <w:t>6.3.3.1.13.3</w:t>
      </w:r>
      <w:r>
        <w:rPr>
          <w:rFonts w:asciiTheme="minorHAnsi" w:eastAsiaTheme="minorEastAsia" w:hAnsiTheme="minorHAnsi" w:cstheme="minorBidi"/>
          <w:noProof/>
          <w:sz w:val="22"/>
          <w:szCs w:val="22"/>
          <w:lang w:eastAsia="en-GB"/>
        </w:rPr>
        <w:tab/>
      </w:r>
      <w:r>
        <w:rPr>
          <w:noProof/>
        </w:rPr>
        <w:t>Determining authorisation for cancelling an MCPTT emergency alert</w:t>
      </w:r>
      <w:r>
        <w:rPr>
          <w:noProof/>
        </w:rPr>
        <w:tab/>
      </w:r>
      <w:r>
        <w:rPr>
          <w:noProof/>
        </w:rPr>
        <w:fldChar w:fldCharType="begin" w:fldLock="1"/>
      </w:r>
      <w:r>
        <w:rPr>
          <w:noProof/>
        </w:rPr>
        <w:instrText xml:space="preserve"> PAGEREF _Toc131399824 \h </w:instrText>
      </w:r>
      <w:r>
        <w:rPr>
          <w:noProof/>
        </w:rPr>
      </w:r>
      <w:r>
        <w:rPr>
          <w:noProof/>
        </w:rPr>
        <w:fldChar w:fldCharType="separate"/>
      </w:r>
      <w:r>
        <w:rPr>
          <w:noProof/>
        </w:rPr>
        <w:t>121</w:t>
      </w:r>
      <w:r>
        <w:rPr>
          <w:noProof/>
        </w:rPr>
        <w:fldChar w:fldCharType="end"/>
      </w:r>
    </w:p>
    <w:p w14:paraId="02FB7FFB" w14:textId="3B16DF04" w:rsidR="002523A8" w:rsidRDefault="002523A8">
      <w:pPr>
        <w:pStyle w:val="TOC6"/>
        <w:rPr>
          <w:rFonts w:asciiTheme="minorHAnsi" w:eastAsiaTheme="minorEastAsia" w:hAnsiTheme="minorHAnsi" w:cstheme="minorBidi"/>
          <w:noProof/>
          <w:sz w:val="22"/>
          <w:szCs w:val="22"/>
          <w:lang w:eastAsia="en-GB"/>
        </w:rPr>
      </w:pPr>
      <w:r>
        <w:rPr>
          <w:noProof/>
        </w:rPr>
        <w:t>6.3.3.1.13.4</w:t>
      </w:r>
      <w:r>
        <w:rPr>
          <w:rFonts w:asciiTheme="minorHAnsi" w:eastAsiaTheme="minorEastAsia" w:hAnsiTheme="minorHAnsi" w:cstheme="minorBidi"/>
          <w:noProof/>
          <w:sz w:val="22"/>
          <w:szCs w:val="22"/>
          <w:lang w:eastAsia="en-GB"/>
        </w:rPr>
        <w:tab/>
      </w:r>
      <w:r>
        <w:rPr>
          <w:noProof/>
        </w:rPr>
        <w:t>Determining authorisation for cancelling an MCPTT emergency call</w:t>
      </w:r>
      <w:r>
        <w:rPr>
          <w:noProof/>
        </w:rPr>
        <w:tab/>
      </w:r>
      <w:r>
        <w:rPr>
          <w:noProof/>
        </w:rPr>
        <w:fldChar w:fldCharType="begin" w:fldLock="1"/>
      </w:r>
      <w:r>
        <w:rPr>
          <w:noProof/>
        </w:rPr>
        <w:instrText xml:space="preserve"> PAGEREF _Toc131399825 \h </w:instrText>
      </w:r>
      <w:r>
        <w:rPr>
          <w:noProof/>
        </w:rPr>
      </w:r>
      <w:r>
        <w:rPr>
          <w:noProof/>
        </w:rPr>
        <w:fldChar w:fldCharType="separate"/>
      </w:r>
      <w:r>
        <w:rPr>
          <w:noProof/>
        </w:rPr>
        <w:t>121</w:t>
      </w:r>
      <w:r>
        <w:rPr>
          <w:noProof/>
        </w:rPr>
        <w:fldChar w:fldCharType="end"/>
      </w:r>
    </w:p>
    <w:p w14:paraId="05698173" w14:textId="0367AB1B" w:rsidR="002523A8" w:rsidRDefault="002523A8">
      <w:pPr>
        <w:pStyle w:val="TOC6"/>
        <w:rPr>
          <w:rFonts w:asciiTheme="minorHAnsi" w:eastAsiaTheme="minorEastAsia" w:hAnsiTheme="minorHAnsi" w:cstheme="minorBidi"/>
          <w:noProof/>
          <w:sz w:val="22"/>
          <w:szCs w:val="22"/>
          <w:lang w:eastAsia="en-GB"/>
        </w:rPr>
      </w:pPr>
      <w:r>
        <w:rPr>
          <w:noProof/>
        </w:rPr>
        <w:t>6.3.3.1.13.5</w:t>
      </w:r>
      <w:r>
        <w:rPr>
          <w:rFonts w:asciiTheme="minorHAnsi" w:eastAsiaTheme="minorEastAsia" w:hAnsiTheme="minorHAnsi" w:cstheme="minorBidi"/>
          <w:noProof/>
          <w:sz w:val="22"/>
          <w:szCs w:val="22"/>
          <w:lang w:eastAsia="en-GB"/>
        </w:rPr>
        <w:tab/>
      </w:r>
      <w:r>
        <w:rPr>
          <w:noProof/>
        </w:rPr>
        <w:t>Determining authorisation for initiating an MCPTT imminent peril call</w:t>
      </w:r>
      <w:r>
        <w:rPr>
          <w:noProof/>
        </w:rPr>
        <w:tab/>
      </w:r>
      <w:r>
        <w:rPr>
          <w:noProof/>
        </w:rPr>
        <w:fldChar w:fldCharType="begin" w:fldLock="1"/>
      </w:r>
      <w:r>
        <w:rPr>
          <w:noProof/>
        </w:rPr>
        <w:instrText xml:space="preserve"> PAGEREF _Toc131399826 \h </w:instrText>
      </w:r>
      <w:r>
        <w:rPr>
          <w:noProof/>
        </w:rPr>
      </w:r>
      <w:r>
        <w:rPr>
          <w:noProof/>
        </w:rPr>
        <w:fldChar w:fldCharType="separate"/>
      </w:r>
      <w:r>
        <w:rPr>
          <w:noProof/>
        </w:rPr>
        <w:t>121</w:t>
      </w:r>
      <w:r>
        <w:rPr>
          <w:noProof/>
        </w:rPr>
        <w:fldChar w:fldCharType="end"/>
      </w:r>
    </w:p>
    <w:p w14:paraId="3B97D446" w14:textId="6298AB4A" w:rsidR="002523A8" w:rsidRDefault="002523A8">
      <w:pPr>
        <w:pStyle w:val="TOC6"/>
        <w:rPr>
          <w:rFonts w:asciiTheme="minorHAnsi" w:eastAsiaTheme="minorEastAsia" w:hAnsiTheme="minorHAnsi" w:cstheme="minorBidi"/>
          <w:noProof/>
          <w:sz w:val="22"/>
          <w:szCs w:val="22"/>
          <w:lang w:eastAsia="en-GB"/>
        </w:rPr>
      </w:pPr>
      <w:r>
        <w:rPr>
          <w:noProof/>
        </w:rPr>
        <w:t>6.3.3.1.13.6</w:t>
      </w:r>
      <w:r>
        <w:rPr>
          <w:rFonts w:asciiTheme="minorHAnsi" w:eastAsiaTheme="minorEastAsia" w:hAnsiTheme="minorHAnsi" w:cstheme="minorBidi"/>
          <w:noProof/>
          <w:sz w:val="22"/>
          <w:szCs w:val="22"/>
          <w:lang w:eastAsia="en-GB"/>
        </w:rPr>
        <w:tab/>
      </w:r>
      <w:r>
        <w:rPr>
          <w:noProof/>
        </w:rPr>
        <w:t>Determining authorisation for cancelling an MCPTT imminent peril call</w:t>
      </w:r>
      <w:r>
        <w:rPr>
          <w:noProof/>
        </w:rPr>
        <w:tab/>
      </w:r>
      <w:r>
        <w:rPr>
          <w:noProof/>
        </w:rPr>
        <w:fldChar w:fldCharType="begin" w:fldLock="1"/>
      </w:r>
      <w:r>
        <w:rPr>
          <w:noProof/>
        </w:rPr>
        <w:instrText xml:space="preserve"> PAGEREF _Toc131399827 \h </w:instrText>
      </w:r>
      <w:r>
        <w:rPr>
          <w:noProof/>
        </w:rPr>
      </w:r>
      <w:r>
        <w:rPr>
          <w:noProof/>
        </w:rPr>
        <w:fldChar w:fldCharType="separate"/>
      </w:r>
      <w:r>
        <w:rPr>
          <w:noProof/>
        </w:rPr>
        <w:t>122</w:t>
      </w:r>
      <w:r>
        <w:rPr>
          <w:noProof/>
        </w:rPr>
        <w:fldChar w:fldCharType="end"/>
      </w:r>
    </w:p>
    <w:p w14:paraId="4AB75471" w14:textId="7D5B2FA1" w:rsidR="002523A8" w:rsidRDefault="002523A8">
      <w:pPr>
        <w:pStyle w:val="TOC6"/>
        <w:rPr>
          <w:rFonts w:asciiTheme="minorHAnsi" w:eastAsiaTheme="minorEastAsia" w:hAnsiTheme="minorHAnsi" w:cstheme="minorBidi"/>
          <w:noProof/>
          <w:sz w:val="22"/>
          <w:szCs w:val="22"/>
          <w:lang w:eastAsia="en-GB"/>
        </w:rPr>
      </w:pPr>
      <w:r>
        <w:rPr>
          <w:noProof/>
        </w:rPr>
        <w:t>6.3.3.1.13.7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_Toc131399828 \h </w:instrText>
      </w:r>
      <w:r>
        <w:rPr>
          <w:noProof/>
        </w:rPr>
      </w:r>
      <w:r>
        <w:rPr>
          <w:noProof/>
        </w:rPr>
        <w:fldChar w:fldCharType="separate"/>
      </w:r>
      <w:r>
        <w:rPr>
          <w:noProof/>
        </w:rPr>
        <w:t>122</w:t>
      </w:r>
      <w:r>
        <w:rPr>
          <w:noProof/>
        </w:rPr>
        <w:fldChar w:fldCharType="end"/>
      </w:r>
    </w:p>
    <w:p w14:paraId="762F477E" w14:textId="473D764B" w:rsidR="002523A8" w:rsidRDefault="002523A8">
      <w:pPr>
        <w:pStyle w:val="TOC5"/>
        <w:rPr>
          <w:rFonts w:asciiTheme="minorHAnsi" w:eastAsiaTheme="minorEastAsia" w:hAnsiTheme="minorHAnsi" w:cstheme="minorBidi"/>
          <w:noProof/>
          <w:sz w:val="22"/>
          <w:szCs w:val="22"/>
          <w:lang w:eastAsia="en-GB"/>
        </w:rPr>
      </w:pPr>
      <w:r>
        <w:rPr>
          <w:noProof/>
          <w:lang w:eastAsia="ko-KR"/>
        </w:rPr>
        <w:t>6.3.3.1.14</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_Toc131399829 \h </w:instrText>
      </w:r>
      <w:r>
        <w:rPr>
          <w:noProof/>
        </w:rPr>
      </w:r>
      <w:r>
        <w:rPr>
          <w:noProof/>
        </w:rPr>
        <w:fldChar w:fldCharType="separate"/>
      </w:r>
      <w:r>
        <w:rPr>
          <w:noProof/>
        </w:rPr>
        <w:t>122</w:t>
      </w:r>
      <w:r>
        <w:rPr>
          <w:noProof/>
        </w:rPr>
        <w:fldChar w:fldCharType="end"/>
      </w:r>
    </w:p>
    <w:p w14:paraId="0ED6A1D1" w14:textId="486FEC5D" w:rsidR="002523A8" w:rsidRDefault="002523A8">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Sending a SIP re-INVITE request for MCPTT imminent peril group call</w:t>
      </w:r>
      <w:r>
        <w:rPr>
          <w:noProof/>
        </w:rPr>
        <w:tab/>
      </w:r>
      <w:r>
        <w:rPr>
          <w:noProof/>
        </w:rPr>
        <w:fldChar w:fldCharType="begin" w:fldLock="1"/>
      </w:r>
      <w:r>
        <w:rPr>
          <w:noProof/>
        </w:rPr>
        <w:instrText xml:space="preserve"> PAGEREF _Toc131399830 \h </w:instrText>
      </w:r>
      <w:r>
        <w:rPr>
          <w:noProof/>
        </w:rPr>
      </w:r>
      <w:r>
        <w:rPr>
          <w:noProof/>
        </w:rPr>
        <w:fldChar w:fldCharType="separate"/>
      </w:r>
      <w:r>
        <w:rPr>
          <w:noProof/>
        </w:rPr>
        <w:t>122</w:t>
      </w:r>
      <w:r>
        <w:rPr>
          <w:noProof/>
        </w:rPr>
        <w:fldChar w:fldCharType="end"/>
      </w:r>
    </w:p>
    <w:p w14:paraId="5B0A77E9" w14:textId="7314C28B" w:rsidR="002523A8" w:rsidRDefault="002523A8">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 xml:space="preserve">Handling the expiry of timer TNG2 </w:t>
      </w:r>
      <w:r w:rsidRPr="00F34782">
        <w:rPr>
          <w:noProof/>
          <w:lang w:val="en-US"/>
        </w:rPr>
        <w:t>(in-progress emergency group call timer)</w:t>
      </w:r>
      <w:r>
        <w:rPr>
          <w:noProof/>
        </w:rPr>
        <w:tab/>
      </w:r>
      <w:r>
        <w:rPr>
          <w:noProof/>
        </w:rPr>
        <w:fldChar w:fldCharType="begin" w:fldLock="1"/>
      </w:r>
      <w:r>
        <w:rPr>
          <w:noProof/>
        </w:rPr>
        <w:instrText xml:space="preserve"> PAGEREF _Toc131399831 \h </w:instrText>
      </w:r>
      <w:r>
        <w:rPr>
          <w:noProof/>
        </w:rPr>
      </w:r>
      <w:r>
        <w:rPr>
          <w:noProof/>
        </w:rPr>
        <w:fldChar w:fldCharType="separate"/>
      </w:r>
      <w:r>
        <w:rPr>
          <w:noProof/>
        </w:rPr>
        <w:t>123</w:t>
      </w:r>
      <w:r>
        <w:rPr>
          <w:noProof/>
        </w:rPr>
        <w:fldChar w:fldCharType="end"/>
      </w:r>
    </w:p>
    <w:p w14:paraId="3BA70D32" w14:textId="10E3B0FB" w:rsidR="002523A8" w:rsidRDefault="002523A8">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_Toc131399832 \h </w:instrText>
      </w:r>
      <w:r>
        <w:rPr>
          <w:noProof/>
        </w:rPr>
      </w:r>
      <w:r>
        <w:rPr>
          <w:noProof/>
        </w:rPr>
        <w:fldChar w:fldCharType="separate"/>
      </w:r>
      <w:r>
        <w:rPr>
          <w:noProof/>
        </w:rPr>
        <w:t>123</w:t>
      </w:r>
      <w:r>
        <w:rPr>
          <w:noProof/>
        </w:rPr>
        <w:fldChar w:fldCharType="end"/>
      </w:r>
    </w:p>
    <w:p w14:paraId="12B2120E" w14:textId="0B63A114" w:rsidR="002523A8" w:rsidRDefault="002523A8">
      <w:pPr>
        <w:pStyle w:val="TOC5"/>
        <w:rPr>
          <w:rFonts w:asciiTheme="minorHAnsi" w:eastAsiaTheme="minorEastAsia" w:hAnsiTheme="minorHAnsi" w:cstheme="minorBidi"/>
          <w:noProof/>
          <w:sz w:val="22"/>
          <w:szCs w:val="22"/>
          <w:lang w:eastAsia="en-GB"/>
        </w:rPr>
      </w:pPr>
      <w:r>
        <w:rPr>
          <w:noProof/>
        </w:rPr>
        <w:t>6.3.3.1.18</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_Toc131399833 \h </w:instrText>
      </w:r>
      <w:r>
        <w:rPr>
          <w:noProof/>
        </w:rPr>
      </w:r>
      <w:r>
        <w:rPr>
          <w:noProof/>
        </w:rPr>
        <w:fldChar w:fldCharType="separate"/>
      </w:r>
      <w:r>
        <w:rPr>
          <w:noProof/>
        </w:rPr>
        <w:t>124</w:t>
      </w:r>
      <w:r>
        <w:rPr>
          <w:noProof/>
        </w:rPr>
        <w:fldChar w:fldCharType="end"/>
      </w:r>
    </w:p>
    <w:p w14:paraId="546B6339" w14:textId="1AF57697" w:rsidR="002523A8" w:rsidRDefault="002523A8">
      <w:pPr>
        <w:pStyle w:val="TOC5"/>
        <w:rPr>
          <w:rFonts w:asciiTheme="minorHAnsi" w:eastAsiaTheme="minorEastAsia" w:hAnsiTheme="minorHAnsi" w:cstheme="minorBidi"/>
          <w:noProof/>
          <w:sz w:val="22"/>
          <w:szCs w:val="22"/>
          <w:lang w:eastAsia="en-GB"/>
        </w:rPr>
      </w:pPr>
      <w:r>
        <w:rPr>
          <w:noProof/>
          <w:lang w:eastAsia="ko-KR"/>
        </w:rPr>
        <w:t>6.3.3.1.19</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_Toc131399834 \h </w:instrText>
      </w:r>
      <w:r>
        <w:rPr>
          <w:noProof/>
        </w:rPr>
      </w:r>
      <w:r>
        <w:rPr>
          <w:noProof/>
        </w:rPr>
        <w:fldChar w:fldCharType="separate"/>
      </w:r>
      <w:r>
        <w:rPr>
          <w:noProof/>
        </w:rPr>
        <w:t>124</w:t>
      </w:r>
      <w:r>
        <w:rPr>
          <w:noProof/>
        </w:rPr>
        <w:fldChar w:fldCharType="end"/>
      </w:r>
    </w:p>
    <w:p w14:paraId="36CA6E21" w14:textId="1F607B3D" w:rsidR="002523A8" w:rsidRDefault="002523A8">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_Toc131399835 \h </w:instrText>
      </w:r>
      <w:r>
        <w:rPr>
          <w:noProof/>
        </w:rPr>
      </w:r>
      <w:r>
        <w:rPr>
          <w:noProof/>
        </w:rPr>
        <w:fldChar w:fldCharType="separate"/>
      </w:r>
      <w:r>
        <w:rPr>
          <w:noProof/>
        </w:rPr>
        <w:t>125</w:t>
      </w:r>
      <w:r>
        <w:rPr>
          <w:noProof/>
        </w:rPr>
        <w:fldChar w:fldCharType="end"/>
      </w:r>
    </w:p>
    <w:p w14:paraId="0EEFBB76" w14:textId="13646FDF" w:rsidR="002523A8" w:rsidRDefault="002523A8">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_Toc131399836 \h </w:instrText>
      </w:r>
      <w:r>
        <w:rPr>
          <w:noProof/>
        </w:rPr>
      </w:r>
      <w:r>
        <w:rPr>
          <w:noProof/>
        </w:rPr>
        <w:fldChar w:fldCharType="separate"/>
      </w:r>
      <w:r>
        <w:rPr>
          <w:noProof/>
        </w:rPr>
        <w:t>126</w:t>
      </w:r>
      <w:r>
        <w:rPr>
          <w:noProof/>
        </w:rPr>
        <w:fldChar w:fldCharType="end"/>
      </w:r>
    </w:p>
    <w:p w14:paraId="1DF75EAF" w14:textId="637AA9FA" w:rsidR="002523A8" w:rsidRDefault="002523A8">
      <w:pPr>
        <w:pStyle w:val="TOC5"/>
        <w:rPr>
          <w:rFonts w:asciiTheme="minorHAnsi" w:eastAsiaTheme="minorEastAsia" w:hAnsiTheme="minorHAnsi" w:cstheme="minorBidi"/>
          <w:noProof/>
          <w:sz w:val="22"/>
          <w:szCs w:val="22"/>
          <w:lang w:eastAsia="en-GB"/>
        </w:rPr>
      </w:pPr>
      <w:r>
        <w:rPr>
          <w:noProof/>
          <w:lang w:eastAsia="ko-KR"/>
        </w:rPr>
        <w:t>6.3.3.1.22</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_Toc131399837 \h </w:instrText>
      </w:r>
      <w:r>
        <w:rPr>
          <w:noProof/>
        </w:rPr>
      </w:r>
      <w:r>
        <w:rPr>
          <w:noProof/>
        </w:rPr>
        <w:fldChar w:fldCharType="separate"/>
      </w:r>
      <w:r>
        <w:rPr>
          <w:noProof/>
        </w:rPr>
        <w:t>126</w:t>
      </w:r>
      <w:r>
        <w:rPr>
          <w:noProof/>
        </w:rPr>
        <w:fldChar w:fldCharType="end"/>
      </w:r>
    </w:p>
    <w:p w14:paraId="35F8179F" w14:textId="48E0AB4D" w:rsidR="002523A8" w:rsidRDefault="002523A8">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MCPTT function</w:t>
      </w:r>
      <w:r>
        <w:rPr>
          <w:noProof/>
        </w:rPr>
        <w:tab/>
      </w:r>
      <w:r>
        <w:rPr>
          <w:noProof/>
        </w:rPr>
        <w:fldChar w:fldCharType="begin" w:fldLock="1"/>
      </w:r>
      <w:r>
        <w:rPr>
          <w:noProof/>
        </w:rPr>
        <w:instrText xml:space="preserve"> PAGEREF _Toc131399838 \h </w:instrText>
      </w:r>
      <w:r>
        <w:rPr>
          <w:noProof/>
        </w:rPr>
      </w:r>
      <w:r>
        <w:rPr>
          <w:noProof/>
        </w:rPr>
        <w:fldChar w:fldCharType="separate"/>
      </w:r>
      <w:r>
        <w:rPr>
          <w:noProof/>
        </w:rPr>
        <w:t>126</w:t>
      </w:r>
      <w:r>
        <w:rPr>
          <w:noProof/>
        </w:rPr>
        <w:fldChar w:fldCharType="end"/>
      </w:r>
    </w:p>
    <w:p w14:paraId="09AF0382" w14:textId="16462BD1" w:rsidR="002523A8" w:rsidRDefault="002523A8">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_Toc131399839 \h </w:instrText>
      </w:r>
      <w:r>
        <w:rPr>
          <w:noProof/>
        </w:rPr>
      </w:r>
      <w:r>
        <w:rPr>
          <w:noProof/>
        </w:rPr>
        <w:fldChar w:fldCharType="separate"/>
      </w:r>
      <w:r>
        <w:rPr>
          <w:noProof/>
        </w:rPr>
        <w:t>126</w:t>
      </w:r>
      <w:r>
        <w:rPr>
          <w:noProof/>
        </w:rPr>
        <w:fldChar w:fldCharType="end"/>
      </w:r>
    </w:p>
    <w:p w14:paraId="1A26566A" w14:textId="697CFF46" w:rsidR="002523A8" w:rsidRDefault="002523A8">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_Toc131399840 \h </w:instrText>
      </w:r>
      <w:r>
        <w:rPr>
          <w:noProof/>
        </w:rPr>
      </w:r>
      <w:r>
        <w:rPr>
          <w:noProof/>
        </w:rPr>
        <w:fldChar w:fldCharType="separate"/>
      </w:r>
      <w:r>
        <w:rPr>
          <w:noProof/>
        </w:rPr>
        <w:t>126</w:t>
      </w:r>
      <w:r>
        <w:rPr>
          <w:noProof/>
        </w:rPr>
        <w:fldChar w:fldCharType="end"/>
      </w:r>
    </w:p>
    <w:p w14:paraId="4BCDDF39" w14:textId="4B152596" w:rsidR="002523A8" w:rsidRDefault="002523A8">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_Toc131399841 \h </w:instrText>
      </w:r>
      <w:r>
        <w:rPr>
          <w:noProof/>
        </w:rPr>
      </w:r>
      <w:r>
        <w:rPr>
          <w:noProof/>
        </w:rPr>
        <w:fldChar w:fldCharType="separate"/>
      </w:r>
      <w:r>
        <w:rPr>
          <w:noProof/>
        </w:rPr>
        <w:t>126</w:t>
      </w:r>
      <w:r>
        <w:rPr>
          <w:noProof/>
        </w:rPr>
        <w:fldChar w:fldCharType="end"/>
      </w:r>
    </w:p>
    <w:p w14:paraId="33F968D2" w14:textId="00E31E39" w:rsidR="002523A8" w:rsidRDefault="002523A8">
      <w:pPr>
        <w:pStyle w:val="TOC6"/>
        <w:rPr>
          <w:rFonts w:asciiTheme="minorHAnsi" w:eastAsiaTheme="minorEastAsia" w:hAnsiTheme="minorHAnsi" w:cstheme="minorBidi"/>
          <w:noProof/>
          <w:sz w:val="22"/>
          <w:szCs w:val="22"/>
          <w:lang w:eastAsia="en-GB"/>
        </w:rPr>
      </w:pPr>
      <w:r>
        <w:rPr>
          <w:noProof/>
          <w:lang w:eastAsia="ko-KR"/>
        </w:rPr>
        <w:t>6.3.3.2.3.1</w:t>
      </w:r>
      <w:r>
        <w:rPr>
          <w:rFonts w:asciiTheme="minorHAnsi" w:eastAsiaTheme="minorEastAsia" w:hAnsiTheme="minorHAnsi" w:cstheme="minorBid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_Toc131399842 \h </w:instrText>
      </w:r>
      <w:r>
        <w:rPr>
          <w:noProof/>
        </w:rPr>
      </w:r>
      <w:r>
        <w:rPr>
          <w:noProof/>
        </w:rPr>
        <w:fldChar w:fldCharType="separate"/>
      </w:r>
      <w:r>
        <w:rPr>
          <w:noProof/>
        </w:rPr>
        <w:t>126</w:t>
      </w:r>
      <w:r>
        <w:rPr>
          <w:noProof/>
        </w:rPr>
        <w:fldChar w:fldCharType="end"/>
      </w:r>
    </w:p>
    <w:p w14:paraId="02371556" w14:textId="2326C246" w:rsidR="002523A8" w:rsidRDefault="002523A8">
      <w:pPr>
        <w:pStyle w:val="TOC6"/>
        <w:rPr>
          <w:rFonts w:asciiTheme="minorHAnsi" w:eastAsiaTheme="minorEastAsia" w:hAnsiTheme="minorHAnsi" w:cstheme="minorBidi"/>
          <w:noProof/>
          <w:sz w:val="22"/>
          <w:szCs w:val="22"/>
          <w:lang w:eastAsia="en-GB"/>
        </w:rPr>
      </w:pPr>
      <w:r>
        <w:rPr>
          <w:noProof/>
          <w:lang w:eastAsia="ko-KR"/>
        </w:rPr>
        <w:t>6.3.3.2.3.2</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_Toc131399843 \h </w:instrText>
      </w:r>
      <w:r>
        <w:rPr>
          <w:noProof/>
        </w:rPr>
      </w:r>
      <w:r>
        <w:rPr>
          <w:noProof/>
        </w:rPr>
        <w:fldChar w:fldCharType="separate"/>
      </w:r>
      <w:r>
        <w:rPr>
          <w:noProof/>
        </w:rPr>
        <w:t>126</w:t>
      </w:r>
      <w:r>
        <w:rPr>
          <w:noProof/>
        </w:rPr>
        <w:fldChar w:fldCharType="end"/>
      </w:r>
    </w:p>
    <w:p w14:paraId="163A3DF1" w14:textId="2F74D090" w:rsidR="002523A8" w:rsidRDefault="002523A8">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_Toc131399844 \h </w:instrText>
      </w:r>
      <w:r>
        <w:rPr>
          <w:noProof/>
        </w:rPr>
      </w:r>
      <w:r>
        <w:rPr>
          <w:noProof/>
        </w:rPr>
        <w:fldChar w:fldCharType="separate"/>
      </w:r>
      <w:r>
        <w:rPr>
          <w:noProof/>
        </w:rPr>
        <w:t>127</w:t>
      </w:r>
      <w:r>
        <w:rPr>
          <w:noProof/>
        </w:rPr>
        <w:fldChar w:fldCharType="end"/>
      </w:r>
    </w:p>
    <w:p w14:paraId="5366F4C8" w14:textId="079CA107" w:rsidR="002523A8" w:rsidRDefault="002523A8">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_Toc131399845 \h </w:instrText>
      </w:r>
      <w:r>
        <w:rPr>
          <w:noProof/>
        </w:rPr>
      </w:r>
      <w:r>
        <w:rPr>
          <w:noProof/>
        </w:rPr>
        <w:fldChar w:fldCharType="separate"/>
      </w:r>
      <w:r>
        <w:rPr>
          <w:noProof/>
        </w:rPr>
        <w:t>127</w:t>
      </w:r>
      <w:r>
        <w:rPr>
          <w:noProof/>
        </w:rPr>
        <w:fldChar w:fldCharType="end"/>
      </w:r>
    </w:p>
    <w:p w14:paraId="2FC99046" w14:textId="16E28069" w:rsidR="002523A8" w:rsidRDefault="002523A8">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_Toc131399846 \h </w:instrText>
      </w:r>
      <w:r>
        <w:rPr>
          <w:noProof/>
        </w:rPr>
      </w:r>
      <w:r>
        <w:rPr>
          <w:noProof/>
        </w:rPr>
        <w:fldChar w:fldCharType="separate"/>
      </w:r>
      <w:r>
        <w:rPr>
          <w:noProof/>
        </w:rPr>
        <w:t>130</w:t>
      </w:r>
      <w:r>
        <w:rPr>
          <w:noProof/>
        </w:rPr>
        <w:fldChar w:fldCharType="end"/>
      </w:r>
    </w:p>
    <w:p w14:paraId="62B08B52" w14:textId="1B6D7EB9" w:rsidR="002523A8" w:rsidRDefault="002523A8">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_Toc131399847 \h </w:instrText>
      </w:r>
      <w:r>
        <w:rPr>
          <w:noProof/>
        </w:rPr>
      </w:r>
      <w:r>
        <w:rPr>
          <w:noProof/>
        </w:rPr>
        <w:fldChar w:fldCharType="separate"/>
      </w:r>
      <w:r>
        <w:rPr>
          <w:noProof/>
        </w:rPr>
        <w:t>131</w:t>
      </w:r>
      <w:r>
        <w:rPr>
          <w:noProof/>
        </w:rPr>
        <w:fldChar w:fldCharType="end"/>
      </w:r>
    </w:p>
    <w:p w14:paraId="29DDA3FA" w14:textId="268ABD3E" w:rsidR="002523A8" w:rsidRDefault="002523A8">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_Toc131399848 \h </w:instrText>
      </w:r>
      <w:r>
        <w:rPr>
          <w:noProof/>
        </w:rPr>
      </w:r>
      <w:r>
        <w:rPr>
          <w:noProof/>
        </w:rPr>
        <w:fldChar w:fldCharType="separate"/>
      </w:r>
      <w:r>
        <w:rPr>
          <w:noProof/>
        </w:rPr>
        <w:t>131</w:t>
      </w:r>
      <w:r>
        <w:rPr>
          <w:noProof/>
        </w:rPr>
        <w:fldChar w:fldCharType="end"/>
      </w:r>
    </w:p>
    <w:p w14:paraId="36E889D5" w14:textId="76A6F89A" w:rsidR="002523A8" w:rsidRDefault="002523A8">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_Toc131399849 \h </w:instrText>
      </w:r>
      <w:r>
        <w:rPr>
          <w:noProof/>
        </w:rPr>
      </w:r>
      <w:r>
        <w:rPr>
          <w:noProof/>
        </w:rPr>
        <w:fldChar w:fldCharType="separate"/>
      </w:r>
      <w:r>
        <w:rPr>
          <w:noProof/>
        </w:rPr>
        <w:t>131</w:t>
      </w:r>
      <w:r>
        <w:rPr>
          <w:noProof/>
        </w:rPr>
        <w:fldChar w:fldCharType="end"/>
      </w:r>
    </w:p>
    <w:p w14:paraId="11FC8C52" w14:textId="39E49915" w:rsidR="002523A8" w:rsidRDefault="002523A8">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_Toc131399850 \h </w:instrText>
      </w:r>
      <w:r>
        <w:rPr>
          <w:noProof/>
        </w:rPr>
      </w:r>
      <w:r>
        <w:rPr>
          <w:noProof/>
        </w:rPr>
        <w:fldChar w:fldCharType="separate"/>
      </w:r>
      <w:r>
        <w:rPr>
          <w:noProof/>
        </w:rPr>
        <w:t>132</w:t>
      </w:r>
      <w:r>
        <w:rPr>
          <w:noProof/>
        </w:rPr>
        <w:fldChar w:fldCharType="end"/>
      </w:r>
    </w:p>
    <w:p w14:paraId="209FD466" w14:textId="6E41F014" w:rsidR="002523A8" w:rsidRDefault="002523A8">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_Toc131399851 \h </w:instrText>
      </w:r>
      <w:r>
        <w:rPr>
          <w:noProof/>
        </w:rPr>
      </w:r>
      <w:r>
        <w:rPr>
          <w:noProof/>
        </w:rPr>
        <w:fldChar w:fldCharType="separate"/>
      </w:r>
      <w:r>
        <w:rPr>
          <w:noProof/>
        </w:rPr>
        <w:t>132</w:t>
      </w:r>
      <w:r>
        <w:rPr>
          <w:noProof/>
        </w:rPr>
        <w:fldChar w:fldCharType="end"/>
      </w:r>
    </w:p>
    <w:p w14:paraId="2EA3FFC8" w14:textId="4E8681E9" w:rsidR="002523A8" w:rsidRDefault="002523A8">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_Toc131399852 \h </w:instrText>
      </w:r>
      <w:r>
        <w:rPr>
          <w:noProof/>
        </w:rPr>
      </w:r>
      <w:r>
        <w:rPr>
          <w:noProof/>
        </w:rPr>
        <w:fldChar w:fldCharType="separate"/>
      </w:r>
      <w:r>
        <w:rPr>
          <w:noProof/>
        </w:rPr>
        <w:t>132</w:t>
      </w:r>
      <w:r>
        <w:rPr>
          <w:noProof/>
        </w:rPr>
        <w:fldChar w:fldCharType="end"/>
      </w:r>
    </w:p>
    <w:p w14:paraId="6498745F" w14:textId="7AF25D67" w:rsidR="002523A8" w:rsidRDefault="002523A8">
      <w:pPr>
        <w:pStyle w:val="TOC5"/>
        <w:rPr>
          <w:rFonts w:asciiTheme="minorHAnsi" w:eastAsiaTheme="minorEastAsia" w:hAnsiTheme="minorHAnsi" w:cstheme="minorBidi"/>
          <w:noProof/>
          <w:sz w:val="22"/>
          <w:szCs w:val="22"/>
          <w:lang w:eastAsia="en-GB"/>
        </w:rPr>
      </w:pPr>
      <w:r>
        <w:rPr>
          <w:noProof/>
          <w:lang w:eastAsia="ko-KR"/>
        </w:rPr>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_Toc131399853 \h </w:instrText>
      </w:r>
      <w:r>
        <w:rPr>
          <w:noProof/>
        </w:rPr>
      </w:r>
      <w:r>
        <w:rPr>
          <w:noProof/>
        </w:rPr>
        <w:fldChar w:fldCharType="separate"/>
      </w:r>
      <w:r>
        <w:rPr>
          <w:noProof/>
        </w:rPr>
        <w:t>132</w:t>
      </w:r>
      <w:r>
        <w:rPr>
          <w:noProof/>
        </w:rPr>
        <w:fldChar w:fldCharType="end"/>
      </w:r>
    </w:p>
    <w:p w14:paraId="47B53CC0" w14:textId="04188A67" w:rsidR="002523A8" w:rsidRDefault="002523A8">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MCPTT client</w:t>
      </w:r>
      <w:r>
        <w:rPr>
          <w:noProof/>
        </w:rPr>
        <w:tab/>
      </w:r>
      <w:r>
        <w:rPr>
          <w:noProof/>
        </w:rPr>
        <w:fldChar w:fldCharType="begin" w:fldLock="1"/>
      </w:r>
      <w:r>
        <w:rPr>
          <w:noProof/>
        </w:rPr>
        <w:instrText xml:space="preserve"> PAGEREF _Toc131399854 \h </w:instrText>
      </w:r>
      <w:r>
        <w:rPr>
          <w:noProof/>
        </w:rPr>
      </w:r>
      <w:r>
        <w:rPr>
          <w:noProof/>
        </w:rPr>
        <w:fldChar w:fldCharType="separate"/>
      </w:r>
      <w:r>
        <w:rPr>
          <w:noProof/>
        </w:rPr>
        <w:t>132</w:t>
      </w:r>
      <w:r>
        <w:rPr>
          <w:noProof/>
        </w:rPr>
        <w:fldChar w:fldCharType="end"/>
      </w:r>
    </w:p>
    <w:p w14:paraId="0EE85C3B" w14:textId="029335B5" w:rsidR="002523A8" w:rsidRDefault="002523A8">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_Toc131399855 \h </w:instrText>
      </w:r>
      <w:r>
        <w:rPr>
          <w:noProof/>
        </w:rPr>
      </w:r>
      <w:r>
        <w:rPr>
          <w:noProof/>
        </w:rPr>
        <w:fldChar w:fldCharType="separate"/>
      </w:r>
      <w:r>
        <w:rPr>
          <w:noProof/>
        </w:rPr>
        <w:t>133</w:t>
      </w:r>
      <w:r>
        <w:rPr>
          <w:noProof/>
        </w:rPr>
        <w:fldChar w:fldCharType="end"/>
      </w:r>
    </w:p>
    <w:p w14:paraId="03270C0B" w14:textId="5789AA31" w:rsidR="002523A8" w:rsidRDefault="002523A8">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_Toc131399856 \h </w:instrText>
      </w:r>
      <w:r>
        <w:rPr>
          <w:noProof/>
        </w:rPr>
      </w:r>
      <w:r>
        <w:rPr>
          <w:noProof/>
        </w:rPr>
        <w:fldChar w:fldCharType="separate"/>
      </w:r>
      <w:r>
        <w:rPr>
          <w:noProof/>
        </w:rPr>
        <w:t>134</w:t>
      </w:r>
      <w:r>
        <w:rPr>
          <w:noProof/>
        </w:rPr>
        <w:fldChar w:fldCharType="end"/>
      </w:r>
    </w:p>
    <w:p w14:paraId="0C05B5DA" w14:textId="59B603D6" w:rsidR="002523A8" w:rsidRDefault="002523A8">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_Toc131399857 \h </w:instrText>
      </w:r>
      <w:r>
        <w:rPr>
          <w:noProof/>
        </w:rPr>
      </w:r>
      <w:r>
        <w:rPr>
          <w:noProof/>
        </w:rPr>
        <w:fldChar w:fldCharType="separate"/>
      </w:r>
      <w:r>
        <w:rPr>
          <w:noProof/>
        </w:rPr>
        <w:t>135</w:t>
      </w:r>
      <w:r>
        <w:rPr>
          <w:noProof/>
        </w:rPr>
        <w:fldChar w:fldCharType="end"/>
      </w:r>
    </w:p>
    <w:p w14:paraId="521E13FC" w14:textId="35625BC4" w:rsidR="002523A8" w:rsidRDefault="002523A8">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_Toc131399858 \h </w:instrText>
      </w:r>
      <w:r>
        <w:rPr>
          <w:noProof/>
        </w:rPr>
      </w:r>
      <w:r>
        <w:rPr>
          <w:noProof/>
        </w:rPr>
        <w:fldChar w:fldCharType="separate"/>
      </w:r>
      <w:r>
        <w:rPr>
          <w:noProof/>
        </w:rPr>
        <w:t>135</w:t>
      </w:r>
      <w:r>
        <w:rPr>
          <w:noProof/>
        </w:rPr>
        <w:fldChar w:fldCharType="end"/>
      </w:r>
    </w:p>
    <w:p w14:paraId="66F18653" w14:textId="73A9A9E9" w:rsidR="002523A8" w:rsidRDefault="002523A8">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_Toc131399859 \h </w:instrText>
      </w:r>
      <w:r>
        <w:rPr>
          <w:noProof/>
        </w:rPr>
      </w:r>
      <w:r>
        <w:rPr>
          <w:noProof/>
        </w:rPr>
        <w:fldChar w:fldCharType="separate"/>
      </w:r>
      <w:r>
        <w:rPr>
          <w:noProof/>
        </w:rPr>
        <w:t>135</w:t>
      </w:r>
      <w:r>
        <w:rPr>
          <w:noProof/>
        </w:rPr>
        <w:fldChar w:fldCharType="end"/>
      </w:r>
    </w:p>
    <w:p w14:paraId="5ABAFC43" w14:textId="2B0700FA" w:rsidR="002523A8" w:rsidRDefault="002523A8">
      <w:pPr>
        <w:pStyle w:val="TOC6"/>
        <w:rPr>
          <w:rFonts w:asciiTheme="minorHAnsi" w:eastAsiaTheme="minorEastAsia" w:hAnsiTheme="minorHAnsi" w:cstheme="minorBidi"/>
          <w:noProof/>
          <w:sz w:val="22"/>
          <w:szCs w:val="22"/>
          <w:lang w:eastAsia="en-GB"/>
        </w:rPr>
      </w:pPr>
      <w:r>
        <w:rPr>
          <w:noProof/>
          <w:lang w:eastAsia="ko-KR"/>
        </w:rPr>
        <w:t>6.3.4.2.2.1</w:t>
      </w:r>
      <w:r>
        <w:rPr>
          <w:rFonts w:asciiTheme="minorHAnsi" w:eastAsiaTheme="minorEastAsia" w:hAnsiTheme="minorHAnsi" w:cstheme="minorBid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_Toc131399860 \h </w:instrText>
      </w:r>
      <w:r>
        <w:rPr>
          <w:noProof/>
        </w:rPr>
      </w:r>
      <w:r>
        <w:rPr>
          <w:noProof/>
        </w:rPr>
        <w:fldChar w:fldCharType="separate"/>
      </w:r>
      <w:r>
        <w:rPr>
          <w:noProof/>
        </w:rPr>
        <w:t>135</w:t>
      </w:r>
      <w:r>
        <w:rPr>
          <w:noProof/>
        </w:rPr>
        <w:fldChar w:fldCharType="end"/>
      </w:r>
    </w:p>
    <w:p w14:paraId="526C7593" w14:textId="4BA7D777" w:rsidR="002523A8" w:rsidRDefault="002523A8">
      <w:pPr>
        <w:pStyle w:val="TOC6"/>
        <w:rPr>
          <w:rFonts w:asciiTheme="minorHAnsi" w:eastAsiaTheme="minorEastAsia" w:hAnsiTheme="minorHAnsi" w:cstheme="minorBidi"/>
          <w:noProof/>
          <w:sz w:val="22"/>
          <w:szCs w:val="22"/>
          <w:lang w:eastAsia="en-GB"/>
        </w:rPr>
      </w:pPr>
      <w:r>
        <w:rPr>
          <w:noProof/>
          <w:lang w:eastAsia="ko-KR"/>
        </w:rPr>
        <w:t>6.3.4.2.2.2</w:t>
      </w:r>
      <w:r>
        <w:rPr>
          <w:rFonts w:asciiTheme="minorHAnsi" w:eastAsiaTheme="minorEastAsia" w:hAnsiTheme="minorHAnsi" w:cstheme="minorBid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_Toc131399861 \h </w:instrText>
      </w:r>
      <w:r>
        <w:rPr>
          <w:noProof/>
        </w:rPr>
      </w:r>
      <w:r>
        <w:rPr>
          <w:noProof/>
        </w:rPr>
        <w:fldChar w:fldCharType="separate"/>
      </w:r>
      <w:r>
        <w:rPr>
          <w:noProof/>
        </w:rPr>
        <w:t>136</w:t>
      </w:r>
      <w:r>
        <w:rPr>
          <w:noProof/>
        </w:rPr>
        <w:fldChar w:fldCharType="end"/>
      </w:r>
    </w:p>
    <w:p w14:paraId="25E75D13" w14:textId="3E96E681" w:rsidR="002523A8" w:rsidRDefault="002523A8">
      <w:pPr>
        <w:pStyle w:val="TOC4"/>
        <w:rPr>
          <w:rFonts w:asciiTheme="minorHAnsi" w:eastAsiaTheme="minorEastAsia" w:hAnsiTheme="minorHAnsi" w:cstheme="minorBidi"/>
          <w:noProof/>
          <w:sz w:val="22"/>
          <w:szCs w:val="22"/>
          <w:lang w:eastAsia="en-GB"/>
        </w:rPr>
      </w:pPr>
      <w:r>
        <w:rPr>
          <w:noProof/>
        </w:rPr>
        <w:t>6.3.</w:t>
      </w:r>
      <w:r w:rsidRPr="00F34782">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_Toc131399862 \h </w:instrText>
      </w:r>
      <w:r>
        <w:rPr>
          <w:noProof/>
        </w:rPr>
      </w:r>
      <w:r>
        <w:rPr>
          <w:noProof/>
        </w:rPr>
        <w:fldChar w:fldCharType="separate"/>
      </w:r>
      <w:r>
        <w:rPr>
          <w:noProof/>
        </w:rPr>
        <w:t>136</w:t>
      </w:r>
      <w:r>
        <w:rPr>
          <w:noProof/>
        </w:rPr>
        <w:fldChar w:fldCharType="end"/>
      </w:r>
    </w:p>
    <w:p w14:paraId="37EA5F1F" w14:textId="562D73D6" w:rsidR="002523A8" w:rsidRDefault="002523A8">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_Toc131399863 \h </w:instrText>
      </w:r>
      <w:r>
        <w:rPr>
          <w:noProof/>
        </w:rPr>
      </w:r>
      <w:r>
        <w:rPr>
          <w:noProof/>
        </w:rPr>
        <w:fldChar w:fldCharType="separate"/>
      </w:r>
      <w:r>
        <w:rPr>
          <w:noProof/>
        </w:rPr>
        <w:t>137</w:t>
      </w:r>
      <w:r>
        <w:rPr>
          <w:noProof/>
        </w:rPr>
        <w:fldChar w:fldCharType="end"/>
      </w:r>
    </w:p>
    <w:p w14:paraId="354FEB19" w14:textId="53487806" w:rsidR="002523A8" w:rsidRDefault="002523A8">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_Toc131399864 \h </w:instrText>
      </w:r>
      <w:r>
        <w:rPr>
          <w:noProof/>
        </w:rPr>
      </w:r>
      <w:r>
        <w:rPr>
          <w:noProof/>
        </w:rPr>
        <w:fldChar w:fldCharType="separate"/>
      </w:r>
      <w:r>
        <w:rPr>
          <w:noProof/>
        </w:rPr>
        <w:t>137</w:t>
      </w:r>
      <w:r>
        <w:rPr>
          <w:noProof/>
        </w:rPr>
        <w:fldChar w:fldCharType="end"/>
      </w:r>
    </w:p>
    <w:p w14:paraId="55FAF8D2" w14:textId="1B9DF48A" w:rsidR="002523A8" w:rsidRDefault="002523A8">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_Toc131399865 \h </w:instrText>
      </w:r>
      <w:r>
        <w:rPr>
          <w:noProof/>
        </w:rPr>
      </w:r>
      <w:r>
        <w:rPr>
          <w:noProof/>
        </w:rPr>
        <w:fldChar w:fldCharType="separate"/>
      </w:r>
      <w:r>
        <w:rPr>
          <w:noProof/>
        </w:rPr>
        <w:t>137</w:t>
      </w:r>
      <w:r>
        <w:rPr>
          <w:noProof/>
        </w:rPr>
        <w:fldChar w:fldCharType="end"/>
      </w:r>
    </w:p>
    <w:p w14:paraId="182868DB" w14:textId="473908FF" w:rsidR="002523A8" w:rsidRDefault="002523A8">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_Toc131399866 \h </w:instrText>
      </w:r>
      <w:r>
        <w:rPr>
          <w:noProof/>
        </w:rPr>
      </w:r>
      <w:r>
        <w:rPr>
          <w:noProof/>
        </w:rPr>
        <w:fldChar w:fldCharType="separate"/>
      </w:r>
      <w:r>
        <w:rPr>
          <w:noProof/>
        </w:rPr>
        <w:t>137</w:t>
      </w:r>
      <w:r>
        <w:rPr>
          <w:noProof/>
        </w:rPr>
        <w:fldChar w:fldCharType="end"/>
      </w:r>
    </w:p>
    <w:p w14:paraId="614B67DB" w14:textId="0F74CCD3" w:rsidR="002523A8" w:rsidRDefault="002523A8">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_Toc131399867 \h </w:instrText>
      </w:r>
      <w:r>
        <w:rPr>
          <w:noProof/>
        </w:rPr>
      </w:r>
      <w:r>
        <w:rPr>
          <w:noProof/>
        </w:rPr>
        <w:fldChar w:fldCharType="separate"/>
      </w:r>
      <w:r>
        <w:rPr>
          <w:noProof/>
        </w:rPr>
        <w:t>139</w:t>
      </w:r>
      <w:r>
        <w:rPr>
          <w:noProof/>
        </w:rPr>
        <w:fldChar w:fldCharType="end"/>
      </w:r>
    </w:p>
    <w:p w14:paraId="24DC35A5" w14:textId="029062F5" w:rsidR="002523A8" w:rsidRDefault="002523A8">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_Toc131399868 \h </w:instrText>
      </w:r>
      <w:r>
        <w:rPr>
          <w:noProof/>
        </w:rPr>
      </w:r>
      <w:r>
        <w:rPr>
          <w:noProof/>
        </w:rPr>
        <w:fldChar w:fldCharType="separate"/>
      </w:r>
      <w:r>
        <w:rPr>
          <w:noProof/>
        </w:rPr>
        <w:t>139</w:t>
      </w:r>
      <w:r>
        <w:rPr>
          <w:noProof/>
        </w:rPr>
        <w:fldChar w:fldCharType="end"/>
      </w:r>
    </w:p>
    <w:p w14:paraId="2F02C2CD" w14:textId="75B4A858" w:rsidR="002523A8" w:rsidRDefault="002523A8">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_Toc131399869 \h </w:instrText>
      </w:r>
      <w:r>
        <w:rPr>
          <w:noProof/>
        </w:rPr>
      </w:r>
      <w:r>
        <w:rPr>
          <w:noProof/>
        </w:rPr>
        <w:fldChar w:fldCharType="separate"/>
      </w:r>
      <w:r>
        <w:rPr>
          <w:noProof/>
        </w:rPr>
        <w:t>141</w:t>
      </w:r>
      <w:r>
        <w:rPr>
          <w:noProof/>
        </w:rPr>
        <w:fldChar w:fldCharType="end"/>
      </w:r>
    </w:p>
    <w:p w14:paraId="17F7ED5E" w14:textId="5521557E" w:rsidR="002523A8" w:rsidRDefault="002523A8">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_Toc131399870 \h </w:instrText>
      </w:r>
      <w:r>
        <w:rPr>
          <w:noProof/>
        </w:rPr>
      </w:r>
      <w:r>
        <w:rPr>
          <w:noProof/>
        </w:rPr>
        <w:fldChar w:fldCharType="separate"/>
      </w:r>
      <w:r>
        <w:rPr>
          <w:noProof/>
        </w:rPr>
        <w:t>141</w:t>
      </w:r>
      <w:r>
        <w:rPr>
          <w:noProof/>
        </w:rPr>
        <w:fldChar w:fldCharType="end"/>
      </w:r>
    </w:p>
    <w:p w14:paraId="1D5A0026" w14:textId="72DBAE6C" w:rsidR="002523A8" w:rsidRDefault="002523A8">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_Toc131399871 \h </w:instrText>
      </w:r>
      <w:r>
        <w:rPr>
          <w:noProof/>
        </w:rPr>
      </w:r>
      <w:r>
        <w:rPr>
          <w:noProof/>
        </w:rPr>
        <w:fldChar w:fldCharType="separate"/>
      </w:r>
      <w:r>
        <w:rPr>
          <w:noProof/>
        </w:rPr>
        <w:t>142</w:t>
      </w:r>
      <w:r>
        <w:rPr>
          <w:noProof/>
        </w:rPr>
        <w:fldChar w:fldCharType="end"/>
      </w:r>
    </w:p>
    <w:p w14:paraId="20C472D8" w14:textId="347D29DA" w:rsidR="002523A8" w:rsidRDefault="002523A8">
      <w:pPr>
        <w:pStyle w:val="TOC4"/>
        <w:rPr>
          <w:rFonts w:asciiTheme="minorHAnsi" w:eastAsiaTheme="minorEastAsia" w:hAnsiTheme="minorHAnsi" w:cstheme="minorBidi"/>
          <w:noProof/>
          <w:sz w:val="22"/>
          <w:szCs w:val="22"/>
          <w:lang w:eastAsia="en-GB"/>
        </w:rPr>
      </w:pPr>
      <w:r>
        <w:rPr>
          <w:noProof/>
          <w:lang w:eastAsia="ko-KR"/>
        </w:rPr>
        <w:lastRenderedPageBreak/>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_Toc131399872 \h </w:instrText>
      </w:r>
      <w:r>
        <w:rPr>
          <w:noProof/>
        </w:rPr>
      </w:r>
      <w:r>
        <w:rPr>
          <w:noProof/>
        </w:rPr>
        <w:fldChar w:fldCharType="separate"/>
      </w:r>
      <w:r>
        <w:rPr>
          <w:noProof/>
        </w:rPr>
        <w:t>142</w:t>
      </w:r>
      <w:r>
        <w:rPr>
          <w:noProof/>
        </w:rPr>
        <w:fldChar w:fldCharType="end"/>
      </w:r>
    </w:p>
    <w:p w14:paraId="2B76956C" w14:textId="28F7B8CF" w:rsidR="002523A8" w:rsidRDefault="002523A8">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_Toc131399873 \h </w:instrText>
      </w:r>
      <w:r>
        <w:rPr>
          <w:noProof/>
        </w:rPr>
      </w:r>
      <w:r>
        <w:rPr>
          <w:noProof/>
        </w:rPr>
        <w:fldChar w:fldCharType="separate"/>
      </w:r>
      <w:r>
        <w:rPr>
          <w:noProof/>
        </w:rPr>
        <w:t>142</w:t>
      </w:r>
      <w:r>
        <w:rPr>
          <w:noProof/>
        </w:rPr>
        <w:fldChar w:fldCharType="end"/>
      </w:r>
    </w:p>
    <w:p w14:paraId="7F4F189D" w14:textId="263BDFF1" w:rsidR="002523A8" w:rsidRDefault="002523A8">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_Toc131399874 \h </w:instrText>
      </w:r>
      <w:r>
        <w:rPr>
          <w:noProof/>
        </w:rPr>
      </w:r>
      <w:r>
        <w:rPr>
          <w:noProof/>
        </w:rPr>
        <w:fldChar w:fldCharType="separate"/>
      </w:r>
      <w:r>
        <w:rPr>
          <w:noProof/>
        </w:rPr>
        <w:t>142</w:t>
      </w:r>
      <w:r>
        <w:rPr>
          <w:noProof/>
        </w:rPr>
        <w:fldChar w:fldCharType="end"/>
      </w:r>
    </w:p>
    <w:p w14:paraId="18702AB6" w14:textId="7953C76C" w:rsidR="002523A8" w:rsidRDefault="002523A8">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_Toc131399875 \h </w:instrText>
      </w:r>
      <w:r>
        <w:rPr>
          <w:noProof/>
        </w:rPr>
      </w:r>
      <w:r>
        <w:rPr>
          <w:noProof/>
        </w:rPr>
        <w:fldChar w:fldCharType="separate"/>
      </w:r>
      <w:r>
        <w:rPr>
          <w:noProof/>
        </w:rPr>
        <w:t>142</w:t>
      </w:r>
      <w:r>
        <w:rPr>
          <w:noProof/>
        </w:rPr>
        <w:fldChar w:fldCharType="end"/>
      </w:r>
    </w:p>
    <w:p w14:paraId="22233C58" w14:textId="68577FDD"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6.4</w:t>
      </w:r>
      <w:r>
        <w:rPr>
          <w:rFonts w:asciiTheme="minorHAnsi" w:eastAsiaTheme="minorEastAsia" w:hAnsiTheme="minorHAnsi" w:cstheme="minorBidi"/>
          <w:noProof/>
          <w:sz w:val="22"/>
          <w:szCs w:val="22"/>
          <w:lang w:eastAsia="en-GB"/>
        </w:rPr>
        <w:tab/>
      </w:r>
      <w:r w:rsidRPr="00F34782">
        <w:rPr>
          <w:rFonts w:eastAsia="SimSun"/>
          <w:noProof/>
        </w:rPr>
        <w:t>Implicit floor request</w:t>
      </w:r>
      <w:r>
        <w:rPr>
          <w:noProof/>
        </w:rPr>
        <w:tab/>
      </w:r>
      <w:r>
        <w:rPr>
          <w:noProof/>
        </w:rPr>
        <w:fldChar w:fldCharType="begin" w:fldLock="1"/>
      </w:r>
      <w:r>
        <w:rPr>
          <w:noProof/>
        </w:rPr>
        <w:instrText xml:space="preserve"> PAGEREF _Toc131399876 \h </w:instrText>
      </w:r>
      <w:r>
        <w:rPr>
          <w:noProof/>
        </w:rPr>
      </w:r>
      <w:r>
        <w:rPr>
          <w:noProof/>
        </w:rPr>
        <w:fldChar w:fldCharType="separate"/>
      </w:r>
      <w:r>
        <w:rPr>
          <w:noProof/>
        </w:rPr>
        <w:t>142</w:t>
      </w:r>
      <w:r>
        <w:rPr>
          <w:noProof/>
        </w:rPr>
        <w:fldChar w:fldCharType="end"/>
      </w:r>
    </w:p>
    <w:p w14:paraId="3CCEC699" w14:textId="274871EC"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6.5</w:t>
      </w:r>
      <w:r>
        <w:rPr>
          <w:rFonts w:asciiTheme="minorHAnsi" w:eastAsiaTheme="minorEastAsia" w:hAnsiTheme="minorHAnsi" w:cstheme="minorBidi"/>
          <w:noProof/>
          <w:sz w:val="22"/>
          <w:szCs w:val="22"/>
          <w:lang w:eastAsia="en-GB"/>
        </w:rPr>
        <w:tab/>
      </w:r>
      <w:r w:rsidRPr="00F34782">
        <w:rPr>
          <w:noProof/>
          <w:lang w:val="en-US"/>
        </w:rPr>
        <w:t>Handling of MIME bodies in a SIP message</w:t>
      </w:r>
      <w:r>
        <w:rPr>
          <w:noProof/>
        </w:rPr>
        <w:tab/>
      </w:r>
      <w:r>
        <w:rPr>
          <w:noProof/>
        </w:rPr>
        <w:fldChar w:fldCharType="begin" w:fldLock="1"/>
      </w:r>
      <w:r>
        <w:rPr>
          <w:noProof/>
        </w:rPr>
        <w:instrText xml:space="preserve"> PAGEREF _Toc131399877 \h </w:instrText>
      </w:r>
      <w:r>
        <w:rPr>
          <w:noProof/>
        </w:rPr>
      </w:r>
      <w:r>
        <w:rPr>
          <w:noProof/>
        </w:rPr>
        <w:fldChar w:fldCharType="separate"/>
      </w:r>
      <w:r>
        <w:rPr>
          <w:noProof/>
        </w:rPr>
        <w:t>144</w:t>
      </w:r>
      <w:r>
        <w:rPr>
          <w:noProof/>
        </w:rPr>
        <w:fldChar w:fldCharType="end"/>
      </w:r>
    </w:p>
    <w:p w14:paraId="63A5B21F" w14:textId="3F008AC5" w:rsidR="002523A8" w:rsidRDefault="002523A8">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_Toc131399878 \h </w:instrText>
      </w:r>
      <w:r>
        <w:rPr>
          <w:noProof/>
        </w:rPr>
      </w:r>
      <w:r>
        <w:rPr>
          <w:noProof/>
        </w:rPr>
        <w:fldChar w:fldCharType="separate"/>
      </w:r>
      <w:r>
        <w:rPr>
          <w:noProof/>
        </w:rPr>
        <w:t>144</w:t>
      </w:r>
      <w:r>
        <w:rPr>
          <w:noProof/>
        </w:rPr>
        <w:fldChar w:fldCharType="end"/>
      </w:r>
    </w:p>
    <w:p w14:paraId="66AF4798" w14:textId="0C897FE6" w:rsidR="002523A8" w:rsidRDefault="002523A8">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_Toc131399879 \h </w:instrText>
      </w:r>
      <w:r>
        <w:rPr>
          <w:noProof/>
        </w:rPr>
      </w:r>
      <w:r>
        <w:rPr>
          <w:noProof/>
        </w:rPr>
        <w:fldChar w:fldCharType="separate"/>
      </w:r>
      <w:r>
        <w:rPr>
          <w:noProof/>
        </w:rPr>
        <w:t>144</w:t>
      </w:r>
      <w:r>
        <w:rPr>
          <w:noProof/>
        </w:rPr>
        <w:fldChar w:fldCharType="end"/>
      </w:r>
    </w:p>
    <w:p w14:paraId="6D5A877B" w14:textId="7546C5FA" w:rsidR="002523A8" w:rsidRDefault="002523A8">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_Toc131399880 \h </w:instrText>
      </w:r>
      <w:r>
        <w:rPr>
          <w:noProof/>
        </w:rPr>
      </w:r>
      <w:r>
        <w:rPr>
          <w:noProof/>
        </w:rPr>
        <w:fldChar w:fldCharType="separate"/>
      </w:r>
      <w:r>
        <w:rPr>
          <w:noProof/>
        </w:rPr>
        <w:t>144</w:t>
      </w:r>
      <w:r>
        <w:rPr>
          <w:noProof/>
        </w:rPr>
        <w:fldChar w:fldCharType="end"/>
      </w:r>
    </w:p>
    <w:p w14:paraId="450C5DCA" w14:textId="5F25128B" w:rsidR="002523A8" w:rsidRDefault="002523A8">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_Toc131399881 \h </w:instrText>
      </w:r>
      <w:r>
        <w:rPr>
          <w:noProof/>
        </w:rPr>
      </w:r>
      <w:r>
        <w:rPr>
          <w:noProof/>
        </w:rPr>
        <w:fldChar w:fldCharType="separate"/>
      </w:r>
      <w:r>
        <w:rPr>
          <w:noProof/>
        </w:rPr>
        <w:t>144</w:t>
      </w:r>
      <w:r>
        <w:rPr>
          <w:noProof/>
        </w:rPr>
        <w:fldChar w:fldCharType="end"/>
      </w:r>
    </w:p>
    <w:p w14:paraId="0676DBA3" w14:textId="530A90D7" w:rsidR="002523A8" w:rsidRDefault="002523A8">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_Toc131399882 \h </w:instrText>
      </w:r>
      <w:r>
        <w:rPr>
          <w:noProof/>
        </w:rPr>
      </w:r>
      <w:r>
        <w:rPr>
          <w:noProof/>
        </w:rPr>
        <w:fldChar w:fldCharType="separate"/>
      </w:r>
      <w:r>
        <w:rPr>
          <w:noProof/>
        </w:rPr>
        <w:t>145</w:t>
      </w:r>
      <w:r>
        <w:rPr>
          <w:noProof/>
        </w:rPr>
        <w:fldChar w:fldCharType="end"/>
      </w:r>
    </w:p>
    <w:p w14:paraId="18D4BA1C" w14:textId="4F1316E9" w:rsidR="002523A8" w:rsidRDefault="002523A8">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_Toc131399883 \h </w:instrText>
      </w:r>
      <w:r>
        <w:rPr>
          <w:noProof/>
        </w:rPr>
      </w:r>
      <w:r>
        <w:rPr>
          <w:noProof/>
        </w:rPr>
        <w:fldChar w:fldCharType="separate"/>
      </w:r>
      <w:r>
        <w:rPr>
          <w:noProof/>
        </w:rPr>
        <w:t>145</w:t>
      </w:r>
      <w:r>
        <w:rPr>
          <w:noProof/>
        </w:rPr>
        <w:fldChar w:fldCharType="end"/>
      </w:r>
    </w:p>
    <w:p w14:paraId="33F478FF" w14:textId="42675459" w:rsidR="002523A8" w:rsidRDefault="002523A8">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_Toc131399884 \h </w:instrText>
      </w:r>
      <w:r>
        <w:rPr>
          <w:noProof/>
        </w:rPr>
      </w:r>
      <w:r>
        <w:rPr>
          <w:noProof/>
        </w:rPr>
        <w:fldChar w:fldCharType="separate"/>
      </w:r>
      <w:r>
        <w:rPr>
          <w:noProof/>
        </w:rPr>
        <w:t>145</w:t>
      </w:r>
      <w:r>
        <w:rPr>
          <w:noProof/>
        </w:rPr>
        <w:fldChar w:fldCharType="end"/>
      </w:r>
    </w:p>
    <w:p w14:paraId="44D2AAA6" w14:textId="38A042EC" w:rsidR="002523A8" w:rsidRDefault="002523A8">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_Toc131399885 \h </w:instrText>
      </w:r>
      <w:r>
        <w:rPr>
          <w:noProof/>
        </w:rPr>
      </w:r>
      <w:r>
        <w:rPr>
          <w:noProof/>
        </w:rPr>
        <w:fldChar w:fldCharType="separate"/>
      </w:r>
      <w:r>
        <w:rPr>
          <w:noProof/>
        </w:rPr>
        <w:t>145</w:t>
      </w:r>
      <w:r>
        <w:rPr>
          <w:noProof/>
        </w:rPr>
        <w:fldChar w:fldCharType="end"/>
      </w:r>
    </w:p>
    <w:p w14:paraId="60E97E3D" w14:textId="0FB81EA0" w:rsidR="002523A8" w:rsidRDefault="002523A8">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_Toc131399886 \h </w:instrText>
      </w:r>
      <w:r>
        <w:rPr>
          <w:noProof/>
        </w:rPr>
      </w:r>
      <w:r>
        <w:rPr>
          <w:noProof/>
        </w:rPr>
        <w:fldChar w:fldCharType="separate"/>
      </w:r>
      <w:r>
        <w:rPr>
          <w:noProof/>
        </w:rPr>
        <w:t>145</w:t>
      </w:r>
      <w:r>
        <w:rPr>
          <w:noProof/>
        </w:rPr>
        <w:fldChar w:fldCharType="end"/>
      </w:r>
    </w:p>
    <w:p w14:paraId="789CE57D" w14:textId="4491BD79" w:rsidR="002523A8" w:rsidRDefault="002523A8">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_Toc131399887 \h </w:instrText>
      </w:r>
      <w:r>
        <w:rPr>
          <w:noProof/>
        </w:rPr>
      </w:r>
      <w:r>
        <w:rPr>
          <w:noProof/>
        </w:rPr>
        <w:fldChar w:fldCharType="separate"/>
      </w:r>
      <w:r>
        <w:rPr>
          <w:noProof/>
        </w:rPr>
        <w:t>146</w:t>
      </w:r>
      <w:r>
        <w:rPr>
          <w:noProof/>
        </w:rPr>
        <w:fldChar w:fldCharType="end"/>
      </w:r>
    </w:p>
    <w:p w14:paraId="361CEBDD" w14:textId="16DB1D5C" w:rsidR="002523A8" w:rsidRDefault="002523A8">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_Toc131399888 \h </w:instrText>
      </w:r>
      <w:r>
        <w:rPr>
          <w:noProof/>
        </w:rPr>
      </w:r>
      <w:r>
        <w:rPr>
          <w:noProof/>
        </w:rPr>
        <w:fldChar w:fldCharType="separate"/>
      </w:r>
      <w:r>
        <w:rPr>
          <w:noProof/>
        </w:rPr>
        <w:t>146</w:t>
      </w:r>
      <w:r>
        <w:rPr>
          <w:noProof/>
        </w:rPr>
        <w:fldChar w:fldCharType="end"/>
      </w:r>
    </w:p>
    <w:p w14:paraId="0E915614" w14:textId="6752E2DD" w:rsidR="002523A8" w:rsidRDefault="002523A8">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_Toc131399889 \h </w:instrText>
      </w:r>
      <w:r>
        <w:rPr>
          <w:noProof/>
        </w:rPr>
      </w:r>
      <w:r>
        <w:rPr>
          <w:noProof/>
        </w:rPr>
        <w:fldChar w:fldCharType="separate"/>
      </w:r>
      <w:r>
        <w:rPr>
          <w:noProof/>
        </w:rPr>
        <w:t>146</w:t>
      </w:r>
      <w:r>
        <w:rPr>
          <w:noProof/>
        </w:rPr>
        <w:fldChar w:fldCharType="end"/>
      </w:r>
    </w:p>
    <w:p w14:paraId="789FFA1B" w14:textId="4E1A9311" w:rsidR="002523A8" w:rsidRDefault="002523A8">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_Toc131399890 \h </w:instrText>
      </w:r>
      <w:r>
        <w:rPr>
          <w:noProof/>
        </w:rPr>
      </w:r>
      <w:r>
        <w:rPr>
          <w:noProof/>
        </w:rPr>
        <w:fldChar w:fldCharType="separate"/>
      </w:r>
      <w:r>
        <w:rPr>
          <w:noProof/>
        </w:rPr>
        <w:t>147</w:t>
      </w:r>
      <w:r>
        <w:rPr>
          <w:noProof/>
        </w:rPr>
        <w:fldChar w:fldCharType="end"/>
      </w:r>
    </w:p>
    <w:p w14:paraId="2C4ACA88" w14:textId="45911ACC" w:rsidR="002523A8" w:rsidRDefault="002523A8">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_Toc131399891 \h </w:instrText>
      </w:r>
      <w:r>
        <w:rPr>
          <w:noProof/>
        </w:rPr>
      </w:r>
      <w:r>
        <w:rPr>
          <w:noProof/>
        </w:rPr>
        <w:fldChar w:fldCharType="separate"/>
      </w:r>
      <w:r>
        <w:rPr>
          <w:noProof/>
        </w:rPr>
        <w:t>147</w:t>
      </w:r>
      <w:r>
        <w:rPr>
          <w:noProof/>
        </w:rPr>
        <w:fldChar w:fldCharType="end"/>
      </w:r>
    </w:p>
    <w:p w14:paraId="4C488C76" w14:textId="5219F2F8" w:rsidR="002523A8" w:rsidRDefault="002523A8">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_Toc131399892 \h </w:instrText>
      </w:r>
      <w:r>
        <w:rPr>
          <w:noProof/>
        </w:rPr>
      </w:r>
      <w:r>
        <w:rPr>
          <w:noProof/>
        </w:rPr>
        <w:fldChar w:fldCharType="separate"/>
      </w:r>
      <w:r>
        <w:rPr>
          <w:noProof/>
        </w:rPr>
        <w:t>147</w:t>
      </w:r>
      <w:r>
        <w:rPr>
          <w:noProof/>
        </w:rPr>
        <w:fldChar w:fldCharType="end"/>
      </w:r>
    </w:p>
    <w:p w14:paraId="16416888" w14:textId="089993F9" w:rsidR="002523A8" w:rsidRDefault="002523A8">
      <w:pPr>
        <w:pStyle w:val="TOC5"/>
        <w:rPr>
          <w:rFonts w:asciiTheme="minorHAnsi" w:eastAsiaTheme="minorEastAsia" w:hAnsiTheme="minorHAnsi" w:cstheme="minorBidi"/>
          <w:noProof/>
          <w:sz w:val="22"/>
          <w:szCs w:val="22"/>
          <w:lang w:eastAsia="en-GB"/>
        </w:rPr>
      </w:pPr>
      <w:r>
        <w:rPr>
          <w:noProof/>
        </w:rPr>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_Toc131399893 \h </w:instrText>
      </w:r>
      <w:r>
        <w:rPr>
          <w:noProof/>
        </w:rPr>
      </w:r>
      <w:r>
        <w:rPr>
          <w:noProof/>
        </w:rPr>
        <w:fldChar w:fldCharType="separate"/>
      </w:r>
      <w:r>
        <w:rPr>
          <w:noProof/>
        </w:rPr>
        <w:t>147</w:t>
      </w:r>
      <w:r>
        <w:rPr>
          <w:noProof/>
        </w:rPr>
        <w:fldChar w:fldCharType="end"/>
      </w:r>
    </w:p>
    <w:p w14:paraId="6653DED4" w14:textId="1F40E1AE" w:rsidR="002523A8" w:rsidRDefault="002523A8">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_Toc131399894 \h </w:instrText>
      </w:r>
      <w:r>
        <w:rPr>
          <w:noProof/>
        </w:rPr>
      </w:r>
      <w:r>
        <w:rPr>
          <w:noProof/>
        </w:rPr>
        <w:fldChar w:fldCharType="separate"/>
      </w:r>
      <w:r>
        <w:rPr>
          <w:noProof/>
        </w:rPr>
        <w:t>147</w:t>
      </w:r>
      <w:r>
        <w:rPr>
          <w:noProof/>
        </w:rPr>
        <w:fldChar w:fldCharType="end"/>
      </w:r>
    </w:p>
    <w:p w14:paraId="3A985869" w14:textId="537BD1B9" w:rsidR="002523A8" w:rsidRDefault="002523A8">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_Toc131399895 \h </w:instrText>
      </w:r>
      <w:r>
        <w:rPr>
          <w:noProof/>
        </w:rPr>
      </w:r>
      <w:r>
        <w:rPr>
          <w:noProof/>
        </w:rPr>
        <w:fldChar w:fldCharType="separate"/>
      </w:r>
      <w:r>
        <w:rPr>
          <w:noProof/>
        </w:rPr>
        <w:t>148</w:t>
      </w:r>
      <w:r>
        <w:rPr>
          <w:noProof/>
        </w:rPr>
        <w:fldChar w:fldCharType="end"/>
      </w:r>
    </w:p>
    <w:p w14:paraId="0184957B" w14:textId="793DBB89" w:rsidR="002523A8" w:rsidRDefault="002523A8">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MCPTT server copying received XML content</w:t>
      </w:r>
      <w:r>
        <w:rPr>
          <w:noProof/>
        </w:rPr>
        <w:tab/>
      </w:r>
      <w:r>
        <w:rPr>
          <w:noProof/>
        </w:rPr>
        <w:fldChar w:fldCharType="begin" w:fldLock="1"/>
      </w:r>
      <w:r>
        <w:rPr>
          <w:noProof/>
        </w:rPr>
        <w:instrText xml:space="preserve"> PAGEREF _Toc131399896 \h </w:instrText>
      </w:r>
      <w:r>
        <w:rPr>
          <w:noProof/>
        </w:rPr>
      </w:r>
      <w:r>
        <w:rPr>
          <w:noProof/>
        </w:rPr>
        <w:fldChar w:fldCharType="separate"/>
      </w:r>
      <w:r>
        <w:rPr>
          <w:noProof/>
        </w:rPr>
        <w:t>148</w:t>
      </w:r>
      <w:r>
        <w:rPr>
          <w:noProof/>
        </w:rPr>
        <w:fldChar w:fldCharType="end"/>
      </w:r>
    </w:p>
    <w:p w14:paraId="56674149" w14:textId="0309EC62" w:rsidR="002523A8" w:rsidRDefault="002523A8">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_Toc131399897 \h </w:instrText>
      </w:r>
      <w:r>
        <w:rPr>
          <w:noProof/>
        </w:rPr>
      </w:r>
      <w:r>
        <w:rPr>
          <w:noProof/>
        </w:rPr>
        <w:fldChar w:fldCharType="separate"/>
      </w:r>
      <w:r>
        <w:rPr>
          <w:noProof/>
        </w:rPr>
        <w:t>149</w:t>
      </w:r>
      <w:r>
        <w:rPr>
          <w:noProof/>
        </w:rPr>
        <w:fldChar w:fldCharType="end"/>
      </w:r>
    </w:p>
    <w:p w14:paraId="524070CD" w14:textId="626B6F2C" w:rsidR="002523A8" w:rsidRDefault="002523A8">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_Toc131399898 \h </w:instrText>
      </w:r>
      <w:r>
        <w:rPr>
          <w:noProof/>
        </w:rPr>
      </w:r>
      <w:r>
        <w:rPr>
          <w:noProof/>
        </w:rPr>
        <w:fldChar w:fldCharType="separate"/>
      </w:r>
      <w:r>
        <w:rPr>
          <w:noProof/>
        </w:rPr>
        <w:t>149</w:t>
      </w:r>
      <w:r>
        <w:rPr>
          <w:noProof/>
        </w:rPr>
        <w:fldChar w:fldCharType="end"/>
      </w:r>
    </w:p>
    <w:p w14:paraId="0D344144" w14:textId="09869EB4" w:rsidR="002523A8" w:rsidRDefault="002523A8">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_Toc131399899 \h </w:instrText>
      </w:r>
      <w:r>
        <w:rPr>
          <w:noProof/>
        </w:rPr>
      </w:r>
      <w:r>
        <w:rPr>
          <w:noProof/>
        </w:rPr>
        <w:fldChar w:fldCharType="separate"/>
      </w:r>
      <w:r>
        <w:rPr>
          <w:noProof/>
        </w:rPr>
        <w:t>151</w:t>
      </w:r>
      <w:r>
        <w:rPr>
          <w:noProof/>
        </w:rPr>
        <w:fldChar w:fldCharType="end"/>
      </w:r>
    </w:p>
    <w:p w14:paraId="28B88A8C" w14:textId="126DEBEA" w:rsidR="002523A8" w:rsidRDefault="002523A8">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_Toc131399900 \h </w:instrText>
      </w:r>
      <w:r>
        <w:rPr>
          <w:noProof/>
        </w:rPr>
      </w:r>
      <w:r>
        <w:rPr>
          <w:noProof/>
        </w:rPr>
        <w:fldChar w:fldCharType="separate"/>
      </w:r>
      <w:r>
        <w:rPr>
          <w:noProof/>
        </w:rPr>
        <w:t>152</w:t>
      </w:r>
      <w:r>
        <w:rPr>
          <w:noProof/>
        </w:rPr>
        <w:fldChar w:fldCharType="end"/>
      </w:r>
    </w:p>
    <w:p w14:paraId="4AA7E337" w14:textId="5376EBDE" w:rsidR="002523A8" w:rsidRDefault="002523A8">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_Toc131399901 \h </w:instrText>
      </w:r>
      <w:r>
        <w:rPr>
          <w:noProof/>
        </w:rPr>
      </w:r>
      <w:r>
        <w:rPr>
          <w:noProof/>
        </w:rPr>
        <w:fldChar w:fldCharType="separate"/>
      </w:r>
      <w:r>
        <w:rPr>
          <w:noProof/>
        </w:rPr>
        <w:t>152</w:t>
      </w:r>
      <w:r>
        <w:rPr>
          <w:noProof/>
        </w:rPr>
        <w:fldChar w:fldCharType="end"/>
      </w:r>
    </w:p>
    <w:p w14:paraId="25C4A453" w14:textId="74808118" w:rsidR="002523A8" w:rsidRDefault="002523A8">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_Toc131399902 \h </w:instrText>
      </w:r>
      <w:r>
        <w:rPr>
          <w:noProof/>
        </w:rPr>
      </w:r>
      <w:r>
        <w:rPr>
          <w:noProof/>
        </w:rPr>
        <w:fldChar w:fldCharType="separate"/>
      </w:r>
      <w:r>
        <w:rPr>
          <w:noProof/>
        </w:rPr>
        <w:t>152</w:t>
      </w:r>
      <w:r>
        <w:rPr>
          <w:noProof/>
        </w:rPr>
        <w:fldChar w:fldCharType="end"/>
      </w:r>
    </w:p>
    <w:p w14:paraId="03E0DAD9" w14:textId="34EDAA29" w:rsidR="002523A8" w:rsidRDefault="002523A8">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_Toc131399903 \h </w:instrText>
      </w:r>
      <w:r>
        <w:rPr>
          <w:noProof/>
        </w:rPr>
      </w:r>
      <w:r>
        <w:rPr>
          <w:noProof/>
        </w:rPr>
        <w:fldChar w:fldCharType="separate"/>
      </w:r>
      <w:r>
        <w:rPr>
          <w:noProof/>
        </w:rPr>
        <w:t>152</w:t>
      </w:r>
      <w:r>
        <w:rPr>
          <w:noProof/>
        </w:rPr>
        <w:fldChar w:fldCharType="end"/>
      </w:r>
    </w:p>
    <w:p w14:paraId="64387060" w14:textId="00B72A3A" w:rsidR="002523A8" w:rsidRDefault="002523A8">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_Toc131399904 \h </w:instrText>
      </w:r>
      <w:r>
        <w:rPr>
          <w:noProof/>
        </w:rPr>
      </w:r>
      <w:r>
        <w:rPr>
          <w:noProof/>
        </w:rPr>
        <w:fldChar w:fldCharType="separate"/>
      </w:r>
      <w:r>
        <w:rPr>
          <w:noProof/>
        </w:rPr>
        <w:t>153</w:t>
      </w:r>
      <w:r>
        <w:rPr>
          <w:noProof/>
        </w:rPr>
        <w:fldChar w:fldCharType="end"/>
      </w:r>
    </w:p>
    <w:p w14:paraId="643BFFE5" w14:textId="6B7A6800" w:rsidR="002523A8" w:rsidRDefault="002523A8">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_Toc131399905 \h </w:instrText>
      </w:r>
      <w:r>
        <w:rPr>
          <w:noProof/>
        </w:rPr>
      </w:r>
      <w:r>
        <w:rPr>
          <w:noProof/>
        </w:rPr>
        <w:fldChar w:fldCharType="separate"/>
      </w:r>
      <w:r>
        <w:rPr>
          <w:noProof/>
        </w:rPr>
        <w:t>153</w:t>
      </w:r>
      <w:r>
        <w:rPr>
          <w:noProof/>
        </w:rPr>
        <w:fldChar w:fldCharType="end"/>
      </w:r>
    </w:p>
    <w:p w14:paraId="6CD4D90B" w14:textId="32AE53D4" w:rsidR="002523A8" w:rsidRDefault="002523A8">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_Toc131399906 \h </w:instrText>
      </w:r>
      <w:r>
        <w:rPr>
          <w:noProof/>
        </w:rPr>
      </w:r>
      <w:r>
        <w:rPr>
          <w:noProof/>
        </w:rPr>
        <w:fldChar w:fldCharType="separate"/>
      </w:r>
      <w:r>
        <w:rPr>
          <w:noProof/>
        </w:rPr>
        <w:t>153</w:t>
      </w:r>
      <w:r>
        <w:rPr>
          <w:noProof/>
        </w:rPr>
        <w:fldChar w:fldCharType="end"/>
      </w:r>
    </w:p>
    <w:p w14:paraId="3C976791" w14:textId="7CBD927A" w:rsidR="002523A8" w:rsidRDefault="002523A8">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Priority sharing</w:t>
      </w:r>
      <w:r>
        <w:rPr>
          <w:noProof/>
        </w:rPr>
        <w:tab/>
      </w:r>
      <w:r>
        <w:rPr>
          <w:noProof/>
        </w:rPr>
        <w:fldChar w:fldCharType="begin" w:fldLock="1"/>
      </w:r>
      <w:r>
        <w:rPr>
          <w:noProof/>
        </w:rPr>
        <w:instrText xml:space="preserve"> PAGEREF _Toc131399907 \h </w:instrText>
      </w:r>
      <w:r>
        <w:rPr>
          <w:noProof/>
        </w:rPr>
      </w:r>
      <w:r>
        <w:rPr>
          <w:noProof/>
        </w:rPr>
        <w:fldChar w:fldCharType="separate"/>
      </w:r>
      <w:r>
        <w:rPr>
          <w:noProof/>
        </w:rPr>
        <w:t>153</w:t>
      </w:r>
      <w:r>
        <w:rPr>
          <w:noProof/>
        </w:rPr>
        <w:fldChar w:fldCharType="end"/>
      </w:r>
    </w:p>
    <w:p w14:paraId="176D0729" w14:textId="7AD4DD10"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6.8</w:t>
      </w:r>
      <w:r>
        <w:rPr>
          <w:rFonts w:asciiTheme="minorHAnsi" w:eastAsiaTheme="minorEastAsia" w:hAnsiTheme="minorHAnsi" w:cstheme="minorBidi"/>
          <w:noProof/>
          <w:sz w:val="22"/>
          <w:szCs w:val="22"/>
          <w:lang w:eastAsia="en-GB"/>
        </w:rPr>
        <w:tab/>
      </w:r>
      <w:r w:rsidRPr="00F34782">
        <w:rPr>
          <w:noProof/>
          <w:lang w:val="en-US"/>
        </w:rPr>
        <w:t>Procedures at the MCPTT gateway</w:t>
      </w:r>
      <w:r>
        <w:rPr>
          <w:noProof/>
        </w:rPr>
        <w:tab/>
      </w:r>
      <w:r>
        <w:rPr>
          <w:noProof/>
        </w:rPr>
        <w:fldChar w:fldCharType="begin" w:fldLock="1"/>
      </w:r>
      <w:r>
        <w:rPr>
          <w:noProof/>
        </w:rPr>
        <w:instrText xml:space="preserve"> PAGEREF _Toc131399908 \h </w:instrText>
      </w:r>
      <w:r>
        <w:rPr>
          <w:noProof/>
        </w:rPr>
      </w:r>
      <w:r>
        <w:rPr>
          <w:noProof/>
        </w:rPr>
        <w:fldChar w:fldCharType="separate"/>
      </w:r>
      <w:r>
        <w:rPr>
          <w:noProof/>
        </w:rPr>
        <w:t>153</w:t>
      </w:r>
      <w:r>
        <w:rPr>
          <w:noProof/>
        </w:rPr>
        <w:fldChar w:fldCharType="end"/>
      </w:r>
    </w:p>
    <w:p w14:paraId="4CB86F6F" w14:textId="6A8A6DD1"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6.8.1</w:t>
      </w:r>
      <w:r>
        <w:rPr>
          <w:rFonts w:asciiTheme="minorHAnsi" w:eastAsiaTheme="minorEastAsia" w:hAnsiTheme="minorHAnsi" w:cstheme="minorBidi"/>
          <w:noProof/>
          <w:sz w:val="22"/>
          <w:szCs w:val="22"/>
          <w:lang w:eastAsia="en-GB"/>
        </w:rPr>
        <w:tab/>
      </w:r>
      <w:r w:rsidRPr="00F34782">
        <w:rPr>
          <w:noProof/>
          <w:lang w:val="en-US"/>
        </w:rPr>
        <w:t>General</w:t>
      </w:r>
      <w:r>
        <w:rPr>
          <w:noProof/>
        </w:rPr>
        <w:tab/>
      </w:r>
      <w:r>
        <w:rPr>
          <w:noProof/>
        </w:rPr>
        <w:fldChar w:fldCharType="begin" w:fldLock="1"/>
      </w:r>
      <w:r>
        <w:rPr>
          <w:noProof/>
        </w:rPr>
        <w:instrText xml:space="preserve"> PAGEREF _Toc131399909 \h </w:instrText>
      </w:r>
      <w:r>
        <w:rPr>
          <w:noProof/>
        </w:rPr>
      </w:r>
      <w:r>
        <w:rPr>
          <w:noProof/>
        </w:rPr>
        <w:fldChar w:fldCharType="separate"/>
      </w:r>
      <w:r>
        <w:rPr>
          <w:noProof/>
        </w:rPr>
        <w:t>153</w:t>
      </w:r>
      <w:r>
        <w:rPr>
          <w:noProof/>
        </w:rPr>
        <w:fldChar w:fldCharType="end"/>
      </w:r>
    </w:p>
    <w:p w14:paraId="5A97D05C" w14:textId="1648A070"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6.8.2</w:t>
      </w:r>
      <w:r>
        <w:rPr>
          <w:rFonts w:asciiTheme="minorHAnsi" w:eastAsiaTheme="minorEastAsia" w:hAnsiTheme="minorHAnsi" w:cstheme="minorBidi"/>
          <w:noProof/>
          <w:sz w:val="22"/>
          <w:szCs w:val="22"/>
          <w:lang w:eastAsia="en-GB"/>
        </w:rPr>
        <w:tab/>
      </w:r>
      <w:r w:rsidRPr="00F34782">
        <w:rPr>
          <w:noProof/>
          <w:lang w:val="en-US"/>
        </w:rPr>
        <w:t>MCPTT gateway server acting as an exit point from an MCPTT system</w:t>
      </w:r>
      <w:r>
        <w:rPr>
          <w:noProof/>
        </w:rPr>
        <w:tab/>
      </w:r>
      <w:r>
        <w:rPr>
          <w:noProof/>
        </w:rPr>
        <w:fldChar w:fldCharType="begin" w:fldLock="1"/>
      </w:r>
      <w:r>
        <w:rPr>
          <w:noProof/>
        </w:rPr>
        <w:instrText xml:space="preserve"> PAGEREF _Toc131399910 \h </w:instrText>
      </w:r>
      <w:r>
        <w:rPr>
          <w:noProof/>
        </w:rPr>
      </w:r>
      <w:r>
        <w:rPr>
          <w:noProof/>
        </w:rPr>
        <w:fldChar w:fldCharType="separate"/>
      </w:r>
      <w:r>
        <w:rPr>
          <w:noProof/>
        </w:rPr>
        <w:t>154</w:t>
      </w:r>
      <w:r>
        <w:rPr>
          <w:noProof/>
        </w:rPr>
        <w:fldChar w:fldCharType="end"/>
      </w:r>
    </w:p>
    <w:p w14:paraId="0D214DDD" w14:textId="471F1F28"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6.8.3</w:t>
      </w:r>
      <w:r>
        <w:rPr>
          <w:rFonts w:asciiTheme="minorHAnsi" w:eastAsiaTheme="minorEastAsia" w:hAnsiTheme="minorHAnsi" w:cstheme="minorBidi"/>
          <w:noProof/>
          <w:sz w:val="22"/>
          <w:szCs w:val="22"/>
          <w:lang w:eastAsia="en-GB"/>
        </w:rPr>
        <w:tab/>
      </w:r>
      <w:r w:rsidRPr="00F34782">
        <w:rPr>
          <w:noProof/>
          <w:lang w:val="en-US"/>
        </w:rPr>
        <w:t>MCPTT gateway server acting as an entry point in an MCPTT system</w:t>
      </w:r>
      <w:r>
        <w:rPr>
          <w:noProof/>
        </w:rPr>
        <w:tab/>
      </w:r>
      <w:r>
        <w:rPr>
          <w:noProof/>
        </w:rPr>
        <w:fldChar w:fldCharType="begin" w:fldLock="1"/>
      </w:r>
      <w:r>
        <w:rPr>
          <w:noProof/>
        </w:rPr>
        <w:instrText xml:space="preserve"> PAGEREF _Toc131399911 \h </w:instrText>
      </w:r>
      <w:r>
        <w:rPr>
          <w:noProof/>
        </w:rPr>
      </w:r>
      <w:r>
        <w:rPr>
          <w:noProof/>
        </w:rPr>
        <w:fldChar w:fldCharType="separate"/>
      </w:r>
      <w:r>
        <w:rPr>
          <w:noProof/>
        </w:rPr>
        <w:t>154</w:t>
      </w:r>
      <w:r>
        <w:rPr>
          <w:noProof/>
        </w:rPr>
        <w:fldChar w:fldCharType="end"/>
      </w:r>
    </w:p>
    <w:p w14:paraId="51B4D51A" w14:textId="47711069"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6.8.4</w:t>
      </w:r>
      <w:r>
        <w:rPr>
          <w:rFonts w:asciiTheme="minorHAnsi" w:eastAsiaTheme="minorEastAsia" w:hAnsiTheme="minorHAnsi" w:cstheme="minorBidi"/>
          <w:noProof/>
          <w:sz w:val="22"/>
          <w:szCs w:val="22"/>
          <w:lang w:eastAsia="en-GB"/>
        </w:rPr>
        <w:tab/>
      </w:r>
      <w:r w:rsidRPr="00F34782">
        <w:rPr>
          <w:noProof/>
          <w:lang w:val="en-US"/>
        </w:rPr>
        <w:t>Local policies enforcement</w:t>
      </w:r>
      <w:r>
        <w:rPr>
          <w:noProof/>
        </w:rPr>
        <w:tab/>
      </w:r>
      <w:r>
        <w:rPr>
          <w:noProof/>
        </w:rPr>
        <w:fldChar w:fldCharType="begin" w:fldLock="1"/>
      </w:r>
      <w:r>
        <w:rPr>
          <w:noProof/>
        </w:rPr>
        <w:instrText xml:space="preserve"> PAGEREF _Toc131399912 \h </w:instrText>
      </w:r>
      <w:r>
        <w:rPr>
          <w:noProof/>
        </w:rPr>
      </w:r>
      <w:r>
        <w:rPr>
          <w:noProof/>
        </w:rPr>
        <w:fldChar w:fldCharType="separate"/>
      </w:r>
      <w:r>
        <w:rPr>
          <w:noProof/>
        </w:rPr>
        <w:t>155</w:t>
      </w:r>
      <w:r>
        <w:rPr>
          <w:noProof/>
        </w:rPr>
        <w:fldChar w:fldCharType="end"/>
      </w:r>
    </w:p>
    <w:p w14:paraId="21601AAB" w14:textId="74958D74" w:rsidR="002523A8" w:rsidRDefault="002523A8">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_Toc131399913 \h </w:instrText>
      </w:r>
      <w:r>
        <w:rPr>
          <w:noProof/>
        </w:rPr>
      </w:r>
      <w:r>
        <w:rPr>
          <w:noProof/>
        </w:rPr>
        <w:fldChar w:fldCharType="separate"/>
      </w:r>
      <w:r>
        <w:rPr>
          <w:noProof/>
        </w:rPr>
        <w:t>155</w:t>
      </w:r>
      <w:r>
        <w:rPr>
          <w:noProof/>
        </w:rPr>
        <w:fldChar w:fldCharType="end"/>
      </w:r>
    </w:p>
    <w:p w14:paraId="7EEBCBE3" w14:textId="1EDCC040" w:rsidR="002523A8" w:rsidRDefault="002523A8">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_Toc131399914 \h </w:instrText>
      </w:r>
      <w:r>
        <w:rPr>
          <w:noProof/>
        </w:rPr>
      </w:r>
      <w:r>
        <w:rPr>
          <w:noProof/>
        </w:rPr>
        <w:fldChar w:fldCharType="separate"/>
      </w:r>
      <w:r>
        <w:rPr>
          <w:noProof/>
        </w:rPr>
        <w:t>155</w:t>
      </w:r>
      <w:r>
        <w:rPr>
          <w:noProof/>
        </w:rPr>
        <w:fldChar w:fldCharType="end"/>
      </w:r>
    </w:p>
    <w:p w14:paraId="36F9C564" w14:textId="754097A4" w:rsidR="002523A8" w:rsidRDefault="002523A8">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_Toc131399915 \h </w:instrText>
      </w:r>
      <w:r>
        <w:rPr>
          <w:noProof/>
        </w:rPr>
      </w:r>
      <w:r>
        <w:rPr>
          <w:noProof/>
        </w:rPr>
        <w:fldChar w:fldCharType="separate"/>
      </w:r>
      <w:r>
        <w:rPr>
          <w:noProof/>
        </w:rPr>
        <w:t>155</w:t>
      </w:r>
      <w:r>
        <w:rPr>
          <w:noProof/>
        </w:rPr>
        <w:fldChar w:fldCharType="end"/>
      </w:r>
    </w:p>
    <w:p w14:paraId="271665F8" w14:textId="561EFA2F" w:rsidR="002523A8" w:rsidRDefault="002523A8">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_Toc131399916 \h </w:instrText>
      </w:r>
      <w:r>
        <w:rPr>
          <w:noProof/>
        </w:rPr>
      </w:r>
      <w:r>
        <w:rPr>
          <w:noProof/>
        </w:rPr>
        <w:fldChar w:fldCharType="separate"/>
      </w:r>
      <w:r>
        <w:rPr>
          <w:noProof/>
        </w:rPr>
        <w:t>155</w:t>
      </w:r>
      <w:r>
        <w:rPr>
          <w:noProof/>
        </w:rPr>
        <w:fldChar w:fldCharType="end"/>
      </w:r>
    </w:p>
    <w:p w14:paraId="2152B05D" w14:textId="4C27B040" w:rsidR="002523A8" w:rsidRDefault="002523A8">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_Toc131399917 \h </w:instrText>
      </w:r>
      <w:r>
        <w:rPr>
          <w:noProof/>
        </w:rPr>
      </w:r>
      <w:r>
        <w:rPr>
          <w:noProof/>
        </w:rPr>
        <w:fldChar w:fldCharType="separate"/>
      </w:r>
      <w:r>
        <w:rPr>
          <w:noProof/>
        </w:rPr>
        <w:t>156</w:t>
      </w:r>
      <w:r>
        <w:rPr>
          <w:noProof/>
        </w:rPr>
        <w:fldChar w:fldCharType="end"/>
      </w:r>
    </w:p>
    <w:p w14:paraId="7C44AE62" w14:textId="7BE56709" w:rsidR="002523A8" w:rsidRDefault="002523A8">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_Toc131399918 \h </w:instrText>
      </w:r>
      <w:r>
        <w:rPr>
          <w:noProof/>
        </w:rPr>
      </w:r>
      <w:r>
        <w:rPr>
          <w:noProof/>
        </w:rPr>
        <w:fldChar w:fldCharType="separate"/>
      </w:r>
      <w:r>
        <w:rPr>
          <w:noProof/>
        </w:rPr>
        <w:t>157</w:t>
      </w:r>
      <w:r>
        <w:rPr>
          <w:noProof/>
        </w:rPr>
        <w:fldChar w:fldCharType="end"/>
      </w:r>
    </w:p>
    <w:p w14:paraId="71E2D431" w14:textId="442CE43D" w:rsidR="002523A8" w:rsidRDefault="002523A8">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MCPTT service settings</w:t>
      </w:r>
      <w:r>
        <w:rPr>
          <w:noProof/>
        </w:rPr>
        <w:tab/>
      </w:r>
      <w:r>
        <w:rPr>
          <w:noProof/>
        </w:rPr>
        <w:fldChar w:fldCharType="begin" w:fldLock="1"/>
      </w:r>
      <w:r>
        <w:rPr>
          <w:noProof/>
        </w:rPr>
        <w:instrText xml:space="preserve"> PAGEREF _Toc131399919 \h </w:instrText>
      </w:r>
      <w:r>
        <w:rPr>
          <w:noProof/>
        </w:rPr>
      </w:r>
      <w:r>
        <w:rPr>
          <w:noProof/>
        </w:rPr>
        <w:fldChar w:fldCharType="separate"/>
      </w:r>
      <w:r>
        <w:rPr>
          <w:noProof/>
        </w:rPr>
        <w:t>157</w:t>
      </w:r>
      <w:r>
        <w:rPr>
          <w:noProof/>
        </w:rPr>
        <w:fldChar w:fldCharType="end"/>
      </w:r>
    </w:p>
    <w:p w14:paraId="25F35FE7" w14:textId="10444757" w:rsidR="002523A8" w:rsidRDefault="002523A8">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MCPTT service settings only</w:t>
      </w:r>
      <w:r>
        <w:rPr>
          <w:noProof/>
        </w:rPr>
        <w:tab/>
      </w:r>
      <w:r>
        <w:rPr>
          <w:noProof/>
        </w:rPr>
        <w:fldChar w:fldCharType="begin" w:fldLock="1"/>
      </w:r>
      <w:r>
        <w:rPr>
          <w:noProof/>
        </w:rPr>
        <w:instrText xml:space="preserve"> PAGEREF _Toc131399920 \h </w:instrText>
      </w:r>
      <w:r>
        <w:rPr>
          <w:noProof/>
        </w:rPr>
      </w:r>
      <w:r>
        <w:rPr>
          <w:noProof/>
        </w:rPr>
        <w:fldChar w:fldCharType="separate"/>
      </w:r>
      <w:r>
        <w:rPr>
          <w:noProof/>
        </w:rPr>
        <w:t>158</w:t>
      </w:r>
      <w:r>
        <w:rPr>
          <w:noProof/>
        </w:rPr>
        <w:fldChar w:fldCharType="end"/>
      </w:r>
    </w:p>
    <w:p w14:paraId="04B2DD64" w14:textId="019EFD91" w:rsidR="002523A8" w:rsidRDefault="002523A8">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w:t>
      </w:r>
      <w:r w:rsidRPr="00F34782">
        <w:rPr>
          <w:noProof/>
          <w:lang w:val="en-US"/>
        </w:rPr>
        <w:t>PTT</w:t>
      </w:r>
      <w:r>
        <w:rPr>
          <w:noProof/>
        </w:rPr>
        <w:t xml:space="preserve"> service settings</w:t>
      </w:r>
      <w:r>
        <w:rPr>
          <w:noProof/>
        </w:rPr>
        <w:tab/>
      </w:r>
      <w:r>
        <w:rPr>
          <w:noProof/>
        </w:rPr>
        <w:fldChar w:fldCharType="begin" w:fldLock="1"/>
      </w:r>
      <w:r>
        <w:rPr>
          <w:noProof/>
        </w:rPr>
        <w:instrText xml:space="preserve"> PAGEREF _Toc131399921 \h </w:instrText>
      </w:r>
      <w:r>
        <w:rPr>
          <w:noProof/>
        </w:rPr>
      </w:r>
      <w:r>
        <w:rPr>
          <w:noProof/>
        </w:rPr>
        <w:fldChar w:fldCharType="separate"/>
      </w:r>
      <w:r>
        <w:rPr>
          <w:noProof/>
        </w:rPr>
        <w:t>159</w:t>
      </w:r>
      <w:r>
        <w:rPr>
          <w:noProof/>
        </w:rPr>
        <w:fldChar w:fldCharType="end"/>
      </w:r>
    </w:p>
    <w:p w14:paraId="5CE3E8D8" w14:textId="6DC939BB" w:rsidR="002523A8" w:rsidRDefault="002523A8">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_Toc131399922 \h </w:instrText>
      </w:r>
      <w:r>
        <w:rPr>
          <w:noProof/>
        </w:rPr>
      </w:r>
      <w:r>
        <w:rPr>
          <w:noProof/>
        </w:rPr>
        <w:fldChar w:fldCharType="separate"/>
      </w:r>
      <w:r>
        <w:rPr>
          <w:noProof/>
        </w:rPr>
        <w:t>160</w:t>
      </w:r>
      <w:r>
        <w:rPr>
          <w:noProof/>
        </w:rPr>
        <w:fldChar w:fldCharType="end"/>
      </w:r>
    </w:p>
    <w:p w14:paraId="2E68840E" w14:textId="0E726EC9" w:rsidR="002523A8" w:rsidRDefault="002523A8">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_Toc131399923 \h </w:instrText>
      </w:r>
      <w:r>
        <w:rPr>
          <w:noProof/>
        </w:rPr>
      </w:r>
      <w:r>
        <w:rPr>
          <w:noProof/>
        </w:rPr>
        <w:fldChar w:fldCharType="separate"/>
      </w:r>
      <w:r>
        <w:rPr>
          <w:noProof/>
        </w:rPr>
        <w:t>161</w:t>
      </w:r>
      <w:r>
        <w:rPr>
          <w:noProof/>
        </w:rPr>
        <w:fldChar w:fldCharType="end"/>
      </w:r>
    </w:p>
    <w:p w14:paraId="7A9EE1E7" w14:textId="61209D5D" w:rsidR="002523A8" w:rsidRDefault="002523A8">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_Toc131399924 \h </w:instrText>
      </w:r>
      <w:r>
        <w:rPr>
          <w:noProof/>
        </w:rPr>
      </w:r>
      <w:r>
        <w:rPr>
          <w:noProof/>
        </w:rPr>
        <w:fldChar w:fldCharType="separate"/>
      </w:r>
      <w:r>
        <w:rPr>
          <w:noProof/>
        </w:rPr>
        <w:t>161</w:t>
      </w:r>
      <w:r>
        <w:rPr>
          <w:noProof/>
        </w:rPr>
        <w:fldChar w:fldCharType="end"/>
      </w:r>
    </w:p>
    <w:p w14:paraId="3C4D4C6F" w14:textId="2E1FE85E" w:rsidR="002523A8" w:rsidRDefault="002523A8">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_Toc131399925 \h </w:instrText>
      </w:r>
      <w:r>
        <w:rPr>
          <w:noProof/>
        </w:rPr>
      </w:r>
      <w:r>
        <w:rPr>
          <w:noProof/>
        </w:rPr>
        <w:fldChar w:fldCharType="separate"/>
      </w:r>
      <w:r>
        <w:rPr>
          <w:noProof/>
        </w:rPr>
        <w:t>161</w:t>
      </w:r>
      <w:r>
        <w:rPr>
          <w:noProof/>
        </w:rPr>
        <w:fldChar w:fldCharType="end"/>
      </w:r>
    </w:p>
    <w:p w14:paraId="7C7A1F5A" w14:textId="7031E9C4" w:rsidR="002523A8" w:rsidRDefault="002523A8">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_Toc131399926 \h </w:instrText>
      </w:r>
      <w:r>
        <w:rPr>
          <w:noProof/>
        </w:rPr>
      </w:r>
      <w:r>
        <w:rPr>
          <w:noProof/>
        </w:rPr>
        <w:fldChar w:fldCharType="separate"/>
      </w:r>
      <w:r>
        <w:rPr>
          <w:noProof/>
        </w:rPr>
        <w:t>162</w:t>
      </w:r>
      <w:r>
        <w:rPr>
          <w:noProof/>
        </w:rPr>
        <w:fldChar w:fldCharType="end"/>
      </w:r>
    </w:p>
    <w:p w14:paraId="7411C883" w14:textId="1481C4BC" w:rsidR="002523A8" w:rsidRDefault="002523A8">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_Toc131399927 \h </w:instrText>
      </w:r>
      <w:r>
        <w:rPr>
          <w:noProof/>
        </w:rPr>
      </w:r>
      <w:r>
        <w:rPr>
          <w:noProof/>
        </w:rPr>
        <w:fldChar w:fldCharType="separate"/>
      </w:r>
      <w:r>
        <w:rPr>
          <w:noProof/>
        </w:rPr>
        <w:t>163</w:t>
      </w:r>
      <w:r>
        <w:rPr>
          <w:noProof/>
        </w:rPr>
        <w:fldChar w:fldCharType="end"/>
      </w:r>
    </w:p>
    <w:p w14:paraId="69463D80" w14:textId="3B90CF4E"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7.3.4</w:t>
      </w:r>
      <w:r>
        <w:rPr>
          <w:rFonts w:asciiTheme="minorHAnsi" w:eastAsiaTheme="minorEastAsia" w:hAnsiTheme="minorHAnsi" w:cstheme="minorBidi"/>
          <w:noProof/>
          <w:sz w:val="22"/>
          <w:szCs w:val="22"/>
          <w:lang w:eastAsia="en-GB"/>
        </w:rPr>
        <w:tab/>
      </w:r>
      <w:r>
        <w:rPr>
          <w:noProof/>
        </w:rPr>
        <w:t>Receiving SIP PUBL</w:t>
      </w:r>
      <w:r w:rsidRPr="00F34782">
        <w:rPr>
          <w:noProof/>
          <w:lang w:val="en-US"/>
        </w:rPr>
        <w:t>I</w:t>
      </w:r>
      <w:r>
        <w:rPr>
          <w:noProof/>
        </w:rPr>
        <w:t xml:space="preserve">SH request for </w:t>
      </w:r>
      <w:r w:rsidRPr="00F34782">
        <w:rPr>
          <w:noProof/>
          <w:lang w:val="en-US"/>
        </w:rPr>
        <w:t>MCPTT service</w:t>
      </w:r>
      <w:r>
        <w:rPr>
          <w:noProof/>
        </w:rPr>
        <w:t xml:space="preserve"> settings only</w:t>
      </w:r>
      <w:r>
        <w:rPr>
          <w:noProof/>
        </w:rPr>
        <w:tab/>
      </w:r>
      <w:r>
        <w:rPr>
          <w:noProof/>
        </w:rPr>
        <w:fldChar w:fldCharType="begin" w:fldLock="1"/>
      </w:r>
      <w:r>
        <w:rPr>
          <w:noProof/>
        </w:rPr>
        <w:instrText xml:space="preserve"> PAGEREF _Toc131399928 \h </w:instrText>
      </w:r>
      <w:r>
        <w:rPr>
          <w:noProof/>
        </w:rPr>
      </w:r>
      <w:r>
        <w:rPr>
          <w:noProof/>
        </w:rPr>
        <w:fldChar w:fldCharType="separate"/>
      </w:r>
      <w:r>
        <w:rPr>
          <w:noProof/>
        </w:rPr>
        <w:t>165</w:t>
      </w:r>
      <w:r>
        <w:rPr>
          <w:noProof/>
        </w:rPr>
        <w:fldChar w:fldCharType="end"/>
      </w:r>
    </w:p>
    <w:p w14:paraId="46B257B4" w14:textId="11D7F6FF" w:rsidR="002523A8" w:rsidRDefault="002523A8">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_Toc131399929 \h </w:instrText>
      </w:r>
      <w:r>
        <w:rPr>
          <w:noProof/>
        </w:rPr>
      </w:r>
      <w:r>
        <w:rPr>
          <w:noProof/>
        </w:rPr>
        <w:fldChar w:fldCharType="separate"/>
      </w:r>
      <w:r>
        <w:rPr>
          <w:noProof/>
        </w:rPr>
        <w:t>166</w:t>
      </w:r>
      <w:r>
        <w:rPr>
          <w:noProof/>
        </w:rPr>
        <w:fldChar w:fldCharType="end"/>
      </w:r>
    </w:p>
    <w:p w14:paraId="42DB6610" w14:textId="0A991B97" w:rsidR="002523A8" w:rsidRDefault="002523A8">
      <w:pPr>
        <w:pStyle w:val="TOC3"/>
        <w:rPr>
          <w:rFonts w:asciiTheme="minorHAnsi" w:eastAsiaTheme="minorEastAsia" w:hAnsiTheme="minorHAnsi" w:cstheme="minorBidi"/>
          <w:noProof/>
          <w:sz w:val="22"/>
          <w:szCs w:val="22"/>
          <w:lang w:eastAsia="en-GB"/>
        </w:rPr>
      </w:pPr>
      <w:r>
        <w:rPr>
          <w:noProof/>
        </w:rPr>
        <w:t>7.3.</w:t>
      </w:r>
      <w:r w:rsidRPr="00F34782">
        <w:rPr>
          <w:noProof/>
          <w:lang w:val="en-US"/>
        </w:rPr>
        <w:t>6</w:t>
      </w:r>
      <w:r>
        <w:rPr>
          <w:rFonts w:asciiTheme="minorHAnsi" w:eastAsiaTheme="minorEastAsia" w:hAnsiTheme="minorHAnsi" w:cstheme="minorBidi"/>
          <w:noProof/>
          <w:sz w:val="22"/>
          <w:szCs w:val="22"/>
          <w:lang w:eastAsia="en-GB"/>
        </w:rPr>
        <w:tab/>
      </w:r>
      <w:r w:rsidRPr="00F34782">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_Toc131399930 \h </w:instrText>
      </w:r>
      <w:r>
        <w:rPr>
          <w:noProof/>
        </w:rPr>
      </w:r>
      <w:r>
        <w:rPr>
          <w:noProof/>
        </w:rPr>
        <w:fldChar w:fldCharType="separate"/>
      </w:r>
      <w:r>
        <w:rPr>
          <w:noProof/>
        </w:rPr>
        <w:t>166</w:t>
      </w:r>
      <w:r>
        <w:rPr>
          <w:noProof/>
        </w:rPr>
        <w:fldChar w:fldCharType="end"/>
      </w:r>
    </w:p>
    <w:p w14:paraId="75E74D33" w14:textId="0E69C943" w:rsidR="002523A8" w:rsidRDefault="002523A8">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F34782">
        <w:rPr>
          <w:noProof/>
          <w:lang w:val="en-US"/>
        </w:rPr>
        <w:t>MCPTT service</w:t>
      </w:r>
      <w:r>
        <w:rPr>
          <w:noProof/>
        </w:rPr>
        <w:t xml:space="preserve"> settings</w:t>
      </w:r>
      <w:r>
        <w:rPr>
          <w:noProof/>
        </w:rPr>
        <w:tab/>
      </w:r>
      <w:r>
        <w:rPr>
          <w:noProof/>
        </w:rPr>
        <w:fldChar w:fldCharType="begin" w:fldLock="1"/>
      </w:r>
      <w:r>
        <w:rPr>
          <w:noProof/>
        </w:rPr>
        <w:instrText xml:space="preserve"> PAGEREF _Toc131399931 \h </w:instrText>
      </w:r>
      <w:r>
        <w:rPr>
          <w:noProof/>
        </w:rPr>
      </w:r>
      <w:r>
        <w:rPr>
          <w:noProof/>
        </w:rPr>
        <w:fldChar w:fldCharType="separate"/>
      </w:r>
      <w:r>
        <w:rPr>
          <w:noProof/>
        </w:rPr>
        <w:t>166</w:t>
      </w:r>
      <w:r>
        <w:rPr>
          <w:noProof/>
        </w:rPr>
        <w:fldChar w:fldCharType="end"/>
      </w:r>
    </w:p>
    <w:p w14:paraId="4589921E" w14:textId="40CC9F20" w:rsidR="002523A8" w:rsidRDefault="002523A8">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F34782">
        <w:rPr>
          <w:noProof/>
          <w:lang w:val="en-US"/>
        </w:rPr>
        <w:t>MCPTT service</w:t>
      </w:r>
      <w:r>
        <w:rPr>
          <w:noProof/>
        </w:rPr>
        <w:t xml:space="preserve"> settings</w:t>
      </w:r>
      <w:r>
        <w:rPr>
          <w:noProof/>
        </w:rPr>
        <w:tab/>
      </w:r>
      <w:r>
        <w:rPr>
          <w:noProof/>
        </w:rPr>
        <w:fldChar w:fldCharType="begin" w:fldLock="1"/>
      </w:r>
      <w:r>
        <w:rPr>
          <w:noProof/>
        </w:rPr>
        <w:instrText xml:space="preserve"> PAGEREF _Toc131399932 \h </w:instrText>
      </w:r>
      <w:r>
        <w:rPr>
          <w:noProof/>
        </w:rPr>
      </w:r>
      <w:r>
        <w:rPr>
          <w:noProof/>
        </w:rPr>
        <w:fldChar w:fldCharType="separate"/>
      </w:r>
      <w:r>
        <w:rPr>
          <w:noProof/>
        </w:rPr>
        <w:t>167</w:t>
      </w:r>
      <w:r>
        <w:rPr>
          <w:noProof/>
        </w:rPr>
        <w:fldChar w:fldCharType="end"/>
      </w:r>
    </w:p>
    <w:p w14:paraId="49B754A7" w14:textId="29C3240A" w:rsidR="002523A8" w:rsidRDefault="002523A8">
      <w:pPr>
        <w:pStyle w:val="TOC3"/>
        <w:rPr>
          <w:rFonts w:asciiTheme="minorHAnsi" w:eastAsiaTheme="minorEastAsia" w:hAnsiTheme="minorHAnsi" w:cstheme="minorBidi"/>
          <w:noProof/>
          <w:sz w:val="22"/>
          <w:szCs w:val="22"/>
          <w:lang w:eastAsia="en-GB"/>
        </w:rPr>
      </w:pPr>
      <w:r>
        <w:rPr>
          <w:noProof/>
        </w:rPr>
        <w:lastRenderedPageBreak/>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_Toc131399933 \h </w:instrText>
      </w:r>
      <w:r>
        <w:rPr>
          <w:noProof/>
        </w:rPr>
      </w:r>
      <w:r>
        <w:rPr>
          <w:noProof/>
        </w:rPr>
        <w:fldChar w:fldCharType="separate"/>
      </w:r>
      <w:r>
        <w:rPr>
          <w:noProof/>
        </w:rPr>
        <w:t>167</w:t>
      </w:r>
      <w:r>
        <w:rPr>
          <w:noProof/>
        </w:rPr>
        <w:fldChar w:fldCharType="end"/>
      </w:r>
    </w:p>
    <w:p w14:paraId="193756A6" w14:textId="7B25127C"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7.4</w:t>
      </w:r>
      <w:r>
        <w:rPr>
          <w:rFonts w:asciiTheme="minorHAnsi" w:eastAsiaTheme="minorEastAsia" w:hAnsiTheme="minorHAnsi" w:cstheme="minorBidi"/>
          <w:noProof/>
          <w:sz w:val="22"/>
          <w:szCs w:val="22"/>
          <w:lang w:eastAsia="en-GB"/>
        </w:rPr>
        <w:tab/>
      </w:r>
      <w:r w:rsidRPr="00F34782">
        <w:rPr>
          <w:noProof/>
          <w:lang w:val="en-US"/>
        </w:rPr>
        <w:t>Coding</w:t>
      </w:r>
      <w:r>
        <w:rPr>
          <w:noProof/>
        </w:rPr>
        <w:tab/>
      </w:r>
      <w:r>
        <w:rPr>
          <w:noProof/>
        </w:rPr>
        <w:fldChar w:fldCharType="begin" w:fldLock="1"/>
      </w:r>
      <w:r>
        <w:rPr>
          <w:noProof/>
        </w:rPr>
        <w:instrText xml:space="preserve"> PAGEREF _Toc131399934 \h </w:instrText>
      </w:r>
      <w:r>
        <w:rPr>
          <w:noProof/>
        </w:rPr>
      </w:r>
      <w:r>
        <w:rPr>
          <w:noProof/>
        </w:rPr>
        <w:fldChar w:fldCharType="separate"/>
      </w:r>
      <w:r>
        <w:rPr>
          <w:noProof/>
        </w:rPr>
        <w:t>167</w:t>
      </w:r>
      <w:r>
        <w:rPr>
          <w:noProof/>
        </w:rPr>
        <w:fldChar w:fldCharType="end"/>
      </w:r>
    </w:p>
    <w:p w14:paraId="7B03D8D2" w14:textId="6EEB8832" w:rsidR="002523A8" w:rsidRDefault="002523A8">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_Toc131399935 \h </w:instrText>
      </w:r>
      <w:r>
        <w:rPr>
          <w:noProof/>
        </w:rPr>
      </w:r>
      <w:r>
        <w:rPr>
          <w:noProof/>
        </w:rPr>
        <w:fldChar w:fldCharType="separate"/>
      </w:r>
      <w:r>
        <w:rPr>
          <w:noProof/>
        </w:rPr>
        <w:t>167</w:t>
      </w:r>
      <w:r>
        <w:rPr>
          <w:noProof/>
        </w:rPr>
        <w:fldChar w:fldCharType="end"/>
      </w:r>
    </w:p>
    <w:p w14:paraId="5DA1EB2C" w14:textId="493D57E1" w:rsidR="002523A8" w:rsidRDefault="002523A8">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_Toc131399936 \h </w:instrText>
      </w:r>
      <w:r>
        <w:rPr>
          <w:noProof/>
        </w:rPr>
      </w:r>
      <w:r>
        <w:rPr>
          <w:noProof/>
        </w:rPr>
        <w:fldChar w:fldCharType="separate"/>
      </w:r>
      <w:r>
        <w:rPr>
          <w:noProof/>
        </w:rPr>
        <w:t>167</w:t>
      </w:r>
      <w:r>
        <w:rPr>
          <w:noProof/>
        </w:rPr>
        <w:fldChar w:fldCharType="end"/>
      </w:r>
    </w:p>
    <w:p w14:paraId="27C7CCA1" w14:textId="39284EC3" w:rsidR="002523A8" w:rsidRDefault="002523A8">
      <w:pPr>
        <w:pStyle w:val="TOC4"/>
        <w:rPr>
          <w:rFonts w:asciiTheme="minorHAnsi" w:eastAsiaTheme="minorEastAsia" w:hAnsiTheme="minorHAnsi" w:cstheme="minorBidi"/>
          <w:noProof/>
          <w:sz w:val="22"/>
          <w:szCs w:val="22"/>
          <w:lang w:eastAsia="en-GB"/>
        </w:rPr>
      </w:pPr>
      <w:r w:rsidRPr="00F34782">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F34782">
        <w:rPr>
          <w:rFonts w:eastAsia="SimSun"/>
          <w:noProof/>
        </w:rPr>
        <w:t>application/poc-settings+xml MIME type</w:t>
      </w:r>
      <w:r>
        <w:rPr>
          <w:noProof/>
        </w:rPr>
        <w:tab/>
      </w:r>
      <w:r>
        <w:rPr>
          <w:noProof/>
        </w:rPr>
        <w:fldChar w:fldCharType="begin" w:fldLock="1"/>
      </w:r>
      <w:r>
        <w:rPr>
          <w:noProof/>
        </w:rPr>
        <w:instrText xml:space="preserve"> PAGEREF _Toc131399937 \h </w:instrText>
      </w:r>
      <w:r>
        <w:rPr>
          <w:noProof/>
        </w:rPr>
      </w:r>
      <w:r>
        <w:rPr>
          <w:noProof/>
        </w:rPr>
        <w:fldChar w:fldCharType="separate"/>
      </w:r>
      <w:r>
        <w:rPr>
          <w:noProof/>
        </w:rPr>
        <w:t>168</w:t>
      </w:r>
      <w:r>
        <w:rPr>
          <w:noProof/>
        </w:rPr>
        <w:fldChar w:fldCharType="end"/>
      </w:r>
    </w:p>
    <w:p w14:paraId="37020791" w14:textId="3CE152E3"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7.4.1</w:t>
      </w:r>
      <w:r>
        <w:rPr>
          <w:noProof/>
        </w:rPr>
        <w:t>.</w:t>
      </w:r>
      <w:r w:rsidRPr="00F34782">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_Toc131399938 \h </w:instrText>
      </w:r>
      <w:r>
        <w:rPr>
          <w:noProof/>
        </w:rPr>
      </w:r>
      <w:r>
        <w:rPr>
          <w:noProof/>
        </w:rPr>
        <w:fldChar w:fldCharType="separate"/>
      </w:r>
      <w:r>
        <w:rPr>
          <w:noProof/>
        </w:rPr>
        <w:t>168</w:t>
      </w:r>
      <w:r>
        <w:rPr>
          <w:noProof/>
        </w:rPr>
        <w:fldChar w:fldCharType="end"/>
      </w:r>
    </w:p>
    <w:p w14:paraId="63E91FAA" w14:textId="125A0005"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_Toc131399939 \h </w:instrText>
      </w:r>
      <w:r>
        <w:rPr>
          <w:noProof/>
        </w:rPr>
      </w:r>
      <w:r>
        <w:rPr>
          <w:noProof/>
        </w:rPr>
        <w:fldChar w:fldCharType="separate"/>
      </w:r>
      <w:r>
        <w:rPr>
          <w:noProof/>
        </w:rPr>
        <w:t>168</w:t>
      </w:r>
      <w:r>
        <w:rPr>
          <w:noProof/>
        </w:rPr>
        <w:fldChar w:fldCharType="end"/>
      </w:r>
    </w:p>
    <w:p w14:paraId="01709C5F" w14:textId="7FF27C3D" w:rsidR="002523A8" w:rsidRDefault="002523A8">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_Toc131399940 \h </w:instrText>
      </w:r>
      <w:r>
        <w:rPr>
          <w:noProof/>
        </w:rPr>
      </w:r>
      <w:r>
        <w:rPr>
          <w:noProof/>
        </w:rPr>
        <w:fldChar w:fldCharType="separate"/>
      </w:r>
      <w:r>
        <w:rPr>
          <w:noProof/>
        </w:rPr>
        <w:t>169</w:t>
      </w:r>
      <w:r>
        <w:rPr>
          <w:noProof/>
        </w:rPr>
        <w:fldChar w:fldCharType="end"/>
      </w:r>
    </w:p>
    <w:p w14:paraId="582B934B" w14:textId="03E0EE26" w:rsidR="002523A8" w:rsidRDefault="002523A8">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_Toc131399941 \h </w:instrText>
      </w:r>
      <w:r>
        <w:rPr>
          <w:noProof/>
        </w:rPr>
      </w:r>
      <w:r>
        <w:rPr>
          <w:noProof/>
        </w:rPr>
        <w:fldChar w:fldCharType="separate"/>
      </w:r>
      <w:r>
        <w:rPr>
          <w:noProof/>
        </w:rPr>
        <w:t>169</w:t>
      </w:r>
      <w:r>
        <w:rPr>
          <w:noProof/>
        </w:rPr>
        <w:fldChar w:fldCharType="end"/>
      </w:r>
    </w:p>
    <w:p w14:paraId="1ABE9996" w14:textId="7A8C983F" w:rsidR="002523A8" w:rsidRDefault="002523A8">
      <w:pPr>
        <w:pStyle w:val="TOC2"/>
        <w:rPr>
          <w:rFonts w:asciiTheme="minorHAnsi" w:eastAsiaTheme="minorEastAsia" w:hAnsiTheme="minorHAnsi" w:cstheme="minorBidi"/>
          <w:noProof/>
          <w:sz w:val="22"/>
          <w:szCs w:val="22"/>
          <w:lang w:eastAsia="en-GB"/>
        </w:rPr>
      </w:pPr>
      <w:r>
        <w:rPr>
          <w:noProof/>
        </w:rPr>
        <w:t>8.1A</w:t>
      </w:r>
      <w:r>
        <w:rPr>
          <w:rFonts w:asciiTheme="minorHAnsi" w:eastAsiaTheme="minorEastAsia" w:hAnsiTheme="minorHAnsi" w:cstheme="minorBidi"/>
          <w:noProof/>
          <w:sz w:val="22"/>
          <w:szCs w:val="22"/>
          <w:lang w:eastAsia="en-GB"/>
        </w:rPr>
        <w:tab/>
      </w:r>
      <w:r>
        <w:rPr>
          <w:noProof/>
        </w:rPr>
        <w:t>Participating MCPTT function use of resource sharing</w:t>
      </w:r>
      <w:r>
        <w:rPr>
          <w:noProof/>
        </w:rPr>
        <w:tab/>
      </w:r>
      <w:r>
        <w:rPr>
          <w:noProof/>
        </w:rPr>
        <w:fldChar w:fldCharType="begin" w:fldLock="1"/>
      </w:r>
      <w:r>
        <w:rPr>
          <w:noProof/>
        </w:rPr>
        <w:instrText xml:space="preserve"> PAGEREF _Toc131399942 \h </w:instrText>
      </w:r>
      <w:r>
        <w:rPr>
          <w:noProof/>
        </w:rPr>
      </w:r>
      <w:r>
        <w:rPr>
          <w:noProof/>
        </w:rPr>
        <w:fldChar w:fldCharType="separate"/>
      </w:r>
      <w:r>
        <w:rPr>
          <w:noProof/>
        </w:rPr>
        <w:t>169</w:t>
      </w:r>
      <w:r>
        <w:rPr>
          <w:noProof/>
        </w:rPr>
        <w:fldChar w:fldCharType="end"/>
      </w:r>
    </w:p>
    <w:p w14:paraId="1D16DFAB" w14:textId="163F84ED" w:rsidR="002523A8" w:rsidRDefault="002523A8">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_Toc131399943 \h </w:instrText>
      </w:r>
      <w:r>
        <w:rPr>
          <w:noProof/>
        </w:rPr>
      </w:r>
      <w:r>
        <w:rPr>
          <w:noProof/>
        </w:rPr>
        <w:fldChar w:fldCharType="separate"/>
      </w:r>
      <w:r>
        <w:rPr>
          <w:noProof/>
        </w:rPr>
        <w:t>170</w:t>
      </w:r>
      <w:r>
        <w:rPr>
          <w:noProof/>
        </w:rPr>
        <w:fldChar w:fldCharType="end"/>
      </w:r>
    </w:p>
    <w:p w14:paraId="118F643D" w14:textId="429587F7" w:rsidR="002523A8" w:rsidRDefault="002523A8">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_Toc131399944 \h </w:instrText>
      </w:r>
      <w:r>
        <w:rPr>
          <w:noProof/>
        </w:rPr>
      </w:r>
      <w:r>
        <w:rPr>
          <w:noProof/>
        </w:rPr>
        <w:fldChar w:fldCharType="separate"/>
      </w:r>
      <w:r>
        <w:rPr>
          <w:noProof/>
        </w:rPr>
        <w:t>170</w:t>
      </w:r>
      <w:r>
        <w:rPr>
          <w:noProof/>
        </w:rPr>
        <w:fldChar w:fldCharType="end"/>
      </w:r>
    </w:p>
    <w:p w14:paraId="450525B7" w14:textId="3F6008F7" w:rsidR="002523A8" w:rsidRDefault="002523A8">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_Toc131399945 \h </w:instrText>
      </w:r>
      <w:r>
        <w:rPr>
          <w:noProof/>
        </w:rPr>
      </w:r>
      <w:r>
        <w:rPr>
          <w:noProof/>
        </w:rPr>
        <w:fldChar w:fldCharType="separate"/>
      </w:r>
      <w:r>
        <w:rPr>
          <w:noProof/>
        </w:rPr>
        <w:t>170</w:t>
      </w:r>
      <w:r>
        <w:rPr>
          <w:noProof/>
        </w:rPr>
        <w:fldChar w:fldCharType="end"/>
      </w:r>
    </w:p>
    <w:p w14:paraId="7184C81A" w14:textId="646F85AC" w:rsidR="002523A8" w:rsidRDefault="002523A8">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_Toc131399946 \h </w:instrText>
      </w:r>
      <w:r>
        <w:rPr>
          <w:noProof/>
        </w:rPr>
      </w:r>
      <w:r>
        <w:rPr>
          <w:noProof/>
        </w:rPr>
        <w:fldChar w:fldCharType="separate"/>
      </w:r>
      <w:r>
        <w:rPr>
          <w:noProof/>
        </w:rPr>
        <w:t>172</w:t>
      </w:r>
      <w:r>
        <w:rPr>
          <w:noProof/>
        </w:rPr>
        <w:fldChar w:fldCharType="end"/>
      </w:r>
    </w:p>
    <w:p w14:paraId="0DFD797F" w14:textId="4E5AD912" w:rsidR="002523A8" w:rsidRDefault="002523A8">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_Toc131399947 \h </w:instrText>
      </w:r>
      <w:r>
        <w:rPr>
          <w:noProof/>
        </w:rPr>
      </w:r>
      <w:r>
        <w:rPr>
          <w:noProof/>
        </w:rPr>
        <w:fldChar w:fldCharType="separate"/>
      </w:r>
      <w:r>
        <w:rPr>
          <w:noProof/>
        </w:rPr>
        <w:t>172</w:t>
      </w:r>
      <w:r>
        <w:rPr>
          <w:noProof/>
        </w:rPr>
        <w:fldChar w:fldCharType="end"/>
      </w:r>
    </w:p>
    <w:p w14:paraId="502AADEA" w14:textId="24E7FE72" w:rsidR="002523A8" w:rsidRDefault="002523A8">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_Toc131399948 \h </w:instrText>
      </w:r>
      <w:r>
        <w:rPr>
          <w:noProof/>
        </w:rPr>
      </w:r>
      <w:r>
        <w:rPr>
          <w:noProof/>
        </w:rPr>
        <w:fldChar w:fldCharType="separate"/>
      </w:r>
      <w:r>
        <w:rPr>
          <w:noProof/>
        </w:rPr>
        <w:t>172</w:t>
      </w:r>
      <w:r>
        <w:rPr>
          <w:noProof/>
        </w:rPr>
        <w:fldChar w:fldCharType="end"/>
      </w:r>
    </w:p>
    <w:p w14:paraId="105ECD5E" w14:textId="75BC51F3" w:rsidR="002523A8" w:rsidRDefault="002523A8">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sidRPr="00F34782">
        <w:rPr>
          <w:noProof/>
          <w:lang w:val="en-US"/>
        </w:rPr>
        <w:t>P</w:t>
      </w:r>
      <w:r>
        <w:rPr>
          <w:noProof/>
        </w:rPr>
        <w:t>articipating MCPTT function initiated</w:t>
      </w:r>
      <w:r>
        <w:rPr>
          <w:noProof/>
        </w:rPr>
        <w:tab/>
      </w:r>
      <w:r>
        <w:rPr>
          <w:noProof/>
        </w:rPr>
        <w:fldChar w:fldCharType="begin" w:fldLock="1"/>
      </w:r>
      <w:r>
        <w:rPr>
          <w:noProof/>
        </w:rPr>
        <w:instrText xml:space="preserve"> PAGEREF _Toc131399949 \h </w:instrText>
      </w:r>
      <w:r>
        <w:rPr>
          <w:noProof/>
        </w:rPr>
      </w:r>
      <w:r>
        <w:rPr>
          <w:noProof/>
        </w:rPr>
        <w:fldChar w:fldCharType="separate"/>
      </w:r>
      <w:r>
        <w:rPr>
          <w:noProof/>
        </w:rPr>
        <w:t>172</w:t>
      </w:r>
      <w:r>
        <w:rPr>
          <w:noProof/>
        </w:rPr>
        <w:fldChar w:fldCharType="end"/>
      </w:r>
    </w:p>
    <w:p w14:paraId="1FF93D15" w14:textId="66BADE23" w:rsidR="002523A8" w:rsidRDefault="002523A8">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_Toc131399950 \h </w:instrText>
      </w:r>
      <w:r>
        <w:rPr>
          <w:noProof/>
        </w:rPr>
      </w:r>
      <w:r>
        <w:rPr>
          <w:noProof/>
        </w:rPr>
        <w:fldChar w:fldCharType="separate"/>
      </w:r>
      <w:r>
        <w:rPr>
          <w:noProof/>
        </w:rPr>
        <w:t>172</w:t>
      </w:r>
      <w:r>
        <w:rPr>
          <w:noProof/>
        </w:rPr>
        <w:fldChar w:fldCharType="end"/>
      </w:r>
    </w:p>
    <w:p w14:paraId="37A90F5E" w14:textId="75ABA0D9" w:rsidR="002523A8" w:rsidRDefault="002523A8">
      <w:pPr>
        <w:pStyle w:val="TOC4"/>
        <w:rPr>
          <w:rFonts w:asciiTheme="minorHAnsi" w:eastAsiaTheme="minorEastAsia" w:hAnsiTheme="minorHAnsi" w:cstheme="minorBidi"/>
          <w:noProof/>
          <w:sz w:val="22"/>
          <w:szCs w:val="22"/>
          <w:lang w:eastAsia="en-GB"/>
        </w:rPr>
      </w:pPr>
      <w:r>
        <w:rPr>
          <w:noProof/>
        </w:rPr>
        <w:t>8.3.</w:t>
      </w:r>
      <w:r w:rsidRPr="00F34782">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_Toc131399951 \h </w:instrText>
      </w:r>
      <w:r>
        <w:rPr>
          <w:noProof/>
        </w:rPr>
      </w:r>
      <w:r>
        <w:rPr>
          <w:noProof/>
        </w:rPr>
        <w:fldChar w:fldCharType="separate"/>
      </w:r>
      <w:r>
        <w:rPr>
          <w:noProof/>
        </w:rPr>
        <w:t>172</w:t>
      </w:r>
      <w:r>
        <w:rPr>
          <w:noProof/>
        </w:rPr>
        <w:fldChar w:fldCharType="end"/>
      </w:r>
    </w:p>
    <w:p w14:paraId="6BBF6096" w14:textId="374A6AF9" w:rsidR="002523A8" w:rsidRDefault="002523A8">
      <w:pPr>
        <w:pStyle w:val="TOC4"/>
        <w:rPr>
          <w:rFonts w:asciiTheme="minorHAnsi" w:eastAsiaTheme="minorEastAsia" w:hAnsiTheme="minorHAnsi" w:cstheme="minorBidi"/>
          <w:noProof/>
          <w:sz w:val="22"/>
          <w:szCs w:val="22"/>
          <w:lang w:eastAsia="en-GB"/>
        </w:rPr>
      </w:pPr>
      <w:r>
        <w:rPr>
          <w:noProof/>
        </w:rPr>
        <w:t>8.3.</w:t>
      </w:r>
      <w:r w:rsidRPr="00F34782">
        <w:rPr>
          <w:noProof/>
          <w:lang w:val="en-US"/>
        </w:rPr>
        <w:t>2</w:t>
      </w:r>
      <w:r>
        <w:rPr>
          <w:noProof/>
        </w:rPr>
        <w:t>.2</w:t>
      </w:r>
      <w:r>
        <w:rPr>
          <w:rFonts w:asciiTheme="minorHAnsi" w:eastAsiaTheme="minorEastAsia" w:hAnsiTheme="minorHAnsi" w:cstheme="minorBidi"/>
          <w:noProof/>
          <w:sz w:val="22"/>
          <w:szCs w:val="22"/>
          <w:lang w:eastAsia="en-GB"/>
        </w:rPr>
        <w:tab/>
      </w:r>
      <w:r w:rsidRPr="00F34782">
        <w:rPr>
          <w:noProof/>
          <w:lang w:val="en-US"/>
        </w:rPr>
        <w:t>P</w:t>
      </w:r>
      <w:r>
        <w:rPr>
          <w:noProof/>
        </w:rPr>
        <w:t>articipating MCPTT function initiated</w:t>
      </w:r>
      <w:r>
        <w:rPr>
          <w:noProof/>
        </w:rPr>
        <w:tab/>
      </w:r>
      <w:r>
        <w:rPr>
          <w:noProof/>
        </w:rPr>
        <w:fldChar w:fldCharType="begin" w:fldLock="1"/>
      </w:r>
      <w:r>
        <w:rPr>
          <w:noProof/>
        </w:rPr>
        <w:instrText xml:space="preserve"> PAGEREF _Toc131399952 \h </w:instrText>
      </w:r>
      <w:r>
        <w:rPr>
          <w:noProof/>
        </w:rPr>
      </w:r>
      <w:r>
        <w:rPr>
          <w:noProof/>
        </w:rPr>
        <w:fldChar w:fldCharType="separate"/>
      </w:r>
      <w:r>
        <w:rPr>
          <w:noProof/>
        </w:rPr>
        <w:t>173</w:t>
      </w:r>
      <w:r>
        <w:rPr>
          <w:noProof/>
        </w:rPr>
        <w:fldChar w:fldCharType="end"/>
      </w:r>
    </w:p>
    <w:p w14:paraId="27E959B9" w14:textId="093F5E02" w:rsidR="002523A8" w:rsidRDefault="002523A8">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_Toc131399953 \h </w:instrText>
      </w:r>
      <w:r>
        <w:rPr>
          <w:noProof/>
        </w:rPr>
      </w:r>
      <w:r>
        <w:rPr>
          <w:noProof/>
        </w:rPr>
        <w:fldChar w:fldCharType="separate"/>
      </w:r>
      <w:r>
        <w:rPr>
          <w:noProof/>
        </w:rPr>
        <w:t>173</w:t>
      </w:r>
      <w:r>
        <w:rPr>
          <w:noProof/>
        </w:rPr>
        <w:fldChar w:fldCharType="end"/>
      </w:r>
    </w:p>
    <w:p w14:paraId="3E23D22B" w14:textId="51AD4DFE" w:rsidR="002523A8" w:rsidRDefault="002523A8">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_Toc131399954 \h </w:instrText>
      </w:r>
      <w:r>
        <w:rPr>
          <w:noProof/>
        </w:rPr>
      </w:r>
      <w:r>
        <w:rPr>
          <w:noProof/>
        </w:rPr>
        <w:fldChar w:fldCharType="separate"/>
      </w:r>
      <w:r>
        <w:rPr>
          <w:noProof/>
        </w:rPr>
        <w:t>173</w:t>
      </w:r>
      <w:r>
        <w:rPr>
          <w:noProof/>
        </w:rPr>
        <w:fldChar w:fldCharType="end"/>
      </w:r>
    </w:p>
    <w:p w14:paraId="7F428BCA" w14:textId="61EE9216" w:rsidR="002523A8" w:rsidRDefault="002523A8">
      <w:pPr>
        <w:pStyle w:val="TOC4"/>
        <w:rPr>
          <w:rFonts w:asciiTheme="minorHAnsi" w:eastAsiaTheme="minorEastAsia" w:hAnsiTheme="minorHAnsi" w:cstheme="minorBidi"/>
          <w:noProof/>
          <w:sz w:val="22"/>
          <w:szCs w:val="22"/>
          <w:lang w:eastAsia="en-GB"/>
        </w:rPr>
      </w:pPr>
      <w:r>
        <w:rPr>
          <w:noProof/>
        </w:rPr>
        <w:t>8.</w:t>
      </w:r>
      <w:r w:rsidRPr="00F34782">
        <w:rPr>
          <w:noProof/>
          <w:lang w:val="en-US"/>
        </w:rPr>
        <w:t>4</w:t>
      </w:r>
      <w:r>
        <w:rPr>
          <w:noProof/>
        </w:rPr>
        <w:t>.1.1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_Toc131399955 \h </w:instrText>
      </w:r>
      <w:r>
        <w:rPr>
          <w:noProof/>
        </w:rPr>
      </w:r>
      <w:r>
        <w:rPr>
          <w:noProof/>
        </w:rPr>
        <w:fldChar w:fldCharType="separate"/>
      </w:r>
      <w:r>
        <w:rPr>
          <w:noProof/>
        </w:rPr>
        <w:t>173</w:t>
      </w:r>
      <w:r>
        <w:rPr>
          <w:noProof/>
        </w:rPr>
        <w:fldChar w:fldCharType="end"/>
      </w:r>
    </w:p>
    <w:p w14:paraId="36F9D239" w14:textId="665DF988" w:rsidR="002523A8" w:rsidRDefault="002523A8">
      <w:pPr>
        <w:pStyle w:val="TOC4"/>
        <w:rPr>
          <w:rFonts w:asciiTheme="minorHAnsi" w:eastAsiaTheme="minorEastAsia" w:hAnsiTheme="minorHAnsi" w:cstheme="minorBidi"/>
          <w:noProof/>
          <w:sz w:val="22"/>
          <w:szCs w:val="22"/>
          <w:lang w:eastAsia="en-GB"/>
        </w:rPr>
      </w:pPr>
      <w:r>
        <w:rPr>
          <w:noProof/>
        </w:rPr>
        <w:t>8.</w:t>
      </w:r>
      <w:r w:rsidRPr="00F34782">
        <w:rPr>
          <w:noProof/>
          <w:lang w:val="en-US"/>
        </w:rPr>
        <w:t>4</w:t>
      </w:r>
      <w:r>
        <w:rPr>
          <w:noProof/>
        </w:rPr>
        <w:t>.1.2</w:t>
      </w:r>
      <w:r>
        <w:rPr>
          <w:rFonts w:asciiTheme="minorHAnsi" w:eastAsiaTheme="minorEastAsia" w:hAnsiTheme="minorHAnsi" w:cstheme="minorBidi"/>
          <w:noProof/>
          <w:sz w:val="22"/>
          <w:szCs w:val="22"/>
          <w:lang w:eastAsia="en-GB"/>
        </w:rPr>
        <w:tab/>
      </w:r>
      <w:r w:rsidRPr="00F34782">
        <w:rPr>
          <w:noProof/>
          <w:lang w:val="en-US"/>
        </w:rPr>
        <w:t>P</w:t>
      </w:r>
      <w:r>
        <w:rPr>
          <w:noProof/>
        </w:rPr>
        <w:t>articipating MCPTT function initiated</w:t>
      </w:r>
      <w:r>
        <w:rPr>
          <w:noProof/>
        </w:rPr>
        <w:tab/>
      </w:r>
      <w:r>
        <w:rPr>
          <w:noProof/>
        </w:rPr>
        <w:fldChar w:fldCharType="begin" w:fldLock="1"/>
      </w:r>
      <w:r>
        <w:rPr>
          <w:noProof/>
        </w:rPr>
        <w:instrText xml:space="preserve"> PAGEREF _Toc131399956 \h </w:instrText>
      </w:r>
      <w:r>
        <w:rPr>
          <w:noProof/>
        </w:rPr>
      </w:r>
      <w:r>
        <w:rPr>
          <w:noProof/>
        </w:rPr>
        <w:fldChar w:fldCharType="separate"/>
      </w:r>
      <w:r>
        <w:rPr>
          <w:noProof/>
        </w:rPr>
        <w:t>173</w:t>
      </w:r>
      <w:r>
        <w:rPr>
          <w:noProof/>
        </w:rPr>
        <w:fldChar w:fldCharType="end"/>
      </w:r>
    </w:p>
    <w:p w14:paraId="2902A8B4" w14:textId="6F04130C" w:rsidR="002523A8" w:rsidRDefault="002523A8">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_Toc131399957 \h </w:instrText>
      </w:r>
      <w:r>
        <w:rPr>
          <w:noProof/>
        </w:rPr>
      </w:r>
      <w:r>
        <w:rPr>
          <w:noProof/>
        </w:rPr>
        <w:fldChar w:fldCharType="separate"/>
      </w:r>
      <w:r>
        <w:rPr>
          <w:noProof/>
        </w:rPr>
        <w:t>174</w:t>
      </w:r>
      <w:r>
        <w:rPr>
          <w:noProof/>
        </w:rPr>
        <w:fldChar w:fldCharType="end"/>
      </w:r>
    </w:p>
    <w:p w14:paraId="660ECC9E" w14:textId="5D06080A" w:rsidR="002523A8" w:rsidRDefault="002523A8">
      <w:pPr>
        <w:pStyle w:val="TOC4"/>
        <w:rPr>
          <w:rFonts w:asciiTheme="minorHAnsi" w:eastAsiaTheme="minorEastAsia" w:hAnsiTheme="minorHAnsi" w:cstheme="minorBidi"/>
          <w:noProof/>
          <w:sz w:val="22"/>
          <w:szCs w:val="22"/>
          <w:lang w:eastAsia="en-GB"/>
        </w:rPr>
      </w:pPr>
      <w:r>
        <w:rPr>
          <w:noProof/>
        </w:rPr>
        <w:t>8.</w:t>
      </w:r>
      <w:r w:rsidRPr="00F34782">
        <w:rPr>
          <w:noProof/>
          <w:lang w:val="en-US"/>
        </w:rPr>
        <w:t>4</w:t>
      </w:r>
      <w:r>
        <w:rPr>
          <w:noProof/>
        </w:rPr>
        <w:t>.</w:t>
      </w:r>
      <w:r w:rsidRPr="00F34782">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_Toc131399958 \h </w:instrText>
      </w:r>
      <w:r>
        <w:rPr>
          <w:noProof/>
        </w:rPr>
      </w:r>
      <w:r>
        <w:rPr>
          <w:noProof/>
        </w:rPr>
        <w:fldChar w:fldCharType="separate"/>
      </w:r>
      <w:r>
        <w:rPr>
          <w:noProof/>
        </w:rPr>
        <w:t>174</w:t>
      </w:r>
      <w:r>
        <w:rPr>
          <w:noProof/>
        </w:rPr>
        <w:fldChar w:fldCharType="end"/>
      </w:r>
    </w:p>
    <w:p w14:paraId="60CCB153" w14:textId="1E9BB4E3" w:rsidR="002523A8" w:rsidRDefault="002523A8">
      <w:pPr>
        <w:pStyle w:val="TOC4"/>
        <w:rPr>
          <w:rFonts w:asciiTheme="minorHAnsi" w:eastAsiaTheme="minorEastAsia" w:hAnsiTheme="minorHAnsi" w:cstheme="minorBidi"/>
          <w:noProof/>
          <w:sz w:val="22"/>
          <w:szCs w:val="22"/>
          <w:lang w:eastAsia="en-GB"/>
        </w:rPr>
      </w:pPr>
      <w:r>
        <w:rPr>
          <w:noProof/>
        </w:rPr>
        <w:t>8.</w:t>
      </w:r>
      <w:r w:rsidRPr="00F34782">
        <w:rPr>
          <w:noProof/>
          <w:lang w:val="en-US"/>
        </w:rPr>
        <w:t>4</w:t>
      </w:r>
      <w:r>
        <w:rPr>
          <w:noProof/>
        </w:rPr>
        <w:t>.</w:t>
      </w:r>
      <w:r w:rsidRPr="00F34782">
        <w:rPr>
          <w:noProof/>
          <w:lang w:val="en-US"/>
        </w:rPr>
        <w:t>2</w:t>
      </w:r>
      <w:r>
        <w:rPr>
          <w:noProof/>
        </w:rPr>
        <w:t>.2</w:t>
      </w:r>
      <w:r>
        <w:rPr>
          <w:rFonts w:asciiTheme="minorHAnsi" w:eastAsiaTheme="minorEastAsia" w:hAnsiTheme="minorHAnsi" w:cstheme="minorBidi"/>
          <w:noProof/>
          <w:sz w:val="22"/>
          <w:szCs w:val="22"/>
          <w:lang w:eastAsia="en-GB"/>
        </w:rPr>
        <w:tab/>
      </w:r>
      <w:r w:rsidRPr="00F34782">
        <w:rPr>
          <w:noProof/>
          <w:lang w:val="en-US"/>
        </w:rPr>
        <w:t>P</w:t>
      </w:r>
      <w:r>
        <w:rPr>
          <w:noProof/>
        </w:rPr>
        <w:t>articipating MCPTT function initiated</w:t>
      </w:r>
      <w:r>
        <w:rPr>
          <w:noProof/>
        </w:rPr>
        <w:tab/>
      </w:r>
      <w:r>
        <w:rPr>
          <w:noProof/>
        </w:rPr>
        <w:fldChar w:fldCharType="begin" w:fldLock="1"/>
      </w:r>
      <w:r>
        <w:rPr>
          <w:noProof/>
        </w:rPr>
        <w:instrText xml:space="preserve"> PAGEREF _Toc131399959 \h </w:instrText>
      </w:r>
      <w:r>
        <w:rPr>
          <w:noProof/>
        </w:rPr>
      </w:r>
      <w:r>
        <w:rPr>
          <w:noProof/>
        </w:rPr>
        <w:fldChar w:fldCharType="separate"/>
      </w:r>
      <w:r>
        <w:rPr>
          <w:noProof/>
        </w:rPr>
        <w:t>174</w:t>
      </w:r>
      <w:r>
        <w:rPr>
          <w:noProof/>
        </w:rPr>
        <w:fldChar w:fldCharType="end"/>
      </w:r>
    </w:p>
    <w:p w14:paraId="27BB9485" w14:textId="6D609C0F" w:rsidR="002523A8" w:rsidRDefault="002523A8">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_Toc131399960 \h </w:instrText>
      </w:r>
      <w:r>
        <w:rPr>
          <w:noProof/>
        </w:rPr>
      </w:r>
      <w:r>
        <w:rPr>
          <w:noProof/>
        </w:rPr>
        <w:fldChar w:fldCharType="separate"/>
      </w:r>
      <w:r>
        <w:rPr>
          <w:noProof/>
        </w:rPr>
        <w:t>175</w:t>
      </w:r>
      <w:r>
        <w:rPr>
          <w:noProof/>
        </w:rPr>
        <w:fldChar w:fldCharType="end"/>
      </w:r>
    </w:p>
    <w:p w14:paraId="623D8436" w14:textId="6E014293" w:rsidR="002523A8" w:rsidRDefault="002523A8">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_Toc131399961 \h </w:instrText>
      </w:r>
      <w:r>
        <w:rPr>
          <w:noProof/>
        </w:rPr>
      </w:r>
      <w:r>
        <w:rPr>
          <w:noProof/>
        </w:rPr>
        <w:fldChar w:fldCharType="separate"/>
      </w:r>
      <w:r>
        <w:rPr>
          <w:noProof/>
        </w:rPr>
        <w:t>175</w:t>
      </w:r>
      <w:r>
        <w:rPr>
          <w:noProof/>
        </w:rPr>
        <w:fldChar w:fldCharType="end"/>
      </w:r>
    </w:p>
    <w:p w14:paraId="6D05F9E9" w14:textId="1D4668FF" w:rsidR="002523A8" w:rsidRDefault="002523A8">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_Toc131399962 \h </w:instrText>
      </w:r>
      <w:r>
        <w:rPr>
          <w:noProof/>
        </w:rPr>
      </w:r>
      <w:r>
        <w:rPr>
          <w:noProof/>
        </w:rPr>
        <w:fldChar w:fldCharType="separate"/>
      </w:r>
      <w:r>
        <w:rPr>
          <w:noProof/>
        </w:rPr>
        <w:t>175</w:t>
      </w:r>
      <w:r>
        <w:rPr>
          <w:noProof/>
        </w:rPr>
        <w:fldChar w:fldCharType="end"/>
      </w:r>
    </w:p>
    <w:p w14:paraId="195147DF" w14:textId="72DF866F" w:rsidR="002523A8" w:rsidRDefault="002523A8">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_Toc131399963 \h </w:instrText>
      </w:r>
      <w:r>
        <w:rPr>
          <w:noProof/>
        </w:rPr>
      </w:r>
      <w:r>
        <w:rPr>
          <w:noProof/>
        </w:rPr>
        <w:fldChar w:fldCharType="separate"/>
      </w:r>
      <w:r>
        <w:rPr>
          <w:noProof/>
        </w:rPr>
        <w:t>175</w:t>
      </w:r>
      <w:r>
        <w:rPr>
          <w:noProof/>
        </w:rPr>
        <w:fldChar w:fldCharType="end"/>
      </w:r>
    </w:p>
    <w:p w14:paraId="5E3F02F6" w14:textId="7B975374" w:rsidR="002523A8" w:rsidRDefault="002523A8">
      <w:pPr>
        <w:pStyle w:val="TOC4"/>
        <w:rPr>
          <w:rFonts w:asciiTheme="minorHAnsi" w:eastAsiaTheme="minorEastAsia" w:hAnsiTheme="minorHAnsi" w:cstheme="minorBidi"/>
          <w:noProof/>
          <w:sz w:val="22"/>
          <w:szCs w:val="22"/>
          <w:lang w:eastAsia="en-GB"/>
        </w:rPr>
      </w:pPr>
      <w:r>
        <w:rPr>
          <w:noProof/>
        </w:rPr>
        <w:t>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_Toc131399964 \h </w:instrText>
      </w:r>
      <w:r>
        <w:rPr>
          <w:noProof/>
        </w:rPr>
      </w:r>
      <w:r>
        <w:rPr>
          <w:noProof/>
        </w:rPr>
        <w:fldChar w:fldCharType="separate"/>
      </w:r>
      <w:r>
        <w:rPr>
          <w:noProof/>
        </w:rPr>
        <w:t>175</w:t>
      </w:r>
      <w:r>
        <w:rPr>
          <w:noProof/>
        </w:rPr>
        <w:fldChar w:fldCharType="end"/>
      </w:r>
    </w:p>
    <w:p w14:paraId="3261861D" w14:textId="11B26730" w:rsidR="002523A8" w:rsidRDefault="002523A8">
      <w:pPr>
        <w:pStyle w:val="TOC4"/>
        <w:rPr>
          <w:rFonts w:asciiTheme="minorHAnsi" w:eastAsiaTheme="minorEastAsia" w:hAnsiTheme="minorHAnsi" w:cstheme="minorBidi"/>
          <w:noProof/>
          <w:sz w:val="22"/>
          <w:szCs w:val="22"/>
          <w:lang w:eastAsia="en-GB"/>
        </w:rPr>
      </w:pPr>
      <w:r>
        <w:rPr>
          <w:noProof/>
        </w:rPr>
        <w:t>9.2.1.2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_Toc131399965 \h </w:instrText>
      </w:r>
      <w:r>
        <w:rPr>
          <w:noProof/>
        </w:rPr>
      </w:r>
      <w:r>
        <w:rPr>
          <w:noProof/>
        </w:rPr>
        <w:fldChar w:fldCharType="separate"/>
      </w:r>
      <w:r>
        <w:rPr>
          <w:noProof/>
        </w:rPr>
        <w:t>176</w:t>
      </w:r>
      <w:r>
        <w:rPr>
          <w:noProof/>
        </w:rPr>
        <w:fldChar w:fldCharType="end"/>
      </w:r>
    </w:p>
    <w:p w14:paraId="6262CBD8" w14:textId="5DFBDDD0" w:rsidR="002523A8" w:rsidRDefault="002523A8">
      <w:pPr>
        <w:pStyle w:val="TOC4"/>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_Toc131399966 \h </w:instrText>
      </w:r>
      <w:r>
        <w:rPr>
          <w:noProof/>
        </w:rPr>
      </w:r>
      <w:r>
        <w:rPr>
          <w:noProof/>
        </w:rPr>
        <w:fldChar w:fldCharType="separate"/>
      </w:r>
      <w:r>
        <w:rPr>
          <w:noProof/>
        </w:rPr>
        <w:t>177</w:t>
      </w:r>
      <w:r>
        <w:rPr>
          <w:noProof/>
        </w:rPr>
        <w:fldChar w:fldCharType="end"/>
      </w:r>
    </w:p>
    <w:p w14:paraId="0332F7FC" w14:textId="20798ABB" w:rsidR="002523A8" w:rsidRDefault="002523A8">
      <w:pPr>
        <w:pStyle w:val="TOC4"/>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 xml:space="preserve">Procedure for </w:t>
      </w:r>
      <w:r w:rsidRPr="00F34782">
        <w:rPr>
          <w:noProof/>
          <w:lang w:val="en-US"/>
        </w:rPr>
        <w:t>sending a</w:t>
      </w:r>
      <w:r>
        <w:rPr>
          <w:noProof/>
        </w:rPr>
        <w:t>ffiliation status</w:t>
      </w:r>
      <w:r w:rsidRPr="00F34782">
        <w:rPr>
          <w:noProof/>
          <w:lang w:val="en-US"/>
        </w:rPr>
        <w:t xml:space="preserve"> change request in negotiated mode to target MCPTT user</w:t>
      </w:r>
      <w:r>
        <w:rPr>
          <w:noProof/>
        </w:rPr>
        <w:tab/>
      </w:r>
      <w:r>
        <w:rPr>
          <w:noProof/>
        </w:rPr>
        <w:fldChar w:fldCharType="begin" w:fldLock="1"/>
      </w:r>
      <w:r>
        <w:rPr>
          <w:noProof/>
        </w:rPr>
        <w:instrText xml:space="preserve"> PAGEREF _Toc131399967 \h </w:instrText>
      </w:r>
      <w:r>
        <w:rPr>
          <w:noProof/>
        </w:rPr>
      </w:r>
      <w:r>
        <w:rPr>
          <w:noProof/>
        </w:rPr>
        <w:fldChar w:fldCharType="separate"/>
      </w:r>
      <w:r>
        <w:rPr>
          <w:noProof/>
        </w:rPr>
        <w:t>178</w:t>
      </w:r>
      <w:r>
        <w:rPr>
          <w:noProof/>
        </w:rPr>
        <w:fldChar w:fldCharType="end"/>
      </w:r>
    </w:p>
    <w:p w14:paraId="55604235" w14:textId="5072D631" w:rsidR="002523A8" w:rsidRDefault="002523A8">
      <w:pPr>
        <w:pStyle w:val="TOC4"/>
        <w:rPr>
          <w:rFonts w:asciiTheme="minorHAnsi" w:eastAsiaTheme="minorEastAsia" w:hAnsiTheme="minorHAnsi" w:cstheme="minorBidi"/>
          <w:noProof/>
          <w:sz w:val="22"/>
          <w:szCs w:val="22"/>
          <w:lang w:eastAsia="en-GB"/>
        </w:rPr>
      </w:pPr>
      <w:r>
        <w:rPr>
          <w:noProof/>
        </w:rPr>
        <w:t>9.2.1.5</w:t>
      </w:r>
      <w:r>
        <w:rPr>
          <w:rFonts w:asciiTheme="minorHAnsi" w:eastAsiaTheme="minorEastAsia" w:hAnsiTheme="minorHAnsi" w:cstheme="minorBidi"/>
          <w:noProof/>
          <w:sz w:val="22"/>
          <w:szCs w:val="22"/>
          <w:lang w:eastAsia="en-GB"/>
        </w:rPr>
        <w:tab/>
      </w:r>
      <w:r>
        <w:rPr>
          <w:noProof/>
        </w:rPr>
        <w:t xml:space="preserve">Procedure for </w:t>
      </w:r>
      <w:r w:rsidRPr="00F34782">
        <w:rPr>
          <w:noProof/>
          <w:lang w:val="en-US"/>
        </w:rPr>
        <w:t>receiving a</w:t>
      </w:r>
      <w:r>
        <w:rPr>
          <w:noProof/>
        </w:rPr>
        <w:t>ffiliation status</w:t>
      </w:r>
      <w:r w:rsidRPr="00F34782">
        <w:rPr>
          <w:noProof/>
          <w:lang w:val="en-US"/>
        </w:rPr>
        <w:t xml:space="preserve"> change request in negotiated mode from authorized MCPTT user</w:t>
      </w:r>
      <w:r>
        <w:rPr>
          <w:noProof/>
        </w:rPr>
        <w:tab/>
      </w:r>
      <w:r>
        <w:rPr>
          <w:noProof/>
        </w:rPr>
        <w:fldChar w:fldCharType="begin" w:fldLock="1"/>
      </w:r>
      <w:r>
        <w:rPr>
          <w:noProof/>
        </w:rPr>
        <w:instrText xml:space="preserve"> PAGEREF _Toc131399968 \h </w:instrText>
      </w:r>
      <w:r>
        <w:rPr>
          <w:noProof/>
        </w:rPr>
      </w:r>
      <w:r>
        <w:rPr>
          <w:noProof/>
        </w:rPr>
        <w:fldChar w:fldCharType="separate"/>
      </w:r>
      <w:r>
        <w:rPr>
          <w:noProof/>
        </w:rPr>
        <w:t>178</w:t>
      </w:r>
      <w:r>
        <w:rPr>
          <w:noProof/>
        </w:rPr>
        <w:fldChar w:fldCharType="end"/>
      </w:r>
    </w:p>
    <w:p w14:paraId="68D8C5EB" w14:textId="0967D56A" w:rsidR="002523A8" w:rsidRDefault="002523A8">
      <w:pPr>
        <w:pStyle w:val="TOC4"/>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_Toc131399969 \h </w:instrText>
      </w:r>
      <w:r>
        <w:rPr>
          <w:noProof/>
        </w:rPr>
      </w:r>
      <w:r>
        <w:rPr>
          <w:noProof/>
        </w:rPr>
        <w:fldChar w:fldCharType="separate"/>
      </w:r>
      <w:r>
        <w:rPr>
          <w:noProof/>
        </w:rPr>
        <w:t>179</w:t>
      </w:r>
      <w:r>
        <w:rPr>
          <w:noProof/>
        </w:rPr>
        <w:fldChar w:fldCharType="end"/>
      </w:r>
    </w:p>
    <w:p w14:paraId="5F2DB0F8" w14:textId="3466DF83" w:rsidR="002523A8" w:rsidRDefault="002523A8">
      <w:pPr>
        <w:pStyle w:val="TOC4"/>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_Toc131399970 \h </w:instrText>
      </w:r>
      <w:r>
        <w:rPr>
          <w:noProof/>
        </w:rPr>
      </w:r>
      <w:r>
        <w:rPr>
          <w:noProof/>
        </w:rPr>
        <w:fldChar w:fldCharType="separate"/>
      </w:r>
      <w:r>
        <w:rPr>
          <w:noProof/>
        </w:rPr>
        <w:t>180</w:t>
      </w:r>
      <w:r>
        <w:rPr>
          <w:noProof/>
        </w:rPr>
        <w:fldChar w:fldCharType="end"/>
      </w:r>
    </w:p>
    <w:p w14:paraId="76EB09CF" w14:textId="4AAF781A" w:rsidR="002523A8" w:rsidRDefault="002523A8">
      <w:pPr>
        <w:pStyle w:val="TOC5"/>
        <w:rPr>
          <w:rFonts w:asciiTheme="minorHAnsi" w:eastAsiaTheme="minorEastAsia" w:hAnsiTheme="minorHAnsi" w:cstheme="minorBidi"/>
          <w:noProof/>
          <w:sz w:val="22"/>
          <w:szCs w:val="22"/>
          <w:lang w:eastAsia="en-GB"/>
        </w:rPr>
      </w:pPr>
      <w:r>
        <w:rPr>
          <w:noProof/>
        </w:rPr>
        <w:t>9.2.1.7.1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_Toc131399971 \h </w:instrText>
      </w:r>
      <w:r>
        <w:rPr>
          <w:noProof/>
        </w:rPr>
      </w:r>
      <w:r>
        <w:rPr>
          <w:noProof/>
        </w:rPr>
        <w:fldChar w:fldCharType="separate"/>
      </w:r>
      <w:r>
        <w:rPr>
          <w:noProof/>
        </w:rPr>
        <w:t>180</w:t>
      </w:r>
      <w:r>
        <w:rPr>
          <w:noProof/>
        </w:rPr>
        <w:fldChar w:fldCharType="end"/>
      </w:r>
    </w:p>
    <w:p w14:paraId="31E443BC" w14:textId="00D91173" w:rsidR="002523A8" w:rsidRDefault="002523A8">
      <w:pPr>
        <w:pStyle w:val="TOC5"/>
        <w:rPr>
          <w:rFonts w:asciiTheme="minorHAnsi" w:eastAsiaTheme="minorEastAsia" w:hAnsiTheme="minorHAnsi" w:cstheme="minorBidi"/>
          <w:noProof/>
          <w:sz w:val="22"/>
          <w:szCs w:val="22"/>
          <w:lang w:eastAsia="en-GB"/>
        </w:rPr>
      </w:pPr>
      <w:r>
        <w:rPr>
          <w:noProof/>
        </w:rPr>
        <w:t>9.2.1.7.2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_Toc131399972 \h </w:instrText>
      </w:r>
      <w:r>
        <w:rPr>
          <w:noProof/>
        </w:rPr>
      </w:r>
      <w:r>
        <w:rPr>
          <w:noProof/>
        </w:rPr>
        <w:fldChar w:fldCharType="separate"/>
      </w:r>
      <w:r>
        <w:rPr>
          <w:noProof/>
        </w:rPr>
        <w:t>180</w:t>
      </w:r>
      <w:r>
        <w:rPr>
          <w:noProof/>
        </w:rPr>
        <w:fldChar w:fldCharType="end"/>
      </w:r>
    </w:p>
    <w:p w14:paraId="1D074EC1" w14:textId="198C539B" w:rsidR="002523A8" w:rsidRDefault="002523A8">
      <w:pPr>
        <w:pStyle w:val="TOC5"/>
        <w:rPr>
          <w:rFonts w:asciiTheme="minorHAnsi" w:eastAsiaTheme="minorEastAsia" w:hAnsiTheme="minorHAnsi" w:cstheme="minorBidi"/>
          <w:noProof/>
          <w:sz w:val="22"/>
          <w:szCs w:val="22"/>
          <w:lang w:eastAsia="en-GB"/>
        </w:rPr>
      </w:pPr>
      <w:r>
        <w:rPr>
          <w:noProof/>
        </w:rPr>
        <w:t>9.2.1.7.3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_Toc131399973 \h </w:instrText>
      </w:r>
      <w:r>
        <w:rPr>
          <w:noProof/>
        </w:rPr>
      </w:r>
      <w:r>
        <w:rPr>
          <w:noProof/>
        </w:rPr>
        <w:fldChar w:fldCharType="separate"/>
      </w:r>
      <w:r>
        <w:rPr>
          <w:noProof/>
        </w:rPr>
        <w:t>180</w:t>
      </w:r>
      <w:r>
        <w:rPr>
          <w:noProof/>
        </w:rPr>
        <w:fldChar w:fldCharType="end"/>
      </w:r>
    </w:p>
    <w:p w14:paraId="3C64F238" w14:textId="49B45D3B"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9.2.2</w:t>
      </w:r>
      <w:r>
        <w:rPr>
          <w:rFonts w:asciiTheme="minorHAnsi" w:eastAsiaTheme="minorEastAsia" w:hAnsiTheme="minorHAnsi" w:cstheme="minorBidi"/>
          <w:noProof/>
          <w:sz w:val="22"/>
          <w:szCs w:val="22"/>
          <w:lang w:eastAsia="en-GB"/>
        </w:rPr>
        <w:tab/>
      </w:r>
      <w:r w:rsidRPr="00F34782">
        <w:rPr>
          <w:rFonts w:eastAsia="Malgun Gothic"/>
          <w:noProof/>
        </w:rPr>
        <w:t>MCPTT server procedures</w:t>
      </w:r>
      <w:r>
        <w:rPr>
          <w:noProof/>
        </w:rPr>
        <w:tab/>
      </w:r>
      <w:r>
        <w:rPr>
          <w:noProof/>
        </w:rPr>
        <w:fldChar w:fldCharType="begin" w:fldLock="1"/>
      </w:r>
      <w:r>
        <w:rPr>
          <w:noProof/>
        </w:rPr>
        <w:instrText xml:space="preserve"> PAGEREF _Toc131399974 \h </w:instrText>
      </w:r>
      <w:r>
        <w:rPr>
          <w:noProof/>
        </w:rPr>
      </w:r>
      <w:r>
        <w:rPr>
          <w:noProof/>
        </w:rPr>
        <w:fldChar w:fldCharType="separate"/>
      </w:r>
      <w:r>
        <w:rPr>
          <w:noProof/>
        </w:rPr>
        <w:t>180</w:t>
      </w:r>
      <w:r>
        <w:rPr>
          <w:noProof/>
        </w:rPr>
        <w:fldChar w:fldCharType="end"/>
      </w:r>
    </w:p>
    <w:p w14:paraId="07AD195A" w14:textId="19AC0E73" w:rsidR="002523A8" w:rsidRDefault="002523A8">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_Toc131399975 \h </w:instrText>
      </w:r>
      <w:r>
        <w:rPr>
          <w:noProof/>
        </w:rPr>
      </w:r>
      <w:r>
        <w:rPr>
          <w:noProof/>
        </w:rPr>
        <w:fldChar w:fldCharType="separate"/>
      </w:r>
      <w:r>
        <w:rPr>
          <w:noProof/>
        </w:rPr>
        <w:t>180</w:t>
      </w:r>
      <w:r>
        <w:rPr>
          <w:noProof/>
        </w:rPr>
        <w:fldChar w:fldCharType="end"/>
      </w:r>
    </w:p>
    <w:p w14:paraId="16B23E5B" w14:textId="75C3AA0E" w:rsidR="002523A8" w:rsidRDefault="002523A8">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_Toc131399976 \h </w:instrText>
      </w:r>
      <w:r>
        <w:rPr>
          <w:noProof/>
        </w:rPr>
      </w:r>
      <w:r>
        <w:rPr>
          <w:noProof/>
        </w:rPr>
        <w:fldChar w:fldCharType="separate"/>
      </w:r>
      <w:r>
        <w:rPr>
          <w:noProof/>
        </w:rPr>
        <w:t>180</w:t>
      </w:r>
      <w:r>
        <w:rPr>
          <w:noProof/>
        </w:rPr>
        <w:fldChar w:fldCharType="end"/>
      </w:r>
    </w:p>
    <w:p w14:paraId="4F0EE66D" w14:textId="2CBFEE67" w:rsidR="002523A8" w:rsidRDefault="002523A8">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_Toc131399977 \h </w:instrText>
      </w:r>
      <w:r>
        <w:rPr>
          <w:noProof/>
        </w:rPr>
      </w:r>
      <w:r>
        <w:rPr>
          <w:noProof/>
        </w:rPr>
        <w:fldChar w:fldCharType="separate"/>
      </w:r>
      <w:r>
        <w:rPr>
          <w:noProof/>
        </w:rPr>
        <w:t>180</w:t>
      </w:r>
      <w:r>
        <w:rPr>
          <w:noProof/>
        </w:rPr>
        <w:fldChar w:fldCharType="end"/>
      </w:r>
    </w:p>
    <w:p w14:paraId="09AAB460" w14:textId="0AA6D372" w:rsidR="002523A8" w:rsidRDefault="002523A8">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_Toc131399978 \h </w:instrText>
      </w:r>
      <w:r>
        <w:rPr>
          <w:noProof/>
        </w:rPr>
      </w:r>
      <w:r>
        <w:rPr>
          <w:noProof/>
        </w:rPr>
        <w:fldChar w:fldCharType="separate"/>
      </w:r>
      <w:r>
        <w:rPr>
          <w:noProof/>
        </w:rPr>
        <w:t>181</w:t>
      </w:r>
      <w:r>
        <w:rPr>
          <w:noProof/>
        </w:rPr>
        <w:fldChar w:fldCharType="end"/>
      </w:r>
    </w:p>
    <w:p w14:paraId="74D67301" w14:textId="38EE4E9B" w:rsidR="002523A8" w:rsidRDefault="002523A8">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Receiving affiliation status change from MCPTT client procedure</w:t>
      </w:r>
      <w:r>
        <w:rPr>
          <w:noProof/>
        </w:rPr>
        <w:tab/>
      </w:r>
      <w:r>
        <w:rPr>
          <w:noProof/>
        </w:rPr>
        <w:fldChar w:fldCharType="begin" w:fldLock="1"/>
      </w:r>
      <w:r>
        <w:rPr>
          <w:noProof/>
        </w:rPr>
        <w:instrText xml:space="preserve"> PAGEREF _Toc131399979 \h </w:instrText>
      </w:r>
      <w:r>
        <w:rPr>
          <w:noProof/>
        </w:rPr>
      </w:r>
      <w:r>
        <w:rPr>
          <w:noProof/>
        </w:rPr>
        <w:fldChar w:fldCharType="separate"/>
      </w:r>
      <w:r>
        <w:rPr>
          <w:noProof/>
        </w:rPr>
        <w:t>181</w:t>
      </w:r>
      <w:r>
        <w:rPr>
          <w:noProof/>
        </w:rPr>
        <w:fldChar w:fldCharType="end"/>
      </w:r>
    </w:p>
    <w:p w14:paraId="6206ED0A" w14:textId="51CF602B" w:rsidR="002523A8" w:rsidRDefault="002523A8">
      <w:pPr>
        <w:pStyle w:val="TOC5"/>
        <w:rPr>
          <w:rFonts w:asciiTheme="minorHAnsi" w:eastAsiaTheme="minorEastAsia" w:hAnsiTheme="minorHAnsi" w:cstheme="minorBidi"/>
          <w:noProof/>
          <w:sz w:val="22"/>
          <w:szCs w:val="22"/>
          <w:lang w:eastAsia="en-GB"/>
        </w:rPr>
      </w:pPr>
      <w:r>
        <w:rPr>
          <w:noProof/>
        </w:rPr>
        <w:t>9.2.2.2.4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_Toc131399980 \h </w:instrText>
      </w:r>
      <w:r>
        <w:rPr>
          <w:noProof/>
        </w:rPr>
      </w:r>
      <w:r>
        <w:rPr>
          <w:noProof/>
        </w:rPr>
        <w:fldChar w:fldCharType="separate"/>
      </w:r>
      <w:r>
        <w:rPr>
          <w:noProof/>
        </w:rPr>
        <w:t>184</w:t>
      </w:r>
      <w:r>
        <w:rPr>
          <w:noProof/>
        </w:rPr>
        <w:fldChar w:fldCharType="end"/>
      </w:r>
    </w:p>
    <w:p w14:paraId="3EC08641" w14:textId="7ECC28CF" w:rsidR="002523A8" w:rsidRDefault="002523A8">
      <w:pPr>
        <w:pStyle w:val="TOC5"/>
        <w:rPr>
          <w:rFonts w:asciiTheme="minorHAnsi" w:eastAsiaTheme="minorEastAsia" w:hAnsiTheme="minorHAnsi" w:cstheme="minorBidi"/>
          <w:noProof/>
          <w:sz w:val="22"/>
          <w:szCs w:val="22"/>
          <w:lang w:eastAsia="en-GB"/>
        </w:rPr>
      </w:pPr>
      <w:r>
        <w:rPr>
          <w:noProof/>
        </w:rPr>
        <w:t>9.2.2.2.5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_Toc131399981 \h </w:instrText>
      </w:r>
      <w:r>
        <w:rPr>
          <w:noProof/>
        </w:rPr>
      </w:r>
      <w:r>
        <w:rPr>
          <w:noProof/>
        </w:rPr>
        <w:fldChar w:fldCharType="separate"/>
      </w:r>
      <w:r>
        <w:rPr>
          <w:noProof/>
        </w:rPr>
        <w:t>185</w:t>
      </w:r>
      <w:r>
        <w:rPr>
          <w:noProof/>
        </w:rPr>
        <w:fldChar w:fldCharType="end"/>
      </w:r>
    </w:p>
    <w:p w14:paraId="7AEB3B7C" w14:textId="1195C823" w:rsidR="002523A8" w:rsidRDefault="002523A8">
      <w:pPr>
        <w:pStyle w:val="TOC5"/>
        <w:rPr>
          <w:rFonts w:asciiTheme="minorHAnsi" w:eastAsiaTheme="minorEastAsia" w:hAnsiTheme="minorHAnsi" w:cstheme="minorBidi"/>
          <w:noProof/>
          <w:sz w:val="22"/>
          <w:szCs w:val="22"/>
          <w:lang w:eastAsia="en-GB"/>
        </w:rPr>
      </w:pPr>
      <w:r>
        <w:rPr>
          <w:noProof/>
        </w:rPr>
        <w:t>9.2.2.2.</w:t>
      </w:r>
      <w:r w:rsidRPr="00F34782">
        <w:rPr>
          <w:noProof/>
          <w:lang w:val="en-US"/>
        </w:rPr>
        <w:t>6</w:t>
      </w:r>
      <w:r>
        <w:rPr>
          <w:rFonts w:asciiTheme="minorHAnsi" w:eastAsiaTheme="minorEastAsia" w:hAnsiTheme="minorHAnsi" w:cstheme="minorBidi"/>
          <w:noProof/>
          <w:sz w:val="22"/>
          <w:szCs w:val="22"/>
          <w:lang w:eastAsia="en-GB"/>
        </w:rPr>
        <w:tab/>
      </w:r>
      <w:r w:rsidRPr="00F34782">
        <w:rPr>
          <w:noProof/>
          <w:lang w:val="en-US"/>
        </w:rPr>
        <w:t>Sending</w:t>
      </w:r>
      <w:r>
        <w:rPr>
          <w:noProof/>
        </w:rPr>
        <w:t xml:space="preserve"> </w:t>
      </w:r>
      <w:r w:rsidRPr="00F34782">
        <w:rPr>
          <w:noProof/>
          <w:lang w:val="en-US"/>
        </w:rPr>
        <w:t>a</w:t>
      </w:r>
      <w:r>
        <w:rPr>
          <w:noProof/>
        </w:rPr>
        <w:t xml:space="preserve">ffiliation </w:t>
      </w:r>
      <w:r w:rsidRPr="00F34782">
        <w:rPr>
          <w:noProof/>
          <w:lang w:val="en-US"/>
        </w:rPr>
        <w:t>status change towards MCPTT server owning MCPTT group procedure</w:t>
      </w:r>
      <w:r>
        <w:rPr>
          <w:noProof/>
        </w:rPr>
        <w:tab/>
      </w:r>
      <w:r>
        <w:rPr>
          <w:noProof/>
        </w:rPr>
        <w:fldChar w:fldCharType="begin" w:fldLock="1"/>
      </w:r>
      <w:r>
        <w:rPr>
          <w:noProof/>
        </w:rPr>
        <w:instrText xml:space="preserve"> PAGEREF _Toc131399982 \h </w:instrText>
      </w:r>
      <w:r>
        <w:rPr>
          <w:noProof/>
        </w:rPr>
      </w:r>
      <w:r>
        <w:rPr>
          <w:noProof/>
        </w:rPr>
        <w:fldChar w:fldCharType="separate"/>
      </w:r>
      <w:r>
        <w:rPr>
          <w:noProof/>
        </w:rPr>
        <w:t>185</w:t>
      </w:r>
      <w:r>
        <w:rPr>
          <w:noProof/>
        </w:rPr>
        <w:fldChar w:fldCharType="end"/>
      </w:r>
    </w:p>
    <w:p w14:paraId="2D55F604" w14:textId="51FC1154" w:rsidR="002523A8" w:rsidRDefault="002523A8">
      <w:pPr>
        <w:pStyle w:val="TOC5"/>
        <w:rPr>
          <w:rFonts w:asciiTheme="minorHAnsi" w:eastAsiaTheme="minorEastAsia" w:hAnsiTheme="minorHAnsi" w:cstheme="minorBidi"/>
          <w:noProof/>
          <w:sz w:val="22"/>
          <w:szCs w:val="22"/>
          <w:lang w:eastAsia="en-GB"/>
        </w:rPr>
      </w:pPr>
      <w:r>
        <w:rPr>
          <w:noProof/>
        </w:rPr>
        <w:t>9.2.2.2.</w:t>
      </w:r>
      <w:r w:rsidRPr="00F34782">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F34782">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_Toc131399983 \h </w:instrText>
      </w:r>
      <w:r>
        <w:rPr>
          <w:noProof/>
        </w:rPr>
      </w:r>
      <w:r>
        <w:rPr>
          <w:noProof/>
        </w:rPr>
        <w:fldChar w:fldCharType="separate"/>
      </w:r>
      <w:r>
        <w:rPr>
          <w:noProof/>
        </w:rPr>
        <w:t>187</w:t>
      </w:r>
      <w:r>
        <w:rPr>
          <w:noProof/>
        </w:rPr>
        <w:fldChar w:fldCharType="end"/>
      </w:r>
    </w:p>
    <w:p w14:paraId="55CBB591" w14:textId="6FAB5635" w:rsidR="002523A8" w:rsidRDefault="002523A8">
      <w:pPr>
        <w:pStyle w:val="TOC5"/>
        <w:rPr>
          <w:rFonts w:asciiTheme="minorHAnsi" w:eastAsiaTheme="minorEastAsia" w:hAnsiTheme="minorHAnsi" w:cstheme="minorBidi"/>
          <w:noProof/>
          <w:sz w:val="22"/>
          <w:szCs w:val="22"/>
          <w:lang w:eastAsia="en-GB"/>
        </w:rPr>
      </w:pPr>
      <w:r>
        <w:rPr>
          <w:noProof/>
        </w:rPr>
        <w:t>9.2.2.2.8</w:t>
      </w:r>
      <w:r>
        <w:rPr>
          <w:rFonts w:asciiTheme="minorHAnsi" w:eastAsiaTheme="minorEastAsia" w:hAnsiTheme="minorHAnsi" w:cstheme="minorBidi"/>
          <w:noProof/>
          <w:sz w:val="22"/>
          <w:szCs w:val="22"/>
          <w:lang w:eastAsia="en-GB"/>
        </w:rPr>
        <w:tab/>
      </w:r>
      <w:r>
        <w:rPr>
          <w:noProof/>
        </w:rPr>
        <w:t xml:space="preserve">Procedure for </w:t>
      </w:r>
      <w:r w:rsidRPr="00F34782">
        <w:rPr>
          <w:noProof/>
          <w:lang w:val="en-US"/>
        </w:rPr>
        <w:t>authorizing</w:t>
      </w:r>
      <w:r>
        <w:rPr>
          <w:noProof/>
        </w:rPr>
        <w:t xml:space="preserve"> affiliation status change request in negotiated mode </w:t>
      </w:r>
      <w:r w:rsidRPr="00F34782">
        <w:rPr>
          <w:noProof/>
          <w:lang w:val="en-US"/>
        </w:rPr>
        <w:t xml:space="preserve">sent to served </w:t>
      </w:r>
      <w:r>
        <w:rPr>
          <w:noProof/>
        </w:rPr>
        <w:t>MCPTT user</w:t>
      </w:r>
      <w:r>
        <w:rPr>
          <w:noProof/>
        </w:rPr>
        <w:tab/>
      </w:r>
      <w:r>
        <w:rPr>
          <w:noProof/>
        </w:rPr>
        <w:fldChar w:fldCharType="begin" w:fldLock="1"/>
      </w:r>
      <w:r>
        <w:rPr>
          <w:noProof/>
        </w:rPr>
        <w:instrText xml:space="preserve"> PAGEREF _Toc131399984 \h </w:instrText>
      </w:r>
      <w:r>
        <w:rPr>
          <w:noProof/>
        </w:rPr>
      </w:r>
      <w:r>
        <w:rPr>
          <w:noProof/>
        </w:rPr>
        <w:fldChar w:fldCharType="separate"/>
      </w:r>
      <w:r>
        <w:rPr>
          <w:noProof/>
        </w:rPr>
        <w:t>190</w:t>
      </w:r>
      <w:r>
        <w:rPr>
          <w:noProof/>
        </w:rPr>
        <w:fldChar w:fldCharType="end"/>
      </w:r>
    </w:p>
    <w:p w14:paraId="03016BC6" w14:textId="7C55010F" w:rsidR="002523A8" w:rsidRDefault="002523A8">
      <w:pPr>
        <w:pStyle w:val="TOC5"/>
        <w:rPr>
          <w:rFonts w:asciiTheme="minorHAnsi" w:eastAsiaTheme="minorEastAsia" w:hAnsiTheme="minorHAnsi" w:cstheme="minorBidi"/>
          <w:noProof/>
          <w:sz w:val="22"/>
          <w:szCs w:val="22"/>
          <w:lang w:eastAsia="en-GB"/>
        </w:rPr>
      </w:pPr>
      <w:r>
        <w:rPr>
          <w:noProof/>
        </w:rPr>
        <w:t>9.2.2.2.9</w:t>
      </w:r>
      <w:r>
        <w:rPr>
          <w:rFonts w:asciiTheme="minorHAnsi" w:eastAsiaTheme="minorEastAsia" w:hAnsiTheme="minorHAnsi" w:cstheme="minorBidi"/>
          <w:noProof/>
          <w:sz w:val="22"/>
          <w:szCs w:val="22"/>
          <w:lang w:eastAsia="en-GB"/>
        </w:rPr>
        <w:tab/>
      </w:r>
      <w:r w:rsidRPr="00F34782">
        <w:rPr>
          <w:noProof/>
          <w:lang w:val="en-US"/>
        </w:rPr>
        <w:t xml:space="preserve">Forwarding </w:t>
      </w:r>
      <w:r>
        <w:rPr>
          <w:noProof/>
        </w:rPr>
        <w:t xml:space="preserve">affiliation status change </w:t>
      </w:r>
      <w:r w:rsidRPr="00F34782">
        <w:rPr>
          <w:noProof/>
          <w:lang w:val="en-US"/>
        </w:rPr>
        <w:t xml:space="preserve">towards another </w:t>
      </w:r>
      <w:r>
        <w:rPr>
          <w:noProof/>
        </w:rPr>
        <w:t>MCPTT user</w:t>
      </w:r>
      <w:r w:rsidRPr="00F34782">
        <w:rPr>
          <w:noProof/>
          <w:lang w:val="en-US"/>
        </w:rPr>
        <w:t xml:space="preserve"> procedure</w:t>
      </w:r>
      <w:r>
        <w:rPr>
          <w:noProof/>
        </w:rPr>
        <w:tab/>
      </w:r>
      <w:r>
        <w:rPr>
          <w:noProof/>
        </w:rPr>
        <w:fldChar w:fldCharType="begin" w:fldLock="1"/>
      </w:r>
      <w:r>
        <w:rPr>
          <w:noProof/>
        </w:rPr>
        <w:instrText xml:space="preserve"> PAGEREF _Toc131399985 \h </w:instrText>
      </w:r>
      <w:r>
        <w:rPr>
          <w:noProof/>
        </w:rPr>
      </w:r>
      <w:r>
        <w:rPr>
          <w:noProof/>
        </w:rPr>
        <w:fldChar w:fldCharType="separate"/>
      </w:r>
      <w:r>
        <w:rPr>
          <w:noProof/>
        </w:rPr>
        <w:t>190</w:t>
      </w:r>
      <w:r>
        <w:rPr>
          <w:noProof/>
        </w:rPr>
        <w:fldChar w:fldCharType="end"/>
      </w:r>
    </w:p>
    <w:p w14:paraId="68903437" w14:textId="62E17372" w:rsidR="002523A8" w:rsidRDefault="002523A8">
      <w:pPr>
        <w:pStyle w:val="TOC5"/>
        <w:rPr>
          <w:rFonts w:asciiTheme="minorHAnsi" w:eastAsiaTheme="minorEastAsia" w:hAnsiTheme="minorHAnsi" w:cstheme="minorBidi"/>
          <w:noProof/>
          <w:sz w:val="22"/>
          <w:szCs w:val="22"/>
          <w:lang w:eastAsia="en-GB"/>
        </w:rPr>
      </w:pPr>
      <w:r>
        <w:rPr>
          <w:noProof/>
        </w:rPr>
        <w:t>9.2.2.2.10</w:t>
      </w:r>
      <w:r>
        <w:rPr>
          <w:rFonts w:asciiTheme="minorHAnsi" w:eastAsiaTheme="minorEastAsia" w:hAnsiTheme="minorHAnsi" w:cstheme="minorBidi"/>
          <w:noProof/>
          <w:sz w:val="22"/>
          <w:szCs w:val="22"/>
          <w:lang w:eastAsia="en-GB"/>
        </w:rPr>
        <w:tab/>
      </w:r>
      <w:r w:rsidRPr="00F34782">
        <w:rPr>
          <w:noProof/>
          <w:lang w:val="en-US"/>
        </w:rPr>
        <w:t xml:space="preserve">Forwarding </w:t>
      </w:r>
      <w:r>
        <w:rPr>
          <w:noProof/>
        </w:rPr>
        <w:t xml:space="preserve">subscription to affiliation status </w:t>
      </w:r>
      <w:r w:rsidRPr="00F34782">
        <w:rPr>
          <w:noProof/>
          <w:lang w:val="en-US"/>
        </w:rPr>
        <w:t xml:space="preserve">towards another </w:t>
      </w:r>
      <w:r>
        <w:rPr>
          <w:noProof/>
        </w:rPr>
        <w:t>MCPTT user</w:t>
      </w:r>
      <w:r w:rsidRPr="00F34782">
        <w:rPr>
          <w:noProof/>
          <w:lang w:val="en-US"/>
        </w:rPr>
        <w:t xml:space="preserve"> procedure</w:t>
      </w:r>
      <w:r>
        <w:rPr>
          <w:noProof/>
        </w:rPr>
        <w:tab/>
      </w:r>
      <w:r>
        <w:rPr>
          <w:noProof/>
        </w:rPr>
        <w:fldChar w:fldCharType="begin" w:fldLock="1"/>
      </w:r>
      <w:r>
        <w:rPr>
          <w:noProof/>
        </w:rPr>
        <w:instrText xml:space="preserve"> PAGEREF _Toc131399986 \h </w:instrText>
      </w:r>
      <w:r>
        <w:rPr>
          <w:noProof/>
        </w:rPr>
      </w:r>
      <w:r>
        <w:rPr>
          <w:noProof/>
        </w:rPr>
        <w:fldChar w:fldCharType="separate"/>
      </w:r>
      <w:r>
        <w:rPr>
          <w:noProof/>
        </w:rPr>
        <w:t>191</w:t>
      </w:r>
      <w:r>
        <w:rPr>
          <w:noProof/>
        </w:rPr>
        <w:fldChar w:fldCharType="end"/>
      </w:r>
    </w:p>
    <w:p w14:paraId="7F2FFF0A" w14:textId="416E9503" w:rsidR="002523A8" w:rsidRDefault="002523A8">
      <w:pPr>
        <w:pStyle w:val="TOC5"/>
        <w:rPr>
          <w:rFonts w:asciiTheme="minorHAnsi" w:eastAsiaTheme="minorEastAsia" w:hAnsiTheme="minorHAnsi" w:cstheme="minorBidi"/>
          <w:noProof/>
          <w:sz w:val="22"/>
          <w:szCs w:val="22"/>
          <w:lang w:eastAsia="en-GB"/>
        </w:rPr>
      </w:pPr>
      <w:r>
        <w:rPr>
          <w:noProof/>
        </w:rPr>
        <w:t>9.2.2.2.11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_Toc131399987 \h </w:instrText>
      </w:r>
      <w:r>
        <w:rPr>
          <w:noProof/>
        </w:rPr>
      </w:r>
      <w:r>
        <w:rPr>
          <w:noProof/>
        </w:rPr>
        <w:fldChar w:fldCharType="separate"/>
      </w:r>
      <w:r>
        <w:rPr>
          <w:noProof/>
        </w:rPr>
        <w:t>192</w:t>
      </w:r>
      <w:r>
        <w:rPr>
          <w:noProof/>
        </w:rPr>
        <w:fldChar w:fldCharType="end"/>
      </w:r>
    </w:p>
    <w:p w14:paraId="6F582A66" w14:textId="1903FF08" w:rsidR="002523A8" w:rsidRDefault="002523A8">
      <w:pPr>
        <w:pStyle w:val="TOC5"/>
        <w:rPr>
          <w:rFonts w:asciiTheme="minorHAnsi" w:eastAsiaTheme="minorEastAsia" w:hAnsiTheme="minorHAnsi" w:cstheme="minorBidi"/>
          <w:noProof/>
          <w:sz w:val="22"/>
          <w:szCs w:val="22"/>
          <w:lang w:eastAsia="en-GB"/>
        </w:rPr>
      </w:pPr>
      <w:r>
        <w:rPr>
          <w:noProof/>
        </w:rPr>
        <w:t>9.2.2.2.12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_Toc131399988 \h </w:instrText>
      </w:r>
      <w:r>
        <w:rPr>
          <w:noProof/>
        </w:rPr>
      </w:r>
      <w:r>
        <w:rPr>
          <w:noProof/>
        </w:rPr>
        <w:fldChar w:fldCharType="separate"/>
      </w:r>
      <w:r>
        <w:rPr>
          <w:noProof/>
        </w:rPr>
        <w:t>193</w:t>
      </w:r>
      <w:r>
        <w:rPr>
          <w:noProof/>
        </w:rPr>
        <w:fldChar w:fldCharType="end"/>
      </w:r>
    </w:p>
    <w:p w14:paraId="245F905B" w14:textId="34251D42" w:rsidR="002523A8" w:rsidRDefault="002523A8">
      <w:pPr>
        <w:pStyle w:val="TOC5"/>
        <w:rPr>
          <w:rFonts w:asciiTheme="minorHAnsi" w:eastAsiaTheme="minorEastAsia" w:hAnsiTheme="minorHAnsi" w:cstheme="minorBidi"/>
          <w:noProof/>
          <w:sz w:val="22"/>
          <w:szCs w:val="22"/>
          <w:lang w:eastAsia="en-GB"/>
        </w:rPr>
      </w:pPr>
      <w:r>
        <w:rPr>
          <w:noProof/>
        </w:rPr>
        <w:t>9.2.2.2.13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_Toc131399989 \h </w:instrText>
      </w:r>
      <w:r>
        <w:rPr>
          <w:noProof/>
        </w:rPr>
      </w:r>
      <w:r>
        <w:rPr>
          <w:noProof/>
        </w:rPr>
        <w:fldChar w:fldCharType="separate"/>
      </w:r>
      <w:r>
        <w:rPr>
          <w:noProof/>
        </w:rPr>
        <w:t>194</w:t>
      </w:r>
      <w:r>
        <w:rPr>
          <w:noProof/>
        </w:rPr>
        <w:fldChar w:fldCharType="end"/>
      </w:r>
    </w:p>
    <w:p w14:paraId="0131ABEF" w14:textId="2101111C" w:rsidR="002523A8" w:rsidRDefault="002523A8">
      <w:pPr>
        <w:pStyle w:val="TOC5"/>
        <w:rPr>
          <w:rFonts w:asciiTheme="minorHAnsi" w:eastAsiaTheme="minorEastAsia" w:hAnsiTheme="minorHAnsi" w:cstheme="minorBidi"/>
          <w:noProof/>
          <w:sz w:val="22"/>
          <w:szCs w:val="22"/>
          <w:lang w:eastAsia="en-GB"/>
        </w:rPr>
      </w:pPr>
      <w:r>
        <w:rPr>
          <w:noProof/>
        </w:rPr>
        <w:t>9.2.2.2.14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_Toc131399990 \h </w:instrText>
      </w:r>
      <w:r>
        <w:rPr>
          <w:noProof/>
        </w:rPr>
      </w:r>
      <w:r>
        <w:rPr>
          <w:noProof/>
        </w:rPr>
        <w:fldChar w:fldCharType="separate"/>
      </w:r>
      <w:r>
        <w:rPr>
          <w:noProof/>
        </w:rPr>
        <w:t>194</w:t>
      </w:r>
      <w:r>
        <w:rPr>
          <w:noProof/>
        </w:rPr>
        <w:fldChar w:fldCharType="end"/>
      </w:r>
    </w:p>
    <w:p w14:paraId="699D9E21" w14:textId="0C2543DF" w:rsidR="002523A8" w:rsidRDefault="002523A8">
      <w:pPr>
        <w:pStyle w:val="TOC5"/>
        <w:rPr>
          <w:rFonts w:asciiTheme="minorHAnsi" w:eastAsiaTheme="minorEastAsia" w:hAnsiTheme="minorHAnsi" w:cstheme="minorBidi"/>
          <w:noProof/>
          <w:sz w:val="22"/>
          <w:szCs w:val="22"/>
          <w:lang w:eastAsia="en-GB"/>
        </w:rPr>
      </w:pPr>
      <w:r>
        <w:rPr>
          <w:noProof/>
        </w:rPr>
        <w:lastRenderedPageBreak/>
        <w:t>9.2.2.2.15</w:t>
      </w:r>
      <w:r>
        <w:rPr>
          <w:rFonts w:asciiTheme="minorHAnsi" w:eastAsiaTheme="minorEastAsia" w:hAnsiTheme="minorHAnsi" w:cstheme="minorBidi"/>
          <w:noProof/>
          <w:sz w:val="22"/>
          <w:szCs w:val="22"/>
          <w:lang w:eastAsia="en-GB"/>
        </w:rPr>
        <w:tab/>
      </w:r>
      <w:r w:rsidRPr="00F34782">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_Toc131399991 \h </w:instrText>
      </w:r>
      <w:r>
        <w:rPr>
          <w:noProof/>
        </w:rPr>
      </w:r>
      <w:r>
        <w:rPr>
          <w:noProof/>
        </w:rPr>
        <w:fldChar w:fldCharType="separate"/>
      </w:r>
      <w:r>
        <w:rPr>
          <w:noProof/>
        </w:rPr>
        <w:t>195</w:t>
      </w:r>
      <w:r>
        <w:rPr>
          <w:noProof/>
        </w:rPr>
        <w:fldChar w:fldCharType="end"/>
      </w:r>
    </w:p>
    <w:p w14:paraId="5EC83B91" w14:textId="4AFF8F3F" w:rsidR="002523A8" w:rsidRDefault="002523A8">
      <w:pPr>
        <w:pStyle w:val="TOC5"/>
        <w:rPr>
          <w:rFonts w:asciiTheme="minorHAnsi" w:eastAsiaTheme="minorEastAsia" w:hAnsiTheme="minorHAnsi" w:cstheme="minorBidi"/>
          <w:noProof/>
          <w:sz w:val="22"/>
          <w:szCs w:val="22"/>
          <w:lang w:eastAsia="en-GB"/>
        </w:rPr>
      </w:pPr>
      <w:r>
        <w:rPr>
          <w:noProof/>
        </w:rPr>
        <w:t>9.2.2.2.16</w:t>
      </w:r>
      <w:r>
        <w:rPr>
          <w:rFonts w:asciiTheme="minorHAnsi" w:eastAsiaTheme="minorEastAsia" w:hAnsiTheme="minorHAnsi" w:cstheme="minorBidi"/>
          <w:noProof/>
          <w:sz w:val="22"/>
          <w:szCs w:val="22"/>
          <w:lang w:eastAsia="en-GB"/>
        </w:rPr>
        <w:tab/>
      </w:r>
      <w:r w:rsidRPr="00F34782">
        <w:rPr>
          <w:noProof/>
          <w:lang w:val="en-US"/>
        </w:rPr>
        <w:t xml:space="preserve">Forwarding </w:t>
      </w:r>
      <w:r>
        <w:rPr>
          <w:noProof/>
        </w:rPr>
        <w:t xml:space="preserve">subscription to group dynamic data </w:t>
      </w:r>
      <w:r w:rsidRPr="00F34782">
        <w:rPr>
          <w:noProof/>
          <w:lang w:val="en-US"/>
        </w:rPr>
        <w:t>towards the controlling MCPTT server procedure</w:t>
      </w:r>
      <w:r>
        <w:rPr>
          <w:noProof/>
        </w:rPr>
        <w:tab/>
      </w:r>
      <w:r>
        <w:rPr>
          <w:noProof/>
        </w:rPr>
        <w:fldChar w:fldCharType="begin" w:fldLock="1"/>
      </w:r>
      <w:r>
        <w:rPr>
          <w:noProof/>
        </w:rPr>
        <w:instrText xml:space="preserve"> PAGEREF _Toc131399992 \h </w:instrText>
      </w:r>
      <w:r>
        <w:rPr>
          <w:noProof/>
        </w:rPr>
      </w:r>
      <w:r>
        <w:rPr>
          <w:noProof/>
        </w:rPr>
        <w:fldChar w:fldCharType="separate"/>
      </w:r>
      <w:r>
        <w:rPr>
          <w:noProof/>
        </w:rPr>
        <w:t>196</w:t>
      </w:r>
      <w:r>
        <w:rPr>
          <w:noProof/>
        </w:rPr>
        <w:fldChar w:fldCharType="end"/>
      </w:r>
    </w:p>
    <w:p w14:paraId="42A21E57" w14:textId="4E952C09" w:rsidR="002523A8" w:rsidRDefault="002523A8">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Procedures of MCPTT server owning the MCPTT group</w:t>
      </w:r>
      <w:r>
        <w:rPr>
          <w:noProof/>
        </w:rPr>
        <w:tab/>
      </w:r>
      <w:r>
        <w:rPr>
          <w:noProof/>
        </w:rPr>
        <w:fldChar w:fldCharType="begin" w:fldLock="1"/>
      </w:r>
      <w:r>
        <w:rPr>
          <w:noProof/>
        </w:rPr>
        <w:instrText xml:space="preserve"> PAGEREF _Toc131399993 \h </w:instrText>
      </w:r>
      <w:r>
        <w:rPr>
          <w:noProof/>
        </w:rPr>
      </w:r>
      <w:r>
        <w:rPr>
          <w:noProof/>
        </w:rPr>
        <w:fldChar w:fldCharType="separate"/>
      </w:r>
      <w:r>
        <w:rPr>
          <w:noProof/>
        </w:rPr>
        <w:t>198</w:t>
      </w:r>
      <w:r>
        <w:rPr>
          <w:noProof/>
        </w:rPr>
        <w:fldChar w:fldCharType="end"/>
      </w:r>
    </w:p>
    <w:p w14:paraId="6072C253" w14:textId="41C9DBA7"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1</w:t>
      </w:r>
      <w:r>
        <w:rPr>
          <w:rFonts w:asciiTheme="minorHAnsi" w:eastAsiaTheme="minorEastAsia" w:hAnsiTheme="minorHAnsi" w:cstheme="minorBidi"/>
          <w:noProof/>
          <w:sz w:val="22"/>
          <w:szCs w:val="22"/>
          <w:lang w:eastAsia="en-GB"/>
        </w:rPr>
        <w:tab/>
      </w:r>
      <w:r w:rsidRPr="00F34782">
        <w:rPr>
          <w:noProof/>
          <w:lang w:val="en-US"/>
        </w:rPr>
        <w:t>General</w:t>
      </w:r>
      <w:r>
        <w:rPr>
          <w:noProof/>
        </w:rPr>
        <w:tab/>
      </w:r>
      <w:r>
        <w:rPr>
          <w:noProof/>
        </w:rPr>
        <w:fldChar w:fldCharType="begin" w:fldLock="1"/>
      </w:r>
      <w:r>
        <w:rPr>
          <w:noProof/>
        </w:rPr>
        <w:instrText xml:space="preserve"> PAGEREF _Toc131399994 \h </w:instrText>
      </w:r>
      <w:r>
        <w:rPr>
          <w:noProof/>
        </w:rPr>
      </w:r>
      <w:r>
        <w:rPr>
          <w:noProof/>
        </w:rPr>
        <w:fldChar w:fldCharType="separate"/>
      </w:r>
      <w:r>
        <w:rPr>
          <w:noProof/>
        </w:rPr>
        <w:t>198</w:t>
      </w:r>
      <w:r>
        <w:rPr>
          <w:noProof/>
        </w:rPr>
        <w:fldChar w:fldCharType="end"/>
      </w:r>
    </w:p>
    <w:p w14:paraId="2D95D860" w14:textId="2945F941"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_Toc131399995 \h </w:instrText>
      </w:r>
      <w:r>
        <w:rPr>
          <w:noProof/>
        </w:rPr>
      </w:r>
      <w:r>
        <w:rPr>
          <w:noProof/>
        </w:rPr>
        <w:fldChar w:fldCharType="separate"/>
      </w:r>
      <w:r>
        <w:rPr>
          <w:noProof/>
        </w:rPr>
        <w:t>198</w:t>
      </w:r>
      <w:r>
        <w:rPr>
          <w:noProof/>
        </w:rPr>
        <w:fldChar w:fldCharType="end"/>
      </w:r>
    </w:p>
    <w:p w14:paraId="689A95C4" w14:textId="1E66CCFB" w:rsidR="002523A8" w:rsidRDefault="002523A8">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_Toc131399996 \h </w:instrText>
      </w:r>
      <w:r>
        <w:rPr>
          <w:noProof/>
        </w:rPr>
      </w:r>
      <w:r>
        <w:rPr>
          <w:noProof/>
        </w:rPr>
        <w:fldChar w:fldCharType="separate"/>
      </w:r>
      <w:r>
        <w:rPr>
          <w:noProof/>
        </w:rPr>
        <w:t>198</w:t>
      </w:r>
      <w:r>
        <w:rPr>
          <w:noProof/>
        </w:rPr>
        <w:fldChar w:fldCharType="end"/>
      </w:r>
    </w:p>
    <w:p w14:paraId="0D707791" w14:textId="0CFFEE21"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_Toc131399997 \h </w:instrText>
      </w:r>
      <w:r>
        <w:rPr>
          <w:noProof/>
        </w:rPr>
      </w:r>
      <w:r>
        <w:rPr>
          <w:noProof/>
        </w:rPr>
        <w:fldChar w:fldCharType="separate"/>
      </w:r>
      <w:r>
        <w:rPr>
          <w:noProof/>
        </w:rPr>
        <w:t>200</w:t>
      </w:r>
      <w:r>
        <w:rPr>
          <w:noProof/>
        </w:rPr>
        <w:fldChar w:fldCharType="end"/>
      </w:r>
    </w:p>
    <w:p w14:paraId="2EA7B6B7" w14:textId="49A8FCFD"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_Toc131399998 \h </w:instrText>
      </w:r>
      <w:r>
        <w:rPr>
          <w:noProof/>
        </w:rPr>
      </w:r>
      <w:r>
        <w:rPr>
          <w:noProof/>
        </w:rPr>
        <w:fldChar w:fldCharType="separate"/>
      </w:r>
      <w:r>
        <w:rPr>
          <w:noProof/>
        </w:rPr>
        <w:t>201</w:t>
      </w:r>
      <w:r>
        <w:rPr>
          <w:noProof/>
        </w:rPr>
        <w:fldChar w:fldCharType="end"/>
      </w:r>
    </w:p>
    <w:p w14:paraId="7319576E" w14:textId="1E1F751A"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_Toc131399999 \h </w:instrText>
      </w:r>
      <w:r>
        <w:rPr>
          <w:noProof/>
        </w:rPr>
      </w:r>
      <w:r>
        <w:rPr>
          <w:noProof/>
        </w:rPr>
        <w:fldChar w:fldCharType="separate"/>
      </w:r>
      <w:r>
        <w:rPr>
          <w:noProof/>
        </w:rPr>
        <w:t>201</w:t>
      </w:r>
      <w:r>
        <w:rPr>
          <w:noProof/>
        </w:rPr>
        <w:fldChar w:fldCharType="end"/>
      </w:r>
    </w:p>
    <w:p w14:paraId="2E3C05B5" w14:textId="489AA1EB"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_Toc131400000 \h </w:instrText>
      </w:r>
      <w:r>
        <w:rPr>
          <w:noProof/>
        </w:rPr>
      </w:r>
      <w:r>
        <w:rPr>
          <w:noProof/>
        </w:rPr>
        <w:fldChar w:fldCharType="separate"/>
      </w:r>
      <w:r>
        <w:rPr>
          <w:noProof/>
        </w:rPr>
        <w:t>202</w:t>
      </w:r>
      <w:r>
        <w:rPr>
          <w:noProof/>
        </w:rPr>
        <w:fldChar w:fldCharType="end"/>
      </w:r>
    </w:p>
    <w:p w14:paraId="4FB3B636" w14:textId="48F9180D" w:rsidR="002523A8" w:rsidRDefault="002523A8">
      <w:pPr>
        <w:pStyle w:val="TOC5"/>
        <w:rPr>
          <w:rFonts w:asciiTheme="minorHAnsi" w:eastAsiaTheme="minorEastAsia" w:hAnsiTheme="minorHAnsi" w:cstheme="minorBidi"/>
          <w:noProof/>
          <w:sz w:val="22"/>
          <w:szCs w:val="22"/>
          <w:lang w:eastAsia="en-GB"/>
        </w:rPr>
      </w:pPr>
      <w:r>
        <w:rPr>
          <w:noProof/>
        </w:rPr>
        <w:t>9.2.2.3.8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_Toc131400001 \h </w:instrText>
      </w:r>
      <w:r>
        <w:rPr>
          <w:noProof/>
        </w:rPr>
      </w:r>
      <w:r>
        <w:rPr>
          <w:noProof/>
        </w:rPr>
        <w:fldChar w:fldCharType="separate"/>
      </w:r>
      <w:r>
        <w:rPr>
          <w:noProof/>
        </w:rPr>
        <w:t>202</w:t>
      </w:r>
      <w:r>
        <w:rPr>
          <w:noProof/>
        </w:rPr>
        <w:fldChar w:fldCharType="end"/>
      </w:r>
    </w:p>
    <w:p w14:paraId="3C621E11" w14:textId="0D4113AD" w:rsidR="002523A8" w:rsidRDefault="002523A8">
      <w:pPr>
        <w:pStyle w:val="TOC5"/>
        <w:rPr>
          <w:rFonts w:asciiTheme="minorHAnsi" w:eastAsiaTheme="minorEastAsia" w:hAnsiTheme="minorHAnsi" w:cstheme="minorBidi"/>
          <w:noProof/>
          <w:sz w:val="22"/>
          <w:szCs w:val="22"/>
          <w:lang w:eastAsia="en-GB"/>
        </w:rPr>
      </w:pPr>
      <w:r>
        <w:rPr>
          <w:noProof/>
        </w:rPr>
        <w:t>9.2.2.3.</w:t>
      </w:r>
      <w:r w:rsidRPr="00F34782">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_Toc131400002 \h </w:instrText>
      </w:r>
      <w:r>
        <w:rPr>
          <w:noProof/>
        </w:rPr>
      </w:r>
      <w:r>
        <w:rPr>
          <w:noProof/>
        </w:rPr>
        <w:fldChar w:fldCharType="separate"/>
      </w:r>
      <w:r>
        <w:rPr>
          <w:noProof/>
        </w:rPr>
        <w:t>203</w:t>
      </w:r>
      <w:r>
        <w:rPr>
          <w:noProof/>
        </w:rPr>
        <w:fldChar w:fldCharType="end"/>
      </w:r>
    </w:p>
    <w:p w14:paraId="1B2853F6" w14:textId="65909FAB" w:rsidR="002523A8" w:rsidRDefault="002523A8">
      <w:pPr>
        <w:pStyle w:val="TOC5"/>
        <w:rPr>
          <w:rFonts w:asciiTheme="minorHAnsi" w:eastAsiaTheme="minorEastAsia" w:hAnsiTheme="minorHAnsi" w:cstheme="minorBidi"/>
          <w:noProof/>
          <w:sz w:val="22"/>
          <w:szCs w:val="22"/>
          <w:lang w:eastAsia="en-GB"/>
        </w:rPr>
      </w:pPr>
      <w:r>
        <w:rPr>
          <w:noProof/>
        </w:rPr>
        <w:t>9.2.2.3.10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_Toc131400003 \h </w:instrText>
      </w:r>
      <w:r>
        <w:rPr>
          <w:noProof/>
        </w:rPr>
      </w:r>
      <w:r>
        <w:rPr>
          <w:noProof/>
        </w:rPr>
        <w:fldChar w:fldCharType="separate"/>
      </w:r>
      <w:r>
        <w:rPr>
          <w:noProof/>
        </w:rPr>
        <w:t>204</w:t>
      </w:r>
      <w:r>
        <w:rPr>
          <w:noProof/>
        </w:rPr>
        <w:fldChar w:fldCharType="end"/>
      </w:r>
    </w:p>
    <w:p w14:paraId="7529B96A" w14:textId="430AA52D" w:rsidR="002523A8" w:rsidRDefault="002523A8">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_Toc131400004 \h </w:instrText>
      </w:r>
      <w:r>
        <w:rPr>
          <w:noProof/>
        </w:rPr>
      </w:r>
      <w:r>
        <w:rPr>
          <w:noProof/>
        </w:rPr>
        <w:fldChar w:fldCharType="separate"/>
      </w:r>
      <w:r>
        <w:rPr>
          <w:noProof/>
        </w:rPr>
        <w:t>204</w:t>
      </w:r>
      <w:r>
        <w:rPr>
          <w:noProof/>
        </w:rPr>
        <w:fldChar w:fldCharType="end"/>
      </w:r>
    </w:p>
    <w:p w14:paraId="5CBB086C" w14:textId="61551FBD" w:rsidR="002523A8" w:rsidRDefault="002523A8">
      <w:pPr>
        <w:pStyle w:val="TOC3"/>
        <w:rPr>
          <w:rFonts w:asciiTheme="minorHAnsi" w:eastAsiaTheme="minorEastAsia" w:hAnsiTheme="minorHAnsi" w:cstheme="minorBidi"/>
          <w:noProof/>
          <w:sz w:val="22"/>
          <w:szCs w:val="22"/>
          <w:lang w:eastAsia="en-GB"/>
        </w:rPr>
      </w:pPr>
      <w:r>
        <w:rPr>
          <w:noProof/>
        </w:rPr>
        <w:t>9.3.</w:t>
      </w:r>
      <w:r w:rsidRPr="00F34782">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F34782">
        <w:rPr>
          <w:rFonts w:eastAsia="SimSun"/>
          <w:noProof/>
        </w:rPr>
        <w:t>application/pidf+xml MIME type</w:t>
      </w:r>
      <w:r>
        <w:rPr>
          <w:noProof/>
        </w:rPr>
        <w:tab/>
      </w:r>
      <w:r>
        <w:rPr>
          <w:noProof/>
        </w:rPr>
        <w:fldChar w:fldCharType="begin" w:fldLock="1"/>
      </w:r>
      <w:r>
        <w:rPr>
          <w:noProof/>
        </w:rPr>
        <w:instrText xml:space="preserve"> PAGEREF _Toc131400005 \h </w:instrText>
      </w:r>
      <w:r>
        <w:rPr>
          <w:noProof/>
        </w:rPr>
      </w:r>
      <w:r>
        <w:rPr>
          <w:noProof/>
        </w:rPr>
        <w:fldChar w:fldCharType="separate"/>
      </w:r>
      <w:r>
        <w:rPr>
          <w:noProof/>
        </w:rPr>
        <w:t>204</w:t>
      </w:r>
      <w:r>
        <w:rPr>
          <w:noProof/>
        </w:rPr>
        <w:fldChar w:fldCharType="end"/>
      </w:r>
    </w:p>
    <w:p w14:paraId="0E3F0D40" w14:textId="7719D030" w:rsidR="002523A8" w:rsidRDefault="002523A8">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_Toc131400006 \h </w:instrText>
      </w:r>
      <w:r>
        <w:rPr>
          <w:noProof/>
        </w:rPr>
      </w:r>
      <w:r>
        <w:rPr>
          <w:noProof/>
        </w:rPr>
        <w:fldChar w:fldCharType="separate"/>
      </w:r>
      <w:r>
        <w:rPr>
          <w:noProof/>
        </w:rPr>
        <w:t>204</w:t>
      </w:r>
      <w:r>
        <w:rPr>
          <w:noProof/>
        </w:rPr>
        <w:fldChar w:fldCharType="end"/>
      </w:r>
    </w:p>
    <w:p w14:paraId="23EC06F3" w14:textId="0D10266C" w:rsidR="002523A8" w:rsidRDefault="002523A8">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_Toc131400007 \h </w:instrText>
      </w:r>
      <w:r>
        <w:rPr>
          <w:noProof/>
        </w:rPr>
      </w:r>
      <w:r>
        <w:rPr>
          <w:noProof/>
        </w:rPr>
        <w:fldChar w:fldCharType="separate"/>
      </w:r>
      <w:r>
        <w:rPr>
          <w:noProof/>
        </w:rPr>
        <w:t>204</w:t>
      </w:r>
      <w:r>
        <w:rPr>
          <w:noProof/>
        </w:rPr>
        <w:fldChar w:fldCharType="end"/>
      </w:r>
    </w:p>
    <w:p w14:paraId="30D362AF" w14:textId="43AFD847" w:rsidR="002523A8" w:rsidRDefault="002523A8">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 xml:space="preserve">Extension of </w:t>
      </w:r>
      <w:r w:rsidRPr="00F34782">
        <w:rPr>
          <w:rFonts w:eastAsia="SimSun"/>
          <w:noProof/>
        </w:rPr>
        <w:t>application/simple-filter+xml MIME type</w:t>
      </w:r>
      <w:r>
        <w:rPr>
          <w:noProof/>
        </w:rPr>
        <w:tab/>
      </w:r>
      <w:r>
        <w:rPr>
          <w:noProof/>
        </w:rPr>
        <w:fldChar w:fldCharType="begin" w:fldLock="1"/>
      </w:r>
      <w:r>
        <w:rPr>
          <w:noProof/>
        </w:rPr>
        <w:instrText xml:space="preserve"> PAGEREF _Toc131400008 \h </w:instrText>
      </w:r>
      <w:r>
        <w:rPr>
          <w:noProof/>
        </w:rPr>
      </w:r>
      <w:r>
        <w:rPr>
          <w:noProof/>
        </w:rPr>
        <w:fldChar w:fldCharType="separate"/>
      </w:r>
      <w:r>
        <w:rPr>
          <w:noProof/>
        </w:rPr>
        <w:t>207</w:t>
      </w:r>
      <w:r>
        <w:rPr>
          <w:noProof/>
        </w:rPr>
        <w:fldChar w:fldCharType="end"/>
      </w:r>
    </w:p>
    <w:p w14:paraId="387D9536" w14:textId="5EA90687" w:rsidR="002523A8" w:rsidRDefault="002523A8">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_Toc131400009 \h </w:instrText>
      </w:r>
      <w:r>
        <w:rPr>
          <w:noProof/>
        </w:rPr>
      </w:r>
      <w:r>
        <w:rPr>
          <w:noProof/>
        </w:rPr>
        <w:fldChar w:fldCharType="separate"/>
      </w:r>
      <w:r>
        <w:rPr>
          <w:noProof/>
        </w:rPr>
        <w:t>207</w:t>
      </w:r>
      <w:r>
        <w:rPr>
          <w:noProof/>
        </w:rPr>
        <w:fldChar w:fldCharType="end"/>
      </w:r>
    </w:p>
    <w:p w14:paraId="44D216F4" w14:textId="0947168B" w:rsidR="002523A8" w:rsidRDefault="002523A8">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_Toc131400010 \h </w:instrText>
      </w:r>
      <w:r>
        <w:rPr>
          <w:noProof/>
        </w:rPr>
      </w:r>
      <w:r>
        <w:rPr>
          <w:noProof/>
        </w:rPr>
        <w:fldChar w:fldCharType="separate"/>
      </w:r>
      <w:r>
        <w:rPr>
          <w:noProof/>
        </w:rPr>
        <w:t>207</w:t>
      </w:r>
      <w:r>
        <w:rPr>
          <w:noProof/>
        </w:rPr>
        <w:fldChar w:fldCharType="end"/>
      </w:r>
    </w:p>
    <w:p w14:paraId="4AC75C6A" w14:textId="68C9BC4F" w:rsidR="002523A8" w:rsidRDefault="002523A8">
      <w:pPr>
        <w:pStyle w:val="TOC1"/>
        <w:rPr>
          <w:rFonts w:asciiTheme="minorHAnsi" w:eastAsiaTheme="minorEastAsia" w:hAnsiTheme="minorHAnsi" w:cstheme="minorBidi"/>
          <w:noProof/>
          <w:szCs w:val="22"/>
          <w:lang w:eastAsia="en-GB"/>
        </w:rPr>
      </w:pPr>
      <w:r w:rsidRPr="00F34782">
        <w:rPr>
          <w:rFonts w:eastAsia="Malgun Gothic"/>
          <w:noProof/>
          <w:lang w:val="en-US"/>
        </w:rPr>
        <w:t>9A</w:t>
      </w:r>
      <w:r>
        <w:rPr>
          <w:rFonts w:asciiTheme="minorHAnsi" w:eastAsiaTheme="minorEastAsia" w:hAnsiTheme="minorHAnsi" w:cstheme="minorBidi"/>
          <w:noProof/>
          <w:szCs w:val="22"/>
          <w:lang w:eastAsia="en-GB"/>
        </w:rPr>
        <w:tab/>
      </w:r>
      <w:r w:rsidRPr="00F34782">
        <w:rPr>
          <w:rFonts w:eastAsia="Malgun Gothic"/>
          <w:noProof/>
          <w:lang w:val="en-US"/>
        </w:rPr>
        <w:t>Functional Alias</w:t>
      </w:r>
      <w:r>
        <w:rPr>
          <w:noProof/>
        </w:rPr>
        <w:tab/>
      </w:r>
      <w:r>
        <w:rPr>
          <w:noProof/>
        </w:rPr>
        <w:fldChar w:fldCharType="begin" w:fldLock="1"/>
      </w:r>
      <w:r>
        <w:rPr>
          <w:noProof/>
        </w:rPr>
        <w:instrText xml:space="preserve"> PAGEREF _Toc131400011 \h </w:instrText>
      </w:r>
      <w:r>
        <w:rPr>
          <w:noProof/>
        </w:rPr>
      </w:r>
      <w:r>
        <w:rPr>
          <w:noProof/>
        </w:rPr>
        <w:fldChar w:fldCharType="separate"/>
      </w:r>
      <w:r>
        <w:rPr>
          <w:noProof/>
        </w:rPr>
        <w:t>209</w:t>
      </w:r>
      <w:r>
        <w:rPr>
          <w:noProof/>
        </w:rPr>
        <w:fldChar w:fldCharType="end"/>
      </w:r>
    </w:p>
    <w:p w14:paraId="5D313D2D" w14:textId="75CDFBDD"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9A.1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_Toc131400012 \h </w:instrText>
      </w:r>
      <w:r>
        <w:rPr>
          <w:noProof/>
        </w:rPr>
      </w:r>
      <w:r>
        <w:rPr>
          <w:noProof/>
        </w:rPr>
        <w:fldChar w:fldCharType="separate"/>
      </w:r>
      <w:r>
        <w:rPr>
          <w:noProof/>
        </w:rPr>
        <w:t>209</w:t>
      </w:r>
      <w:r>
        <w:rPr>
          <w:noProof/>
        </w:rPr>
        <w:fldChar w:fldCharType="end"/>
      </w:r>
    </w:p>
    <w:p w14:paraId="4504CC0D" w14:textId="48B1C720"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9A.2</w:t>
      </w:r>
      <w:r>
        <w:rPr>
          <w:rFonts w:asciiTheme="minorHAnsi" w:eastAsiaTheme="minorEastAsia" w:hAnsiTheme="minorHAnsi" w:cstheme="minorBidi"/>
          <w:noProof/>
          <w:sz w:val="22"/>
          <w:szCs w:val="22"/>
          <w:lang w:eastAsia="en-GB"/>
        </w:rPr>
        <w:tab/>
      </w:r>
      <w:r w:rsidRPr="00F34782">
        <w:rPr>
          <w:rFonts w:eastAsia="Malgun Gothic"/>
          <w:noProof/>
        </w:rPr>
        <w:t>Procedures</w:t>
      </w:r>
      <w:r>
        <w:rPr>
          <w:noProof/>
        </w:rPr>
        <w:tab/>
      </w:r>
      <w:r>
        <w:rPr>
          <w:noProof/>
        </w:rPr>
        <w:fldChar w:fldCharType="begin" w:fldLock="1"/>
      </w:r>
      <w:r>
        <w:rPr>
          <w:noProof/>
        </w:rPr>
        <w:instrText xml:space="preserve"> PAGEREF _Toc131400013 \h </w:instrText>
      </w:r>
      <w:r>
        <w:rPr>
          <w:noProof/>
        </w:rPr>
      </w:r>
      <w:r>
        <w:rPr>
          <w:noProof/>
        </w:rPr>
        <w:fldChar w:fldCharType="separate"/>
      </w:r>
      <w:r>
        <w:rPr>
          <w:noProof/>
        </w:rPr>
        <w:t>209</w:t>
      </w:r>
      <w:r>
        <w:rPr>
          <w:noProof/>
        </w:rPr>
        <w:fldChar w:fldCharType="end"/>
      </w:r>
    </w:p>
    <w:p w14:paraId="6414ED5B" w14:textId="1D562AE2"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9A.2.1</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_Toc131400014 \h </w:instrText>
      </w:r>
      <w:r>
        <w:rPr>
          <w:noProof/>
        </w:rPr>
      </w:r>
      <w:r>
        <w:rPr>
          <w:noProof/>
        </w:rPr>
        <w:fldChar w:fldCharType="separate"/>
      </w:r>
      <w:r>
        <w:rPr>
          <w:noProof/>
        </w:rPr>
        <w:t>209</w:t>
      </w:r>
      <w:r>
        <w:rPr>
          <w:noProof/>
        </w:rPr>
        <w:fldChar w:fldCharType="end"/>
      </w:r>
    </w:p>
    <w:p w14:paraId="11E2A5B6" w14:textId="5EA32EEB"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9A.2.1.1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_Toc131400015 \h </w:instrText>
      </w:r>
      <w:r>
        <w:rPr>
          <w:noProof/>
        </w:rPr>
      </w:r>
      <w:r>
        <w:rPr>
          <w:noProof/>
        </w:rPr>
        <w:fldChar w:fldCharType="separate"/>
      </w:r>
      <w:r>
        <w:rPr>
          <w:noProof/>
        </w:rPr>
        <w:t>209</w:t>
      </w:r>
      <w:r>
        <w:rPr>
          <w:noProof/>
        </w:rPr>
        <w:fldChar w:fldCharType="end"/>
      </w:r>
    </w:p>
    <w:p w14:paraId="3EFBEEF0" w14:textId="1820B975"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9A.2.1.2</w:t>
      </w:r>
      <w:r>
        <w:rPr>
          <w:rFonts w:asciiTheme="minorHAnsi" w:eastAsiaTheme="minorEastAsia" w:hAnsiTheme="minorHAnsi" w:cstheme="minorBidi"/>
          <w:noProof/>
          <w:sz w:val="22"/>
          <w:szCs w:val="22"/>
          <w:lang w:eastAsia="en-GB"/>
        </w:rPr>
        <w:tab/>
      </w:r>
      <w:r w:rsidRPr="00F34782">
        <w:rPr>
          <w:rFonts w:eastAsia="Malgun Gothic"/>
          <w:noProof/>
        </w:rPr>
        <w:t>Functional alias status change procedure</w:t>
      </w:r>
      <w:r>
        <w:rPr>
          <w:noProof/>
        </w:rPr>
        <w:tab/>
      </w:r>
      <w:r>
        <w:rPr>
          <w:noProof/>
        </w:rPr>
        <w:fldChar w:fldCharType="begin" w:fldLock="1"/>
      </w:r>
      <w:r>
        <w:rPr>
          <w:noProof/>
        </w:rPr>
        <w:instrText xml:space="preserve"> PAGEREF _Toc131400016 \h </w:instrText>
      </w:r>
      <w:r>
        <w:rPr>
          <w:noProof/>
        </w:rPr>
      </w:r>
      <w:r>
        <w:rPr>
          <w:noProof/>
        </w:rPr>
        <w:fldChar w:fldCharType="separate"/>
      </w:r>
      <w:r>
        <w:rPr>
          <w:noProof/>
        </w:rPr>
        <w:t>210</w:t>
      </w:r>
      <w:r>
        <w:rPr>
          <w:noProof/>
        </w:rPr>
        <w:fldChar w:fldCharType="end"/>
      </w:r>
    </w:p>
    <w:p w14:paraId="620A5363" w14:textId="2A305DC3" w:rsidR="002523A8" w:rsidRDefault="002523A8">
      <w:pPr>
        <w:pStyle w:val="TOC4"/>
        <w:rPr>
          <w:rFonts w:asciiTheme="minorHAnsi" w:eastAsiaTheme="minorEastAsia" w:hAnsiTheme="minorHAnsi" w:cstheme="minorBidi"/>
          <w:noProof/>
          <w:sz w:val="22"/>
          <w:szCs w:val="22"/>
          <w:lang w:eastAsia="en-GB"/>
        </w:rPr>
      </w:pPr>
      <w:r>
        <w:rPr>
          <w:noProof/>
        </w:rPr>
        <w:t>9A.2.1.3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_Toc131400017 \h </w:instrText>
      </w:r>
      <w:r>
        <w:rPr>
          <w:noProof/>
        </w:rPr>
      </w:r>
      <w:r>
        <w:rPr>
          <w:noProof/>
        </w:rPr>
        <w:fldChar w:fldCharType="separate"/>
      </w:r>
      <w:r>
        <w:rPr>
          <w:noProof/>
        </w:rPr>
        <w:t>211</w:t>
      </w:r>
      <w:r>
        <w:rPr>
          <w:noProof/>
        </w:rPr>
        <w:fldChar w:fldCharType="end"/>
      </w:r>
    </w:p>
    <w:p w14:paraId="412DF3E0" w14:textId="48EE617E" w:rsidR="002523A8" w:rsidRDefault="002523A8">
      <w:pPr>
        <w:pStyle w:val="TOC4"/>
        <w:rPr>
          <w:rFonts w:asciiTheme="minorHAnsi" w:eastAsiaTheme="minorEastAsia" w:hAnsiTheme="minorHAnsi" w:cstheme="minorBidi"/>
          <w:noProof/>
          <w:sz w:val="22"/>
          <w:szCs w:val="22"/>
          <w:lang w:eastAsia="en-GB"/>
        </w:rPr>
      </w:pPr>
      <w:r>
        <w:rPr>
          <w:noProof/>
        </w:rPr>
        <w:t>9A.2.1.4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_Toc131400018 \h </w:instrText>
      </w:r>
      <w:r>
        <w:rPr>
          <w:noProof/>
        </w:rPr>
      </w:r>
      <w:r>
        <w:rPr>
          <w:noProof/>
        </w:rPr>
        <w:fldChar w:fldCharType="separate"/>
      </w:r>
      <w:r>
        <w:rPr>
          <w:noProof/>
        </w:rPr>
        <w:t>212</w:t>
      </w:r>
      <w:r>
        <w:rPr>
          <w:noProof/>
        </w:rPr>
        <w:fldChar w:fldCharType="end"/>
      </w:r>
    </w:p>
    <w:p w14:paraId="1AF1BC55" w14:textId="5354EF1B"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9A.2.2</w:t>
      </w:r>
      <w:r>
        <w:rPr>
          <w:rFonts w:asciiTheme="minorHAnsi" w:eastAsiaTheme="minorEastAsia" w:hAnsiTheme="minorHAnsi" w:cstheme="minorBidi"/>
          <w:noProof/>
          <w:sz w:val="22"/>
          <w:szCs w:val="22"/>
          <w:lang w:eastAsia="en-GB"/>
        </w:rPr>
        <w:tab/>
      </w:r>
      <w:r w:rsidRPr="00F34782">
        <w:rPr>
          <w:rFonts w:eastAsia="Malgun Gothic"/>
          <w:noProof/>
        </w:rPr>
        <w:t>MCPTT server procedures</w:t>
      </w:r>
      <w:r>
        <w:rPr>
          <w:noProof/>
        </w:rPr>
        <w:tab/>
      </w:r>
      <w:r>
        <w:rPr>
          <w:noProof/>
        </w:rPr>
        <w:fldChar w:fldCharType="begin" w:fldLock="1"/>
      </w:r>
      <w:r>
        <w:rPr>
          <w:noProof/>
        </w:rPr>
        <w:instrText xml:space="preserve"> PAGEREF _Toc131400019 \h </w:instrText>
      </w:r>
      <w:r>
        <w:rPr>
          <w:noProof/>
        </w:rPr>
      </w:r>
      <w:r>
        <w:rPr>
          <w:noProof/>
        </w:rPr>
        <w:fldChar w:fldCharType="separate"/>
      </w:r>
      <w:r>
        <w:rPr>
          <w:noProof/>
        </w:rPr>
        <w:t>212</w:t>
      </w:r>
      <w:r>
        <w:rPr>
          <w:noProof/>
        </w:rPr>
        <w:fldChar w:fldCharType="end"/>
      </w:r>
    </w:p>
    <w:p w14:paraId="46D2C831" w14:textId="0AE744F7"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9A.2.2.1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_Toc131400020 \h </w:instrText>
      </w:r>
      <w:r>
        <w:rPr>
          <w:noProof/>
        </w:rPr>
      </w:r>
      <w:r>
        <w:rPr>
          <w:noProof/>
        </w:rPr>
        <w:fldChar w:fldCharType="separate"/>
      </w:r>
      <w:r>
        <w:rPr>
          <w:noProof/>
        </w:rPr>
        <w:t>212</w:t>
      </w:r>
      <w:r>
        <w:rPr>
          <w:noProof/>
        </w:rPr>
        <w:fldChar w:fldCharType="end"/>
      </w:r>
    </w:p>
    <w:p w14:paraId="1F56EC4D" w14:textId="71965BA1"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_Toc131400021 \h </w:instrText>
      </w:r>
      <w:r>
        <w:rPr>
          <w:noProof/>
        </w:rPr>
      </w:r>
      <w:r>
        <w:rPr>
          <w:noProof/>
        </w:rPr>
        <w:fldChar w:fldCharType="separate"/>
      </w:r>
      <w:r>
        <w:rPr>
          <w:noProof/>
        </w:rPr>
        <w:t>212</w:t>
      </w:r>
      <w:r>
        <w:rPr>
          <w:noProof/>
        </w:rPr>
        <w:fldChar w:fldCharType="end"/>
      </w:r>
    </w:p>
    <w:p w14:paraId="64B3FA0C" w14:textId="3C272C5D" w:rsidR="002523A8" w:rsidRDefault="002523A8">
      <w:pPr>
        <w:pStyle w:val="TOC5"/>
        <w:rPr>
          <w:rFonts w:asciiTheme="minorHAnsi" w:eastAsiaTheme="minorEastAsia" w:hAnsiTheme="minorHAnsi" w:cstheme="minorBidi"/>
          <w:noProof/>
          <w:sz w:val="22"/>
          <w:szCs w:val="22"/>
          <w:lang w:eastAsia="en-GB"/>
        </w:rPr>
      </w:pPr>
      <w:r>
        <w:rPr>
          <w:noProof/>
        </w:rPr>
        <w:t>9A.2.2.2.1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_Toc131400022 \h </w:instrText>
      </w:r>
      <w:r>
        <w:rPr>
          <w:noProof/>
        </w:rPr>
      </w:r>
      <w:r>
        <w:rPr>
          <w:noProof/>
        </w:rPr>
        <w:fldChar w:fldCharType="separate"/>
      </w:r>
      <w:r>
        <w:rPr>
          <w:noProof/>
        </w:rPr>
        <w:t>212</w:t>
      </w:r>
      <w:r>
        <w:rPr>
          <w:noProof/>
        </w:rPr>
        <w:fldChar w:fldCharType="end"/>
      </w:r>
    </w:p>
    <w:p w14:paraId="678C816A" w14:textId="62A275BF" w:rsidR="002523A8" w:rsidRDefault="002523A8">
      <w:pPr>
        <w:pStyle w:val="TOC5"/>
        <w:rPr>
          <w:rFonts w:asciiTheme="minorHAnsi" w:eastAsiaTheme="minorEastAsia" w:hAnsiTheme="minorHAnsi" w:cstheme="minorBidi"/>
          <w:noProof/>
          <w:sz w:val="22"/>
          <w:szCs w:val="22"/>
          <w:lang w:eastAsia="en-GB"/>
        </w:rPr>
      </w:pPr>
      <w:r>
        <w:rPr>
          <w:noProof/>
        </w:rPr>
        <w:t>9A.2.2.2.2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_Toc131400023 \h </w:instrText>
      </w:r>
      <w:r>
        <w:rPr>
          <w:noProof/>
        </w:rPr>
      </w:r>
      <w:r>
        <w:rPr>
          <w:noProof/>
        </w:rPr>
        <w:fldChar w:fldCharType="separate"/>
      </w:r>
      <w:r>
        <w:rPr>
          <w:noProof/>
        </w:rPr>
        <w:t>213</w:t>
      </w:r>
      <w:r>
        <w:rPr>
          <w:noProof/>
        </w:rPr>
        <w:fldChar w:fldCharType="end"/>
      </w:r>
    </w:p>
    <w:p w14:paraId="144D9E4C" w14:textId="61F198A2" w:rsidR="002523A8" w:rsidRDefault="002523A8">
      <w:pPr>
        <w:pStyle w:val="TOC5"/>
        <w:rPr>
          <w:rFonts w:asciiTheme="minorHAnsi" w:eastAsiaTheme="minorEastAsia" w:hAnsiTheme="minorHAnsi" w:cstheme="minorBidi"/>
          <w:noProof/>
          <w:sz w:val="22"/>
          <w:szCs w:val="22"/>
          <w:lang w:eastAsia="en-GB"/>
        </w:rPr>
      </w:pPr>
      <w:r>
        <w:rPr>
          <w:noProof/>
        </w:rPr>
        <w:t>9A.2.2.2.3</w:t>
      </w:r>
      <w:r>
        <w:rPr>
          <w:rFonts w:asciiTheme="minorHAnsi" w:eastAsiaTheme="minorEastAsia" w:hAnsiTheme="minorHAnsi" w:cstheme="minorBidi"/>
          <w:noProof/>
          <w:sz w:val="22"/>
          <w:szCs w:val="22"/>
          <w:lang w:eastAsia="en-GB"/>
        </w:rPr>
        <w:tab/>
      </w:r>
      <w:r>
        <w:rPr>
          <w:noProof/>
        </w:rPr>
        <w:t>Receiving functional alias status change from MCPTT client procedure</w:t>
      </w:r>
      <w:r>
        <w:rPr>
          <w:noProof/>
        </w:rPr>
        <w:tab/>
      </w:r>
      <w:r>
        <w:rPr>
          <w:noProof/>
        </w:rPr>
        <w:fldChar w:fldCharType="begin" w:fldLock="1"/>
      </w:r>
      <w:r>
        <w:rPr>
          <w:noProof/>
        </w:rPr>
        <w:instrText xml:space="preserve"> PAGEREF _Toc131400024 \h </w:instrText>
      </w:r>
      <w:r>
        <w:rPr>
          <w:noProof/>
        </w:rPr>
      </w:r>
      <w:r>
        <w:rPr>
          <w:noProof/>
        </w:rPr>
        <w:fldChar w:fldCharType="separate"/>
      </w:r>
      <w:r>
        <w:rPr>
          <w:noProof/>
        </w:rPr>
        <w:t>213</w:t>
      </w:r>
      <w:r>
        <w:rPr>
          <w:noProof/>
        </w:rPr>
        <w:fldChar w:fldCharType="end"/>
      </w:r>
    </w:p>
    <w:p w14:paraId="00BE7479" w14:textId="17B16AD1" w:rsidR="002523A8" w:rsidRDefault="002523A8">
      <w:pPr>
        <w:pStyle w:val="TOC5"/>
        <w:rPr>
          <w:rFonts w:asciiTheme="minorHAnsi" w:eastAsiaTheme="minorEastAsia" w:hAnsiTheme="minorHAnsi" w:cstheme="minorBidi"/>
          <w:noProof/>
          <w:sz w:val="22"/>
          <w:szCs w:val="22"/>
          <w:lang w:eastAsia="en-GB"/>
        </w:rPr>
      </w:pPr>
      <w:r>
        <w:rPr>
          <w:noProof/>
        </w:rPr>
        <w:t>9A.2.2.2.4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_Toc131400025 \h </w:instrText>
      </w:r>
      <w:r>
        <w:rPr>
          <w:noProof/>
        </w:rPr>
      </w:r>
      <w:r>
        <w:rPr>
          <w:noProof/>
        </w:rPr>
        <w:fldChar w:fldCharType="separate"/>
      </w:r>
      <w:r>
        <w:rPr>
          <w:noProof/>
        </w:rPr>
        <w:t>216</w:t>
      </w:r>
      <w:r>
        <w:rPr>
          <w:noProof/>
        </w:rPr>
        <w:fldChar w:fldCharType="end"/>
      </w:r>
    </w:p>
    <w:p w14:paraId="2586F58A" w14:textId="28F2588E" w:rsidR="002523A8" w:rsidRDefault="002523A8">
      <w:pPr>
        <w:pStyle w:val="TOC5"/>
        <w:rPr>
          <w:rFonts w:asciiTheme="minorHAnsi" w:eastAsiaTheme="minorEastAsia" w:hAnsiTheme="minorHAnsi" w:cstheme="minorBidi"/>
          <w:noProof/>
          <w:sz w:val="22"/>
          <w:szCs w:val="22"/>
          <w:lang w:eastAsia="en-GB"/>
        </w:rPr>
      </w:pPr>
      <w:r>
        <w:rPr>
          <w:noProof/>
        </w:rPr>
        <w:t>9A.2.2.2.5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_Toc131400026 \h </w:instrText>
      </w:r>
      <w:r>
        <w:rPr>
          <w:noProof/>
        </w:rPr>
      </w:r>
      <w:r>
        <w:rPr>
          <w:noProof/>
        </w:rPr>
        <w:fldChar w:fldCharType="separate"/>
      </w:r>
      <w:r>
        <w:rPr>
          <w:noProof/>
        </w:rPr>
        <w:t>216</w:t>
      </w:r>
      <w:r>
        <w:rPr>
          <w:noProof/>
        </w:rPr>
        <w:fldChar w:fldCharType="end"/>
      </w:r>
    </w:p>
    <w:p w14:paraId="45866FB9" w14:textId="3731BB88" w:rsidR="002523A8" w:rsidRDefault="002523A8">
      <w:pPr>
        <w:pStyle w:val="TOC5"/>
        <w:rPr>
          <w:rFonts w:asciiTheme="minorHAnsi" w:eastAsiaTheme="minorEastAsia" w:hAnsiTheme="minorHAnsi" w:cstheme="minorBidi"/>
          <w:noProof/>
          <w:sz w:val="22"/>
          <w:szCs w:val="22"/>
          <w:lang w:eastAsia="en-GB"/>
        </w:rPr>
      </w:pPr>
      <w:r>
        <w:rPr>
          <w:noProof/>
        </w:rPr>
        <w:t>9A.2.2.2.6</w:t>
      </w:r>
      <w:r>
        <w:rPr>
          <w:rFonts w:asciiTheme="minorHAnsi" w:eastAsiaTheme="minorEastAsia" w:hAnsiTheme="minorHAnsi" w:cstheme="minorBidi"/>
          <w:noProof/>
          <w:sz w:val="22"/>
          <w:szCs w:val="22"/>
          <w:lang w:eastAsia="en-GB"/>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_Toc131400027 \h </w:instrText>
      </w:r>
      <w:r>
        <w:rPr>
          <w:noProof/>
        </w:rPr>
      </w:r>
      <w:r>
        <w:rPr>
          <w:noProof/>
        </w:rPr>
        <w:fldChar w:fldCharType="separate"/>
      </w:r>
      <w:r>
        <w:rPr>
          <w:noProof/>
        </w:rPr>
        <w:t>217</w:t>
      </w:r>
      <w:r>
        <w:rPr>
          <w:noProof/>
        </w:rPr>
        <w:fldChar w:fldCharType="end"/>
      </w:r>
    </w:p>
    <w:p w14:paraId="5178E136" w14:textId="692520A0"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.2.2.2.</w:t>
      </w:r>
      <w:r w:rsidRPr="00F34782">
        <w:rPr>
          <w:noProof/>
          <w:lang w:val="en-US"/>
        </w:rPr>
        <w:t>7</w:t>
      </w:r>
      <w:r>
        <w:rPr>
          <w:rFonts w:asciiTheme="minorHAnsi" w:eastAsiaTheme="minorEastAsia" w:hAnsiTheme="minorHAnsi" w:cstheme="minorBidi"/>
          <w:noProof/>
          <w:sz w:val="22"/>
          <w:szCs w:val="22"/>
          <w:lang w:eastAsia="en-GB"/>
        </w:rPr>
        <w:tab/>
      </w:r>
      <w:r w:rsidRPr="00F34782">
        <w:rPr>
          <w:noProof/>
          <w:lang w:val="en-US"/>
        </w:rPr>
        <w:t>Functional alias</w:t>
      </w:r>
      <w:r>
        <w:rPr>
          <w:noProof/>
        </w:rPr>
        <w:t xml:space="preserve"> status determination </w:t>
      </w:r>
      <w:r w:rsidRPr="00F34782">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_Toc131400028 \h </w:instrText>
      </w:r>
      <w:r>
        <w:rPr>
          <w:noProof/>
        </w:rPr>
      </w:r>
      <w:r>
        <w:rPr>
          <w:noProof/>
        </w:rPr>
        <w:fldChar w:fldCharType="separate"/>
      </w:r>
      <w:r>
        <w:rPr>
          <w:noProof/>
        </w:rPr>
        <w:t>218</w:t>
      </w:r>
      <w:r>
        <w:rPr>
          <w:noProof/>
        </w:rPr>
        <w:fldChar w:fldCharType="end"/>
      </w:r>
    </w:p>
    <w:p w14:paraId="2564C46A" w14:textId="5C29AA41"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.2.2.2.</w:t>
      </w:r>
      <w:r w:rsidRPr="00F34782">
        <w:rPr>
          <w:noProof/>
          <w:lang w:val="en-US"/>
        </w:rPr>
        <w:t>8</w:t>
      </w:r>
      <w:r>
        <w:rPr>
          <w:rFonts w:asciiTheme="minorHAnsi" w:eastAsiaTheme="minorEastAsia" w:hAnsiTheme="minorHAnsi" w:cstheme="minorBidi"/>
          <w:noProof/>
          <w:sz w:val="22"/>
          <w:szCs w:val="22"/>
          <w:lang w:eastAsia="en-GB"/>
        </w:rPr>
        <w:tab/>
      </w:r>
      <w:r w:rsidRPr="00F34782">
        <w:rPr>
          <w:noProof/>
          <w:lang w:val="en-US"/>
        </w:rPr>
        <w:t>Functional alias</w:t>
      </w:r>
      <w:r>
        <w:rPr>
          <w:noProof/>
        </w:rPr>
        <w:t xml:space="preserve"> resolution </w:t>
      </w:r>
      <w:r w:rsidRPr="00F34782">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_Toc131400029 \h </w:instrText>
      </w:r>
      <w:r>
        <w:rPr>
          <w:noProof/>
        </w:rPr>
      </w:r>
      <w:r>
        <w:rPr>
          <w:noProof/>
        </w:rPr>
        <w:fldChar w:fldCharType="separate"/>
      </w:r>
      <w:r>
        <w:rPr>
          <w:noProof/>
        </w:rPr>
        <w:t>220</w:t>
      </w:r>
      <w:r>
        <w:rPr>
          <w:noProof/>
        </w:rPr>
        <w:fldChar w:fldCharType="end"/>
      </w:r>
    </w:p>
    <w:p w14:paraId="25CFCA49" w14:textId="3FDA4B1C" w:rsidR="002523A8" w:rsidRDefault="002523A8">
      <w:pPr>
        <w:pStyle w:val="TOC5"/>
        <w:rPr>
          <w:rFonts w:asciiTheme="minorHAnsi" w:eastAsiaTheme="minorEastAsia" w:hAnsiTheme="minorHAnsi" w:cstheme="minorBidi"/>
          <w:noProof/>
          <w:sz w:val="22"/>
          <w:szCs w:val="22"/>
          <w:lang w:eastAsia="en-GB"/>
        </w:rPr>
      </w:pPr>
      <w:r>
        <w:rPr>
          <w:noProof/>
        </w:rPr>
        <w:t>9A.2.2.2.9</w:t>
      </w:r>
      <w:r>
        <w:rPr>
          <w:rFonts w:asciiTheme="minorHAnsi" w:eastAsiaTheme="minorEastAsia" w:hAnsiTheme="minorHAnsi" w:cstheme="minorBidi"/>
          <w:noProof/>
          <w:sz w:val="22"/>
          <w:szCs w:val="22"/>
          <w:lang w:eastAsia="en-GB"/>
        </w:rPr>
        <w:tab/>
      </w:r>
      <w:r w:rsidRPr="00F34782">
        <w:rPr>
          <w:noProof/>
          <w:lang w:val="en-US"/>
        </w:rPr>
        <w:t xml:space="preserve">Forwarding subscription to functional alias status towards another </w:t>
      </w:r>
      <w:r>
        <w:rPr>
          <w:noProof/>
        </w:rPr>
        <w:t>MCPTT server</w:t>
      </w:r>
      <w:r w:rsidRPr="00F34782">
        <w:rPr>
          <w:noProof/>
          <w:lang w:val="en-US"/>
        </w:rPr>
        <w:t xml:space="preserve"> procedure</w:t>
      </w:r>
      <w:r>
        <w:rPr>
          <w:noProof/>
        </w:rPr>
        <w:tab/>
      </w:r>
      <w:r>
        <w:rPr>
          <w:noProof/>
        </w:rPr>
        <w:fldChar w:fldCharType="begin" w:fldLock="1"/>
      </w:r>
      <w:r>
        <w:rPr>
          <w:noProof/>
        </w:rPr>
        <w:instrText xml:space="preserve"> PAGEREF _Toc131400030 \h </w:instrText>
      </w:r>
      <w:r>
        <w:rPr>
          <w:noProof/>
        </w:rPr>
      </w:r>
      <w:r>
        <w:rPr>
          <w:noProof/>
        </w:rPr>
        <w:fldChar w:fldCharType="separate"/>
      </w:r>
      <w:r>
        <w:rPr>
          <w:noProof/>
        </w:rPr>
        <w:t>221</w:t>
      </w:r>
      <w:r>
        <w:rPr>
          <w:noProof/>
        </w:rPr>
        <w:fldChar w:fldCharType="end"/>
      </w:r>
    </w:p>
    <w:p w14:paraId="2F9019B4" w14:textId="01B7C2E2" w:rsidR="002523A8" w:rsidRDefault="002523A8">
      <w:pPr>
        <w:pStyle w:val="TOC4"/>
        <w:rPr>
          <w:rFonts w:asciiTheme="minorHAnsi" w:eastAsiaTheme="minorEastAsia" w:hAnsiTheme="minorHAnsi" w:cstheme="minorBidi"/>
          <w:noProof/>
          <w:sz w:val="22"/>
          <w:szCs w:val="22"/>
          <w:lang w:eastAsia="en-GB"/>
        </w:rPr>
      </w:pPr>
      <w:r>
        <w:rPr>
          <w:noProof/>
        </w:rPr>
        <w:t>9A.2.2.3</w:t>
      </w:r>
      <w:r>
        <w:rPr>
          <w:rFonts w:asciiTheme="minorHAnsi" w:eastAsiaTheme="minorEastAsia" w:hAnsiTheme="minorHAnsi" w:cstheme="minorBidi"/>
          <w:noProof/>
          <w:sz w:val="22"/>
          <w:szCs w:val="22"/>
          <w:lang w:eastAsia="en-GB"/>
        </w:rPr>
        <w:tab/>
      </w:r>
      <w:r>
        <w:rPr>
          <w:noProof/>
        </w:rPr>
        <w:t>Procedures of MCPTT server owning the Functional alias</w:t>
      </w:r>
      <w:r>
        <w:rPr>
          <w:noProof/>
        </w:rPr>
        <w:tab/>
      </w:r>
      <w:r>
        <w:rPr>
          <w:noProof/>
        </w:rPr>
        <w:fldChar w:fldCharType="begin" w:fldLock="1"/>
      </w:r>
      <w:r>
        <w:rPr>
          <w:noProof/>
        </w:rPr>
        <w:instrText xml:space="preserve"> PAGEREF _Toc131400031 \h </w:instrText>
      </w:r>
      <w:r>
        <w:rPr>
          <w:noProof/>
        </w:rPr>
      </w:r>
      <w:r>
        <w:rPr>
          <w:noProof/>
        </w:rPr>
        <w:fldChar w:fldCharType="separate"/>
      </w:r>
      <w:r>
        <w:rPr>
          <w:noProof/>
        </w:rPr>
        <w:t>222</w:t>
      </w:r>
      <w:r>
        <w:rPr>
          <w:noProof/>
        </w:rPr>
        <w:fldChar w:fldCharType="end"/>
      </w:r>
    </w:p>
    <w:p w14:paraId="4636D74C" w14:textId="6F29F24D"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.2.2.3.</w:t>
      </w:r>
      <w:r w:rsidRPr="00F34782">
        <w:rPr>
          <w:noProof/>
          <w:lang w:val="en-US"/>
        </w:rPr>
        <w:t>1</w:t>
      </w:r>
      <w:r>
        <w:rPr>
          <w:rFonts w:asciiTheme="minorHAnsi" w:eastAsiaTheme="minorEastAsia" w:hAnsiTheme="minorHAnsi" w:cstheme="minorBidi"/>
          <w:noProof/>
          <w:sz w:val="22"/>
          <w:szCs w:val="22"/>
          <w:lang w:eastAsia="en-GB"/>
        </w:rPr>
        <w:tab/>
      </w:r>
      <w:r w:rsidRPr="00F34782">
        <w:rPr>
          <w:noProof/>
          <w:lang w:val="en-US"/>
        </w:rPr>
        <w:t>General</w:t>
      </w:r>
      <w:r>
        <w:rPr>
          <w:noProof/>
        </w:rPr>
        <w:tab/>
      </w:r>
      <w:r>
        <w:rPr>
          <w:noProof/>
        </w:rPr>
        <w:fldChar w:fldCharType="begin" w:fldLock="1"/>
      </w:r>
      <w:r>
        <w:rPr>
          <w:noProof/>
        </w:rPr>
        <w:instrText xml:space="preserve"> PAGEREF _Toc131400032 \h </w:instrText>
      </w:r>
      <w:r>
        <w:rPr>
          <w:noProof/>
        </w:rPr>
      </w:r>
      <w:r>
        <w:rPr>
          <w:noProof/>
        </w:rPr>
        <w:fldChar w:fldCharType="separate"/>
      </w:r>
      <w:r>
        <w:rPr>
          <w:noProof/>
        </w:rPr>
        <w:t>222</w:t>
      </w:r>
      <w:r>
        <w:rPr>
          <w:noProof/>
        </w:rPr>
        <w:fldChar w:fldCharType="end"/>
      </w:r>
    </w:p>
    <w:p w14:paraId="40EE4E55" w14:textId="42D7F2B9"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.2.2.3.</w:t>
      </w:r>
      <w:r w:rsidRPr="00F34782">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_Toc131400033 \h </w:instrText>
      </w:r>
      <w:r>
        <w:rPr>
          <w:noProof/>
        </w:rPr>
      </w:r>
      <w:r>
        <w:rPr>
          <w:noProof/>
        </w:rPr>
        <w:fldChar w:fldCharType="separate"/>
      </w:r>
      <w:r>
        <w:rPr>
          <w:noProof/>
        </w:rPr>
        <w:t>222</w:t>
      </w:r>
      <w:r>
        <w:rPr>
          <w:noProof/>
        </w:rPr>
        <w:fldChar w:fldCharType="end"/>
      </w:r>
    </w:p>
    <w:p w14:paraId="113FF6E9" w14:textId="123C45D5"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F34782">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_Toc131400034 \h </w:instrText>
      </w:r>
      <w:r>
        <w:rPr>
          <w:noProof/>
        </w:rPr>
      </w:r>
      <w:r>
        <w:rPr>
          <w:noProof/>
        </w:rPr>
        <w:fldChar w:fldCharType="separate"/>
      </w:r>
      <w:r>
        <w:rPr>
          <w:noProof/>
        </w:rPr>
        <w:t>222</w:t>
      </w:r>
      <w:r>
        <w:rPr>
          <w:noProof/>
        </w:rPr>
        <w:fldChar w:fldCharType="end"/>
      </w:r>
    </w:p>
    <w:p w14:paraId="5DF00EED" w14:textId="14070454"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w:t>
      </w:r>
      <w:r>
        <w:rPr>
          <w:noProof/>
        </w:rPr>
        <w:t>A.2.2.3.</w:t>
      </w:r>
      <w:r w:rsidRPr="00F34782">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_Toc131400035 \h </w:instrText>
      </w:r>
      <w:r>
        <w:rPr>
          <w:noProof/>
        </w:rPr>
      </w:r>
      <w:r>
        <w:rPr>
          <w:noProof/>
        </w:rPr>
        <w:fldChar w:fldCharType="separate"/>
      </w:r>
      <w:r>
        <w:rPr>
          <w:noProof/>
        </w:rPr>
        <w:t>224</w:t>
      </w:r>
      <w:r>
        <w:rPr>
          <w:noProof/>
        </w:rPr>
        <w:fldChar w:fldCharType="end"/>
      </w:r>
    </w:p>
    <w:p w14:paraId="5D798279" w14:textId="1D79ADD9"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w:t>
      </w:r>
      <w:r>
        <w:rPr>
          <w:noProof/>
        </w:rPr>
        <w:t>.2.2.3.</w:t>
      </w:r>
      <w:r w:rsidRPr="00F34782">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_Toc131400036 \h </w:instrText>
      </w:r>
      <w:r>
        <w:rPr>
          <w:noProof/>
        </w:rPr>
      </w:r>
      <w:r>
        <w:rPr>
          <w:noProof/>
        </w:rPr>
        <w:fldChar w:fldCharType="separate"/>
      </w:r>
      <w:r>
        <w:rPr>
          <w:noProof/>
        </w:rPr>
        <w:t>225</w:t>
      </w:r>
      <w:r>
        <w:rPr>
          <w:noProof/>
        </w:rPr>
        <w:fldChar w:fldCharType="end"/>
      </w:r>
    </w:p>
    <w:p w14:paraId="198F36C6" w14:textId="77CEA1F2"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9A.2.2.3.6</w:t>
      </w:r>
      <w:r>
        <w:rPr>
          <w:rFonts w:asciiTheme="minorHAnsi" w:eastAsiaTheme="minorEastAsia" w:hAnsiTheme="minorHAnsi" w:cstheme="minorBidi"/>
          <w:noProof/>
          <w:sz w:val="22"/>
          <w:szCs w:val="22"/>
          <w:lang w:eastAsia="en-GB"/>
        </w:rPr>
        <w:tab/>
      </w:r>
      <w:r w:rsidRPr="00F34782">
        <w:rPr>
          <w:noProof/>
          <w:lang w:val="en-US"/>
        </w:rPr>
        <w:t>Functional alias status automatic deactivation procedure</w:t>
      </w:r>
      <w:r>
        <w:rPr>
          <w:noProof/>
        </w:rPr>
        <w:tab/>
      </w:r>
      <w:r>
        <w:rPr>
          <w:noProof/>
        </w:rPr>
        <w:fldChar w:fldCharType="begin" w:fldLock="1"/>
      </w:r>
      <w:r>
        <w:rPr>
          <w:noProof/>
        </w:rPr>
        <w:instrText xml:space="preserve"> PAGEREF _Toc131400037 \h </w:instrText>
      </w:r>
      <w:r>
        <w:rPr>
          <w:noProof/>
        </w:rPr>
      </w:r>
      <w:r>
        <w:rPr>
          <w:noProof/>
        </w:rPr>
        <w:fldChar w:fldCharType="separate"/>
      </w:r>
      <w:r>
        <w:rPr>
          <w:noProof/>
        </w:rPr>
        <w:t>225</w:t>
      </w:r>
      <w:r>
        <w:rPr>
          <w:noProof/>
        </w:rPr>
        <w:fldChar w:fldCharType="end"/>
      </w:r>
    </w:p>
    <w:p w14:paraId="2635031A" w14:textId="5182ED7C"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9A.2.2.3.7</w:t>
      </w:r>
      <w:r>
        <w:rPr>
          <w:rFonts w:asciiTheme="minorHAnsi" w:eastAsiaTheme="minorEastAsia" w:hAnsiTheme="minorHAnsi" w:cstheme="minorBidi"/>
          <w:noProof/>
          <w:sz w:val="22"/>
          <w:szCs w:val="22"/>
          <w:lang w:eastAsia="en-GB"/>
        </w:rPr>
        <w:tab/>
      </w:r>
      <w:r w:rsidRPr="00F34782">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_Toc131400038 \h </w:instrText>
      </w:r>
      <w:r>
        <w:rPr>
          <w:noProof/>
        </w:rPr>
      </w:r>
      <w:r>
        <w:rPr>
          <w:noProof/>
        </w:rPr>
        <w:fldChar w:fldCharType="separate"/>
      </w:r>
      <w:r>
        <w:rPr>
          <w:noProof/>
        </w:rPr>
        <w:t>226</w:t>
      </w:r>
      <w:r>
        <w:rPr>
          <w:noProof/>
        </w:rPr>
        <w:fldChar w:fldCharType="end"/>
      </w:r>
    </w:p>
    <w:p w14:paraId="5AC4C69F" w14:textId="3C036305" w:rsidR="002523A8" w:rsidRDefault="002523A8">
      <w:pPr>
        <w:pStyle w:val="TOC5"/>
        <w:rPr>
          <w:rFonts w:asciiTheme="minorHAnsi" w:eastAsiaTheme="minorEastAsia" w:hAnsiTheme="minorHAnsi" w:cstheme="minorBidi"/>
          <w:noProof/>
          <w:sz w:val="22"/>
          <w:szCs w:val="22"/>
          <w:lang w:eastAsia="en-GB"/>
        </w:rPr>
      </w:pPr>
      <w:r w:rsidRPr="00F34782">
        <w:rPr>
          <w:noProof/>
          <w:lang w:val="en-US"/>
        </w:rPr>
        <w:t>9A.2.2.3.8</w:t>
      </w:r>
      <w:r>
        <w:rPr>
          <w:rFonts w:asciiTheme="minorHAnsi" w:eastAsiaTheme="minorEastAsia" w:hAnsiTheme="minorHAnsi" w:cstheme="minorBidi"/>
          <w:noProof/>
          <w:sz w:val="22"/>
          <w:szCs w:val="22"/>
          <w:lang w:eastAsia="en-GB"/>
        </w:rPr>
        <w:tab/>
      </w:r>
      <w:r w:rsidRPr="00F34782">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_Toc131400039 \h </w:instrText>
      </w:r>
      <w:r>
        <w:rPr>
          <w:noProof/>
        </w:rPr>
      </w:r>
      <w:r>
        <w:rPr>
          <w:noProof/>
        </w:rPr>
        <w:fldChar w:fldCharType="separate"/>
      </w:r>
      <w:r>
        <w:rPr>
          <w:noProof/>
        </w:rPr>
        <w:t>226</w:t>
      </w:r>
      <w:r>
        <w:rPr>
          <w:noProof/>
        </w:rPr>
        <w:fldChar w:fldCharType="end"/>
      </w:r>
    </w:p>
    <w:p w14:paraId="4A04BB38" w14:textId="28384143" w:rsidR="002523A8" w:rsidRDefault="002523A8">
      <w:pPr>
        <w:pStyle w:val="TOC2"/>
        <w:rPr>
          <w:rFonts w:asciiTheme="minorHAnsi" w:eastAsiaTheme="minorEastAsia" w:hAnsiTheme="minorHAnsi" w:cstheme="minorBidi"/>
          <w:noProof/>
          <w:sz w:val="22"/>
          <w:szCs w:val="22"/>
          <w:lang w:eastAsia="en-GB"/>
        </w:rPr>
      </w:pPr>
      <w:r>
        <w:rPr>
          <w:noProof/>
        </w:rPr>
        <w:t>9A.3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_Toc131400040 \h </w:instrText>
      </w:r>
      <w:r>
        <w:rPr>
          <w:noProof/>
        </w:rPr>
      </w:r>
      <w:r>
        <w:rPr>
          <w:noProof/>
        </w:rPr>
        <w:fldChar w:fldCharType="separate"/>
      </w:r>
      <w:r>
        <w:rPr>
          <w:noProof/>
        </w:rPr>
        <w:t>227</w:t>
      </w:r>
      <w:r>
        <w:rPr>
          <w:noProof/>
        </w:rPr>
        <w:fldChar w:fldCharType="end"/>
      </w:r>
    </w:p>
    <w:p w14:paraId="328F3E0B" w14:textId="3E3D1559"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9A</w:t>
      </w:r>
      <w:r>
        <w:rPr>
          <w:noProof/>
        </w:rPr>
        <w:t>.3.</w:t>
      </w:r>
      <w:r w:rsidRPr="00F34782">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F34782">
        <w:rPr>
          <w:rFonts w:eastAsia="SimSun"/>
          <w:noProof/>
        </w:rPr>
        <w:t>application/pidf+xml MIME type</w:t>
      </w:r>
      <w:r>
        <w:rPr>
          <w:noProof/>
        </w:rPr>
        <w:tab/>
      </w:r>
      <w:r>
        <w:rPr>
          <w:noProof/>
        </w:rPr>
        <w:fldChar w:fldCharType="begin" w:fldLock="1"/>
      </w:r>
      <w:r>
        <w:rPr>
          <w:noProof/>
        </w:rPr>
        <w:instrText xml:space="preserve"> PAGEREF _Toc131400041 \h </w:instrText>
      </w:r>
      <w:r>
        <w:rPr>
          <w:noProof/>
        </w:rPr>
      </w:r>
      <w:r>
        <w:rPr>
          <w:noProof/>
        </w:rPr>
        <w:fldChar w:fldCharType="separate"/>
      </w:r>
      <w:r>
        <w:rPr>
          <w:noProof/>
        </w:rPr>
        <w:t>227</w:t>
      </w:r>
      <w:r>
        <w:rPr>
          <w:noProof/>
        </w:rPr>
        <w:fldChar w:fldCharType="end"/>
      </w:r>
    </w:p>
    <w:p w14:paraId="3C4BF8A6" w14:textId="59083423" w:rsidR="002523A8" w:rsidRDefault="002523A8">
      <w:pPr>
        <w:pStyle w:val="TOC4"/>
        <w:rPr>
          <w:rFonts w:asciiTheme="minorHAnsi" w:eastAsiaTheme="minorEastAsia" w:hAnsiTheme="minorHAnsi" w:cstheme="minorBidi"/>
          <w:noProof/>
          <w:sz w:val="22"/>
          <w:szCs w:val="22"/>
          <w:lang w:eastAsia="en-GB"/>
        </w:rPr>
      </w:pPr>
      <w:r w:rsidRPr="00F34782">
        <w:rPr>
          <w:noProof/>
          <w:lang w:val="en-US"/>
        </w:rPr>
        <w:t>9A</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_Toc131400042 \h </w:instrText>
      </w:r>
      <w:r>
        <w:rPr>
          <w:noProof/>
        </w:rPr>
      </w:r>
      <w:r>
        <w:rPr>
          <w:noProof/>
        </w:rPr>
        <w:fldChar w:fldCharType="separate"/>
      </w:r>
      <w:r>
        <w:rPr>
          <w:noProof/>
        </w:rPr>
        <w:t>227</w:t>
      </w:r>
      <w:r>
        <w:rPr>
          <w:noProof/>
        </w:rPr>
        <w:fldChar w:fldCharType="end"/>
      </w:r>
    </w:p>
    <w:p w14:paraId="498ECB2D" w14:textId="089B71D0" w:rsidR="002523A8" w:rsidRDefault="002523A8">
      <w:pPr>
        <w:pStyle w:val="TOC4"/>
        <w:rPr>
          <w:rFonts w:asciiTheme="minorHAnsi" w:eastAsiaTheme="minorEastAsia" w:hAnsiTheme="minorHAnsi" w:cstheme="minorBidi"/>
          <w:noProof/>
          <w:sz w:val="22"/>
          <w:szCs w:val="22"/>
          <w:lang w:eastAsia="en-GB"/>
        </w:rPr>
      </w:pPr>
      <w:r w:rsidRPr="00F34782">
        <w:rPr>
          <w:noProof/>
          <w:lang w:val="en-US"/>
        </w:rPr>
        <w:t>9A</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_Toc131400043 \h </w:instrText>
      </w:r>
      <w:r>
        <w:rPr>
          <w:noProof/>
        </w:rPr>
      </w:r>
      <w:r>
        <w:rPr>
          <w:noProof/>
        </w:rPr>
        <w:fldChar w:fldCharType="separate"/>
      </w:r>
      <w:r>
        <w:rPr>
          <w:noProof/>
        </w:rPr>
        <w:t>227</w:t>
      </w:r>
      <w:r>
        <w:rPr>
          <w:noProof/>
        </w:rPr>
        <w:fldChar w:fldCharType="end"/>
      </w:r>
    </w:p>
    <w:p w14:paraId="06155325" w14:textId="00CF2EE1" w:rsidR="002523A8" w:rsidRDefault="002523A8">
      <w:pPr>
        <w:pStyle w:val="TOC3"/>
        <w:rPr>
          <w:rFonts w:asciiTheme="minorHAnsi" w:eastAsiaTheme="minorEastAsia" w:hAnsiTheme="minorHAnsi" w:cstheme="minorBidi"/>
          <w:noProof/>
          <w:sz w:val="22"/>
          <w:szCs w:val="22"/>
          <w:lang w:eastAsia="en-GB"/>
        </w:rPr>
      </w:pPr>
      <w:r>
        <w:rPr>
          <w:noProof/>
        </w:rPr>
        <w:t>9A.3.2</w:t>
      </w:r>
      <w:r>
        <w:rPr>
          <w:rFonts w:asciiTheme="minorHAnsi" w:eastAsiaTheme="minorEastAsia" w:hAnsiTheme="minorHAnsi" w:cstheme="minorBidi"/>
          <w:noProof/>
          <w:sz w:val="22"/>
          <w:szCs w:val="22"/>
          <w:lang w:eastAsia="en-GB"/>
        </w:rPr>
        <w:tab/>
      </w:r>
      <w:r>
        <w:rPr>
          <w:noProof/>
        </w:rPr>
        <w:t xml:space="preserve">Extension of </w:t>
      </w:r>
      <w:r w:rsidRPr="00F34782">
        <w:rPr>
          <w:rFonts w:eastAsia="SimSun"/>
          <w:noProof/>
        </w:rPr>
        <w:t>application/simple-filter+xml MIME type</w:t>
      </w:r>
      <w:r>
        <w:rPr>
          <w:noProof/>
        </w:rPr>
        <w:tab/>
      </w:r>
      <w:r>
        <w:rPr>
          <w:noProof/>
        </w:rPr>
        <w:fldChar w:fldCharType="begin" w:fldLock="1"/>
      </w:r>
      <w:r>
        <w:rPr>
          <w:noProof/>
        </w:rPr>
        <w:instrText xml:space="preserve"> PAGEREF _Toc131400044 \h </w:instrText>
      </w:r>
      <w:r>
        <w:rPr>
          <w:noProof/>
        </w:rPr>
      </w:r>
      <w:r>
        <w:rPr>
          <w:noProof/>
        </w:rPr>
        <w:fldChar w:fldCharType="separate"/>
      </w:r>
      <w:r>
        <w:rPr>
          <w:noProof/>
        </w:rPr>
        <w:t>228</w:t>
      </w:r>
      <w:r>
        <w:rPr>
          <w:noProof/>
        </w:rPr>
        <w:fldChar w:fldCharType="end"/>
      </w:r>
    </w:p>
    <w:p w14:paraId="7B236517" w14:textId="6C9C3738" w:rsidR="002523A8" w:rsidRDefault="002523A8">
      <w:pPr>
        <w:pStyle w:val="TOC4"/>
        <w:rPr>
          <w:rFonts w:asciiTheme="minorHAnsi" w:eastAsiaTheme="minorEastAsia" w:hAnsiTheme="minorHAnsi" w:cstheme="minorBidi"/>
          <w:noProof/>
          <w:sz w:val="22"/>
          <w:szCs w:val="22"/>
          <w:lang w:eastAsia="en-GB"/>
        </w:rPr>
      </w:pPr>
      <w:r>
        <w:rPr>
          <w:noProof/>
        </w:rPr>
        <w:t>9</w:t>
      </w:r>
      <w:r w:rsidRPr="00F34782">
        <w:rPr>
          <w:noProof/>
          <w:lang w:val="de-DE"/>
        </w:rPr>
        <w:t>A</w:t>
      </w:r>
      <w:r>
        <w:rPr>
          <w:noProof/>
        </w:rPr>
        <w:t>.3.2.1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_Toc131400045 \h </w:instrText>
      </w:r>
      <w:r>
        <w:rPr>
          <w:noProof/>
        </w:rPr>
      </w:r>
      <w:r>
        <w:rPr>
          <w:noProof/>
        </w:rPr>
        <w:fldChar w:fldCharType="separate"/>
      </w:r>
      <w:r>
        <w:rPr>
          <w:noProof/>
        </w:rPr>
        <w:t>228</w:t>
      </w:r>
      <w:r>
        <w:rPr>
          <w:noProof/>
        </w:rPr>
        <w:fldChar w:fldCharType="end"/>
      </w:r>
    </w:p>
    <w:p w14:paraId="17EA1B78" w14:textId="4FC6C155" w:rsidR="002523A8" w:rsidRDefault="002523A8">
      <w:pPr>
        <w:pStyle w:val="TOC4"/>
        <w:rPr>
          <w:rFonts w:asciiTheme="minorHAnsi" w:eastAsiaTheme="minorEastAsia" w:hAnsiTheme="minorHAnsi" w:cstheme="minorBidi"/>
          <w:noProof/>
          <w:sz w:val="22"/>
          <w:szCs w:val="22"/>
          <w:lang w:eastAsia="en-GB"/>
        </w:rPr>
      </w:pPr>
      <w:r>
        <w:rPr>
          <w:noProof/>
        </w:rPr>
        <w:t>9</w:t>
      </w:r>
      <w:r w:rsidRPr="00F34782">
        <w:rPr>
          <w:noProof/>
          <w:lang w:val="de-DE"/>
        </w:rPr>
        <w:t>A</w:t>
      </w:r>
      <w:r>
        <w:rPr>
          <w:noProof/>
        </w:rPr>
        <w:t>.3.2.2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_Toc131400046 \h </w:instrText>
      </w:r>
      <w:r>
        <w:rPr>
          <w:noProof/>
        </w:rPr>
      </w:r>
      <w:r>
        <w:rPr>
          <w:noProof/>
        </w:rPr>
        <w:fldChar w:fldCharType="separate"/>
      </w:r>
      <w:r>
        <w:rPr>
          <w:noProof/>
        </w:rPr>
        <w:t>228</w:t>
      </w:r>
      <w:r>
        <w:rPr>
          <w:noProof/>
        </w:rPr>
        <w:fldChar w:fldCharType="end"/>
      </w:r>
    </w:p>
    <w:p w14:paraId="0B2C84AB" w14:textId="34300E50"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9A.4</w:t>
      </w:r>
      <w:r>
        <w:rPr>
          <w:rFonts w:asciiTheme="minorHAnsi" w:eastAsiaTheme="minorEastAsia" w:hAnsiTheme="minorHAnsi" w:cstheme="minorBidi"/>
          <w:noProof/>
          <w:sz w:val="22"/>
          <w:szCs w:val="22"/>
          <w:lang w:eastAsia="en-GB"/>
        </w:rPr>
        <w:tab/>
      </w:r>
      <w:r w:rsidRPr="00F34782">
        <w:rPr>
          <w:rFonts w:eastAsia="Malgun Gothic"/>
          <w:noProof/>
        </w:rPr>
        <w:t>Functional alias to group binding for the MCPTT user procedures</w:t>
      </w:r>
      <w:r>
        <w:rPr>
          <w:noProof/>
        </w:rPr>
        <w:tab/>
      </w:r>
      <w:r>
        <w:rPr>
          <w:noProof/>
        </w:rPr>
        <w:fldChar w:fldCharType="begin" w:fldLock="1"/>
      </w:r>
      <w:r>
        <w:rPr>
          <w:noProof/>
        </w:rPr>
        <w:instrText xml:space="preserve"> PAGEREF _Toc131400047 \h </w:instrText>
      </w:r>
      <w:r>
        <w:rPr>
          <w:noProof/>
        </w:rPr>
      </w:r>
      <w:r>
        <w:rPr>
          <w:noProof/>
        </w:rPr>
        <w:fldChar w:fldCharType="separate"/>
      </w:r>
      <w:r>
        <w:rPr>
          <w:noProof/>
        </w:rPr>
        <w:t>230</w:t>
      </w:r>
      <w:r>
        <w:rPr>
          <w:noProof/>
        </w:rPr>
        <w:fldChar w:fldCharType="end"/>
      </w:r>
    </w:p>
    <w:p w14:paraId="45EA3ED5" w14:textId="5CD3C20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9A.4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_Toc131400048 \h </w:instrText>
      </w:r>
      <w:r>
        <w:rPr>
          <w:noProof/>
        </w:rPr>
      </w:r>
      <w:r>
        <w:rPr>
          <w:noProof/>
        </w:rPr>
        <w:fldChar w:fldCharType="separate"/>
      </w:r>
      <w:r>
        <w:rPr>
          <w:noProof/>
        </w:rPr>
        <w:t>230</w:t>
      </w:r>
      <w:r>
        <w:rPr>
          <w:noProof/>
        </w:rPr>
        <w:fldChar w:fldCharType="end"/>
      </w:r>
    </w:p>
    <w:p w14:paraId="46793963" w14:textId="0961E2C9"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9A.4.2</w:t>
      </w:r>
      <w:r>
        <w:rPr>
          <w:rFonts w:asciiTheme="minorHAnsi" w:eastAsiaTheme="minorEastAsia" w:hAnsiTheme="minorHAnsi" w:cstheme="minorBidi"/>
          <w:noProof/>
          <w:sz w:val="22"/>
          <w:szCs w:val="22"/>
          <w:lang w:eastAsia="en-GB"/>
        </w:rPr>
        <w:tab/>
      </w:r>
      <w:r w:rsidRPr="00F34782">
        <w:rPr>
          <w:rFonts w:eastAsia="Malgun Gothic"/>
          <w:noProof/>
        </w:rPr>
        <w:t>On-network functional alias to group binding</w:t>
      </w:r>
      <w:r>
        <w:rPr>
          <w:noProof/>
        </w:rPr>
        <w:tab/>
      </w:r>
      <w:r>
        <w:rPr>
          <w:noProof/>
        </w:rPr>
        <w:fldChar w:fldCharType="begin" w:fldLock="1"/>
      </w:r>
      <w:r>
        <w:rPr>
          <w:noProof/>
        </w:rPr>
        <w:instrText xml:space="preserve"> PAGEREF _Toc131400049 \h </w:instrText>
      </w:r>
      <w:r>
        <w:rPr>
          <w:noProof/>
        </w:rPr>
      </w:r>
      <w:r>
        <w:rPr>
          <w:noProof/>
        </w:rPr>
        <w:fldChar w:fldCharType="separate"/>
      </w:r>
      <w:r>
        <w:rPr>
          <w:noProof/>
        </w:rPr>
        <w:t>230</w:t>
      </w:r>
      <w:r>
        <w:rPr>
          <w:noProof/>
        </w:rPr>
        <w:fldChar w:fldCharType="end"/>
      </w:r>
    </w:p>
    <w:p w14:paraId="339B53CC" w14:textId="58712720"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lastRenderedPageBreak/>
        <w:t>9A.4.2.1</w:t>
      </w:r>
      <w:r>
        <w:rPr>
          <w:rFonts w:asciiTheme="minorHAnsi" w:eastAsiaTheme="minorEastAsia" w:hAnsiTheme="minorHAnsi" w:cstheme="minorBidi"/>
          <w:noProof/>
          <w:sz w:val="22"/>
          <w:szCs w:val="22"/>
          <w:lang w:eastAsia="en-GB"/>
        </w:rPr>
        <w:tab/>
      </w:r>
      <w:r w:rsidRPr="00F34782">
        <w:rPr>
          <w:rFonts w:eastAsia="Malgun Gothic"/>
          <w:noProof/>
        </w:rPr>
        <w:t>Client procedures</w:t>
      </w:r>
      <w:r>
        <w:rPr>
          <w:noProof/>
        </w:rPr>
        <w:tab/>
      </w:r>
      <w:r>
        <w:rPr>
          <w:noProof/>
        </w:rPr>
        <w:fldChar w:fldCharType="begin" w:fldLock="1"/>
      </w:r>
      <w:r>
        <w:rPr>
          <w:noProof/>
        </w:rPr>
        <w:instrText xml:space="preserve"> PAGEREF _Toc131400050 \h </w:instrText>
      </w:r>
      <w:r>
        <w:rPr>
          <w:noProof/>
        </w:rPr>
      </w:r>
      <w:r>
        <w:rPr>
          <w:noProof/>
        </w:rPr>
        <w:fldChar w:fldCharType="separate"/>
      </w:r>
      <w:r>
        <w:rPr>
          <w:noProof/>
        </w:rPr>
        <w:t>230</w:t>
      </w:r>
      <w:r>
        <w:rPr>
          <w:noProof/>
        </w:rPr>
        <w:fldChar w:fldCharType="end"/>
      </w:r>
    </w:p>
    <w:p w14:paraId="68EA81DD" w14:textId="61A0F5E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9A.4.2.1.1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_Toc131400051 \h </w:instrText>
      </w:r>
      <w:r>
        <w:rPr>
          <w:noProof/>
        </w:rPr>
      </w:r>
      <w:r>
        <w:rPr>
          <w:noProof/>
        </w:rPr>
        <w:fldChar w:fldCharType="separate"/>
      </w:r>
      <w:r>
        <w:rPr>
          <w:noProof/>
        </w:rPr>
        <w:t>230</w:t>
      </w:r>
      <w:r>
        <w:rPr>
          <w:noProof/>
        </w:rPr>
        <w:fldChar w:fldCharType="end"/>
      </w:r>
    </w:p>
    <w:p w14:paraId="0784E370" w14:textId="7714FD6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9A.4.2.1.2</w:t>
      </w:r>
      <w:r>
        <w:rPr>
          <w:rFonts w:asciiTheme="minorHAnsi" w:eastAsiaTheme="minorEastAsia" w:hAnsiTheme="minorHAnsi" w:cstheme="minorBidi"/>
          <w:noProof/>
          <w:sz w:val="22"/>
          <w:szCs w:val="22"/>
          <w:lang w:eastAsia="en-GB"/>
        </w:rPr>
        <w:tab/>
      </w:r>
      <w:r w:rsidRPr="00F34782">
        <w:rPr>
          <w:rFonts w:eastAsia="Malgun Gothic"/>
          <w:noProof/>
        </w:rPr>
        <w:t>Functional alias to group binding</w:t>
      </w:r>
      <w:r>
        <w:rPr>
          <w:noProof/>
        </w:rPr>
        <w:tab/>
      </w:r>
      <w:r>
        <w:rPr>
          <w:noProof/>
        </w:rPr>
        <w:fldChar w:fldCharType="begin" w:fldLock="1"/>
      </w:r>
      <w:r>
        <w:rPr>
          <w:noProof/>
        </w:rPr>
        <w:instrText xml:space="preserve"> PAGEREF _Toc131400052 \h </w:instrText>
      </w:r>
      <w:r>
        <w:rPr>
          <w:noProof/>
        </w:rPr>
      </w:r>
      <w:r>
        <w:rPr>
          <w:noProof/>
        </w:rPr>
        <w:fldChar w:fldCharType="separate"/>
      </w:r>
      <w:r>
        <w:rPr>
          <w:noProof/>
        </w:rPr>
        <w:t>230</w:t>
      </w:r>
      <w:r>
        <w:rPr>
          <w:noProof/>
        </w:rPr>
        <w:fldChar w:fldCharType="end"/>
      </w:r>
    </w:p>
    <w:p w14:paraId="10160599" w14:textId="5DF29518"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9A.4.2.1.3</w:t>
      </w:r>
      <w:r>
        <w:rPr>
          <w:rFonts w:asciiTheme="minorHAnsi" w:eastAsiaTheme="minorEastAsia" w:hAnsiTheme="minorHAnsi" w:cstheme="minorBidi"/>
          <w:noProof/>
          <w:sz w:val="22"/>
          <w:szCs w:val="22"/>
          <w:lang w:eastAsia="en-GB"/>
        </w:rPr>
        <w:tab/>
      </w:r>
      <w:r w:rsidRPr="00F34782">
        <w:rPr>
          <w:rFonts w:eastAsia="Malgun Gothic"/>
          <w:noProof/>
        </w:rPr>
        <w:t>Functional alias to group unbinding</w:t>
      </w:r>
      <w:r>
        <w:rPr>
          <w:noProof/>
        </w:rPr>
        <w:tab/>
      </w:r>
      <w:r>
        <w:rPr>
          <w:noProof/>
        </w:rPr>
        <w:fldChar w:fldCharType="begin" w:fldLock="1"/>
      </w:r>
      <w:r>
        <w:rPr>
          <w:noProof/>
        </w:rPr>
        <w:instrText xml:space="preserve"> PAGEREF _Toc131400053 \h </w:instrText>
      </w:r>
      <w:r>
        <w:rPr>
          <w:noProof/>
        </w:rPr>
      </w:r>
      <w:r>
        <w:rPr>
          <w:noProof/>
        </w:rPr>
        <w:fldChar w:fldCharType="separate"/>
      </w:r>
      <w:r>
        <w:rPr>
          <w:noProof/>
        </w:rPr>
        <w:t>231</w:t>
      </w:r>
      <w:r>
        <w:rPr>
          <w:noProof/>
        </w:rPr>
        <w:fldChar w:fldCharType="end"/>
      </w:r>
    </w:p>
    <w:p w14:paraId="37E1841E" w14:textId="3E19C906"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9A.4.2.2</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_Toc131400054 \h </w:instrText>
      </w:r>
      <w:r>
        <w:rPr>
          <w:noProof/>
        </w:rPr>
      </w:r>
      <w:r>
        <w:rPr>
          <w:noProof/>
        </w:rPr>
        <w:fldChar w:fldCharType="separate"/>
      </w:r>
      <w:r>
        <w:rPr>
          <w:noProof/>
        </w:rPr>
        <w:t>232</w:t>
      </w:r>
      <w:r>
        <w:rPr>
          <w:noProof/>
        </w:rPr>
        <w:fldChar w:fldCharType="end"/>
      </w:r>
    </w:p>
    <w:p w14:paraId="61963BF4" w14:textId="25437F3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_Toc131400055 \h </w:instrText>
      </w:r>
      <w:r>
        <w:rPr>
          <w:noProof/>
        </w:rPr>
      </w:r>
      <w:r>
        <w:rPr>
          <w:noProof/>
        </w:rPr>
        <w:fldChar w:fldCharType="separate"/>
      </w:r>
      <w:r>
        <w:rPr>
          <w:noProof/>
        </w:rPr>
        <w:t>232</w:t>
      </w:r>
      <w:r>
        <w:rPr>
          <w:noProof/>
        </w:rPr>
        <w:fldChar w:fldCharType="end"/>
      </w:r>
    </w:p>
    <w:p w14:paraId="5B86DD4D" w14:textId="7B734990"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9A.4.2.2.2</w:t>
      </w:r>
      <w:r>
        <w:rPr>
          <w:rFonts w:asciiTheme="minorHAnsi" w:eastAsiaTheme="minorEastAsia" w:hAnsiTheme="minorHAnsi" w:cstheme="minorBidi"/>
          <w:noProof/>
          <w:sz w:val="22"/>
          <w:szCs w:val="22"/>
          <w:lang w:eastAsia="en-GB"/>
        </w:rPr>
        <w:tab/>
      </w:r>
      <w:r w:rsidRPr="00F34782">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_Toc131400056 \h </w:instrText>
      </w:r>
      <w:r>
        <w:rPr>
          <w:noProof/>
        </w:rPr>
      </w:r>
      <w:r>
        <w:rPr>
          <w:noProof/>
        </w:rPr>
        <w:fldChar w:fldCharType="separate"/>
      </w:r>
      <w:r>
        <w:rPr>
          <w:noProof/>
        </w:rPr>
        <w:t>232</w:t>
      </w:r>
      <w:r>
        <w:rPr>
          <w:noProof/>
        </w:rPr>
        <w:fldChar w:fldCharType="end"/>
      </w:r>
    </w:p>
    <w:p w14:paraId="5FE4AEC2" w14:textId="17CE87A3"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9A.4.2.3</w:t>
      </w:r>
      <w:r>
        <w:rPr>
          <w:rFonts w:asciiTheme="minorHAnsi" w:eastAsiaTheme="minorEastAsia" w:hAnsiTheme="minorHAnsi" w:cstheme="minorBidi"/>
          <w:noProof/>
          <w:sz w:val="22"/>
          <w:szCs w:val="22"/>
          <w:lang w:eastAsia="en-GB"/>
        </w:rPr>
        <w:tab/>
      </w:r>
      <w:r w:rsidRPr="00F34782">
        <w:rPr>
          <w:rFonts w:eastAsia="Malgun Gothic"/>
          <w:noProof/>
        </w:rPr>
        <w:t>Controlling MCPTT function procedures</w:t>
      </w:r>
      <w:r>
        <w:rPr>
          <w:noProof/>
        </w:rPr>
        <w:tab/>
      </w:r>
      <w:r>
        <w:rPr>
          <w:noProof/>
        </w:rPr>
        <w:fldChar w:fldCharType="begin" w:fldLock="1"/>
      </w:r>
      <w:r>
        <w:rPr>
          <w:noProof/>
        </w:rPr>
        <w:instrText xml:space="preserve"> PAGEREF _Toc131400057 \h </w:instrText>
      </w:r>
      <w:r>
        <w:rPr>
          <w:noProof/>
        </w:rPr>
      </w:r>
      <w:r>
        <w:rPr>
          <w:noProof/>
        </w:rPr>
        <w:fldChar w:fldCharType="separate"/>
      </w:r>
      <w:r>
        <w:rPr>
          <w:noProof/>
        </w:rPr>
        <w:t>234</w:t>
      </w:r>
      <w:r>
        <w:rPr>
          <w:noProof/>
        </w:rPr>
        <w:fldChar w:fldCharType="end"/>
      </w:r>
    </w:p>
    <w:p w14:paraId="631135DF" w14:textId="0ABF8A1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9A.4.2.3.1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_Toc131400058 \h </w:instrText>
      </w:r>
      <w:r>
        <w:rPr>
          <w:noProof/>
        </w:rPr>
      </w:r>
      <w:r>
        <w:rPr>
          <w:noProof/>
        </w:rPr>
        <w:fldChar w:fldCharType="separate"/>
      </w:r>
      <w:r>
        <w:rPr>
          <w:noProof/>
        </w:rPr>
        <w:t>234</w:t>
      </w:r>
      <w:r>
        <w:rPr>
          <w:noProof/>
        </w:rPr>
        <w:fldChar w:fldCharType="end"/>
      </w:r>
    </w:p>
    <w:p w14:paraId="264C8D58" w14:textId="387E3A34"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9A.4.2.3.2</w:t>
      </w:r>
      <w:r>
        <w:rPr>
          <w:rFonts w:asciiTheme="minorHAnsi" w:eastAsiaTheme="minorEastAsia" w:hAnsiTheme="minorHAnsi" w:cstheme="minorBidi"/>
          <w:noProof/>
          <w:sz w:val="22"/>
          <w:szCs w:val="22"/>
          <w:lang w:eastAsia="en-GB"/>
        </w:rPr>
        <w:tab/>
      </w:r>
      <w:r w:rsidRPr="00F34782">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_Toc131400059 \h </w:instrText>
      </w:r>
      <w:r>
        <w:rPr>
          <w:noProof/>
        </w:rPr>
      </w:r>
      <w:r>
        <w:rPr>
          <w:noProof/>
        </w:rPr>
        <w:fldChar w:fldCharType="separate"/>
      </w:r>
      <w:r>
        <w:rPr>
          <w:noProof/>
        </w:rPr>
        <w:t>234</w:t>
      </w:r>
      <w:r>
        <w:rPr>
          <w:noProof/>
        </w:rPr>
        <w:fldChar w:fldCharType="end"/>
      </w:r>
    </w:p>
    <w:p w14:paraId="61D740EF" w14:textId="4B6DCDB7" w:rsidR="002523A8" w:rsidRDefault="002523A8">
      <w:pPr>
        <w:pStyle w:val="TOC1"/>
        <w:rPr>
          <w:rFonts w:asciiTheme="minorHAnsi" w:eastAsiaTheme="minorEastAsia" w:hAnsiTheme="minorHAnsi" w:cstheme="minorBidi"/>
          <w:noProof/>
          <w:szCs w:val="22"/>
          <w:lang w:eastAsia="en-GB"/>
        </w:rPr>
      </w:pPr>
      <w:r w:rsidRPr="00F34782">
        <w:rPr>
          <w:rFonts w:eastAsia="Malgun Gothic"/>
          <w:noProof/>
        </w:rPr>
        <w:t>10</w:t>
      </w:r>
      <w:r>
        <w:rPr>
          <w:rFonts w:asciiTheme="minorHAnsi" w:eastAsiaTheme="minorEastAsia" w:hAnsiTheme="minorHAnsi" w:cstheme="minorBidi"/>
          <w:noProof/>
          <w:szCs w:val="22"/>
          <w:lang w:eastAsia="en-GB"/>
        </w:rPr>
        <w:tab/>
      </w:r>
      <w:r w:rsidRPr="00F34782">
        <w:rPr>
          <w:rFonts w:eastAsia="Malgun Gothic"/>
          <w:noProof/>
        </w:rPr>
        <w:t>Group call</w:t>
      </w:r>
      <w:r>
        <w:rPr>
          <w:noProof/>
        </w:rPr>
        <w:tab/>
      </w:r>
      <w:r>
        <w:rPr>
          <w:noProof/>
        </w:rPr>
        <w:fldChar w:fldCharType="begin" w:fldLock="1"/>
      </w:r>
      <w:r>
        <w:rPr>
          <w:noProof/>
        </w:rPr>
        <w:instrText xml:space="preserve"> PAGEREF _Toc131400060 \h </w:instrText>
      </w:r>
      <w:r>
        <w:rPr>
          <w:noProof/>
        </w:rPr>
      </w:r>
      <w:r>
        <w:rPr>
          <w:noProof/>
        </w:rPr>
        <w:fldChar w:fldCharType="separate"/>
      </w:r>
      <w:r>
        <w:rPr>
          <w:noProof/>
        </w:rPr>
        <w:t>235</w:t>
      </w:r>
      <w:r>
        <w:rPr>
          <w:noProof/>
        </w:rPr>
        <w:fldChar w:fldCharType="end"/>
      </w:r>
    </w:p>
    <w:p w14:paraId="19E2F41B" w14:textId="4B97CE49" w:rsidR="002523A8" w:rsidRDefault="002523A8">
      <w:pPr>
        <w:pStyle w:val="TOC2"/>
        <w:rPr>
          <w:rFonts w:asciiTheme="minorHAnsi" w:eastAsiaTheme="minorEastAsia" w:hAnsiTheme="minorHAnsi" w:cstheme="minorBidi"/>
          <w:noProof/>
          <w:sz w:val="22"/>
          <w:szCs w:val="22"/>
          <w:lang w:eastAsia="en-GB"/>
        </w:rPr>
      </w:pPr>
      <w:r>
        <w:rPr>
          <w:noProof/>
          <w:lang w:eastAsia="ko-KR"/>
        </w:rPr>
        <w:t>10.0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_Toc131400061 \h </w:instrText>
      </w:r>
      <w:r>
        <w:rPr>
          <w:noProof/>
        </w:rPr>
      </w:r>
      <w:r>
        <w:rPr>
          <w:noProof/>
        </w:rPr>
        <w:fldChar w:fldCharType="separate"/>
      </w:r>
      <w:r>
        <w:rPr>
          <w:noProof/>
        </w:rPr>
        <w:t>235</w:t>
      </w:r>
      <w:r>
        <w:rPr>
          <w:noProof/>
        </w:rPr>
        <w:fldChar w:fldCharType="end"/>
      </w:r>
    </w:p>
    <w:p w14:paraId="32BB7D23" w14:textId="2C5D8C36"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10.1</w:t>
      </w:r>
      <w:r>
        <w:rPr>
          <w:rFonts w:asciiTheme="minorHAnsi" w:eastAsiaTheme="minorEastAsia" w:hAnsiTheme="minorHAnsi" w:cstheme="minorBidi"/>
          <w:noProof/>
          <w:sz w:val="22"/>
          <w:szCs w:val="22"/>
          <w:lang w:eastAsia="en-GB"/>
        </w:rPr>
        <w:tab/>
      </w:r>
      <w:r w:rsidRPr="00F34782">
        <w:rPr>
          <w:rFonts w:eastAsia="Malgun Gothic"/>
          <w:noProof/>
        </w:rPr>
        <w:t>On-network group call</w:t>
      </w:r>
      <w:r>
        <w:rPr>
          <w:noProof/>
        </w:rPr>
        <w:tab/>
      </w:r>
      <w:r>
        <w:rPr>
          <w:noProof/>
        </w:rPr>
        <w:fldChar w:fldCharType="begin" w:fldLock="1"/>
      </w:r>
      <w:r>
        <w:rPr>
          <w:noProof/>
        </w:rPr>
        <w:instrText xml:space="preserve"> PAGEREF _Toc131400062 \h </w:instrText>
      </w:r>
      <w:r>
        <w:rPr>
          <w:noProof/>
        </w:rPr>
      </w:r>
      <w:r>
        <w:rPr>
          <w:noProof/>
        </w:rPr>
        <w:fldChar w:fldCharType="separate"/>
      </w:r>
      <w:r>
        <w:rPr>
          <w:noProof/>
        </w:rPr>
        <w:t>235</w:t>
      </w:r>
      <w:r>
        <w:rPr>
          <w:noProof/>
        </w:rPr>
        <w:fldChar w:fldCharType="end"/>
      </w:r>
    </w:p>
    <w:p w14:paraId="5DBC6C93" w14:textId="7BA0893B"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10.1.1</w:t>
      </w:r>
      <w:r>
        <w:rPr>
          <w:rFonts w:asciiTheme="minorHAnsi" w:eastAsiaTheme="minorEastAsia" w:hAnsiTheme="minorHAnsi" w:cstheme="minorBidi"/>
          <w:noProof/>
          <w:sz w:val="22"/>
          <w:szCs w:val="22"/>
          <w:lang w:eastAsia="en-GB"/>
        </w:rPr>
        <w:tab/>
      </w:r>
      <w:r w:rsidRPr="00F34782">
        <w:rPr>
          <w:rFonts w:eastAsia="Malgun Gothic"/>
          <w:noProof/>
        </w:rPr>
        <w:t>Prearranged group call</w:t>
      </w:r>
      <w:r>
        <w:rPr>
          <w:noProof/>
        </w:rPr>
        <w:tab/>
      </w:r>
      <w:r>
        <w:rPr>
          <w:noProof/>
        </w:rPr>
        <w:fldChar w:fldCharType="begin" w:fldLock="1"/>
      </w:r>
      <w:r>
        <w:rPr>
          <w:noProof/>
        </w:rPr>
        <w:instrText xml:space="preserve"> PAGEREF _Toc131400063 \h </w:instrText>
      </w:r>
      <w:r>
        <w:rPr>
          <w:noProof/>
        </w:rPr>
      </w:r>
      <w:r>
        <w:rPr>
          <w:noProof/>
        </w:rPr>
        <w:fldChar w:fldCharType="separate"/>
      </w:r>
      <w:r>
        <w:rPr>
          <w:noProof/>
        </w:rPr>
        <w:t>235</w:t>
      </w:r>
      <w:r>
        <w:rPr>
          <w:noProof/>
        </w:rPr>
        <w:fldChar w:fldCharType="end"/>
      </w:r>
    </w:p>
    <w:p w14:paraId="209E1A79" w14:textId="1020FF4E"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10.1.1.1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_Toc131400064 \h </w:instrText>
      </w:r>
      <w:r>
        <w:rPr>
          <w:noProof/>
        </w:rPr>
      </w:r>
      <w:r>
        <w:rPr>
          <w:noProof/>
        </w:rPr>
        <w:fldChar w:fldCharType="separate"/>
      </w:r>
      <w:r>
        <w:rPr>
          <w:noProof/>
        </w:rPr>
        <w:t>235</w:t>
      </w:r>
      <w:r>
        <w:rPr>
          <w:noProof/>
        </w:rPr>
        <w:fldChar w:fldCharType="end"/>
      </w:r>
    </w:p>
    <w:p w14:paraId="6C6A49FA" w14:textId="31225A33"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10.1.1.2</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_Toc131400065 \h </w:instrText>
      </w:r>
      <w:r>
        <w:rPr>
          <w:noProof/>
        </w:rPr>
      </w:r>
      <w:r>
        <w:rPr>
          <w:noProof/>
        </w:rPr>
        <w:fldChar w:fldCharType="separate"/>
      </w:r>
      <w:r>
        <w:rPr>
          <w:noProof/>
        </w:rPr>
        <w:t>235</w:t>
      </w:r>
      <w:r>
        <w:rPr>
          <w:noProof/>
        </w:rPr>
        <w:fldChar w:fldCharType="end"/>
      </w:r>
    </w:p>
    <w:p w14:paraId="44A4FA99" w14:textId="4748EB9E"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10.1.1.2.1</w:t>
      </w:r>
      <w:r>
        <w:rPr>
          <w:rFonts w:asciiTheme="minorHAnsi" w:eastAsiaTheme="minorEastAsia" w:hAnsiTheme="minorHAnsi" w:cstheme="minorBidi"/>
          <w:noProof/>
          <w:sz w:val="22"/>
          <w:szCs w:val="22"/>
          <w:lang w:eastAsia="en-GB"/>
        </w:rPr>
        <w:tab/>
      </w:r>
      <w:r w:rsidRPr="00F34782">
        <w:rPr>
          <w:rFonts w:eastAsia="Malgun Gothic"/>
          <w:noProof/>
        </w:rPr>
        <w:t>On-demand prearranged group call</w:t>
      </w:r>
      <w:r>
        <w:rPr>
          <w:noProof/>
        </w:rPr>
        <w:tab/>
      </w:r>
      <w:r>
        <w:rPr>
          <w:noProof/>
        </w:rPr>
        <w:fldChar w:fldCharType="begin" w:fldLock="1"/>
      </w:r>
      <w:r>
        <w:rPr>
          <w:noProof/>
        </w:rPr>
        <w:instrText xml:space="preserve"> PAGEREF _Toc131400066 \h </w:instrText>
      </w:r>
      <w:r>
        <w:rPr>
          <w:noProof/>
        </w:rPr>
      </w:r>
      <w:r>
        <w:rPr>
          <w:noProof/>
        </w:rPr>
        <w:fldChar w:fldCharType="separate"/>
      </w:r>
      <w:r>
        <w:rPr>
          <w:noProof/>
        </w:rPr>
        <w:t>235</w:t>
      </w:r>
      <w:r>
        <w:rPr>
          <w:noProof/>
        </w:rPr>
        <w:fldChar w:fldCharType="end"/>
      </w:r>
    </w:p>
    <w:p w14:paraId="082EA650" w14:textId="7953597A" w:rsidR="002523A8" w:rsidRDefault="002523A8">
      <w:pPr>
        <w:pStyle w:val="TOC6"/>
        <w:rPr>
          <w:rFonts w:asciiTheme="minorHAnsi" w:eastAsiaTheme="minorEastAsia" w:hAnsiTheme="minorHAnsi" w:cstheme="minorBidi"/>
          <w:noProof/>
          <w:sz w:val="22"/>
          <w:szCs w:val="22"/>
          <w:lang w:eastAsia="en-GB"/>
        </w:rPr>
      </w:pPr>
      <w:r>
        <w:rPr>
          <w:noProof/>
        </w:rPr>
        <w:t>10.1.1.2.1.1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_Toc131400067 \h </w:instrText>
      </w:r>
      <w:r>
        <w:rPr>
          <w:noProof/>
        </w:rPr>
      </w:r>
      <w:r>
        <w:rPr>
          <w:noProof/>
        </w:rPr>
        <w:fldChar w:fldCharType="separate"/>
      </w:r>
      <w:r>
        <w:rPr>
          <w:noProof/>
        </w:rPr>
        <w:t>235</w:t>
      </w:r>
      <w:r>
        <w:rPr>
          <w:noProof/>
        </w:rPr>
        <w:fldChar w:fldCharType="end"/>
      </w:r>
    </w:p>
    <w:p w14:paraId="00AEFFAB" w14:textId="35525060" w:rsidR="002523A8" w:rsidRDefault="002523A8">
      <w:pPr>
        <w:pStyle w:val="TOC6"/>
        <w:rPr>
          <w:rFonts w:asciiTheme="minorHAnsi" w:eastAsiaTheme="minorEastAsia" w:hAnsiTheme="minorHAnsi" w:cstheme="minorBidi"/>
          <w:noProof/>
          <w:sz w:val="22"/>
          <w:szCs w:val="22"/>
          <w:lang w:eastAsia="en-GB"/>
        </w:rPr>
      </w:pPr>
      <w:r>
        <w:rPr>
          <w:noProof/>
        </w:rPr>
        <w:t>10.1.1.2.1.3</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_Toc131400068 \h </w:instrText>
      </w:r>
      <w:r>
        <w:rPr>
          <w:noProof/>
        </w:rPr>
      </w:r>
      <w:r>
        <w:rPr>
          <w:noProof/>
        </w:rPr>
        <w:fldChar w:fldCharType="separate"/>
      </w:r>
      <w:r>
        <w:rPr>
          <w:noProof/>
        </w:rPr>
        <w:t>239</w:t>
      </w:r>
      <w:r>
        <w:rPr>
          <w:noProof/>
        </w:rPr>
        <w:fldChar w:fldCharType="end"/>
      </w:r>
    </w:p>
    <w:p w14:paraId="5492E3DD" w14:textId="4EEF4C47" w:rsidR="002523A8" w:rsidRDefault="002523A8">
      <w:pPr>
        <w:pStyle w:val="TOC6"/>
        <w:rPr>
          <w:rFonts w:asciiTheme="minorHAnsi" w:eastAsiaTheme="minorEastAsia" w:hAnsiTheme="minorHAnsi" w:cstheme="minorBidi"/>
          <w:noProof/>
          <w:sz w:val="22"/>
          <w:szCs w:val="22"/>
          <w:lang w:eastAsia="en-GB"/>
        </w:rPr>
      </w:pPr>
      <w:r>
        <w:rPr>
          <w:noProof/>
        </w:rPr>
        <w:t>10.1.1.2.1.4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_Toc131400069 \h </w:instrText>
      </w:r>
      <w:r>
        <w:rPr>
          <w:noProof/>
        </w:rPr>
      </w:r>
      <w:r>
        <w:rPr>
          <w:noProof/>
        </w:rPr>
        <w:fldChar w:fldCharType="separate"/>
      </w:r>
      <w:r>
        <w:rPr>
          <w:noProof/>
        </w:rPr>
        <w:t>240</w:t>
      </w:r>
      <w:r>
        <w:rPr>
          <w:noProof/>
        </w:rPr>
        <w:fldChar w:fldCharType="end"/>
      </w:r>
    </w:p>
    <w:p w14:paraId="223C7D97" w14:textId="5391359D" w:rsidR="002523A8" w:rsidRDefault="002523A8">
      <w:pPr>
        <w:pStyle w:val="TOC6"/>
        <w:rPr>
          <w:rFonts w:asciiTheme="minorHAnsi" w:eastAsiaTheme="minorEastAsia" w:hAnsiTheme="minorHAnsi" w:cstheme="minorBidi"/>
          <w:noProof/>
          <w:sz w:val="22"/>
          <w:szCs w:val="22"/>
          <w:lang w:eastAsia="en-GB"/>
        </w:rPr>
      </w:pPr>
      <w:r>
        <w:rPr>
          <w:noProof/>
        </w:rPr>
        <w:t>10.1.1.2.1.5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_Toc131400070 \h </w:instrText>
      </w:r>
      <w:r>
        <w:rPr>
          <w:noProof/>
        </w:rPr>
      </w:r>
      <w:r>
        <w:rPr>
          <w:noProof/>
        </w:rPr>
        <w:fldChar w:fldCharType="separate"/>
      </w:r>
      <w:r>
        <w:rPr>
          <w:noProof/>
        </w:rPr>
        <w:t>241</w:t>
      </w:r>
      <w:r>
        <w:rPr>
          <w:noProof/>
        </w:rPr>
        <w:fldChar w:fldCharType="end"/>
      </w:r>
    </w:p>
    <w:p w14:paraId="05AAC2CE" w14:textId="6D995972" w:rsidR="002523A8" w:rsidRDefault="002523A8">
      <w:pPr>
        <w:pStyle w:val="TOC6"/>
        <w:rPr>
          <w:rFonts w:asciiTheme="minorHAnsi" w:eastAsiaTheme="minorEastAsia" w:hAnsiTheme="minorHAnsi" w:cstheme="minorBidi"/>
          <w:noProof/>
          <w:sz w:val="22"/>
          <w:szCs w:val="22"/>
          <w:lang w:eastAsia="en-GB"/>
        </w:rPr>
      </w:pPr>
      <w:r>
        <w:rPr>
          <w:noProof/>
        </w:rPr>
        <w:t>10.1.1.2.1.6</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_Toc131400071 \h </w:instrText>
      </w:r>
      <w:r>
        <w:rPr>
          <w:noProof/>
        </w:rPr>
      </w:r>
      <w:r>
        <w:rPr>
          <w:noProof/>
        </w:rPr>
        <w:fldChar w:fldCharType="separate"/>
      </w:r>
      <w:r>
        <w:rPr>
          <w:noProof/>
        </w:rPr>
        <w:t>242</w:t>
      </w:r>
      <w:r>
        <w:rPr>
          <w:noProof/>
        </w:rPr>
        <w:fldChar w:fldCharType="end"/>
      </w:r>
    </w:p>
    <w:p w14:paraId="03000E1D" w14:textId="7F4B1650"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10.1.1.2.2</w:t>
      </w:r>
      <w:r>
        <w:rPr>
          <w:rFonts w:asciiTheme="minorHAnsi" w:eastAsiaTheme="minorEastAsia" w:hAnsiTheme="minorHAnsi" w:cstheme="minorBidi"/>
          <w:noProof/>
          <w:sz w:val="22"/>
          <w:szCs w:val="22"/>
          <w:lang w:eastAsia="en-GB"/>
        </w:rPr>
        <w:tab/>
      </w:r>
      <w:r w:rsidRPr="00F34782">
        <w:rPr>
          <w:rFonts w:eastAsia="Malgun Gothic"/>
          <w:noProof/>
        </w:rPr>
        <w:t>Prearranged group call using pre-established session</w:t>
      </w:r>
      <w:r>
        <w:rPr>
          <w:noProof/>
        </w:rPr>
        <w:tab/>
      </w:r>
      <w:r>
        <w:rPr>
          <w:noProof/>
        </w:rPr>
        <w:fldChar w:fldCharType="begin" w:fldLock="1"/>
      </w:r>
      <w:r>
        <w:rPr>
          <w:noProof/>
        </w:rPr>
        <w:instrText xml:space="preserve"> PAGEREF _Toc131400072 \h </w:instrText>
      </w:r>
      <w:r>
        <w:rPr>
          <w:noProof/>
        </w:rPr>
      </w:r>
      <w:r>
        <w:rPr>
          <w:noProof/>
        </w:rPr>
        <w:fldChar w:fldCharType="separate"/>
      </w:r>
      <w:r>
        <w:rPr>
          <w:noProof/>
        </w:rPr>
        <w:t>244</w:t>
      </w:r>
      <w:r>
        <w:rPr>
          <w:noProof/>
        </w:rPr>
        <w:fldChar w:fldCharType="end"/>
      </w:r>
    </w:p>
    <w:p w14:paraId="342A27A2" w14:textId="24647720" w:rsidR="002523A8" w:rsidRDefault="002523A8">
      <w:pPr>
        <w:pStyle w:val="TOC6"/>
        <w:rPr>
          <w:rFonts w:asciiTheme="minorHAnsi" w:eastAsiaTheme="minorEastAsia" w:hAnsiTheme="minorHAnsi" w:cstheme="minorBidi"/>
          <w:noProof/>
          <w:sz w:val="22"/>
          <w:szCs w:val="22"/>
          <w:lang w:eastAsia="en-GB"/>
        </w:rPr>
      </w:pPr>
      <w:r>
        <w:rPr>
          <w:noProof/>
        </w:rPr>
        <w:t>10.1.1.2.2.1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_Toc131400073 \h </w:instrText>
      </w:r>
      <w:r>
        <w:rPr>
          <w:noProof/>
        </w:rPr>
      </w:r>
      <w:r>
        <w:rPr>
          <w:noProof/>
        </w:rPr>
        <w:fldChar w:fldCharType="separate"/>
      </w:r>
      <w:r>
        <w:rPr>
          <w:noProof/>
        </w:rPr>
        <w:t>244</w:t>
      </w:r>
      <w:r>
        <w:rPr>
          <w:noProof/>
        </w:rPr>
        <w:fldChar w:fldCharType="end"/>
      </w:r>
    </w:p>
    <w:p w14:paraId="503F3510" w14:textId="2CCDDF86" w:rsidR="002523A8" w:rsidRDefault="002523A8">
      <w:pPr>
        <w:pStyle w:val="TOC6"/>
        <w:rPr>
          <w:rFonts w:asciiTheme="minorHAnsi" w:eastAsiaTheme="minorEastAsia" w:hAnsiTheme="minorHAnsi" w:cstheme="minorBidi"/>
          <w:noProof/>
          <w:sz w:val="22"/>
          <w:szCs w:val="22"/>
          <w:lang w:eastAsia="en-GB"/>
        </w:rPr>
      </w:pPr>
      <w:r>
        <w:rPr>
          <w:noProof/>
        </w:rPr>
        <w:t>10.1.1.2.2.2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_Toc131400074 \h </w:instrText>
      </w:r>
      <w:r>
        <w:rPr>
          <w:noProof/>
        </w:rPr>
      </w:r>
      <w:r>
        <w:rPr>
          <w:noProof/>
        </w:rPr>
        <w:fldChar w:fldCharType="separate"/>
      </w:r>
      <w:r>
        <w:rPr>
          <w:noProof/>
        </w:rPr>
        <w:t>244</w:t>
      </w:r>
      <w:r>
        <w:rPr>
          <w:noProof/>
        </w:rPr>
        <w:fldChar w:fldCharType="end"/>
      </w:r>
    </w:p>
    <w:p w14:paraId="23E39509" w14:textId="4DA92D6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10.1.1.2.3</w:t>
      </w:r>
      <w:r>
        <w:rPr>
          <w:rFonts w:asciiTheme="minorHAnsi" w:eastAsiaTheme="minorEastAsia" w:hAnsiTheme="minorHAnsi" w:cstheme="minorBidi"/>
          <w:noProof/>
          <w:sz w:val="22"/>
          <w:szCs w:val="22"/>
          <w:lang w:eastAsia="en-GB"/>
        </w:rPr>
        <w:tab/>
      </w:r>
      <w:r w:rsidRPr="00F34782">
        <w:rPr>
          <w:rFonts w:eastAsia="Malgun Gothic"/>
          <w:noProof/>
        </w:rPr>
        <w:t>End group call</w:t>
      </w:r>
      <w:r>
        <w:rPr>
          <w:noProof/>
        </w:rPr>
        <w:tab/>
      </w:r>
      <w:r>
        <w:rPr>
          <w:noProof/>
        </w:rPr>
        <w:fldChar w:fldCharType="begin" w:fldLock="1"/>
      </w:r>
      <w:r>
        <w:rPr>
          <w:noProof/>
        </w:rPr>
        <w:instrText xml:space="preserve"> PAGEREF _Toc131400075 \h </w:instrText>
      </w:r>
      <w:r>
        <w:rPr>
          <w:noProof/>
        </w:rPr>
      </w:r>
      <w:r>
        <w:rPr>
          <w:noProof/>
        </w:rPr>
        <w:fldChar w:fldCharType="separate"/>
      </w:r>
      <w:r>
        <w:rPr>
          <w:noProof/>
        </w:rPr>
        <w:t>244</w:t>
      </w:r>
      <w:r>
        <w:rPr>
          <w:noProof/>
        </w:rPr>
        <w:fldChar w:fldCharType="end"/>
      </w:r>
    </w:p>
    <w:p w14:paraId="6CD93529" w14:textId="33F4F5D3" w:rsidR="002523A8" w:rsidRDefault="002523A8">
      <w:pPr>
        <w:pStyle w:val="TOC6"/>
        <w:rPr>
          <w:rFonts w:asciiTheme="minorHAnsi" w:eastAsiaTheme="minorEastAsia" w:hAnsiTheme="minorHAnsi" w:cstheme="minorBidi"/>
          <w:noProof/>
          <w:sz w:val="22"/>
          <w:szCs w:val="22"/>
          <w:lang w:eastAsia="en-GB"/>
        </w:rPr>
      </w:pPr>
      <w:r>
        <w:rPr>
          <w:noProof/>
          <w:lang w:eastAsia="ko-KR"/>
        </w:rPr>
        <w:t>10.1.1.2.3.1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_Toc131400076 \h </w:instrText>
      </w:r>
      <w:r>
        <w:rPr>
          <w:noProof/>
        </w:rPr>
      </w:r>
      <w:r>
        <w:rPr>
          <w:noProof/>
        </w:rPr>
        <w:fldChar w:fldCharType="separate"/>
      </w:r>
      <w:r>
        <w:rPr>
          <w:noProof/>
        </w:rPr>
        <w:t>244</w:t>
      </w:r>
      <w:r>
        <w:rPr>
          <w:noProof/>
        </w:rPr>
        <w:fldChar w:fldCharType="end"/>
      </w:r>
    </w:p>
    <w:p w14:paraId="63D95D41" w14:textId="5C39EEA9" w:rsidR="002523A8" w:rsidRDefault="002523A8">
      <w:pPr>
        <w:pStyle w:val="TOC6"/>
        <w:rPr>
          <w:rFonts w:asciiTheme="minorHAnsi" w:eastAsiaTheme="minorEastAsia" w:hAnsiTheme="minorHAnsi" w:cstheme="minorBidi"/>
          <w:noProof/>
          <w:sz w:val="22"/>
          <w:szCs w:val="22"/>
          <w:lang w:eastAsia="en-GB"/>
        </w:rPr>
      </w:pPr>
      <w:r>
        <w:rPr>
          <w:noProof/>
          <w:lang w:eastAsia="ko-KR"/>
        </w:rPr>
        <w:t>10.1.1.2.3.2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_Toc131400077 \h </w:instrText>
      </w:r>
      <w:r>
        <w:rPr>
          <w:noProof/>
        </w:rPr>
      </w:r>
      <w:r>
        <w:rPr>
          <w:noProof/>
        </w:rPr>
        <w:fldChar w:fldCharType="separate"/>
      </w:r>
      <w:r>
        <w:rPr>
          <w:noProof/>
        </w:rPr>
        <w:t>244</w:t>
      </w:r>
      <w:r>
        <w:rPr>
          <w:noProof/>
        </w:rPr>
        <w:fldChar w:fldCharType="end"/>
      </w:r>
    </w:p>
    <w:p w14:paraId="24DB6E17" w14:textId="294BFD8B" w:rsidR="002523A8" w:rsidRDefault="002523A8">
      <w:pPr>
        <w:pStyle w:val="TOC6"/>
        <w:rPr>
          <w:rFonts w:asciiTheme="minorHAnsi" w:eastAsiaTheme="minorEastAsia" w:hAnsiTheme="minorHAnsi" w:cstheme="minorBidi"/>
          <w:noProof/>
          <w:sz w:val="22"/>
          <w:szCs w:val="22"/>
          <w:lang w:eastAsia="en-GB"/>
        </w:rPr>
      </w:pPr>
      <w:r>
        <w:rPr>
          <w:noProof/>
          <w:lang w:eastAsia="ko-KR"/>
        </w:rPr>
        <w:t>10.1.1.2.3.3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_Toc131400078 \h </w:instrText>
      </w:r>
      <w:r>
        <w:rPr>
          <w:noProof/>
        </w:rPr>
      </w:r>
      <w:r>
        <w:rPr>
          <w:noProof/>
        </w:rPr>
        <w:fldChar w:fldCharType="separate"/>
      </w:r>
      <w:r>
        <w:rPr>
          <w:noProof/>
        </w:rPr>
        <w:t>245</w:t>
      </w:r>
      <w:r>
        <w:rPr>
          <w:noProof/>
        </w:rPr>
        <w:fldChar w:fldCharType="end"/>
      </w:r>
    </w:p>
    <w:p w14:paraId="111B3C47" w14:textId="1C458063"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10.1.1.2.4</w:t>
      </w:r>
      <w:r>
        <w:rPr>
          <w:rFonts w:asciiTheme="minorHAnsi" w:eastAsiaTheme="minorEastAsia" w:hAnsiTheme="minorHAnsi" w:cstheme="minorBidi"/>
          <w:noProof/>
          <w:sz w:val="22"/>
          <w:szCs w:val="22"/>
          <w:lang w:eastAsia="en-GB"/>
        </w:rPr>
        <w:tab/>
      </w:r>
      <w:r w:rsidRPr="00F34782">
        <w:rPr>
          <w:rFonts w:eastAsia="Malgun Gothic"/>
          <w:noProof/>
        </w:rPr>
        <w:t>Rejoin procedure</w:t>
      </w:r>
      <w:r>
        <w:rPr>
          <w:noProof/>
        </w:rPr>
        <w:tab/>
      </w:r>
      <w:r>
        <w:rPr>
          <w:noProof/>
        </w:rPr>
        <w:fldChar w:fldCharType="begin" w:fldLock="1"/>
      </w:r>
      <w:r>
        <w:rPr>
          <w:noProof/>
        </w:rPr>
        <w:instrText xml:space="preserve"> PAGEREF _Toc131400079 \h </w:instrText>
      </w:r>
      <w:r>
        <w:rPr>
          <w:noProof/>
        </w:rPr>
      </w:r>
      <w:r>
        <w:rPr>
          <w:noProof/>
        </w:rPr>
        <w:fldChar w:fldCharType="separate"/>
      </w:r>
      <w:r>
        <w:rPr>
          <w:noProof/>
        </w:rPr>
        <w:t>245</w:t>
      </w:r>
      <w:r>
        <w:rPr>
          <w:noProof/>
        </w:rPr>
        <w:fldChar w:fldCharType="end"/>
      </w:r>
    </w:p>
    <w:p w14:paraId="5CE4340D" w14:textId="432D9590" w:rsidR="002523A8" w:rsidRDefault="002523A8">
      <w:pPr>
        <w:pStyle w:val="TOC6"/>
        <w:rPr>
          <w:rFonts w:asciiTheme="minorHAnsi" w:eastAsiaTheme="minorEastAsia" w:hAnsiTheme="minorHAnsi" w:cstheme="minorBidi"/>
          <w:noProof/>
          <w:sz w:val="22"/>
          <w:szCs w:val="22"/>
          <w:lang w:eastAsia="en-GB"/>
        </w:rPr>
      </w:pPr>
      <w:r>
        <w:rPr>
          <w:noProof/>
        </w:rPr>
        <w:t>10.1.1.</w:t>
      </w:r>
      <w:r>
        <w:rPr>
          <w:noProof/>
          <w:lang w:eastAsia="ko-KR"/>
        </w:rPr>
        <w:t>2.4</w:t>
      </w:r>
      <w:r>
        <w:rPr>
          <w:noProof/>
        </w:rPr>
        <w:t>.1</w:t>
      </w:r>
      <w:r>
        <w:rPr>
          <w:rFonts w:asciiTheme="minorHAnsi" w:eastAsiaTheme="minorEastAsia" w:hAnsiTheme="minorHAnsi" w:cstheme="minorBid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_Toc131400080 \h </w:instrText>
      </w:r>
      <w:r>
        <w:rPr>
          <w:noProof/>
        </w:rPr>
      </w:r>
      <w:r>
        <w:rPr>
          <w:noProof/>
        </w:rPr>
        <w:fldChar w:fldCharType="separate"/>
      </w:r>
      <w:r>
        <w:rPr>
          <w:noProof/>
        </w:rPr>
        <w:t>245</w:t>
      </w:r>
      <w:r>
        <w:rPr>
          <w:noProof/>
        </w:rPr>
        <w:fldChar w:fldCharType="end"/>
      </w:r>
    </w:p>
    <w:p w14:paraId="39ADC2C5" w14:textId="626B4234" w:rsidR="002523A8" w:rsidRDefault="002523A8">
      <w:pPr>
        <w:pStyle w:val="TOC6"/>
        <w:rPr>
          <w:rFonts w:asciiTheme="minorHAnsi" w:eastAsiaTheme="minorEastAsia" w:hAnsiTheme="minorHAnsi" w:cstheme="minorBidi"/>
          <w:noProof/>
          <w:sz w:val="22"/>
          <w:szCs w:val="22"/>
          <w:lang w:eastAsia="en-GB"/>
        </w:rPr>
      </w:pPr>
      <w:r>
        <w:rPr>
          <w:noProof/>
          <w:lang w:eastAsia="ko-KR"/>
        </w:rPr>
        <w:t>10.1.1.2.4.2</w:t>
      </w:r>
      <w:r>
        <w:rPr>
          <w:rFonts w:asciiTheme="minorHAnsi" w:eastAsiaTheme="minorEastAsia" w:hAnsiTheme="minorHAnsi" w:cstheme="minorBidi"/>
          <w:noProof/>
          <w:sz w:val="22"/>
          <w:szCs w:val="22"/>
          <w:lang w:eastAsia="en-GB"/>
        </w:rPr>
        <w:tab/>
      </w:r>
      <w:r>
        <w:rPr>
          <w:noProof/>
          <w:lang w:eastAsia="ko-KR"/>
        </w:rPr>
        <w:t>Pre-established session</w:t>
      </w:r>
      <w:r>
        <w:rPr>
          <w:noProof/>
        </w:rPr>
        <w:tab/>
      </w:r>
      <w:r>
        <w:rPr>
          <w:noProof/>
        </w:rPr>
        <w:fldChar w:fldCharType="begin" w:fldLock="1"/>
      </w:r>
      <w:r>
        <w:rPr>
          <w:noProof/>
        </w:rPr>
        <w:instrText xml:space="preserve"> PAGEREF _Toc131400081 \h </w:instrText>
      </w:r>
      <w:r>
        <w:rPr>
          <w:noProof/>
        </w:rPr>
      </w:r>
      <w:r>
        <w:rPr>
          <w:noProof/>
        </w:rPr>
        <w:fldChar w:fldCharType="separate"/>
      </w:r>
      <w:r>
        <w:rPr>
          <w:noProof/>
        </w:rPr>
        <w:t>245</w:t>
      </w:r>
      <w:r>
        <w:rPr>
          <w:noProof/>
        </w:rPr>
        <w:fldChar w:fldCharType="end"/>
      </w:r>
    </w:p>
    <w:p w14:paraId="5A15D68F" w14:textId="21DF0F42"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10.1.1.3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_Toc131400082 \h </w:instrText>
      </w:r>
      <w:r>
        <w:rPr>
          <w:noProof/>
        </w:rPr>
      </w:r>
      <w:r>
        <w:rPr>
          <w:noProof/>
        </w:rPr>
        <w:fldChar w:fldCharType="separate"/>
      </w:r>
      <w:r>
        <w:rPr>
          <w:noProof/>
        </w:rPr>
        <w:t>245</w:t>
      </w:r>
      <w:r>
        <w:rPr>
          <w:noProof/>
        </w:rPr>
        <w:fldChar w:fldCharType="end"/>
      </w:r>
    </w:p>
    <w:p w14:paraId="12D5015F" w14:textId="12E8D5A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10.1.1.3.1</w:t>
      </w:r>
      <w:r>
        <w:rPr>
          <w:rFonts w:asciiTheme="minorHAnsi" w:eastAsiaTheme="minorEastAsia" w:hAnsiTheme="minorHAnsi" w:cstheme="minorBidi"/>
          <w:noProof/>
          <w:sz w:val="22"/>
          <w:szCs w:val="22"/>
          <w:lang w:eastAsia="en-GB"/>
        </w:rPr>
        <w:tab/>
      </w:r>
      <w:r w:rsidRPr="00F34782">
        <w:rPr>
          <w:rFonts w:eastAsia="Malgun Gothic"/>
          <w:noProof/>
        </w:rPr>
        <w:t>Originating procedures</w:t>
      </w:r>
      <w:r>
        <w:rPr>
          <w:noProof/>
        </w:rPr>
        <w:tab/>
      </w:r>
      <w:r>
        <w:rPr>
          <w:noProof/>
        </w:rPr>
        <w:fldChar w:fldCharType="begin" w:fldLock="1"/>
      </w:r>
      <w:r>
        <w:rPr>
          <w:noProof/>
        </w:rPr>
        <w:instrText xml:space="preserve"> PAGEREF _Toc131400083 \h </w:instrText>
      </w:r>
      <w:r>
        <w:rPr>
          <w:noProof/>
        </w:rPr>
      </w:r>
      <w:r>
        <w:rPr>
          <w:noProof/>
        </w:rPr>
        <w:fldChar w:fldCharType="separate"/>
      </w:r>
      <w:r>
        <w:rPr>
          <w:noProof/>
        </w:rPr>
        <w:t>245</w:t>
      </w:r>
      <w:r>
        <w:rPr>
          <w:noProof/>
        </w:rPr>
        <w:fldChar w:fldCharType="end"/>
      </w:r>
    </w:p>
    <w:p w14:paraId="10A24FB0" w14:textId="41ABAF49" w:rsidR="002523A8" w:rsidRDefault="002523A8">
      <w:pPr>
        <w:pStyle w:val="TOC6"/>
        <w:rPr>
          <w:rFonts w:asciiTheme="minorHAnsi" w:eastAsiaTheme="minorEastAsia" w:hAnsiTheme="minorHAnsi" w:cstheme="minorBidi"/>
          <w:noProof/>
          <w:sz w:val="22"/>
          <w:szCs w:val="22"/>
          <w:lang w:eastAsia="en-GB"/>
        </w:rPr>
      </w:pPr>
      <w:r>
        <w:rPr>
          <w:noProof/>
        </w:rPr>
        <w:t>10.1.1.3.1.1</w:t>
      </w:r>
      <w:r>
        <w:rPr>
          <w:rFonts w:asciiTheme="minorHAnsi" w:eastAsiaTheme="minorEastAsia" w:hAnsiTheme="minorHAnsi" w:cstheme="minorBid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_Toc131400084 \h </w:instrText>
      </w:r>
      <w:r>
        <w:rPr>
          <w:noProof/>
        </w:rPr>
      </w:r>
      <w:r>
        <w:rPr>
          <w:noProof/>
        </w:rPr>
        <w:fldChar w:fldCharType="separate"/>
      </w:r>
      <w:r>
        <w:rPr>
          <w:noProof/>
        </w:rPr>
        <w:t>245</w:t>
      </w:r>
      <w:r>
        <w:rPr>
          <w:noProof/>
        </w:rPr>
        <w:fldChar w:fldCharType="end"/>
      </w:r>
    </w:p>
    <w:p w14:paraId="3DD7D2ED" w14:textId="55C47003" w:rsidR="002523A8" w:rsidRDefault="002523A8">
      <w:pPr>
        <w:pStyle w:val="TOC6"/>
        <w:rPr>
          <w:rFonts w:asciiTheme="minorHAnsi" w:eastAsiaTheme="minorEastAsia" w:hAnsiTheme="minorHAnsi" w:cstheme="minorBidi"/>
          <w:noProof/>
          <w:sz w:val="22"/>
          <w:szCs w:val="22"/>
          <w:lang w:eastAsia="en-GB"/>
        </w:rPr>
      </w:pPr>
      <w:r>
        <w:rPr>
          <w:noProof/>
        </w:rPr>
        <w:t>10.1.1.3.1.2</w:t>
      </w:r>
      <w:r>
        <w:rPr>
          <w:rFonts w:asciiTheme="minorHAnsi" w:eastAsiaTheme="minorEastAsia" w:hAnsiTheme="minorHAnsi" w:cstheme="minorBidi"/>
          <w:noProof/>
          <w:sz w:val="22"/>
          <w:szCs w:val="22"/>
          <w:lang w:eastAsia="en-GB"/>
        </w:rPr>
        <w:tab/>
      </w:r>
      <w:r>
        <w:rPr>
          <w:noProof/>
        </w:rPr>
        <w:t>Prearranged group call using pre-established session</w:t>
      </w:r>
      <w:r>
        <w:rPr>
          <w:noProof/>
        </w:rPr>
        <w:tab/>
      </w:r>
      <w:r>
        <w:rPr>
          <w:noProof/>
        </w:rPr>
        <w:fldChar w:fldCharType="begin" w:fldLock="1"/>
      </w:r>
      <w:r>
        <w:rPr>
          <w:noProof/>
        </w:rPr>
        <w:instrText xml:space="preserve"> PAGEREF _Toc131400085 \h </w:instrText>
      </w:r>
      <w:r>
        <w:rPr>
          <w:noProof/>
        </w:rPr>
      </w:r>
      <w:r>
        <w:rPr>
          <w:noProof/>
        </w:rPr>
        <w:fldChar w:fldCharType="separate"/>
      </w:r>
      <w:r>
        <w:rPr>
          <w:noProof/>
        </w:rPr>
        <w:t>249</w:t>
      </w:r>
      <w:r>
        <w:rPr>
          <w:noProof/>
        </w:rPr>
        <w:fldChar w:fldCharType="end"/>
      </w:r>
    </w:p>
    <w:p w14:paraId="1BC3AC96" w14:textId="5EE7D64D" w:rsidR="002523A8" w:rsidRDefault="002523A8">
      <w:pPr>
        <w:pStyle w:val="TOC6"/>
        <w:rPr>
          <w:rFonts w:asciiTheme="minorHAnsi" w:eastAsiaTheme="minorEastAsia" w:hAnsiTheme="minorHAnsi" w:cstheme="minorBidi"/>
          <w:noProof/>
          <w:sz w:val="22"/>
          <w:szCs w:val="22"/>
          <w:lang w:eastAsia="en-GB"/>
        </w:rPr>
      </w:pPr>
      <w:r>
        <w:rPr>
          <w:noProof/>
        </w:rPr>
        <w:t>10.1.1.3.1.3</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_Toc131400086 \h </w:instrText>
      </w:r>
      <w:r>
        <w:rPr>
          <w:noProof/>
        </w:rPr>
      </w:r>
      <w:r>
        <w:rPr>
          <w:noProof/>
        </w:rPr>
        <w:fldChar w:fldCharType="separate"/>
      </w:r>
      <w:r>
        <w:rPr>
          <w:noProof/>
        </w:rPr>
        <w:t>253</w:t>
      </w:r>
      <w:r>
        <w:rPr>
          <w:noProof/>
        </w:rPr>
        <w:fldChar w:fldCharType="end"/>
      </w:r>
    </w:p>
    <w:p w14:paraId="3CC0ABD7" w14:textId="2E2AF27B"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10.1.1.3.2</w:t>
      </w:r>
      <w:r>
        <w:rPr>
          <w:rFonts w:asciiTheme="minorHAnsi" w:eastAsiaTheme="minorEastAsia" w:hAnsiTheme="minorHAnsi" w:cstheme="minorBidi"/>
          <w:noProof/>
          <w:sz w:val="22"/>
          <w:szCs w:val="22"/>
          <w:lang w:eastAsia="en-GB"/>
        </w:rPr>
        <w:tab/>
      </w:r>
      <w:r w:rsidRPr="00F34782">
        <w:rPr>
          <w:rFonts w:eastAsia="Malgun Gothic"/>
          <w:noProof/>
        </w:rPr>
        <w:t>Terminating Procedures</w:t>
      </w:r>
      <w:r>
        <w:rPr>
          <w:noProof/>
        </w:rPr>
        <w:tab/>
      </w:r>
      <w:r>
        <w:rPr>
          <w:noProof/>
        </w:rPr>
        <w:fldChar w:fldCharType="begin" w:fldLock="1"/>
      </w:r>
      <w:r>
        <w:rPr>
          <w:noProof/>
        </w:rPr>
        <w:instrText xml:space="preserve"> PAGEREF _Toc131400087 \h </w:instrText>
      </w:r>
      <w:r>
        <w:rPr>
          <w:noProof/>
        </w:rPr>
      </w:r>
      <w:r>
        <w:rPr>
          <w:noProof/>
        </w:rPr>
        <w:fldChar w:fldCharType="separate"/>
      </w:r>
      <w:r>
        <w:rPr>
          <w:noProof/>
        </w:rPr>
        <w:t>254</w:t>
      </w:r>
      <w:r>
        <w:rPr>
          <w:noProof/>
        </w:rPr>
        <w:fldChar w:fldCharType="end"/>
      </w:r>
    </w:p>
    <w:p w14:paraId="468D3D88" w14:textId="42B338C3"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10.1.1.3.3</w:t>
      </w:r>
      <w:r>
        <w:rPr>
          <w:rFonts w:asciiTheme="minorHAnsi" w:eastAsiaTheme="minorEastAsia" w:hAnsiTheme="minorHAnsi" w:cstheme="minorBidi"/>
          <w:noProof/>
          <w:sz w:val="22"/>
          <w:szCs w:val="22"/>
          <w:lang w:eastAsia="en-GB"/>
        </w:rPr>
        <w:tab/>
      </w:r>
      <w:r w:rsidRPr="00F34782">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_Toc131400088 \h </w:instrText>
      </w:r>
      <w:r>
        <w:rPr>
          <w:noProof/>
        </w:rPr>
      </w:r>
      <w:r>
        <w:rPr>
          <w:noProof/>
        </w:rPr>
        <w:fldChar w:fldCharType="separate"/>
      </w:r>
      <w:r>
        <w:rPr>
          <w:noProof/>
        </w:rPr>
        <w:t>255</w:t>
      </w:r>
      <w:r>
        <w:rPr>
          <w:noProof/>
        </w:rPr>
        <w:fldChar w:fldCharType="end"/>
      </w:r>
    </w:p>
    <w:p w14:paraId="337E6FDC" w14:textId="63025DF6" w:rsidR="002523A8" w:rsidRDefault="002523A8">
      <w:pPr>
        <w:pStyle w:val="TOC6"/>
        <w:rPr>
          <w:rFonts w:asciiTheme="minorHAnsi" w:eastAsiaTheme="minorEastAsia" w:hAnsiTheme="minorHAnsi" w:cstheme="minorBidi"/>
          <w:noProof/>
          <w:sz w:val="22"/>
          <w:szCs w:val="22"/>
          <w:lang w:eastAsia="en-GB"/>
        </w:rPr>
      </w:pPr>
      <w:r>
        <w:rPr>
          <w:noProof/>
          <w:lang w:eastAsia="ko-KR"/>
        </w:rPr>
        <w:t>10.1.1.3.3.1</w:t>
      </w:r>
      <w:r>
        <w:rPr>
          <w:rFonts w:asciiTheme="minorHAnsi" w:eastAsiaTheme="minorEastAsia" w:hAnsiTheme="minorHAnsi" w:cstheme="minorBid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_Toc131400089 \h </w:instrText>
      </w:r>
      <w:r>
        <w:rPr>
          <w:noProof/>
        </w:rPr>
      </w:r>
      <w:r>
        <w:rPr>
          <w:noProof/>
        </w:rPr>
        <w:fldChar w:fldCharType="separate"/>
      </w:r>
      <w:r>
        <w:rPr>
          <w:noProof/>
        </w:rPr>
        <w:t>255</w:t>
      </w:r>
      <w:r>
        <w:rPr>
          <w:noProof/>
        </w:rPr>
        <w:fldChar w:fldCharType="end"/>
      </w:r>
    </w:p>
    <w:p w14:paraId="14962284" w14:textId="0DE7E44F" w:rsidR="002523A8" w:rsidRDefault="002523A8">
      <w:pPr>
        <w:pStyle w:val="TOC6"/>
        <w:rPr>
          <w:rFonts w:asciiTheme="minorHAnsi" w:eastAsiaTheme="minorEastAsia" w:hAnsiTheme="minorHAnsi" w:cstheme="minorBidi"/>
          <w:noProof/>
          <w:sz w:val="22"/>
          <w:szCs w:val="22"/>
          <w:lang w:eastAsia="en-GB"/>
        </w:rPr>
      </w:pPr>
      <w:r>
        <w:rPr>
          <w:noProof/>
          <w:lang w:eastAsia="ko-KR"/>
        </w:rPr>
        <w:t>10.1.1.3.3.2</w:t>
      </w:r>
      <w:r>
        <w:rPr>
          <w:rFonts w:asciiTheme="minorHAnsi" w:eastAsiaTheme="minorEastAsia" w:hAnsiTheme="minorHAnsi" w:cstheme="minorBidi"/>
          <w:noProof/>
          <w:sz w:val="22"/>
          <w:szCs w:val="22"/>
          <w:lang w:eastAsia="en-GB"/>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_Toc131400090 \h </w:instrText>
      </w:r>
      <w:r>
        <w:rPr>
          <w:noProof/>
        </w:rPr>
      </w:r>
      <w:r>
        <w:rPr>
          <w:noProof/>
        </w:rPr>
        <w:fldChar w:fldCharType="separate"/>
      </w:r>
      <w:r>
        <w:rPr>
          <w:noProof/>
        </w:rPr>
        <w:t>255</w:t>
      </w:r>
      <w:r>
        <w:rPr>
          <w:noProof/>
        </w:rPr>
        <w:fldChar w:fldCharType="end"/>
      </w:r>
    </w:p>
    <w:p w14:paraId="5EB6E264" w14:textId="475141A9" w:rsidR="002523A8" w:rsidRDefault="002523A8">
      <w:pPr>
        <w:pStyle w:val="TOC5"/>
        <w:rPr>
          <w:rFonts w:asciiTheme="minorHAnsi" w:eastAsiaTheme="minorEastAsia" w:hAnsiTheme="minorHAnsi" w:cstheme="minorBidi"/>
          <w:noProof/>
          <w:sz w:val="22"/>
          <w:szCs w:val="22"/>
          <w:lang w:eastAsia="en-GB"/>
        </w:rPr>
      </w:pPr>
      <w:r>
        <w:rPr>
          <w:noProof/>
          <w:lang w:eastAsia="ko-KR"/>
        </w:rPr>
        <w:t>10.1.1.3.4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_Toc131400091 \h </w:instrText>
      </w:r>
      <w:r>
        <w:rPr>
          <w:noProof/>
        </w:rPr>
      </w:r>
      <w:r>
        <w:rPr>
          <w:noProof/>
        </w:rPr>
        <w:fldChar w:fldCharType="separate"/>
      </w:r>
      <w:r>
        <w:rPr>
          <w:noProof/>
        </w:rPr>
        <w:t>255</w:t>
      </w:r>
      <w:r>
        <w:rPr>
          <w:noProof/>
        </w:rPr>
        <w:fldChar w:fldCharType="end"/>
      </w:r>
    </w:p>
    <w:p w14:paraId="2917F843" w14:textId="0C983936" w:rsidR="002523A8" w:rsidRDefault="002523A8">
      <w:pPr>
        <w:pStyle w:val="TOC6"/>
        <w:rPr>
          <w:rFonts w:asciiTheme="minorHAnsi" w:eastAsiaTheme="minorEastAsia" w:hAnsiTheme="minorHAnsi" w:cstheme="minorBidi"/>
          <w:noProof/>
          <w:sz w:val="22"/>
          <w:szCs w:val="22"/>
          <w:lang w:eastAsia="en-GB"/>
        </w:rPr>
      </w:pPr>
      <w:r>
        <w:rPr>
          <w:noProof/>
          <w:lang w:eastAsia="ko-KR"/>
        </w:rPr>
        <w:t>10.1.1.3.4.1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_Toc131400092 \h </w:instrText>
      </w:r>
      <w:r>
        <w:rPr>
          <w:noProof/>
        </w:rPr>
      </w:r>
      <w:r>
        <w:rPr>
          <w:noProof/>
        </w:rPr>
        <w:fldChar w:fldCharType="separate"/>
      </w:r>
      <w:r>
        <w:rPr>
          <w:noProof/>
        </w:rPr>
        <w:t>255</w:t>
      </w:r>
      <w:r>
        <w:rPr>
          <w:noProof/>
        </w:rPr>
        <w:fldChar w:fldCharType="end"/>
      </w:r>
    </w:p>
    <w:p w14:paraId="179BE554" w14:textId="0058E6C8" w:rsidR="002523A8" w:rsidRDefault="002523A8">
      <w:pPr>
        <w:pStyle w:val="TOC6"/>
        <w:rPr>
          <w:rFonts w:asciiTheme="minorHAnsi" w:eastAsiaTheme="minorEastAsia" w:hAnsiTheme="minorHAnsi" w:cstheme="minorBidi"/>
          <w:noProof/>
          <w:sz w:val="22"/>
          <w:szCs w:val="22"/>
          <w:lang w:eastAsia="en-GB"/>
        </w:rPr>
      </w:pPr>
      <w:r>
        <w:rPr>
          <w:noProof/>
          <w:lang w:eastAsia="ko-KR"/>
        </w:rPr>
        <w:t>10.1.1.3.4.2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_Toc131400093 \h </w:instrText>
      </w:r>
      <w:r>
        <w:rPr>
          <w:noProof/>
        </w:rPr>
      </w:r>
      <w:r>
        <w:rPr>
          <w:noProof/>
        </w:rPr>
        <w:fldChar w:fldCharType="separate"/>
      </w:r>
      <w:r>
        <w:rPr>
          <w:noProof/>
        </w:rPr>
        <w:t>255</w:t>
      </w:r>
      <w:r>
        <w:rPr>
          <w:noProof/>
        </w:rPr>
        <w:fldChar w:fldCharType="end"/>
      </w:r>
    </w:p>
    <w:p w14:paraId="52B989D4" w14:textId="664B3021"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10.1.1.3.5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_Toc131400094 \h </w:instrText>
      </w:r>
      <w:r>
        <w:rPr>
          <w:noProof/>
        </w:rPr>
      </w:r>
      <w:r>
        <w:rPr>
          <w:noProof/>
        </w:rPr>
        <w:fldChar w:fldCharType="separate"/>
      </w:r>
      <w:r>
        <w:rPr>
          <w:noProof/>
        </w:rPr>
        <w:t>255</w:t>
      </w:r>
      <w:r>
        <w:rPr>
          <w:noProof/>
        </w:rPr>
        <w:fldChar w:fldCharType="end"/>
      </w:r>
    </w:p>
    <w:p w14:paraId="32E95A57" w14:textId="27ECC350" w:rsidR="002523A8" w:rsidRDefault="002523A8">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.1</w:t>
      </w:r>
      <w:r>
        <w:rPr>
          <w:rFonts w:asciiTheme="minorHAnsi" w:eastAsiaTheme="minorEastAsia" w:hAnsiTheme="minorHAnsi" w:cstheme="minorBid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_Toc131400095 \h </w:instrText>
      </w:r>
      <w:r>
        <w:rPr>
          <w:noProof/>
        </w:rPr>
      </w:r>
      <w:r>
        <w:rPr>
          <w:noProof/>
        </w:rPr>
        <w:fldChar w:fldCharType="separate"/>
      </w:r>
      <w:r>
        <w:rPr>
          <w:noProof/>
        </w:rPr>
        <w:t>255</w:t>
      </w:r>
      <w:r>
        <w:rPr>
          <w:noProof/>
        </w:rPr>
        <w:fldChar w:fldCharType="end"/>
      </w:r>
    </w:p>
    <w:p w14:paraId="3D3B8AA8" w14:textId="5F9CB177" w:rsidR="002523A8" w:rsidRDefault="002523A8">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_Toc131400096 \h </w:instrText>
      </w:r>
      <w:r>
        <w:rPr>
          <w:noProof/>
        </w:rPr>
      </w:r>
      <w:r>
        <w:rPr>
          <w:noProof/>
        </w:rPr>
        <w:fldChar w:fldCharType="separate"/>
      </w:r>
      <w:r>
        <w:rPr>
          <w:noProof/>
        </w:rPr>
        <w:t>255</w:t>
      </w:r>
      <w:r>
        <w:rPr>
          <w:noProof/>
        </w:rPr>
        <w:fldChar w:fldCharType="end"/>
      </w:r>
    </w:p>
    <w:p w14:paraId="30431AB6" w14:textId="5E251021" w:rsidR="002523A8" w:rsidRDefault="002523A8">
      <w:pPr>
        <w:pStyle w:val="TOC5"/>
        <w:rPr>
          <w:rFonts w:asciiTheme="minorHAnsi" w:eastAsiaTheme="minorEastAsia" w:hAnsiTheme="minorHAnsi" w:cstheme="minorBidi"/>
          <w:noProof/>
          <w:sz w:val="22"/>
          <w:szCs w:val="22"/>
          <w:lang w:eastAsia="en-GB"/>
        </w:rPr>
      </w:pPr>
      <w:r>
        <w:rPr>
          <w:noProof/>
        </w:rPr>
        <w:t>10.1.1.3.6</w:t>
      </w:r>
      <w:r>
        <w:rPr>
          <w:rFonts w:asciiTheme="minorHAnsi" w:eastAsiaTheme="minorEastAsia" w:hAnsiTheme="minorHAnsi" w:cstheme="minorBidi"/>
          <w:noProof/>
          <w:sz w:val="22"/>
          <w:szCs w:val="22"/>
          <w:lang w:eastAsia="en-GB"/>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_Toc131400097 \h </w:instrText>
      </w:r>
      <w:r>
        <w:rPr>
          <w:noProof/>
        </w:rPr>
      </w:r>
      <w:r>
        <w:rPr>
          <w:noProof/>
        </w:rPr>
        <w:fldChar w:fldCharType="separate"/>
      </w:r>
      <w:r>
        <w:rPr>
          <w:noProof/>
        </w:rPr>
        <w:t>256</w:t>
      </w:r>
      <w:r>
        <w:rPr>
          <w:noProof/>
        </w:rPr>
        <w:fldChar w:fldCharType="end"/>
      </w:r>
    </w:p>
    <w:p w14:paraId="19647D21" w14:textId="6FE0A0EB" w:rsidR="002523A8" w:rsidRDefault="002523A8">
      <w:pPr>
        <w:pStyle w:val="TOC4"/>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_Toc131400098 \h </w:instrText>
      </w:r>
      <w:r>
        <w:rPr>
          <w:noProof/>
        </w:rPr>
      </w:r>
      <w:r>
        <w:rPr>
          <w:noProof/>
        </w:rPr>
        <w:fldChar w:fldCharType="separate"/>
      </w:r>
      <w:r>
        <w:rPr>
          <w:noProof/>
        </w:rPr>
        <w:t>256</w:t>
      </w:r>
      <w:r>
        <w:rPr>
          <w:noProof/>
        </w:rPr>
        <w:fldChar w:fldCharType="end"/>
      </w:r>
    </w:p>
    <w:p w14:paraId="3F2119A1" w14:textId="41D48A00" w:rsidR="002523A8" w:rsidRDefault="002523A8">
      <w:pPr>
        <w:pStyle w:val="TOC5"/>
        <w:rPr>
          <w:rFonts w:asciiTheme="minorHAnsi" w:eastAsiaTheme="minorEastAsia" w:hAnsiTheme="minorHAnsi" w:cstheme="minorBidi"/>
          <w:noProof/>
          <w:sz w:val="22"/>
          <w:szCs w:val="22"/>
          <w:lang w:eastAsia="en-GB"/>
        </w:rPr>
      </w:pPr>
      <w:r>
        <w:rPr>
          <w:noProof/>
        </w:rPr>
        <w:t>10.1.1.4.1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_Toc131400099 \h </w:instrText>
      </w:r>
      <w:r>
        <w:rPr>
          <w:noProof/>
        </w:rPr>
      </w:r>
      <w:r>
        <w:rPr>
          <w:noProof/>
        </w:rPr>
        <w:fldChar w:fldCharType="separate"/>
      </w:r>
      <w:r>
        <w:rPr>
          <w:noProof/>
        </w:rPr>
        <w:t>256</w:t>
      </w:r>
      <w:r>
        <w:rPr>
          <w:noProof/>
        </w:rPr>
        <w:fldChar w:fldCharType="end"/>
      </w:r>
    </w:p>
    <w:p w14:paraId="73E109A1" w14:textId="7934D9DB" w:rsidR="002523A8" w:rsidRDefault="002523A8">
      <w:pPr>
        <w:pStyle w:val="TOC6"/>
        <w:rPr>
          <w:rFonts w:asciiTheme="minorHAnsi" w:eastAsiaTheme="minorEastAsia" w:hAnsiTheme="minorHAnsi" w:cstheme="minorBidi"/>
          <w:noProof/>
          <w:sz w:val="22"/>
          <w:szCs w:val="22"/>
          <w:lang w:eastAsia="en-GB"/>
        </w:rPr>
      </w:pPr>
      <w:r>
        <w:rPr>
          <w:noProof/>
        </w:rPr>
        <w:t>10.1.1.4.1.1</w:t>
      </w:r>
      <w:r>
        <w:rPr>
          <w:rFonts w:asciiTheme="minorHAnsi" w:eastAsiaTheme="minorEastAsia" w:hAnsiTheme="minorHAnsi" w:cstheme="minorBidi"/>
          <w:noProof/>
          <w:sz w:val="22"/>
          <w:szCs w:val="22"/>
          <w:lang w:eastAsia="en-GB"/>
        </w:rPr>
        <w:tab/>
      </w:r>
      <w:r>
        <w:rPr>
          <w:noProof/>
        </w:rPr>
        <w:t>INVITE targeted to an MCPTT client</w:t>
      </w:r>
      <w:r>
        <w:rPr>
          <w:noProof/>
        </w:rPr>
        <w:tab/>
      </w:r>
      <w:r>
        <w:rPr>
          <w:noProof/>
        </w:rPr>
        <w:fldChar w:fldCharType="begin" w:fldLock="1"/>
      </w:r>
      <w:r>
        <w:rPr>
          <w:noProof/>
        </w:rPr>
        <w:instrText xml:space="preserve"> PAGEREF _Toc131400100 \h </w:instrText>
      </w:r>
      <w:r>
        <w:rPr>
          <w:noProof/>
        </w:rPr>
      </w:r>
      <w:r>
        <w:rPr>
          <w:noProof/>
        </w:rPr>
        <w:fldChar w:fldCharType="separate"/>
      </w:r>
      <w:r>
        <w:rPr>
          <w:noProof/>
        </w:rPr>
        <w:t>256</w:t>
      </w:r>
      <w:r>
        <w:rPr>
          <w:noProof/>
        </w:rPr>
        <w:fldChar w:fldCharType="end"/>
      </w:r>
    </w:p>
    <w:p w14:paraId="1B3B6505" w14:textId="40FEDCF2" w:rsidR="002523A8" w:rsidRDefault="002523A8">
      <w:pPr>
        <w:pStyle w:val="TOC6"/>
        <w:rPr>
          <w:rFonts w:asciiTheme="minorHAnsi" w:eastAsiaTheme="minorEastAsia" w:hAnsiTheme="minorHAnsi" w:cstheme="minorBidi"/>
          <w:noProof/>
          <w:sz w:val="22"/>
          <w:szCs w:val="22"/>
          <w:lang w:eastAsia="en-GB"/>
        </w:rPr>
      </w:pPr>
      <w:r>
        <w:rPr>
          <w:noProof/>
        </w:rPr>
        <w:t>10.1.1.4.1.2</w:t>
      </w:r>
      <w:r>
        <w:rPr>
          <w:rFonts w:asciiTheme="minorHAnsi" w:eastAsiaTheme="minorEastAsia" w:hAnsiTheme="minorHAnsi" w:cstheme="minorBidi"/>
          <w:noProof/>
          <w:sz w:val="22"/>
          <w:szCs w:val="22"/>
          <w:lang w:eastAsia="en-GB"/>
        </w:rPr>
        <w:tab/>
      </w:r>
      <w:r>
        <w:rPr>
          <w:noProof/>
        </w:rPr>
        <w:t>INVITE targeted to the non-controlling MCPTT function of an MCPTT group</w:t>
      </w:r>
      <w:r>
        <w:rPr>
          <w:noProof/>
        </w:rPr>
        <w:tab/>
      </w:r>
      <w:r>
        <w:rPr>
          <w:noProof/>
        </w:rPr>
        <w:fldChar w:fldCharType="begin" w:fldLock="1"/>
      </w:r>
      <w:r>
        <w:rPr>
          <w:noProof/>
        </w:rPr>
        <w:instrText xml:space="preserve"> PAGEREF _Toc131400101 \h </w:instrText>
      </w:r>
      <w:r>
        <w:rPr>
          <w:noProof/>
        </w:rPr>
      </w:r>
      <w:r>
        <w:rPr>
          <w:noProof/>
        </w:rPr>
        <w:fldChar w:fldCharType="separate"/>
      </w:r>
      <w:r>
        <w:rPr>
          <w:noProof/>
        </w:rPr>
        <w:t>258</w:t>
      </w:r>
      <w:r>
        <w:rPr>
          <w:noProof/>
        </w:rPr>
        <w:fldChar w:fldCharType="end"/>
      </w:r>
    </w:p>
    <w:p w14:paraId="509F2A49" w14:textId="11881EA5" w:rsidR="002523A8" w:rsidRDefault="002523A8">
      <w:pPr>
        <w:pStyle w:val="TOC5"/>
        <w:rPr>
          <w:rFonts w:asciiTheme="minorHAnsi" w:eastAsiaTheme="minorEastAsia" w:hAnsiTheme="minorHAnsi" w:cstheme="minorBidi"/>
          <w:noProof/>
          <w:sz w:val="22"/>
          <w:szCs w:val="22"/>
          <w:lang w:eastAsia="en-GB"/>
        </w:rPr>
      </w:pPr>
      <w:r>
        <w:rPr>
          <w:noProof/>
        </w:rPr>
        <w:t>10.1.1.4.2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_Toc131400102 \h </w:instrText>
      </w:r>
      <w:r>
        <w:rPr>
          <w:noProof/>
        </w:rPr>
      </w:r>
      <w:r>
        <w:rPr>
          <w:noProof/>
        </w:rPr>
        <w:fldChar w:fldCharType="separate"/>
      </w:r>
      <w:r>
        <w:rPr>
          <w:noProof/>
        </w:rPr>
        <w:t>259</w:t>
      </w:r>
      <w:r>
        <w:rPr>
          <w:noProof/>
        </w:rPr>
        <w:fldChar w:fldCharType="end"/>
      </w:r>
    </w:p>
    <w:p w14:paraId="05261893" w14:textId="6EBAD303" w:rsidR="002523A8" w:rsidRDefault="002523A8">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_Toc131400103 \h </w:instrText>
      </w:r>
      <w:r>
        <w:rPr>
          <w:noProof/>
        </w:rPr>
      </w:r>
      <w:r>
        <w:rPr>
          <w:noProof/>
        </w:rPr>
        <w:fldChar w:fldCharType="separate"/>
      </w:r>
      <w:r>
        <w:rPr>
          <w:noProof/>
        </w:rPr>
        <w:t>268</w:t>
      </w:r>
      <w:r>
        <w:rPr>
          <w:noProof/>
        </w:rPr>
        <w:fldChar w:fldCharType="end"/>
      </w:r>
    </w:p>
    <w:p w14:paraId="21898204" w14:textId="46849454" w:rsidR="002523A8" w:rsidRDefault="002523A8">
      <w:pPr>
        <w:pStyle w:val="TOC5"/>
        <w:rPr>
          <w:rFonts w:asciiTheme="minorHAnsi" w:eastAsiaTheme="minorEastAsia" w:hAnsiTheme="minorHAnsi" w:cstheme="minorBidi"/>
          <w:noProof/>
          <w:sz w:val="22"/>
          <w:szCs w:val="22"/>
          <w:lang w:eastAsia="en-GB"/>
        </w:rPr>
      </w:pPr>
      <w:r>
        <w:rPr>
          <w:noProof/>
          <w:lang w:eastAsia="ko-KR"/>
        </w:rPr>
        <w:t>10.1.1.4.4</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_Toc131400104 \h </w:instrText>
      </w:r>
      <w:r>
        <w:rPr>
          <w:noProof/>
        </w:rPr>
      </w:r>
      <w:r>
        <w:rPr>
          <w:noProof/>
        </w:rPr>
        <w:fldChar w:fldCharType="separate"/>
      </w:r>
      <w:r>
        <w:rPr>
          <w:noProof/>
        </w:rPr>
        <w:t>268</w:t>
      </w:r>
      <w:r>
        <w:rPr>
          <w:noProof/>
        </w:rPr>
        <w:fldChar w:fldCharType="end"/>
      </w:r>
    </w:p>
    <w:p w14:paraId="334D994A" w14:textId="1981242A" w:rsidR="002523A8" w:rsidRDefault="002523A8">
      <w:pPr>
        <w:pStyle w:val="TOC6"/>
        <w:rPr>
          <w:rFonts w:asciiTheme="minorHAnsi" w:eastAsiaTheme="minorEastAsia" w:hAnsiTheme="minorHAnsi" w:cstheme="minorBidi"/>
          <w:noProof/>
          <w:sz w:val="22"/>
          <w:szCs w:val="22"/>
          <w:lang w:eastAsia="en-GB"/>
        </w:rPr>
      </w:pPr>
      <w:r>
        <w:rPr>
          <w:noProof/>
          <w:lang w:eastAsia="ko-KR"/>
        </w:rPr>
        <w:t>10.1.1.4.4.1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_Toc131400105 \h </w:instrText>
      </w:r>
      <w:r>
        <w:rPr>
          <w:noProof/>
        </w:rPr>
      </w:r>
      <w:r>
        <w:rPr>
          <w:noProof/>
        </w:rPr>
        <w:fldChar w:fldCharType="separate"/>
      </w:r>
      <w:r>
        <w:rPr>
          <w:noProof/>
        </w:rPr>
        <w:t>268</w:t>
      </w:r>
      <w:r>
        <w:rPr>
          <w:noProof/>
        </w:rPr>
        <w:fldChar w:fldCharType="end"/>
      </w:r>
    </w:p>
    <w:p w14:paraId="42FE6A73" w14:textId="0CF401AA" w:rsidR="002523A8" w:rsidRDefault="002523A8">
      <w:pPr>
        <w:pStyle w:val="TOC6"/>
        <w:rPr>
          <w:rFonts w:asciiTheme="minorHAnsi" w:eastAsiaTheme="minorEastAsia" w:hAnsiTheme="minorHAnsi" w:cstheme="minorBidi"/>
          <w:noProof/>
          <w:sz w:val="22"/>
          <w:szCs w:val="22"/>
          <w:lang w:eastAsia="en-GB"/>
        </w:rPr>
      </w:pPr>
      <w:r>
        <w:rPr>
          <w:noProof/>
          <w:lang w:eastAsia="ko-KR"/>
        </w:rPr>
        <w:t>10.1.1.4.4.2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_Toc131400106 \h </w:instrText>
      </w:r>
      <w:r>
        <w:rPr>
          <w:noProof/>
        </w:rPr>
      </w:r>
      <w:r>
        <w:rPr>
          <w:noProof/>
        </w:rPr>
        <w:fldChar w:fldCharType="separate"/>
      </w:r>
      <w:r>
        <w:rPr>
          <w:noProof/>
        </w:rPr>
        <w:t>268</w:t>
      </w:r>
      <w:r>
        <w:rPr>
          <w:noProof/>
        </w:rPr>
        <w:fldChar w:fldCharType="end"/>
      </w:r>
    </w:p>
    <w:p w14:paraId="35468AF4" w14:textId="5F343CCA" w:rsidR="002523A8" w:rsidRDefault="002523A8">
      <w:pPr>
        <w:pStyle w:val="TOC6"/>
        <w:rPr>
          <w:rFonts w:asciiTheme="minorHAnsi" w:eastAsiaTheme="minorEastAsia" w:hAnsiTheme="minorHAnsi" w:cstheme="minorBidi"/>
          <w:noProof/>
          <w:sz w:val="22"/>
          <w:szCs w:val="22"/>
          <w:lang w:eastAsia="en-GB"/>
        </w:rPr>
      </w:pPr>
      <w:r>
        <w:rPr>
          <w:noProof/>
          <w:lang w:eastAsia="ko-KR"/>
        </w:rPr>
        <w:t>10.1.1.4.4.3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_Toc131400107 \h </w:instrText>
      </w:r>
      <w:r>
        <w:rPr>
          <w:noProof/>
        </w:rPr>
      </w:r>
      <w:r>
        <w:rPr>
          <w:noProof/>
        </w:rPr>
        <w:fldChar w:fldCharType="separate"/>
      </w:r>
      <w:r>
        <w:rPr>
          <w:noProof/>
        </w:rPr>
        <w:t>268</w:t>
      </w:r>
      <w:r>
        <w:rPr>
          <w:noProof/>
        </w:rPr>
        <w:fldChar w:fldCharType="end"/>
      </w:r>
    </w:p>
    <w:p w14:paraId="6E4D8FED" w14:textId="68A30AB7" w:rsidR="002523A8" w:rsidRDefault="002523A8">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_Toc131400108 \h </w:instrText>
      </w:r>
      <w:r>
        <w:rPr>
          <w:noProof/>
        </w:rPr>
      </w:r>
      <w:r>
        <w:rPr>
          <w:noProof/>
        </w:rPr>
        <w:fldChar w:fldCharType="separate"/>
      </w:r>
      <w:r>
        <w:rPr>
          <w:noProof/>
        </w:rPr>
        <w:t>269</w:t>
      </w:r>
      <w:r>
        <w:rPr>
          <w:noProof/>
        </w:rPr>
        <w:fldChar w:fldCharType="end"/>
      </w:r>
    </w:p>
    <w:p w14:paraId="30975668" w14:textId="46F8A907" w:rsidR="002523A8" w:rsidRDefault="002523A8">
      <w:pPr>
        <w:pStyle w:val="TOC6"/>
        <w:rPr>
          <w:rFonts w:asciiTheme="minorHAnsi" w:eastAsiaTheme="minorEastAsia" w:hAnsiTheme="minorHAnsi" w:cstheme="minorBidi"/>
          <w:noProof/>
          <w:sz w:val="22"/>
          <w:szCs w:val="22"/>
          <w:lang w:eastAsia="en-GB"/>
        </w:rPr>
      </w:pPr>
      <w:r>
        <w:rPr>
          <w:noProof/>
        </w:rPr>
        <w:lastRenderedPageBreak/>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_Toc131400109 \h </w:instrText>
      </w:r>
      <w:r>
        <w:rPr>
          <w:noProof/>
        </w:rPr>
      </w:r>
      <w:r>
        <w:rPr>
          <w:noProof/>
        </w:rPr>
        <w:fldChar w:fldCharType="separate"/>
      </w:r>
      <w:r>
        <w:rPr>
          <w:noProof/>
        </w:rPr>
        <w:t>269</w:t>
      </w:r>
      <w:r>
        <w:rPr>
          <w:noProof/>
        </w:rPr>
        <w:fldChar w:fldCharType="end"/>
      </w:r>
    </w:p>
    <w:p w14:paraId="38DAAF6B" w14:textId="49794C67" w:rsidR="002523A8" w:rsidRDefault="002523A8">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MCPTT function</w:t>
      </w:r>
      <w:r>
        <w:rPr>
          <w:noProof/>
        </w:rPr>
        <w:tab/>
      </w:r>
      <w:r>
        <w:rPr>
          <w:noProof/>
        </w:rPr>
        <w:fldChar w:fldCharType="begin" w:fldLock="1"/>
      </w:r>
      <w:r>
        <w:rPr>
          <w:noProof/>
        </w:rPr>
        <w:instrText xml:space="preserve"> PAGEREF _Toc131400110 \h </w:instrText>
      </w:r>
      <w:r>
        <w:rPr>
          <w:noProof/>
        </w:rPr>
      </w:r>
      <w:r>
        <w:rPr>
          <w:noProof/>
        </w:rPr>
        <w:fldChar w:fldCharType="separate"/>
      </w:r>
      <w:r>
        <w:rPr>
          <w:noProof/>
        </w:rPr>
        <w:t>270</w:t>
      </w:r>
      <w:r>
        <w:rPr>
          <w:noProof/>
        </w:rPr>
        <w:fldChar w:fldCharType="end"/>
      </w:r>
    </w:p>
    <w:p w14:paraId="38887B55" w14:textId="2E258EA0" w:rsidR="002523A8" w:rsidRDefault="002523A8">
      <w:pPr>
        <w:pStyle w:val="TOC5"/>
        <w:rPr>
          <w:rFonts w:asciiTheme="minorHAnsi" w:eastAsiaTheme="minorEastAsia" w:hAnsiTheme="minorHAnsi" w:cstheme="minorBidi"/>
          <w:noProof/>
          <w:sz w:val="22"/>
          <w:szCs w:val="22"/>
          <w:lang w:eastAsia="en-GB"/>
        </w:rPr>
      </w:pPr>
      <w:r>
        <w:rPr>
          <w:noProof/>
        </w:rPr>
        <w:t>10.1.1.4.7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_Toc131400111 \h </w:instrText>
      </w:r>
      <w:r>
        <w:rPr>
          <w:noProof/>
        </w:rPr>
      </w:r>
      <w:r>
        <w:rPr>
          <w:noProof/>
        </w:rPr>
        <w:fldChar w:fldCharType="separate"/>
      </w:r>
      <w:r>
        <w:rPr>
          <w:noProof/>
        </w:rPr>
        <w:t>270</w:t>
      </w:r>
      <w:r>
        <w:rPr>
          <w:noProof/>
        </w:rPr>
        <w:fldChar w:fldCharType="end"/>
      </w:r>
    </w:p>
    <w:p w14:paraId="66F02F16" w14:textId="2C15D084" w:rsidR="002523A8" w:rsidRDefault="002523A8">
      <w:pPr>
        <w:pStyle w:val="TOC5"/>
        <w:rPr>
          <w:rFonts w:asciiTheme="minorHAnsi" w:eastAsiaTheme="minorEastAsia" w:hAnsiTheme="minorHAnsi" w:cstheme="minorBidi"/>
          <w:noProof/>
          <w:sz w:val="22"/>
          <w:szCs w:val="22"/>
          <w:lang w:eastAsia="en-GB"/>
        </w:rPr>
      </w:pPr>
      <w:r>
        <w:rPr>
          <w:noProof/>
        </w:rPr>
        <w:t>10.1.1.4.8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_Toc131400112 \h </w:instrText>
      </w:r>
      <w:r>
        <w:rPr>
          <w:noProof/>
        </w:rPr>
      </w:r>
      <w:r>
        <w:rPr>
          <w:noProof/>
        </w:rPr>
        <w:fldChar w:fldCharType="separate"/>
      </w:r>
      <w:r>
        <w:rPr>
          <w:noProof/>
        </w:rPr>
        <w:t>274</w:t>
      </w:r>
      <w:r>
        <w:rPr>
          <w:noProof/>
        </w:rPr>
        <w:fldChar w:fldCharType="end"/>
      </w:r>
    </w:p>
    <w:p w14:paraId="274B5C93" w14:textId="131AAAAF" w:rsidR="002523A8" w:rsidRDefault="002523A8">
      <w:pPr>
        <w:pStyle w:val="TOC4"/>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_Toc131400113 \h </w:instrText>
      </w:r>
      <w:r>
        <w:rPr>
          <w:noProof/>
        </w:rPr>
      </w:r>
      <w:r>
        <w:rPr>
          <w:noProof/>
        </w:rPr>
        <w:fldChar w:fldCharType="separate"/>
      </w:r>
      <w:r>
        <w:rPr>
          <w:noProof/>
        </w:rPr>
        <w:t>276</w:t>
      </w:r>
      <w:r>
        <w:rPr>
          <w:noProof/>
        </w:rPr>
        <w:fldChar w:fldCharType="end"/>
      </w:r>
    </w:p>
    <w:p w14:paraId="112B375E" w14:textId="44BC0225" w:rsidR="002523A8" w:rsidRDefault="002523A8">
      <w:pPr>
        <w:pStyle w:val="TOC5"/>
        <w:rPr>
          <w:rFonts w:asciiTheme="minorHAnsi" w:eastAsiaTheme="minorEastAsia" w:hAnsiTheme="minorHAnsi" w:cstheme="minorBidi"/>
          <w:noProof/>
          <w:sz w:val="22"/>
          <w:szCs w:val="22"/>
          <w:lang w:eastAsia="en-GB"/>
        </w:rPr>
      </w:pPr>
      <w:r>
        <w:rPr>
          <w:noProof/>
        </w:rPr>
        <w:t>10.1.1.5.1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_Toc131400114 \h </w:instrText>
      </w:r>
      <w:r>
        <w:rPr>
          <w:noProof/>
        </w:rPr>
      </w:r>
      <w:r>
        <w:rPr>
          <w:noProof/>
        </w:rPr>
        <w:fldChar w:fldCharType="separate"/>
      </w:r>
      <w:r>
        <w:rPr>
          <w:noProof/>
        </w:rPr>
        <w:t>276</w:t>
      </w:r>
      <w:r>
        <w:rPr>
          <w:noProof/>
        </w:rPr>
        <w:fldChar w:fldCharType="end"/>
      </w:r>
    </w:p>
    <w:p w14:paraId="41F7BAF5" w14:textId="58F187EE" w:rsidR="002523A8" w:rsidRDefault="002523A8">
      <w:pPr>
        <w:pStyle w:val="TOC5"/>
        <w:rPr>
          <w:rFonts w:asciiTheme="minorHAnsi" w:eastAsiaTheme="minorEastAsia" w:hAnsiTheme="minorHAnsi" w:cstheme="minorBidi"/>
          <w:noProof/>
          <w:sz w:val="22"/>
          <w:szCs w:val="22"/>
          <w:lang w:eastAsia="en-GB"/>
        </w:rPr>
      </w:pPr>
      <w:r>
        <w:rPr>
          <w:noProof/>
        </w:rPr>
        <w:t>10.1.1.5.2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_Toc131400115 \h </w:instrText>
      </w:r>
      <w:r>
        <w:rPr>
          <w:noProof/>
        </w:rPr>
      </w:r>
      <w:r>
        <w:rPr>
          <w:noProof/>
        </w:rPr>
        <w:fldChar w:fldCharType="separate"/>
      </w:r>
      <w:r>
        <w:rPr>
          <w:noProof/>
        </w:rPr>
        <w:t>276</w:t>
      </w:r>
      <w:r>
        <w:rPr>
          <w:noProof/>
        </w:rPr>
        <w:fldChar w:fldCharType="end"/>
      </w:r>
    </w:p>
    <w:p w14:paraId="57CC307B" w14:textId="563E17D6" w:rsidR="002523A8" w:rsidRDefault="002523A8">
      <w:pPr>
        <w:pStyle w:val="TOC6"/>
        <w:rPr>
          <w:rFonts w:asciiTheme="minorHAnsi" w:eastAsiaTheme="minorEastAsia" w:hAnsiTheme="minorHAnsi" w:cstheme="minorBidi"/>
          <w:noProof/>
          <w:sz w:val="22"/>
          <w:szCs w:val="22"/>
          <w:lang w:eastAsia="en-GB"/>
        </w:rPr>
      </w:pPr>
      <w:r>
        <w:rPr>
          <w:noProof/>
        </w:rPr>
        <w:t>10.1.1.5.2.1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_Toc131400116 \h </w:instrText>
      </w:r>
      <w:r>
        <w:rPr>
          <w:noProof/>
        </w:rPr>
      </w:r>
      <w:r>
        <w:rPr>
          <w:noProof/>
        </w:rPr>
        <w:fldChar w:fldCharType="separate"/>
      </w:r>
      <w:r>
        <w:rPr>
          <w:noProof/>
        </w:rPr>
        <w:t>276</w:t>
      </w:r>
      <w:r>
        <w:rPr>
          <w:noProof/>
        </w:rPr>
        <w:fldChar w:fldCharType="end"/>
      </w:r>
    </w:p>
    <w:p w14:paraId="4F6CB29A" w14:textId="73F4FC51" w:rsidR="002523A8" w:rsidRDefault="002523A8">
      <w:pPr>
        <w:pStyle w:val="TOC6"/>
        <w:rPr>
          <w:rFonts w:asciiTheme="minorHAnsi" w:eastAsiaTheme="minorEastAsia" w:hAnsiTheme="minorHAnsi" w:cstheme="minorBidi"/>
          <w:noProof/>
          <w:sz w:val="22"/>
          <w:szCs w:val="22"/>
          <w:lang w:eastAsia="en-GB"/>
        </w:rPr>
      </w:pPr>
      <w:r>
        <w:rPr>
          <w:noProof/>
        </w:rPr>
        <w:t>10.1.1.5.2.2</w:t>
      </w:r>
      <w:r>
        <w:rPr>
          <w:rFonts w:asciiTheme="minorHAnsi" w:eastAsiaTheme="minorEastAsia" w:hAnsiTheme="minorHAnsi" w:cstheme="minorBid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_Toc131400117 \h </w:instrText>
      </w:r>
      <w:r>
        <w:rPr>
          <w:noProof/>
        </w:rPr>
      </w:r>
      <w:r>
        <w:rPr>
          <w:noProof/>
        </w:rPr>
        <w:fldChar w:fldCharType="separate"/>
      </w:r>
      <w:r>
        <w:rPr>
          <w:noProof/>
        </w:rPr>
        <w:t>277</w:t>
      </w:r>
      <w:r>
        <w:rPr>
          <w:noProof/>
        </w:rPr>
        <w:fldChar w:fldCharType="end"/>
      </w:r>
    </w:p>
    <w:p w14:paraId="180CA892" w14:textId="661D5B5F" w:rsidR="002523A8" w:rsidRDefault="002523A8">
      <w:pPr>
        <w:pStyle w:val="TOC6"/>
        <w:rPr>
          <w:rFonts w:asciiTheme="minorHAnsi" w:eastAsiaTheme="minorEastAsia" w:hAnsiTheme="minorHAnsi" w:cstheme="minorBidi"/>
          <w:noProof/>
          <w:sz w:val="22"/>
          <w:szCs w:val="22"/>
          <w:lang w:eastAsia="en-GB"/>
        </w:rPr>
      </w:pPr>
      <w:r>
        <w:rPr>
          <w:noProof/>
        </w:rPr>
        <w:t>10.1.1.5.2.3</w:t>
      </w:r>
      <w:r>
        <w:rPr>
          <w:rFonts w:asciiTheme="minorHAnsi" w:eastAsiaTheme="minorEastAsia" w:hAnsiTheme="minorHAnsi" w:cstheme="minorBidi"/>
          <w:noProof/>
          <w:sz w:val="22"/>
          <w:szCs w:val="22"/>
          <w:lang w:eastAsia="en-GB"/>
        </w:rPr>
        <w:tab/>
      </w:r>
      <w:r>
        <w:rPr>
          <w:noProof/>
        </w:rPr>
        <w:t>Joining an ongoing prearranged group call</w:t>
      </w:r>
      <w:r>
        <w:rPr>
          <w:noProof/>
        </w:rPr>
        <w:tab/>
      </w:r>
      <w:r>
        <w:rPr>
          <w:noProof/>
        </w:rPr>
        <w:fldChar w:fldCharType="begin" w:fldLock="1"/>
      </w:r>
      <w:r>
        <w:rPr>
          <w:noProof/>
        </w:rPr>
        <w:instrText xml:space="preserve"> PAGEREF _Toc131400118 \h </w:instrText>
      </w:r>
      <w:r>
        <w:rPr>
          <w:noProof/>
        </w:rPr>
      </w:r>
      <w:r>
        <w:rPr>
          <w:noProof/>
        </w:rPr>
        <w:fldChar w:fldCharType="separate"/>
      </w:r>
      <w:r>
        <w:rPr>
          <w:noProof/>
        </w:rPr>
        <w:t>279</w:t>
      </w:r>
      <w:r>
        <w:rPr>
          <w:noProof/>
        </w:rPr>
        <w:fldChar w:fldCharType="end"/>
      </w:r>
    </w:p>
    <w:p w14:paraId="38ABAEB9" w14:textId="43BB1A9D" w:rsidR="002523A8" w:rsidRDefault="002523A8">
      <w:pPr>
        <w:pStyle w:val="TOC6"/>
        <w:rPr>
          <w:rFonts w:asciiTheme="minorHAnsi" w:eastAsiaTheme="minorEastAsia" w:hAnsiTheme="minorHAnsi" w:cstheme="minorBidi"/>
          <w:noProof/>
          <w:sz w:val="22"/>
          <w:szCs w:val="22"/>
          <w:lang w:eastAsia="en-GB"/>
        </w:rPr>
      </w:pPr>
      <w:r>
        <w:rPr>
          <w:noProof/>
        </w:rPr>
        <w:t>10.1.1.5.2.4</w:t>
      </w:r>
      <w:r>
        <w:rPr>
          <w:rFonts w:asciiTheme="minorHAnsi" w:eastAsiaTheme="minorEastAsia" w:hAnsiTheme="minorHAnsi" w:cstheme="minorBidi"/>
          <w:noProof/>
          <w:sz w:val="22"/>
          <w:szCs w:val="22"/>
          <w:lang w:eastAsia="en-GB"/>
        </w:rPr>
        <w:tab/>
      </w:r>
      <w:r>
        <w:rPr>
          <w:noProof/>
        </w:rPr>
        <w:t>Splitting an ongoing prearranged group call</w:t>
      </w:r>
      <w:r>
        <w:rPr>
          <w:noProof/>
        </w:rPr>
        <w:tab/>
      </w:r>
      <w:r>
        <w:rPr>
          <w:noProof/>
        </w:rPr>
        <w:fldChar w:fldCharType="begin" w:fldLock="1"/>
      </w:r>
      <w:r>
        <w:rPr>
          <w:noProof/>
        </w:rPr>
        <w:instrText xml:space="preserve"> PAGEREF _Toc131400119 \h </w:instrText>
      </w:r>
      <w:r>
        <w:rPr>
          <w:noProof/>
        </w:rPr>
      </w:r>
      <w:r>
        <w:rPr>
          <w:noProof/>
        </w:rPr>
        <w:fldChar w:fldCharType="separate"/>
      </w:r>
      <w:r>
        <w:rPr>
          <w:noProof/>
        </w:rPr>
        <w:t>280</w:t>
      </w:r>
      <w:r>
        <w:rPr>
          <w:noProof/>
        </w:rPr>
        <w:fldChar w:fldCharType="end"/>
      </w:r>
    </w:p>
    <w:p w14:paraId="2D5AC633" w14:textId="1377F21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val="en-US"/>
        </w:rPr>
        <w:t>10.1.1.5.3</w:t>
      </w:r>
      <w:r>
        <w:rPr>
          <w:rFonts w:asciiTheme="minorHAnsi" w:eastAsiaTheme="minorEastAsia" w:hAnsiTheme="minorHAnsi" w:cstheme="minorBidi"/>
          <w:noProof/>
          <w:sz w:val="22"/>
          <w:szCs w:val="22"/>
          <w:lang w:eastAsia="en-GB"/>
        </w:rPr>
        <w:tab/>
      </w:r>
      <w:r w:rsidRPr="00F34782">
        <w:rPr>
          <w:rFonts w:eastAsia="Malgun Gothic"/>
          <w:noProof/>
          <w:lang w:val="en-US"/>
        </w:rPr>
        <w:t>Rejoin procedures</w:t>
      </w:r>
      <w:r>
        <w:rPr>
          <w:noProof/>
        </w:rPr>
        <w:tab/>
      </w:r>
      <w:r>
        <w:rPr>
          <w:noProof/>
        </w:rPr>
        <w:fldChar w:fldCharType="begin" w:fldLock="1"/>
      </w:r>
      <w:r>
        <w:rPr>
          <w:noProof/>
        </w:rPr>
        <w:instrText xml:space="preserve"> PAGEREF _Toc131400120 \h </w:instrText>
      </w:r>
      <w:r>
        <w:rPr>
          <w:noProof/>
        </w:rPr>
      </w:r>
      <w:r>
        <w:rPr>
          <w:noProof/>
        </w:rPr>
        <w:fldChar w:fldCharType="separate"/>
      </w:r>
      <w:r>
        <w:rPr>
          <w:noProof/>
        </w:rPr>
        <w:t>280</w:t>
      </w:r>
      <w:r>
        <w:rPr>
          <w:noProof/>
        </w:rPr>
        <w:fldChar w:fldCharType="end"/>
      </w:r>
    </w:p>
    <w:p w14:paraId="0E7267F3" w14:textId="40D99F45" w:rsidR="002523A8" w:rsidRDefault="002523A8">
      <w:pPr>
        <w:pStyle w:val="TOC6"/>
        <w:rPr>
          <w:rFonts w:asciiTheme="minorHAnsi" w:eastAsiaTheme="minorEastAsia" w:hAnsiTheme="minorHAnsi" w:cstheme="minorBidi"/>
          <w:noProof/>
          <w:sz w:val="22"/>
          <w:szCs w:val="22"/>
          <w:lang w:eastAsia="en-GB"/>
        </w:rPr>
      </w:pPr>
      <w:r w:rsidRPr="00F34782">
        <w:rPr>
          <w:noProof/>
          <w:lang w:val="en-US"/>
        </w:rPr>
        <w:t>10.1.1.5.3.1</w:t>
      </w:r>
      <w:r>
        <w:rPr>
          <w:rFonts w:asciiTheme="minorHAnsi" w:eastAsiaTheme="minorEastAsia" w:hAnsiTheme="minorHAnsi" w:cstheme="minorBidi"/>
          <w:noProof/>
          <w:sz w:val="22"/>
          <w:szCs w:val="22"/>
          <w:lang w:eastAsia="en-GB"/>
        </w:rPr>
        <w:tab/>
      </w:r>
      <w:r w:rsidRPr="00F34782">
        <w:rPr>
          <w:noProof/>
          <w:lang w:val="en-US"/>
        </w:rPr>
        <w:t>Terminating procedures</w:t>
      </w:r>
      <w:r>
        <w:rPr>
          <w:noProof/>
        </w:rPr>
        <w:tab/>
      </w:r>
      <w:r>
        <w:rPr>
          <w:noProof/>
        </w:rPr>
        <w:fldChar w:fldCharType="begin" w:fldLock="1"/>
      </w:r>
      <w:r>
        <w:rPr>
          <w:noProof/>
        </w:rPr>
        <w:instrText xml:space="preserve"> PAGEREF _Toc131400121 \h </w:instrText>
      </w:r>
      <w:r>
        <w:rPr>
          <w:noProof/>
        </w:rPr>
      </w:r>
      <w:r>
        <w:rPr>
          <w:noProof/>
        </w:rPr>
        <w:fldChar w:fldCharType="separate"/>
      </w:r>
      <w:r>
        <w:rPr>
          <w:noProof/>
        </w:rPr>
        <w:t>280</w:t>
      </w:r>
      <w:r>
        <w:rPr>
          <w:noProof/>
        </w:rPr>
        <w:fldChar w:fldCharType="end"/>
      </w:r>
    </w:p>
    <w:p w14:paraId="560A8B73" w14:textId="49E2186F" w:rsidR="002523A8" w:rsidRDefault="002523A8">
      <w:pPr>
        <w:pStyle w:val="TOC6"/>
        <w:rPr>
          <w:rFonts w:asciiTheme="minorHAnsi" w:eastAsiaTheme="minorEastAsia" w:hAnsiTheme="minorHAnsi" w:cstheme="minorBidi"/>
          <w:noProof/>
          <w:sz w:val="22"/>
          <w:szCs w:val="22"/>
          <w:lang w:eastAsia="en-GB"/>
        </w:rPr>
      </w:pPr>
      <w:r w:rsidRPr="00F34782">
        <w:rPr>
          <w:noProof/>
          <w:lang w:val="en-US"/>
        </w:rPr>
        <w:t>10.1.1.5.3.2</w:t>
      </w:r>
      <w:r>
        <w:rPr>
          <w:rFonts w:asciiTheme="minorHAnsi" w:eastAsiaTheme="minorEastAsia" w:hAnsiTheme="minorHAnsi" w:cstheme="minorBidi"/>
          <w:noProof/>
          <w:sz w:val="22"/>
          <w:szCs w:val="22"/>
          <w:lang w:eastAsia="en-GB"/>
        </w:rPr>
        <w:tab/>
      </w:r>
      <w:r>
        <w:rPr>
          <w:noProof/>
          <w:lang w:eastAsia="ko-KR"/>
        </w:rPr>
        <w:t>Late call entry initiated by non-controlling MCPTT function</w:t>
      </w:r>
      <w:r>
        <w:rPr>
          <w:noProof/>
        </w:rPr>
        <w:tab/>
      </w:r>
      <w:r>
        <w:rPr>
          <w:noProof/>
        </w:rPr>
        <w:fldChar w:fldCharType="begin" w:fldLock="1"/>
      </w:r>
      <w:r>
        <w:rPr>
          <w:noProof/>
        </w:rPr>
        <w:instrText xml:space="preserve"> PAGEREF _Toc131400122 \h </w:instrText>
      </w:r>
      <w:r>
        <w:rPr>
          <w:noProof/>
        </w:rPr>
      </w:r>
      <w:r>
        <w:rPr>
          <w:noProof/>
        </w:rPr>
        <w:fldChar w:fldCharType="separate"/>
      </w:r>
      <w:r>
        <w:rPr>
          <w:noProof/>
        </w:rPr>
        <w:t>280</w:t>
      </w:r>
      <w:r>
        <w:rPr>
          <w:noProof/>
        </w:rPr>
        <w:fldChar w:fldCharType="end"/>
      </w:r>
    </w:p>
    <w:p w14:paraId="6D94A120" w14:textId="0AF8AA46"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val="en-US"/>
        </w:rPr>
        <w:t>10.1.1.5.4</w:t>
      </w:r>
      <w:r>
        <w:rPr>
          <w:rFonts w:asciiTheme="minorHAnsi" w:eastAsiaTheme="minorEastAsia" w:hAnsiTheme="minorHAnsi" w:cstheme="minorBidi"/>
          <w:noProof/>
          <w:sz w:val="22"/>
          <w:szCs w:val="22"/>
          <w:lang w:eastAsia="en-GB"/>
        </w:rPr>
        <w:tab/>
      </w:r>
      <w:r w:rsidRPr="00F34782">
        <w:rPr>
          <w:rFonts w:eastAsia="Malgun Gothic"/>
          <w:noProof/>
          <w:lang w:val="en-US"/>
        </w:rPr>
        <w:t>void</w:t>
      </w:r>
      <w:r>
        <w:rPr>
          <w:noProof/>
        </w:rPr>
        <w:tab/>
      </w:r>
      <w:r>
        <w:rPr>
          <w:noProof/>
        </w:rPr>
        <w:fldChar w:fldCharType="begin" w:fldLock="1"/>
      </w:r>
      <w:r>
        <w:rPr>
          <w:noProof/>
        </w:rPr>
        <w:instrText xml:space="preserve"> PAGEREF _Toc131400123 \h </w:instrText>
      </w:r>
      <w:r>
        <w:rPr>
          <w:noProof/>
        </w:rPr>
      </w:r>
      <w:r>
        <w:rPr>
          <w:noProof/>
        </w:rPr>
        <w:fldChar w:fldCharType="separate"/>
      </w:r>
      <w:r>
        <w:rPr>
          <w:noProof/>
        </w:rPr>
        <w:t>280</w:t>
      </w:r>
      <w:r>
        <w:rPr>
          <w:noProof/>
        </w:rPr>
        <w:fldChar w:fldCharType="end"/>
      </w:r>
    </w:p>
    <w:p w14:paraId="79F64D78" w14:textId="07A5F488"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val="en-US"/>
        </w:rPr>
        <w:t>10.1.1.5.5</w:t>
      </w:r>
      <w:r>
        <w:rPr>
          <w:rFonts w:asciiTheme="minorHAnsi" w:eastAsiaTheme="minorEastAsia" w:hAnsiTheme="minorHAnsi" w:cstheme="minorBidi"/>
          <w:noProof/>
          <w:sz w:val="22"/>
          <w:szCs w:val="22"/>
          <w:lang w:eastAsia="en-GB"/>
        </w:rPr>
        <w:tab/>
      </w:r>
      <w:r w:rsidRPr="00F34782">
        <w:rPr>
          <w:rFonts w:eastAsia="Malgun Gothic"/>
          <w:noProof/>
          <w:lang w:val="en-US"/>
        </w:rPr>
        <w:t>Initiating a temporary group session</w:t>
      </w:r>
      <w:r>
        <w:rPr>
          <w:noProof/>
        </w:rPr>
        <w:tab/>
      </w:r>
      <w:r>
        <w:rPr>
          <w:noProof/>
        </w:rPr>
        <w:fldChar w:fldCharType="begin" w:fldLock="1"/>
      </w:r>
      <w:r>
        <w:rPr>
          <w:noProof/>
        </w:rPr>
        <w:instrText xml:space="preserve"> PAGEREF _Toc131400124 \h </w:instrText>
      </w:r>
      <w:r>
        <w:rPr>
          <w:noProof/>
        </w:rPr>
      </w:r>
      <w:r>
        <w:rPr>
          <w:noProof/>
        </w:rPr>
        <w:fldChar w:fldCharType="separate"/>
      </w:r>
      <w:r>
        <w:rPr>
          <w:noProof/>
        </w:rPr>
        <w:t>280</w:t>
      </w:r>
      <w:r>
        <w:rPr>
          <w:noProof/>
        </w:rPr>
        <w:fldChar w:fldCharType="end"/>
      </w:r>
    </w:p>
    <w:p w14:paraId="7906F6BE" w14:textId="4BA5D3D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10.1.2</w:t>
      </w:r>
      <w:r>
        <w:rPr>
          <w:rFonts w:asciiTheme="minorHAnsi" w:eastAsiaTheme="minorEastAsia" w:hAnsiTheme="minorHAnsi" w:cstheme="minorBidi"/>
          <w:noProof/>
          <w:sz w:val="22"/>
          <w:szCs w:val="22"/>
          <w:lang w:eastAsia="en-GB"/>
        </w:rPr>
        <w:tab/>
      </w:r>
      <w:r w:rsidRPr="00F34782">
        <w:rPr>
          <w:rFonts w:eastAsia="Malgun Gothic"/>
          <w:noProof/>
        </w:rPr>
        <w:t>Chat group (restricted) call</w:t>
      </w:r>
      <w:r>
        <w:rPr>
          <w:noProof/>
        </w:rPr>
        <w:tab/>
      </w:r>
      <w:r>
        <w:rPr>
          <w:noProof/>
        </w:rPr>
        <w:fldChar w:fldCharType="begin" w:fldLock="1"/>
      </w:r>
      <w:r>
        <w:rPr>
          <w:noProof/>
        </w:rPr>
        <w:instrText xml:space="preserve"> PAGEREF _Toc131400125 \h </w:instrText>
      </w:r>
      <w:r>
        <w:rPr>
          <w:noProof/>
        </w:rPr>
      </w:r>
      <w:r>
        <w:rPr>
          <w:noProof/>
        </w:rPr>
        <w:fldChar w:fldCharType="separate"/>
      </w:r>
      <w:r>
        <w:rPr>
          <w:noProof/>
        </w:rPr>
        <w:t>282</w:t>
      </w:r>
      <w:r>
        <w:rPr>
          <w:noProof/>
        </w:rPr>
        <w:fldChar w:fldCharType="end"/>
      </w:r>
    </w:p>
    <w:p w14:paraId="1B34C47F" w14:textId="78F06367"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_Toc131400126 \h </w:instrText>
      </w:r>
      <w:r>
        <w:rPr>
          <w:noProof/>
        </w:rPr>
      </w:r>
      <w:r>
        <w:rPr>
          <w:noProof/>
        </w:rPr>
        <w:fldChar w:fldCharType="separate"/>
      </w:r>
      <w:r>
        <w:rPr>
          <w:noProof/>
        </w:rPr>
        <w:t>282</w:t>
      </w:r>
      <w:r>
        <w:rPr>
          <w:noProof/>
        </w:rPr>
        <w:fldChar w:fldCharType="end"/>
      </w:r>
    </w:p>
    <w:p w14:paraId="5262FE26" w14:textId="7C19CFEE"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10.1.2.2</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_Toc131400127 \h </w:instrText>
      </w:r>
      <w:r>
        <w:rPr>
          <w:noProof/>
        </w:rPr>
      </w:r>
      <w:r>
        <w:rPr>
          <w:noProof/>
        </w:rPr>
        <w:fldChar w:fldCharType="separate"/>
      </w:r>
      <w:r>
        <w:rPr>
          <w:noProof/>
        </w:rPr>
        <w:t>282</w:t>
      </w:r>
      <w:r>
        <w:rPr>
          <w:noProof/>
        </w:rPr>
        <w:fldChar w:fldCharType="end"/>
      </w:r>
    </w:p>
    <w:p w14:paraId="3ABCD29E" w14:textId="10CE76E9" w:rsidR="002523A8" w:rsidRDefault="002523A8">
      <w:pPr>
        <w:pStyle w:val="TOC5"/>
        <w:rPr>
          <w:rFonts w:asciiTheme="minorHAnsi" w:eastAsiaTheme="minorEastAsia" w:hAnsiTheme="minorHAnsi" w:cstheme="minorBidi"/>
          <w:noProof/>
          <w:sz w:val="22"/>
          <w:szCs w:val="22"/>
          <w:lang w:eastAsia="en-GB"/>
        </w:rPr>
      </w:pPr>
      <w:r>
        <w:rPr>
          <w:noProof/>
        </w:rPr>
        <w:t>10.1.2.2.1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_Toc131400128 \h </w:instrText>
      </w:r>
      <w:r>
        <w:rPr>
          <w:noProof/>
        </w:rPr>
      </w:r>
      <w:r>
        <w:rPr>
          <w:noProof/>
        </w:rPr>
        <w:fldChar w:fldCharType="separate"/>
      </w:r>
      <w:r>
        <w:rPr>
          <w:noProof/>
        </w:rPr>
        <w:t>282</w:t>
      </w:r>
      <w:r>
        <w:rPr>
          <w:noProof/>
        </w:rPr>
        <w:fldChar w:fldCharType="end"/>
      </w:r>
    </w:p>
    <w:p w14:paraId="78E8D6EE" w14:textId="63DB439F" w:rsidR="002523A8" w:rsidRDefault="002523A8">
      <w:pPr>
        <w:pStyle w:val="TOC6"/>
        <w:rPr>
          <w:rFonts w:asciiTheme="minorHAnsi" w:eastAsiaTheme="minorEastAsia" w:hAnsiTheme="minorHAnsi" w:cstheme="minorBidi"/>
          <w:noProof/>
          <w:sz w:val="22"/>
          <w:szCs w:val="22"/>
          <w:lang w:eastAsia="en-GB"/>
        </w:rPr>
      </w:pPr>
      <w:r>
        <w:rPr>
          <w:noProof/>
        </w:rPr>
        <w:t>10.1.2.2.1.2</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_Toc131400129 \h </w:instrText>
      </w:r>
      <w:r>
        <w:rPr>
          <w:noProof/>
        </w:rPr>
      </w:r>
      <w:r>
        <w:rPr>
          <w:noProof/>
        </w:rPr>
        <w:fldChar w:fldCharType="separate"/>
      </w:r>
      <w:r>
        <w:rPr>
          <w:noProof/>
        </w:rPr>
        <w:t>284</w:t>
      </w:r>
      <w:r>
        <w:rPr>
          <w:noProof/>
        </w:rPr>
        <w:fldChar w:fldCharType="end"/>
      </w:r>
    </w:p>
    <w:p w14:paraId="178A5902" w14:textId="6B729BD9" w:rsidR="002523A8" w:rsidRDefault="002523A8">
      <w:pPr>
        <w:pStyle w:val="TOC6"/>
        <w:rPr>
          <w:rFonts w:asciiTheme="minorHAnsi" w:eastAsiaTheme="minorEastAsia" w:hAnsiTheme="minorHAnsi" w:cstheme="minorBidi"/>
          <w:noProof/>
          <w:sz w:val="22"/>
          <w:szCs w:val="22"/>
          <w:lang w:eastAsia="en-GB"/>
        </w:rPr>
      </w:pPr>
      <w:r>
        <w:rPr>
          <w:noProof/>
        </w:rPr>
        <w:t>10.1.2.2.1.3</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_Toc131400130 \h </w:instrText>
      </w:r>
      <w:r>
        <w:rPr>
          <w:noProof/>
        </w:rPr>
      </w:r>
      <w:r>
        <w:rPr>
          <w:noProof/>
        </w:rPr>
        <w:fldChar w:fldCharType="separate"/>
      </w:r>
      <w:r>
        <w:rPr>
          <w:noProof/>
        </w:rPr>
        <w:t>286</w:t>
      </w:r>
      <w:r>
        <w:rPr>
          <w:noProof/>
        </w:rPr>
        <w:fldChar w:fldCharType="end"/>
      </w:r>
    </w:p>
    <w:p w14:paraId="31854E9C" w14:textId="4D97FFA2" w:rsidR="002523A8" w:rsidRDefault="002523A8">
      <w:pPr>
        <w:pStyle w:val="TOC6"/>
        <w:rPr>
          <w:rFonts w:asciiTheme="minorHAnsi" w:eastAsiaTheme="minorEastAsia" w:hAnsiTheme="minorHAnsi" w:cstheme="minorBidi"/>
          <w:noProof/>
          <w:sz w:val="22"/>
          <w:szCs w:val="22"/>
          <w:lang w:eastAsia="en-GB"/>
        </w:rPr>
      </w:pPr>
      <w:r>
        <w:rPr>
          <w:noProof/>
        </w:rPr>
        <w:t>10.1.2.2.1.4</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_Toc131400131 \h </w:instrText>
      </w:r>
      <w:r>
        <w:rPr>
          <w:noProof/>
        </w:rPr>
      </w:r>
      <w:r>
        <w:rPr>
          <w:noProof/>
        </w:rPr>
        <w:fldChar w:fldCharType="separate"/>
      </w:r>
      <w:r>
        <w:rPr>
          <w:noProof/>
        </w:rPr>
        <w:t>287</w:t>
      </w:r>
      <w:r>
        <w:rPr>
          <w:noProof/>
        </w:rPr>
        <w:fldChar w:fldCharType="end"/>
      </w:r>
    </w:p>
    <w:p w14:paraId="622588F1" w14:textId="3D01B850" w:rsidR="002523A8" w:rsidRDefault="002523A8">
      <w:pPr>
        <w:pStyle w:val="TOC6"/>
        <w:rPr>
          <w:rFonts w:asciiTheme="minorHAnsi" w:eastAsiaTheme="minorEastAsia" w:hAnsiTheme="minorHAnsi" w:cstheme="minorBidi"/>
          <w:noProof/>
          <w:sz w:val="22"/>
          <w:szCs w:val="22"/>
          <w:lang w:eastAsia="en-GB"/>
        </w:rPr>
      </w:pPr>
      <w:r>
        <w:rPr>
          <w:noProof/>
        </w:rPr>
        <w:t>10.1.2.2.1.5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_Toc131400132 \h </w:instrText>
      </w:r>
      <w:r>
        <w:rPr>
          <w:noProof/>
        </w:rPr>
      </w:r>
      <w:r>
        <w:rPr>
          <w:noProof/>
        </w:rPr>
        <w:fldChar w:fldCharType="separate"/>
      </w:r>
      <w:r>
        <w:rPr>
          <w:noProof/>
        </w:rPr>
        <w:t>288</w:t>
      </w:r>
      <w:r>
        <w:rPr>
          <w:noProof/>
        </w:rPr>
        <w:fldChar w:fldCharType="end"/>
      </w:r>
    </w:p>
    <w:p w14:paraId="55037053" w14:textId="3C895089" w:rsidR="002523A8" w:rsidRDefault="002523A8">
      <w:pPr>
        <w:pStyle w:val="TOC6"/>
        <w:rPr>
          <w:rFonts w:asciiTheme="minorHAnsi" w:eastAsiaTheme="minorEastAsia" w:hAnsiTheme="minorHAnsi" w:cstheme="minorBidi"/>
          <w:noProof/>
          <w:sz w:val="22"/>
          <w:szCs w:val="22"/>
          <w:lang w:eastAsia="en-GB"/>
        </w:rPr>
      </w:pPr>
      <w:r>
        <w:rPr>
          <w:noProof/>
        </w:rPr>
        <w:t>10.1.2.2.1.6</w:t>
      </w:r>
      <w:r>
        <w:rPr>
          <w:rFonts w:asciiTheme="minorHAnsi" w:eastAsiaTheme="minorEastAsia" w:hAnsiTheme="minorHAnsi" w:cstheme="minorBidi"/>
          <w:noProof/>
          <w:sz w:val="22"/>
          <w:szCs w:val="22"/>
          <w:lang w:eastAsia="en-GB"/>
        </w:rPr>
        <w:tab/>
      </w:r>
      <w:r>
        <w:rPr>
          <w:noProof/>
        </w:rPr>
        <w:t>MCPTT client receives a SIP INVITE request for an MCPTT group call</w:t>
      </w:r>
      <w:r>
        <w:rPr>
          <w:noProof/>
        </w:rPr>
        <w:tab/>
      </w:r>
      <w:r>
        <w:rPr>
          <w:noProof/>
        </w:rPr>
        <w:fldChar w:fldCharType="begin" w:fldLock="1"/>
      </w:r>
      <w:r>
        <w:rPr>
          <w:noProof/>
        </w:rPr>
        <w:instrText xml:space="preserve"> PAGEREF _Toc131400133 \h </w:instrText>
      </w:r>
      <w:r>
        <w:rPr>
          <w:noProof/>
        </w:rPr>
      </w:r>
      <w:r>
        <w:rPr>
          <w:noProof/>
        </w:rPr>
        <w:fldChar w:fldCharType="separate"/>
      </w:r>
      <w:r>
        <w:rPr>
          <w:noProof/>
        </w:rPr>
        <w:t>289</w:t>
      </w:r>
      <w:r>
        <w:rPr>
          <w:noProof/>
        </w:rPr>
        <w:fldChar w:fldCharType="end"/>
      </w:r>
    </w:p>
    <w:p w14:paraId="7FF8F3C5" w14:textId="1EC3D9F1" w:rsidR="002523A8" w:rsidRDefault="002523A8">
      <w:pPr>
        <w:pStyle w:val="TOC5"/>
        <w:rPr>
          <w:rFonts w:asciiTheme="minorHAnsi" w:eastAsiaTheme="minorEastAsia" w:hAnsiTheme="minorHAnsi" w:cstheme="minorBidi"/>
          <w:noProof/>
          <w:sz w:val="22"/>
          <w:szCs w:val="22"/>
          <w:lang w:eastAsia="en-GB"/>
        </w:rPr>
      </w:pPr>
      <w:r>
        <w:rPr>
          <w:noProof/>
        </w:rPr>
        <w:t>10.1.2.2.2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_Toc131400134 \h </w:instrText>
      </w:r>
      <w:r>
        <w:rPr>
          <w:noProof/>
        </w:rPr>
      </w:r>
      <w:r>
        <w:rPr>
          <w:noProof/>
        </w:rPr>
        <w:fldChar w:fldCharType="separate"/>
      </w:r>
      <w:r>
        <w:rPr>
          <w:noProof/>
        </w:rPr>
        <w:t>291</w:t>
      </w:r>
      <w:r>
        <w:rPr>
          <w:noProof/>
        </w:rPr>
        <w:fldChar w:fldCharType="end"/>
      </w:r>
    </w:p>
    <w:p w14:paraId="0CACC1AF" w14:textId="17D80058" w:rsidR="002523A8" w:rsidRDefault="002523A8">
      <w:pPr>
        <w:pStyle w:val="TOC6"/>
        <w:rPr>
          <w:rFonts w:asciiTheme="minorHAnsi" w:eastAsiaTheme="minorEastAsia" w:hAnsiTheme="minorHAnsi" w:cstheme="minorBidi"/>
          <w:noProof/>
          <w:sz w:val="22"/>
          <w:szCs w:val="22"/>
          <w:lang w:eastAsia="en-GB"/>
        </w:rPr>
      </w:pPr>
      <w:r>
        <w:rPr>
          <w:noProof/>
        </w:rPr>
        <w:t>10.1.2.2.2.1</w:t>
      </w:r>
      <w:r>
        <w:rPr>
          <w:rFonts w:asciiTheme="minorHAnsi" w:eastAsiaTheme="minorEastAsia" w:hAnsiTheme="minorHAnsi" w:cstheme="minorBidi"/>
          <w:noProof/>
          <w:sz w:val="22"/>
          <w:szCs w:val="22"/>
          <w:lang w:eastAsia="en-GB"/>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_Toc131400135 \h </w:instrText>
      </w:r>
      <w:r>
        <w:rPr>
          <w:noProof/>
        </w:rPr>
      </w:r>
      <w:r>
        <w:rPr>
          <w:noProof/>
        </w:rPr>
        <w:fldChar w:fldCharType="separate"/>
      </w:r>
      <w:r>
        <w:rPr>
          <w:noProof/>
        </w:rPr>
        <w:t>291</w:t>
      </w:r>
      <w:r>
        <w:rPr>
          <w:noProof/>
        </w:rPr>
        <w:fldChar w:fldCharType="end"/>
      </w:r>
    </w:p>
    <w:p w14:paraId="5A8F0674" w14:textId="49D7EE51" w:rsidR="002523A8" w:rsidRDefault="002523A8">
      <w:pPr>
        <w:pStyle w:val="TOC5"/>
        <w:rPr>
          <w:rFonts w:asciiTheme="minorHAnsi" w:eastAsiaTheme="minorEastAsia" w:hAnsiTheme="minorHAnsi" w:cstheme="minorBidi"/>
          <w:noProof/>
          <w:sz w:val="22"/>
          <w:szCs w:val="22"/>
          <w:lang w:eastAsia="en-GB"/>
        </w:rPr>
      </w:pPr>
      <w:r>
        <w:rPr>
          <w:noProof/>
        </w:rPr>
        <w:t>10.1.2.2.3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_Toc131400136 \h </w:instrText>
      </w:r>
      <w:r>
        <w:rPr>
          <w:noProof/>
        </w:rPr>
      </w:r>
      <w:r>
        <w:rPr>
          <w:noProof/>
        </w:rPr>
        <w:fldChar w:fldCharType="separate"/>
      </w:r>
      <w:r>
        <w:rPr>
          <w:noProof/>
        </w:rPr>
        <w:t>293</w:t>
      </w:r>
      <w:r>
        <w:rPr>
          <w:noProof/>
        </w:rPr>
        <w:fldChar w:fldCharType="end"/>
      </w:r>
    </w:p>
    <w:p w14:paraId="3BF76C9A" w14:textId="7B4384C9" w:rsidR="002523A8" w:rsidRDefault="002523A8">
      <w:pPr>
        <w:pStyle w:val="TOC6"/>
        <w:rPr>
          <w:rFonts w:asciiTheme="minorHAnsi" w:eastAsiaTheme="minorEastAsia" w:hAnsiTheme="minorHAnsi" w:cstheme="minorBidi"/>
          <w:noProof/>
          <w:sz w:val="22"/>
          <w:szCs w:val="22"/>
          <w:lang w:eastAsia="en-GB"/>
        </w:rPr>
      </w:pPr>
      <w:r>
        <w:rPr>
          <w:noProof/>
          <w:lang w:eastAsia="ko-KR"/>
        </w:rPr>
        <w:t>10.1.2.2.3.1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_Toc131400137 \h </w:instrText>
      </w:r>
      <w:r>
        <w:rPr>
          <w:noProof/>
        </w:rPr>
      </w:r>
      <w:r>
        <w:rPr>
          <w:noProof/>
        </w:rPr>
        <w:fldChar w:fldCharType="separate"/>
      </w:r>
      <w:r>
        <w:rPr>
          <w:noProof/>
        </w:rPr>
        <w:t>293</w:t>
      </w:r>
      <w:r>
        <w:rPr>
          <w:noProof/>
        </w:rPr>
        <w:fldChar w:fldCharType="end"/>
      </w:r>
    </w:p>
    <w:p w14:paraId="1E0E2F55" w14:textId="5A773DFC" w:rsidR="002523A8" w:rsidRDefault="002523A8">
      <w:pPr>
        <w:pStyle w:val="TOC6"/>
        <w:rPr>
          <w:rFonts w:asciiTheme="minorHAnsi" w:eastAsiaTheme="minorEastAsia" w:hAnsiTheme="minorHAnsi" w:cstheme="minorBidi"/>
          <w:noProof/>
          <w:sz w:val="22"/>
          <w:szCs w:val="22"/>
          <w:lang w:eastAsia="en-GB"/>
        </w:rPr>
      </w:pPr>
      <w:r>
        <w:rPr>
          <w:noProof/>
          <w:lang w:eastAsia="ko-KR"/>
        </w:rPr>
        <w:t>10.1.2.2.3.2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_Toc131400138 \h </w:instrText>
      </w:r>
      <w:r>
        <w:rPr>
          <w:noProof/>
        </w:rPr>
      </w:r>
      <w:r>
        <w:rPr>
          <w:noProof/>
        </w:rPr>
        <w:fldChar w:fldCharType="separate"/>
      </w:r>
      <w:r>
        <w:rPr>
          <w:noProof/>
        </w:rPr>
        <w:t>294</w:t>
      </w:r>
      <w:r>
        <w:rPr>
          <w:noProof/>
        </w:rPr>
        <w:fldChar w:fldCharType="end"/>
      </w:r>
    </w:p>
    <w:p w14:paraId="213A8C20" w14:textId="3B1DAD6B" w:rsidR="002523A8" w:rsidRDefault="002523A8">
      <w:pPr>
        <w:pStyle w:val="TOC6"/>
        <w:rPr>
          <w:rFonts w:asciiTheme="minorHAnsi" w:eastAsiaTheme="minorEastAsia" w:hAnsiTheme="minorHAnsi" w:cstheme="minorBidi"/>
          <w:noProof/>
          <w:sz w:val="22"/>
          <w:szCs w:val="22"/>
          <w:lang w:eastAsia="en-GB"/>
        </w:rPr>
      </w:pPr>
      <w:r>
        <w:rPr>
          <w:noProof/>
          <w:lang w:eastAsia="ko-KR"/>
        </w:rPr>
        <w:t>10.1.2.2.3.3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_Toc131400139 \h </w:instrText>
      </w:r>
      <w:r>
        <w:rPr>
          <w:noProof/>
        </w:rPr>
      </w:r>
      <w:r>
        <w:rPr>
          <w:noProof/>
        </w:rPr>
        <w:fldChar w:fldCharType="separate"/>
      </w:r>
      <w:r>
        <w:rPr>
          <w:noProof/>
        </w:rPr>
        <w:t>294</w:t>
      </w:r>
      <w:r>
        <w:rPr>
          <w:noProof/>
        </w:rPr>
        <w:fldChar w:fldCharType="end"/>
      </w:r>
    </w:p>
    <w:p w14:paraId="5E1E5C99" w14:textId="63488CDC"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10.1.2.3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_Toc131400140 \h </w:instrText>
      </w:r>
      <w:r>
        <w:rPr>
          <w:noProof/>
        </w:rPr>
      </w:r>
      <w:r>
        <w:rPr>
          <w:noProof/>
        </w:rPr>
        <w:fldChar w:fldCharType="separate"/>
      </w:r>
      <w:r>
        <w:rPr>
          <w:noProof/>
        </w:rPr>
        <w:t>294</w:t>
      </w:r>
      <w:r>
        <w:rPr>
          <w:noProof/>
        </w:rPr>
        <w:fldChar w:fldCharType="end"/>
      </w:r>
    </w:p>
    <w:p w14:paraId="4DD34388" w14:textId="341554EC" w:rsidR="002523A8" w:rsidRDefault="002523A8">
      <w:pPr>
        <w:pStyle w:val="TOC5"/>
        <w:rPr>
          <w:rFonts w:asciiTheme="minorHAnsi" w:eastAsiaTheme="minorEastAsia" w:hAnsiTheme="minorHAnsi" w:cstheme="minorBidi"/>
          <w:noProof/>
          <w:sz w:val="22"/>
          <w:szCs w:val="22"/>
          <w:lang w:eastAsia="en-GB"/>
        </w:rPr>
      </w:pPr>
      <w:r>
        <w:rPr>
          <w:noProof/>
        </w:rPr>
        <w:t>10.1.2.3.1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_Toc131400141 \h </w:instrText>
      </w:r>
      <w:r>
        <w:rPr>
          <w:noProof/>
        </w:rPr>
      </w:r>
      <w:r>
        <w:rPr>
          <w:noProof/>
        </w:rPr>
        <w:fldChar w:fldCharType="separate"/>
      </w:r>
      <w:r>
        <w:rPr>
          <w:noProof/>
        </w:rPr>
        <w:t>294</w:t>
      </w:r>
      <w:r>
        <w:rPr>
          <w:noProof/>
        </w:rPr>
        <w:fldChar w:fldCharType="end"/>
      </w:r>
    </w:p>
    <w:p w14:paraId="3CD28C1A" w14:textId="2366135D" w:rsidR="002523A8" w:rsidRDefault="002523A8">
      <w:pPr>
        <w:pStyle w:val="TOC6"/>
        <w:rPr>
          <w:rFonts w:asciiTheme="minorHAnsi" w:eastAsiaTheme="minorEastAsia" w:hAnsiTheme="minorHAnsi" w:cstheme="minorBidi"/>
          <w:noProof/>
          <w:sz w:val="22"/>
          <w:szCs w:val="22"/>
          <w:lang w:eastAsia="en-GB"/>
        </w:rPr>
      </w:pPr>
      <w:r>
        <w:rPr>
          <w:noProof/>
        </w:rPr>
        <w:t>10.1.2.3.1.1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_Toc131400142 \h </w:instrText>
      </w:r>
      <w:r>
        <w:rPr>
          <w:noProof/>
        </w:rPr>
      </w:r>
      <w:r>
        <w:rPr>
          <w:noProof/>
        </w:rPr>
        <w:fldChar w:fldCharType="separate"/>
      </w:r>
      <w:r>
        <w:rPr>
          <w:noProof/>
        </w:rPr>
        <w:t>294</w:t>
      </w:r>
      <w:r>
        <w:rPr>
          <w:noProof/>
        </w:rPr>
        <w:fldChar w:fldCharType="end"/>
      </w:r>
    </w:p>
    <w:p w14:paraId="74559729" w14:textId="49523E9E" w:rsidR="002523A8" w:rsidRDefault="002523A8">
      <w:pPr>
        <w:pStyle w:val="TOC6"/>
        <w:rPr>
          <w:rFonts w:asciiTheme="minorHAnsi" w:eastAsiaTheme="minorEastAsia" w:hAnsiTheme="minorHAnsi" w:cstheme="minorBidi"/>
          <w:noProof/>
          <w:sz w:val="22"/>
          <w:szCs w:val="22"/>
          <w:lang w:eastAsia="en-GB"/>
        </w:rPr>
      </w:pPr>
      <w:r>
        <w:rPr>
          <w:noProof/>
        </w:rPr>
        <w:t>10.1.2.3.1.2</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_Toc131400143 \h </w:instrText>
      </w:r>
      <w:r>
        <w:rPr>
          <w:noProof/>
        </w:rPr>
      </w:r>
      <w:r>
        <w:rPr>
          <w:noProof/>
        </w:rPr>
        <w:fldChar w:fldCharType="separate"/>
      </w:r>
      <w:r>
        <w:rPr>
          <w:noProof/>
        </w:rPr>
        <w:t>297</w:t>
      </w:r>
      <w:r>
        <w:rPr>
          <w:noProof/>
        </w:rPr>
        <w:fldChar w:fldCharType="end"/>
      </w:r>
    </w:p>
    <w:p w14:paraId="1294F84F" w14:textId="05E1E26C" w:rsidR="002523A8" w:rsidRDefault="002523A8">
      <w:pPr>
        <w:pStyle w:val="TOC6"/>
        <w:rPr>
          <w:rFonts w:asciiTheme="minorHAnsi" w:eastAsiaTheme="minorEastAsia" w:hAnsiTheme="minorHAnsi" w:cstheme="minorBidi"/>
          <w:noProof/>
          <w:sz w:val="22"/>
          <w:szCs w:val="22"/>
          <w:lang w:eastAsia="en-GB"/>
        </w:rPr>
      </w:pPr>
      <w:r>
        <w:rPr>
          <w:noProof/>
        </w:rPr>
        <w:t>10.1.2.3.1.3</w:t>
      </w:r>
      <w:r>
        <w:rPr>
          <w:rFonts w:asciiTheme="minorHAnsi" w:eastAsiaTheme="minorEastAsia" w:hAnsiTheme="minorHAnsi" w:cstheme="minorBidi"/>
          <w:noProof/>
          <w:sz w:val="22"/>
          <w:szCs w:val="22"/>
          <w:lang w:eastAsia="en-GB"/>
        </w:rPr>
        <w:tab/>
      </w:r>
      <w:r>
        <w:rPr>
          <w:noProof/>
        </w:rPr>
        <w:t>Reception of a SIP INVITE request for terminating MCPTT client</w:t>
      </w:r>
      <w:r>
        <w:rPr>
          <w:noProof/>
        </w:rPr>
        <w:tab/>
      </w:r>
      <w:r>
        <w:rPr>
          <w:noProof/>
        </w:rPr>
        <w:fldChar w:fldCharType="begin" w:fldLock="1"/>
      </w:r>
      <w:r>
        <w:rPr>
          <w:noProof/>
        </w:rPr>
        <w:instrText xml:space="preserve"> PAGEREF _Toc131400144 \h </w:instrText>
      </w:r>
      <w:r>
        <w:rPr>
          <w:noProof/>
        </w:rPr>
      </w:r>
      <w:r>
        <w:rPr>
          <w:noProof/>
        </w:rPr>
        <w:fldChar w:fldCharType="separate"/>
      </w:r>
      <w:r>
        <w:rPr>
          <w:noProof/>
        </w:rPr>
        <w:t>298</w:t>
      </w:r>
      <w:r>
        <w:rPr>
          <w:noProof/>
        </w:rPr>
        <w:fldChar w:fldCharType="end"/>
      </w:r>
    </w:p>
    <w:p w14:paraId="78069E47" w14:textId="708F6857" w:rsidR="002523A8" w:rsidRDefault="002523A8">
      <w:pPr>
        <w:pStyle w:val="TOC6"/>
        <w:rPr>
          <w:rFonts w:asciiTheme="minorHAnsi" w:eastAsiaTheme="minorEastAsia" w:hAnsiTheme="minorHAnsi" w:cstheme="minorBidi"/>
          <w:noProof/>
          <w:sz w:val="22"/>
          <w:szCs w:val="22"/>
          <w:lang w:eastAsia="en-GB"/>
        </w:rPr>
      </w:pPr>
      <w:r>
        <w:rPr>
          <w:noProof/>
        </w:rPr>
        <w:t>10.1.2.3.1.4</w:t>
      </w:r>
      <w:r>
        <w:rPr>
          <w:rFonts w:asciiTheme="minorHAnsi" w:eastAsiaTheme="minorEastAsia" w:hAnsiTheme="minorHAnsi" w:cstheme="minorBidi"/>
          <w:noProof/>
          <w:sz w:val="22"/>
          <w:szCs w:val="22"/>
          <w:lang w:eastAsia="en-GB"/>
        </w:rPr>
        <w:tab/>
      </w:r>
      <w:r>
        <w:rPr>
          <w:noProof/>
        </w:rPr>
        <w:t>Reception of a SIP re-INVITE request for terminating MCPTT client</w:t>
      </w:r>
      <w:r>
        <w:rPr>
          <w:noProof/>
        </w:rPr>
        <w:tab/>
      </w:r>
      <w:r>
        <w:rPr>
          <w:noProof/>
        </w:rPr>
        <w:fldChar w:fldCharType="begin" w:fldLock="1"/>
      </w:r>
      <w:r>
        <w:rPr>
          <w:noProof/>
        </w:rPr>
        <w:instrText xml:space="preserve"> PAGEREF _Toc131400145 \h </w:instrText>
      </w:r>
      <w:r>
        <w:rPr>
          <w:noProof/>
        </w:rPr>
      </w:r>
      <w:r>
        <w:rPr>
          <w:noProof/>
        </w:rPr>
        <w:fldChar w:fldCharType="separate"/>
      </w:r>
      <w:r>
        <w:rPr>
          <w:noProof/>
        </w:rPr>
        <w:t>300</w:t>
      </w:r>
      <w:r>
        <w:rPr>
          <w:noProof/>
        </w:rPr>
        <w:fldChar w:fldCharType="end"/>
      </w:r>
    </w:p>
    <w:p w14:paraId="30F2F0BF" w14:textId="6E45CB28" w:rsidR="002523A8" w:rsidRDefault="002523A8">
      <w:pPr>
        <w:pStyle w:val="TOC5"/>
        <w:rPr>
          <w:rFonts w:asciiTheme="minorHAnsi" w:eastAsiaTheme="minorEastAsia" w:hAnsiTheme="minorHAnsi" w:cstheme="minorBidi"/>
          <w:noProof/>
          <w:sz w:val="22"/>
          <w:szCs w:val="22"/>
          <w:lang w:eastAsia="en-GB"/>
        </w:rPr>
      </w:pPr>
      <w:r>
        <w:rPr>
          <w:noProof/>
        </w:rPr>
        <w:t>10.1.2.3.2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_Toc131400146 \h </w:instrText>
      </w:r>
      <w:r>
        <w:rPr>
          <w:noProof/>
        </w:rPr>
      </w:r>
      <w:r>
        <w:rPr>
          <w:noProof/>
        </w:rPr>
        <w:fldChar w:fldCharType="separate"/>
      </w:r>
      <w:r>
        <w:rPr>
          <w:noProof/>
        </w:rPr>
        <w:t>300</w:t>
      </w:r>
      <w:r>
        <w:rPr>
          <w:noProof/>
        </w:rPr>
        <w:fldChar w:fldCharType="end"/>
      </w:r>
    </w:p>
    <w:p w14:paraId="730A990A" w14:textId="10631322" w:rsidR="002523A8" w:rsidRDefault="002523A8">
      <w:pPr>
        <w:pStyle w:val="TOC6"/>
        <w:rPr>
          <w:rFonts w:asciiTheme="minorHAnsi" w:eastAsiaTheme="minorEastAsia" w:hAnsiTheme="minorHAnsi" w:cstheme="minorBidi"/>
          <w:noProof/>
          <w:sz w:val="22"/>
          <w:szCs w:val="22"/>
          <w:lang w:eastAsia="en-GB"/>
        </w:rPr>
      </w:pPr>
      <w:r>
        <w:rPr>
          <w:noProof/>
        </w:rPr>
        <w:t>10.1.2.3.2.1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_Toc131400147 \h </w:instrText>
      </w:r>
      <w:r>
        <w:rPr>
          <w:noProof/>
        </w:rPr>
      </w:r>
      <w:r>
        <w:rPr>
          <w:noProof/>
        </w:rPr>
        <w:fldChar w:fldCharType="separate"/>
      </w:r>
      <w:r>
        <w:rPr>
          <w:noProof/>
        </w:rPr>
        <w:t>300</w:t>
      </w:r>
      <w:r>
        <w:rPr>
          <w:noProof/>
        </w:rPr>
        <w:fldChar w:fldCharType="end"/>
      </w:r>
    </w:p>
    <w:p w14:paraId="789E03AC" w14:textId="15D89536" w:rsidR="002523A8" w:rsidRDefault="002523A8">
      <w:pPr>
        <w:pStyle w:val="TOC6"/>
        <w:rPr>
          <w:rFonts w:asciiTheme="minorHAnsi" w:eastAsiaTheme="minorEastAsia" w:hAnsiTheme="minorHAnsi" w:cstheme="minorBidi"/>
          <w:noProof/>
          <w:sz w:val="22"/>
          <w:szCs w:val="22"/>
          <w:lang w:eastAsia="en-GB"/>
        </w:rPr>
      </w:pPr>
      <w:r>
        <w:rPr>
          <w:noProof/>
        </w:rPr>
        <w:t>10.1.2.3.2.2</w:t>
      </w:r>
      <w:r>
        <w:rPr>
          <w:rFonts w:asciiTheme="minorHAnsi" w:eastAsiaTheme="minorEastAsia" w:hAnsiTheme="minorHAnsi" w:cstheme="minorBidi"/>
          <w:noProof/>
          <w:sz w:val="22"/>
          <w:szCs w:val="22"/>
          <w:lang w:eastAsia="en-GB"/>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_Toc131400148 \h </w:instrText>
      </w:r>
      <w:r>
        <w:rPr>
          <w:noProof/>
        </w:rPr>
      </w:r>
      <w:r>
        <w:rPr>
          <w:noProof/>
        </w:rPr>
        <w:fldChar w:fldCharType="separate"/>
      </w:r>
      <w:r>
        <w:rPr>
          <w:noProof/>
        </w:rPr>
        <w:t>305</w:t>
      </w:r>
      <w:r>
        <w:rPr>
          <w:noProof/>
        </w:rPr>
        <w:fldChar w:fldCharType="end"/>
      </w:r>
    </w:p>
    <w:p w14:paraId="60FFE52E" w14:textId="5E3A4A0E"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10.1.2.3.3</w:t>
      </w:r>
      <w:r>
        <w:rPr>
          <w:rFonts w:asciiTheme="minorHAnsi" w:eastAsiaTheme="minorEastAsia" w:hAnsiTheme="minorHAnsi" w:cstheme="minorBidi"/>
          <w:noProof/>
          <w:sz w:val="22"/>
          <w:szCs w:val="22"/>
          <w:lang w:eastAsia="en-GB"/>
        </w:rPr>
        <w:tab/>
      </w:r>
      <w:r w:rsidRPr="00F34782">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_Toc131400149 \h </w:instrText>
      </w:r>
      <w:r>
        <w:rPr>
          <w:noProof/>
        </w:rPr>
      </w:r>
      <w:r>
        <w:rPr>
          <w:noProof/>
        </w:rPr>
        <w:fldChar w:fldCharType="separate"/>
      </w:r>
      <w:r>
        <w:rPr>
          <w:noProof/>
        </w:rPr>
        <w:t>305</w:t>
      </w:r>
      <w:r>
        <w:rPr>
          <w:noProof/>
        </w:rPr>
        <w:fldChar w:fldCharType="end"/>
      </w:r>
    </w:p>
    <w:p w14:paraId="5407EDC0" w14:textId="6858468D" w:rsidR="002523A8" w:rsidRDefault="002523A8">
      <w:pPr>
        <w:pStyle w:val="TOC6"/>
        <w:rPr>
          <w:rFonts w:asciiTheme="minorHAnsi" w:eastAsiaTheme="minorEastAsia" w:hAnsiTheme="minorHAnsi" w:cstheme="minorBidi"/>
          <w:noProof/>
          <w:sz w:val="22"/>
          <w:szCs w:val="22"/>
          <w:lang w:eastAsia="en-GB"/>
        </w:rPr>
      </w:pPr>
      <w:r>
        <w:rPr>
          <w:noProof/>
          <w:lang w:eastAsia="ko-KR"/>
        </w:rPr>
        <w:t>10.1.2.3.3.1</w:t>
      </w:r>
      <w:r>
        <w:rPr>
          <w:rFonts w:asciiTheme="minorHAnsi" w:eastAsiaTheme="minorEastAsia" w:hAnsiTheme="minorHAnsi" w:cstheme="minorBidi"/>
          <w:noProof/>
          <w:sz w:val="22"/>
          <w:szCs w:val="22"/>
          <w:lang w:eastAsia="en-GB"/>
        </w:rPr>
        <w:tab/>
      </w:r>
      <w:r>
        <w:rPr>
          <w:noProof/>
          <w:lang w:eastAsia="ko-KR"/>
        </w:rPr>
        <w:t>Receipt of SIP BYE request for ending on-demand chat session</w:t>
      </w:r>
      <w:r>
        <w:rPr>
          <w:noProof/>
        </w:rPr>
        <w:tab/>
      </w:r>
      <w:r>
        <w:rPr>
          <w:noProof/>
        </w:rPr>
        <w:fldChar w:fldCharType="begin" w:fldLock="1"/>
      </w:r>
      <w:r>
        <w:rPr>
          <w:noProof/>
        </w:rPr>
        <w:instrText xml:space="preserve"> PAGEREF _Toc131400150 \h </w:instrText>
      </w:r>
      <w:r>
        <w:rPr>
          <w:noProof/>
        </w:rPr>
      </w:r>
      <w:r>
        <w:rPr>
          <w:noProof/>
        </w:rPr>
        <w:fldChar w:fldCharType="separate"/>
      </w:r>
      <w:r>
        <w:rPr>
          <w:noProof/>
        </w:rPr>
        <w:t>305</w:t>
      </w:r>
      <w:r>
        <w:rPr>
          <w:noProof/>
        </w:rPr>
        <w:fldChar w:fldCharType="end"/>
      </w:r>
    </w:p>
    <w:p w14:paraId="4F38C8FF" w14:textId="02DA9A5F" w:rsidR="002523A8" w:rsidRDefault="002523A8">
      <w:pPr>
        <w:pStyle w:val="TOC6"/>
        <w:rPr>
          <w:rFonts w:asciiTheme="minorHAnsi" w:eastAsiaTheme="minorEastAsia" w:hAnsiTheme="minorHAnsi" w:cstheme="minorBidi"/>
          <w:noProof/>
          <w:sz w:val="22"/>
          <w:szCs w:val="22"/>
          <w:lang w:eastAsia="en-GB"/>
        </w:rPr>
      </w:pPr>
      <w:r>
        <w:rPr>
          <w:noProof/>
          <w:lang w:eastAsia="ko-KR"/>
        </w:rPr>
        <w:t>10.1.2.3.3.2</w:t>
      </w:r>
      <w:r>
        <w:rPr>
          <w:rFonts w:asciiTheme="minorHAnsi" w:eastAsiaTheme="minorEastAsia" w:hAnsiTheme="minorHAnsi" w:cstheme="minorBidi"/>
          <w:noProof/>
          <w:sz w:val="22"/>
          <w:szCs w:val="22"/>
          <w:lang w:eastAsia="en-GB"/>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_Toc131400151 \h </w:instrText>
      </w:r>
      <w:r>
        <w:rPr>
          <w:noProof/>
        </w:rPr>
      </w:r>
      <w:r>
        <w:rPr>
          <w:noProof/>
        </w:rPr>
        <w:fldChar w:fldCharType="separate"/>
      </w:r>
      <w:r>
        <w:rPr>
          <w:noProof/>
        </w:rPr>
        <w:t>305</w:t>
      </w:r>
      <w:r>
        <w:rPr>
          <w:noProof/>
        </w:rPr>
        <w:fldChar w:fldCharType="end"/>
      </w:r>
    </w:p>
    <w:p w14:paraId="5083CE34" w14:textId="3269EF18" w:rsidR="002523A8" w:rsidRDefault="002523A8">
      <w:pPr>
        <w:pStyle w:val="TOC5"/>
        <w:rPr>
          <w:rFonts w:asciiTheme="minorHAnsi" w:eastAsiaTheme="minorEastAsia" w:hAnsiTheme="minorHAnsi" w:cstheme="minorBidi"/>
          <w:noProof/>
          <w:sz w:val="22"/>
          <w:szCs w:val="22"/>
          <w:lang w:eastAsia="en-GB"/>
        </w:rPr>
      </w:pPr>
      <w:r>
        <w:rPr>
          <w:noProof/>
          <w:lang w:eastAsia="ko-KR"/>
        </w:rPr>
        <w:t>10.1.2.3.4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_Toc131400152 \h </w:instrText>
      </w:r>
      <w:r>
        <w:rPr>
          <w:noProof/>
        </w:rPr>
      </w:r>
      <w:r>
        <w:rPr>
          <w:noProof/>
        </w:rPr>
        <w:fldChar w:fldCharType="separate"/>
      </w:r>
      <w:r>
        <w:rPr>
          <w:noProof/>
        </w:rPr>
        <w:t>305</w:t>
      </w:r>
      <w:r>
        <w:rPr>
          <w:noProof/>
        </w:rPr>
        <w:fldChar w:fldCharType="end"/>
      </w:r>
    </w:p>
    <w:p w14:paraId="6B8A8C7C" w14:textId="61C86023" w:rsidR="002523A8" w:rsidRDefault="002523A8">
      <w:pPr>
        <w:pStyle w:val="TOC6"/>
        <w:rPr>
          <w:rFonts w:asciiTheme="minorHAnsi" w:eastAsiaTheme="minorEastAsia" w:hAnsiTheme="minorHAnsi" w:cstheme="minorBidi"/>
          <w:noProof/>
          <w:sz w:val="22"/>
          <w:szCs w:val="22"/>
          <w:lang w:eastAsia="en-GB"/>
        </w:rPr>
      </w:pPr>
      <w:r>
        <w:rPr>
          <w:noProof/>
          <w:lang w:eastAsia="ko-KR"/>
        </w:rPr>
        <w:t>10.1.2.3.4.1</w:t>
      </w:r>
      <w:r>
        <w:rPr>
          <w:rFonts w:asciiTheme="minorHAnsi" w:eastAsiaTheme="minorEastAsia" w:hAnsiTheme="minorHAnsi" w:cstheme="minorBidi"/>
          <w:noProof/>
          <w:sz w:val="22"/>
          <w:szCs w:val="22"/>
          <w:lang w:eastAsia="en-GB"/>
        </w:rPr>
        <w:tab/>
      </w:r>
      <w:r>
        <w:rPr>
          <w:noProof/>
          <w:lang w:eastAsia="ko-KR"/>
        </w:rPr>
        <w:t>Receipt of SIP BYE request for on-demand chat session</w:t>
      </w:r>
      <w:r>
        <w:rPr>
          <w:noProof/>
        </w:rPr>
        <w:tab/>
      </w:r>
      <w:r>
        <w:rPr>
          <w:noProof/>
        </w:rPr>
        <w:fldChar w:fldCharType="begin" w:fldLock="1"/>
      </w:r>
      <w:r>
        <w:rPr>
          <w:noProof/>
        </w:rPr>
        <w:instrText xml:space="preserve"> PAGEREF _Toc131400153 \h </w:instrText>
      </w:r>
      <w:r>
        <w:rPr>
          <w:noProof/>
        </w:rPr>
      </w:r>
      <w:r>
        <w:rPr>
          <w:noProof/>
        </w:rPr>
        <w:fldChar w:fldCharType="separate"/>
      </w:r>
      <w:r>
        <w:rPr>
          <w:noProof/>
        </w:rPr>
        <w:t>305</w:t>
      </w:r>
      <w:r>
        <w:rPr>
          <w:noProof/>
        </w:rPr>
        <w:fldChar w:fldCharType="end"/>
      </w:r>
    </w:p>
    <w:p w14:paraId="3D3C6AF5" w14:textId="43E42639" w:rsidR="002523A8" w:rsidRDefault="002523A8">
      <w:pPr>
        <w:pStyle w:val="TOC6"/>
        <w:rPr>
          <w:rFonts w:asciiTheme="minorHAnsi" w:eastAsiaTheme="minorEastAsia" w:hAnsiTheme="minorHAnsi" w:cstheme="minorBidi"/>
          <w:noProof/>
          <w:sz w:val="22"/>
          <w:szCs w:val="22"/>
          <w:lang w:eastAsia="en-GB"/>
        </w:rPr>
      </w:pPr>
      <w:r>
        <w:rPr>
          <w:noProof/>
          <w:lang w:eastAsia="ko-KR"/>
        </w:rPr>
        <w:t>10.1.2.3.4.2</w:t>
      </w:r>
      <w:r>
        <w:rPr>
          <w:rFonts w:asciiTheme="minorHAnsi" w:eastAsiaTheme="minorEastAsia" w:hAnsiTheme="minorHAnsi" w:cstheme="minorBidi"/>
          <w:noProof/>
          <w:sz w:val="22"/>
          <w:szCs w:val="22"/>
          <w:lang w:eastAsia="en-GB"/>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_Toc131400154 \h </w:instrText>
      </w:r>
      <w:r>
        <w:rPr>
          <w:noProof/>
        </w:rPr>
      </w:r>
      <w:r>
        <w:rPr>
          <w:noProof/>
        </w:rPr>
        <w:fldChar w:fldCharType="separate"/>
      </w:r>
      <w:r>
        <w:rPr>
          <w:noProof/>
        </w:rPr>
        <w:t>305</w:t>
      </w:r>
      <w:r>
        <w:rPr>
          <w:noProof/>
        </w:rPr>
        <w:fldChar w:fldCharType="end"/>
      </w:r>
    </w:p>
    <w:p w14:paraId="51E000DC" w14:textId="43F198DA"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10.1.2.4</w:t>
      </w:r>
      <w:r>
        <w:rPr>
          <w:rFonts w:asciiTheme="minorHAnsi" w:eastAsiaTheme="minorEastAsia" w:hAnsiTheme="minorHAnsi" w:cstheme="minorBidi"/>
          <w:noProof/>
          <w:sz w:val="22"/>
          <w:szCs w:val="22"/>
          <w:lang w:eastAsia="en-GB"/>
        </w:rPr>
        <w:tab/>
      </w:r>
      <w:r w:rsidRPr="00F34782">
        <w:rPr>
          <w:rFonts w:eastAsia="Malgun Gothic"/>
          <w:noProof/>
        </w:rPr>
        <w:t>Controlling MCPTT function procedures</w:t>
      </w:r>
      <w:r>
        <w:rPr>
          <w:noProof/>
        </w:rPr>
        <w:tab/>
      </w:r>
      <w:r>
        <w:rPr>
          <w:noProof/>
        </w:rPr>
        <w:fldChar w:fldCharType="begin" w:fldLock="1"/>
      </w:r>
      <w:r>
        <w:rPr>
          <w:noProof/>
        </w:rPr>
        <w:instrText xml:space="preserve"> PAGEREF _Toc131400155 \h </w:instrText>
      </w:r>
      <w:r>
        <w:rPr>
          <w:noProof/>
        </w:rPr>
      </w:r>
      <w:r>
        <w:rPr>
          <w:noProof/>
        </w:rPr>
        <w:fldChar w:fldCharType="separate"/>
      </w:r>
      <w:r>
        <w:rPr>
          <w:noProof/>
        </w:rPr>
        <w:t>306</w:t>
      </w:r>
      <w:r>
        <w:rPr>
          <w:noProof/>
        </w:rPr>
        <w:fldChar w:fldCharType="end"/>
      </w:r>
    </w:p>
    <w:p w14:paraId="198DD92E" w14:textId="0F6F1133" w:rsidR="002523A8" w:rsidRDefault="002523A8">
      <w:pPr>
        <w:pStyle w:val="TOC5"/>
        <w:rPr>
          <w:rFonts w:asciiTheme="minorHAnsi" w:eastAsiaTheme="minorEastAsia" w:hAnsiTheme="minorHAnsi" w:cstheme="minorBidi"/>
          <w:noProof/>
          <w:sz w:val="22"/>
          <w:szCs w:val="22"/>
          <w:lang w:eastAsia="en-GB"/>
        </w:rPr>
      </w:pPr>
      <w:r>
        <w:rPr>
          <w:noProof/>
        </w:rPr>
        <w:t>10.1.2.4.1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_Toc131400156 \h </w:instrText>
      </w:r>
      <w:r>
        <w:rPr>
          <w:noProof/>
        </w:rPr>
      </w:r>
      <w:r>
        <w:rPr>
          <w:noProof/>
        </w:rPr>
        <w:fldChar w:fldCharType="separate"/>
      </w:r>
      <w:r>
        <w:rPr>
          <w:noProof/>
        </w:rPr>
        <w:t>306</w:t>
      </w:r>
      <w:r>
        <w:rPr>
          <w:noProof/>
        </w:rPr>
        <w:fldChar w:fldCharType="end"/>
      </w:r>
    </w:p>
    <w:p w14:paraId="71D18AB5" w14:textId="3B2232F3" w:rsidR="002523A8" w:rsidRDefault="002523A8">
      <w:pPr>
        <w:pStyle w:val="TOC6"/>
        <w:rPr>
          <w:rFonts w:asciiTheme="minorHAnsi" w:eastAsiaTheme="minorEastAsia" w:hAnsiTheme="minorHAnsi" w:cstheme="minorBidi"/>
          <w:noProof/>
          <w:sz w:val="22"/>
          <w:szCs w:val="22"/>
          <w:lang w:eastAsia="en-GB"/>
        </w:rPr>
      </w:pPr>
      <w:r>
        <w:rPr>
          <w:noProof/>
        </w:rPr>
        <w:t>10.1.2.4.1.1</w:t>
      </w:r>
      <w:r>
        <w:rPr>
          <w:rFonts w:asciiTheme="minorHAnsi" w:eastAsiaTheme="minorEastAsia" w:hAnsiTheme="minorHAnsi" w:cstheme="minorBidi"/>
          <w:noProof/>
          <w:sz w:val="22"/>
          <w:szCs w:val="22"/>
          <w:lang w:eastAsia="en-GB"/>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_Toc131400157 \h </w:instrText>
      </w:r>
      <w:r>
        <w:rPr>
          <w:noProof/>
        </w:rPr>
      </w:r>
      <w:r>
        <w:rPr>
          <w:noProof/>
        </w:rPr>
        <w:fldChar w:fldCharType="separate"/>
      </w:r>
      <w:r>
        <w:rPr>
          <w:noProof/>
        </w:rPr>
        <w:t>306</w:t>
      </w:r>
      <w:r>
        <w:rPr>
          <w:noProof/>
        </w:rPr>
        <w:fldChar w:fldCharType="end"/>
      </w:r>
    </w:p>
    <w:p w14:paraId="0EC32929" w14:textId="706FE3C9" w:rsidR="002523A8" w:rsidRDefault="002523A8">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_Toc131400158 \h </w:instrText>
      </w:r>
      <w:r>
        <w:rPr>
          <w:noProof/>
        </w:rPr>
      </w:r>
      <w:r>
        <w:rPr>
          <w:noProof/>
        </w:rPr>
        <w:fldChar w:fldCharType="separate"/>
      </w:r>
      <w:r>
        <w:rPr>
          <w:noProof/>
        </w:rPr>
        <w:t>311</w:t>
      </w:r>
      <w:r>
        <w:rPr>
          <w:noProof/>
        </w:rPr>
        <w:fldChar w:fldCharType="end"/>
      </w:r>
    </w:p>
    <w:p w14:paraId="700EB07B" w14:textId="4FC9003C" w:rsidR="002523A8" w:rsidRDefault="002523A8">
      <w:pPr>
        <w:pStyle w:val="TOC6"/>
        <w:rPr>
          <w:rFonts w:asciiTheme="minorHAnsi" w:eastAsiaTheme="minorEastAsia" w:hAnsiTheme="minorHAnsi" w:cstheme="minorBidi"/>
          <w:noProof/>
          <w:sz w:val="22"/>
          <w:szCs w:val="22"/>
          <w:lang w:eastAsia="en-GB"/>
        </w:rPr>
      </w:pPr>
      <w:r>
        <w:rPr>
          <w:noProof/>
        </w:rPr>
        <w:t>10.1.2.4.1.2</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_Toc131400159 \h </w:instrText>
      </w:r>
      <w:r>
        <w:rPr>
          <w:noProof/>
        </w:rPr>
      </w:r>
      <w:r>
        <w:rPr>
          <w:noProof/>
        </w:rPr>
        <w:fldChar w:fldCharType="separate"/>
      </w:r>
      <w:r>
        <w:rPr>
          <w:noProof/>
        </w:rPr>
        <w:t>312</w:t>
      </w:r>
      <w:r>
        <w:rPr>
          <w:noProof/>
        </w:rPr>
        <w:fldChar w:fldCharType="end"/>
      </w:r>
    </w:p>
    <w:p w14:paraId="7E954D6D" w14:textId="1A293092" w:rsidR="002523A8" w:rsidRDefault="002523A8">
      <w:pPr>
        <w:pStyle w:val="TOC6"/>
        <w:rPr>
          <w:rFonts w:asciiTheme="minorHAnsi" w:eastAsiaTheme="minorEastAsia" w:hAnsiTheme="minorHAnsi" w:cstheme="minorBidi"/>
          <w:noProof/>
          <w:sz w:val="22"/>
          <w:szCs w:val="22"/>
          <w:lang w:eastAsia="en-GB"/>
        </w:rPr>
      </w:pPr>
      <w:r>
        <w:rPr>
          <w:noProof/>
        </w:rPr>
        <w:t>10.1.2.4.1.3</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_Toc131400160 \h </w:instrText>
      </w:r>
      <w:r>
        <w:rPr>
          <w:noProof/>
        </w:rPr>
      </w:r>
      <w:r>
        <w:rPr>
          <w:noProof/>
        </w:rPr>
        <w:fldChar w:fldCharType="separate"/>
      </w:r>
      <w:r>
        <w:rPr>
          <w:noProof/>
        </w:rPr>
        <w:t>315</w:t>
      </w:r>
      <w:r>
        <w:rPr>
          <w:noProof/>
        </w:rPr>
        <w:fldChar w:fldCharType="end"/>
      </w:r>
    </w:p>
    <w:p w14:paraId="40C83A6B" w14:textId="38A4F410" w:rsidR="002523A8" w:rsidRDefault="002523A8">
      <w:pPr>
        <w:pStyle w:val="TOC5"/>
        <w:rPr>
          <w:rFonts w:asciiTheme="minorHAnsi" w:eastAsiaTheme="minorEastAsia" w:hAnsiTheme="minorHAnsi" w:cstheme="minorBidi"/>
          <w:noProof/>
          <w:sz w:val="22"/>
          <w:szCs w:val="22"/>
          <w:lang w:eastAsia="en-GB"/>
        </w:rPr>
      </w:pPr>
      <w:r>
        <w:rPr>
          <w:noProof/>
        </w:rPr>
        <w:t>10.1.2.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_Toc131400161 \h </w:instrText>
      </w:r>
      <w:r>
        <w:rPr>
          <w:noProof/>
        </w:rPr>
      </w:r>
      <w:r>
        <w:rPr>
          <w:noProof/>
        </w:rPr>
        <w:fldChar w:fldCharType="separate"/>
      </w:r>
      <w:r>
        <w:rPr>
          <w:noProof/>
        </w:rPr>
        <w:t>318</w:t>
      </w:r>
      <w:r>
        <w:rPr>
          <w:noProof/>
        </w:rPr>
        <w:fldChar w:fldCharType="end"/>
      </w:r>
    </w:p>
    <w:p w14:paraId="5C760365" w14:textId="7BBF7EAF" w:rsidR="002523A8" w:rsidRDefault="002523A8">
      <w:pPr>
        <w:pStyle w:val="TOC5"/>
        <w:rPr>
          <w:rFonts w:asciiTheme="minorHAnsi" w:eastAsiaTheme="minorEastAsia" w:hAnsiTheme="minorHAnsi" w:cstheme="minorBidi"/>
          <w:noProof/>
          <w:sz w:val="22"/>
          <w:szCs w:val="22"/>
          <w:lang w:eastAsia="en-GB"/>
        </w:rPr>
      </w:pPr>
      <w:r>
        <w:rPr>
          <w:noProof/>
          <w:lang w:eastAsia="ko-KR"/>
        </w:rPr>
        <w:t>10.1.2.4.3</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_Toc131400162 \h </w:instrText>
      </w:r>
      <w:r>
        <w:rPr>
          <w:noProof/>
        </w:rPr>
      </w:r>
      <w:r>
        <w:rPr>
          <w:noProof/>
        </w:rPr>
        <w:fldChar w:fldCharType="separate"/>
      </w:r>
      <w:r>
        <w:rPr>
          <w:noProof/>
        </w:rPr>
        <w:t>318</w:t>
      </w:r>
      <w:r>
        <w:rPr>
          <w:noProof/>
        </w:rPr>
        <w:fldChar w:fldCharType="end"/>
      </w:r>
    </w:p>
    <w:p w14:paraId="366D2271" w14:textId="357849C1" w:rsidR="002523A8" w:rsidRDefault="002523A8">
      <w:pPr>
        <w:pStyle w:val="TOC6"/>
        <w:rPr>
          <w:rFonts w:asciiTheme="minorHAnsi" w:eastAsiaTheme="minorEastAsia" w:hAnsiTheme="minorHAnsi" w:cstheme="minorBidi"/>
          <w:noProof/>
          <w:sz w:val="22"/>
          <w:szCs w:val="22"/>
          <w:lang w:eastAsia="en-GB"/>
        </w:rPr>
      </w:pPr>
      <w:r>
        <w:rPr>
          <w:noProof/>
          <w:lang w:eastAsia="ko-KR"/>
        </w:rPr>
        <w:t>10.1.2.4.3.1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_Toc131400163 \h </w:instrText>
      </w:r>
      <w:r>
        <w:rPr>
          <w:noProof/>
        </w:rPr>
      </w:r>
      <w:r>
        <w:rPr>
          <w:noProof/>
        </w:rPr>
        <w:fldChar w:fldCharType="separate"/>
      </w:r>
      <w:r>
        <w:rPr>
          <w:noProof/>
        </w:rPr>
        <w:t>318</w:t>
      </w:r>
      <w:r>
        <w:rPr>
          <w:noProof/>
        </w:rPr>
        <w:fldChar w:fldCharType="end"/>
      </w:r>
    </w:p>
    <w:p w14:paraId="13CF2058" w14:textId="0F6DF201" w:rsidR="002523A8" w:rsidRDefault="002523A8">
      <w:pPr>
        <w:pStyle w:val="TOC6"/>
        <w:rPr>
          <w:rFonts w:asciiTheme="minorHAnsi" w:eastAsiaTheme="minorEastAsia" w:hAnsiTheme="minorHAnsi" w:cstheme="minorBidi"/>
          <w:noProof/>
          <w:sz w:val="22"/>
          <w:szCs w:val="22"/>
          <w:lang w:eastAsia="en-GB"/>
        </w:rPr>
      </w:pPr>
      <w:r>
        <w:rPr>
          <w:noProof/>
          <w:lang w:eastAsia="ko-KR"/>
        </w:rPr>
        <w:t>10.1.2.4.3.2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_Toc131400164 \h </w:instrText>
      </w:r>
      <w:r>
        <w:rPr>
          <w:noProof/>
        </w:rPr>
      </w:r>
      <w:r>
        <w:rPr>
          <w:noProof/>
        </w:rPr>
        <w:fldChar w:fldCharType="separate"/>
      </w:r>
      <w:r>
        <w:rPr>
          <w:noProof/>
        </w:rPr>
        <w:t>318</w:t>
      </w:r>
      <w:r>
        <w:rPr>
          <w:noProof/>
        </w:rPr>
        <w:fldChar w:fldCharType="end"/>
      </w:r>
    </w:p>
    <w:p w14:paraId="0C189AE7" w14:textId="40DFF460" w:rsidR="002523A8" w:rsidRDefault="002523A8">
      <w:pPr>
        <w:pStyle w:val="TOC6"/>
        <w:rPr>
          <w:rFonts w:asciiTheme="minorHAnsi" w:eastAsiaTheme="minorEastAsia" w:hAnsiTheme="minorHAnsi" w:cstheme="minorBidi"/>
          <w:noProof/>
          <w:sz w:val="22"/>
          <w:szCs w:val="22"/>
          <w:lang w:eastAsia="en-GB"/>
        </w:rPr>
      </w:pPr>
      <w:r>
        <w:rPr>
          <w:noProof/>
          <w:lang w:eastAsia="ko-KR"/>
        </w:rPr>
        <w:t>10.1.2.4.3.3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_Toc131400165 \h </w:instrText>
      </w:r>
      <w:r>
        <w:rPr>
          <w:noProof/>
        </w:rPr>
      </w:r>
      <w:r>
        <w:rPr>
          <w:noProof/>
        </w:rPr>
        <w:fldChar w:fldCharType="separate"/>
      </w:r>
      <w:r>
        <w:rPr>
          <w:noProof/>
        </w:rPr>
        <w:t>318</w:t>
      </w:r>
      <w:r>
        <w:rPr>
          <w:noProof/>
        </w:rPr>
        <w:fldChar w:fldCharType="end"/>
      </w:r>
    </w:p>
    <w:p w14:paraId="26FB359C" w14:textId="27A6BDF3" w:rsidR="002523A8" w:rsidRDefault="002523A8">
      <w:pPr>
        <w:pStyle w:val="TOC4"/>
        <w:rPr>
          <w:rFonts w:asciiTheme="minorHAnsi" w:eastAsiaTheme="minorEastAsia" w:hAnsiTheme="minorHAnsi" w:cstheme="minorBidi"/>
          <w:noProof/>
          <w:sz w:val="22"/>
          <w:szCs w:val="22"/>
          <w:lang w:eastAsia="en-GB"/>
        </w:rPr>
      </w:pPr>
      <w:r>
        <w:rPr>
          <w:noProof/>
        </w:rPr>
        <w:t>10.1.2.5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_Toc131400166 \h </w:instrText>
      </w:r>
      <w:r>
        <w:rPr>
          <w:noProof/>
        </w:rPr>
      </w:r>
      <w:r>
        <w:rPr>
          <w:noProof/>
        </w:rPr>
        <w:fldChar w:fldCharType="separate"/>
      </w:r>
      <w:r>
        <w:rPr>
          <w:noProof/>
        </w:rPr>
        <w:t>318</w:t>
      </w:r>
      <w:r>
        <w:rPr>
          <w:noProof/>
        </w:rPr>
        <w:fldChar w:fldCharType="end"/>
      </w:r>
    </w:p>
    <w:p w14:paraId="0E44632A" w14:textId="16D90257" w:rsidR="002523A8" w:rsidRDefault="002523A8">
      <w:pPr>
        <w:pStyle w:val="TOC5"/>
        <w:rPr>
          <w:rFonts w:asciiTheme="minorHAnsi" w:eastAsiaTheme="minorEastAsia" w:hAnsiTheme="minorHAnsi" w:cstheme="minorBidi"/>
          <w:noProof/>
          <w:sz w:val="22"/>
          <w:szCs w:val="22"/>
          <w:lang w:eastAsia="en-GB"/>
        </w:rPr>
      </w:pPr>
      <w:r>
        <w:rPr>
          <w:noProof/>
        </w:rPr>
        <w:lastRenderedPageBreak/>
        <w:t>10.1.2.5.1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_Toc131400167 \h </w:instrText>
      </w:r>
      <w:r>
        <w:rPr>
          <w:noProof/>
        </w:rPr>
      </w:r>
      <w:r>
        <w:rPr>
          <w:noProof/>
        </w:rPr>
        <w:fldChar w:fldCharType="separate"/>
      </w:r>
      <w:r>
        <w:rPr>
          <w:noProof/>
        </w:rPr>
        <w:t>318</w:t>
      </w:r>
      <w:r>
        <w:rPr>
          <w:noProof/>
        </w:rPr>
        <w:fldChar w:fldCharType="end"/>
      </w:r>
    </w:p>
    <w:p w14:paraId="709CEC4A" w14:textId="00391ED9" w:rsidR="002523A8" w:rsidRDefault="002523A8">
      <w:pPr>
        <w:pStyle w:val="TOC6"/>
        <w:rPr>
          <w:rFonts w:asciiTheme="minorHAnsi" w:eastAsiaTheme="minorEastAsia" w:hAnsiTheme="minorHAnsi" w:cstheme="minorBidi"/>
          <w:noProof/>
          <w:sz w:val="22"/>
          <w:szCs w:val="22"/>
          <w:lang w:eastAsia="en-GB"/>
        </w:rPr>
      </w:pPr>
      <w:r>
        <w:rPr>
          <w:noProof/>
        </w:rPr>
        <w:t>10.1.2.5.1.1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_Toc131400168 \h </w:instrText>
      </w:r>
      <w:r>
        <w:rPr>
          <w:noProof/>
        </w:rPr>
      </w:r>
      <w:r>
        <w:rPr>
          <w:noProof/>
        </w:rPr>
        <w:fldChar w:fldCharType="separate"/>
      </w:r>
      <w:r>
        <w:rPr>
          <w:noProof/>
        </w:rPr>
        <w:t>318</w:t>
      </w:r>
      <w:r>
        <w:rPr>
          <w:noProof/>
        </w:rPr>
        <w:fldChar w:fldCharType="end"/>
      </w:r>
    </w:p>
    <w:p w14:paraId="4F21CF43" w14:textId="19313CA9" w:rsidR="002523A8" w:rsidRDefault="002523A8">
      <w:pPr>
        <w:pStyle w:val="TOC6"/>
        <w:rPr>
          <w:rFonts w:asciiTheme="minorHAnsi" w:eastAsiaTheme="minorEastAsia" w:hAnsiTheme="minorHAnsi" w:cstheme="minorBidi"/>
          <w:noProof/>
          <w:sz w:val="22"/>
          <w:szCs w:val="22"/>
          <w:lang w:eastAsia="en-GB"/>
        </w:rPr>
      </w:pPr>
      <w:r>
        <w:rPr>
          <w:noProof/>
        </w:rPr>
        <w:t>10.1.2.5.1.2</w:t>
      </w:r>
      <w:r>
        <w:rPr>
          <w:rFonts w:asciiTheme="minorHAnsi" w:eastAsiaTheme="minorEastAsia" w:hAnsiTheme="minorHAnsi" w:cstheme="minorBid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_Toc131400169 \h </w:instrText>
      </w:r>
      <w:r>
        <w:rPr>
          <w:noProof/>
        </w:rPr>
      </w:r>
      <w:r>
        <w:rPr>
          <w:noProof/>
        </w:rPr>
        <w:fldChar w:fldCharType="separate"/>
      </w:r>
      <w:r>
        <w:rPr>
          <w:noProof/>
        </w:rPr>
        <w:t>318</w:t>
      </w:r>
      <w:r>
        <w:rPr>
          <w:noProof/>
        </w:rPr>
        <w:fldChar w:fldCharType="end"/>
      </w:r>
    </w:p>
    <w:p w14:paraId="5F192B42" w14:textId="0A5946CB" w:rsidR="002523A8" w:rsidRDefault="002523A8">
      <w:pPr>
        <w:pStyle w:val="TOC6"/>
        <w:rPr>
          <w:rFonts w:asciiTheme="minorHAnsi" w:eastAsiaTheme="minorEastAsia" w:hAnsiTheme="minorHAnsi" w:cstheme="minorBidi"/>
          <w:noProof/>
          <w:sz w:val="22"/>
          <w:szCs w:val="22"/>
          <w:lang w:eastAsia="en-GB"/>
        </w:rPr>
      </w:pPr>
      <w:r>
        <w:rPr>
          <w:noProof/>
        </w:rPr>
        <w:t>10.1.2.5.1.3</w:t>
      </w:r>
      <w:r>
        <w:rPr>
          <w:rFonts w:asciiTheme="minorHAnsi" w:eastAsiaTheme="minorEastAsia" w:hAnsiTheme="minorHAnsi" w:cstheme="minorBid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_Toc131400170 \h </w:instrText>
      </w:r>
      <w:r>
        <w:rPr>
          <w:noProof/>
        </w:rPr>
      </w:r>
      <w:r>
        <w:rPr>
          <w:noProof/>
        </w:rPr>
        <w:fldChar w:fldCharType="separate"/>
      </w:r>
      <w:r>
        <w:rPr>
          <w:noProof/>
        </w:rPr>
        <w:t>319</w:t>
      </w:r>
      <w:r>
        <w:rPr>
          <w:noProof/>
        </w:rPr>
        <w:fldChar w:fldCharType="end"/>
      </w:r>
    </w:p>
    <w:p w14:paraId="639D6EB9" w14:textId="757B07E0" w:rsidR="002523A8" w:rsidRDefault="002523A8">
      <w:pPr>
        <w:pStyle w:val="TOC6"/>
        <w:rPr>
          <w:rFonts w:asciiTheme="minorHAnsi" w:eastAsiaTheme="minorEastAsia" w:hAnsiTheme="minorHAnsi" w:cstheme="minorBidi"/>
          <w:noProof/>
          <w:sz w:val="22"/>
          <w:szCs w:val="22"/>
          <w:lang w:eastAsia="en-GB"/>
        </w:rPr>
      </w:pPr>
      <w:r>
        <w:rPr>
          <w:noProof/>
        </w:rPr>
        <w:t>10.1.2.5.1.4</w:t>
      </w:r>
      <w:r>
        <w:rPr>
          <w:rFonts w:asciiTheme="minorHAnsi" w:eastAsiaTheme="minorEastAsia" w:hAnsiTheme="minorHAnsi" w:cstheme="minorBid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_Toc131400171 \h </w:instrText>
      </w:r>
      <w:r>
        <w:rPr>
          <w:noProof/>
        </w:rPr>
      </w:r>
      <w:r>
        <w:rPr>
          <w:noProof/>
        </w:rPr>
        <w:fldChar w:fldCharType="separate"/>
      </w:r>
      <w:r>
        <w:rPr>
          <w:noProof/>
        </w:rPr>
        <w:t>320</w:t>
      </w:r>
      <w:r>
        <w:rPr>
          <w:noProof/>
        </w:rPr>
        <w:fldChar w:fldCharType="end"/>
      </w:r>
    </w:p>
    <w:p w14:paraId="29AD90B1" w14:textId="3CB1B2D3" w:rsidR="002523A8" w:rsidRDefault="002523A8">
      <w:pPr>
        <w:pStyle w:val="TOC6"/>
        <w:rPr>
          <w:rFonts w:asciiTheme="minorHAnsi" w:eastAsiaTheme="minorEastAsia" w:hAnsiTheme="minorHAnsi" w:cstheme="minorBidi"/>
          <w:noProof/>
          <w:sz w:val="22"/>
          <w:szCs w:val="22"/>
          <w:lang w:eastAsia="en-GB"/>
        </w:rPr>
      </w:pPr>
      <w:r>
        <w:rPr>
          <w:noProof/>
        </w:rPr>
        <w:t>10.1.2.5.1.5</w:t>
      </w:r>
      <w:r>
        <w:rPr>
          <w:rFonts w:asciiTheme="minorHAnsi" w:eastAsiaTheme="minorEastAsia" w:hAnsiTheme="minorHAnsi" w:cstheme="minorBidi"/>
          <w:noProof/>
          <w:sz w:val="22"/>
          <w:szCs w:val="22"/>
          <w:lang w:eastAsia="en-GB"/>
        </w:rPr>
        <w:tab/>
      </w:r>
      <w:r>
        <w:rPr>
          <w:noProof/>
        </w:rPr>
        <w:t>MCPTT client joining the temporary group chat session</w:t>
      </w:r>
      <w:r>
        <w:rPr>
          <w:noProof/>
        </w:rPr>
        <w:tab/>
      </w:r>
      <w:r>
        <w:rPr>
          <w:noProof/>
        </w:rPr>
        <w:fldChar w:fldCharType="begin" w:fldLock="1"/>
      </w:r>
      <w:r>
        <w:rPr>
          <w:noProof/>
        </w:rPr>
        <w:instrText xml:space="preserve"> PAGEREF _Toc131400172 \h </w:instrText>
      </w:r>
      <w:r>
        <w:rPr>
          <w:noProof/>
        </w:rPr>
      </w:r>
      <w:r>
        <w:rPr>
          <w:noProof/>
        </w:rPr>
        <w:fldChar w:fldCharType="separate"/>
      </w:r>
      <w:r>
        <w:rPr>
          <w:noProof/>
        </w:rPr>
        <w:t>320</w:t>
      </w:r>
      <w:r>
        <w:rPr>
          <w:noProof/>
        </w:rPr>
        <w:fldChar w:fldCharType="end"/>
      </w:r>
    </w:p>
    <w:p w14:paraId="029495D8" w14:textId="50BBA7DB" w:rsidR="002523A8" w:rsidRDefault="002523A8">
      <w:pPr>
        <w:pStyle w:val="TOC6"/>
        <w:rPr>
          <w:rFonts w:asciiTheme="minorHAnsi" w:eastAsiaTheme="minorEastAsia" w:hAnsiTheme="minorHAnsi" w:cstheme="minorBidi"/>
          <w:noProof/>
          <w:sz w:val="22"/>
          <w:szCs w:val="22"/>
          <w:lang w:eastAsia="en-GB"/>
        </w:rPr>
      </w:pPr>
      <w:r>
        <w:rPr>
          <w:noProof/>
        </w:rPr>
        <w:t>10.1.2.</w:t>
      </w:r>
      <w:r w:rsidRPr="00F34782">
        <w:rPr>
          <w:noProof/>
          <w:lang w:val="en-US"/>
        </w:rPr>
        <w:t>5</w:t>
      </w:r>
      <w:r>
        <w:rPr>
          <w:noProof/>
        </w:rPr>
        <w:t>.1.</w:t>
      </w:r>
      <w:r w:rsidRPr="00F34782">
        <w:rPr>
          <w:noProof/>
          <w:lang w:val="en-US"/>
        </w:rPr>
        <w:t>6</w:t>
      </w:r>
      <w:r>
        <w:rPr>
          <w:rFonts w:asciiTheme="minorHAnsi" w:eastAsiaTheme="minorEastAsia" w:hAnsiTheme="minorHAnsi" w:cstheme="minorBidi"/>
          <w:noProof/>
          <w:sz w:val="22"/>
          <w:szCs w:val="22"/>
          <w:lang w:eastAsia="en-GB"/>
        </w:rPr>
        <w:tab/>
      </w:r>
      <w:r>
        <w:rPr>
          <w:noProof/>
        </w:rPr>
        <w:t>Receipt of a SIP re-INVITE request</w:t>
      </w:r>
      <w:r w:rsidRPr="00F34782">
        <w:rPr>
          <w:noProof/>
          <w:lang w:val="en-US"/>
        </w:rPr>
        <w:t xml:space="preserve"> from an MCPTT client</w:t>
      </w:r>
      <w:r>
        <w:rPr>
          <w:noProof/>
        </w:rPr>
        <w:tab/>
      </w:r>
      <w:r>
        <w:rPr>
          <w:noProof/>
        </w:rPr>
        <w:fldChar w:fldCharType="begin" w:fldLock="1"/>
      </w:r>
      <w:r>
        <w:rPr>
          <w:noProof/>
        </w:rPr>
        <w:instrText xml:space="preserve"> PAGEREF _Toc131400173 \h </w:instrText>
      </w:r>
      <w:r>
        <w:rPr>
          <w:noProof/>
        </w:rPr>
      </w:r>
      <w:r>
        <w:rPr>
          <w:noProof/>
        </w:rPr>
        <w:fldChar w:fldCharType="separate"/>
      </w:r>
      <w:r>
        <w:rPr>
          <w:noProof/>
        </w:rPr>
        <w:t>321</w:t>
      </w:r>
      <w:r>
        <w:rPr>
          <w:noProof/>
        </w:rPr>
        <w:fldChar w:fldCharType="end"/>
      </w:r>
    </w:p>
    <w:p w14:paraId="19453425" w14:textId="21C0EC3D" w:rsidR="002523A8" w:rsidRDefault="002523A8">
      <w:pPr>
        <w:pStyle w:val="TOC6"/>
        <w:rPr>
          <w:rFonts w:asciiTheme="minorHAnsi" w:eastAsiaTheme="minorEastAsia" w:hAnsiTheme="minorHAnsi" w:cstheme="minorBidi"/>
          <w:noProof/>
          <w:sz w:val="22"/>
          <w:szCs w:val="22"/>
          <w:lang w:eastAsia="en-GB"/>
        </w:rPr>
      </w:pPr>
      <w:r>
        <w:rPr>
          <w:noProof/>
        </w:rPr>
        <w:t>10.1.2.5.1.7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_Toc131400174 \h </w:instrText>
      </w:r>
      <w:r>
        <w:rPr>
          <w:noProof/>
        </w:rPr>
      </w:r>
      <w:r>
        <w:rPr>
          <w:noProof/>
        </w:rPr>
        <w:fldChar w:fldCharType="separate"/>
      </w:r>
      <w:r>
        <w:rPr>
          <w:noProof/>
        </w:rPr>
        <w:t>321</w:t>
      </w:r>
      <w:r>
        <w:rPr>
          <w:noProof/>
        </w:rPr>
        <w:fldChar w:fldCharType="end"/>
      </w:r>
    </w:p>
    <w:p w14:paraId="0EEE3D86" w14:textId="0B194A26" w:rsidR="002523A8" w:rsidRDefault="002523A8">
      <w:pPr>
        <w:pStyle w:val="TOC6"/>
        <w:rPr>
          <w:rFonts w:asciiTheme="minorHAnsi" w:eastAsiaTheme="minorEastAsia" w:hAnsiTheme="minorHAnsi" w:cstheme="minorBidi"/>
          <w:noProof/>
          <w:sz w:val="22"/>
          <w:szCs w:val="22"/>
          <w:lang w:eastAsia="en-GB"/>
        </w:rPr>
      </w:pPr>
      <w:r>
        <w:rPr>
          <w:noProof/>
        </w:rPr>
        <w:t>10.1.2.</w:t>
      </w:r>
      <w:r w:rsidRPr="00F34782">
        <w:rPr>
          <w:noProof/>
          <w:lang w:val="en-US"/>
        </w:rPr>
        <w:t>5</w:t>
      </w:r>
      <w:r>
        <w:rPr>
          <w:noProof/>
        </w:rPr>
        <w:t>.1.</w:t>
      </w:r>
      <w:r w:rsidRPr="00F34782">
        <w:rPr>
          <w:noProof/>
          <w:lang w:val="en-US"/>
        </w:rPr>
        <w:t>8</w:t>
      </w:r>
      <w:r>
        <w:rPr>
          <w:rFonts w:asciiTheme="minorHAnsi" w:eastAsiaTheme="minorEastAsia" w:hAnsiTheme="minorHAnsi" w:cstheme="minorBidi"/>
          <w:noProof/>
          <w:sz w:val="22"/>
          <w:szCs w:val="22"/>
          <w:lang w:eastAsia="en-GB"/>
        </w:rPr>
        <w:tab/>
      </w:r>
      <w:r w:rsidRPr="00F34782">
        <w:rPr>
          <w:noProof/>
          <w:lang w:val="en-US"/>
        </w:rPr>
        <w:t>Initiating a temporary group session</w:t>
      </w:r>
      <w:r>
        <w:rPr>
          <w:noProof/>
        </w:rPr>
        <w:tab/>
      </w:r>
      <w:r>
        <w:rPr>
          <w:noProof/>
        </w:rPr>
        <w:fldChar w:fldCharType="begin" w:fldLock="1"/>
      </w:r>
      <w:r>
        <w:rPr>
          <w:noProof/>
        </w:rPr>
        <w:instrText xml:space="preserve"> PAGEREF _Toc131400175 \h </w:instrText>
      </w:r>
      <w:r>
        <w:rPr>
          <w:noProof/>
        </w:rPr>
      </w:r>
      <w:r>
        <w:rPr>
          <w:noProof/>
        </w:rPr>
        <w:fldChar w:fldCharType="separate"/>
      </w:r>
      <w:r>
        <w:rPr>
          <w:noProof/>
        </w:rPr>
        <w:t>321</w:t>
      </w:r>
      <w:r>
        <w:rPr>
          <w:noProof/>
        </w:rPr>
        <w:fldChar w:fldCharType="end"/>
      </w:r>
    </w:p>
    <w:p w14:paraId="64BAEC22" w14:textId="1FD0E605"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lang w:val="en-US"/>
        </w:rPr>
        <w:t>10.1.3</w:t>
      </w:r>
      <w:r>
        <w:rPr>
          <w:rFonts w:asciiTheme="minorHAnsi" w:eastAsiaTheme="minorEastAsia" w:hAnsiTheme="minorHAnsi" w:cstheme="minorBidi"/>
          <w:noProof/>
          <w:sz w:val="22"/>
          <w:szCs w:val="22"/>
          <w:lang w:eastAsia="en-GB"/>
        </w:rPr>
        <w:tab/>
      </w:r>
      <w:r w:rsidRPr="00F34782">
        <w:rPr>
          <w:rFonts w:eastAsia="SimSun"/>
          <w:noProof/>
          <w:lang w:val="en-US"/>
        </w:rPr>
        <w:t>Subscription to the conference event package</w:t>
      </w:r>
      <w:r>
        <w:rPr>
          <w:noProof/>
        </w:rPr>
        <w:tab/>
      </w:r>
      <w:r>
        <w:rPr>
          <w:noProof/>
        </w:rPr>
        <w:fldChar w:fldCharType="begin" w:fldLock="1"/>
      </w:r>
      <w:r>
        <w:rPr>
          <w:noProof/>
        </w:rPr>
        <w:instrText xml:space="preserve"> PAGEREF _Toc131400176 \h </w:instrText>
      </w:r>
      <w:r>
        <w:rPr>
          <w:noProof/>
        </w:rPr>
      </w:r>
      <w:r>
        <w:rPr>
          <w:noProof/>
        </w:rPr>
        <w:fldChar w:fldCharType="separate"/>
      </w:r>
      <w:r>
        <w:rPr>
          <w:noProof/>
        </w:rPr>
        <w:t>322</w:t>
      </w:r>
      <w:r>
        <w:rPr>
          <w:noProof/>
        </w:rPr>
        <w:fldChar w:fldCharType="end"/>
      </w:r>
    </w:p>
    <w:p w14:paraId="7201C5DD" w14:textId="71B14A7C" w:rsidR="002523A8" w:rsidRDefault="002523A8">
      <w:pPr>
        <w:pStyle w:val="TOC4"/>
        <w:rPr>
          <w:rFonts w:asciiTheme="minorHAnsi" w:eastAsiaTheme="minorEastAsia" w:hAnsiTheme="minorHAnsi" w:cstheme="minorBidi"/>
          <w:noProof/>
          <w:sz w:val="22"/>
          <w:szCs w:val="22"/>
          <w:lang w:eastAsia="en-GB"/>
        </w:rPr>
      </w:pPr>
      <w:r w:rsidRPr="00F34782">
        <w:rPr>
          <w:rFonts w:eastAsia="SimSun"/>
          <w:noProof/>
          <w:lang w:val="en-US"/>
        </w:rPr>
        <w:t>10.1.3.1</w:t>
      </w:r>
      <w:r>
        <w:rPr>
          <w:rFonts w:asciiTheme="minorHAnsi" w:eastAsiaTheme="minorEastAsia" w:hAnsiTheme="minorHAnsi" w:cstheme="minorBidi"/>
          <w:noProof/>
          <w:sz w:val="22"/>
          <w:szCs w:val="22"/>
          <w:lang w:eastAsia="en-GB"/>
        </w:rPr>
        <w:tab/>
      </w:r>
      <w:r w:rsidRPr="00F34782">
        <w:rPr>
          <w:rFonts w:eastAsia="SimSun"/>
          <w:noProof/>
          <w:lang w:val="en-US"/>
        </w:rPr>
        <w:t>General</w:t>
      </w:r>
      <w:r>
        <w:rPr>
          <w:noProof/>
        </w:rPr>
        <w:tab/>
      </w:r>
      <w:r>
        <w:rPr>
          <w:noProof/>
        </w:rPr>
        <w:fldChar w:fldCharType="begin" w:fldLock="1"/>
      </w:r>
      <w:r>
        <w:rPr>
          <w:noProof/>
        </w:rPr>
        <w:instrText xml:space="preserve"> PAGEREF _Toc131400177 \h </w:instrText>
      </w:r>
      <w:r>
        <w:rPr>
          <w:noProof/>
        </w:rPr>
      </w:r>
      <w:r>
        <w:rPr>
          <w:noProof/>
        </w:rPr>
        <w:fldChar w:fldCharType="separate"/>
      </w:r>
      <w:r>
        <w:rPr>
          <w:noProof/>
        </w:rPr>
        <w:t>322</w:t>
      </w:r>
      <w:r>
        <w:rPr>
          <w:noProof/>
        </w:rPr>
        <w:fldChar w:fldCharType="end"/>
      </w:r>
    </w:p>
    <w:p w14:paraId="4910B69B" w14:textId="34DE4666" w:rsidR="002523A8" w:rsidRDefault="002523A8">
      <w:pPr>
        <w:pStyle w:val="TOC4"/>
        <w:rPr>
          <w:rFonts w:asciiTheme="minorHAnsi" w:eastAsiaTheme="minorEastAsia" w:hAnsiTheme="minorHAnsi" w:cstheme="minorBidi"/>
          <w:noProof/>
          <w:sz w:val="22"/>
          <w:szCs w:val="22"/>
          <w:lang w:eastAsia="en-GB"/>
        </w:rPr>
      </w:pPr>
      <w:r w:rsidRPr="00F34782">
        <w:rPr>
          <w:rFonts w:eastAsia="SimSun"/>
          <w:noProof/>
          <w:lang w:val="en-US"/>
        </w:rPr>
        <w:t>10.1.3.2</w:t>
      </w:r>
      <w:r>
        <w:rPr>
          <w:rFonts w:asciiTheme="minorHAnsi" w:eastAsiaTheme="minorEastAsia" w:hAnsiTheme="minorHAnsi" w:cstheme="minorBidi"/>
          <w:noProof/>
          <w:sz w:val="22"/>
          <w:szCs w:val="22"/>
          <w:lang w:eastAsia="en-GB"/>
        </w:rPr>
        <w:tab/>
      </w:r>
      <w:r w:rsidRPr="00F34782">
        <w:rPr>
          <w:rFonts w:eastAsia="SimSun"/>
          <w:noProof/>
          <w:lang w:val="en-US"/>
        </w:rPr>
        <w:t>MCPTT client</w:t>
      </w:r>
      <w:r>
        <w:rPr>
          <w:noProof/>
        </w:rPr>
        <w:tab/>
      </w:r>
      <w:r>
        <w:rPr>
          <w:noProof/>
        </w:rPr>
        <w:fldChar w:fldCharType="begin" w:fldLock="1"/>
      </w:r>
      <w:r>
        <w:rPr>
          <w:noProof/>
        </w:rPr>
        <w:instrText xml:space="preserve"> PAGEREF _Toc131400178 \h </w:instrText>
      </w:r>
      <w:r>
        <w:rPr>
          <w:noProof/>
        </w:rPr>
      </w:r>
      <w:r>
        <w:rPr>
          <w:noProof/>
        </w:rPr>
        <w:fldChar w:fldCharType="separate"/>
      </w:r>
      <w:r>
        <w:rPr>
          <w:noProof/>
        </w:rPr>
        <w:t>323</w:t>
      </w:r>
      <w:r>
        <w:rPr>
          <w:noProof/>
        </w:rPr>
        <w:fldChar w:fldCharType="end"/>
      </w:r>
    </w:p>
    <w:p w14:paraId="213A33F3" w14:textId="5B8F332B" w:rsidR="002523A8" w:rsidRDefault="002523A8">
      <w:pPr>
        <w:pStyle w:val="TOC4"/>
        <w:rPr>
          <w:rFonts w:asciiTheme="minorHAnsi" w:eastAsiaTheme="minorEastAsia" w:hAnsiTheme="minorHAnsi" w:cstheme="minorBidi"/>
          <w:noProof/>
          <w:sz w:val="22"/>
          <w:szCs w:val="22"/>
          <w:lang w:eastAsia="en-GB"/>
        </w:rPr>
      </w:pPr>
      <w:r w:rsidRPr="00F34782">
        <w:rPr>
          <w:rFonts w:eastAsia="SimSun"/>
          <w:noProof/>
        </w:rPr>
        <w:t>10.1.3.3</w:t>
      </w:r>
      <w:r>
        <w:rPr>
          <w:rFonts w:asciiTheme="minorHAnsi" w:eastAsiaTheme="minorEastAsia" w:hAnsiTheme="minorHAnsi" w:cstheme="minorBidi"/>
          <w:noProof/>
          <w:sz w:val="22"/>
          <w:szCs w:val="22"/>
          <w:lang w:eastAsia="en-GB"/>
        </w:rPr>
        <w:tab/>
      </w:r>
      <w:r w:rsidRPr="00F34782">
        <w:rPr>
          <w:rFonts w:eastAsia="SimSun"/>
          <w:noProof/>
        </w:rPr>
        <w:t>Participating MCPTT function</w:t>
      </w:r>
      <w:r>
        <w:rPr>
          <w:noProof/>
        </w:rPr>
        <w:tab/>
      </w:r>
      <w:r>
        <w:rPr>
          <w:noProof/>
        </w:rPr>
        <w:fldChar w:fldCharType="begin" w:fldLock="1"/>
      </w:r>
      <w:r>
        <w:rPr>
          <w:noProof/>
        </w:rPr>
        <w:instrText xml:space="preserve"> PAGEREF _Toc131400179 \h </w:instrText>
      </w:r>
      <w:r>
        <w:rPr>
          <w:noProof/>
        </w:rPr>
      </w:r>
      <w:r>
        <w:rPr>
          <w:noProof/>
        </w:rPr>
        <w:fldChar w:fldCharType="separate"/>
      </w:r>
      <w:r>
        <w:rPr>
          <w:noProof/>
        </w:rPr>
        <w:t>323</w:t>
      </w:r>
      <w:r>
        <w:rPr>
          <w:noProof/>
        </w:rPr>
        <w:fldChar w:fldCharType="end"/>
      </w:r>
    </w:p>
    <w:p w14:paraId="50E7AA5F" w14:textId="4B9FDDDE" w:rsidR="002523A8" w:rsidRDefault="002523A8">
      <w:pPr>
        <w:pStyle w:val="TOC4"/>
        <w:rPr>
          <w:rFonts w:asciiTheme="minorHAnsi" w:eastAsiaTheme="minorEastAsia" w:hAnsiTheme="minorHAnsi" w:cstheme="minorBidi"/>
          <w:noProof/>
          <w:sz w:val="22"/>
          <w:szCs w:val="22"/>
          <w:lang w:eastAsia="en-GB"/>
        </w:rPr>
      </w:pPr>
      <w:r w:rsidRPr="00F34782">
        <w:rPr>
          <w:rFonts w:eastAsia="SimSun"/>
          <w:noProof/>
          <w:lang w:val="en-US"/>
        </w:rPr>
        <w:t>10.1.3.4</w:t>
      </w:r>
      <w:r>
        <w:rPr>
          <w:rFonts w:asciiTheme="minorHAnsi" w:eastAsiaTheme="minorEastAsia" w:hAnsiTheme="minorHAnsi" w:cstheme="minorBidi"/>
          <w:noProof/>
          <w:sz w:val="22"/>
          <w:szCs w:val="22"/>
          <w:lang w:eastAsia="en-GB"/>
        </w:rPr>
        <w:tab/>
      </w:r>
      <w:r w:rsidRPr="00F34782">
        <w:rPr>
          <w:rFonts w:eastAsia="SimSun"/>
          <w:noProof/>
        </w:rPr>
        <w:t>Controlling</w:t>
      </w:r>
      <w:r w:rsidRPr="00F34782">
        <w:rPr>
          <w:rFonts w:eastAsia="SimSun"/>
          <w:noProof/>
          <w:lang w:val="en-US"/>
        </w:rPr>
        <w:t xml:space="preserve"> MCPTT function</w:t>
      </w:r>
      <w:r>
        <w:rPr>
          <w:noProof/>
        </w:rPr>
        <w:tab/>
      </w:r>
      <w:r>
        <w:rPr>
          <w:noProof/>
        </w:rPr>
        <w:fldChar w:fldCharType="begin" w:fldLock="1"/>
      </w:r>
      <w:r>
        <w:rPr>
          <w:noProof/>
        </w:rPr>
        <w:instrText xml:space="preserve"> PAGEREF _Toc131400180 \h </w:instrText>
      </w:r>
      <w:r>
        <w:rPr>
          <w:noProof/>
        </w:rPr>
      </w:r>
      <w:r>
        <w:rPr>
          <w:noProof/>
        </w:rPr>
        <w:fldChar w:fldCharType="separate"/>
      </w:r>
      <w:r>
        <w:rPr>
          <w:noProof/>
        </w:rPr>
        <w:t>324</w:t>
      </w:r>
      <w:r>
        <w:rPr>
          <w:noProof/>
        </w:rPr>
        <w:fldChar w:fldCharType="end"/>
      </w:r>
    </w:p>
    <w:p w14:paraId="627FE815" w14:textId="5D802996"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10.1.3.4.</w:t>
      </w:r>
      <w:r w:rsidRPr="00F34782">
        <w:rPr>
          <w:rFonts w:eastAsia="SimSun"/>
          <w:noProof/>
          <w:lang w:val="en-US"/>
        </w:rPr>
        <w:t>1</w:t>
      </w:r>
      <w:r>
        <w:rPr>
          <w:rFonts w:asciiTheme="minorHAnsi" w:eastAsiaTheme="minorEastAsia" w:hAnsiTheme="minorHAnsi" w:cstheme="minorBidi"/>
          <w:noProof/>
          <w:sz w:val="22"/>
          <w:szCs w:val="22"/>
          <w:lang w:eastAsia="en-GB"/>
        </w:rPr>
        <w:tab/>
      </w:r>
      <w:r w:rsidRPr="00F34782">
        <w:rPr>
          <w:rFonts w:eastAsia="SimSun"/>
          <w:noProof/>
        </w:rPr>
        <w:t>Receiving a subscription to the conference event package</w:t>
      </w:r>
      <w:r>
        <w:rPr>
          <w:noProof/>
        </w:rPr>
        <w:tab/>
      </w:r>
      <w:r>
        <w:rPr>
          <w:noProof/>
        </w:rPr>
        <w:fldChar w:fldCharType="begin" w:fldLock="1"/>
      </w:r>
      <w:r>
        <w:rPr>
          <w:noProof/>
        </w:rPr>
        <w:instrText xml:space="preserve"> PAGEREF _Toc131400181 \h </w:instrText>
      </w:r>
      <w:r>
        <w:rPr>
          <w:noProof/>
        </w:rPr>
      </w:r>
      <w:r>
        <w:rPr>
          <w:noProof/>
        </w:rPr>
        <w:fldChar w:fldCharType="separate"/>
      </w:r>
      <w:r>
        <w:rPr>
          <w:noProof/>
        </w:rPr>
        <w:t>324</w:t>
      </w:r>
      <w:r>
        <w:rPr>
          <w:noProof/>
        </w:rPr>
        <w:fldChar w:fldCharType="end"/>
      </w:r>
    </w:p>
    <w:p w14:paraId="5FF76B35" w14:textId="60DFC963"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10.1.3.4.</w:t>
      </w:r>
      <w:r w:rsidRPr="00F34782">
        <w:rPr>
          <w:rFonts w:eastAsia="SimSun"/>
          <w:noProof/>
          <w:lang w:val="en-US"/>
        </w:rPr>
        <w:t>2</w:t>
      </w:r>
      <w:r>
        <w:rPr>
          <w:rFonts w:asciiTheme="minorHAnsi" w:eastAsiaTheme="minorEastAsia" w:hAnsiTheme="minorHAnsi" w:cstheme="minorBidi"/>
          <w:noProof/>
          <w:sz w:val="22"/>
          <w:szCs w:val="22"/>
          <w:lang w:eastAsia="en-GB"/>
        </w:rPr>
        <w:tab/>
      </w:r>
      <w:r w:rsidRPr="00F34782">
        <w:rPr>
          <w:rFonts w:eastAsia="SimSun"/>
          <w:noProof/>
        </w:rPr>
        <w:t>Sending notifications to the conference event package</w:t>
      </w:r>
      <w:r>
        <w:rPr>
          <w:noProof/>
        </w:rPr>
        <w:tab/>
      </w:r>
      <w:r>
        <w:rPr>
          <w:noProof/>
        </w:rPr>
        <w:fldChar w:fldCharType="begin" w:fldLock="1"/>
      </w:r>
      <w:r>
        <w:rPr>
          <w:noProof/>
        </w:rPr>
        <w:instrText xml:space="preserve"> PAGEREF _Toc131400182 \h </w:instrText>
      </w:r>
      <w:r>
        <w:rPr>
          <w:noProof/>
        </w:rPr>
      </w:r>
      <w:r>
        <w:rPr>
          <w:noProof/>
        </w:rPr>
        <w:fldChar w:fldCharType="separate"/>
      </w:r>
      <w:r>
        <w:rPr>
          <w:noProof/>
        </w:rPr>
        <w:t>325</w:t>
      </w:r>
      <w:r>
        <w:rPr>
          <w:noProof/>
        </w:rPr>
        <w:fldChar w:fldCharType="end"/>
      </w:r>
    </w:p>
    <w:p w14:paraId="31D8BA94" w14:textId="6AA14269"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10.1.3.4.3</w:t>
      </w:r>
      <w:r>
        <w:rPr>
          <w:rFonts w:asciiTheme="minorHAnsi" w:eastAsiaTheme="minorEastAsia" w:hAnsiTheme="minorHAnsi" w:cstheme="minorBidi"/>
          <w:noProof/>
          <w:sz w:val="22"/>
          <w:szCs w:val="22"/>
          <w:lang w:eastAsia="en-GB"/>
        </w:rPr>
        <w:tab/>
      </w:r>
      <w:r w:rsidRPr="00F34782">
        <w:rPr>
          <w:rFonts w:eastAsia="SimSun"/>
          <w:noProof/>
        </w:rPr>
        <w:t>Sending subscriptions to the conference event package</w:t>
      </w:r>
      <w:r>
        <w:rPr>
          <w:noProof/>
        </w:rPr>
        <w:tab/>
      </w:r>
      <w:r>
        <w:rPr>
          <w:noProof/>
        </w:rPr>
        <w:fldChar w:fldCharType="begin" w:fldLock="1"/>
      </w:r>
      <w:r>
        <w:rPr>
          <w:noProof/>
        </w:rPr>
        <w:instrText xml:space="preserve"> PAGEREF _Toc131400183 \h </w:instrText>
      </w:r>
      <w:r>
        <w:rPr>
          <w:noProof/>
        </w:rPr>
      </w:r>
      <w:r>
        <w:rPr>
          <w:noProof/>
        </w:rPr>
        <w:fldChar w:fldCharType="separate"/>
      </w:r>
      <w:r>
        <w:rPr>
          <w:noProof/>
        </w:rPr>
        <w:t>325</w:t>
      </w:r>
      <w:r>
        <w:rPr>
          <w:noProof/>
        </w:rPr>
        <w:fldChar w:fldCharType="end"/>
      </w:r>
    </w:p>
    <w:p w14:paraId="627A8FF0" w14:textId="77788199" w:rsidR="002523A8" w:rsidRDefault="002523A8">
      <w:pPr>
        <w:pStyle w:val="TOC5"/>
        <w:rPr>
          <w:rFonts w:asciiTheme="minorHAnsi" w:eastAsiaTheme="minorEastAsia" w:hAnsiTheme="minorHAnsi" w:cstheme="minorBidi"/>
          <w:noProof/>
          <w:sz w:val="22"/>
          <w:szCs w:val="22"/>
          <w:lang w:eastAsia="en-GB"/>
        </w:rPr>
      </w:pPr>
      <w:r>
        <w:rPr>
          <w:noProof/>
        </w:rPr>
        <w:t>10.1.3.4.4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_Toc131400184 \h </w:instrText>
      </w:r>
      <w:r>
        <w:rPr>
          <w:noProof/>
        </w:rPr>
      </w:r>
      <w:r>
        <w:rPr>
          <w:noProof/>
        </w:rPr>
        <w:fldChar w:fldCharType="separate"/>
      </w:r>
      <w:r>
        <w:rPr>
          <w:noProof/>
        </w:rPr>
        <w:t>326</w:t>
      </w:r>
      <w:r>
        <w:rPr>
          <w:noProof/>
        </w:rPr>
        <w:fldChar w:fldCharType="end"/>
      </w:r>
    </w:p>
    <w:p w14:paraId="12F0D1AB" w14:textId="331AA7D0" w:rsidR="002523A8" w:rsidRDefault="002523A8">
      <w:pPr>
        <w:pStyle w:val="TOC4"/>
        <w:rPr>
          <w:rFonts w:asciiTheme="minorHAnsi" w:eastAsiaTheme="minorEastAsia" w:hAnsiTheme="minorHAnsi" w:cstheme="minorBidi"/>
          <w:noProof/>
          <w:sz w:val="22"/>
          <w:szCs w:val="22"/>
          <w:lang w:eastAsia="en-GB"/>
        </w:rPr>
      </w:pPr>
      <w:r w:rsidRPr="00F34782">
        <w:rPr>
          <w:rFonts w:eastAsia="SimSun"/>
          <w:noProof/>
          <w:lang w:val="en-US"/>
        </w:rPr>
        <w:t>10.1.3.5</w:t>
      </w:r>
      <w:r>
        <w:rPr>
          <w:rFonts w:asciiTheme="minorHAnsi" w:eastAsiaTheme="minorEastAsia" w:hAnsiTheme="minorHAnsi" w:cstheme="minorBidi"/>
          <w:noProof/>
          <w:sz w:val="22"/>
          <w:szCs w:val="22"/>
          <w:lang w:eastAsia="en-GB"/>
        </w:rPr>
        <w:tab/>
      </w:r>
      <w:r w:rsidRPr="00F34782">
        <w:rPr>
          <w:rFonts w:eastAsia="SimSun"/>
          <w:noProof/>
          <w:lang w:val="en-US"/>
        </w:rPr>
        <w:t>Non-controlling MCPTT function</w:t>
      </w:r>
      <w:r>
        <w:rPr>
          <w:noProof/>
        </w:rPr>
        <w:tab/>
      </w:r>
      <w:r>
        <w:rPr>
          <w:noProof/>
        </w:rPr>
        <w:fldChar w:fldCharType="begin" w:fldLock="1"/>
      </w:r>
      <w:r>
        <w:rPr>
          <w:noProof/>
        </w:rPr>
        <w:instrText xml:space="preserve"> PAGEREF _Toc131400185 \h </w:instrText>
      </w:r>
      <w:r>
        <w:rPr>
          <w:noProof/>
        </w:rPr>
      </w:r>
      <w:r>
        <w:rPr>
          <w:noProof/>
        </w:rPr>
        <w:fldChar w:fldCharType="separate"/>
      </w:r>
      <w:r>
        <w:rPr>
          <w:noProof/>
        </w:rPr>
        <w:t>327</w:t>
      </w:r>
      <w:r>
        <w:rPr>
          <w:noProof/>
        </w:rPr>
        <w:fldChar w:fldCharType="end"/>
      </w:r>
    </w:p>
    <w:p w14:paraId="3BA83AAE" w14:textId="2D7652F6"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w:t>
      </w:r>
      <w:r w:rsidRPr="00F34782">
        <w:rPr>
          <w:rFonts w:eastAsia="SimSun"/>
          <w:noProof/>
          <w:lang w:val="en-US"/>
        </w:rPr>
        <w:t>5</w:t>
      </w:r>
      <w:r w:rsidRPr="00F34782">
        <w:rPr>
          <w:rFonts w:eastAsia="SimSun"/>
          <w:noProof/>
        </w:rPr>
        <w:t>.</w:t>
      </w:r>
      <w:r w:rsidRPr="00F34782">
        <w:rPr>
          <w:rFonts w:eastAsia="SimSun"/>
          <w:noProof/>
          <w:lang w:val="en-US"/>
        </w:rPr>
        <w:t>1</w:t>
      </w:r>
      <w:r>
        <w:rPr>
          <w:rFonts w:asciiTheme="minorHAnsi" w:eastAsiaTheme="minorEastAsia" w:hAnsiTheme="minorHAnsi" w:cstheme="minorBidi"/>
          <w:noProof/>
          <w:sz w:val="22"/>
          <w:szCs w:val="22"/>
          <w:lang w:eastAsia="en-GB"/>
        </w:rPr>
        <w:tab/>
      </w:r>
      <w:r w:rsidRPr="00F34782">
        <w:rPr>
          <w:rFonts w:eastAsia="SimSun"/>
          <w:noProof/>
        </w:rPr>
        <w:t>Receiving subscriptions to the conference event package</w:t>
      </w:r>
      <w:r>
        <w:rPr>
          <w:noProof/>
        </w:rPr>
        <w:tab/>
      </w:r>
      <w:r>
        <w:rPr>
          <w:noProof/>
        </w:rPr>
        <w:fldChar w:fldCharType="begin" w:fldLock="1"/>
      </w:r>
      <w:r>
        <w:rPr>
          <w:noProof/>
        </w:rPr>
        <w:instrText xml:space="preserve"> PAGEREF _Toc131400186 \h </w:instrText>
      </w:r>
      <w:r>
        <w:rPr>
          <w:noProof/>
        </w:rPr>
      </w:r>
      <w:r>
        <w:rPr>
          <w:noProof/>
        </w:rPr>
        <w:fldChar w:fldCharType="separate"/>
      </w:r>
      <w:r>
        <w:rPr>
          <w:noProof/>
        </w:rPr>
        <w:t>327</w:t>
      </w:r>
      <w:r>
        <w:rPr>
          <w:noProof/>
        </w:rPr>
        <w:fldChar w:fldCharType="end"/>
      </w:r>
    </w:p>
    <w:p w14:paraId="3FDFE979" w14:textId="5072EE86"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w:t>
      </w:r>
      <w:r w:rsidRPr="00F34782">
        <w:rPr>
          <w:rFonts w:eastAsia="SimSun"/>
          <w:noProof/>
          <w:lang w:val="en-US"/>
        </w:rPr>
        <w:t>5</w:t>
      </w:r>
      <w:r w:rsidRPr="00F34782">
        <w:rPr>
          <w:rFonts w:eastAsia="SimSun"/>
          <w:noProof/>
        </w:rPr>
        <w:t>.</w:t>
      </w:r>
      <w:r w:rsidRPr="00F34782">
        <w:rPr>
          <w:rFonts w:eastAsia="SimSun"/>
          <w:noProof/>
          <w:lang w:val="en-US"/>
        </w:rPr>
        <w:t>2</w:t>
      </w:r>
      <w:r>
        <w:rPr>
          <w:rFonts w:asciiTheme="minorHAnsi" w:eastAsiaTheme="minorEastAsia" w:hAnsiTheme="minorHAnsi" w:cstheme="minorBidi"/>
          <w:noProof/>
          <w:sz w:val="22"/>
          <w:szCs w:val="22"/>
          <w:lang w:eastAsia="en-GB"/>
        </w:rPr>
        <w:tab/>
      </w:r>
      <w:r w:rsidRPr="00F34782">
        <w:rPr>
          <w:rFonts w:eastAsia="SimSun"/>
          <w:noProof/>
        </w:rPr>
        <w:t>Sending notifications to the conference event package</w:t>
      </w:r>
      <w:r>
        <w:rPr>
          <w:noProof/>
        </w:rPr>
        <w:tab/>
      </w:r>
      <w:r>
        <w:rPr>
          <w:noProof/>
        </w:rPr>
        <w:fldChar w:fldCharType="begin" w:fldLock="1"/>
      </w:r>
      <w:r>
        <w:rPr>
          <w:noProof/>
        </w:rPr>
        <w:instrText xml:space="preserve"> PAGEREF _Toc131400187 \h </w:instrText>
      </w:r>
      <w:r>
        <w:rPr>
          <w:noProof/>
        </w:rPr>
      </w:r>
      <w:r>
        <w:rPr>
          <w:noProof/>
        </w:rPr>
        <w:fldChar w:fldCharType="separate"/>
      </w:r>
      <w:r>
        <w:rPr>
          <w:noProof/>
        </w:rPr>
        <w:t>328</w:t>
      </w:r>
      <w:r>
        <w:rPr>
          <w:noProof/>
        </w:rPr>
        <w:fldChar w:fldCharType="end"/>
      </w:r>
    </w:p>
    <w:p w14:paraId="0C0C8CA5" w14:textId="5816EB7C"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rPr>
        <w:t>10.1.3.5.</w:t>
      </w:r>
      <w:r w:rsidRPr="00F34782">
        <w:rPr>
          <w:rFonts w:eastAsia="SimSun"/>
          <w:noProof/>
          <w:lang w:val="en-US"/>
        </w:rPr>
        <w:t>3</w:t>
      </w:r>
      <w:r>
        <w:rPr>
          <w:rFonts w:asciiTheme="minorHAnsi" w:eastAsiaTheme="minorEastAsia" w:hAnsiTheme="minorHAnsi" w:cstheme="minorBidi"/>
          <w:noProof/>
          <w:sz w:val="22"/>
          <w:szCs w:val="22"/>
          <w:lang w:eastAsia="en-GB"/>
        </w:rPr>
        <w:tab/>
      </w:r>
      <w:r w:rsidRPr="00F34782">
        <w:rPr>
          <w:rFonts w:eastAsia="SimSun"/>
          <w:noProof/>
          <w:lang w:val="en-US"/>
        </w:rPr>
        <w:t>Sending</w:t>
      </w:r>
      <w:r w:rsidRPr="00F34782">
        <w:rPr>
          <w:rFonts w:eastAsia="SimSun"/>
          <w:noProof/>
        </w:rPr>
        <w:t xml:space="preserve"> a subscription to the conference event package</w:t>
      </w:r>
      <w:r>
        <w:rPr>
          <w:noProof/>
        </w:rPr>
        <w:tab/>
      </w:r>
      <w:r>
        <w:rPr>
          <w:noProof/>
        </w:rPr>
        <w:fldChar w:fldCharType="begin" w:fldLock="1"/>
      </w:r>
      <w:r>
        <w:rPr>
          <w:noProof/>
        </w:rPr>
        <w:instrText xml:space="preserve"> PAGEREF _Toc131400188 \h </w:instrText>
      </w:r>
      <w:r>
        <w:rPr>
          <w:noProof/>
        </w:rPr>
      </w:r>
      <w:r>
        <w:rPr>
          <w:noProof/>
        </w:rPr>
        <w:fldChar w:fldCharType="separate"/>
      </w:r>
      <w:r>
        <w:rPr>
          <w:noProof/>
        </w:rPr>
        <w:t>328</w:t>
      </w:r>
      <w:r>
        <w:rPr>
          <w:noProof/>
        </w:rPr>
        <w:fldChar w:fldCharType="end"/>
      </w:r>
    </w:p>
    <w:p w14:paraId="587C4692" w14:textId="1CBA25E3" w:rsidR="002523A8" w:rsidRDefault="002523A8">
      <w:pPr>
        <w:pStyle w:val="TOC5"/>
        <w:rPr>
          <w:rFonts w:asciiTheme="minorHAnsi" w:eastAsiaTheme="minorEastAsia" w:hAnsiTheme="minorHAnsi" w:cstheme="minorBidi"/>
          <w:noProof/>
          <w:sz w:val="22"/>
          <w:szCs w:val="22"/>
          <w:lang w:eastAsia="en-GB"/>
        </w:rPr>
      </w:pPr>
      <w:r>
        <w:rPr>
          <w:noProof/>
        </w:rPr>
        <w:t>10.1.3.5.4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_Toc131400189 \h </w:instrText>
      </w:r>
      <w:r>
        <w:rPr>
          <w:noProof/>
        </w:rPr>
      </w:r>
      <w:r>
        <w:rPr>
          <w:noProof/>
        </w:rPr>
        <w:fldChar w:fldCharType="separate"/>
      </w:r>
      <w:r>
        <w:rPr>
          <w:noProof/>
        </w:rPr>
        <w:t>329</w:t>
      </w:r>
      <w:r>
        <w:rPr>
          <w:noProof/>
        </w:rPr>
        <w:fldChar w:fldCharType="end"/>
      </w:r>
    </w:p>
    <w:p w14:paraId="32AC2475" w14:textId="083F9B24" w:rsidR="002523A8" w:rsidRDefault="002523A8">
      <w:pPr>
        <w:pStyle w:val="TOC4"/>
        <w:rPr>
          <w:rFonts w:asciiTheme="minorHAnsi" w:eastAsiaTheme="minorEastAsia" w:hAnsiTheme="minorHAnsi" w:cstheme="minorBidi"/>
          <w:noProof/>
          <w:sz w:val="22"/>
          <w:szCs w:val="22"/>
          <w:lang w:eastAsia="en-GB"/>
        </w:rPr>
      </w:pPr>
      <w:r>
        <w:rPr>
          <w:noProof/>
        </w:rPr>
        <w:t>10.1.3.</w:t>
      </w:r>
      <w:r>
        <w:rPr>
          <w:noProof/>
          <w:lang w:eastAsia="ko-KR"/>
        </w:rPr>
        <w:t>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_Toc131400190 \h </w:instrText>
      </w:r>
      <w:r>
        <w:rPr>
          <w:noProof/>
        </w:rPr>
      </w:r>
      <w:r>
        <w:rPr>
          <w:noProof/>
        </w:rPr>
        <w:fldChar w:fldCharType="separate"/>
      </w:r>
      <w:r>
        <w:rPr>
          <w:noProof/>
        </w:rPr>
        <w:t>329</w:t>
      </w:r>
      <w:r>
        <w:rPr>
          <w:noProof/>
        </w:rPr>
        <w:fldChar w:fldCharType="end"/>
      </w:r>
    </w:p>
    <w:p w14:paraId="10FF790B" w14:textId="27ECAF8F" w:rsidR="002523A8" w:rsidRDefault="002523A8">
      <w:pPr>
        <w:pStyle w:val="TOC5"/>
        <w:rPr>
          <w:rFonts w:asciiTheme="minorHAnsi" w:eastAsiaTheme="minorEastAsia" w:hAnsiTheme="minorHAnsi" w:cstheme="minorBidi"/>
          <w:noProof/>
          <w:sz w:val="22"/>
          <w:szCs w:val="22"/>
          <w:lang w:eastAsia="en-GB"/>
        </w:rPr>
      </w:pPr>
      <w:r>
        <w:rPr>
          <w:noProof/>
        </w:rPr>
        <w:t>10.1.3.</w:t>
      </w:r>
      <w:r>
        <w:rPr>
          <w:noProof/>
          <w:lang w:eastAsia="ko-KR"/>
        </w:rPr>
        <w:t>6.1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F34782">
        <w:rPr>
          <w:rFonts w:eastAsia="SimSun"/>
          <w:noProof/>
        </w:rPr>
        <w:t>MIME type</w:t>
      </w:r>
      <w:r>
        <w:rPr>
          <w:noProof/>
        </w:rPr>
        <w:tab/>
      </w:r>
      <w:r>
        <w:rPr>
          <w:noProof/>
        </w:rPr>
        <w:fldChar w:fldCharType="begin" w:fldLock="1"/>
      </w:r>
      <w:r>
        <w:rPr>
          <w:noProof/>
        </w:rPr>
        <w:instrText xml:space="preserve"> PAGEREF _Toc131400191 \h </w:instrText>
      </w:r>
      <w:r>
        <w:rPr>
          <w:noProof/>
        </w:rPr>
      </w:r>
      <w:r>
        <w:rPr>
          <w:noProof/>
        </w:rPr>
        <w:fldChar w:fldCharType="separate"/>
      </w:r>
      <w:r>
        <w:rPr>
          <w:noProof/>
        </w:rPr>
        <w:t>329</w:t>
      </w:r>
      <w:r>
        <w:rPr>
          <w:noProof/>
        </w:rPr>
        <w:fldChar w:fldCharType="end"/>
      </w:r>
    </w:p>
    <w:p w14:paraId="33D35AFC" w14:textId="35342E42" w:rsidR="002523A8" w:rsidRDefault="002523A8">
      <w:pPr>
        <w:pStyle w:val="TOC6"/>
        <w:rPr>
          <w:rFonts w:asciiTheme="minorHAnsi" w:eastAsiaTheme="minorEastAsia" w:hAnsiTheme="minorHAnsi" w:cstheme="minorBidi"/>
          <w:noProof/>
          <w:sz w:val="22"/>
          <w:szCs w:val="22"/>
          <w:lang w:eastAsia="en-GB"/>
        </w:rPr>
      </w:pPr>
      <w:r>
        <w:rPr>
          <w:noProof/>
        </w:rPr>
        <w:t>10.1.3.6.1.1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_Toc131400192 \h </w:instrText>
      </w:r>
      <w:r>
        <w:rPr>
          <w:noProof/>
        </w:rPr>
      </w:r>
      <w:r>
        <w:rPr>
          <w:noProof/>
        </w:rPr>
        <w:fldChar w:fldCharType="separate"/>
      </w:r>
      <w:r>
        <w:rPr>
          <w:noProof/>
        </w:rPr>
        <w:t>329</w:t>
      </w:r>
      <w:r>
        <w:rPr>
          <w:noProof/>
        </w:rPr>
        <w:fldChar w:fldCharType="end"/>
      </w:r>
    </w:p>
    <w:p w14:paraId="4E565408" w14:textId="606A5DE9" w:rsidR="002523A8" w:rsidRDefault="002523A8">
      <w:pPr>
        <w:pStyle w:val="TOC6"/>
        <w:rPr>
          <w:rFonts w:asciiTheme="minorHAnsi" w:eastAsiaTheme="minorEastAsia" w:hAnsiTheme="minorHAnsi" w:cstheme="minorBidi"/>
          <w:noProof/>
          <w:sz w:val="22"/>
          <w:szCs w:val="22"/>
          <w:lang w:eastAsia="en-GB"/>
        </w:rPr>
      </w:pPr>
      <w:r>
        <w:rPr>
          <w:noProof/>
        </w:rPr>
        <w:t>10.1.3.6.1.2</w:t>
      </w:r>
      <w:r>
        <w:rPr>
          <w:rFonts w:asciiTheme="minorHAnsi" w:eastAsiaTheme="minorEastAsia" w:hAnsiTheme="minorHAnsi" w:cstheme="minorBidi"/>
          <w:noProof/>
          <w:sz w:val="22"/>
          <w:szCs w:val="22"/>
          <w:lang w:eastAsia="en-GB"/>
        </w:rPr>
        <w:tab/>
      </w:r>
      <w:r>
        <w:rPr>
          <w:noProof/>
        </w:rPr>
        <w:t>Schema</w:t>
      </w:r>
      <w:r>
        <w:rPr>
          <w:noProof/>
        </w:rPr>
        <w:tab/>
      </w:r>
      <w:r>
        <w:rPr>
          <w:noProof/>
        </w:rPr>
        <w:fldChar w:fldCharType="begin" w:fldLock="1"/>
      </w:r>
      <w:r>
        <w:rPr>
          <w:noProof/>
        </w:rPr>
        <w:instrText xml:space="preserve"> PAGEREF _Toc131400193 \h </w:instrText>
      </w:r>
      <w:r>
        <w:rPr>
          <w:noProof/>
        </w:rPr>
      </w:r>
      <w:r>
        <w:rPr>
          <w:noProof/>
        </w:rPr>
        <w:fldChar w:fldCharType="separate"/>
      </w:r>
      <w:r>
        <w:rPr>
          <w:noProof/>
        </w:rPr>
        <w:t>329</w:t>
      </w:r>
      <w:r>
        <w:rPr>
          <w:noProof/>
        </w:rPr>
        <w:fldChar w:fldCharType="end"/>
      </w:r>
    </w:p>
    <w:p w14:paraId="60E2929E" w14:textId="10CB64C4" w:rsidR="002523A8" w:rsidRDefault="002523A8">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Remote change of an MCPTT user's selected group</w:t>
      </w:r>
      <w:r>
        <w:rPr>
          <w:noProof/>
        </w:rPr>
        <w:tab/>
      </w:r>
      <w:r>
        <w:rPr>
          <w:noProof/>
        </w:rPr>
        <w:fldChar w:fldCharType="begin" w:fldLock="1"/>
      </w:r>
      <w:r>
        <w:rPr>
          <w:noProof/>
        </w:rPr>
        <w:instrText xml:space="preserve"> PAGEREF _Toc131400194 \h </w:instrText>
      </w:r>
      <w:r>
        <w:rPr>
          <w:noProof/>
        </w:rPr>
      </w:r>
      <w:r>
        <w:rPr>
          <w:noProof/>
        </w:rPr>
        <w:fldChar w:fldCharType="separate"/>
      </w:r>
      <w:r>
        <w:rPr>
          <w:noProof/>
        </w:rPr>
        <w:t>330</w:t>
      </w:r>
      <w:r>
        <w:rPr>
          <w:noProof/>
        </w:rPr>
        <w:fldChar w:fldCharType="end"/>
      </w:r>
    </w:p>
    <w:p w14:paraId="6F1F9DD3" w14:textId="5683581C" w:rsidR="002523A8" w:rsidRDefault="002523A8">
      <w:pPr>
        <w:pStyle w:val="TOC4"/>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_Toc131400195 \h </w:instrText>
      </w:r>
      <w:r>
        <w:rPr>
          <w:noProof/>
        </w:rPr>
      </w:r>
      <w:r>
        <w:rPr>
          <w:noProof/>
        </w:rPr>
        <w:fldChar w:fldCharType="separate"/>
      </w:r>
      <w:r>
        <w:rPr>
          <w:noProof/>
        </w:rPr>
        <w:t>330</w:t>
      </w:r>
      <w:r>
        <w:rPr>
          <w:noProof/>
        </w:rPr>
        <w:fldChar w:fldCharType="end"/>
      </w:r>
    </w:p>
    <w:p w14:paraId="2AF68D1B" w14:textId="4D0CCE3D" w:rsidR="002523A8" w:rsidRDefault="002523A8">
      <w:pPr>
        <w:pStyle w:val="TOC4"/>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_Toc131400196 \h </w:instrText>
      </w:r>
      <w:r>
        <w:rPr>
          <w:noProof/>
        </w:rPr>
      </w:r>
      <w:r>
        <w:rPr>
          <w:noProof/>
        </w:rPr>
        <w:fldChar w:fldCharType="separate"/>
      </w:r>
      <w:r>
        <w:rPr>
          <w:noProof/>
        </w:rPr>
        <w:t>330</w:t>
      </w:r>
      <w:r>
        <w:rPr>
          <w:noProof/>
        </w:rPr>
        <w:fldChar w:fldCharType="end"/>
      </w:r>
    </w:p>
    <w:p w14:paraId="4F901C8D" w14:textId="2696C7E8" w:rsidR="002523A8" w:rsidRDefault="002523A8">
      <w:pPr>
        <w:pStyle w:val="TOC5"/>
        <w:rPr>
          <w:rFonts w:asciiTheme="minorHAnsi" w:eastAsiaTheme="minorEastAsia" w:hAnsiTheme="minorHAnsi" w:cstheme="minorBidi"/>
          <w:noProof/>
          <w:sz w:val="22"/>
          <w:szCs w:val="22"/>
          <w:lang w:eastAsia="en-GB"/>
        </w:rPr>
      </w:pPr>
      <w:r>
        <w:rPr>
          <w:noProof/>
        </w:rPr>
        <w:t>10.1.4.2.1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_Toc131400197 \h </w:instrText>
      </w:r>
      <w:r>
        <w:rPr>
          <w:noProof/>
        </w:rPr>
      </w:r>
      <w:r>
        <w:rPr>
          <w:noProof/>
        </w:rPr>
        <w:fldChar w:fldCharType="separate"/>
      </w:r>
      <w:r>
        <w:rPr>
          <w:noProof/>
        </w:rPr>
        <w:t>330</w:t>
      </w:r>
      <w:r>
        <w:rPr>
          <w:noProof/>
        </w:rPr>
        <w:fldChar w:fldCharType="end"/>
      </w:r>
    </w:p>
    <w:p w14:paraId="66A41B98" w14:textId="4284EEC2" w:rsidR="002523A8" w:rsidRDefault="002523A8">
      <w:pPr>
        <w:pStyle w:val="TOC5"/>
        <w:rPr>
          <w:rFonts w:asciiTheme="minorHAnsi" w:eastAsiaTheme="minorEastAsia" w:hAnsiTheme="minorHAnsi" w:cstheme="minorBidi"/>
          <w:noProof/>
          <w:sz w:val="22"/>
          <w:szCs w:val="22"/>
          <w:lang w:eastAsia="en-GB"/>
        </w:rPr>
      </w:pPr>
      <w:r>
        <w:rPr>
          <w:noProof/>
        </w:rPr>
        <w:t>10.1.4.2.2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_Toc131400198 \h </w:instrText>
      </w:r>
      <w:r>
        <w:rPr>
          <w:noProof/>
        </w:rPr>
      </w:r>
      <w:r>
        <w:rPr>
          <w:noProof/>
        </w:rPr>
        <w:fldChar w:fldCharType="separate"/>
      </w:r>
      <w:r>
        <w:rPr>
          <w:noProof/>
        </w:rPr>
        <w:t>331</w:t>
      </w:r>
      <w:r>
        <w:rPr>
          <w:noProof/>
        </w:rPr>
        <w:fldChar w:fldCharType="end"/>
      </w:r>
    </w:p>
    <w:p w14:paraId="40C39645" w14:textId="1DB57051" w:rsidR="002523A8" w:rsidRDefault="002523A8">
      <w:pPr>
        <w:pStyle w:val="TOC4"/>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_Toc131400199 \h </w:instrText>
      </w:r>
      <w:r>
        <w:rPr>
          <w:noProof/>
        </w:rPr>
      </w:r>
      <w:r>
        <w:rPr>
          <w:noProof/>
        </w:rPr>
        <w:fldChar w:fldCharType="separate"/>
      </w:r>
      <w:r>
        <w:rPr>
          <w:noProof/>
        </w:rPr>
        <w:t>332</w:t>
      </w:r>
      <w:r>
        <w:rPr>
          <w:noProof/>
        </w:rPr>
        <w:fldChar w:fldCharType="end"/>
      </w:r>
    </w:p>
    <w:p w14:paraId="2A68BF2B" w14:textId="13C5A0F3" w:rsidR="002523A8" w:rsidRDefault="002523A8">
      <w:pPr>
        <w:pStyle w:val="TOC5"/>
        <w:rPr>
          <w:rFonts w:asciiTheme="minorHAnsi" w:eastAsiaTheme="minorEastAsia" w:hAnsiTheme="minorHAnsi" w:cstheme="minorBidi"/>
          <w:noProof/>
          <w:sz w:val="22"/>
          <w:szCs w:val="22"/>
          <w:lang w:eastAsia="en-GB"/>
        </w:rPr>
      </w:pPr>
      <w:r>
        <w:rPr>
          <w:noProof/>
        </w:rPr>
        <w:t>10.1.4.3.1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_Toc131400200 \h </w:instrText>
      </w:r>
      <w:r>
        <w:rPr>
          <w:noProof/>
        </w:rPr>
      </w:r>
      <w:r>
        <w:rPr>
          <w:noProof/>
        </w:rPr>
        <w:fldChar w:fldCharType="separate"/>
      </w:r>
      <w:r>
        <w:rPr>
          <w:noProof/>
        </w:rPr>
        <w:t>332</w:t>
      </w:r>
      <w:r>
        <w:rPr>
          <w:noProof/>
        </w:rPr>
        <w:fldChar w:fldCharType="end"/>
      </w:r>
    </w:p>
    <w:p w14:paraId="0F7A8FE5" w14:textId="4CBB9D9C" w:rsidR="002523A8" w:rsidRDefault="002523A8">
      <w:pPr>
        <w:pStyle w:val="TOC5"/>
        <w:rPr>
          <w:rFonts w:asciiTheme="minorHAnsi" w:eastAsiaTheme="minorEastAsia" w:hAnsiTheme="minorHAnsi" w:cstheme="minorBidi"/>
          <w:noProof/>
          <w:sz w:val="22"/>
          <w:szCs w:val="22"/>
          <w:lang w:eastAsia="en-GB"/>
        </w:rPr>
      </w:pPr>
      <w:r>
        <w:rPr>
          <w:noProof/>
        </w:rPr>
        <w:t>10.1.4.3.2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_Toc131400201 \h </w:instrText>
      </w:r>
      <w:r>
        <w:rPr>
          <w:noProof/>
        </w:rPr>
      </w:r>
      <w:r>
        <w:rPr>
          <w:noProof/>
        </w:rPr>
        <w:fldChar w:fldCharType="separate"/>
      </w:r>
      <w:r>
        <w:rPr>
          <w:noProof/>
        </w:rPr>
        <w:t>334</w:t>
      </w:r>
      <w:r>
        <w:rPr>
          <w:noProof/>
        </w:rPr>
        <w:fldChar w:fldCharType="end"/>
      </w:r>
    </w:p>
    <w:p w14:paraId="6BEEEB4D" w14:textId="4DFF449D" w:rsidR="002523A8" w:rsidRDefault="002523A8">
      <w:pPr>
        <w:pStyle w:val="TOC4"/>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_Toc131400202 \h </w:instrText>
      </w:r>
      <w:r>
        <w:rPr>
          <w:noProof/>
        </w:rPr>
      </w:r>
      <w:r>
        <w:rPr>
          <w:noProof/>
        </w:rPr>
        <w:fldChar w:fldCharType="separate"/>
      </w:r>
      <w:r>
        <w:rPr>
          <w:noProof/>
        </w:rPr>
        <w:t>334</w:t>
      </w:r>
      <w:r>
        <w:rPr>
          <w:noProof/>
        </w:rPr>
        <w:fldChar w:fldCharType="end"/>
      </w:r>
    </w:p>
    <w:p w14:paraId="47C5E222" w14:textId="1B7EBE28" w:rsidR="002523A8" w:rsidRDefault="002523A8">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Remotely initiated group call</w:t>
      </w:r>
      <w:r>
        <w:rPr>
          <w:noProof/>
        </w:rPr>
        <w:tab/>
      </w:r>
      <w:r>
        <w:rPr>
          <w:noProof/>
        </w:rPr>
        <w:fldChar w:fldCharType="begin" w:fldLock="1"/>
      </w:r>
      <w:r>
        <w:rPr>
          <w:noProof/>
        </w:rPr>
        <w:instrText xml:space="preserve"> PAGEREF _Toc131400203 \h </w:instrText>
      </w:r>
      <w:r>
        <w:rPr>
          <w:noProof/>
        </w:rPr>
      </w:r>
      <w:r>
        <w:rPr>
          <w:noProof/>
        </w:rPr>
        <w:fldChar w:fldCharType="separate"/>
      </w:r>
      <w:r>
        <w:rPr>
          <w:noProof/>
        </w:rPr>
        <w:t>336</w:t>
      </w:r>
      <w:r>
        <w:rPr>
          <w:noProof/>
        </w:rPr>
        <w:fldChar w:fldCharType="end"/>
      </w:r>
    </w:p>
    <w:p w14:paraId="0D810141" w14:textId="74414E6C" w:rsidR="002523A8" w:rsidRDefault="002523A8">
      <w:pPr>
        <w:pStyle w:val="TOC4"/>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_Toc131400204 \h </w:instrText>
      </w:r>
      <w:r>
        <w:rPr>
          <w:noProof/>
        </w:rPr>
      </w:r>
      <w:r>
        <w:rPr>
          <w:noProof/>
        </w:rPr>
        <w:fldChar w:fldCharType="separate"/>
      </w:r>
      <w:r>
        <w:rPr>
          <w:noProof/>
        </w:rPr>
        <w:t>336</w:t>
      </w:r>
      <w:r>
        <w:rPr>
          <w:noProof/>
        </w:rPr>
        <w:fldChar w:fldCharType="end"/>
      </w:r>
    </w:p>
    <w:p w14:paraId="2919D85B" w14:textId="625A928E" w:rsidR="002523A8" w:rsidRDefault="002523A8">
      <w:pPr>
        <w:pStyle w:val="TOC4"/>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_Toc131400205 \h </w:instrText>
      </w:r>
      <w:r>
        <w:rPr>
          <w:noProof/>
        </w:rPr>
      </w:r>
      <w:r>
        <w:rPr>
          <w:noProof/>
        </w:rPr>
        <w:fldChar w:fldCharType="separate"/>
      </w:r>
      <w:r>
        <w:rPr>
          <w:noProof/>
        </w:rPr>
        <w:t>336</w:t>
      </w:r>
      <w:r>
        <w:rPr>
          <w:noProof/>
        </w:rPr>
        <w:fldChar w:fldCharType="end"/>
      </w:r>
    </w:p>
    <w:p w14:paraId="5F8DE84F" w14:textId="24135198" w:rsidR="002523A8" w:rsidRDefault="002523A8">
      <w:pPr>
        <w:pStyle w:val="TOC5"/>
        <w:rPr>
          <w:rFonts w:asciiTheme="minorHAnsi" w:eastAsiaTheme="minorEastAsia" w:hAnsiTheme="minorHAnsi" w:cstheme="minorBidi"/>
          <w:noProof/>
          <w:sz w:val="22"/>
          <w:szCs w:val="22"/>
          <w:lang w:eastAsia="en-GB"/>
        </w:rPr>
      </w:pPr>
      <w:r>
        <w:rPr>
          <w:noProof/>
        </w:rPr>
        <w:t>10.1.5.2.1</w:t>
      </w:r>
      <w:r>
        <w:rPr>
          <w:rFonts w:asciiTheme="minorHAnsi" w:eastAsiaTheme="minorEastAsia" w:hAnsiTheme="minorHAnsi" w:cstheme="minorBidi"/>
          <w:noProof/>
          <w:sz w:val="22"/>
          <w:szCs w:val="22"/>
          <w:lang w:eastAsia="en-GB"/>
        </w:rPr>
        <w:tab/>
      </w:r>
      <w:r>
        <w:rPr>
          <w:noProof/>
        </w:rPr>
        <w:t>Remotely initiated group call initiation request procedures</w:t>
      </w:r>
      <w:r>
        <w:rPr>
          <w:noProof/>
        </w:rPr>
        <w:tab/>
      </w:r>
      <w:r>
        <w:rPr>
          <w:noProof/>
        </w:rPr>
        <w:fldChar w:fldCharType="begin" w:fldLock="1"/>
      </w:r>
      <w:r>
        <w:rPr>
          <w:noProof/>
        </w:rPr>
        <w:instrText xml:space="preserve"> PAGEREF _Toc131400206 \h </w:instrText>
      </w:r>
      <w:r>
        <w:rPr>
          <w:noProof/>
        </w:rPr>
      </w:r>
      <w:r>
        <w:rPr>
          <w:noProof/>
        </w:rPr>
        <w:fldChar w:fldCharType="separate"/>
      </w:r>
      <w:r>
        <w:rPr>
          <w:noProof/>
        </w:rPr>
        <w:t>336</w:t>
      </w:r>
      <w:r>
        <w:rPr>
          <w:noProof/>
        </w:rPr>
        <w:fldChar w:fldCharType="end"/>
      </w:r>
    </w:p>
    <w:p w14:paraId="621602F4" w14:textId="26843438" w:rsidR="002523A8" w:rsidRDefault="002523A8">
      <w:pPr>
        <w:pStyle w:val="TOC5"/>
        <w:rPr>
          <w:rFonts w:asciiTheme="minorHAnsi" w:eastAsiaTheme="minorEastAsia" w:hAnsiTheme="minorHAnsi" w:cstheme="minorBidi"/>
          <w:noProof/>
          <w:sz w:val="22"/>
          <w:szCs w:val="22"/>
          <w:lang w:eastAsia="en-GB"/>
        </w:rPr>
      </w:pPr>
      <w:r>
        <w:rPr>
          <w:noProof/>
        </w:rPr>
        <w:t>10.1.5.2.2</w:t>
      </w:r>
      <w:r>
        <w:rPr>
          <w:rFonts w:asciiTheme="minorHAnsi" w:eastAsiaTheme="minorEastAsia" w:hAnsiTheme="minorHAnsi" w:cstheme="minorBidi"/>
          <w:noProof/>
          <w:sz w:val="22"/>
          <w:szCs w:val="22"/>
          <w:lang w:eastAsia="en-GB"/>
        </w:rPr>
        <w:tab/>
      </w:r>
      <w:r>
        <w:rPr>
          <w:noProof/>
        </w:rPr>
        <w:t>Remote client procedures for handling remotely initiated group call request</w:t>
      </w:r>
      <w:r>
        <w:rPr>
          <w:noProof/>
        </w:rPr>
        <w:tab/>
      </w:r>
      <w:r>
        <w:rPr>
          <w:noProof/>
        </w:rPr>
        <w:fldChar w:fldCharType="begin" w:fldLock="1"/>
      </w:r>
      <w:r>
        <w:rPr>
          <w:noProof/>
        </w:rPr>
        <w:instrText xml:space="preserve"> PAGEREF _Toc131400207 \h </w:instrText>
      </w:r>
      <w:r>
        <w:rPr>
          <w:noProof/>
        </w:rPr>
      </w:r>
      <w:r>
        <w:rPr>
          <w:noProof/>
        </w:rPr>
        <w:fldChar w:fldCharType="separate"/>
      </w:r>
      <w:r>
        <w:rPr>
          <w:noProof/>
        </w:rPr>
        <w:t>338</w:t>
      </w:r>
      <w:r>
        <w:rPr>
          <w:noProof/>
        </w:rPr>
        <w:fldChar w:fldCharType="end"/>
      </w:r>
    </w:p>
    <w:p w14:paraId="017C25D5" w14:textId="4F51069A" w:rsidR="002523A8" w:rsidRDefault="002523A8">
      <w:pPr>
        <w:pStyle w:val="TOC4"/>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_Toc131400208 \h </w:instrText>
      </w:r>
      <w:r>
        <w:rPr>
          <w:noProof/>
        </w:rPr>
      </w:r>
      <w:r>
        <w:rPr>
          <w:noProof/>
        </w:rPr>
        <w:fldChar w:fldCharType="separate"/>
      </w:r>
      <w:r>
        <w:rPr>
          <w:noProof/>
        </w:rPr>
        <w:t>339</w:t>
      </w:r>
      <w:r>
        <w:rPr>
          <w:noProof/>
        </w:rPr>
        <w:fldChar w:fldCharType="end"/>
      </w:r>
    </w:p>
    <w:p w14:paraId="12C41208" w14:textId="60743CF0" w:rsidR="002523A8" w:rsidRDefault="002523A8">
      <w:pPr>
        <w:pStyle w:val="TOC5"/>
        <w:rPr>
          <w:rFonts w:asciiTheme="minorHAnsi" w:eastAsiaTheme="minorEastAsia" w:hAnsiTheme="minorHAnsi" w:cstheme="minorBidi"/>
          <w:noProof/>
          <w:sz w:val="22"/>
          <w:szCs w:val="22"/>
          <w:lang w:eastAsia="en-GB"/>
        </w:rPr>
      </w:pPr>
      <w:r>
        <w:rPr>
          <w:noProof/>
        </w:rPr>
        <w:t>10.1.5.3.1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_Toc131400209 \h </w:instrText>
      </w:r>
      <w:r>
        <w:rPr>
          <w:noProof/>
        </w:rPr>
      </w:r>
      <w:r>
        <w:rPr>
          <w:noProof/>
        </w:rPr>
        <w:fldChar w:fldCharType="separate"/>
      </w:r>
      <w:r>
        <w:rPr>
          <w:noProof/>
        </w:rPr>
        <w:t>339</w:t>
      </w:r>
      <w:r>
        <w:rPr>
          <w:noProof/>
        </w:rPr>
        <w:fldChar w:fldCharType="end"/>
      </w:r>
    </w:p>
    <w:p w14:paraId="06F4727C" w14:textId="22EDC004" w:rsidR="002523A8" w:rsidRDefault="002523A8">
      <w:pPr>
        <w:pStyle w:val="TOC5"/>
        <w:rPr>
          <w:rFonts w:asciiTheme="minorHAnsi" w:eastAsiaTheme="minorEastAsia" w:hAnsiTheme="minorHAnsi" w:cstheme="minorBidi"/>
          <w:noProof/>
          <w:sz w:val="22"/>
          <w:szCs w:val="22"/>
          <w:lang w:eastAsia="en-GB"/>
        </w:rPr>
      </w:pPr>
      <w:r>
        <w:rPr>
          <w:noProof/>
        </w:rPr>
        <w:t>10.1.5.3.2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_Toc131400210 \h </w:instrText>
      </w:r>
      <w:r>
        <w:rPr>
          <w:noProof/>
        </w:rPr>
      </w:r>
      <w:r>
        <w:rPr>
          <w:noProof/>
        </w:rPr>
        <w:fldChar w:fldCharType="separate"/>
      </w:r>
      <w:r>
        <w:rPr>
          <w:noProof/>
        </w:rPr>
        <w:t>341</w:t>
      </w:r>
      <w:r>
        <w:rPr>
          <w:noProof/>
        </w:rPr>
        <w:fldChar w:fldCharType="end"/>
      </w:r>
    </w:p>
    <w:p w14:paraId="6AD8B927" w14:textId="3A0E00EA" w:rsidR="002523A8" w:rsidRDefault="002523A8">
      <w:pPr>
        <w:pStyle w:val="TOC4"/>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_Toc131400211 \h </w:instrText>
      </w:r>
      <w:r>
        <w:rPr>
          <w:noProof/>
        </w:rPr>
      </w:r>
      <w:r>
        <w:rPr>
          <w:noProof/>
        </w:rPr>
        <w:fldChar w:fldCharType="separate"/>
      </w:r>
      <w:r>
        <w:rPr>
          <w:noProof/>
        </w:rPr>
        <w:t>341</w:t>
      </w:r>
      <w:r>
        <w:rPr>
          <w:noProof/>
        </w:rPr>
        <w:fldChar w:fldCharType="end"/>
      </w:r>
    </w:p>
    <w:p w14:paraId="1743F4E9" w14:textId="2DEDDCFC"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10.2</w:t>
      </w:r>
      <w:r>
        <w:rPr>
          <w:rFonts w:asciiTheme="minorHAnsi" w:eastAsiaTheme="minorEastAsia" w:hAnsiTheme="minorHAnsi" w:cstheme="minorBidi"/>
          <w:noProof/>
          <w:sz w:val="22"/>
          <w:szCs w:val="22"/>
          <w:lang w:eastAsia="en-GB"/>
        </w:rPr>
        <w:tab/>
      </w:r>
      <w:r w:rsidRPr="00F34782">
        <w:rPr>
          <w:rFonts w:eastAsia="SimSun"/>
          <w:noProof/>
        </w:rPr>
        <w:t>Off-network group call</w:t>
      </w:r>
      <w:r>
        <w:rPr>
          <w:noProof/>
        </w:rPr>
        <w:tab/>
      </w:r>
      <w:r>
        <w:rPr>
          <w:noProof/>
        </w:rPr>
        <w:fldChar w:fldCharType="begin" w:fldLock="1"/>
      </w:r>
      <w:r>
        <w:rPr>
          <w:noProof/>
        </w:rPr>
        <w:instrText xml:space="preserve"> PAGEREF _Toc131400212 \h </w:instrText>
      </w:r>
      <w:r>
        <w:rPr>
          <w:noProof/>
        </w:rPr>
      </w:r>
      <w:r>
        <w:rPr>
          <w:noProof/>
        </w:rPr>
        <w:fldChar w:fldCharType="separate"/>
      </w:r>
      <w:r>
        <w:rPr>
          <w:noProof/>
        </w:rPr>
        <w:t>343</w:t>
      </w:r>
      <w:r>
        <w:rPr>
          <w:noProof/>
        </w:rPr>
        <w:fldChar w:fldCharType="end"/>
      </w:r>
    </w:p>
    <w:p w14:paraId="25174186" w14:textId="39A6FB5D"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10.2.1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_Toc131400213 \h </w:instrText>
      </w:r>
      <w:r>
        <w:rPr>
          <w:noProof/>
        </w:rPr>
      </w:r>
      <w:r>
        <w:rPr>
          <w:noProof/>
        </w:rPr>
        <w:fldChar w:fldCharType="separate"/>
      </w:r>
      <w:r>
        <w:rPr>
          <w:noProof/>
        </w:rPr>
        <w:t>343</w:t>
      </w:r>
      <w:r>
        <w:rPr>
          <w:noProof/>
        </w:rPr>
        <w:fldChar w:fldCharType="end"/>
      </w:r>
    </w:p>
    <w:p w14:paraId="083971F9" w14:textId="2BAA8FEB" w:rsidR="002523A8" w:rsidRDefault="002523A8">
      <w:pPr>
        <w:pStyle w:val="TOC4"/>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_Toc131400214 \h </w:instrText>
      </w:r>
      <w:r>
        <w:rPr>
          <w:noProof/>
        </w:rPr>
      </w:r>
      <w:r>
        <w:rPr>
          <w:noProof/>
        </w:rPr>
        <w:fldChar w:fldCharType="separate"/>
      </w:r>
      <w:r>
        <w:rPr>
          <w:noProof/>
        </w:rPr>
        <w:t>343</w:t>
      </w:r>
      <w:r>
        <w:rPr>
          <w:noProof/>
        </w:rPr>
        <w:fldChar w:fldCharType="end"/>
      </w:r>
    </w:p>
    <w:p w14:paraId="1ED60B17" w14:textId="1FE5C753" w:rsidR="002523A8" w:rsidRDefault="002523A8">
      <w:pPr>
        <w:pStyle w:val="TOC5"/>
        <w:rPr>
          <w:rFonts w:asciiTheme="minorHAnsi" w:eastAsiaTheme="minorEastAsia" w:hAnsiTheme="minorHAnsi" w:cstheme="minorBidi"/>
          <w:noProof/>
          <w:sz w:val="22"/>
          <w:szCs w:val="22"/>
          <w:lang w:eastAsia="en-GB"/>
        </w:rPr>
      </w:pPr>
      <w:r>
        <w:rPr>
          <w:noProof/>
          <w:lang w:eastAsia="zh-CN"/>
        </w:rPr>
        <w:t>10.2.1.1.1</w:t>
      </w:r>
      <w:r>
        <w:rPr>
          <w:rFonts w:asciiTheme="minorHAnsi" w:eastAsiaTheme="minorEastAsia" w:hAnsiTheme="minorHAnsi" w:cstheme="minorBidi"/>
          <w:noProof/>
          <w:sz w:val="22"/>
          <w:szCs w:val="22"/>
          <w:lang w:eastAsia="en-GB"/>
        </w:rPr>
        <w:tab/>
      </w:r>
      <w:r>
        <w:rPr>
          <w:noProof/>
          <w:lang w:eastAsia="zh-CN"/>
        </w:rPr>
        <w:t>MONP message transport</w:t>
      </w:r>
      <w:r>
        <w:rPr>
          <w:noProof/>
        </w:rPr>
        <w:tab/>
      </w:r>
      <w:r>
        <w:rPr>
          <w:noProof/>
        </w:rPr>
        <w:fldChar w:fldCharType="begin" w:fldLock="1"/>
      </w:r>
      <w:r>
        <w:rPr>
          <w:noProof/>
        </w:rPr>
        <w:instrText xml:space="preserve"> PAGEREF _Toc131400215 \h </w:instrText>
      </w:r>
      <w:r>
        <w:rPr>
          <w:noProof/>
        </w:rPr>
      </w:r>
      <w:r>
        <w:rPr>
          <w:noProof/>
        </w:rPr>
        <w:fldChar w:fldCharType="separate"/>
      </w:r>
      <w:r>
        <w:rPr>
          <w:noProof/>
        </w:rPr>
        <w:t>343</w:t>
      </w:r>
      <w:r>
        <w:rPr>
          <w:noProof/>
        </w:rPr>
        <w:fldChar w:fldCharType="end"/>
      </w:r>
    </w:p>
    <w:p w14:paraId="14743C96" w14:textId="644EF972" w:rsidR="002523A8" w:rsidRDefault="002523A8">
      <w:pPr>
        <w:pStyle w:val="TOC5"/>
        <w:rPr>
          <w:rFonts w:asciiTheme="minorHAnsi" w:eastAsiaTheme="minorEastAsia" w:hAnsiTheme="minorHAnsi" w:cstheme="minorBidi"/>
          <w:noProof/>
          <w:sz w:val="22"/>
          <w:szCs w:val="22"/>
          <w:lang w:eastAsia="en-GB"/>
        </w:rPr>
      </w:pPr>
      <w:r>
        <w:rPr>
          <w:noProof/>
        </w:rPr>
        <w:t>10.2.1.1.2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_Toc131400216 \h </w:instrText>
      </w:r>
      <w:r>
        <w:rPr>
          <w:noProof/>
        </w:rPr>
      </w:r>
      <w:r>
        <w:rPr>
          <w:noProof/>
        </w:rPr>
        <w:fldChar w:fldCharType="separate"/>
      </w:r>
      <w:r>
        <w:rPr>
          <w:noProof/>
        </w:rPr>
        <w:t>343</w:t>
      </w:r>
      <w:r>
        <w:rPr>
          <w:noProof/>
        </w:rPr>
        <w:fldChar w:fldCharType="end"/>
      </w:r>
    </w:p>
    <w:p w14:paraId="4A45080E" w14:textId="41DEDBA6" w:rsidR="002523A8" w:rsidRDefault="002523A8">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_Toc131400217 \h </w:instrText>
      </w:r>
      <w:r>
        <w:rPr>
          <w:noProof/>
        </w:rPr>
      </w:r>
      <w:r>
        <w:rPr>
          <w:noProof/>
        </w:rPr>
        <w:fldChar w:fldCharType="separate"/>
      </w:r>
      <w:r>
        <w:rPr>
          <w:noProof/>
        </w:rPr>
        <w:t>344</w:t>
      </w:r>
      <w:r>
        <w:rPr>
          <w:noProof/>
        </w:rPr>
        <w:fldChar w:fldCharType="end"/>
      </w:r>
    </w:p>
    <w:p w14:paraId="5552D874" w14:textId="071F6C8C" w:rsidR="002523A8" w:rsidRDefault="002523A8">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_Toc131400218 \h </w:instrText>
      </w:r>
      <w:r>
        <w:rPr>
          <w:noProof/>
        </w:rPr>
      </w:r>
      <w:r>
        <w:rPr>
          <w:noProof/>
        </w:rPr>
        <w:fldChar w:fldCharType="separate"/>
      </w:r>
      <w:r>
        <w:rPr>
          <w:noProof/>
        </w:rPr>
        <w:t>344</w:t>
      </w:r>
      <w:r>
        <w:rPr>
          <w:noProof/>
        </w:rPr>
        <w:fldChar w:fldCharType="end"/>
      </w:r>
    </w:p>
    <w:p w14:paraId="6646AC09" w14:textId="691E1E7A" w:rsidR="002523A8" w:rsidRDefault="002523A8">
      <w:pPr>
        <w:pStyle w:val="TOC4"/>
        <w:rPr>
          <w:rFonts w:asciiTheme="minorHAnsi" w:eastAsiaTheme="minorEastAsia" w:hAnsiTheme="minorHAnsi" w:cstheme="minorBidi"/>
          <w:noProof/>
          <w:sz w:val="22"/>
          <w:szCs w:val="22"/>
          <w:lang w:eastAsia="en-GB"/>
        </w:rPr>
      </w:pPr>
      <w:r>
        <w:rPr>
          <w:noProof/>
          <w:lang w:eastAsia="zh-CN"/>
        </w:rPr>
        <w:t>10.2.2.2</w:t>
      </w:r>
      <w:r>
        <w:rPr>
          <w:rFonts w:asciiTheme="minorHAnsi" w:eastAsiaTheme="minorEastAsia" w:hAnsiTheme="minorHAnsi" w:cstheme="minorBidi"/>
          <w:noProof/>
          <w:sz w:val="22"/>
          <w:szCs w:val="22"/>
          <w:lang w:eastAsia="en-GB"/>
        </w:rPr>
        <w:tab/>
      </w:r>
      <w:r>
        <w:rPr>
          <w:noProof/>
          <w:lang w:eastAsia="zh-CN"/>
        </w:rPr>
        <w:t>Basic call control state machine</w:t>
      </w:r>
      <w:r>
        <w:rPr>
          <w:noProof/>
        </w:rPr>
        <w:tab/>
      </w:r>
      <w:r>
        <w:rPr>
          <w:noProof/>
        </w:rPr>
        <w:fldChar w:fldCharType="begin" w:fldLock="1"/>
      </w:r>
      <w:r>
        <w:rPr>
          <w:noProof/>
        </w:rPr>
        <w:instrText xml:space="preserve"> PAGEREF _Toc131400219 \h </w:instrText>
      </w:r>
      <w:r>
        <w:rPr>
          <w:noProof/>
        </w:rPr>
      </w:r>
      <w:r>
        <w:rPr>
          <w:noProof/>
        </w:rPr>
        <w:fldChar w:fldCharType="separate"/>
      </w:r>
      <w:r>
        <w:rPr>
          <w:noProof/>
        </w:rPr>
        <w:t>344</w:t>
      </w:r>
      <w:r>
        <w:rPr>
          <w:noProof/>
        </w:rPr>
        <w:fldChar w:fldCharType="end"/>
      </w:r>
    </w:p>
    <w:p w14:paraId="4042C390" w14:textId="35618B6D" w:rsidR="002523A8" w:rsidRDefault="002523A8">
      <w:pPr>
        <w:pStyle w:val="TOC4"/>
        <w:rPr>
          <w:rFonts w:asciiTheme="minorHAnsi" w:eastAsiaTheme="minorEastAsia" w:hAnsiTheme="minorHAnsi" w:cstheme="minorBidi"/>
          <w:noProof/>
          <w:sz w:val="22"/>
          <w:szCs w:val="22"/>
          <w:lang w:eastAsia="en-GB"/>
        </w:rPr>
      </w:pPr>
      <w:r>
        <w:rPr>
          <w:noProof/>
          <w:lang w:eastAsia="zh-CN"/>
        </w:rPr>
        <w:t>10.2.2.3</w:t>
      </w:r>
      <w:r>
        <w:rPr>
          <w:rFonts w:asciiTheme="minorHAnsi" w:eastAsiaTheme="minorEastAsia" w:hAnsiTheme="minorHAnsi" w:cstheme="minorBidi"/>
          <w:noProof/>
          <w:sz w:val="22"/>
          <w:szCs w:val="22"/>
          <w:lang w:eastAsia="en-GB"/>
        </w:rPr>
        <w:tab/>
      </w:r>
      <w:r>
        <w:rPr>
          <w:noProof/>
          <w:lang w:eastAsia="zh-CN"/>
        </w:rPr>
        <w:t>Call Control states</w:t>
      </w:r>
      <w:r>
        <w:rPr>
          <w:noProof/>
        </w:rPr>
        <w:tab/>
      </w:r>
      <w:r>
        <w:rPr>
          <w:noProof/>
        </w:rPr>
        <w:fldChar w:fldCharType="begin" w:fldLock="1"/>
      </w:r>
      <w:r>
        <w:rPr>
          <w:noProof/>
        </w:rPr>
        <w:instrText xml:space="preserve"> PAGEREF _Toc131400220 \h </w:instrText>
      </w:r>
      <w:r>
        <w:rPr>
          <w:noProof/>
        </w:rPr>
      </w:r>
      <w:r>
        <w:rPr>
          <w:noProof/>
        </w:rPr>
        <w:fldChar w:fldCharType="separate"/>
      </w:r>
      <w:r>
        <w:rPr>
          <w:noProof/>
        </w:rPr>
        <w:t>345</w:t>
      </w:r>
      <w:r>
        <w:rPr>
          <w:noProof/>
        </w:rPr>
        <w:fldChar w:fldCharType="end"/>
      </w:r>
    </w:p>
    <w:p w14:paraId="5C555389" w14:textId="153D8C8D" w:rsidR="002523A8" w:rsidRDefault="002523A8">
      <w:pPr>
        <w:pStyle w:val="TOC5"/>
        <w:rPr>
          <w:rFonts w:asciiTheme="minorHAnsi" w:eastAsiaTheme="minorEastAsia" w:hAnsiTheme="minorHAnsi" w:cstheme="minorBidi"/>
          <w:noProof/>
          <w:sz w:val="22"/>
          <w:szCs w:val="22"/>
          <w:lang w:eastAsia="en-GB"/>
        </w:rPr>
      </w:pPr>
      <w:r>
        <w:rPr>
          <w:noProof/>
          <w:lang w:eastAsia="zh-CN"/>
        </w:rPr>
        <w:t>10.2.2.3.1</w:t>
      </w:r>
      <w:r>
        <w:rPr>
          <w:rFonts w:asciiTheme="minorHAnsi" w:eastAsiaTheme="minorEastAsia" w:hAnsiTheme="minorHAnsi" w:cstheme="minorBidi"/>
          <w:noProof/>
          <w:sz w:val="22"/>
          <w:szCs w:val="22"/>
          <w:lang w:eastAsia="en-GB"/>
        </w:rPr>
        <w:tab/>
      </w:r>
      <w:r>
        <w:rPr>
          <w:noProof/>
          <w:lang w:eastAsia="zh-CN"/>
        </w:rPr>
        <w:t>S1: start-stop</w:t>
      </w:r>
      <w:r>
        <w:rPr>
          <w:noProof/>
        </w:rPr>
        <w:tab/>
      </w:r>
      <w:r>
        <w:rPr>
          <w:noProof/>
        </w:rPr>
        <w:fldChar w:fldCharType="begin" w:fldLock="1"/>
      </w:r>
      <w:r>
        <w:rPr>
          <w:noProof/>
        </w:rPr>
        <w:instrText xml:space="preserve"> PAGEREF _Toc131400221 \h </w:instrText>
      </w:r>
      <w:r>
        <w:rPr>
          <w:noProof/>
        </w:rPr>
      </w:r>
      <w:r>
        <w:rPr>
          <w:noProof/>
        </w:rPr>
        <w:fldChar w:fldCharType="separate"/>
      </w:r>
      <w:r>
        <w:rPr>
          <w:noProof/>
        </w:rPr>
        <w:t>345</w:t>
      </w:r>
      <w:r>
        <w:rPr>
          <w:noProof/>
        </w:rPr>
        <w:fldChar w:fldCharType="end"/>
      </w:r>
    </w:p>
    <w:p w14:paraId="5072A202" w14:textId="3909E3A4" w:rsidR="002523A8" w:rsidRDefault="002523A8">
      <w:pPr>
        <w:pStyle w:val="TOC5"/>
        <w:rPr>
          <w:rFonts w:asciiTheme="minorHAnsi" w:eastAsiaTheme="minorEastAsia" w:hAnsiTheme="minorHAnsi" w:cstheme="minorBidi"/>
          <w:noProof/>
          <w:sz w:val="22"/>
          <w:szCs w:val="22"/>
          <w:lang w:eastAsia="en-GB"/>
        </w:rPr>
      </w:pPr>
      <w:r>
        <w:rPr>
          <w:noProof/>
          <w:lang w:eastAsia="zh-CN"/>
        </w:rPr>
        <w:t>10.2.2.3.2</w:t>
      </w:r>
      <w:r>
        <w:rPr>
          <w:rFonts w:asciiTheme="minorHAnsi" w:eastAsiaTheme="minorEastAsia" w:hAnsiTheme="minorHAnsi" w:cstheme="minorBidi"/>
          <w:noProof/>
          <w:sz w:val="22"/>
          <w:szCs w:val="22"/>
          <w:lang w:eastAsia="en-GB"/>
        </w:rPr>
        <w:tab/>
      </w:r>
      <w:r>
        <w:rPr>
          <w:noProof/>
          <w:lang w:eastAsia="zh-CN"/>
        </w:rPr>
        <w:t>S2: waiting for call announcement</w:t>
      </w:r>
      <w:r>
        <w:rPr>
          <w:noProof/>
        </w:rPr>
        <w:tab/>
      </w:r>
      <w:r>
        <w:rPr>
          <w:noProof/>
        </w:rPr>
        <w:fldChar w:fldCharType="begin" w:fldLock="1"/>
      </w:r>
      <w:r>
        <w:rPr>
          <w:noProof/>
        </w:rPr>
        <w:instrText xml:space="preserve"> PAGEREF _Toc131400222 \h </w:instrText>
      </w:r>
      <w:r>
        <w:rPr>
          <w:noProof/>
        </w:rPr>
      </w:r>
      <w:r>
        <w:rPr>
          <w:noProof/>
        </w:rPr>
        <w:fldChar w:fldCharType="separate"/>
      </w:r>
      <w:r>
        <w:rPr>
          <w:noProof/>
        </w:rPr>
        <w:t>345</w:t>
      </w:r>
      <w:r>
        <w:rPr>
          <w:noProof/>
        </w:rPr>
        <w:fldChar w:fldCharType="end"/>
      </w:r>
    </w:p>
    <w:p w14:paraId="58BE0E80" w14:textId="4816EE5E" w:rsidR="002523A8" w:rsidRDefault="002523A8">
      <w:pPr>
        <w:pStyle w:val="TOC5"/>
        <w:rPr>
          <w:rFonts w:asciiTheme="minorHAnsi" w:eastAsiaTheme="minorEastAsia" w:hAnsiTheme="minorHAnsi" w:cstheme="minorBidi"/>
          <w:noProof/>
          <w:sz w:val="22"/>
          <w:szCs w:val="22"/>
          <w:lang w:eastAsia="en-GB"/>
        </w:rPr>
      </w:pPr>
      <w:r>
        <w:rPr>
          <w:noProof/>
          <w:lang w:eastAsia="zh-CN"/>
        </w:rPr>
        <w:t>10.2.2.3.3</w:t>
      </w:r>
      <w:r>
        <w:rPr>
          <w:rFonts w:asciiTheme="minorHAnsi" w:eastAsiaTheme="minorEastAsia" w:hAnsiTheme="minorHAnsi" w:cstheme="minorBidi"/>
          <w:noProof/>
          <w:sz w:val="22"/>
          <w:szCs w:val="22"/>
          <w:lang w:eastAsia="en-GB"/>
        </w:rPr>
        <w:tab/>
      </w:r>
      <w:r>
        <w:rPr>
          <w:noProof/>
          <w:lang w:eastAsia="zh-CN"/>
        </w:rPr>
        <w:t>S3: part of ongoing call</w:t>
      </w:r>
      <w:r>
        <w:rPr>
          <w:noProof/>
        </w:rPr>
        <w:tab/>
      </w:r>
      <w:r>
        <w:rPr>
          <w:noProof/>
        </w:rPr>
        <w:fldChar w:fldCharType="begin" w:fldLock="1"/>
      </w:r>
      <w:r>
        <w:rPr>
          <w:noProof/>
        </w:rPr>
        <w:instrText xml:space="preserve"> PAGEREF _Toc131400223 \h </w:instrText>
      </w:r>
      <w:r>
        <w:rPr>
          <w:noProof/>
        </w:rPr>
      </w:r>
      <w:r>
        <w:rPr>
          <w:noProof/>
        </w:rPr>
        <w:fldChar w:fldCharType="separate"/>
      </w:r>
      <w:r>
        <w:rPr>
          <w:noProof/>
        </w:rPr>
        <w:t>345</w:t>
      </w:r>
      <w:r>
        <w:rPr>
          <w:noProof/>
        </w:rPr>
        <w:fldChar w:fldCharType="end"/>
      </w:r>
    </w:p>
    <w:p w14:paraId="0E3F344C" w14:textId="761D48E5" w:rsidR="002523A8" w:rsidRDefault="002523A8">
      <w:pPr>
        <w:pStyle w:val="TOC5"/>
        <w:rPr>
          <w:rFonts w:asciiTheme="minorHAnsi" w:eastAsiaTheme="minorEastAsia" w:hAnsiTheme="minorHAnsi" w:cstheme="minorBidi"/>
          <w:noProof/>
          <w:sz w:val="22"/>
          <w:szCs w:val="22"/>
          <w:lang w:eastAsia="en-GB"/>
        </w:rPr>
      </w:pPr>
      <w:r>
        <w:rPr>
          <w:noProof/>
          <w:lang w:eastAsia="zh-CN"/>
        </w:rPr>
        <w:t>10.2.2.3.4</w:t>
      </w:r>
      <w:r>
        <w:rPr>
          <w:rFonts w:asciiTheme="minorHAnsi" w:eastAsiaTheme="minorEastAsia" w:hAnsiTheme="minorHAnsi" w:cstheme="minorBidi"/>
          <w:noProof/>
          <w:sz w:val="22"/>
          <w:szCs w:val="22"/>
          <w:lang w:eastAsia="en-GB"/>
        </w:rPr>
        <w:tab/>
      </w:r>
      <w:r>
        <w:rPr>
          <w:noProof/>
          <w:lang w:eastAsia="zh-CN"/>
        </w:rPr>
        <w:t>S4: pending user action without confirm indication</w:t>
      </w:r>
      <w:r>
        <w:rPr>
          <w:noProof/>
        </w:rPr>
        <w:tab/>
      </w:r>
      <w:r>
        <w:rPr>
          <w:noProof/>
        </w:rPr>
        <w:fldChar w:fldCharType="begin" w:fldLock="1"/>
      </w:r>
      <w:r>
        <w:rPr>
          <w:noProof/>
        </w:rPr>
        <w:instrText xml:space="preserve"> PAGEREF _Toc131400224 \h </w:instrText>
      </w:r>
      <w:r>
        <w:rPr>
          <w:noProof/>
        </w:rPr>
      </w:r>
      <w:r>
        <w:rPr>
          <w:noProof/>
        </w:rPr>
        <w:fldChar w:fldCharType="separate"/>
      </w:r>
      <w:r>
        <w:rPr>
          <w:noProof/>
        </w:rPr>
        <w:t>345</w:t>
      </w:r>
      <w:r>
        <w:rPr>
          <w:noProof/>
        </w:rPr>
        <w:fldChar w:fldCharType="end"/>
      </w:r>
    </w:p>
    <w:p w14:paraId="29C5FB63" w14:textId="66D4E601" w:rsidR="002523A8" w:rsidRDefault="002523A8">
      <w:pPr>
        <w:pStyle w:val="TOC5"/>
        <w:rPr>
          <w:rFonts w:asciiTheme="minorHAnsi" w:eastAsiaTheme="minorEastAsia" w:hAnsiTheme="minorHAnsi" w:cstheme="minorBidi"/>
          <w:noProof/>
          <w:sz w:val="22"/>
          <w:szCs w:val="22"/>
          <w:lang w:eastAsia="en-GB"/>
        </w:rPr>
      </w:pPr>
      <w:r>
        <w:rPr>
          <w:noProof/>
          <w:lang w:eastAsia="zh-CN"/>
        </w:rPr>
        <w:t>10.2.2.3.5</w:t>
      </w:r>
      <w:r>
        <w:rPr>
          <w:rFonts w:asciiTheme="minorHAnsi" w:eastAsiaTheme="minorEastAsia" w:hAnsiTheme="minorHAnsi" w:cstheme="minorBidi"/>
          <w:noProof/>
          <w:sz w:val="22"/>
          <w:szCs w:val="22"/>
          <w:lang w:eastAsia="en-GB"/>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_Toc131400225 \h </w:instrText>
      </w:r>
      <w:r>
        <w:rPr>
          <w:noProof/>
        </w:rPr>
      </w:r>
      <w:r>
        <w:rPr>
          <w:noProof/>
        </w:rPr>
        <w:fldChar w:fldCharType="separate"/>
      </w:r>
      <w:r>
        <w:rPr>
          <w:noProof/>
        </w:rPr>
        <w:t>345</w:t>
      </w:r>
      <w:r>
        <w:rPr>
          <w:noProof/>
        </w:rPr>
        <w:fldChar w:fldCharType="end"/>
      </w:r>
    </w:p>
    <w:p w14:paraId="2B49CC26" w14:textId="4818D1CF" w:rsidR="002523A8" w:rsidRDefault="002523A8">
      <w:pPr>
        <w:pStyle w:val="TOC5"/>
        <w:rPr>
          <w:rFonts w:asciiTheme="minorHAnsi" w:eastAsiaTheme="minorEastAsia" w:hAnsiTheme="minorHAnsi" w:cstheme="minorBidi"/>
          <w:noProof/>
          <w:sz w:val="22"/>
          <w:szCs w:val="22"/>
          <w:lang w:eastAsia="en-GB"/>
        </w:rPr>
      </w:pPr>
      <w:r>
        <w:rPr>
          <w:noProof/>
          <w:lang w:eastAsia="zh-CN"/>
        </w:rPr>
        <w:t>10.2.2.3.6</w:t>
      </w:r>
      <w:r>
        <w:rPr>
          <w:rFonts w:asciiTheme="minorHAnsi" w:eastAsiaTheme="minorEastAsia" w:hAnsiTheme="minorHAnsi" w:cstheme="minorBidi"/>
          <w:noProof/>
          <w:sz w:val="22"/>
          <w:szCs w:val="22"/>
          <w:lang w:eastAsia="en-GB"/>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_Toc131400226 \h </w:instrText>
      </w:r>
      <w:r>
        <w:rPr>
          <w:noProof/>
        </w:rPr>
      </w:r>
      <w:r>
        <w:rPr>
          <w:noProof/>
        </w:rPr>
        <w:fldChar w:fldCharType="separate"/>
      </w:r>
      <w:r>
        <w:rPr>
          <w:noProof/>
        </w:rPr>
        <w:t>345</w:t>
      </w:r>
      <w:r>
        <w:rPr>
          <w:noProof/>
        </w:rPr>
        <w:fldChar w:fldCharType="end"/>
      </w:r>
    </w:p>
    <w:p w14:paraId="492996B6" w14:textId="7B62D037" w:rsidR="002523A8" w:rsidRDefault="002523A8">
      <w:pPr>
        <w:pStyle w:val="TOC5"/>
        <w:rPr>
          <w:rFonts w:asciiTheme="minorHAnsi" w:eastAsiaTheme="minorEastAsia" w:hAnsiTheme="minorHAnsi" w:cstheme="minorBidi"/>
          <w:noProof/>
          <w:sz w:val="22"/>
          <w:szCs w:val="22"/>
          <w:lang w:eastAsia="en-GB"/>
        </w:rPr>
      </w:pPr>
      <w:r>
        <w:rPr>
          <w:noProof/>
          <w:lang w:eastAsia="zh-CN"/>
        </w:rPr>
        <w:t>10.2.2.3.7</w:t>
      </w:r>
      <w:r>
        <w:rPr>
          <w:rFonts w:asciiTheme="minorHAnsi" w:eastAsiaTheme="minorEastAsia" w:hAnsiTheme="minorHAnsi" w:cstheme="minorBidi"/>
          <w:noProof/>
          <w:sz w:val="22"/>
          <w:szCs w:val="22"/>
          <w:lang w:eastAsia="en-GB"/>
        </w:rPr>
        <w:tab/>
      </w:r>
      <w:r>
        <w:rPr>
          <w:noProof/>
          <w:lang w:eastAsia="zh-CN"/>
        </w:rPr>
        <w:t>S7: waiting for call announcement after call release</w:t>
      </w:r>
      <w:r>
        <w:rPr>
          <w:noProof/>
        </w:rPr>
        <w:tab/>
      </w:r>
      <w:r>
        <w:rPr>
          <w:noProof/>
        </w:rPr>
        <w:fldChar w:fldCharType="begin" w:fldLock="1"/>
      </w:r>
      <w:r>
        <w:rPr>
          <w:noProof/>
        </w:rPr>
        <w:instrText xml:space="preserve"> PAGEREF _Toc131400227 \h </w:instrText>
      </w:r>
      <w:r>
        <w:rPr>
          <w:noProof/>
        </w:rPr>
      </w:r>
      <w:r>
        <w:rPr>
          <w:noProof/>
        </w:rPr>
        <w:fldChar w:fldCharType="separate"/>
      </w:r>
      <w:r>
        <w:rPr>
          <w:noProof/>
        </w:rPr>
        <w:t>345</w:t>
      </w:r>
      <w:r>
        <w:rPr>
          <w:noProof/>
        </w:rPr>
        <w:fldChar w:fldCharType="end"/>
      </w:r>
    </w:p>
    <w:p w14:paraId="5B8793D7" w14:textId="4BC6A8A8"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10.2.2.4</w:t>
      </w:r>
      <w:r>
        <w:rPr>
          <w:rFonts w:asciiTheme="minorHAnsi" w:eastAsiaTheme="minorEastAsia" w:hAnsiTheme="minorHAnsi" w:cstheme="minorBidi"/>
          <w:noProof/>
          <w:sz w:val="22"/>
          <w:szCs w:val="22"/>
          <w:lang w:eastAsia="en-GB"/>
        </w:rPr>
        <w:tab/>
      </w:r>
      <w:r w:rsidRPr="00F34782">
        <w:rPr>
          <w:rFonts w:eastAsia="Malgun Gothic"/>
          <w:noProof/>
        </w:rPr>
        <w:t>Procedures</w:t>
      </w:r>
      <w:r>
        <w:rPr>
          <w:noProof/>
        </w:rPr>
        <w:tab/>
      </w:r>
      <w:r>
        <w:rPr>
          <w:noProof/>
        </w:rPr>
        <w:fldChar w:fldCharType="begin" w:fldLock="1"/>
      </w:r>
      <w:r>
        <w:rPr>
          <w:noProof/>
        </w:rPr>
        <w:instrText xml:space="preserve"> PAGEREF _Toc131400228 \h </w:instrText>
      </w:r>
      <w:r>
        <w:rPr>
          <w:noProof/>
        </w:rPr>
      </w:r>
      <w:r>
        <w:rPr>
          <w:noProof/>
        </w:rPr>
        <w:fldChar w:fldCharType="separate"/>
      </w:r>
      <w:r>
        <w:rPr>
          <w:noProof/>
        </w:rPr>
        <w:t>346</w:t>
      </w:r>
      <w:r>
        <w:rPr>
          <w:noProof/>
        </w:rPr>
        <w:fldChar w:fldCharType="end"/>
      </w:r>
    </w:p>
    <w:p w14:paraId="7B3F8322" w14:textId="046CB561" w:rsidR="002523A8" w:rsidRDefault="002523A8">
      <w:pPr>
        <w:pStyle w:val="TOC5"/>
        <w:rPr>
          <w:rFonts w:asciiTheme="minorHAnsi" w:eastAsiaTheme="minorEastAsia" w:hAnsiTheme="minorHAnsi" w:cstheme="minorBidi"/>
          <w:noProof/>
          <w:sz w:val="22"/>
          <w:szCs w:val="22"/>
          <w:lang w:eastAsia="en-GB"/>
        </w:rPr>
      </w:pPr>
      <w:r>
        <w:rPr>
          <w:noProof/>
          <w:lang w:eastAsia="zh-CN"/>
        </w:rPr>
        <w:lastRenderedPageBreak/>
        <w:t>10.2.2.4.1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_Toc131400229 \h </w:instrText>
      </w:r>
      <w:r>
        <w:rPr>
          <w:noProof/>
        </w:rPr>
      </w:r>
      <w:r>
        <w:rPr>
          <w:noProof/>
        </w:rPr>
        <w:fldChar w:fldCharType="separate"/>
      </w:r>
      <w:r>
        <w:rPr>
          <w:noProof/>
        </w:rPr>
        <w:t>346</w:t>
      </w:r>
      <w:r>
        <w:rPr>
          <w:noProof/>
        </w:rPr>
        <w:fldChar w:fldCharType="end"/>
      </w:r>
    </w:p>
    <w:p w14:paraId="4E969BFF" w14:textId="486C3189" w:rsidR="002523A8" w:rsidRDefault="002523A8">
      <w:pPr>
        <w:pStyle w:val="TOC6"/>
        <w:rPr>
          <w:rFonts w:asciiTheme="minorHAnsi" w:eastAsiaTheme="minorEastAsia" w:hAnsiTheme="minorHAnsi" w:cstheme="minorBidi"/>
          <w:noProof/>
          <w:sz w:val="22"/>
          <w:szCs w:val="22"/>
          <w:lang w:eastAsia="en-GB"/>
        </w:rPr>
      </w:pPr>
      <w:r>
        <w:rPr>
          <w:noProof/>
        </w:rPr>
        <w:t>10.2.2.4.1.1</w:t>
      </w:r>
      <w:r>
        <w:rPr>
          <w:rFonts w:asciiTheme="minorHAnsi" w:eastAsiaTheme="minorEastAsia" w:hAnsiTheme="minorHAnsi" w:cstheme="minorBidi"/>
          <w:noProof/>
          <w:sz w:val="22"/>
          <w:szCs w:val="22"/>
          <w:lang w:eastAsia="en-GB"/>
        </w:rPr>
        <w:tab/>
      </w:r>
      <w:r>
        <w:rPr>
          <w:noProof/>
        </w:rPr>
        <w:t>Call announcement timer calculation</w:t>
      </w:r>
      <w:r>
        <w:rPr>
          <w:noProof/>
        </w:rPr>
        <w:tab/>
      </w:r>
      <w:r>
        <w:rPr>
          <w:noProof/>
        </w:rPr>
        <w:fldChar w:fldCharType="begin" w:fldLock="1"/>
      </w:r>
      <w:r>
        <w:rPr>
          <w:noProof/>
        </w:rPr>
        <w:instrText xml:space="preserve"> PAGEREF _Toc131400230 \h </w:instrText>
      </w:r>
      <w:r>
        <w:rPr>
          <w:noProof/>
        </w:rPr>
      </w:r>
      <w:r>
        <w:rPr>
          <w:noProof/>
        </w:rPr>
        <w:fldChar w:fldCharType="separate"/>
      </w:r>
      <w:r>
        <w:rPr>
          <w:noProof/>
        </w:rPr>
        <w:t>346</w:t>
      </w:r>
      <w:r>
        <w:rPr>
          <w:noProof/>
        </w:rPr>
        <w:fldChar w:fldCharType="end"/>
      </w:r>
    </w:p>
    <w:p w14:paraId="02EB6E2A" w14:textId="3D7F6D64" w:rsidR="002523A8" w:rsidRDefault="002523A8">
      <w:pPr>
        <w:pStyle w:val="TOC7"/>
        <w:rPr>
          <w:rFonts w:asciiTheme="minorHAnsi" w:eastAsiaTheme="minorEastAsia" w:hAnsiTheme="minorHAnsi" w:cstheme="minorBidi"/>
          <w:noProof/>
          <w:sz w:val="22"/>
          <w:szCs w:val="22"/>
          <w:lang w:eastAsia="en-GB"/>
        </w:rPr>
      </w:pPr>
      <w:r>
        <w:rPr>
          <w:noProof/>
        </w:rPr>
        <w:t>10.2.2.4.1.1.1</w:t>
      </w:r>
      <w:r>
        <w:rPr>
          <w:rFonts w:asciiTheme="minorHAnsi" w:eastAsiaTheme="minorEastAsia" w:hAnsiTheme="minorHAnsi" w:cstheme="minorBidi"/>
          <w:noProof/>
          <w:sz w:val="22"/>
          <w:szCs w:val="22"/>
          <w:lang w:eastAsia="en-GB"/>
        </w:rPr>
        <w:tab/>
      </w:r>
      <w:r>
        <w:rPr>
          <w:noProof/>
        </w:rPr>
        <w:t>Periodic call announcement timer calculation</w:t>
      </w:r>
      <w:r>
        <w:rPr>
          <w:noProof/>
        </w:rPr>
        <w:tab/>
      </w:r>
      <w:r>
        <w:rPr>
          <w:noProof/>
        </w:rPr>
        <w:fldChar w:fldCharType="begin" w:fldLock="1"/>
      </w:r>
      <w:r>
        <w:rPr>
          <w:noProof/>
        </w:rPr>
        <w:instrText xml:space="preserve"> PAGEREF _Toc131400231 \h </w:instrText>
      </w:r>
      <w:r>
        <w:rPr>
          <w:noProof/>
        </w:rPr>
      </w:r>
      <w:r>
        <w:rPr>
          <w:noProof/>
        </w:rPr>
        <w:fldChar w:fldCharType="separate"/>
      </w:r>
      <w:r>
        <w:rPr>
          <w:noProof/>
        </w:rPr>
        <w:t>346</w:t>
      </w:r>
      <w:r>
        <w:rPr>
          <w:noProof/>
        </w:rPr>
        <w:fldChar w:fldCharType="end"/>
      </w:r>
    </w:p>
    <w:p w14:paraId="1CEE03A6" w14:textId="7273629D" w:rsidR="002523A8" w:rsidRDefault="002523A8">
      <w:pPr>
        <w:pStyle w:val="TOC7"/>
        <w:rPr>
          <w:rFonts w:asciiTheme="minorHAnsi" w:eastAsiaTheme="minorEastAsia" w:hAnsiTheme="minorHAnsi" w:cstheme="minorBidi"/>
          <w:noProof/>
          <w:sz w:val="22"/>
          <w:szCs w:val="22"/>
          <w:lang w:eastAsia="en-GB"/>
        </w:rPr>
      </w:pPr>
      <w:r>
        <w:rPr>
          <w:noProof/>
        </w:rPr>
        <w:t>10.2.2.4.1.1.2</w:t>
      </w:r>
      <w:r>
        <w:rPr>
          <w:rFonts w:asciiTheme="minorHAnsi" w:eastAsiaTheme="minorEastAsia" w:hAnsiTheme="minorHAnsi" w:cstheme="minorBidi"/>
          <w:noProof/>
          <w:sz w:val="22"/>
          <w:szCs w:val="22"/>
          <w:lang w:eastAsia="en-GB"/>
        </w:rPr>
        <w:tab/>
      </w:r>
      <w:r>
        <w:rPr>
          <w:noProof/>
        </w:rPr>
        <w:t>Call announcement timer calculation after CALL PROBE</w:t>
      </w:r>
      <w:r>
        <w:rPr>
          <w:noProof/>
        </w:rPr>
        <w:tab/>
      </w:r>
      <w:r>
        <w:rPr>
          <w:noProof/>
        </w:rPr>
        <w:fldChar w:fldCharType="begin" w:fldLock="1"/>
      </w:r>
      <w:r>
        <w:rPr>
          <w:noProof/>
        </w:rPr>
        <w:instrText xml:space="preserve"> PAGEREF _Toc131400232 \h </w:instrText>
      </w:r>
      <w:r>
        <w:rPr>
          <w:noProof/>
        </w:rPr>
      </w:r>
      <w:r>
        <w:rPr>
          <w:noProof/>
        </w:rPr>
        <w:fldChar w:fldCharType="separate"/>
      </w:r>
      <w:r>
        <w:rPr>
          <w:noProof/>
        </w:rPr>
        <w:t>346</w:t>
      </w:r>
      <w:r>
        <w:rPr>
          <w:noProof/>
        </w:rPr>
        <w:fldChar w:fldCharType="end"/>
      </w:r>
    </w:p>
    <w:p w14:paraId="720EA83C" w14:textId="697E3F83" w:rsidR="002523A8" w:rsidRDefault="002523A8">
      <w:pPr>
        <w:pStyle w:val="TOC6"/>
        <w:rPr>
          <w:rFonts w:asciiTheme="minorHAnsi" w:eastAsiaTheme="minorEastAsia" w:hAnsiTheme="minorHAnsi" w:cstheme="minorBidi"/>
          <w:noProof/>
          <w:sz w:val="22"/>
          <w:szCs w:val="22"/>
          <w:lang w:eastAsia="en-GB"/>
        </w:rPr>
      </w:pPr>
      <w:r>
        <w:rPr>
          <w:noProof/>
        </w:rPr>
        <w:t>10.2.2.4.1.2</w:t>
      </w:r>
      <w:r>
        <w:rPr>
          <w:rFonts w:asciiTheme="minorHAnsi" w:eastAsiaTheme="minorEastAsia" w:hAnsiTheme="minorHAnsi" w:cstheme="minorBidi"/>
          <w:noProof/>
          <w:sz w:val="22"/>
          <w:szCs w:val="22"/>
          <w:lang w:eastAsia="en-GB"/>
        </w:rPr>
        <w:tab/>
      </w:r>
      <w:r>
        <w:rPr>
          <w:noProof/>
        </w:rPr>
        <w:t>Max duration timer calculation</w:t>
      </w:r>
      <w:r>
        <w:rPr>
          <w:noProof/>
        </w:rPr>
        <w:tab/>
      </w:r>
      <w:r>
        <w:rPr>
          <w:noProof/>
        </w:rPr>
        <w:fldChar w:fldCharType="begin" w:fldLock="1"/>
      </w:r>
      <w:r>
        <w:rPr>
          <w:noProof/>
        </w:rPr>
        <w:instrText xml:space="preserve"> PAGEREF _Toc131400233 \h </w:instrText>
      </w:r>
      <w:r>
        <w:rPr>
          <w:noProof/>
        </w:rPr>
      </w:r>
      <w:r>
        <w:rPr>
          <w:noProof/>
        </w:rPr>
        <w:fldChar w:fldCharType="separate"/>
      </w:r>
      <w:r>
        <w:rPr>
          <w:noProof/>
        </w:rPr>
        <w:t>346</w:t>
      </w:r>
      <w:r>
        <w:rPr>
          <w:noProof/>
        </w:rPr>
        <w:fldChar w:fldCharType="end"/>
      </w:r>
    </w:p>
    <w:p w14:paraId="3758E7BB" w14:textId="54474698"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lang w:eastAsia="zh-CN"/>
        </w:rPr>
        <w:t>10.2.2.4.2</w:t>
      </w:r>
      <w:r>
        <w:rPr>
          <w:rFonts w:asciiTheme="minorHAnsi" w:eastAsiaTheme="minorEastAsia" w:hAnsiTheme="minorHAnsi" w:cstheme="minorBidi"/>
          <w:noProof/>
          <w:sz w:val="22"/>
          <w:szCs w:val="22"/>
          <w:lang w:eastAsia="en-GB"/>
        </w:rPr>
        <w:tab/>
      </w:r>
      <w:r w:rsidRPr="00F34782">
        <w:rPr>
          <w:rFonts w:eastAsia="SimSun"/>
          <w:noProof/>
          <w:lang w:eastAsia="zh-CN"/>
        </w:rPr>
        <w:t>Call Probe</w:t>
      </w:r>
      <w:r>
        <w:rPr>
          <w:noProof/>
        </w:rPr>
        <w:tab/>
      </w:r>
      <w:r>
        <w:rPr>
          <w:noProof/>
        </w:rPr>
        <w:fldChar w:fldCharType="begin" w:fldLock="1"/>
      </w:r>
      <w:r>
        <w:rPr>
          <w:noProof/>
        </w:rPr>
        <w:instrText xml:space="preserve"> PAGEREF _Toc131400234 \h </w:instrText>
      </w:r>
      <w:r>
        <w:rPr>
          <w:noProof/>
        </w:rPr>
      </w:r>
      <w:r>
        <w:rPr>
          <w:noProof/>
        </w:rPr>
        <w:fldChar w:fldCharType="separate"/>
      </w:r>
      <w:r>
        <w:rPr>
          <w:noProof/>
        </w:rPr>
        <w:t>346</w:t>
      </w:r>
      <w:r>
        <w:rPr>
          <w:noProof/>
        </w:rPr>
        <w:fldChar w:fldCharType="end"/>
      </w:r>
    </w:p>
    <w:p w14:paraId="68BEB3FE" w14:textId="5C03A254" w:rsidR="002523A8" w:rsidRDefault="002523A8">
      <w:pPr>
        <w:pStyle w:val="TOC6"/>
        <w:rPr>
          <w:rFonts w:asciiTheme="minorHAnsi" w:eastAsiaTheme="minorEastAsia" w:hAnsiTheme="minorHAnsi" w:cstheme="minorBidi"/>
          <w:noProof/>
          <w:sz w:val="22"/>
          <w:szCs w:val="22"/>
          <w:lang w:eastAsia="en-GB"/>
        </w:rPr>
      </w:pPr>
      <w:r>
        <w:rPr>
          <w:noProof/>
          <w:lang w:eastAsia="zh-CN"/>
        </w:rPr>
        <w:t>10.2.2.4.2.1</w:t>
      </w:r>
      <w:r>
        <w:rPr>
          <w:rFonts w:asciiTheme="minorHAnsi" w:eastAsiaTheme="minorEastAsia" w:hAnsiTheme="minorHAnsi" w:cstheme="minorBidi"/>
          <w:noProof/>
          <w:sz w:val="22"/>
          <w:szCs w:val="22"/>
          <w:lang w:eastAsia="en-GB"/>
        </w:rPr>
        <w:tab/>
      </w:r>
      <w:r>
        <w:rPr>
          <w:noProof/>
          <w:lang w:eastAsia="zh-CN"/>
        </w:rPr>
        <w:t>Call probe initiation</w:t>
      </w:r>
      <w:r>
        <w:rPr>
          <w:noProof/>
        </w:rPr>
        <w:tab/>
      </w:r>
      <w:r>
        <w:rPr>
          <w:noProof/>
        </w:rPr>
        <w:fldChar w:fldCharType="begin" w:fldLock="1"/>
      </w:r>
      <w:r>
        <w:rPr>
          <w:noProof/>
        </w:rPr>
        <w:instrText xml:space="preserve"> PAGEREF _Toc131400235 \h </w:instrText>
      </w:r>
      <w:r>
        <w:rPr>
          <w:noProof/>
        </w:rPr>
      </w:r>
      <w:r>
        <w:rPr>
          <w:noProof/>
        </w:rPr>
        <w:fldChar w:fldCharType="separate"/>
      </w:r>
      <w:r>
        <w:rPr>
          <w:noProof/>
        </w:rPr>
        <w:t>346</w:t>
      </w:r>
      <w:r>
        <w:rPr>
          <w:noProof/>
        </w:rPr>
        <w:fldChar w:fldCharType="end"/>
      </w:r>
    </w:p>
    <w:p w14:paraId="770C06EA" w14:textId="7CFB26A2" w:rsidR="002523A8" w:rsidRDefault="002523A8">
      <w:pPr>
        <w:pStyle w:val="TOC6"/>
        <w:rPr>
          <w:rFonts w:asciiTheme="minorHAnsi" w:eastAsiaTheme="minorEastAsia" w:hAnsiTheme="minorHAnsi" w:cstheme="minorBidi"/>
          <w:noProof/>
          <w:sz w:val="22"/>
          <w:szCs w:val="22"/>
          <w:lang w:eastAsia="en-GB"/>
        </w:rPr>
      </w:pPr>
      <w:r>
        <w:rPr>
          <w:noProof/>
          <w:lang w:eastAsia="zh-CN"/>
        </w:rPr>
        <w:t>10.2.2.4.2.2</w:t>
      </w:r>
      <w:r>
        <w:rPr>
          <w:rFonts w:asciiTheme="minorHAnsi" w:eastAsiaTheme="minorEastAsia" w:hAnsiTheme="minorHAnsi" w:cstheme="minorBidi"/>
          <w:noProof/>
          <w:sz w:val="22"/>
          <w:szCs w:val="22"/>
          <w:lang w:eastAsia="en-GB"/>
        </w:rPr>
        <w:tab/>
      </w:r>
      <w:r>
        <w:rPr>
          <w:noProof/>
          <w:lang w:eastAsia="zh-CN"/>
        </w:rPr>
        <w:t>Call probe retransmission</w:t>
      </w:r>
      <w:r>
        <w:rPr>
          <w:noProof/>
        </w:rPr>
        <w:tab/>
      </w:r>
      <w:r>
        <w:rPr>
          <w:noProof/>
        </w:rPr>
        <w:fldChar w:fldCharType="begin" w:fldLock="1"/>
      </w:r>
      <w:r>
        <w:rPr>
          <w:noProof/>
        </w:rPr>
        <w:instrText xml:space="preserve"> PAGEREF _Toc131400236 \h </w:instrText>
      </w:r>
      <w:r>
        <w:rPr>
          <w:noProof/>
        </w:rPr>
      </w:r>
      <w:r>
        <w:rPr>
          <w:noProof/>
        </w:rPr>
        <w:fldChar w:fldCharType="separate"/>
      </w:r>
      <w:r>
        <w:rPr>
          <w:noProof/>
        </w:rPr>
        <w:t>347</w:t>
      </w:r>
      <w:r>
        <w:rPr>
          <w:noProof/>
        </w:rPr>
        <w:fldChar w:fldCharType="end"/>
      </w:r>
    </w:p>
    <w:p w14:paraId="23723193" w14:textId="50757C5F" w:rsidR="002523A8" w:rsidRDefault="002523A8">
      <w:pPr>
        <w:pStyle w:val="TOC6"/>
        <w:rPr>
          <w:rFonts w:asciiTheme="minorHAnsi" w:eastAsiaTheme="minorEastAsia" w:hAnsiTheme="minorHAnsi" w:cstheme="minorBidi"/>
          <w:noProof/>
          <w:sz w:val="22"/>
          <w:szCs w:val="22"/>
          <w:lang w:eastAsia="en-GB"/>
        </w:rPr>
      </w:pPr>
      <w:r>
        <w:rPr>
          <w:noProof/>
          <w:lang w:eastAsia="zh-CN"/>
        </w:rPr>
        <w:t>10.2.2.4.2.3</w:t>
      </w:r>
      <w:r>
        <w:rPr>
          <w:rFonts w:asciiTheme="minorHAnsi" w:eastAsiaTheme="minorEastAsia" w:hAnsiTheme="minorHAnsi" w:cstheme="minorBidi"/>
          <w:noProof/>
          <w:sz w:val="22"/>
          <w:szCs w:val="22"/>
          <w:lang w:eastAsia="en-GB"/>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_Toc131400237 \h </w:instrText>
      </w:r>
      <w:r>
        <w:rPr>
          <w:noProof/>
        </w:rPr>
      </w:r>
      <w:r>
        <w:rPr>
          <w:noProof/>
        </w:rPr>
        <w:fldChar w:fldCharType="separate"/>
      </w:r>
      <w:r>
        <w:rPr>
          <w:noProof/>
        </w:rPr>
        <w:t>347</w:t>
      </w:r>
      <w:r>
        <w:rPr>
          <w:noProof/>
        </w:rPr>
        <w:fldChar w:fldCharType="end"/>
      </w:r>
    </w:p>
    <w:p w14:paraId="6EE4A3E6" w14:textId="6C158A14" w:rsidR="002523A8" w:rsidRDefault="002523A8">
      <w:pPr>
        <w:pStyle w:val="TOC5"/>
        <w:rPr>
          <w:rFonts w:asciiTheme="minorHAnsi" w:eastAsiaTheme="minorEastAsia" w:hAnsiTheme="minorHAnsi" w:cstheme="minorBidi"/>
          <w:noProof/>
          <w:sz w:val="22"/>
          <w:szCs w:val="22"/>
          <w:lang w:eastAsia="en-GB"/>
        </w:rPr>
      </w:pPr>
      <w:r>
        <w:rPr>
          <w:noProof/>
          <w:lang w:eastAsia="zh-CN"/>
        </w:rPr>
        <w:t>10.2.2.4.3</w:t>
      </w:r>
      <w:r>
        <w:rPr>
          <w:rFonts w:asciiTheme="minorHAnsi" w:eastAsiaTheme="minorEastAsia" w:hAnsiTheme="minorHAnsi" w:cstheme="minorBidi"/>
          <w:noProof/>
          <w:sz w:val="22"/>
          <w:szCs w:val="22"/>
          <w:lang w:eastAsia="en-GB"/>
        </w:rPr>
        <w:tab/>
      </w:r>
      <w:r>
        <w:rPr>
          <w:noProof/>
          <w:lang w:eastAsia="zh-CN"/>
        </w:rPr>
        <w:t>Call setup</w:t>
      </w:r>
      <w:r>
        <w:rPr>
          <w:noProof/>
        </w:rPr>
        <w:tab/>
      </w:r>
      <w:r>
        <w:rPr>
          <w:noProof/>
        </w:rPr>
        <w:fldChar w:fldCharType="begin" w:fldLock="1"/>
      </w:r>
      <w:r>
        <w:rPr>
          <w:noProof/>
        </w:rPr>
        <w:instrText xml:space="preserve"> PAGEREF _Toc131400238 \h </w:instrText>
      </w:r>
      <w:r>
        <w:rPr>
          <w:noProof/>
        </w:rPr>
      </w:r>
      <w:r>
        <w:rPr>
          <w:noProof/>
        </w:rPr>
        <w:fldChar w:fldCharType="separate"/>
      </w:r>
      <w:r>
        <w:rPr>
          <w:noProof/>
        </w:rPr>
        <w:t>347</w:t>
      </w:r>
      <w:r>
        <w:rPr>
          <w:noProof/>
        </w:rPr>
        <w:fldChar w:fldCharType="end"/>
      </w:r>
    </w:p>
    <w:p w14:paraId="5470A40B" w14:textId="2B809370" w:rsidR="002523A8" w:rsidRDefault="002523A8">
      <w:pPr>
        <w:pStyle w:val="TOC6"/>
        <w:rPr>
          <w:rFonts w:asciiTheme="minorHAnsi" w:eastAsiaTheme="minorEastAsia" w:hAnsiTheme="minorHAnsi" w:cstheme="minorBidi"/>
          <w:noProof/>
          <w:sz w:val="22"/>
          <w:szCs w:val="22"/>
          <w:lang w:eastAsia="en-GB"/>
        </w:rPr>
      </w:pPr>
      <w:r>
        <w:rPr>
          <w:noProof/>
          <w:lang w:eastAsia="zh-CN"/>
        </w:rPr>
        <w:t>10.2.2.4.3.1</w:t>
      </w:r>
      <w:r>
        <w:rPr>
          <w:rFonts w:asciiTheme="minorHAnsi" w:eastAsiaTheme="minorEastAsia" w:hAnsiTheme="minorHAnsi" w:cstheme="minorBidi"/>
          <w:noProof/>
          <w:sz w:val="22"/>
          <w:szCs w:val="22"/>
          <w:lang w:eastAsia="en-GB"/>
        </w:rPr>
        <w:tab/>
      </w:r>
      <w:r>
        <w:rPr>
          <w:noProof/>
          <w:lang w:eastAsia="zh-CN"/>
        </w:rPr>
        <w:t>Not receiving any response to GROUP CALL PROBE message</w:t>
      </w:r>
      <w:r>
        <w:rPr>
          <w:noProof/>
        </w:rPr>
        <w:tab/>
      </w:r>
      <w:r>
        <w:rPr>
          <w:noProof/>
        </w:rPr>
        <w:fldChar w:fldCharType="begin" w:fldLock="1"/>
      </w:r>
      <w:r>
        <w:rPr>
          <w:noProof/>
        </w:rPr>
        <w:instrText xml:space="preserve"> PAGEREF _Toc131400239 \h </w:instrText>
      </w:r>
      <w:r>
        <w:rPr>
          <w:noProof/>
        </w:rPr>
      </w:r>
      <w:r>
        <w:rPr>
          <w:noProof/>
        </w:rPr>
        <w:fldChar w:fldCharType="separate"/>
      </w:r>
      <w:r>
        <w:rPr>
          <w:noProof/>
        </w:rPr>
        <w:t>347</w:t>
      </w:r>
      <w:r>
        <w:rPr>
          <w:noProof/>
        </w:rPr>
        <w:fldChar w:fldCharType="end"/>
      </w:r>
    </w:p>
    <w:p w14:paraId="00520CA5" w14:textId="0B83ABE7" w:rsidR="002523A8" w:rsidRDefault="002523A8">
      <w:pPr>
        <w:pStyle w:val="TOC6"/>
        <w:rPr>
          <w:rFonts w:asciiTheme="minorHAnsi" w:eastAsiaTheme="minorEastAsia" w:hAnsiTheme="minorHAnsi" w:cstheme="minorBidi"/>
          <w:noProof/>
          <w:sz w:val="22"/>
          <w:szCs w:val="22"/>
          <w:lang w:eastAsia="en-GB"/>
        </w:rPr>
      </w:pPr>
      <w:r>
        <w:rPr>
          <w:noProof/>
          <w:lang w:eastAsia="zh-CN"/>
        </w:rPr>
        <w:t>10.2.2.4.3.2</w:t>
      </w:r>
      <w:r>
        <w:rPr>
          <w:rFonts w:asciiTheme="minorHAnsi" w:eastAsiaTheme="minorEastAsia" w:hAnsiTheme="minorHAnsi" w:cstheme="minorBidi"/>
          <w:noProof/>
          <w:sz w:val="22"/>
          <w:szCs w:val="22"/>
          <w:lang w:eastAsia="en-GB"/>
        </w:rPr>
        <w:tab/>
      </w:r>
      <w:r>
        <w:rPr>
          <w:noProof/>
          <w:lang w:eastAsia="zh-CN"/>
        </w:rPr>
        <w:t>Receiving a GROUP CALL ANNOUNCEMENT message</w:t>
      </w:r>
      <w:r>
        <w:rPr>
          <w:noProof/>
        </w:rPr>
        <w:tab/>
      </w:r>
      <w:r>
        <w:rPr>
          <w:noProof/>
        </w:rPr>
        <w:fldChar w:fldCharType="begin" w:fldLock="1"/>
      </w:r>
      <w:r>
        <w:rPr>
          <w:noProof/>
        </w:rPr>
        <w:instrText xml:space="preserve"> PAGEREF _Toc131400240 \h </w:instrText>
      </w:r>
      <w:r>
        <w:rPr>
          <w:noProof/>
        </w:rPr>
      </w:r>
      <w:r>
        <w:rPr>
          <w:noProof/>
        </w:rPr>
        <w:fldChar w:fldCharType="separate"/>
      </w:r>
      <w:r>
        <w:rPr>
          <w:noProof/>
        </w:rPr>
        <w:t>348</w:t>
      </w:r>
      <w:r>
        <w:rPr>
          <w:noProof/>
        </w:rPr>
        <w:fldChar w:fldCharType="end"/>
      </w:r>
    </w:p>
    <w:p w14:paraId="66BBD6D4" w14:textId="0D86E54B" w:rsidR="002523A8" w:rsidRDefault="002523A8">
      <w:pPr>
        <w:pStyle w:val="TOC6"/>
        <w:rPr>
          <w:rFonts w:asciiTheme="minorHAnsi" w:eastAsiaTheme="minorEastAsia" w:hAnsiTheme="minorHAnsi" w:cstheme="minorBidi"/>
          <w:noProof/>
          <w:sz w:val="22"/>
          <w:szCs w:val="22"/>
          <w:lang w:eastAsia="en-GB"/>
        </w:rPr>
      </w:pPr>
      <w:r>
        <w:rPr>
          <w:noProof/>
          <w:lang w:eastAsia="zh-CN"/>
        </w:rPr>
        <w:t>10.2.2.4.3.3</w:t>
      </w:r>
      <w:r>
        <w:rPr>
          <w:rFonts w:asciiTheme="minorHAnsi" w:eastAsiaTheme="minorEastAsia" w:hAnsiTheme="minorHAnsi" w:cstheme="minorBidi"/>
          <w:noProof/>
          <w:sz w:val="22"/>
          <w:szCs w:val="22"/>
          <w:lang w:eastAsia="en-GB"/>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_Toc131400241 \h </w:instrText>
      </w:r>
      <w:r>
        <w:rPr>
          <w:noProof/>
        </w:rPr>
      </w:r>
      <w:r>
        <w:rPr>
          <w:noProof/>
        </w:rPr>
        <w:fldChar w:fldCharType="separate"/>
      </w:r>
      <w:r>
        <w:rPr>
          <w:noProof/>
        </w:rPr>
        <w:t>348</w:t>
      </w:r>
      <w:r>
        <w:rPr>
          <w:noProof/>
        </w:rPr>
        <w:fldChar w:fldCharType="end"/>
      </w:r>
    </w:p>
    <w:p w14:paraId="4F2D6865" w14:textId="1C1D5FA1" w:rsidR="002523A8" w:rsidRDefault="002523A8">
      <w:pPr>
        <w:pStyle w:val="TOC6"/>
        <w:rPr>
          <w:rFonts w:asciiTheme="minorHAnsi" w:eastAsiaTheme="minorEastAsia" w:hAnsiTheme="minorHAnsi" w:cstheme="minorBidi"/>
          <w:noProof/>
          <w:sz w:val="22"/>
          <w:szCs w:val="22"/>
          <w:lang w:eastAsia="en-GB"/>
        </w:rPr>
      </w:pPr>
      <w:r>
        <w:rPr>
          <w:noProof/>
          <w:lang w:eastAsia="zh-CN"/>
        </w:rPr>
        <w:t>10.2.2.4.3.4</w:t>
      </w:r>
      <w:r>
        <w:rPr>
          <w:rFonts w:asciiTheme="minorHAnsi" w:eastAsiaTheme="minorEastAsia" w:hAnsiTheme="minorHAnsi" w:cstheme="minorBidi"/>
          <w:noProof/>
          <w:sz w:val="22"/>
          <w:szCs w:val="22"/>
          <w:lang w:eastAsia="en-GB"/>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_Toc131400242 \h </w:instrText>
      </w:r>
      <w:r>
        <w:rPr>
          <w:noProof/>
        </w:rPr>
      </w:r>
      <w:r>
        <w:rPr>
          <w:noProof/>
        </w:rPr>
        <w:fldChar w:fldCharType="separate"/>
      </w:r>
      <w:r>
        <w:rPr>
          <w:noProof/>
        </w:rPr>
        <w:t>349</w:t>
      </w:r>
      <w:r>
        <w:rPr>
          <w:noProof/>
        </w:rPr>
        <w:fldChar w:fldCharType="end"/>
      </w:r>
    </w:p>
    <w:p w14:paraId="1C0AC9B4" w14:textId="767FAC44" w:rsidR="002523A8" w:rsidRDefault="002523A8">
      <w:pPr>
        <w:pStyle w:val="TOC6"/>
        <w:rPr>
          <w:rFonts w:asciiTheme="minorHAnsi" w:eastAsiaTheme="minorEastAsia" w:hAnsiTheme="minorHAnsi" w:cstheme="minorBidi"/>
          <w:noProof/>
          <w:sz w:val="22"/>
          <w:szCs w:val="22"/>
          <w:lang w:eastAsia="en-GB"/>
        </w:rPr>
      </w:pPr>
      <w:r>
        <w:rPr>
          <w:noProof/>
          <w:lang w:eastAsia="zh-CN"/>
        </w:rPr>
        <w:t>10.2.2.4.3.5</w:t>
      </w:r>
      <w:r>
        <w:rPr>
          <w:rFonts w:asciiTheme="minorHAnsi" w:eastAsiaTheme="minorEastAsia" w:hAnsiTheme="minorHAnsi" w:cstheme="minorBidi"/>
          <w:noProof/>
          <w:sz w:val="22"/>
          <w:szCs w:val="22"/>
          <w:lang w:eastAsia="en-GB"/>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_Toc131400243 \h </w:instrText>
      </w:r>
      <w:r>
        <w:rPr>
          <w:noProof/>
        </w:rPr>
      </w:r>
      <w:r>
        <w:rPr>
          <w:noProof/>
        </w:rPr>
        <w:fldChar w:fldCharType="separate"/>
      </w:r>
      <w:r>
        <w:rPr>
          <w:noProof/>
        </w:rPr>
        <w:t>350</w:t>
      </w:r>
      <w:r>
        <w:rPr>
          <w:noProof/>
        </w:rPr>
        <w:fldChar w:fldCharType="end"/>
      </w:r>
    </w:p>
    <w:p w14:paraId="64E8BE27" w14:textId="00C2381E" w:rsidR="002523A8" w:rsidRDefault="002523A8">
      <w:pPr>
        <w:pStyle w:val="TOC6"/>
        <w:rPr>
          <w:rFonts w:asciiTheme="minorHAnsi" w:eastAsiaTheme="minorEastAsia" w:hAnsiTheme="minorHAnsi" w:cstheme="minorBidi"/>
          <w:noProof/>
          <w:sz w:val="22"/>
          <w:szCs w:val="22"/>
          <w:lang w:eastAsia="en-GB"/>
        </w:rPr>
      </w:pPr>
      <w:r>
        <w:rPr>
          <w:noProof/>
          <w:lang w:eastAsia="zh-CN"/>
        </w:rPr>
        <w:t>10.2.2.4.3.6</w:t>
      </w:r>
      <w:r>
        <w:rPr>
          <w:rFonts w:asciiTheme="minorHAnsi" w:eastAsiaTheme="minorEastAsia" w:hAnsiTheme="minorHAnsi" w:cstheme="minorBidi"/>
          <w:noProof/>
          <w:sz w:val="22"/>
          <w:szCs w:val="22"/>
          <w:lang w:eastAsia="en-GB"/>
        </w:rPr>
        <w:tab/>
      </w:r>
      <w:r>
        <w:rPr>
          <w:noProof/>
          <w:lang w:eastAsia="zh-CN"/>
        </w:rPr>
        <w:t>Receiving GROUP CALL ACCEPT message</w:t>
      </w:r>
      <w:r>
        <w:rPr>
          <w:noProof/>
        </w:rPr>
        <w:tab/>
      </w:r>
      <w:r>
        <w:rPr>
          <w:noProof/>
        </w:rPr>
        <w:fldChar w:fldCharType="begin" w:fldLock="1"/>
      </w:r>
      <w:r>
        <w:rPr>
          <w:noProof/>
        </w:rPr>
        <w:instrText xml:space="preserve"> PAGEREF _Toc131400244 \h </w:instrText>
      </w:r>
      <w:r>
        <w:rPr>
          <w:noProof/>
        </w:rPr>
      </w:r>
      <w:r>
        <w:rPr>
          <w:noProof/>
        </w:rPr>
        <w:fldChar w:fldCharType="separate"/>
      </w:r>
      <w:r>
        <w:rPr>
          <w:noProof/>
        </w:rPr>
        <w:t>350</w:t>
      </w:r>
      <w:r>
        <w:rPr>
          <w:noProof/>
        </w:rPr>
        <w:fldChar w:fldCharType="end"/>
      </w:r>
    </w:p>
    <w:p w14:paraId="4FD3CE1C" w14:textId="763ACA21" w:rsidR="002523A8" w:rsidRDefault="002523A8">
      <w:pPr>
        <w:pStyle w:val="TOC6"/>
        <w:rPr>
          <w:rFonts w:asciiTheme="minorHAnsi" w:eastAsiaTheme="minorEastAsia" w:hAnsiTheme="minorHAnsi" w:cstheme="minorBidi"/>
          <w:noProof/>
          <w:sz w:val="22"/>
          <w:szCs w:val="22"/>
          <w:lang w:eastAsia="en-GB"/>
        </w:rPr>
      </w:pPr>
      <w:r>
        <w:rPr>
          <w:noProof/>
          <w:lang w:eastAsia="zh-CN"/>
        </w:rPr>
        <w:t>10.2.2.4.3.7</w:t>
      </w:r>
      <w:r>
        <w:rPr>
          <w:rFonts w:asciiTheme="minorHAnsi" w:eastAsiaTheme="minorEastAsia" w:hAnsiTheme="minorHAnsi" w:cstheme="minorBidi"/>
          <w:noProof/>
          <w:sz w:val="22"/>
          <w:szCs w:val="22"/>
          <w:lang w:eastAsia="en-GB"/>
        </w:rPr>
        <w:tab/>
      </w:r>
      <w:r>
        <w:rPr>
          <w:noProof/>
          <w:lang w:eastAsia="zh-CN"/>
        </w:rPr>
        <w:t>MCPTT user rejects the terminating call</w:t>
      </w:r>
      <w:r>
        <w:rPr>
          <w:noProof/>
        </w:rPr>
        <w:tab/>
      </w:r>
      <w:r>
        <w:rPr>
          <w:noProof/>
        </w:rPr>
        <w:fldChar w:fldCharType="begin" w:fldLock="1"/>
      </w:r>
      <w:r>
        <w:rPr>
          <w:noProof/>
        </w:rPr>
        <w:instrText xml:space="preserve"> PAGEREF _Toc131400245 \h </w:instrText>
      </w:r>
      <w:r>
        <w:rPr>
          <w:noProof/>
        </w:rPr>
      </w:r>
      <w:r>
        <w:rPr>
          <w:noProof/>
        </w:rPr>
        <w:fldChar w:fldCharType="separate"/>
      </w:r>
      <w:r>
        <w:rPr>
          <w:noProof/>
        </w:rPr>
        <w:t>350</w:t>
      </w:r>
      <w:r>
        <w:rPr>
          <w:noProof/>
        </w:rPr>
        <w:fldChar w:fldCharType="end"/>
      </w:r>
    </w:p>
    <w:p w14:paraId="0B96F040" w14:textId="15EAC53D" w:rsidR="002523A8" w:rsidRDefault="002523A8">
      <w:pPr>
        <w:pStyle w:val="TOC6"/>
        <w:rPr>
          <w:rFonts w:asciiTheme="minorHAnsi" w:eastAsiaTheme="minorEastAsia" w:hAnsiTheme="minorHAnsi" w:cstheme="minorBidi"/>
          <w:noProof/>
          <w:sz w:val="22"/>
          <w:szCs w:val="22"/>
          <w:lang w:eastAsia="en-GB"/>
        </w:rPr>
      </w:pPr>
      <w:r>
        <w:rPr>
          <w:noProof/>
          <w:lang w:eastAsia="zh-CN"/>
        </w:rPr>
        <w:t>10.2.2.4.3.8</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_Toc131400246 \h </w:instrText>
      </w:r>
      <w:r>
        <w:rPr>
          <w:noProof/>
        </w:rPr>
      </w:r>
      <w:r>
        <w:rPr>
          <w:noProof/>
        </w:rPr>
        <w:fldChar w:fldCharType="separate"/>
      </w:r>
      <w:r>
        <w:rPr>
          <w:noProof/>
        </w:rPr>
        <w:t>350</w:t>
      </w:r>
      <w:r>
        <w:rPr>
          <w:noProof/>
        </w:rPr>
        <w:fldChar w:fldCharType="end"/>
      </w:r>
    </w:p>
    <w:p w14:paraId="388B8631" w14:textId="19D66B44" w:rsidR="002523A8" w:rsidRDefault="002523A8">
      <w:pPr>
        <w:pStyle w:val="TOC5"/>
        <w:rPr>
          <w:rFonts w:asciiTheme="minorHAnsi" w:eastAsiaTheme="minorEastAsia" w:hAnsiTheme="minorHAnsi" w:cstheme="minorBidi"/>
          <w:noProof/>
          <w:sz w:val="22"/>
          <w:szCs w:val="22"/>
          <w:lang w:eastAsia="en-GB"/>
        </w:rPr>
      </w:pPr>
      <w:r>
        <w:rPr>
          <w:noProof/>
          <w:lang w:eastAsia="zh-CN"/>
        </w:rPr>
        <w:t>10.2.2.4.4</w:t>
      </w:r>
      <w:r>
        <w:rPr>
          <w:rFonts w:asciiTheme="minorHAnsi" w:eastAsiaTheme="minorEastAsia" w:hAnsiTheme="minorHAnsi" w:cstheme="minorBidi"/>
          <w:noProof/>
          <w:sz w:val="22"/>
          <w:szCs w:val="22"/>
          <w:lang w:eastAsia="en-GB"/>
        </w:rPr>
        <w:tab/>
      </w:r>
      <w:r>
        <w:rPr>
          <w:noProof/>
          <w:lang w:eastAsia="zh-CN"/>
        </w:rPr>
        <w:t>Periodic group call announcement</w:t>
      </w:r>
      <w:r>
        <w:rPr>
          <w:noProof/>
        </w:rPr>
        <w:tab/>
      </w:r>
      <w:r>
        <w:rPr>
          <w:noProof/>
        </w:rPr>
        <w:fldChar w:fldCharType="begin" w:fldLock="1"/>
      </w:r>
      <w:r>
        <w:rPr>
          <w:noProof/>
        </w:rPr>
        <w:instrText xml:space="preserve"> PAGEREF _Toc131400247 \h </w:instrText>
      </w:r>
      <w:r>
        <w:rPr>
          <w:noProof/>
        </w:rPr>
      </w:r>
      <w:r>
        <w:rPr>
          <w:noProof/>
        </w:rPr>
        <w:fldChar w:fldCharType="separate"/>
      </w:r>
      <w:r>
        <w:rPr>
          <w:noProof/>
        </w:rPr>
        <w:t>351</w:t>
      </w:r>
      <w:r>
        <w:rPr>
          <w:noProof/>
        </w:rPr>
        <w:fldChar w:fldCharType="end"/>
      </w:r>
    </w:p>
    <w:p w14:paraId="5BA7CF74" w14:textId="0C7E81FB" w:rsidR="002523A8" w:rsidRDefault="002523A8">
      <w:pPr>
        <w:pStyle w:val="TOC6"/>
        <w:rPr>
          <w:rFonts w:asciiTheme="minorHAnsi" w:eastAsiaTheme="minorEastAsia" w:hAnsiTheme="minorHAnsi" w:cstheme="minorBidi"/>
          <w:noProof/>
          <w:sz w:val="22"/>
          <w:szCs w:val="22"/>
          <w:lang w:eastAsia="en-GB"/>
        </w:rPr>
      </w:pPr>
      <w:r>
        <w:rPr>
          <w:noProof/>
          <w:lang w:eastAsia="zh-CN"/>
        </w:rPr>
        <w:t>10.2.2.4.4.1</w:t>
      </w:r>
      <w:r>
        <w:rPr>
          <w:rFonts w:asciiTheme="minorHAnsi" w:eastAsiaTheme="minorEastAsia" w:hAnsiTheme="minorHAnsi" w:cstheme="minorBidi"/>
          <w:noProof/>
          <w:sz w:val="22"/>
          <w:szCs w:val="22"/>
          <w:lang w:eastAsia="en-GB"/>
        </w:rPr>
        <w:tab/>
      </w:r>
      <w:r>
        <w:rPr>
          <w:noProof/>
          <w:lang w:eastAsia="zh-CN"/>
        </w:rPr>
        <w:t>Sending periodic call announcement</w:t>
      </w:r>
      <w:r>
        <w:rPr>
          <w:noProof/>
        </w:rPr>
        <w:tab/>
      </w:r>
      <w:r>
        <w:rPr>
          <w:noProof/>
        </w:rPr>
        <w:fldChar w:fldCharType="begin" w:fldLock="1"/>
      </w:r>
      <w:r>
        <w:rPr>
          <w:noProof/>
        </w:rPr>
        <w:instrText xml:space="preserve"> PAGEREF _Toc131400248 \h </w:instrText>
      </w:r>
      <w:r>
        <w:rPr>
          <w:noProof/>
        </w:rPr>
      </w:r>
      <w:r>
        <w:rPr>
          <w:noProof/>
        </w:rPr>
        <w:fldChar w:fldCharType="separate"/>
      </w:r>
      <w:r>
        <w:rPr>
          <w:noProof/>
        </w:rPr>
        <w:t>351</w:t>
      </w:r>
      <w:r>
        <w:rPr>
          <w:noProof/>
        </w:rPr>
        <w:fldChar w:fldCharType="end"/>
      </w:r>
    </w:p>
    <w:p w14:paraId="4FCE842F" w14:textId="683BCE98" w:rsidR="002523A8" w:rsidRDefault="002523A8">
      <w:pPr>
        <w:pStyle w:val="TOC6"/>
        <w:rPr>
          <w:rFonts w:asciiTheme="minorHAnsi" w:eastAsiaTheme="minorEastAsia" w:hAnsiTheme="minorHAnsi" w:cstheme="minorBidi"/>
          <w:noProof/>
          <w:sz w:val="22"/>
          <w:szCs w:val="22"/>
          <w:lang w:eastAsia="en-GB"/>
        </w:rPr>
      </w:pPr>
      <w:r>
        <w:rPr>
          <w:noProof/>
          <w:lang w:eastAsia="zh-CN"/>
        </w:rPr>
        <w:t>10.2.2.4.4.2</w:t>
      </w:r>
      <w:r>
        <w:rPr>
          <w:rFonts w:asciiTheme="minorHAnsi" w:eastAsiaTheme="minorEastAsia" w:hAnsiTheme="minorHAnsi" w:cstheme="minorBidi"/>
          <w:noProof/>
          <w:sz w:val="22"/>
          <w:szCs w:val="22"/>
          <w:lang w:eastAsia="en-GB"/>
        </w:rPr>
        <w:tab/>
      </w:r>
      <w:r>
        <w:rPr>
          <w:noProof/>
          <w:lang w:eastAsia="zh-CN"/>
        </w:rPr>
        <w:t>Receiving periodic call announcement</w:t>
      </w:r>
      <w:r>
        <w:rPr>
          <w:noProof/>
        </w:rPr>
        <w:tab/>
      </w:r>
      <w:r>
        <w:rPr>
          <w:noProof/>
        </w:rPr>
        <w:fldChar w:fldCharType="begin" w:fldLock="1"/>
      </w:r>
      <w:r>
        <w:rPr>
          <w:noProof/>
        </w:rPr>
        <w:instrText xml:space="preserve"> PAGEREF _Toc131400249 \h </w:instrText>
      </w:r>
      <w:r>
        <w:rPr>
          <w:noProof/>
        </w:rPr>
      </w:r>
      <w:r>
        <w:rPr>
          <w:noProof/>
        </w:rPr>
        <w:fldChar w:fldCharType="separate"/>
      </w:r>
      <w:r>
        <w:rPr>
          <w:noProof/>
        </w:rPr>
        <w:t>351</w:t>
      </w:r>
      <w:r>
        <w:rPr>
          <w:noProof/>
        </w:rPr>
        <w:fldChar w:fldCharType="end"/>
      </w:r>
    </w:p>
    <w:p w14:paraId="40B1E042" w14:textId="36BD53A4"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lang w:eastAsia="zh-CN"/>
        </w:rPr>
        <w:t>10.2.2.4.5</w:t>
      </w:r>
      <w:r>
        <w:rPr>
          <w:rFonts w:asciiTheme="minorHAnsi" w:eastAsiaTheme="minorEastAsia" w:hAnsiTheme="minorHAnsi" w:cstheme="minorBidi"/>
          <w:noProof/>
          <w:sz w:val="22"/>
          <w:szCs w:val="22"/>
          <w:lang w:eastAsia="en-GB"/>
        </w:rPr>
        <w:tab/>
      </w:r>
      <w:r w:rsidRPr="00F34782">
        <w:rPr>
          <w:rFonts w:eastAsia="SimSun"/>
          <w:noProof/>
          <w:lang w:eastAsia="zh-CN"/>
        </w:rPr>
        <w:t>Call release</w:t>
      </w:r>
      <w:r>
        <w:rPr>
          <w:noProof/>
        </w:rPr>
        <w:tab/>
      </w:r>
      <w:r>
        <w:rPr>
          <w:noProof/>
        </w:rPr>
        <w:fldChar w:fldCharType="begin" w:fldLock="1"/>
      </w:r>
      <w:r>
        <w:rPr>
          <w:noProof/>
        </w:rPr>
        <w:instrText xml:space="preserve"> PAGEREF _Toc131400250 \h </w:instrText>
      </w:r>
      <w:r>
        <w:rPr>
          <w:noProof/>
        </w:rPr>
      </w:r>
      <w:r>
        <w:rPr>
          <w:noProof/>
        </w:rPr>
        <w:fldChar w:fldCharType="separate"/>
      </w:r>
      <w:r>
        <w:rPr>
          <w:noProof/>
        </w:rPr>
        <w:t>352</w:t>
      </w:r>
      <w:r>
        <w:rPr>
          <w:noProof/>
        </w:rPr>
        <w:fldChar w:fldCharType="end"/>
      </w:r>
    </w:p>
    <w:p w14:paraId="02F50E03" w14:textId="61914BC2" w:rsidR="002523A8" w:rsidRDefault="002523A8">
      <w:pPr>
        <w:pStyle w:val="TOC6"/>
        <w:rPr>
          <w:rFonts w:asciiTheme="minorHAnsi" w:eastAsiaTheme="minorEastAsia" w:hAnsiTheme="minorHAnsi" w:cstheme="minorBidi"/>
          <w:noProof/>
          <w:sz w:val="22"/>
          <w:szCs w:val="22"/>
          <w:lang w:eastAsia="en-GB"/>
        </w:rPr>
      </w:pPr>
      <w:r>
        <w:rPr>
          <w:noProof/>
          <w:lang w:eastAsia="zh-CN"/>
        </w:rPr>
        <w:t>10.2.2.4.5.1</w:t>
      </w:r>
      <w:r>
        <w:rPr>
          <w:rFonts w:asciiTheme="minorHAnsi" w:eastAsiaTheme="minorEastAsia" w:hAnsiTheme="minorHAnsi" w:cstheme="minorBidi"/>
          <w:noProof/>
          <w:sz w:val="22"/>
          <w:szCs w:val="22"/>
          <w:lang w:eastAsia="en-GB"/>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_Toc131400251 \h </w:instrText>
      </w:r>
      <w:r>
        <w:rPr>
          <w:noProof/>
        </w:rPr>
      </w:r>
      <w:r>
        <w:rPr>
          <w:noProof/>
        </w:rPr>
        <w:fldChar w:fldCharType="separate"/>
      </w:r>
      <w:r>
        <w:rPr>
          <w:noProof/>
        </w:rPr>
        <w:t>352</w:t>
      </w:r>
      <w:r>
        <w:rPr>
          <w:noProof/>
        </w:rPr>
        <w:fldChar w:fldCharType="end"/>
      </w:r>
    </w:p>
    <w:p w14:paraId="0E2727E4" w14:textId="73411ECC" w:rsidR="002523A8" w:rsidRDefault="002523A8">
      <w:pPr>
        <w:pStyle w:val="TOC6"/>
        <w:rPr>
          <w:rFonts w:asciiTheme="minorHAnsi" w:eastAsiaTheme="minorEastAsia" w:hAnsiTheme="minorHAnsi" w:cstheme="minorBidi"/>
          <w:noProof/>
          <w:sz w:val="22"/>
          <w:szCs w:val="22"/>
          <w:lang w:eastAsia="en-GB"/>
        </w:rPr>
      </w:pPr>
      <w:r>
        <w:rPr>
          <w:noProof/>
          <w:lang w:eastAsia="zh-CN"/>
        </w:rPr>
        <w:t>10.2.2.4.5.2</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_Toc131400252 \h </w:instrText>
      </w:r>
      <w:r>
        <w:rPr>
          <w:noProof/>
        </w:rPr>
      </w:r>
      <w:r>
        <w:rPr>
          <w:noProof/>
        </w:rPr>
        <w:fldChar w:fldCharType="separate"/>
      </w:r>
      <w:r>
        <w:rPr>
          <w:noProof/>
        </w:rPr>
        <w:t>352</w:t>
      </w:r>
      <w:r>
        <w:rPr>
          <w:noProof/>
        </w:rPr>
        <w:fldChar w:fldCharType="end"/>
      </w:r>
    </w:p>
    <w:p w14:paraId="0F31FC0C" w14:textId="2EB5A225" w:rsidR="002523A8" w:rsidRDefault="002523A8">
      <w:pPr>
        <w:pStyle w:val="TOC6"/>
        <w:rPr>
          <w:rFonts w:asciiTheme="minorHAnsi" w:eastAsiaTheme="minorEastAsia" w:hAnsiTheme="minorHAnsi" w:cstheme="minorBidi"/>
          <w:noProof/>
          <w:sz w:val="22"/>
          <w:szCs w:val="22"/>
          <w:lang w:eastAsia="en-GB"/>
        </w:rPr>
      </w:pPr>
      <w:r>
        <w:rPr>
          <w:noProof/>
          <w:lang w:eastAsia="zh-CN"/>
        </w:rPr>
        <w:t>10.2.2.4.5.3</w:t>
      </w:r>
      <w:r>
        <w:rPr>
          <w:rFonts w:asciiTheme="minorHAnsi" w:eastAsiaTheme="minorEastAsia" w:hAnsiTheme="minorHAnsi" w:cstheme="minorBidi"/>
          <w:noProof/>
          <w:sz w:val="22"/>
          <w:szCs w:val="22"/>
          <w:lang w:eastAsia="en-GB"/>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_Toc131400253 \h </w:instrText>
      </w:r>
      <w:r>
        <w:rPr>
          <w:noProof/>
        </w:rPr>
      </w:r>
      <w:r>
        <w:rPr>
          <w:noProof/>
        </w:rPr>
        <w:fldChar w:fldCharType="separate"/>
      </w:r>
      <w:r>
        <w:rPr>
          <w:noProof/>
        </w:rPr>
        <w:t>352</w:t>
      </w:r>
      <w:r>
        <w:rPr>
          <w:noProof/>
        </w:rPr>
        <w:fldChar w:fldCharType="end"/>
      </w:r>
    </w:p>
    <w:p w14:paraId="0B9F14E8" w14:textId="78F98057" w:rsidR="002523A8" w:rsidRDefault="002523A8">
      <w:pPr>
        <w:pStyle w:val="TOC6"/>
        <w:rPr>
          <w:rFonts w:asciiTheme="minorHAnsi" w:eastAsiaTheme="minorEastAsia" w:hAnsiTheme="minorHAnsi" w:cstheme="minorBidi"/>
          <w:noProof/>
          <w:sz w:val="22"/>
          <w:szCs w:val="22"/>
          <w:lang w:eastAsia="en-GB"/>
        </w:rPr>
      </w:pPr>
      <w:r>
        <w:rPr>
          <w:noProof/>
          <w:lang w:eastAsia="zh-CN"/>
        </w:rPr>
        <w:t>10.2.2.4.5.4</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_Toc131400254 \h </w:instrText>
      </w:r>
      <w:r>
        <w:rPr>
          <w:noProof/>
        </w:rPr>
      </w:r>
      <w:r>
        <w:rPr>
          <w:noProof/>
        </w:rPr>
        <w:fldChar w:fldCharType="separate"/>
      </w:r>
      <w:r>
        <w:rPr>
          <w:noProof/>
        </w:rPr>
        <w:t>353</w:t>
      </w:r>
      <w:r>
        <w:rPr>
          <w:noProof/>
        </w:rPr>
        <w:fldChar w:fldCharType="end"/>
      </w:r>
    </w:p>
    <w:p w14:paraId="70F1B2C3" w14:textId="2DB00208" w:rsidR="002523A8" w:rsidRDefault="002523A8">
      <w:pPr>
        <w:pStyle w:val="TOC6"/>
        <w:rPr>
          <w:rFonts w:asciiTheme="minorHAnsi" w:eastAsiaTheme="minorEastAsia" w:hAnsiTheme="minorHAnsi" w:cstheme="minorBidi"/>
          <w:noProof/>
          <w:sz w:val="22"/>
          <w:szCs w:val="22"/>
          <w:lang w:eastAsia="en-GB"/>
        </w:rPr>
      </w:pPr>
      <w:r>
        <w:rPr>
          <w:noProof/>
          <w:lang w:eastAsia="zh-CN"/>
        </w:rPr>
        <w:t>10.2.2.4.5.5</w:t>
      </w:r>
      <w:r>
        <w:rPr>
          <w:rFonts w:asciiTheme="minorHAnsi" w:eastAsiaTheme="minorEastAsia" w:hAnsiTheme="minorHAnsi" w:cstheme="minorBidi"/>
          <w:noProof/>
          <w:sz w:val="22"/>
          <w:szCs w:val="22"/>
          <w:lang w:eastAsia="en-GB"/>
        </w:rPr>
        <w:tab/>
      </w:r>
      <w:r>
        <w:rPr>
          <w:noProof/>
          <w:lang w:eastAsia="zh-CN"/>
        </w:rPr>
        <w:t>MCPTT user leaves the call when GROUP CALL PROBE was sent</w:t>
      </w:r>
      <w:r>
        <w:rPr>
          <w:noProof/>
        </w:rPr>
        <w:tab/>
      </w:r>
      <w:r>
        <w:rPr>
          <w:noProof/>
        </w:rPr>
        <w:fldChar w:fldCharType="begin" w:fldLock="1"/>
      </w:r>
      <w:r>
        <w:rPr>
          <w:noProof/>
        </w:rPr>
        <w:instrText xml:space="preserve"> PAGEREF _Toc131400255 \h </w:instrText>
      </w:r>
      <w:r>
        <w:rPr>
          <w:noProof/>
        </w:rPr>
      </w:r>
      <w:r>
        <w:rPr>
          <w:noProof/>
        </w:rPr>
        <w:fldChar w:fldCharType="separate"/>
      </w:r>
      <w:r>
        <w:rPr>
          <w:noProof/>
        </w:rPr>
        <w:t>353</w:t>
      </w:r>
      <w:r>
        <w:rPr>
          <w:noProof/>
        </w:rPr>
        <w:fldChar w:fldCharType="end"/>
      </w:r>
    </w:p>
    <w:p w14:paraId="0363E2AC" w14:textId="7475D3C3" w:rsidR="002523A8" w:rsidRDefault="002523A8">
      <w:pPr>
        <w:pStyle w:val="TOC6"/>
        <w:rPr>
          <w:rFonts w:asciiTheme="minorHAnsi" w:eastAsiaTheme="minorEastAsia" w:hAnsiTheme="minorHAnsi" w:cstheme="minorBidi"/>
          <w:noProof/>
          <w:sz w:val="22"/>
          <w:szCs w:val="22"/>
          <w:lang w:eastAsia="en-GB"/>
        </w:rPr>
      </w:pPr>
      <w:r>
        <w:rPr>
          <w:noProof/>
          <w:lang w:eastAsia="zh-CN"/>
        </w:rPr>
        <w:t>10.2.2.4.5.6</w:t>
      </w:r>
      <w:r>
        <w:rPr>
          <w:rFonts w:asciiTheme="minorHAnsi" w:eastAsiaTheme="minorEastAsia" w:hAnsiTheme="minorHAnsi" w:cstheme="minorBidi"/>
          <w:noProof/>
          <w:sz w:val="22"/>
          <w:szCs w:val="22"/>
          <w:lang w:eastAsia="en-GB"/>
        </w:rPr>
        <w:tab/>
      </w:r>
      <w:r>
        <w:rPr>
          <w:noProof/>
          <w:lang w:eastAsia="zh-CN"/>
        </w:rPr>
        <w:t>MCPTT user initiates originating call for released call</w:t>
      </w:r>
      <w:r>
        <w:rPr>
          <w:noProof/>
        </w:rPr>
        <w:tab/>
      </w:r>
      <w:r>
        <w:rPr>
          <w:noProof/>
        </w:rPr>
        <w:fldChar w:fldCharType="begin" w:fldLock="1"/>
      </w:r>
      <w:r>
        <w:rPr>
          <w:noProof/>
        </w:rPr>
        <w:instrText xml:space="preserve"> PAGEREF _Toc131400256 \h </w:instrText>
      </w:r>
      <w:r>
        <w:rPr>
          <w:noProof/>
        </w:rPr>
      </w:r>
      <w:r>
        <w:rPr>
          <w:noProof/>
        </w:rPr>
        <w:fldChar w:fldCharType="separate"/>
      </w:r>
      <w:r>
        <w:rPr>
          <w:noProof/>
        </w:rPr>
        <w:t>353</w:t>
      </w:r>
      <w:r>
        <w:rPr>
          <w:noProof/>
        </w:rPr>
        <w:fldChar w:fldCharType="end"/>
      </w:r>
    </w:p>
    <w:p w14:paraId="29FB8F77" w14:textId="50B7E726" w:rsidR="002523A8" w:rsidRDefault="002523A8">
      <w:pPr>
        <w:pStyle w:val="TOC6"/>
        <w:rPr>
          <w:rFonts w:asciiTheme="minorHAnsi" w:eastAsiaTheme="minorEastAsia" w:hAnsiTheme="minorHAnsi" w:cstheme="minorBidi"/>
          <w:noProof/>
          <w:sz w:val="22"/>
          <w:szCs w:val="22"/>
          <w:lang w:eastAsia="en-GB"/>
        </w:rPr>
      </w:pPr>
      <w:r>
        <w:rPr>
          <w:noProof/>
          <w:lang w:eastAsia="zh-CN"/>
        </w:rPr>
        <w:t>10.2.2.4.5.7</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_Toc131400257 \h </w:instrText>
      </w:r>
      <w:r>
        <w:rPr>
          <w:noProof/>
        </w:rPr>
      </w:r>
      <w:r>
        <w:rPr>
          <w:noProof/>
        </w:rPr>
        <w:fldChar w:fldCharType="separate"/>
      </w:r>
      <w:r>
        <w:rPr>
          <w:noProof/>
        </w:rPr>
        <w:t>353</w:t>
      </w:r>
      <w:r>
        <w:rPr>
          <w:noProof/>
        </w:rPr>
        <w:fldChar w:fldCharType="end"/>
      </w:r>
    </w:p>
    <w:p w14:paraId="32BB9DCD" w14:textId="7833CD94" w:rsidR="002523A8" w:rsidRDefault="002523A8">
      <w:pPr>
        <w:pStyle w:val="TOC6"/>
        <w:rPr>
          <w:rFonts w:asciiTheme="minorHAnsi" w:eastAsiaTheme="minorEastAsia" w:hAnsiTheme="minorHAnsi" w:cstheme="minorBidi"/>
          <w:noProof/>
          <w:sz w:val="22"/>
          <w:szCs w:val="22"/>
          <w:lang w:eastAsia="en-GB"/>
        </w:rPr>
      </w:pPr>
      <w:r>
        <w:rPr>
          <w:noProof/>
          <w:lang w:eastAsia="zh-CN"/>
        </w:rPr>
        <w:t>10.2.2.4.5.8</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_Toc131400258 \h </w:instrText>
      </w:r>
      <w:r>
        <w:rPr>
          <w:noProof/>
        </w:rPr>
      </w:r>
      <w:r>
        <w:rPr>
          <w:noProof/>
        </w:rPr>
        <w:fldChar w:fldCharType="separate"/>
      </w:r>
      <w:r>
        <w:rPr>
          <w:noProof/>
        </w:rPr>
        <w:t>354</w:t>
      </w:r>
      <w:r>
        <w:rPr>
          <w:noProof/>
        </w:rPr>
        <w:fldChar w:fldCharType="end"/>
      </w:r>
    </w:p>
    <w:p w14:paraId="62A18595" w14:textId="6CB7C921" w:rsidR="002523A8" w:rsidRDefault="002523A8">
      <w:pPr>
        <w:pStyle w:val="TOC6"/>
        <w:rPr>
          <w:rFonts w:asciiTheme="minorHAnsi" w:eastAsiaTheme="minorEastAsia" w:hAnsiTheme="minorHAnsi" w:cstheme="minorBidi"/>
          <w:noProof/>
          <w:sz w:val="22"/>
          <w:szCs w:val="22"/>
          <w:lang w:eastAsia="en-GB"/>
        </w:rPr>
      </w:pPr>
      <w:r>
        <w:rPr>
          <w:noProof/>
          <w:lang w:eastAsia="zh-CN"/>
        </w:rPr>
        <w:t>10.2.2.4.5.9</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_Toc131400259 \h </w:instrText>
      </w:r>
      <w:r>
        <w:rPr>
          <w:noProof/>
        </w:rPr>
      </w:r>
      <w:r>
        <w:rPr>
          <w:noProof/>
        </w:rPr>
        <w:fldChar w:fldCharType="separate"/>
      </w:r>
      <w:r>
        <w:rPr>
          <w:noProof/>
        </w:rPr>
        <w:t>354</w:t>
      </w:r>
      <w:r>
        <w:rPr>
          <w:noProof/>
        </w:rPr>
        <w:fldChar w:fldCharType="end"/>
      </w:r>
    </w:p>
    <w:p w14:paraId="698E833D" w14:textId="5CA23C8F" w:rsidR="002523A8" w:rsidRDefault="002523A8">
      <w:pPr>
        <w:pStyle w:val="TOC5"/>
        <w:rPr>
          <w:rFonts w:asciiTheme="minorHAnsi" w:eastAsiaTheme="minorEastAsia" w:hAnsiTheme="minorHAnsi" w:cstheme="minorBidi"/>
          <w:noProof/>
          <w:sz w:val="22"/>
          <w:szCs w:val="22"/>
          <w:lang w:eastAsia="en-GB"/>
        </w:rPr>
      </w:pPr>
      <w:r w:rsidRPr="00F34782">
        <w:rPr>
          <w:rFonts w:eastAsia="SimSun"/>
          <w:noProof/>
          <w:lang w:eastAsia="zh-CN"/>
        </w:rPr>
        <w:t>10.2.2.4.6</w:t>
      </w:r>
      <w:r>
        <w:rPr>
          <w:rFonts w:asciiTheme="minorHAnsi" w:eastAsiaTheme="minorEastAsia" w:hAnsiTheme="minorHAnsi" w:cstheme="minorBidi"/>
          <w:noProof/>
          <w:sz w:val="22"/>
          <w:szCs w:val="22"/>
          <w:lang w:eastAsia="en-GB"/>
        </w:rPr>
        <w:tab/>
      </w:r>
      <w:r w:rsidRPr="00F34782">
        <w:rPr>
          <w:rFonts w:eastAsia="SimSun"/>
          <w:noProof/>
          <w:lang w:eastAsia="zh-CN"/>
        </w:rPr>
        <w:t>Merge of calls</w:t>
      </w:r>
      <w:r>
        <w:rPr>
          <w:noProof/>
        </w:rPr>
        <w:tab/>
      </w:r>
      <w:r>
        <w:rPr>
          <w:noProof/>
        </w:rPr>
        <w:fldChar w:fldCharType="begin" w:fldLock="1"/>
      </w:r>
      <w:r>
        <w:rPr>
          <w:noProof/>
        </w:rPr>
        <w:instrText xml:space="preserve"> PAGEREF _Toc131400260 \h </w:instrText>
      </w:r>
      <w:r>
        <w:rPr>
          <w:noProof/>
        </w:rPr>
      </w:r>
      <w:r>
        <w:rPr>
          <w:noProof/>
        </w:rPr>
        <w:fldChar w:fldCharType="separate"/>
      </w:r>
      <w:r>
        <w:rPr>
          <w:noProof/>
        </w:rPr>
        <w:t>354</w:t>
      </w:r>
      <w:r>
        <w:rPr>
          <w:noProof/>
        </w:rPr>
        <w:fldChar w:fldCharType="end"/>
      </w:r>
    </w:p>
    <w:p w14:paraId="1B4D9A66" w14:textId="7C731EE1" w:rsidR="002523A8" w:rsidRDefault="002523A8">
      <w:pPr>
        <w:pStyle w:val="TOC6"/>
        <w:rPr>
          <w:rFonts w:asciiTheme="minorHAnsi" w:eastAsiaTheme="minorEastAsia" w:hAnsiTheme="minorHAnsi" w:cstheme="minorBidi"/>
          <w:noProof/>
          <w:sz w:val="22"/>
          <w:szCs w:val="22"/>
          <w:lang w:eastAsia="en-GB"/>
        </w:rPr>
      </w:pPr>
      <w:r>
        <w:rPr>
          <w:noProof/>
          <w:lang w:eastAsia="zh-CN"/>
        </w:rPr>
        <w:t>10.2.2.4.6.1</w:t>
      </w:r>
      <w:r>
        <w:rPr>
          <w:rFonts w:asciiTheme="minorHAnsi" w:eastAsiaTheme="minorEastAsia" w:hAnsiTheme="minorHAnsi" w:cstheme="minorBidi"/>
          <w:noProof/>
          <w:sz w:val="22"/>
          <w:szCs w:val="22"/>
          <w:lang w:eastAsia="en-GB"/>
        </w:rPr>
        <w:tab/>
      </w:r>
      <w:r>
        <w:rPr>
          <w:noProof/>
          <w:lang w:eastAsia="zh-CN"/>
        </w:rPr>
        <w:t>Merge of two calls</w:t>
      </w:r>
      <w:r>
        <w:rPr>
          <w:noProof/>
        </w:rPr>
        <w:tab/>
      </w:r>
      <w:r>
        <w:rPr>
          <w:noProof/>
        </w:rPr>
        <w:fldChar w:fldCharType="begin" w:fldLock="1"/>
      </w:r>
      <w:r>
        <w:rPr>
          <w:noProof/>
        </w:rPr>
        <w:instrText xml:space="preserve"> PAGEREF _Toc131400261 \h </w:instrText>
      </w:r>
      <w:r>
        <w:rPr>
          <w:noProof/>
        </w:rPr>
      </w:r>
      <w:r>
        <w:rPr>
          <w:noProof/>
        </w:rPr>
        <w:fldChar w:fldCharType="separate"/>
      </w:r>
      <w:r>
        <w:rPr>
          <w:noProof/>
        </w:rPr>
        <w:t>354</w:t>
      </w:r>
      <w:r>
        <w:rPr>
          <w:noProof/>
        </w:rPr>
        <w:fldChar w:fldCharType="end"/>
      </w:r>
    </w:p>
    <w:p w14:paraId="0B28E95D" w14:textId="0DF09ED1" w:rsidR="002523A8" w:rsidRDefault="002523A8">
      <w:pPr>
        <w:pStyle w:val="TOC5"/>
        <w:rPr>
          <w:rFonts w:asciiTheme="minorHAnsi" w:eastAsiaTheme="minorEastAsia" w:hAnsiTheme="minorHAnsi" w:cstheme="minorBidi"/>
          <w:noProof/>
          <w:sz w:val="22"/>
          <w:szCs w:val="22"/>
          <w:lang w:eastAsia="en-GB"/>
        </w:rPr>
      </w:pPr>
      <w:r>
        <w:rPr>
          <w:noProof/>
          <w:lang w:eastAsia="zh-CN"/>
        </w:rPr>
        <w:t>10.2.2.4.7</w:t>
      </w:r>
      <w:r>
        <w:rPr>
          <w:rFonts w:asciiTheme="minorHAnsi" w:eastAsiaTheme="minorEastAsia" w:hAnsiTheme="minorHAnsi" w:cstheme="minorBidi"/>
          <w:noProof/>
          <w:sz w:val="22"/>
          <w:szCs w:val="22"/>
          <w:lang w:eastAsia="en-GB"/>
        </w:rPr>
        <w:tab/>
      </w:r>
      <w:r>
        <w:rPr>
          <w:noProof/>
          <w:lang w:eastAsia="zh-CN"/>
        </w:rPr>
        <w:t>Error handling</w:t>
      </w:r>
      <w:r>
        <w:rPr>
          <w:noProof/>
        </w:rPr>
        <w:tab/>
      </w:r>
      <w:r>
        <w:rPr>
          <w:noProof/>
        </w:rPr>
        <w:fldChar w:fldCharType="begin" w:fldLock="1"/>
      </w:r>
      <w:r>
        <w:rPr>
          <w:noProof/>
        </w:rPr>
        <w:instrText xml:space="preserve"> PAGEREF _Toc131400262 \h </w:instrText>
      </w:r>
      <w:r>
        <w:rPr>
          <w:noProof/>
        </w:rPr>
      </w:r>
      <w:r>
        <w:rPr>
          <w:noProof/>
        </w:rPr>
        <w:fldChar w:fldCharType="separate"/>
      </w:r>
      <w:r>
        <w:rPr>
          <w:noProof/>
        </w:rPr>
        <w:t>355</w:t>
      </w:r>
      <w:r>
        <w:rPr>
          <w:noProof/>
        </w:rPr>
        <w:fldChar w:fldCharType="end"/>
      </w:r>
    </w:p>
    <w:p w14:paraId="3B8D5201" w14:textId="4B10696E" w:rsidR="002523A8" w:rsidRDefault="002523A8">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_Toc131400263 \h </w:instrText>
      </w:r>
      <w:r>
        <w:rPr>
          <w:noProof/>
        </w:rPr>
      </w:r>
      <w:r>
        <w:rPr>
          <w:noProof/>
        </w:rPr>
        <w:fldChar w:fldCharType="separate"/>
      </w:r>
      <w:r>
        <w:rPr>
          <w:noProof/>
        </w:rPr>
        <w:t>355</w:t>
      </w:r>
      <w:r>
        <w:rPr>
          <w:noProof/>
        </w:rPr>
        <w:fldChar w:fldCharType="end"/>
      </w:r>
    </w:p>
    <w:p w14:paraId="378FB333" w14:textId="5876DA1D" w:rsidR="002523A8" w:rsidRDefault="002523A8">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_Toc131400264 \h </w:instrText>
      </w:r>
      <w:r>
        <w:rPr>
          <w:noProof/>
        </w:rPr>
      </w:r>
      <w:r>
        <w:rPr>
          <w:noProof/>
        </w:rPr>
        <w:fldChar w:fldCharType="separate"/>
      </w:r>
      <w:r>
        <w:rPr>
          <w:noProof/>
        </w:rPr>
        <w:t>355</w:t>
      </w:r>
      <w:r>
        <w:rPr>
          <w:noProof/>
        </w:rPr>
        <w:fldChar w:fldCharType="end"/>
      </w:r>
    </w:p>
    <w:p w14:paraId="1EDA8645" w14:textId="4EECCD9F" w:rsidR="002523A8" w:rsidRDefault="002523A8">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_Toc131400265 \h </w:instrText>
      </w:r>
      <w:r>
        <w:rPr>
          <w:noProof/>
        </w:rPr>
      </w:r>
      <w:r>
        <w:rPr>
          <w:noProof/>
        </w:rPr>
        <w:fldChar w:fldCharType="separate"/>
      </w:r>
      <w:r>
        <w:rPr>
          <w:noProof/>
        </w:rPr>
        <w:t>355</w:t>
      </w:r>
      <w:r>
        <w:rPr>
          <w:noProof/>
        </w:rPr>
        <w:fldChar w:fldCharType="end"/>
      </w:r>
    </w:p>
    <w:p w14:paraId="405DB745" w14:textId="5F12EFB0" w:rsidR="002523A8" w:rsidRDefault="002523A8">
      <w:pPr>
        <w:pStyle w:val="TOC4"/>
        <w:rPr>
          <w:rFonts w:asciiTheme="minorHAnsi" w:eastAsiaTheme="minorEastAsia" w:hAnsiTheme="minorHAnsi" w:cstheme="minorBidi"/>
          <w:noProof/>
          <w:sz w:val="22"/>
          <w:szCs w:val="22"/>
          <w:lang w:eastAsia="en-GB"/>
        </w:rPr>
      </w:pPr>
      <w:r>
        <w:rPr>
          <w:noProof/>
          <w:lang w:eastAsia="zh-CN"/>
        </w:rPr>
        <w:t>10.2.3.3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_Toc131400266 \h </w:instrText>
      </w:r>
      <w:r>
        <w:rPr>
          <w:noProof/>
        </w:rPr>
      </w:r>
      <w:r>
        <w:rPr>
          <w:noProof/>
        </w:rPr>
        <w:fldChar w:fldCharType="separate"/>
      </w:r>
      <w:r>
        <w:rPr>
          <w:noProof/>
        </w:rPr>
        <w:t>356</w:t>
      </w:r>
      <w:r>
        <w:rPr>
          <w:noProof/>
        </w:rPr>
        <w:fldChar w:fldCharType="end"/>
      </w:r>
    </w:p>
    <w:p w14:paraId="664CA05D" w14:textId="235E3B8E" w:rsidR="002523A8" w:rsidRDefault="002523A8">
      <w:pPr>
        <w:pStyle w:val="TOC5"/>
        <w:rPr>
          <w:rFonts w:asciiTheme="minorHAnsi" w:eastAsiaTheme="minorEastAsia" w:hAnsiTheme="minorHAnsi" w:cstheme="minorBidi"/>
          <w:noProof/>
          <w:sz w:val="22"/>
          <w:szCs w:val="22"/>
          <w:lang w:eastAsia="en-GB"/>
        </w:rPr>
      </w:pPr>
      <w:r>
        <w:rPr>
          <w:noProof/>
          <w:lang w:eastAsia="zh-CN"/>
        </w:rPr>
        <w:t>10.2.3.3.1</w:t>
      </w:r>
      <w:r>
        <w:rPr>
          <w:rFonts w:asciiTheme="minorHAnsi" w:eastAsiaTheme="minorEastAsia" w:hAnsiTheme="minorHAnsi" w:cstheme="minorBidi"/>
          <w:noProof/>
          <w:sz w:val="22"/>
          <w:szCs w:val="22"/>
          <w:lang w:eastAsia="en-GB"/>
        </w:rPr>
        <w:tab/>
      </w:r>
      <w:r>
        <w:rPr>
          <w:noProof/>
          <w:lang w:eastAsia="zh-CN"/>
        </w:rPr>
        <w:t>T0: waiting for call to establish</w:t>
      </w:r>
      <w:r>
        <w:rPr>
          <w:noProof/>
        </w:rPr>
        <w:tab/>
      </w:r>
      <w:r>
        <w:rPr>
          <w:noProof/>
        </w:rPr>
        <w:fldChar w:fldCharType="begin" w:fldLock="1"/>
      </w:r>
      <w:r>
        <w:rPr>
          <w:noProof/>
        </w:rPr>
        <w:instrText xml:space="preserve"> PAGEREF _Toc131400267 \h </w:instrText>
      </w:r>
      <w:r>
        <w:rPr>
          <w:noProof/>
        </w:rPr>
      </w:r>
      <w:r>
        <w:rPr>
          <w:noProof/>
        </w:rPr>
        <w:fldChar w:fldCharType="separate"/>
      </w:r>
      <w:r>
        <w:rPr>
          <w:noProof/>
        </w:rPr>
        <w:t>356</w:t>
      </w:r>
      <w:r>
        <w:rPr>
          <w:noProof/>
        </w:rPr>
        <w:fldChar w:fldCharType="end"/>
      </w:r>
    </w:p>
    <w:p w14:paraId="24B108DF" w14:textId="191F6F1A" w:rsidR="002523A8" w:rsidRDefault="002523A8">
      <w:pPr>
        <w:pStyle w:val="TOC5"/>
        <w:rPr>
          <w:rFonts w:asciiTheme="minorHAnsi" w:eastAsiaTheme="minorEastAsia" w:hAnsiTheme="minorHAnsi" w:cstheme="minorBidi"/>
          <w:noProof/>
          <w:sz w:val="22"/>
          <w:szCs w:val="22"/>
          <w:lang w:eastAsia="en-GB"/>
        </w:rPr>
      </w:pPr>
      <w:r>
        <w:rPr>
          <w:noProof/>
          <w:lang w:eastAsia="zh-CN"/>
        </w:rPr>
        <w:t>10.2.3.3.2</w:t>
      </w:r>
      <w:r>
        <w:rPr>
          <w:rFonts w:asciiTheme="minorHAnsi" w:eastAsiaTheme="minorEastAsia" w:hAnsiTheme="minorHAnsi" w:cstheme="minorBidi"/>
          <w:noProof/>
          <w:sz w:val="22"/>
          <w:szCs w:val="22"/>
          <w:lang w:eastAsia="en-GB"/>
        </w:rPr>
        <w:tab/>
      </w:r>
      <w:r>
        <w:rPr>
          <w:noProof/>
          <w:lang w:eastAsia="zh-CN"/>
        </w:rPr>
        <w:t>T1: in-progress emergency group call</w:t>
      </w:r>
      <w:r>
        <w:rPr>
          <w:noProof/>
        </w:rPr>
        <w:tab/>
      </w:r>
      <w:r>
        <w:rPr>
          <w:noProof/>
        </w:rPr>
        <w:fldChar w:fldCharType="begin" w:fldLock="1"/>
      </w:r>
      <w:r>
        <w:rPr>
          <w:noProof/>
        </w:rPr>
        <w:instrText xml:space="preserve"> PAGEREF _Toc131400268 \h </w:instrText>
      </w:r>
      <w:r>
        <w:rPr>
          <w:noProof/>
        </w:rPr>
      </w:r>
      <w:r>
        <w:rPr>
          <w:noProof/>
        </w:rPr>
        <w:fldChar w:fldCharType="separate"/>
      </w:r>
      <w:r>
        <w:rPr>
          <w:noProof/>
        </w:rPr>
        <w:t>357</w:t>
      </w:r>
      <w:r>
        <w:rPr>
          <w:noProof/>
        </w:rPr>
        <w:fldChar w:fldCharType="end"/>
      </w:r>
    </w:p>
    <w:p w14:paraId="36AE1ADE" w14:textId="4D64C9D7" w:rsidR="002523A8" w:rsidRDefault="002523A8">
      <w:pPr>
        <w:pStyle w:val="TOC5"/>
        <w:rPr>
          <w:rFonts w:asciiTheme="minorHAnsi" w:eastAsiaTheme="minorEastAsia" w:hAnsiTheme="minorHAnsi" w:cstheme="minorBidi"/>
          <w:noProof/>
          <w:sz w:val="22"/>
          <w:szCs w:val="22"/>
          <w:lang w:eastAsia="en-GB"/>
        </w:rPr>
      </w:pPr>
      <w:r>
        <w:rPr>
          <w:noProof/>
          <w:lang w:eastAsia="zh-CN"/>
        </w:rPr>
        <w:t>10.2.3.3.3</w:t>
      </w:r>
      <w:r>
        <w:rPr>
          <w:rFonts w:asciiTheme="minorHAnsi" w:eastAsiaTheme="minorEastAsia" w:hAnsiTheme="minorHAnsi" w:cstheme="minorBidi"/>
          <w:noProof/>
          <w:sz w:val="22"/>
          <w:szCs w:val="22"/>
          <w:lang w:eastAsia="en-GB"/>
        </w:rPr>
        <w:tab/>
      </w:r>
      <w:r>
        <w:rPr>
          <w:noProof/>
          <w:lang w:eastAsia="zh-CN"/>
        </w:rPr>
        <w:t>T2: in-progress basic group call</w:t>
      </w:r>
      <w:r>
        <w:rPr>
          <w:noProof/>
        </w:rPr>
        <w:tab/>
      </w:r>
      <w:r>
        <w:rPr>
          <w:noProof/>
        </w:rPr>
        <w:fldChar w:fldCharType="begin" w:fldLock="1"/>
      </w:r>
      <w:r>
        <w:rPr>
          <w:noProof/>
        </w:rPr>
        <w:instrText xml:space="preserve"> PAGEREF _Toc131400269 \h </w:instrText>
      </w:r>
      <w:r>
        <w:rPr>
          <w:noProof/>
        </w:rPr>
      </w:r>
      <w:r>
        <w:rPr>
          <w:noProof/>
        </w:rPr>
        <w:fldChar w:fldCharType="separate"/>
      </w:r>
      <w:r>
        <w:rPr>
          <w:noProof/>
        </w:rPr>
        <w:t>357</w:t>
      </w:r>
      <w:r>
        <w:rPr>
          <w:noProof/>
        </w:rPr>
        <w:fldChar w:fldCharType="end"/>
      </w:r>
    </w:p>
    <w:p w14:paraId="504997E8" w14:textId="6152BD32" w:rsidR="002523A8" w:rsidRDefault="002523A8">
      <w:pPr>
        <w:pStyle w:val="TOC5"/>
        <w:rPr>
          <w:rFonts w:asciiTheme="minorHAnsi" w:eastAsiaTheme="minorEastAsia" w:hAnsiTheme="minorHAnsi" w:cstheme="minorBidi"/>
          <w:noProof/>
          <w:sz w:val="22"/>
          <w:szCs w:val="22"/>
          <w:lang w:eastAsia="en-GB"/>
        </w:rPr>
      </w:pPr>
      <w:r>
        <w:rPr>
          <w:noProof/>
          <w:lang w:eastAsia="zh-CN"/>
        </w:rPr>
        <w:t>10.2.3.3.4</w:t>
      </w:r>
      <w:r>
        <w:rPr>
          <w:rFonts w:asciiTheme="minorHAnsi" w:eastAsiaTheme="minorEastAsia" w:hAnsiTheme="minorHAnsi" w:cstheme="minorBidi"/>
          <w:noProof/>
          <w:sz w:val="22"/>
          <w:szCs w:val="22"/>
          <w:lang w:eastAsia="en-GB"/>
        </w:rPr>
        <w:tab/>
      </w:r>
      <w:r>
        <w:rPr>
          <w:noProof/>
          <w:lang w:eastAsia="zh-CN"/>
        </w:rPr>
        <w:t>T3: in-progress imminent peril group call</w:t>
      </w:r>
      <w:r>
        <w:rPr>
          <w:noProof/>
        </w:rPr>
        <w:tab/>
      </w:r>
      <w:r>
        <w:rPr>
          <w:noProof/>
        </w:rPr>
        <w:fldChar w:fldCharType="begin" w:fldLock="1"/>
      </w:r>
      <w:r>
        <w:rPr>
          <w:noProof/>
        </w:rPr>
        <w:instrText xml:space="preserve"> PAGEREF _Toc131400270 \h </w:instrText>
      </w:r>
      <w:r>
        <w:rPr>
          <w:noProof/>
        </w:rPr>
      </w:r>
      <w:r>
        <w:rPr>
          <w:noProof/>
        </w:rPr>
        <w:fldChar w:fldCharType="separate"/>
      </w:r>
      <w:r>
        <w:rPr>
          <w:noProof/>
        </w:rPr>
        <w:t>357</w:t>
      </w:r>
      <w:r>
        <w:rPr>
          <w:noProof/>
        </w:rPr>
        <w:fldChar w:fldCharType="end"/>
      </w:r>
    </w:p>
    <w:p w14:paraId="32557048" w14:textId="57AC822D" w:rsidR="002523A8" w:rsidRDefault="002523A8">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_Toc131400271 \h </w:instrText>
      </w:r>
      <w:r>
        <w:rPr>
          <w:noProof/>
        </w:rPr>
      </w:r>
      <w:r>
        <w:rPr>
          <w:noProof/>
        </w:rPr>
        <w:fldChar w:fldCharType="separate"/>
      </w:r>
      <w:r>
        <w:rPr>
          <w:noProof/>
        </w:rPr>
        <w:t>357</w:t>
      </w:r>
      <w:r>
        <w:rPr>
          <w:noProof/>
        </w:rPr>
        <w:fldChar w:fldCharType="end"/>
      </w:r>
    </w:p>
    <w:p w14:paraId="12C13B32" w14:textId="6BA2E3E3" w:rsidR="002523A8" w:rsidRDefault="002523A8">
      <w:pPr>
        <w:pStyle w:val="TOC5"/>
        <w:rPr>
          <w:rFonts w:asciiTheme="minorHAnsi" w:eastAsiaTheme="minorEastAsia" w:hAnsiTheme="minorHAnsi" w:cstheme="minorBidi"/>
          <w:noProof/>
          <w:sz w:val="22"/>
          <w:szCs w:val="22"/>
          <w:lang w:eastAsia="en-GB"/>
        </w:rPr>
      </w:pPr>
      <w:r>
        <w:rPr>
          <w:noProof/>
        </w:rPr>
        <w:t>10.2.3.4.1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_Toc131400272 \h </w:instrText>
      </w:r>
      <w:r>
        <w:rPr>
          <w:noProof/>
        </w:rPr>
      </w:r>
      <w:r>
        <w:rPr>
          <w:noProof/>
        </w:rPr>
        <w:fldChar w:fldCharType="separate"/>
      </w:r>
      <w:r>
        <w:rPr>
          <w:noProof/>
        </w:rPr>
        <w:t>357</w:t>
      </w:r>
      <w:r>
        <w:rPr>
          <w:noProof/>
        </w:rPr>
        <w:fldChar w:fldCharType="end"/>
      </w:r>
    </w:p>
    <w:p w14:paraId="1A08BA1E" w14:textId="6AF504A3" w:rsidR="002523A8" w:rsidRDefault="002523A8">
      <w:pPr>
        <w:pStyle w:val="TOC6"/>
        <w:rPr>
          <w:rFonts w:asciiTheme="minorHAnsi" w:eastAsiaTheme="minorEastAsia" w:hAnsiTheme="minorHAnsi" w:cstheme="minorBidi"/>
          <w:noProof/>
          <w:sz w:val="22"/>
          <w:szCs w:val="22"/>
          <w:lang w:eastAsia="en-GB"/>
        </w:rPr>
      </w:pPr>
      <w:r>
        <w:rPr>
          <w:noProof/>
        </w:rPr>
        <w:t>10.2.3.4.1.1</w:t>
      </w:r>
      <w:r>
        <w:rPr>
          <w:rFonts w:asciiTheme="minorHAnsi" w:eastAsiaTheme="minorEastAsia" w:hAnsiTheme="minorHAnsi" w:cstheme="minorBidi"/>
          <w:noProof/>
          <w:sz w:val="22"/>
          <w:szCs w:val="22"/>
          <w:lang w:eastAsia="en-GB"/>
        </w:rPr>
        <w:tab/>
      </w:r>
      <w:r>
        <w:rPr>
          <w:noProof/>
        </w:rPr>
        <w:t>Implicit downgrade (emergency) timer calculation</w:t>
      </w:r>
      <w:r>
        <w:rPr>
          <w:noProof/>
        </w:rPr>
        <w:tab/>
      </w:r>
      <w:r>
        <w:rPr>
          <w:noProof/>
        </w:rPr>
        <w:fldChar w:fldCharType="begin" w:fldLock="1"/>
      </w:r>
      <w:r>
        <w:rPr>
          <w:noProof/>
        </w:rPr>
        <w:instrText xml:space="preserve"> PAGEREF _Toc131400273 \h </w:instrText>
      </w:r>
      <w:r>
        <w:rPr>
          <w:noProof/>
        </w:rPr>
      </w:r>
      <w:r>
        <w:rPr>
          <w:noProof/>
        </w:rPr>
        <w:fldChar w:fldCharType="separate"/>
      </w:r>
      <w:r>
        <w:rPr>
          <w:noProof/>
        </w:rPr>
        <w:t>357</w:t>
      </w:r>
      <w:r>
        <w:rPr>
          <w:noProof/>
        </w:rPr>
        <w:fldChar w:fldCharType="end"/>
      </w:r>
    </w:p>
    <w:p w14:paraId="5BD8D947" w14:textId="6FE24146" w:rsidR="002523A8" w:rsidRDefault="002523A8">
      <w:pPr>
        <w:pStyle w:val="TOC6"/>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Implicit downgrade (imminent peril) timer calculation</w:t>
      </w:r>
      <w:r>
        <w:rPr>
          <w:noProof/>
        </w:rPr>
        <w:tab/>
      </w:r>
      <w:r>
        <w:rPr>
          <w:noProof/>
        </w:rPr>
        <w:fldChar w:fldCharType="begin" w:fldLock="1"/>
      </w:r>
      <w:r>
        <w:rPr>
          <w:noProof/>
        </w:rPr>
        <w:instrText xml:space="preserve"> PAGEREF _Toc131400274 \h </w:instrText>
      </w:r>
      <w:r>
        <w:rPr>
          <w:noProof/>
        </w:rPr>
      </w:r>
      <w:r>
        <w:rPr>
          <w:noProof/>
        </w:rPr>
        <w:fldChar w:fldCharType="separate"/>
      </w:r>
      <w:r>
        <w:rPr>
          <w:noProof/>
        </w:rPr>
        <w:t>357</w:t>
      </w:r>
      <w:r>
        <w:rPr>
          <w:noProof/>
        </w:rPr>
        <w:fldChar w:fldCharType="end"/>
      </w:r>
    </w:p>
    <w:p w14:paraId="29146477" w14:textId="2F7CA58E" w:rsidR="002523A8" w:rsidRDefault="002523A8">
      <w:pPr>
        <w:pStyle w:val="TOC5"/>
        <w:rPr>
          <w:rFonts w:asciiTheme="minorHAnsi" w:eastAsiaTheme="minorEastAsia" w:hAnsiTheme="minorHAnsi" w:cstheme="minorBidi"/>
          <w:noProof/>
          <w:sz w:val="22"/>
          <w:szCs w:val="22"/>
          <w:lang w:eastAsia="en-GB"/>
        </w:rPr>
      </w:pPr>
      <w:r>
        <w:rPr>
          <w:noProof/>
        </w:rPr>
        <w:t>10.2.3.4.2</w:t>
      </w:r>
      <w:r>
        <w:rPr>
          <w:rFonts w:asciiTheme="minorHAnsi" w:eastAsiaTheme="minorEastAsia" w:hAnsiTheme="minorHAnsi" w:cstheme="minorBidi"/>
          <w:noProof/>
          <w:sz w:val="22"/>
          <w:szCs w:val="22"/>
          <w:lang w:eastAsia="en-GB"/>
        </w:rPr>
        <w:tab/>
      </w:r>
      <w:r>
        <w:rPr>
          <w:noProof/>
        </w:rPr>
        <w:t>User initiated the call probe</w:t>
      </w:r>
      <w:r>
        <w:rPr>
          <w:noProof/>
        </w:rPr>
        <w:tab/>
      </w:r>
      <w:r>
        <w:rPr>
          <w:noProof/>
        </w:rPr>
        <w:fldChar w:fldCharType="begin" w:fldLock="1"/>
      </w:r>
      <w:r>
        <w:rPr>
          <w:noProof/>
        </w:rPr>
        <w:instrText xml:space="preserve"> PAGEREF _Toc131400275 \h </w:instrText>
      </w:r>
      <w:r>
        <w:rPr>
          <w:noProof/>
        </w:rPr>
      </w:r>
      <w:r>
        <w:rPr>
          <w:noProof/>
        </w:rPr>
        <w:fldChar w:fldCharType="separate"/>
      </w:r>
      <w:r>
        <w:rPr>
          <w:noProof/>
        </w:rPr>
        <w:t>357</w:t>
      </w:r>
      <w:r>
        <w:rPr>
          <w:noProof/>
        </w:rPr>
        <w:fldChar w:fldCharType="end"/>
      </w:r>
    </w:p>
    <w:p w14:paraId="0E5F03BF" w14:textId="7C998488" w:rsidR="002523A8" w:rsidRDefault="002523A8">
      <w:pPr>
        <w:pStyle w:val="TOC5"/>
        <w:rPr>
          <w:rFonts w:asciiTheme="minorHAnsi" w:eastAsiaTheme="minorEastAsia" w:hAnsiTheme="minorHAnsi" w:cstheme="minorBidi"/>
          <w:noProof/>
          <w:sz w:val="22"/>
          <w:szCs w:val="22"/>
          <w:lang w:eastAsia="en-GB"/>
        </w:rPr>
      </w:pPr>
      <w:r>
        <w:rPr>
          <w:noProof/>
        </w:rPr>
        <w:t>10.2.3.4.3</w:t>
      </w:r>
      <w:r>
        <w:rPr>
          <w:rFonts w:asciiTheme="minorHAnsi" w:eastAsiaTheme="minorEastAsia" w:hAnsiTheme="minorHAnsi" w:cstheme="minorBidi"/>
          <w:noProof/>
          <w:sz w:val="22"/>
          <w:szCs w:val="22"/>
          <w:lang w:eastAsia="en-GB"/>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_Toc131400276 \h </w:instrText>
      </w:r>
      <w:r>
        <w:rPr>
          <w:noProof/>
        </w:rPr>
      </w:r>
      <w:r>
        <w:rPr>
          <w:noProof/>
        </w:rPr>
        <w:fldChar w:fldCharType="separate"/>
      </w:r>
      <w:r>
        <w:rPr>
          <w:noProof/>
        </w:rPr>
        <w:t>358</w:t>
      </w:r>
      <w:r>
        <w:rPr>
          <w:noProof/>
        </w:rPr>
        <w:fldChar w:fldCharType="end"/>
      </w:r>
    </w:p>
    <w:p w14:paraId="6E1F7A0B" w14:textId="14B9608B" w:rsidR="002523A8" w:rsidRDefault="002523A8">
      <w:pPr>
        <w:pStyle w:val="TOC5"/>
        <w:rPr>
          <w:rFonts w:asciiTheme="minorHAnsi" w:eastAsiaTheme="minorEastAsia" w:hAnsiTheme="minorHAnsi" w:cstheme="minorBidi"/>
          <w:noProof/>
          <w:sz w:val="22"/>
          <w:szCs w:val="22"/>
          <w:lang w:eastAsia="en-GB"/>
        </w:rPr>
      </w:pPr>
      <w:r>
        <w:rPr>
          <w:noProof/>
        </w:rPr>
        <w:t>10.2.3.4.4</w:t>
      </w:r>
      <w:r>
        <w:rPr>
          <w:rFonts w:asciiTheme="minorHAnsi" w:eastAsiaTheme="minorEastAsia" w:hAnsiTheme="minorHAnsi" w:cstheme="minorBidi"/>
          <w:noProof/>
          <w:sz w:val="22"/>
          <w:szCs w:val="22"/>
          <w:lang w:eastAsia="en-GB"/>
        </w:rPr>
        <w:tab/>
      </w:r>
      <w:r>
        <w:rPr>
          <w:noProof/>
        </w:rPr>
        <w:t>Received GROUP CALL ANNOUNCEMENT</w:t>
      </w:r>
      <w:r w:rsidRPr="00F34782">
        <w:rPr>
          <w:rFonts w:eastAsia="Malgun Gothic"/>
          <w:noProof/>
        </w:rPr>
        <w:t xml:space="preserve"> with MCPTT user acknowledgement required</w:t>
      </w:r>
      <w:r>
        <w:rPr>
          <w:noProof/>
        </w:rPr>
        <w:tab/>
      </w:r>
      <w:r>
        <w:rPr>
          <w:noProof/>
        </w:rPr>
        <w:fldChar w:fldCharType="begin" w:fldLock="1"/>
      </w:r>
      <w:r>
        <w:rPr>
          <w:noProof/>
        </w:rPr>
        <w:instrText xml:space="preserve"> PAGEREF _Toc131400277 \h </w:instrText>
      </w:r>
      <w:r>
        <w:rPr>
          <w:noProof/>
        </w:rPr>
      </w:r>
      <w:r>
        <w:rPr>
          <w:noProof/>
        </w:rPr>
        <w:fldChar w:fldCharType="separate"/>
      </w:r>
      <w:r>
        <w:rPr>
          <w:noProof/>
        </w:rPr>
        <w:t>359</w:t>
      </w:r>
      <w:r>
        <w:rPr>
          <w:noProof/>
        </w:rPr>
        <w:fldChar w:fldCharType="end"/>
      </w:r>
    </w:p>
    <w:p w14:paraId="4899F906" w14:textId="757CC0E7"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10.2.3.4.5</w:t>
      </w:r>
      <w:r>
        <w:rPr>
          <w:rFonts w:asciiTheme="minorHAnsi" w:eastAsiaTheme="minorEastAsia" w:hAnsiTheme="minorHAnsi" w:cstheme="minorBidi"/>
          <w:noProof/>
          <w:sz w:val="22"/>
          <w:szCs w:val="22"/>
          <w:lang w:eastAsia="en-GB"/>
        </w:rPr>
        <w:tab/>
      </w:r>
      <w:r w:rsidRPr="00F34782">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_Toc131400278 \h </w:instrText>
      </w:r>
      <w:r>
        <w:rPr>
          <w:noProof/>
        </w:rPr>
      </w:r>
      <w:r>
        <w:rPr>
          <w:noProof/>
        </w:rPr>
        <w:fldChar w:fldCharType="separate"/>
      </w:r>
      <w:r>
        <w:rPr>
          <w:noProof/>
        </w:rPr>
        <w:t>359</w:t>
      </w:r>
      <w:r>
        <w:rPr>
          <w:noProof/>
        </w:rPr>
        <w:fldChar w:fldCharType="end"/>
      </w:r>
    </w:p>
    <w:p w14:paraId="55F32CED" w14:textId="34776F90"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10.2.3.4.6</w:t>
      </w:r>
      <w:r>
        <w:rPr>
          <w:rFonts w:asciiTheme="minorHAnsi" w:eastAsiaTheme="minorEastAsia" w:hAnsiTheme="minorHAnsi" w:cstheme="minorBidi"/>
          <w:noProof/>
          <w:sz w:val="22"/>
          <w:szCs w:val="22"/>
          <w:lang w:eastAsia="en-GB"/>
        </w:rPr>
        <w:tab/>
      </w:r>
      <w:r w:rsidRPr="00F34782">
        <w:rPr>
          <w:rFonts w:eastAsia="Malgun Gothic"/>
          <w:noProof/>
        </w:rPr>
        <w:t>Call started</w:t>
      </w:r>
      <w:r>
        <w:rPr>
          <w:noProof/>
        </w:rPr>
        <w:tab/>
      </w:r>
      <w:r>
        <w:rPr>
          <w:noProof/>
        </w:rPr>
        <w:fldChar w:fldCharType="begin" w:fldLock="1"/>
      </w:r>
      <w:r>
        <w:rPr>
          <w:noProof/>
        </w:rPr>
        <w:instrText xml:space="preserve"> PAGEREF _Toc131400279 \h </w:instrText>
      </w:r>
      <w:r>
        <w:rPr>
          <w:noProof/>
        </w:rPr>
      </w:r>
      <w:r>
        <w:rPr>
          <w:noProof/>
        </w:rPr>
        <w:fldChar w:fldCharType="separate"/>
      </w:r>
      <w:r>
        <w:rPr>
          <w:noProof/>
        </w:rPr>
        <w:t>360</w:t>
      </w:r>
      <w:r>
        <w:rPr>
          <w:noProof/>
        </w:rPr>
        <w:fldChar w:fldCharType="end"/>
      </w:r>
    </w:p>
    <w:p w14:paraId="6D0F6074" w14:textId="25E3EA88" w:rsidR="002523A8" w:rsidRDefault="002523A8">
      <w:pPr>
        <w:pStyle w:val="TOC5"/>
        <w:rPr>
          <w:rFonts w:asciiTheme="minorHAnsi" w:eastAsiaTheme="minorEastAsia" w:hAnsiTheme="minorHAnsi" w:cstheme="minorBidi"/>
          <w:noProof/>
          <w:sz w:val="22"/>
          <w:szCs w:val="22"/>
          <w:lang w:eastAsia="en-GB"/>
        </w:rPr>
      </w:pPr>
      <w:r>
        <w:rPr>
          <w:noProof/>
        </w:rPr>
        <w:t>10.2.3.4.7</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_Toc131400280 \h </w:instrText>
      </w:r>
      <w:r>
        <w:rPr>
          <w:noProof/>
        </w:rPr>
      </w:r>
      <w:r>
        <w:rPr>
          <w:noProof/>
        </w:rPr>
        <w:fldChar w:fldCharType="separate"/>
      </w:r>
      <w:r>
        <w:rPr>
          <w:noProof/>
        </w:rPr>
        <w:t>361</w:t>
      </w:r>
      <w:r>
        <w:rPr>
          <w:noProof/>
        </w:rPr>
        <w:fldChar w:fldCharType="end"/>
      </w:r>
    </w:p>
    <w:p w14:paraId="01F4329D" w14:textId="103DD871" w:rsidR="002523A8" w:rsidRDefault="002523A8">
      <w:pPr>
        <w:pStyle w:val="TOC6"/>
        <w:rPr>
          <w:rFonts w:asciiTheme="minorHAnsi" w:eastAsiaTheme="minorEastAsia" w:hAnsiTheme="minorHAnsi" w:cstheme="minorBidi"/>
          <w:noProof/>
          <w:sz w:val="22"/>
          <w:szCs w:val="22"/>
          <w:lang w:eastAsia="en-GB"/>
        </w:rPr>
      </w:pPr>
      <w:r>
        <w:rPr>
          <w:noProof/>
        </w:rPr>
        <w:t>10.2.3.4.7.1</w:t>
      </w:r>
      <w:r>
        <w:rPr>
          <w:rFonts w:asciiTheme="minorHAnsi" w:eastAsiaTheme="minorEastAsia" w:hAnsiTheme="minorHAnsi" w:cstheme="minorBidi"/>
          <w:noProof/>
          <w:sz w:val="22"/>
          <w:szCs w:val="22"/>
          <w:lang w:eastAsia="en-GB"/>
        </w:rPr>
        <w:tab/>
      </w:r>
      <w:r>
        <w:rPr>
          <w:noProof/>
        </w:rPr>
        <w:t>Originating user upgrading the call</w:t>
      </w:r>
      <w:r>
        <w:rPr>
          <w:noProof/>
        </w:rPr>
        <w:tab/>
      </w:r>
      <w:r>
        <w:rPr>
          <w:noProof/>
        </w:rPr>
        <w:fldChar w:fldCharType="begin" w:fldLock="1"/>
      </w:r>
      <w:r>
        <w:rPr>
          <w:noProof/>
        </w:rPr>
        <w:instrText xml:space="preserve"> PAGEREF _Toc131400281 \h </w:instrText>
      </w:r>
      <w:r>
        <w:rPr>
          <w:noProof/>
        </w:rPr>
      </w:r>
      <w:r>
        <w:rPr>
          <w:noProof/>
        </w:rPr>
        <w:fldChar w:fldCharType="separate"/>
      </w:r>
      <w:r>
        <w:rPr>
          <w:noProof/>
        </w:rPr>
        <w:t>361</w:t>
      </w:r>
      <w:r>
        <w:rPr>
          <w:noProof/>
        </w:rPr>
        <w:fldChar w:fldCharType="end"/>
      </w:r>
    </w:p>
    <w:p w14:paraId="104656E1" w14:textId="6B2CC15F" w:rsidR="002523A8" w:rsidRDefault="002523A8">
      <w:pPr>
        <w:pStyle w:val="TOC6"/>
        <w:rPr>
          <w:rFonts w:asciiTheme="minorHAnsi" w:eastAsiaTheme="minorEastAsia" w:hAnsiTheme="minorHAnsi" w:cstheme="minorBidi"/>
          <w:noProof/>
          <w:sz w:val="22"/>
          <w:szCs w:val="22"/>
          <w:lang w:eastAsia="en-GB"/>
        </w:rPr>
      </w:pPr>
      <w:r>
        <w:rPr>
          <w:noProof/>
        </w:rPr>
        <w:t>10.2.3.4.7.2</w:t>
      </w:r>
      <w:r>
        <w:rPr>
          <w:rFonts w:asciiTheme="minorHAnsi" w:eastAsiaTheme="minorEastAsia" w:hAnsiTheme="minorHAnsi" w:cstheme="minorBidi"/>
          <w:noProof/>
          <w:sz w:val="22"/>
          <w:szCs w:val="22"/>
          <w:lang w:eastAsia="en-GB"/>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_Toc131400282 \h </w:instrText>
      </w:r>
      <w:r>
        <w:rPr>
          <w:noProof/>
        </w:rPr>
      </w:r>
      <w:r>
        <w:rPr>
          <w:noProof/>
        </w:rPr>
        <w:fldChar w:fldCharType="separate"/>
      </w:r>
      <w:r>
        <w:rPr>
          <w:noProof/>
        </w:rPr>
        <w:t>362</w:t>
      </w:r>
      <w:r>
        <w:rPr>
          <w:noProof/>
        </w:rPr>
        <w:fldChar w:fldCharType="end"/>
      </w:r>
    </w:p>
    <w:p w14:paraId="757F9ECC" w14:textId="1C1508C4" w:rsidR="002523A8" w:rsidRDefault="002523A8">
      <w:pPr>
        <w:pStyle w:val="TOC5"/>
        <w:rPr>
          <w:rFonts w:asciiTheme="minorHAnsi" w:eastAsiaTheme="minorEastAsia" w:hAnsiTheme="minorHAnsi" w:cstheme="minorBidi"/>
          <w:noProof/>
          <w:sz w:val="22"/>
          <w:szCs w:val="22"/>
          <w:lang w:eastAsia="en-GB"/>
        </w:rPr>
      </w:pPr>
      <w:r>
        <w:rPr>
          <w:noProof/>
        </w:rPr>
        <w:t>10.2.3.4.8</w:t>
      </w:r>
      <w:r>
        <w:rPr>
          <w:rFonts w:asciiTheme="minorHAnsi" w:eastAsiaTheme="minorEastAsia" w:hAnsiTheme="minorHAnsi" w:cstheme="minorBidi"/>
          <w:noProof/>
          <w:sz w:val="22"/>
          <w:szCs w:val="22"/>
          <w:lang w:eastAsia="en-GB"/>
        </w:rPr>
        <w:tab/>
      </w:r>
      <w:r>
        <w:rPr>
          <w:noProof/>
        </w:rPr>
        <w:t>Downgrade call</w:t>
      </w:r>
      <w:r>
        <w:rPr>
          <w:noProof/>
        </w:rPr>
        <w:tab/>
      </w:r>
      <w:r>
        <w:rPr>
          <w:noProof/>
        </w:rPr>
        <w:fldChar w:fldCharType="begin" w:fldLock="1"/>
      </w:r>
      <w:r>
        <w:rPr>
          <w:noProof/>
        </w:rPr>
        <w:instrText xml:space="preserve"> PAGEREF _Toc131400283 \h </w:instrText>
      </w:r>
      <w:r>
        <w:rPr>
          <w:noProof/>
        </w:rPr>
      </w:r>
      <w:r>
        <w:rPr>
          <w:noProof/>
        </w:rPr>
        <w:fldChar w:fldCharType="separate"/>
      </w:r>
      <w:r>
        <w:rPr>
          <w:noProof/>
        </w:rPr>
        <w:t>364</w:t>
      </w:r>
      <w:r>
        <w:rPr>
          <w:noProof/>
        </w:rPr>
        <w:fldChar w:fldCharType="end"/>
      </w:r>
    </w:p>
    <w:p w14:paraId="3BFBFDA2" w14:textId="370EA258" w:rsidR="002523A8" w:rsidRDefault="002523A8">
      <w:pPr>
        <w:pStyle w:val="TOC6"/>
        <w:rPr>
          <w:rFonts w:asciiTheme="minorHAnsi" w:eastAsiaTheme="minorEastAsia" w:hAnsiTheme="minorHAnsi" w:cstheme="minorBidi"/>
          <w:noProof/>
          <w:sz w:val="22"/>
          <w:szCs w:val="22"/>
          <w:lang w:eastAsia="en-GB"/>
        </w:rPr>
      </w:pPr>
      <w:r>
        <w:rPr>
          <w:noProof/>
        </w:rPr>
        <w:t>10.2.3.4.8.1</w:t>
      </w:r>
      <w:r>
        <w:rPr>
          <w:rFonts w:asciiTheme="minorHAnsi" w:eastAsiaTheme="minorEastAsia" w:hAnsiTheme="minorHAnsi" w:cstheme="minorBidi"/>
          <w:noProof/>
          <w:sz w:val="22"/>
          <w:szCs w:val="22"/>
          <w:lang w:eastAsia="en-GB"/>
        </w:rPr>
        <w:tab/>
      </w:r>
      <w:r>
        <w:rPr>
          <w:noProof/>
        </w:rPr>
        <w:t>Originating user downgrading emergency group call</w:t>
      </w:r>
      <w:r>
        <w:rPr>
          <w:noProof/>
        </w:rPr>
        <w:tab/>
      </w:r>
      <w:r>
        <w:rPr>
          <w:noProof/>
        </w:rPr>
        <w:fldChar w:fldCharType="begin" w:fldLock="1"/>
      </w:r>
      <w:r>
        <w:rPr>
          <w:noProof/>
        </w:rPr>
        <w:instrText xml:space="preserve"> PAGEREF _Toc131400284 \h </w:instrText>
      </w:r>
      <w:r>
        <w:rPr>
          <w:noProof/>
        </w:rPr>
      </w:r>
      <w:r>
        <w:rPr>
          <w:noProof/>
        </w:rPr>
        <w:fldChar w:fldCharType="separate"/>
      </w:r>
      <w:r>
        <w:rPr>
          <w:noProof/>
        </w:rPr>
        <w:t>364</w:t>
      </w:r>
      <w:r>
        <w:rPr>
          <w:noProof/>
        </w:rPr>
        <w:fldChar w:fldCharType="end"/>
      </w:r>
    </w:p>
    <w:p w14:paraId="4D3DFDB4" w14:textId="4AA0EF72" w:rsidR="002523A8" w:rsidRDefault="002523A8">
      <w:pPr>
        <w:pStyle w:val="TOC6"/>
        <w:rPr>
          <w:rFonts w:asciiTheme="minorHAnsi" w:eastAsiaTheme="minorEastAsia" w:hAnsiTheme="minorHAnsi" w:cstheme="minorBidi"/>
          <w:noProof/>
          <w:sz w:val="22"/>
          <w:szCs w:val="22"/>
          <w:lang w:eastAsia="en-GB"/>
        </w:rPr>
      </w:pPr>
      <w:r>
        <w:rPr>
          <w:noProof/>
        </w:rPr>
        <w:t>10.2.3.4.8.2</w:t>
      </w:r>
      <w:r>
        <w:rPr>
          <w:rFonts w:asciiTheme="minorHAnsi" w:eastAsiaTheme="minorEastAsia" w:hAnsiTheme="minorHAnsi" w:cstheme="minorBidi"/>
          <w:noProof/>
          <w:sz w:val="22"/>
          <w:szCs w:val="22"/>
          <w:lang w:eastAsia="en-GB"/>
        </w:rPr>
        <w:tab/>
      </w:r>
      <w:r>
        <w:rPr>
          <w:noProof/>
        </w:rPr>
        <w:t>Retransmitting GROUP CALL EMERGENCY END</w:t>
      </w:r>
      <w:r>
        <w:rPr>
          <w:noProof/>
        </w:rPr>
        <w:tab/>
      </w:r>
      <w:r>
        <w:rPr>
          <w:noProof/>
        </w:rPr>
        <w:fldChar w:fldCharType="begin" w:fldLock="1"/>
      </w:r>
      <w:r>
        <w:rPr>
          <w:noProof/>
        </w:rPr>
        <w:instrText xml:space="preserve"> PAGEREF _Toc131400285 \h </w:instrText>
      </w:r>
      <w:r>
        <w:rPr>
          <w:noProof/>
        </w:rPr>
      </w:r>
      <w:r>
        <w:rPr>
          <w:noProof/>
        </w:rPr>
        <w:fldChar w:fldCharType="separate"/>
      </w:r>
      <w:r>
        <w:rPr>
          <w:noProof/>
        </w:rPr>
        <w:t>364</w:t>
      </w:r>
      <w:r>
        <w:rPr>
          <w:noProof/>
        </w:rPr>
        <w:fldChar w:fldCharType="end"/>
      </w:r>
    </w:p>
    <w:p w14:paraId="5E3AB1AA" w14:textId="44A3341A" w:rsidR="002523A8" w:rsidRDefault="002523A8">
      <w:pPr>
        <w:pStyle w:val="TOC6"/>
        <w:rPr>
          <w:rFonts w:asciiTheme="minorHAnsi" w:eastAsiaTheme="minorEastAsia" w:hAnsiTheme="minorHAnsi" w:cstheme="minorBidi"/>
          <w:noProof/>
          <w:sz w:val="22"/>
          <w:szCs w:val="22"/>
          <w:lang w:eastAsia="en-GB"/>
        </w:rPr>
      </w:pPr>
      <w:r>
        <w:rPr>
          <w:noProof/>
        </w:rPr>
        <w:lastRenderedPageBreak/>
        <w:t>10.2.3.4.8.3</w:t>
      </w:r>
      <w:r>
        <w:rPr>
          <w:rFonts w:asciiTheme="minorHAnsi" w:eastAsiaTheme="minorEastAsia" w:hAnsiTheme="minorHAnsi" w:cstheme="minorBidi"/>
          <w:noProof/>
          <w:sz w:val="22"/>
          <w:szCs w:val="22"/>
          <w:lang w:eastAsia="en-GB"/>
        </w:rPr>
        <w:tab/>
      </w:r>
      <w:r>
        <w:rPr>
          <w:noProof/>
        </w:rPr>
        <w:t>Terminating user downgrading emergency group call</w:t>
      </w:r>
      <w:r>
        <w:rPr>
          <w:noProof/>
        </w:rPr>
        <w:tab/>
      </w:r>
      <w:r>
        <w:rPr>
          <w:noProof/>
        </w:rPr>
        <w:fldChar w:fldCharType="begin" w:fldLock="1"/>
      </w:r>
      <w:r>
        <w:rPr>
          <w:noProof/>
        </w:rPr>
        <w:instrText xml:space="preserve"> PAGEREF _Toc131400286 \h </w:instrText>
      </w:r>
      <w:r>
        <w:rPr>
          <w:noProof/>
        </w:rPr>
      </w:r>
      <w:r>
        <w:rPr>
          <w:noProof/>
        </w:rPr>
        <w:fldChar w:fldCharType="separate"/>
      </w:r>
      <w:r>
        <w:rPr>
          <w:noProof/>
        </w:rPr>
        <w:t>365</w:t>
      </w:r>
      <w:r>
        <w:rPr>
          <w:noProof/>
        </w:rPr>
        <w:fldChar w:fldCharType="end"/>
      </w:r>
    </w:p>
    <w:p w14:paraId="0CBEA758" w14:textId="6E907B16" w:rsidR="002523A8" w:rsidRDefault="002523A8">
      <w:pPr>
        <w:pStyle w:val="TOC6"/>
        <w:rPr>
          <w:rFonts w:asciiTheme="minorHAnsi" w:eastAsiaTheme="minorEastAsia" w:hAnsiTheme="minorHAnsi" w:cstheme="minorBidi"/>
          <w:noProof/>
          <w:sz w:val="22"/>
          <w:szCs w:val="22"/>
          <w:lang w:eastAsia="en-GB"/>
        </w:rPr>
      </w:pPr>
      <w:r>
        <w:rPr>
          <w:noProof/>
        </w:rPr>
        <w:t>10.2.3.4.8.4</w:t>
      </w:r>
      <w:r>
        <w:rPr>
          <w:rFonts w:asciiTheme="minorHAnsi" w:eastAsiaTheme="minorEastAsia" w:hAnsiTheme="minorHAnsi" w:cstheme="minorBidi"/>
          <w:noProof/>
          <w:sz w:val="22"/>
          <w:szCs w:val="22"/>
          <w:lang w:eastAsia="en-GB"/>
        </w:rPr>
        <w:tab/>
      </w:r>
      <w:r>
        <w:rPr>
          <w:noProof/>
        </w:rPr>
        <w:t>Originating user downgrading imminent peril group call</w:t>
      </w:r>
      <w:r>
        <w:rPr>
          <w:noProof/>
        </w:rPr>
        <w:tab/>
      </w:r>
      <w:r>
        <w:rPr>
          <w:noProof/>
        </w:rPr>
        <w:fldChar w:fldCharType="begin" w:fldLock="1"/>
      </w:r>
      <w:r>
        <w:rPr>
          <w:noProof/>
        </w:rPr>
        <w:instrText xml:space="preserve"> PAGEREF _Toc131400287 \h </w:instrText>
      </w:r>
      <w:r>
        <w:rPr>
          <w:noProof/>
        </w:rPr>
      </w:r>
      <w:r>
        <w:rPr>
          <w:noProof/>
        </w:rPr>
        <w:fldChar w:fldCharType="separate"/>
      </w:r>
      <w:r>
        <w:rPr>
          <w:noProof/>
        </w:rPr>
        <w:t>365</w:t>
      </w:r>
      <w:r>
        <w:rPr>
          <w:noProof/>
        </w:rPr>
        <w:fldChar w:fldCharType="end"/>
      </w:r>
    </w:p>
    <w:p w14:paraId="0926939E" w14:textId="2C400C67" w:rsidR="002523A8" w:rsidRDefault="002523A8">
      <w:pPr>
        <w:pStyle w:val="TOC6"/>
        <w:rPr>
          <w:rFonts w:asciiTheme="minorHAnsi" w:eastAsiaTheme="minorEastAsia" w:hAnsiTheme="minorHAnsi" w:cstheme="minorBidi"/>
          <w:noProof/>
          <w:sz w:val="22"/>
          <w:szCs w:val="22"/>
          <w:lang w:eastAsia="en-GB"/>
        </w:rPr>
      </w:pPr>
      <w:r>
        <w:rPr>
          <w:noProof/>
        </w:rPr>
        <w:t>10.2.3.4.8.5</w:t>
      </w:r>
      <w:r>
        <w:rPr>
          <w:rFonts w:asciiTheme="minorHAnsi" w:eastAsiaTheme="minorEastAsia" w:hAnsiTheme="minorHAnsi" w:cstheme="minorBidi"/>
          <w:noProof/>
          <w:sz w:val="22"/>
          <w:szCs w:val="22"/>
          <w:lang w:eastAsia="en-GB"/>
        </w:rPr>
        <w:tab/>
      </w:r>
      <w:r>
        <w:rPr>
          <w:noProof/>
        </w:rPr>
        <w:t>Retransmitting GROUP CALL IMMINENT PERIL END</w:t>
      </w:r>
      <w:r>
        <w:rPr>
          <w:noProof/>
        </w:rPr>
        <w:tab/>
      </w:r>
      <w:r>
        <w:rPr>
          <w:noProof/>
        </w:rPr>
        <w:fldChar w:fldCharType="begin" w:fldLock="1"/>
      </w:r>
      <w:r>
        <w:rPr>
          <w:noProof/>
        </w:rPr>
        <w:instrText xml:space="preserve"> PAGEREF _Toc131400288 \h </w:instrText>
      </w:r>
      <w:r>
        <w:rPr>
          <w:noProof/>
        </w:rPr>
      </w:r>
      <w:r>
        <w:rPr>
          <w:noProof/>
        </w:rPr>
        <w:fldChar w:fldCharType="separate"/>
      </w:r>
      <w:r>
        <w:rPr>
          <w:noProof/>
        </w:rPr>
        <w:t>366</w:t>
      </w:r>
      <w:r>
        <w:rPr>
          <w:noProof/>
        </w:rPr>
        <w:fldChar w:fldCharType="end"/>
      </w:r>
    </w:p>
    <w:p w14:paraId="27F9D42A" w14:textId="779423AE" w:rsidR="002523A8" w:rsidRDefault="002523A8">
      <w:pPr>
        <w:pStyle w:val="TOC6"/>
        <w:rPr>
          <w:rFonts w:asciiTheme="minorHAnsi" w:eastAsiaTheme="minorEastAsia" w:hAnsiTheme="minorHAnsi" w:cstheme="minorBidi"/>
          <w:noProof/>
          <w:sz w:val="22"/>
          <w:szCs w:val="22"/>
          <w:lang w:eastAsia="en-GB"/>
        </w:rPr>
      </w:pPr>
      <w:r>
        <w:rPr>
          <w:noProof/>
        </w:rPr>
        <w:t>10.2.3.4.8.6</w:t>
      </w:r>
      <w:r>
        <w:rPr>
          <w:rFonts w:asciiTheme="minorHAnsi" w:eastAsiaTheme="minorEastAsia" w:hAnsiTheme="minorHAnsi" w:cstheme="minorBidi"/>
          <w:noProof/>
          <w:sz w:val="22"/>
          <w:szCs w:val="22"/>
          <w:lang w:eastAsia="en-GB"/>
        </w:rPr>
        <w:tab/>
      </w:r>
      <w:r>
        <w:rPr>
          <w:noProof/>
        </w:rPr>
        <w:t>Terminating user downgrading imminent peril group call</w:t>
      </w:r>
      <w:r>
        <w:rPr>
          <w:noProof/>
        </w:rPr>
        <w:tab/>
      </w:r>
      <w:r>
        <w:rPr>
          <w:noProof/>
        </w:rPr>
        <w:fldChar w:fldCharType="begin" w:fldLock="1"/>
      </w:r>
      <w:r>
        <w:rPr>
          <w:noProof/>
        </w:rPr>
        <w:instrText xml:space="preserve"> PAGEREF _Toc131400289 \h </w:instrText>
      </w:r>
      <w:r>
        <w:rPr>
          <w:noProof/>
        </w:rPr>
      </w:r>
      <w:r>
        <w:rPr>
          <w:noProof/>
        </w:rPr>
        <w:fldChar w:fldCharType="separate"/>
      </w:r>
      <w:r>
        <w:rPr>
          <w:noProof/>
        </w:rPr>
        <w:t>366</w:t>
      </w:r>
      <w:r>
        <w:rPr>
          <w:noProof/>
        </w:rPr>
        <w:fldChar w:fldCharType="end"/>
      </w:r>
    </w:p>
    <w:p w14:paraId="364D18D7" w14:textId="7AF2830E" w:rsidR="002523A8" w:rsidRDefault="002523A8">
      <w:pPr>
        <w:pStyle w:val="TOC6"/>
        <w:rPr>
          <w:rFonts w:asciiTheme="minorHAnsi" w:eastAsiaTheme="minorEastAsia" w:hAnsiTheme="minorHAnsi" w:cstheme="minorBidi"/>
          <w:noProof/>
          <w:sz w:val="22"/>
          <w:szCs w:val="22"/>
          <w:lang w:eastAsia="en-GB"/>
        </w:rPr>
      </w:pPr>
      <w:r>
        <w:rPr>
          <w:noProof/>
        </w:rPr>
        <w:t>10.2.</w:t>
      </w:r>
      <w:r w:rsidRPr="00F34782">
        <w:rPr>
          <w:noProof/>
          <w:lang w:val="en-US"/>
        </w:rPr>
        <w:t>3</w:t>
      </w:r>
      <w:r>
        <w:rPr>
          <w:noProof/>
        </w:rPr>
        <w:t>.4.8.7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_Toc131400290 \h </w:instrText>
      </w:r>
      <w:r>
        <w:rPr>
          <w:noProof/>
        </w:rPr>
      </w:r>
      <w:r>
        <w:rPr>
          <w:noProof/>
        </w:rPr>
        <w:fldChar w:fldCharType="separate"/>
      </w:r>
      <w:r>
        <w:rPr>
          <w:noProof/>
        </w:rPr>
        <w:t>367</w:t>
      </w:r>
      <w:r>
        <w:rPr>
          <w:noProof/>
        </w:rPr>
        <w:fldChar w:fldCharType="end"/>
      </w:r>
    </w:p>
    <w:p w14:paraId="46BEB1D1" w14:textId="18197690" w:rsidR="002523A8" w:rsidRDefault="002523A8">
      <w:pPr>
        <w:pStyle w:val="TOC6"/>
        <w:rPr>
          <w:rFonts w:asciiTheme="minorHAnsi" w:eastAsiaTheme="minorEastAsia" w:hAnsiTheme="minorHAnsi" w:cstheme="minorBidi"/>
          <w:noProof/>
          <w:sz w:val="22"/>
          <w:szCs w:val="22"/>
          <w:lang w:eastAsia="en-GB"/>
        </w:rPr>
      </w:pPr>
      <w:r>
        <w:rPr>
          <w:noProof/>
        </w:rPr>
        <w:t>10.2.</w:t>
      </w:r>
      <w:r w:rsidRPr="00F34782">
        <w:rPr>
          <w:noProof/>
          <w:lang w:val="en-US"/>
        </w:rPr>
        <w:t>3</w:t>
      </w:r>
      <w:r>
        <w:rPr>
          <w:noProof/>
        </w:rPr>
        <w:t>.4.8.8</w:t>
      </w:r>
      <w:r>
        <w:rPr>
          <w:rFonts w:asciiTheme="minorHAnsi" w:eastAsiaTheme="minorEastAsia" w:hAnsiTheme="minorHAnsi" w:cstheme="minorBidi"/>
          <w:noProof/>
          <w:sz w:val="22"/>
          <w:szCs w:val="22"/>
          <w:lang w:eastAsia="en-GB"/>
        </w:rPr>
        <w:tab/>
      </w:r>
      <w:r>
        <w:rPr>
          <w:noProof/>
        </w:rPr>
        <w:t>Implicit emergency priority end</w:t>
      </w:r>
      <w:r>
        <w:rPr>
          <w:noProof/>
        </w:rPr>
        <w:tab/>
      </w:r>
      <w:r>
        <w:rPr>
          <w:noProof/>
        </w:rPr>
        <w:fldChar w:fldCharType="begin" w:fldLock="1"/>
      </w:r>
      <w:r>
        <w:rPr>
          <w:noProof/>
        </w:rPr>
        <w:instrText xml:space="preserve"> PAGEREF _Toc131400291 \h </w:instrText>
      </w:r>
      <w:r>
        <w:rPr>
          <w:noProof/>
        </w:rPr>
      </w:r>
      <w:r>
        <w:rPr>
          <w:noProof/>
        </w:rPr>
        <w:fldChar w:fldCharType="separate"/>
      </w:r>
      <w:r>
        <w:rPr>
          <w:noProof/>
        </w:rPr>
        <w:t>367</w:t>
      </w:r>
      <w:r>
        <w:rPr>
          <w:noProof/>
        </w:rPr>
        <w:fldChar w:fldCharType="end"/>
      </w:r>
    </w:p>
    <w:p w14:paraId="1CB8843B" w14:textId="4C3E020A" w:rsidR="002523A8" w:rsidRDefault="002523A8">
      <w:pPr>
        <w:pStyle w:val="TOC6"/>
        <w:rPr>
          <w:rFonts w:asciiTheme="minorHAnsi" w:eastAsiaTheme="minorEastAsia" w:hAnsiTheme="minorHAnsi" w:cstheme="minorBidi"/>
          <w:noProof/>
          <w:sz w:val="22"/>
          <w:szCs w:val="22"/>
          <w:lang w:eastAsia="en-GB"/>
        </w:rPr>
      </w:pPr>
      <w:r>
        <w:rPr>
          <w:noProof/>
        </w:rPr>
        <w:t>10.2.</w:t>
      </w:r>
      <w:r w:rsidRPr="00F34782">
        <w:rPr>
          <w:noProof/>
          <w:lang w:val="en-US"/>
        </w:rPr>
        <w:t>3</w:t>
      </w:r>
      <w:r>
        <w:rPr>
          <w:noProof/>
        </w:rPr>
        <w:t>.4.8.9</w:t>
      </w:r>
      <w:r>
        <w:rPr>
          <w:rFonts w:asciiTheme="minorHAnsi" w:eastAsiaTheme="minorEastAsia" w:hAnsiTheme="minorHAnsi" w:cstheme="minorBidi"/>
          <w:noProof/>
          <w:sz w:val="22"/>
          <w:szCs w:val="22"/>
          <w:lang w:eastAsia="en-GB"/>
        </w:rPr>
        <w:tab/>
      </w:r>
      <w:r>
        <w:rPr>
          <w:noProof/>
        </w:rPr>
        <w:t>Implicit imminent peril priority end</w:t>
      </w:r>
      <w:r>
        <w:rPr>
          <w:noProof/>
        </w:rPr>
        <w:tab/>
      </w:r>
      <w:r>
        <w:rPr>
          <w:noProof/>
        </w:rPr>
        <w:fldChar w:fldCharType="begin" w:fldLock="1"/>
      </w:r>
      <w:r>
        <w:rPr>
          <w:noProof/>
        </w:rPr>
        <w:instrText xml:space="preserve"> PAGEREF _Toc131400292 \h </w:instrText>
      </w:r>
      <w:r>
        <w:rPr>
          <w:noProof/>
        </w:rPr>
      </w:r>
      <w:r>
        <w:rPr>
          <w:noProof/>
        </w:rPr>
        <w:fldChar w:fldCharType="separate"/>
      </w:r>
      <w:r>
        <w:rPr>
          <w:noProof/>
        </w:rPr>
        <w:t>367</w:t>
      </w:r>
      <w:r>
        <w:rPr>
          <w:noProof/>
        </w:rPr>
        <w:fldChar w:fldCharType="end"/>
      </w:r>
    </w:p>
    <w:p w14:paraId="6DB59516" w14:textId="381254A4"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10.2.</w:t>
      </w:r>
      <w:r w:rsidRPr="00F34782">
        <w:rPr>
          <w:rFonts w:eastAsia="Malgun Gothic"/>
          <w:noProof/>
          <w:lang w:val="en-US"/>
        </w:rPr>
        <w:t>3</w:t>
      </w:r>
      <w:r w:rsidRPr="00F34782">
        <w:rPr>
          <w:rFonts w:eastAsia="Malgun Gothic"/>
          <w:noProof/>
        </w:rPr>
        <w:t>.4.</w:t>
      </w:r>
      <w:r w:rsidRPr="00F34782">
        <w:rPr>
          <w:rFonts w:eastAsia="Malgun Gothic"/>
          <w:noProof/>
          <w:lang w:val="en-US"/>
        </w:rPr>
        <w:t>9</w:t>
      </w:r>
      <w:r>
        <w:rPr>
          <w:rFonts w:asciiTheme="minorHAnsi" w:eastAsiaTheme="minorEastAsia" w:hAnsiTheme="minorHAnsi" w:cstheme="minorBidi"/>
          <w:noProof/>
          <w:sz w:val="22"/>
          <w:szCs w:val="22"/>
          <w:lang w:eastAsia="en-GB"/>
        </w:rPr>
        <w:tab/>
      </w:r>
      <w:r w:rsidRPr="00F34782">
        <w:rPr>
          <w:rFonts w:eastAsia="Malgun Gothic"/>
          <w:noProof/>
        </w:rPr>
        <w:t>Merge of two calls</w:t>
      </w:r>
      <w:r>
        <w:rPr>
          <w:noProof/>
        </w:rPr>
        <w:tab/>
      </w:r>
      <w:r>
        <w:rPr>
          <w:noProof/>
        </w:rPr>
        <w:fldChar w:fldCharType="begin" w:fldLock="1"/>
      </w:r>
      <w:r>
        <w:rPr>
          <w:noProof/>
        </w:rPr>
        <w:instrText xml:space="preserve"> PAGEREF _Toc131400293 \h </w:instrText>
      </w:r>
      <w:r>
        <w:rPr>
          <w:noProof/>
        </w:rPr>
      </w:r>
      <w:r>
        <w:rPr>
          <w:noProof/>
        </w:rPr>
        <w:fldChar w:fldCharType="separate"/>
      </w:r>
      <w:r>
        <w:rPr>
          <w:noProof/>
        </w:rPr>
        <w:t>367</w:t>
      </w:r>
      <w:r>
        <w:rPr>
          <w:noProof/>
        </w:rPr>
        <w:fldChar w:fldCharType="end"/>
      </w:r>
    </w:p>
    <w:p w14:paraId="6A255C09" w14:textId="6AC98C16" w:rsidR="002523A8" w:rsidRDefault="002523A8">
      <w:pPr>
        <w:pStyle w:val="TOC5"/>
        <w:rPr>
          <w:rFonts w:asciiTheme="minorHAnsi" w:eastAsiaTheme="minorEastAsia" w:hAnsiTheme="minorHAnsi" w:cstheme="minorBidi"/>
          <w:noProof/>
          <w:sz w:val="22"/>
          <w:szCs w:val="22"/>
          <w:lang w:eastAsia="en-GB"/>
        </w:rPr>
      </w:pPr>
      <w:r>
        <w:rPr>
          <w:noProof/>
        </w:rPr>
        <w:t>10.2.3.4.10</w:t>
      </w:r>
      <w:r>
        <w:rPr>
          <w:rFonts w:asciiTheme="minorHAnsi" w:eastAsiaTheme="minorEastAsia" w:hAnsiTheme="minorHAnsi" w:cstheme="minorBidi"/>
          <w:noProof/>
          <w:sz w:val="22"/>
          <w:szCs w:val="22"/>
          <w:lang w:eastAsia="en-GB"/>
        </w:rPr>
        <w:tab/>
      </w:r>
      <w:r>
        <w:rPr>
          <w:noProof/>
        </w:rPr>
        <w:t>Call release after call establishment</w:t>
      </w:r>
      <w:r>
        <w:rPr>
          <w:noProof/>
        </w:rPr>
        <w:tab/>
      </w:r>
      <w:r>
        <w:rPr>
          <w:noProof/>
        </w:rPr>
        <w:fldChar w:fldCharType="begin" w:fldLock="1"/>
      </w:r>
      <w:r>
        <w:rPr>
          <w:noProof/>
        </w:rPr>
        <w:instrText xml:space="preserve"> PAGEREF _Toc131400294 \h </w:instrText>
      </w:r>
      <w:r>
        <w:rPr>
          <w:noProof/>
        </w:rPr>
      </w:r>
      <w:r>
        <w:rPr>
          <w:noProof/>
        </w:rPr>
        <w:fldChar w:fldCharType="separate"/>
      </w:r>
      <w:r>
        <w:rPr>
          <w:noProof/>
        </w:rPr>
        <w:t>368</w:t>
      </w:r>
      <w:r>
        <w:rPr>
          <w:noProof/>
        </w:rPr>
        <w:fldChar w:fldCharType="end"/>
      </w:r>
    </w:p>
    <w:p w14:paraId="3648A69A" w14:textId="6ABF08F6"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10.2.</w:t>
      </w:r>
      <w:r w:rsidRPr="00F34782">
        <w:rPr>
          <w:rFonts w:eastAsia="Malgun Gothic"/>
          <w:noProof/>
          <w:lang w:val="en-US"/>
        </w:rPr>
        <w:t>3</w:t>
      </w:r>
      <w:r w:rsidRPr="00F34782">
        <w:rPr>
          <w:rFonts w:eastAsia="Malgun Gothic"/>
          <w:noProof/>
        </w:rPr>
        <w:t>.4.</w:t>
      </w:r>
      <w:r w:rsidRPr="00F34782">
        <w:rPr>
          <w:rFonts w:eastAsia="Malgun Gothic"/>
          <w:noProof/>
          <w:lang w:val="en-US"/>
        </w:rPr>
        <w:t>11</w:t>
      </w:r>
      <w:r>
        <w:rPr>
          <w:rFonts w:asciiTheme="minorHAnsi" w:eastAsiaTheme="minorEastAsia" w:hAnsiTheme="minorHAnsi" w:cstheme="minorBidi"/>
          <w:noProof/>
          <w:sz w:val="22"/>
          <w:szCs w:val="22"/>
          <w:lang w:eastAsia="en-GB"/>
        </w:rPr>
        <w:tab/>
      </w:r>
      <w:r w:rsidRPr="00F34782">
        <w:rPr>
          <w:rFonts w:eastAsia="Malgun Gothic"/>
          <w:noProof/>
        </w:rPr>
        <w:t>Call release or reject before call establishment</w:t>
      </w:r>
      <w:r>
        <w:rPr>
          <w:noProof/>
        </w:rPr>
        <w:tab/>
      </w:r>
      <w:r>
        <w:rPr>
          <w:noProof/>
        </w:rPr>
        <w:fldChar w:fldCharType="begin" w:fldLock="1"/>
      </w:r>
      <w:r>
        <w:rPr>
          <w:noProof/>
        </w:rPr>
        <w:instrText xml:space="preserve"> PAGEREF _Toc131400295 \h </w:instrText>
      </w:r>
      <w:r>
        <w:rPr>
          <w:noProof/>
        </w:rPr>
      </w:r>
      <w:r>
        <w:rPr>
          <w:noProof/>
        </w:rPr>
        <w:fldChar w:fldCharType="separate"/>
      </w:r>
      <w:r>
        <w:rPr>
          <w:noProof/>
        </w:rPr>
        <w:t>368</w:t>
      </w:r>
      <w:r>
        <w:rPr>
          <w:noProof/>
        </w:rPr>
        <w:fldChar w:fldCharType="end"/>
      </w:r>
    </w:p>
    <w:p w14:paraId="1C2C39EA" w14:textId="6D8FD84F" w:rsidR="002523A8" w:rsidRDefault="002523A8">
      <w:pPr>
        <w:pStyle w:val="TOC5"/>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_Toc131400296 \h </w:instrText>
      </w:r>
      <w:r>
        <w:rPr>
          <w:noProof/>
        </w:rPr>
      </w:r>
      <w:r>
        <w:rPr>
          <w:noProof/>
        </w:rPr>
        <w:fldChar w:fldCharType="separate"/>
      </w:r>
      <w:r>
        <w:rPr>
          <w:noProof/>
        </w:rPr>
        <w:t>369</w:t>
      </w:r>
      <w:r>
        <w:rPr>
          <w:noProof/>
        </w:rPr>
        <w:fldChar w:fldCharType="end"/>
      </w:r>
    </w:p>
    <w:p w14:paraId="67B682EC" w14:textId="615B673F" w:rsidR="002523A8" w:rsidRDefault="002523A8">
      <w:pPr>
        <w:pStyle w:val="TOC6"/>
        <w:rPr>
          <w:rFonts w:asciiTheme="minorHAnsi" w:eastAsiaTheme="minorEastAsia" w:hAnsiTheme="minorHAnsi" w:cstheme="minorBidi"/>
          <w:noProof/>
          <w:sz w:val="22"/>
          <w:szCs w:val="22"/>
          <w:lang w:eastAsia="en-GB"/>
        </w:rPr>
      </w:pPr>
      <w:r>
        <w:rPr>
          <w:noProof/>
        </w:rPr>
        <w:t>10.2.3.4.12.1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_Toc131400297 \h </w:instrText>
      </w:r>
      <w:r>
        <w:rPr>
          <w:noProof/>
        </w:rPr>
      </w:r>
      <w:r>
        <w:rPr>
          <w:noProof/>
        </w:rPr>
        <w:fldChar w:fldCharType="separate"/>
      </w:r>
      <w:r>
        <w:rPr>
          <w:noProof/>
        </w:rPr>
        <w:t>369</w:t>
      </w:r>
      <w:r>
        <w:rPr>
          <w:noProof/>
        </w:rPr>
        <w:fldChar w:fldCharType="end"/>
      </w:r>
    </w:p>
    <w:p w14:paraId="5FC98B6C" w14:textId="1C0C30BE" w:rsidR="002523A8" w:rsidRDefault="002523A8">
      <w:pPr>
        <w:pStyle w:val="TOC6"/>
        <w:rPr>
          <w:rFonts w:asciiTheme="minorHAnsi" w:eastAsiaTheme="minorEastAsia" w:hAnsiTheme="minorHAnsi" w:cstheme="minorBidi"/>
          <w:noProof/>
          <w:sz w:val="22"/>
          <w:szCs w:val="22"/>
          <w:lang w:eastAsia="en-GB"/>
        </w:rPr>
      </w:pPr>
      <w:r>
        <w:rPr>
          <w:noProof/>
        </w:rPr>
        <w:t>10.2.3.4.12.2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_Toc131400298 \h </w:instrText>
      </w:r>
      <w:r>
        <w:rPr>
          <w:noProof/>
        </w:rPr>
      </w:r>
      <w:r>
        <w:rPr>
          <w:noProof/>
        </w:rPr>
        <w:fldChar w:fldCharType="separate"/>
      </w:r>
      <w:r>
        <w:rPr>
          <w:noProof/>
        </w:rPr>
        <w:t>369</w:t>
      </w:r>
      <w:r>
        <w:rPr>
          <w:noProof/>
        </w:rPr>
        <w:fldChar w:fldCharType="end"/>
      </w:r>
    </w:p>
    <w:p w14:paraId="51F69975" w14:textId="44B9A664" w:rsidR="002523A8" w:rsidRDefault="002523A8">
      <w:pPr>
        <w:pStyle w:val="TOC6"/>
        <w:rPr>
          <w:rFonts w:asciiTheme="minorHAnsi" w:eastAsiaTheme="minorEastAsia" w:hAnsiTheme="minorHAnsi" w:cstheme="minorBidi"/>
          <w:noProof/>
          <w:sz w:val="22"/>
          <w:szCs w:val="22"/>
          <w:lang w:eastAsia="en-GB"/>
        </w:rPr>
      </w:pPr>
      <w:r>
        <w:rPr>
          <w:noProof/>
        </w:rPr>
        <w:t>10.2.3.4.12.3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_Toc131400299 \h </w:instrText>
      </w:r>
      <w:r>
        <w:rPr>
          <w:noProof/>
        </w:rPr>
      </w:r>
      <w:r>
        <w:rPr>
          <w:noProof/>
        </w:rPr>
        <w:fldChar w:fldCharType="separate"/>
      </w:r>
      <w:r>
        <w:rPr>
          <w:noProof/>
        </w:rPr>
        <w:t>369</w:t>
      </w:r>
      <w:r>
        <w:rPr>
          <w:noProof/>
        </w:rPr>
        <w:fldChar w:fldCharType="end"/>
      </w:r>
    </w:p>
    <w:p w14:paraId="7C69F491" w14:textId="1DF131AA" w:rsidR="002523A8" w:rsidRDefault="002523A8">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Broadcast group call</w:t>
      </w:r>
      <w:r>
        <w:rPr>
          <w:noProof/>
        </w:rPr>
        <w:tab/>
      </w:r>
      <w:r>
        <w:rPr>
          <w:noProof/>
        </w:rPr>
        <w:fldChar w:fldCharType="begin" w:fldLock="1"/>
      </w:r>
      <w:r>
        <w:rPr>
          <w:noProof/>
        </w:rPr>
        <w:instrText xml:space="preserve"> PAGEREF _Toc131400300 \h </w:instrText>
      </w:r>
      <w:r>
        <w:rPr>
          <w:noProof/>
        </w:rPr>
      </w:r>
      <w:r>
        <w:rPr>
          <w:noProof/>
        </w:rPr>
        <w:fldChar w:fldCharType="separate"/>
      </w:r>
      <w:r>
        <w:rPr>
          <w:noProof/>
        </w:rPr>
        <w:t>369</w:t>
      </w:r>
      <w:r>
        <w:rPr>
          <w:noProof/>
        </w:rPr>
        <w:fldChar w:fldCharType="end"/>
      </w:r>
    </w:p>
    <w:p w14:paraId="07D8616E" w14:textId="00F9AF00" w:rsidR="002523A8" w:rsidRDefault="002523A8">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_Toc131400301 \h </w:instrText>
      </w:r>
      <w:r>
        <w:rPr>
          <w:noProof/>
        </w:rPr>
      </w:r>
      <w:r>
        <w:rPr>
          <w:noProof/>
        </w:rPr>
        <w:fldChar w:fldCharType="separate"/>
      </w:r>
      <w:r>
        <w:rPr>
          <w:noProof/>
        </w:rPr>
        <w:t>369</w:t>
      </w:r>
      <w:r>
        <w:rPr>
          <w:noProof/>
        </w:rPr>
        <w:fldChar w:fldCharType="end"/>
      </w:r>
    </w:p>
    <w:p w14:paraId="131E6B17" w14:textId="5CE55C1C"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10.3.2</w:t>
      </w:r>
      <w:r>
        <w:rPr>
          <w:rFonts w:asciiTheme="minorHAnsi" w:eastAsiaTheme="minorEastAsia" w:hAnsiTheme="minorHAnsi" w:cstheme="minorBidi"/>
          <w:noProof/>
          <w:sz w:val="22"/>
          <w:szCs w:val="22"/>
          <w:lang w:eastAsia="en-GB"/>
        </w:rPr>
        <w:tab/>
      </w:r>
      <w:r w:rsidRPr="00F34782">
        <w:rPr>
          <w:rFonts w:eastAsia="Malgun Gothic"/>
          <w:noProof/>
        </w:rPr>
        <w:t>Basic call control</w:t>
      </w:r>
      <w:r>
        <w:rPr>
          <w:noProof/>
        </w:rPr>
        <w:tab/>
      </w:r>
      <w:r>
        <w:rPr>
          <w:noProof/>
        </w:rPr>
        <w:fldChar w:fldCharType="begin" w:fldLock="1"/>
      </w:r>
      <w:r>
        <w:rPr>
          <w:noProof/>
        </w:rPr>
        <w:instrText xml:space="preserve"> PAGEREF _Toc131400302 \h </w:instrText>
      </w:r>
      <w:r>
        <w:rPr>
          <w:noProof/>
        </w:rPr>
      </w:r>
      <w:r>
        <w:rPr>
          <w:noProof/>
        </w:rPr>
        <w:fldChar w:fldCharType="separate"/>
      </w:r>
      <w:r>
        <w:rPr>
          <w:noProof/>
        </w:rPr>
        <w:t>369</w:t>
      </w:r>
      <w:r>
        <w:rPr>
          <w:noProof/>
        </w:rPr>
        <w:fldChar w:fldCharType="end"/>
      </w:r>
    </w:p>
    <w:p w14:paraId="10FF18B1" w14:textId="4C9356AB"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10.3.2.1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_Toc131400303 \h </w:instrText>
      </w:r>
      <w:r>
        <w:rPr>
          <w:noProof/>
        </w:rPr>
      </w:r>
      <w:r>
        <w:rPr>
          <w:noProof/>
        </w:rPr>
        <w:fldChar w:fldCharType="separate"/>
      </w:r>
      <w:r>
        <w:rPr>
          <w:noProof/>
        </w:rPr>
        <w:t>369</w:t>
      </w:r>
      <w:r>
        <w:rPr>
          <w:noProof/>
        </w:rPr>
        <w:fldChar w:fldCharType="end"/>
      </w:r>
    </w:p>
    <w:p w14:paraId="2562EEC8" w14:textId="758D3827"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10.3.2.2</w:t>
      </w:r>
      <w:r>
        <w:rPr>
          <w:rFonts w:asciiTheme="minorHAnsi" w:eastAsiaTheme="minorEastAsia" w:hAnsiTheme="minorHAnsi" w:cstheme="minorBidi"/>
          <w:noProof/>
          <w:sz w:val="22"/>
          <w:szCs w:val="22"/>
          <w:lang w:eastAsia="en-GB"/>
        </w:rPr>
        <w:tab/>
      </w:r>
      <w:r w:rsidRPr="00F34782">
        <w:rPr>
          <w:rFonts w:eastAsia="Malgun Gothic"/>
          <w:noProof/>
        </w:rPr>
        <w:t>Broadcast group call control state machine</w:t>
      </w:r>
      <w:r>
        <w:rPr>
          <w:noProof/>
        </w:rPr>
        <w:tab/>
      </w:r>
      <w:r>
        <w:rPr>
          <w:noProof/>
        </w:rPr>
        <w:fldChar w:fldCharType="begin" w:fldLock="1"/>
      </w:r>
      <w:r>
        <w:rPr>
          <w:noProof/>
        </w:rPr>
        <w:instrText xml:space="preserve"> PAGEREF _Toc131400304 \h </w:instrText>
      </w:r>
      <w:r>
        <w:rPr>
          <w:noProof/>
        </w:rPr>
      </w:r>
      <w:r>
        <w:rPr>
          <w:noProof/>
        </w:rPr>
        <w:fldChar w:fldCharType="separate"/>
      </w:r>
      <w:r>
        <w:rPr>
          <w:noProof/>
        </w:rPr>
        <w:t>369</w:t>
      </w:r>
      <w:r>
        <w:rPr>
          <w:noProof/>
        </w:rPr>
        <w:fldChar w:fldCharType="end"/>
      </w:r>
    </w:p>
    <w:p w14:paraId="5F6F3623" w14:textId="7D1E0EFD"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10.3.2.3</w:t>
      </w:r>
      <w:r>
        <w:rPr>
          <w:rFonts w:asciiTheme="minorHAnsi" w:eastAsiaTheme="minorEastAsia" w:hAnsiTheme="minorHAnsi" w:cstheme="minorBidi"/>
          <w:noProof/>
          <w:sz w:val="22"/>
          <w:szCs w:val="22"/>
          <w:lang w:eastAsia="en-GB"/>
        </w:rPr>
        <w:tab/>
      </w:r>
      <w:r w:rsidRPr="00F34782">
        <w:rPr>
          <w:rFonts w:eastAsia="Malgun Gothic"/>
          <w:noProof/>
        </w:rPr>
        <w:t>Broadcast group call Control states</w:t>
      </w:r>
      <w:r>
        <w:rPr>
          <w:noProof/>
        </w:rPr>
        <w:tab/>
      </w:r>
      <w:r>
        <w:rPr>
          <w:noProof/>
        </w:rPr>
        <w:fldChar w:fldCharType="begin" w:fldLock="1"/>
      </w:r>
      <w:r>
        <w:rPr>
          <w:noProof/>
        </w:rPr>
        <w:instrText xml:space="preserve"> PAGEREF _Toc131400305 \h </w:instrText>
      </w:r>
      <w:r>
        <w:rPr>
          <w:noProof/>
        </w:rPr>
      </w:r>
      <w:r>
        <w:rPr>
          <w:noProof/>
        </w:rPr>
        <w:fldChar w:fldCharType="separate"/>
      </w:r>
      <w:r>
        <w:rPr>
          <w:noProof/>
        </w:rPr>
        <w:t>370</w:t>
      </w:r>
      <w:r>
        <w:rPr>
          <w:noProof/>
        </w:rPr>
        <w:fldChar w:fldCharType="end"/>
      </w:r>
    </w:p>
    <w:p w14:paraId="487CC17E" w14:textId="18CEA6C2"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10.3.2.3.1</w:t>
      </w:r>
      <w:r>
        <w:rPr>
          <w:rFonts w:asciiTheme="minorHAnsi" w:eastAsiaTheme="minorEastAsia" w:hAnsiTheme="minorHAnsi" w:cstheme="minorBidi"/>
          <w:noProof/>
          <w:sz w:val="22"/>
          <w:szCs w:val="22"/>
          <w:lang w:eastAsia="en-GB"/>
        </w:rPr>
        <w:tab/>
      </w:r>
      <w:r w:rsidRPr="00F34782">
        <w:rPr>
          <w:rFonts w:eastAsia="Malgun Gothic"/>
          <w:noProof/>
        </w:rPr>
        <w:t>B1: start-stop</w:t>
      </w:r>
      <w:r>
        <w:rPr>
          <w:noProof/>
        </w:rPr>
        <w:tab/>
      </w:r>
      <w:r>
        <w:rPr>
          <w:noProof/>
        </w:rPr>
        <w:fldChar w:fldCharType="begin" w:fldLock="1"/>
      </w:r>
      <w:r>
        <w:rPr>
          <w:noProof/>
        </w:rPr>
        <w:instrText xml:space="preserve"> PAGEREF _Toc131400306 \h </w:instrText>
      </w:r>
      <w:r>
        <w:rPr>
          <w:noProof/>
        </w:rPr>
      </w:r>
      <w:r>
        <w:rPr>
          <w:noProof/>
        </w:rPr>
        <w:fldChar w:fldCharType="separate"/>
      </w:r>
      <w:r>
        <w:rPr>
          <w:noProof/>
        </w:rPr>
        <w:t>370</w:t>
      </w:r>
      <w:r>
        <w:rPr>
          <w:noProof/>
        </w:rPr>
        <w:fldChar w:fldCharType="end"/>
      </w:r>
    </w:p>
    <w:p w14:paraId="7517E460" w14:textId="7C3379AC"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10.3.2.3.2</w:t>
      </w:r>
      <w:r>
        <w:rPr>
          <w:rFonts w:asciiTheme="minorHAnsi" w:eastAsiaTheme="minorEastAsia" w:hAnsiTheme="minorHAnsi" w:cstheme="minorBidi"/>
          <w:noProof/>
          <w:sz w:val="22"/>
          <w:szCs w:val="22"/>
          <w:lang w:eastAsia="en-GB"/>
        </w:rPr>
        <w:tab/>
      </w:r>
      <w:r w:rsidRPr="00F34782">
        <w:rPr>
          <w:rFonts w:eastAsia="Malgun Gothic"/>
          <w:noProof/>
        </w:rPr>
        <w:t>B2: in-progress broadcast group call</w:t>
      </w:r>
      <w:r>
        <w:rPr>
          <w:noProof/>
        </w:rPr>
        <w:tab/>
      </w:r>
      <w:r>
        <w:rPr>
          <w:noProof/>
        </w:rPr>
        <w:fldChar w:fldCharType="begin" w:fldLock="1"/>
      </w:r>
      <w:r>
        <w:rPr>
          <w:noProof/>
        </w:rPr>
        <w:instrText xml:space="preserve"> PAGEREF _Toc131400307 \h </w:instrText>
      </w:r>
      <w:r>
        <w:rPr>
          <w:noProof/>
        </w:rPr>
      </w:r>
      <w:r>
        <w:rPr>
          <w:noProof/>
        </w:rPr>
        <w:fldChar w:fldCharType="separate"/>
      </w:r>
      <w:r>
        <w:rPr>
          <w:noProof/>
        </w:rPr>
        <w:t>370</w:t>
      </w:r>
      <w:r>
        <w:rPr>
          <w:noProof/>
        </w:rPr>
        <w:fldChar w:fldCharType="end"/>
      </w:r>
    </w:p>
    <w:p w14:paraId="30A11C67" w14:textId="63A84BD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10.3.2.3.3</w:t>
      </w:r>
      <w:r>
        <w:rPr>
          <w:rFonts w:asciiTheme="minorHAnsi" w:eastAsiaTheme="minorEastAsia" w:hAnsiTheme="minorHAnsi" w:cstheme="minorBidi"/>
          <w:noProof/>
          <w:sz w:val="22"/>
          <w:szCs w:val="22"/>
          <w:lang w:eastAsia="en-GB"/>
        </w:rPr>
        <w:tab/>
      </w:r>
      <w:r w:rsidRPr="00F34782">
        <w:rPr>
          <w:rFonts w:eastAsia="Malgun Gothic"/>
          <w:noProof/>
        </w:rPr>
        <w:t>B3: pending user action</w:t>
      </w:r>
      <w:r>
        <w:rPr>
          <w:noProof/>
        </w:rPr>
        <w:tab/>
      </w:r>
      <w:r>
        <w:rPr>
          <w:noProof/>
        </w:rPr>
        <w:fldChar w:fldCharType="begin" w:fldLock="1"/>
      </w:r>
      <w:r>
        <w:rPr>
          <w:noProof/>
        </w:rPr>
        <w:instrText xml:space="preserve"> PAGEREF _Toc131400308 \h </w:instrText>
      </w:r>
      <w:r>
        <w:rPr>
          <w:noProof/>
        </w:rPr>
      </w:r>
      <w:r>
        <w:rPr>
          <w:noProof/>
        </w:rPr>
        <w:fldChar w:fldCharType="separate"/>
      </w:r>
      <w:r>
        <w:rPr>
          <w:noProof/>
        </w:rPr>
        <w:t>370</w:t>
      </w:r>
      <w:r>
        <w:rPr>
          <w:noProof/>
        </w:rPr>
        <w:fldChar w:fldCharType="end"/>
      </w:r>
    </w:p>
    <w:p w14:paraId="2FCB7A0E" w14:textId="1C9BFA25"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zh-CN"/>
        </w:rPr>
        <w:t>10.3.2.3.4</w:t>
      </w:r>
      <w:r>
        <w:rPr>
          <w:rFonts w:asciiTheme="minorHAnsi" w:eastAsiaTheme="minorEastAsia" w:hAnsiTheme="minorHAnsi" w:cstheme="minorBidi"/>
          <w:noProof/>
          <w:sz w:val="22"/>
          <w:szCs w:val="22"/>
          <w:lang w:eastAsia="en-GB"/>
        </w:rPr>
        <w:tab/>
      </w:r>
      <w:r w:rsidRPr="00F34782">
        <w:rPr>
          <w:rFonts w:eastAsia="Malgun Gothic"/>
          <w:noProof/>
          <w:lang w:eastAsia="zh-CN"/>
        </w:rPr>
        <w:t>B4: i</w:t>
      </w:r>
      <w:r w:rsidRPr="00F34782">
        <w:rPr>
          <w:rFonts w:eastAsia="Malgun Gothic"/>
          <w:noProof/>
          <w:lang w:eastAsia="ko-KR"/>
        </w:rPr>
        <w:t>gnoring same call ID</w:t>
      </w:r>
      <w:r>
        <w:rPr>
          <w:noProof/>
        </w:rPr>
        <w:tab/>
      </w:r>
      <w:r>
        <w:rPr>
          <w:noProof/>
        </w:rPr>
        <w:fldChar w:fldCharType="begin" w:fldLock="1"/>
      </w:r>
      <w:r>
        <w:rPr>
          <w:noProof/>
        </w:rPr>
        <w:instrText xml:space="preserve"> PAGEREF _Toc131400309 \h </w:instrText>
      </w:r>
      <w:r>
        <w:rPr>
          <w:noProof/>
        </w:rPr>
      </w:r>
      <w:r>
        <w:rPr>
          <w:noProof/>
        </w:rPr>
        <w:fldChar w:fldCharType="separate"/>
      </w:r>
      <w:r>
        <w:rPr>
          <w:noProof/>
        </w:rPr>
        <w:t>370</w:t>
      </w:r>
      <w:r>
        <w:rPr>
          <w:noProof/>
        </w:rPr>
        <w:fldChar w:fldCharType="end"/>
      </w:r>
    </w:p>
    <w:p w14:paraId="2C162E60" w14:textId="54EE7170"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10.3.2.4</w:t>
      </w:r>
      <w:r>
        <w:rPr>
          <w:rFonts w:asciiTheme="minorHAnsi" w:eastAsiaTheme="minorEastAsia" w:hAnsiTheme="minorHAnsi" w:cstheme="minorBidi"/>
          <w:noProof/>
          <w:sz w:val="22"/>
          <w:szCs w:val="22"/>
          <w:lang w:eastAsia="en-GB"/>
        </w:rPr>
        <w:tab/>
      </w:r>
      <w:r w:rsidRPr="00F34782">
        <w:rPr>
          <w:rFonts w:eastAsia="Malgun Gothic"/>
          <w:noProof/>
        </w:rPr>
        <w:t>Procedures</w:t>
      </w:r>
      <w:r>
        <w:rPr>
          <w:noProof/>
        </w:rPr>
        <w:tab/>
      </w:r>
      <w:r>
        <w:rPr>
          <w:noProof/>
        </w:rPr>
        <w:fldChar w:fldCharType="begin" w:fldLock="1"/>
      </w:r>
      <w:r>
        <w:rPr>
          <w:noProof/>
        </w:rPr>
        <w:instrText xml:space="preserve"> PAGEREF _Toc131400310 \h </w:instrText>
      </w:r>
      <w:r>
        <w:rPr>
          <w:noProof/>
        </w:rPr>
      </w:r>
      <w:r>
        <w:rPr>
          <w:noProof/>
        </w:rPr>
        <w:fldChar w:fldCharType="separate"/>
      </w:r>
      <w:r>
        <w:rPr>
          <w:noProof/>
        </w:rPr>
        <w:t>371</w:t>
      </w:r>
      <w:r>
        <w:rPr>
          <w:noProof/>
        </w:rPr>
        <w:fldChar w:fldCharType="end"/>
      </w:r>
    </w:p>
    <w:p w14:paraId="69FDD0B2" w14:textId="0074B511"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zh-CN"/>
        </w:rPr>
        <w:t>10.3.2.4.1</w:t>
      </w:r>
      <w:r>
        <w:rPr>
          <w:rFonts w:asciiTheme="minorHAnsi" w:eastAsiaTheme="minorEastAsia" w:hAnsiTheme="minorHAnsi" w:cstheme="minorBidi"/>
          <w:noProof/>
          <w:sz w:val="22"/>
          <w:szCs w:val="22"/>
          <w:lang w:eastAsia="en-GB"/>
        </w:rPr>
        <w:tab/>
      </w:r>
      <w:r w:rsidRPr="00F34782">
        <w:rPr>
          <w:rFonts w:eastAsia="Malgun Gothic"/>
          <w:noProof/>
          <w:lang w:eastAsia="zh-CN"/>
        </w:rPr>
        <w:t>User initiating a broadcast group call</w:t>
      </w:r>
      <w:r>
        <w:rPr>
          <w:noProof/>
        </w:rPr>
        <w:tab/>
      </w:r>
      <w:r>
        <w:rPr>
          <w:noProof/>
        </w:rPr>
        <w:fldChar w:fldCharType="begin" w:fldLock="1"/>
      </w:r>
      <w:r>
        <w:rPr>
          <w:noProof/>
        </w:rPr>
        <w:instrText xml:space="preserve"> PAGEREF _Toc131400311 \h </w:instrText>
      </w:r>
      <w:r>
        <w:rPr>
          <w:noProof/>
        </w:rPr>
      </w:r>
      <w:r>
        <w:rPr>
          <w:noProof/>
        </w:rPr>
        <w:fldChar w:fldCharType="separate"/>
      </w:r>
      <w:r>
        <w:rPr>
          <w:noProof/>
        </w:rPr>
        <w:t>371</w:t>
      </w:r>
      <w:r>
        <w:rPr>
          <w:noProof/>
        </w:rPr>
        <w:fldChar w:fldCharType="end"/>
      </w:r>
    </w:p>
    <w:p w14:paraId="493C22DE" w14:textId="4125DE62"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zh-CN"/>
        </w:rPr>
        <w:t>10.3.2.4.2</w:t>
      </w:r>
      <w:r>
        <w:rPr>
          <w:rFonts w:asciiTheme="minorHAnsi" w:eastAsiaTheme="minorEastAsia" w:hAnsiTheme="minorHAnsi" w:cstheme="minorBidi"/>
          <w:noProof/>
          <w:sz w:val="22"/>
          <w:szCs w:val="22"/>
          <w:lang w:eastAsia="en-GB"/>
        </w:rPr>
        <w:tab/>
      </w:r>
      <w:r w:rsidRPr="00F34782">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_Toc131400312 \h </w:instrText>
      </w:r>
      <w:r>
        <w:rPr>
          <w:noProof/>
        </w:rPr>
      </w:r>
      <w:r>
        <w:rPr>
          <w:noProof/>
        </w:rPr>
        <w:fldChar w:fldCharType="separate"/>
      </w:r>
      <w:r>
        <w:rPr>
          <w:noProof/>
        </w:rPr>
        <w:t>371</w:t>
      </w:r>
      <w:r>
        <w:rPr>
          <w:noProof/>
        </w:rPr>
        <w:fldChar w:fldCharType="end"/>
      </w:r>
    </w:p>
    <w:p w14:paraId="23126F33" w14:textId="4793E4AC" w:rsidR="002523A8" w:rsidRDefault="002523A8">
      <w:pPr>
        <w:pStyle w:val="TOC5"/>
        <w:rPr>
          <w:rFonts w:asciiTheme="minorHAnsi" w:eastAsiaTheme="minorEastAsia" w:hAnsiTheme="minorHAnsi" w:cstheme="minorBidi"/>
          <w:noProof/>
          <w:sz w:val="22"/>
          <w:szCs w:val="22"/>
          <w:lang w:eastAsia="en-GB"/>
        </w:rPr>
      </w:pPr>
      <w:r>
        <w:rPr>
          <w:noProof/>
        </w:rPr>
        <w:t>10.3.2.4.3</w:t>
      </w:r>
      <w:r>
        <w:rPr>
          <w:rFonts w:asciiTheme="minorHAnsi" w:eastAsiaTheme="minorEastAsia" w:hAnsiTheme="minorHAnsi" w:cstheme="minorBidi"/>
          <w:noProof/>
          <w:sz w:val="22"/>
          <w:szCs w:val="22"/>
          <w:lang w:eastAsia="en-GB"/>
        </w:rPr>
        <w:tab/>
      </w:r>
      <w:r>
        <w:rPr>
          <w:noProof/>
        </w:rPr>
        <w:t>MCPTT user accepts the terminating call</w:t>
      </w:r>
      <w:r>
        <w:rPr>
          <w:noProof/>
        </w:rPr>
        <w:tab/>
      </w:r>
      <w:r>
        <w:rPr>
          <w:noProof/>
        </w:rPr>
        <w:fldChar w:fldCharType="begin" w:fldLock="1"/>
      </w:r>
      <w:r>
        <w:rPr>
          <w:noProof/>
        </w:rPr>
        <w:instrText xml:space="preserve"> PAGEREF _Toc131400313 \h </w:instrText>
      </w:r>
      <w:r>
        <w:rPr>
          <w:noProof/>
        </w:rPr>
      </w:r>
      <w:r>
        <w:rPr>
          <w:noProof/>
        </w:rPr>
        <w:fldChar w:fldCharType="separate"/>
      </w:r>
      <w:r>
        <w:rPr>
          <w:noProof/>
        </w:rPr>
        <w:t>372</w:t>
      </w:r>
      <w:r>
        <w:rPr>
          <w:noProof/>
        </w:rPr>
        <w:fldChar w:fldCharType="end"/>
      </w:r>
    </w:p>
    <w:p w14:paraId="1540B51F" w14:textId="48822B62"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10.3.2.4.4</w:t>
      </w:r>
      <w:r>
        <w:rPr>
          <w:rFonts w:asciiTheme="minorHAnsi" w:eastAsiaTheme="minorEastAsia" w:hAnsiTheme="minorHAnsi" w:cstheme="minorBidi"/>
          <w:noProof/>
          <w:sz w:val="22"/>
          <w:szCs w:val="22"/>
          <w:lang w:eastAsia="en-GB"/>
        </w:rPr>
        <w:tab/>
      </w:r>
      <w:r w:rsidRPr="00F34782">
        <w:rPr>
          <w:rFonts w:eastAsia="Malgun Gothic"/>
          <w:noProof/>
        </w:rPr>
        <w:t>MCPTT user rejects the terminating call</w:t>
      </w:r>
      <w:r>
        <w:rPr>
          <w:noProof/>
        </w:rPr>
        <w:tab/>
      </w:r>
      <w:r>
        <w:rPr>
          <w:noProof/>
        </w:rPr>
        <w:fldChar w:fldCharType="begin" w:fldLock="1"/>
      </w:r>
      <w:r>
        <w:rPr>
          <w:noProof/>
        </w:rPr>
        <w:instrText xml:space="preserve"> PAGEREF _Toc131400314 \h </w:instrText>
      </w:r>
      <w:r>
        <w:rPr>
          <w:noProof/>
        </w:rPr>
      </w:r>
      <w:r>
        <w:rPr>
          <w:noProof/>
        </w:rPr>
        <w:fldChar w:fldCharType="separate"/>
      </w:r>
      <w:r>
        <w:rPr>
          <w:noProof/>
        </w:rPr>
        <w:t>372</w:t>
      </w:r>
      <w:r>
        <w:rPr>
          <w:noProof/>
        </w:rPr>
        <w:fldChar w:fldCharType="end"/>
      </w:r>
    </w:p>
    <w:p w14:paraId="6E712593" w14:textId="1CCB7146" w:rsidR="002523A8" w:rsidRDefault="002523A8">
      <w:pPr>
        <w:pStyle w:val="TOC5"/>
        <w:rPr>
          <w:rFonts w:asciiTheme="minorHAnsi" w:eastAsiaTheme="minorEastAsia" w:hAnsiTheme="minorHAnsi" w:cstheme="minorBidi"/>
          <w:noProof/>
          <w:sz w:val="22"/>
          <w:szCs w:val="22"/>
          <w:lang w:eastAsia="en-GB"/>
        </w:rPr>
      </w:pPr>
      <w:r>
        <w:rPr>
          <w:noProof/>
          <w:lang w:eastAsia="zh-CN"/>
        </w:rPr>
        <w:t>10.3.2.4.5</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_Toc131400315 \h </w:instrText>
      </w:r>
      <w:r>
        <w:rPr>
          <w:noProof/>
        </w:rPr>
      </w:r>
      <w:r>
        <w:rPr>
          <w:noProof/>
        </w:rPr>
        <w:fldChar w:fldCharType="separate"/>
      </w:r>
      <w:r>
        <w:rPr>
          <w:noProof/>
        </w:rPr>
        <w:t>372</w:t>
      </w:r>
      <w:r>
        <w:rPr>
          <w:noProof/>
        </w:rPr>
        <w:fldChar w:fldCharType="end"/>
      </w:r>
    </w:p>
    <w:p w14:paraId="05BB64E7" w14:textId="6C00E459" w:rsidR="002523A8" w:rsidRDefault="002523A8">
      <w:pPr>
        <w:pStyle w:val="TOC5"/>
        <w:rPr>
          <w:rFonts w:asciiTheme="minorHAnsi" w:eastAsiaTheme="minorEastAsia" w:hAnsiTheme="minorHAnsi" w:cstheme="minorBidi"/>
          <w:noProof/>
          <w:sz w:val="22"/>
          <w:szCs w:val="22"/>
          <w:lang w:eastAsia="en-GB"/>
        </w:rPr>
      </w:pPr>
      <w:r>
        <w:rPr>
          <w:noProof/>
          <w:lang w:eastAsia="zh-CN"/>
        </w:rPr>
        <w:t>10.3.2.4.6</w:t>
      </w:r>
      <w:r>
        <w:rPr>
          <w:rFonts w:asciiTheme="minorHAnsi" w:eastAsiaTheme="minorEastAsia" w:hAnsiTheme="minorHAnsi" w:cstheme="minorBidi"/>
          <w:noProof/>
          <w:sz w:val="22"/>
          <w:szCs w:val="22"/>
          <w:lang w:eastAsia="en-GB"/>
        </w:rPr>
        <w:tab/>
      </w:r>
      <w:r>
        <w:rPr>
          <w:noProof/>
          <w:lang w:eastAsia="zh-CN"/>
        </w:rPr>
        <w:t>Terminating user releasing the call</w:t>
      </w:r>
      <w:r>
        <w:rPr>
          <w:noProof/>
        </w:rPr>
        <w:tab/>
      </w:r>
      <w:r>
        <w:rPr>
          <w:noProof/>
        </w:rPr>
        <w:fldChar w:fldCharType="begin" w:fldLock="1"/>
      </w:r>
      <w:r>
        <w:rPr>
          <w:noProof/>
        </w:rPr>
        <w:instrText xml:space="preserve"> PAGEREF _Toc131400316 \h </w:instrText>
      </w:r>
      <w:r>
        <w:rPr>
          <w:noProof/>
        </w:rPr>
      </w:r>
      <w:r>
        <w:rPr>
          <w:noProof/>
        </w:rPr>
        <w:fldChar w:fldCharType="separate"/>
      </w:r>
      <w:r>
        <w:rPr>
          <w:noProof/>
        </w:rPr>
        <w:t>372</w:t>
      </w:r>
      <w:r>
        <w:rPr>
          <w:noProof/>
        </w:rPr>
        <w:fldChar w:fldCharType="end"/>
      </w:r>
    </w:p>
    <w:p w14:paraId="011AA5FF" w14:textId="5B790830" w:rsidR="002523A8" w:rsidRDefault="002523A8">
      <w:pPr>
        <w:pStyle w:val="TOC5"/>
        <w:rPr>
          <w:rFonts w:asciiTheme="minorHAnsi" w:eastAsiaTheme="minorEastAsia" w:hAnsiTheme="minorHAnsi" w:cstheme="minorBidi"/>
          <w:noProof/>
          <w:sz w:val="22"/>
          <w:szCs w:val="22"/>
          <w:lang w:eastAsia="en-GB"/>
        </w:rPr>
      </w:pPr>
      <w:r>
        <w:rPr>
          <w:noProof/>
          <w:lang w:eastAsia="zh-CN"/>
        </w:rPr>
        <w:t>10.3.2.4.7</w:t>
      </w:r>
      <w:r>
        <w:rPr>
          <w:rFonts w:asciiTheme="minorHAnsi" w:eastAsiaTheme="minorEastAsia" w:hAnsiTheme="minorHAnsi" w:cstheme="minorBidi"/>
          <w:noProof/>
          <w:sz w:val="22"/>
          <w:szCs w:val="22"/>
          <w:lang w:eastAsia="en-GB"/>
        </w:rPr>
        <w:tab/>
      </w:r>
      <w:r>
        <w:rPr>
          <w:noProof/>
          <w:lang w:eastAsia="zh-CN"/>
        </w:rPr>
        <w:t>Originating user releasing the call</w:t>
      </w:r>
      <w:r>
        <w:rPr>
          <w:noProof/>
        </w:rPr>
        <w:tab/>
      </w:r>
      <w:r>
        <w:rPr>
          <w:noProof/>
        </w:rPr>
        <w:fldChar w:fldCharType="begin" w:fldLock="1"/>
      </w:r>
      <w:r>
        <w:rPr>
          <w:noProof/>
        </w:rPr>
        <w:instrText xml:space="preserve"> PAGEREF _Toc131400317 \h </w:instrText>
      </w:r>
      <w:r>
        <w:rPr>
          <w:noProof/>
        </w:rPr>
      </w:r>
      <w:r>
        <w:rPr>
          <w:noProof/>
        </w:rPr>
        <w:fldChar w:fldCharType="separate"/>
      </w:r>
      <w:r>
        <w:rPr>
          <w:noProof/>
        </w:rPr>
        <w:t>373</w:t>
      </w:r>
      <w:r>
        <w:rPr>
          <w:noProof/>
        </w:rPr>
        <w:fldChar w:fldCharType="end"/>
      </w:r>
    </w:p>
    <w:p w14:paraId="765EE453" w14:textId="351B74CB" w:rsidR="002523A8" w:rsidRDefault="002523A8">
      <w:pPr>
        <w:pStyle w:val="TOC5"/>
        <w:rPr>
          <w:rFonts w:asciiTheme="minorHAnsi" w:eastAsiaTheme="minorEastAsia" w:hAnsiTheme="minorHAnsi" w:cstheme="minorBidi"/>
          <w:noProof/>
          <w:sz w:val="22"/>
          <w:szCs w:val="22"/>
          <w:lang w:eastAsia="en-GB"/>
        </w:rPr>
      </w:pPr>
      <w:r>
        <w:rPr>
          <w:noProof/>
          <w:lang w:eastAsia="zh-CN"/>
        </w:rPr>
        <w:t>10.3.2.4.8</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_Toc131400318 \h </w:instrText>
      </w:r>
      <w:r>
        <w:rPr>
          <w:noProof/>
        </w:rPr>
      </w:r>
      <w:r>
        <w:rPr>
          <w:noProof/>
        </w:rPr>
        <w:fldChar w:fldCharType="separate"/>
      </w:r>
      <w:r>
        <w:rPr>
          <w:noProof/>
        </w:rPr>
        <w:t>373</w:t>
      </w:r>
      <w:r>
        <w:rPr>
          <w:noProof/>
        </w:rPr>
        <w:fldChar w:fldCharType="end"/>
      </w:r>
    </w:p>
    <w:p w14:paraId="316A494D" w14:textId="2BC1779D" w:rsidR="002523A8" w:rsidRDefault="002523A8">
      <w:pPr>
        <w:pStyle w:val="TOC5"/>
        <w:rPr>
          <w:rFonts w:asciiTheme="minorHAnsi" w:eastAsiaTheme="minorEastAsia" w:hAnsiTheme="minorHAnsi" w:cstheme="minorBidi"/>
          <w:noProof/>
          <w:sz w:val="22"/>
          <w:szCs w:val="22"/>
          <w:lang w:eastAsia="en-GB"/>
        </w:rPr>
      </w:pPr>
      <w:r>
        <w:rPr>
          <w:noProof/>
          <w:lang w:eastAsia="zh-CN"/>
        </w:rPr>
        <w:t>10.3.2.4.9</w:t>
      </w:r>
      <w:r>
        <w:rPr>
          <w:rFonts w:asciiTheme="minorHAnsi" w:eastAsiaTheme="minorEastAsia" w:hAnsiTheme="minorHAnsi" w:cstheme="minorBidi"/>
          <w:noProof/>
          <w:sz w:val="22"/>
          <w:szCs w:val="22"/>
          <w:lang w:eastAsia="en-GB"/>
        </w:rPr>
        <w:tab/>
      </w:r>
      <w:r>
        <w:rPr>
          <w:noProof/>
          <w:lang w:eastAsia="zh-CN"/>
        </w:rPr>
        <w:t>Originating UE retransmitting GROUP CALL BROADCAST message</w:t>
      </w:r>
      <w:r>
        <w:rPr>
          <w:noProof/>
        </w:rPr>
        <w:tab/>
      </w:r>
      <w:r>
        <w:rPr>
          <w:noProof/>
        </w:rPr>
        <w:fldChar w:fldCharType="begin" w:fldLock="1"/>
      </w:r>
      <w:r>
        <w:rPr>
          <w:noProof/>
        </w:rPr>
        <w:instrText xml:space="preserve"> PAGEREF _Toc131400319 \h </w:instrText>
      </w:r>
      <w:r>
        <w:rPr>
          <w:noProof/>
        </w:rPr>
      </w:r>
      <w:r>
        <w:rPr>
          <w:noProof/>
        </w:rPr>
        <w:fldChar w:fldCharType="separate"/>
      </w:r>
      <w:r>
        <w:rPr>
          <w:noProof/>
        </w:rPr>
        <w:t>373</w:t>
      </w:r>
      <w:r>
        <w:rPr>
          <w:noProof/>
        </w:rPr>
        <w:fldChar w:fldCharType="end"/>
      </w:r>
    </w:p>
    <w:p w14:paraId="558AEBCF" w14:textId="1DFDB769" w:rsidR="002523A8" w:rsidRDefault="002523A8">
      <w:pPr>
        <w:pStyle w:val="TOC5"/>
        <w:rPr>
          <w:rFonts w:asciiTheme="minorHAnsi" w:eastAsiaTheme="minorEastAsia" w:hAnsiTheme="minorHAnsi" w:cstheme="minorBidi"/>
          <w:noProof/>
          <w:sz w:val="22"/>
          <w:szCs w:val="22"/>
          <w:lang w:eastAsia="en-GB"/>
        </w:rPr>
      </w:pPr>
      <w:r>
        <w:rPr>
          <w:noProof/>
          <w:lang w:eastAsia="zh-CN"/>
        </w:rPr>
        <w:t>10.3.2.4.10</w:t>
      </w:r>
      <w:r>
        <w:rPr>
          <w:rFonts w:asciiTheme="minorHAnsi" w:eastAsiaTheme="minorEastAsia" w:hAnsiTheme="minorHAnsi" w:cstheme="minorBidi"/>
          <w:noProof/>
          <w:sz w:val="22"/>
          <w:szCs w:val="22"/>
          <w:lang w:eastAsia="en-GB"/>
        </w:rPr>
        <w:tab/>
      </w:r>
      <w:r>
        <w:rPr>
          <w:noProof/>
          <w:lang w:eastAsia="zh-CN"/>
        </w:rPr>
        <w:t>Ignoring same call ID</w:t>
      </w:r>
      <w:r>
        <w:rPr>
          <w:noProof/>
        </w:rPr>
        <w:tab/>
      </w:r>
      <w:r>
        <w:rPr>
          <w:noProof/>
        </w:rPr>
        <w:fldChar w:fldCharType="begin" w:fldLock="1"/>
      </w:r>
      <w:r>
        <w:rPr>
          <w:noProof/>
        </w:rPr>
        <w:instrText xml:space="preserve"> PAGEREF _Toc131400320 \h </w:instrText>
      </w:r>
      <w:r>
        <w:rPr>
          <w:noProof/>
        </w:rPr>
      </w:r>
      <w:r>
        <w:rPr>
          <w:noProof/>
        </w:rPr>
        <w:fldChar w:fldCharType="separate"/>
      </w:r>
      <w:r>
        <w:rPr>
          <w:noProof/>
        </w:rPr>
        <w:t>374</w:t>
      </w:r>
      <w:r>
        <w:rPr>
          <w:noProof/>
        </w:rPr>
        <w:fldChar w:fldCharType="end"/>
      </w:r>
    </w:p>
    <w:p w14:paraId="4D854010" w14:textId="76D13006" w:rsidR="002523A8" w:rsidRDefault="002523A8">
      <w:pPr>
        <w:pStyle w:val="TOC5"/>
        <w:rPr>
          <w:rFonts w:asciiTheme="minorHAnsi" w:eastAsiaTheme="minorEastAsia" w:hAnsiTheme="minorHAnsi" w:cstheme="minorBidi"/>
          <w:noProof/>
          <w:sz w:val="22"/>
          <w:szCs w:val="22"/>
          <w:lang w:eastAsia="en-GB"/>
        </w:rPr>
      </w:pPr>
      <w:r>
        <w:rPr>
          <w:noProof/>
          <w:lang w:eastAsia="zh-CN"/>
        </w:rPr>
        <w:t>10.3.</w:t>
      </w:r>
      <w:r w:rsidRPr="00F34782">
        <w:rPr>
          <w:noProof/>
          <w:lang w:val="en-US" w:eastAsia="zh-CN"/>
        </w:rPr>
        <w:t>2.4</w:t>
      </w:r>
      <w:r>
        <w:rPr>
          <w:noProof/>
          <w:lang w:eastAsia="zh-CN"/>
        </w:rPr>
        <w:t>.11</w:t>
      </w:r>
      <w:r>
        <w:rPr>
          <w:rFonts w:asciiTheme="minorHAnsi" w:eastAsiaTheme="minorEastAsia" w:hAnsiTheme="minorHAnsi" w:cstheme="minorBidi"/>
          <w:noProof/>
          <w:sz w:val="22"/>
          <w:szCs w:val="22"/>
          <w:lang w:eastAsia="en-GB"/>
        </w:rPr>
        <w:tab/>
      </w:r>
      <w:r>
        <w:rPr>
          <w:noProof/>
          <w:lang w:eastAsia="zh-CN"/>
        </w:rPr>
        <w:t>Releasing the call</w:t>
      </w:r>
      <w:r>
        <w:rPr>
          <w:noProof/>
        </w:rPr>
        <w:tab/>
      </w:r>
      <w:r>
        <w:rPr>
          <w:noProof/>
        </w:rPr>
        <w:fldChar w:fldCharType="begin" w:fldLock="1"/>
      </w:r>
      <w:r>
        <w:rPr>
          <w:noProof/>
        </w:rPr>
        <w:instrText xml:space="preserve"> PAGEREF _Toc131400321 \h </w:instrText>
      </w:r>
      <w:r>
        <w:rPr>
          <w:noProof/>
        </w:rPr>
      </w:r>
      <w:r>
        <w:rPr>
          <w:noProof/>
        </w:rPr>
        <w:fldChar w:fldCharType="separate"/>
      </w:r>
      <w:r>
        <w:rPr>
          <w:noProof/>
        </w:rPr>
        <w:t>374</w:t>
      </w:r>
      <w:r>
        <w:rPr>
          <w:noProof/>
        </w:rPr>
        <w:fldChar w:fldCharType="end"/>
      </w:r>
    </w:p>
    <w:p w14:paraId="0BF773D1" w14:textId="5665CB53" w:rsidR="002523A8" w:rsidRDefault="002523A8">
      <w:pPr>
        <w:pStyle w:val="TOC5"/>
        <w:rPr>
          <w:rFonts w:asciiTheme="minorHAnsi" w:eastAsiaTheme="minorEastAsia" w:hAnsiTheme="minorHAnsi" w:cstheme="minorBidi"/>
          <w:noProof/>
          <w:sz w:val="22"/>
          <w:szCs w:val="22"/>
          <w:lang w:eastAsia="en-GB"/>
        </w:rPr>
      </w:pPr>
      <w:r>
        <w:rPr>
          <w:noProof/>
          <w:lang w:eastAsia="zh-CN"/>
        </w:rPr>
        <w:t>10.3.2.4.12</w:t>
      </w:r>
      <w:r>
        <w:rPr>
          <w:rFonts w:asciiTheme="minorHAnsi" w:eastAsiaTheme="minorEastAsia" w:hAnsiTheme="minorHAnsi" w:cstheme="minorBidi"/>
          <w:noProof/>
          <w:sz w:val="22"/>
          <w:szCs w:val="22"/>
          <w:lang w:eastAsia="en-GB"/>
        </w:rPr>
        <w:tab/>
      </w:r>
      <w:r>
        <w:rPr>
          <w:noProof/>
          <w:lang w:eastAsia="zh-CN"/>
        </w:rPr>
        <w:t>Restarting TFB1</w:t>
      </w:r>
      <w:r>
        <w:rPr>
          <w:noProof/>
        </w:rPr>
        <w:tab/>
      </w:r>
      <w:r>
        <w:rPr>
          <w:noProof/>
        </w:rPr>
        <w:fldChar w:fldCharType="begin" w:fldLock="1"/>
      </w:r>
      <w:r>
        <w:rPr>
          <w:noProof/>
        </w:rPr>
        <w:instrText xml:space="preserve"> PAGEREF _Toc131400322 \h </w:instrText>
      </w:r>
      <w:r>
        <w:rPr>
          <w:noProof/>
        </w:rPr>
      </w:r>
      <w:r>
        <w:rPr>
          <w:noProof/>
        </w:rPr>
        <w:fldChar w:fldCharType="separate"/>
      </w:r>
      <w:r>
        <w:rPr>
          <w:noProof/>
        </w:rPr>
        <w:t>374</w:t>
      </w:r>
      <w:r>
        <w:rPr>
          <w:noProof/>
        </w:rPr>
        <w:fldChar w:fldCharType="end"/>
      </w:r>
    </w:p>
    <w:p w14:paraId="2F22CFC6" w14:textId="4A91B4D9" w:rsidR="002523A8" w:rsidRDefault="002523A8">
      <w:pPr>
        <w:pStyle w:val="TOC5"/>
        <w:rPr>
          <w:rFonts w:asciiTheme="minorHAnsi" w:eastAsiaTheme="minorEastAsia" w:hAnsiTheme="minorHAnsi" w:cstheme="minorBidi"/>
          <w:noProof/>
          <w:sz w:val="22"/>
          <w:szCs w:val="22"/>
          <w:lang w:eastAsia="en-GB"/>
        </w:rPr>
      </w:pPr>
      <w:r>
        <w:rPr>
          <w:noProof/>
          <w:lang w:eastAsia="zh-CN"/>
        </w:rPr>
        <w:t>10.3.2.4.13</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_Toc131400323 \h </w:instrText>
      </w:r>
      <w:r>
        <w:rPr>
          <w:noProof/>
        </w:rPr>
      </w:r>
      <w:r>
        <w:rPr>
          <w:noProof/>
        </w:rPr>
        <w:fldChar w:fldCharType="separate"/>
      </w:r>
      <w:r>
        <w:rPr>
          <w:noProof/>
        </w:rPr>
        <w:t>374</w:t>
      </w:r>
      <w:r>
        <w:rPr>
          <w:noProof/>
        </w:rPr>
        <w:fldChar w:fldCharType="end"/>
      </w:r>
    </w:p>
    <w:p w14:paraId="6589B745" w14:textId="74DCC985" w:rsidR="002523A8" w:rsidRDefault="002523A8">
      <w:pPr>
        <w:pStyle w:val="TOC5"/>
        <w:rPr>
          <w:rFonts w:asciiTheme="minorHAnsi" w:eastAsiaTheme="minorEastAsia" w:hAnsiTheme="minorHAnsi" w:cstheme="minorBidi"/>
          <w:noProof/>
          <w:sz w:val="22"/>
          <w:szCs w:val="22"/>
          <w:lang w:eastAsia="en-GB"/>
        </w:rPr>
      </w:pPr>
      <w:r>
        <w:rPr>
          <w:noProof/>
        </w:rPr>
        <w:t>10.3.2.4.14</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_Toc131400324 \h </w:instrText>
      </w:r>
      <w:r>
        <w:rPr>
          <w:noProof/>
        </w:rPr>
      </w:r>
      <w:r>
        <w:rPr>
          <w:noProof/>
        </w:rPr>
        <w:fldChar w:fldCharType="separate"/>
      </w:r>
      <w:r>
        <w:rPr>
          <w:noProof/>
        </w:rPr>
        <w:t>375</w:t>
      </w:r>
      <w:r>
        <w:rPr>
          <w:noProof/>
        </w:rPr>
        <w:fldChar w:fldCharType="end"/>
      </w:r>
    </w:p>
    <w:p w14:paraId="6F48B1D2" w14:textId="02F84A2D" w:rsidR="002523A8" w:rsidRDefault="002523A8">
      <w:pPr>
        <w:pStyle w:val="TOC6"/>
        <w:rPr>
          <w:rFonts w:asciiTheme="minorHAnsi" w:eastAsiaTheme="minorEastAsia" w:hAnsiTheme="minorHAnsi" w:cstheme="minorBidi"/>
          <w:noProof/>
          <w:sz w:val="22"/>
          <w:szCs w:val="22"/>
          <w:lang w:eastAsia="en-GB"/>
        </w:rPr>
      </w:pPr>
      <w:r>
        <w:rPr>
          <w:noProof/>
        </w:rPr>
        <w:t>10.3.2.4.14.1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_Toc131400325 \h </w:instrText>
      </w:r>
      <w:r>
        <w:rPr>
          <w:noProof/>
        </w:rPr>
      </w:r>
      <w:r>
        <w:rPr>
          <w:noProof/>
        </w:rPr>
        <w:fldChar w:fldCharType="separate"/>
      </w:r>
      <w:r>
        <w:rPr>
          <w:noProof/>
        </w:rPr>
        <w:t>375</w:t>
      </w:r>
      <w:r>
        <w:rPr>
          <w:noProof/>
        </w:rPr>
        <w:fldChar w:fldCharType="end"/>
      </w:r>
    </w:p>
    <w:p w14:paraId="52DACABC" w14:textId="6779BB82" w:rsidR="002523A8" w:rsidRDefault="002523A8">
      <w:pPr>
        <w:pStyle w:val="TOC6"/>
        <w:rPr>
          <w:rFonts w:asciiTheme="minorHAnsi" w:eastAsiaTheme="minorEastAsia" w:hAnsiTheme="minorHAnsi" w:cstheme="minorBidi"/>
          <w:noProof/>
          <w:sz w:val="22"/>
          <w:szCs w:val="22"/>
          <w:lang w:eastAsia="en-GB"/>
        </w:rPr>
      </w:pPr>
      <w:r>
        <w:rPr>
          <w:noProof/>
        </w:rPr>
        <w:t>10.3.2.4.14.2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_Toc131400326 \h </w:instrText>
      </w:r>
      <w:r>
        <w:rPr>
          <w:noProof/>
        </w:rPr>
      </w:r>
      <w:r>
        <w:rPr>
          <w:noProof/>
        </w:rPr>
        <w:fldChar w:fldCharType="separate"/>
      </w:r>
      <w:r>
        <w:rPr>
          <w:noProof/>
        </w:rPr>
        <w:t>375</w:t>
      </w:r>
      <w:r>
        <w:rPr>
          <w:noProof/>
        </w:rPr>
        <w:fldChar w:fldCharType="end"/>
      </w:r>
    </w:p>
    <w:p w14:paraId="2EA07B78" w14:textId="6C8F4493" w:rsidR="002523A8" w:rsidRDefault="002523A8">
      <w:pPr>
        <w:pStyle w:val="TOC6"/>
        <w:rPr>
          <w:rFonts w:asciiTheme="minorHAnsi" w:eastAsiaTheme="minorEastAsia" w:hAnsiTheme="minorHAnsi" w:cstheme="minorBidi"/>
          <w:noProof/>
          <w:sz w:val="22"/>
          <w:szCs w:val="22"/>
          <w:lang w:eastAsia="en-GB"/>
        </w:rPr>
      </w:pPr>
      <w:r>
        <w:rPr>
          <w:noProof/>
        </w:rPr>
        <w:t>10.3.2.4.14.3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_Toc131400327 \h </w:instrText>
      </w:r>
      <w:r>
        <w:rPr>
          <w:noProof/>
        </w:rPr>
      </w:r>
      <w:r>
        <w:rPr>
          <w:noProof/>
        </w:rPr>
        <w:fldChar w:fldCharType="separate"/>
      </w:r>
      <w:r>
        <w:rPr>
          <w:noProof/>
        </w:rPr>
        <w:t>375</w:t>
      </w:r>
      <w:r>
        <w:rPr>
          <w:noProof/>
        </w:rPr>
        <w:fldChar w:fldCharType="end"/>
      </w:r>
    </w:p>
    <w:p w14:paraId="5DAD7705" w14:textId="71FD75F6" w:rsidR="002523A8" w:rsidRDefault="002523A8">
      <w:pPr>
        <w:pStyle w:val="TOC1"/>
        <w:rPr>
          <w:rFonts w:asciiTheme="minorHAnsi" w:eastAsiaTheme="minorEastAsia" w:hAnsiTheme="minorHAnsi" w:cstheme="minorBidi"/>
          <w:noProof/>
          <w:szCs w:val="22"/>
          <w:lang w:eastAsia="en-GB"/>
        </w:rPr>
      </w:pPr>
      <w:r w:rsidRPr="00F34782">
        <w:rPr>
          <w:rFonts w:eastAsia="Malgun Gothic"/>
          <w:noProof/>
        </w:rPr>
        <w:t>11</w:t>
      </w:r>
      <w:r>
        <w:rPr>
          <w:rFonts w:asciiTheme="minorHAnsi" w:eastAsiaTheme="minorEastAsia" w:hAnsiTheme="minorHAnsi" w:cstheme="minorBidi"/>
          <w:noProof/>
          <w:szCs w:val="22"/>
          <w:lang w:eastAsia="en-GB"/>
        </w:rPr>
        <w:tab/>
      </w:r>
      <w:r w:rsidRPr="00F34782">
        <w:rPr>
          <w:rFonts w:eastAsia="Malgun Gothic"/>
          <w:noProof/>
        </w:rPr>
        <w:t>Private call</w:t>
      </w:r>
      <w:r>
        <w:rPr>
          <w:noProof/>
        </w:rPr>
        <w:tab/>
      </w:r>
      <w:r>
        <w:rPr>
          <w:noProof/>
        </w:rPr>
        <w:fldChar w:fldCharType="begin" w:fldLock="1"/>
      </w:r>
      <w:r>
        <w:rPr>
          <w:noProof/>
        </w:rPr>
        <w:instrText xml:space="preserve"> PAGEREF _Toc131400328 \h </w:instrText>
      </w:r>
      <w:r>
        <w:rPr>
          <w:noProof/>
        </w:rPr>
      </w:r>
      <w:r>
        <w:rPr>
          <w:noProof/>
        </w:rPr>
        <w:fldChar w:fldCharType="separate"/>
      </w:r>
      <w:r>
        <w:rPr>
          <w:noProof/>
        </w:rPr>
        <w:t>375</w:t>
      </w:r>
      <w:r>
        <w:rPr>
          <w:noProof/>
        </w:rPr>
        <w:fldChar w:fldCharType="end"/>
      </w:r>
    </w:p>
    <w:p w14:paraId="62BBDF25" w14:textId="4D983D45" w:rsidR="002523A8" w:rsidRDefault="002523A8">
      <w:pPr>
        <w:pStyle w:val="TOC2"/>
        <w:rPr>
          <w:rFonts w:asciiTheme="minorHAnsi" w:eastAsiaTheme="minorEastAsia" w:hAnsiTheme="minorHAnsi" w:cstheme="minorBidi"/>
          <w:noProof/>
          <w:sz w:val="22"/>
          <w:szCs w:val="22"/>
          <w:lang w:eastAsia="en-GB"/>
        </w:rPr>
      </w:pPr>
      <w:r>
        <w:rPr>
          <w:noProof/>
          <w:lang w:eastAsia="ko-KR"/>
        </w:rPr>
        <w:t>11.0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_Toc131400329 \h </w:instrText>
      </w:r>
      <w:r>
        <w:rPr>
          <w:noProof/>
        </w:rPr>
      </w:r>
      <w:r>
        <w:rPr>
          <w:noProof/>
        </w:rPr>
        <w:fldChar w:fldCharType="separate"/>
      </w:r>
      <w:r>
        <w:rPr>
          <w:noProof/>
        </w:rPr>
        <w:t>375</w:t>
      </w:r>
      <w:r>
        <w:rPr>
          <w:noProof/>
        </w:rPr>
        <w:fldChar w:fldCharType="end"/>
      </w:r>
    </w:p>
    <w:p w14:paraId="5C6C7099" w14:textId="09158C8B"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11.1</w:t>
      </w:r>
      <w:r>
        <w:rPr>
          <w:rFonts w:asciiTheme="minorHAnsi" w:eastAsiaTheme="minorEastAsia" w:hAnsiTheme="minorHAnsi" w:cstheme="minorBidi"/>
          <w:noProof/>
          <w:sz w:val="22"/>
          <w:szCs w:val="22"/>
          <w:lang w:eastAsia="en-GB"/>
        </w:rPr>
        <w:tab/>
      </w:r>
      <w:r w:rsidRPr="00F34782">
        <w:rPr>
          <w:rFonts w:eastAsia="Malgun Gothic"/>
          <w:noProof/>
        </w:rPr>
        <w:t>On-network private call and first-to-answer call</w:t>
      </w:r>
      <w:r>
        <w:rPr>
          <w:noProof/>
        </w:rPr>
        <w:tab/>
      </w:r>
      <w:r>
        <w:rPr>
          <w:noProof/>
        </w:rPr>
        <w:fldChar w:fldCharType="begin" w:fldLock="1"/>
      </w:r>
      <w:r>
        <w:rPr>
          <w:noProof/>
        </w:rPr>
        <w:instrText xml:space="preserve"> PAGEREF _Toc131400330 \h </w:instrText>
      </w:r>
      <w:r>
        <w:rPr>
          <w:noProof/>
        </w:rPr>
      </w:r>
      <w:r>
        <w:rPr>
          <w:noProof/>
        </w:rPr>
        <w:fldChar w:fldCharType="separate"/>
      </w:r>
      <w:r>
        <w:rPr>
          <w:noProof/>
        </w:rPr>
        <w:t>375</w:t>
      </w:r>
      <w:r>
        <w:rPr>
          <w:noProof/>
        </w:rPr>
        <w:fldChar w:fldCharType="end"/>
      </w:r>
    </w:p>
    <w:p w14:paraId="47287579" w14:textId="08E7D5D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11.1.1</w:t>
      </w:r>
      <w:r>
        <w:rPr>
          <w:rFonts w:asciiTheme="minorHAnsi" w:eastAsiaTheme="minorEastAsia" w:hAnsiTheme="minorHAnsi" w:cstheme="minorBidi"/>
          <w:noProof/>
          <w:sz w:val="22"/>
          <w:szCs w:val="22"/>
          <w:lang w:eastAsia="en-GB"/>
        </w:rPr>
        <w:tab/>
      </w:r>
      <w:r w:rsidRPr="00F34782">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_Toc131400331 \h </w:instrText>
      </w:r>
      <w:r>
        <w:rPr>
          <w:noProof/>
        </w:rPr>
      </w:r>
      <w:r>
        <w:rPr>
          <w:noProof/>
        </w:rPr>
        <w:fldChar w:fldCharType="separate"/>
      </w:r>
      <w:r>
        <w:rPr>
          <w:noProof/>
        </w:rPr>
        <w:t>375</w:t>
      </w:r>
      <w:r>
        <w:rPr>
          <w:noProof/>
        </w:rPr>
        <w:fldChar w:fldCharType="end"/>
      </w:r>
    </w:p>
    <w:p w14:paraId="762F7F44" w14:textId="0D2968E4"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11.1.1.1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_Toc131400332 \h </w:instrText>
      </w:r>
      <w:r>
        <w:rPr>
          <w:noProof/>
        </w:rPr>
      </w:r>
      <w:r>
        <w:rPr>
          <w:noProof/>
        </w:rPr>
        <w:fldChar w:fldCharType="separate"/>
      </w:r>
      <w:r>
        <w:rPr>
          <w:noProof/>
        </w:rPr>
        <w:t>375</w:t>
      </w:r>
      <w:r>
        <w:rPr>
          <w:noProof/>
        </w:rPr>
        <w:fldChar w:fldCharType="end"/>
      </w:r>
    </w:p>
    <w:p w14:paraId="17324B84" w14:textId="5B948B11"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11.1.1.2</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_Toc131400333 \h </w:instrText>
      </w:r>
      <w:r>
        <w:rPr>
          <w:noProof/>
        </w:rPr>
      </w:r>
      <w:r>
        <w:rPr>
          <w:noProof/>
        </w:rPr>
        <w:fldChar w:fldCharType="separate"/>
      </w:r>
      <w:r>
        <w:rPr>
          <w:noProof/>
        </w:rPr>
        <w:t>376</w:t>
      </w:r>
      <w:r>
        <w:rPr>
          <w:noProof/>
        </w:rPr>
        <w:fldChar w:fldCharType="end"/>
      </w:r>
    </w:p>
    <w:p w14:paraId="7F87CB82" w14:textId="0953F8AD" w:rsidR="002523A8" w:rsidRDefault="002523A8">
      <w:pPr>
        <w:pStyle w:val="TOC5"/>
        <w:rPr>
          <w:rFonts w:asciiTheme="minorHAnsi" w:eastAsiaTheme="minorEastAsia" w:hAnsiTheme="minorHAnsi" w:cstheme="minorBidi"/>
          <w:noProof/>
          <w:sz w:val="22"/>
          <w:szCs w:val="22"/>
          <w:lang w:eastAsia="en-GB"/>
        </w:rPr>
      </w:pPr>
      <w:r>
        <w:rPr>
          <w:noProof/>
          <w:lang w:eastAsia="ko-KR"/>
        </w:rPr>
        <w:t>11.1.1.2.1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_Toc131400334 \h </w:instrText>
      </w:r>
      <w:r>
        <w:rPr>
          <w:noProof/>
        </w:rPr>
      </w:r>
      <w:r>
        <w:rPr>
          <w:noProof/>
        </w:rPr>
        <w:fldChar w:fldCharType="separate"/>
      </w:r>
      <w:r>
        <w:rPr>
          <w:noProof/>
        </w:rPr>
        <w:t>376</w:t>
      </w:r>
      <w:r>
        <w:rPr>
          <w:noProof/>
        </w:rPr>
        <w:fldChar w:fldCharType="end"/>
      </w:r>
    </w:p>
    <w:p w14:paraId="17974226" w14:textId="51373197" w:rsidR="002523A8" w:rsidRDefault="002523A8">
      <w:pPr>
        <w:pStyle w:val="TOC6"/>
        <w:rPr>
          <w:rFonts w:asciiTheme="minorHAnsi" w:eastAsiaTheme="minorEastAsia" w:hAnsiTheme="minorHAnsi" w:cstheme="minorBidi"/>
          <w:noProof/>
          <w:sz w:val="22"/>
          <w:szCs w:val="22"/>
          <w:lang w:eastAsia="en-GB"/>
        </w:rPr>
      </w:pPr>
      <w:r>
        <w:rPr>
          <w:noProof/>
          <w:lang w:eastAsia="ko-KR"/>
        </w:rPr>
        <w:t>11.1.1.2.1.1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_Toc131400335 \h </w:instrText>
      </w:r>
      <w:r>
        <w:rPr>
          <w:noProof/>
        </w:rPr>
      </w:r>
      <w:r>
        <w:rPr>
          <w:noProof/>
        </w:rPr>
        <w:fldChar w:fldCharType="separate"/>
      </w:r>
      <w:r>
        <w:rPr>
          <w:noProof/>
        </w:rPr>
        <w:t>376</w:t>
      </w:r>
      <w:r>
        <w:rPr>
          <w:noProof/>
        </w:rPr>
        <w:fldChar w:fldCharType="end"/>
      </w:r>
    </w:p>
    <w:p w14:paraId="20D17277" w14:textId="761DECA6" w:rsidR="002523A8" w:rsidRDefault="002523A8">
      <w:pPr>
        <w:pStyle w:val="TOC7"/>
        <w:rPr>
          <w:rFonts w:asciiTheme="minorHAnsi" w:eastAsiaTheme="minorEastAsia" w:hAnsiTheme="minorHAnsi" w:cstheme="minorBidi"/>
          <w:noProof/>
          <w:sz w:val="22"/>
          <w:szCs w:val="22"/>
          <w:lang w:eastAsia="en-GB"/>
        </w:rPr>
      </w:pPr>
      <w:r>
        <w:rPr>
          <w:noProof/>
        </w:rPr>
        <w:t>i)</w:t>
      </w:r>
      <w:r>
        <w:rPr>
          <w:rFonts w:asciiTheme="minorHAnsi" w:eastAsiaTheme="minorEastAsia" w:hAnsiTheme="minorHAnsi" w:cstheme="minorBidi"/>
          <w:noProof/>
          <w:sz w:val="22"/>
          <w:szCs w:val="22"/>
          <w:lang w:eastAsia="en-GB"/>
        </w:rPr>
        <w:tab/>
      </w:r>
      <w:r>
        <w:rPr>
          <w:noProof/>
        </w:rPr>
        <w:t>the &lt;forwarding-sequence-number&gt; element containing the sequence number of the forwarding;</w:t>
      </w:r>
      <w:r>
        <w:rPr>
          <w:noProof/>
        </w:rPr>
        <w:tab/>
      </w:r>
      <w:r>
        <w:rPr>
          <w:noProof/>
        </w:rPr>
        <w:fldChar w:fldCharType="begin" w:fldLock="1"/>
      </w:r>
      <w:r>
        <w:rPr>
          <w:noProof/>
        </w:rPr>
        <w:instrText xml:space="preserve"> PAGEREF _Toc131400336 \h </w:instrText>
      </w:r>
      <w:r>
        <w:rPr>
          <w:noProof/>
        </w:rPr>
      </w:r>
      <w:r>
        <w:rPr>
          <w:noProof/>
        </w:rPr>
        <w:fldChar w:fldCharType="separate"/>
      </w:r>
      <w:r>
        <w:rPr>
          <w:noProof/>
        </w:rPr>
        <w:t>378</w:t>
      </w:r>
      <w:r>
        <w:rPr>
          <w:noProof/>
        </w:rPr>
        <w:fldChar w:fldCharType="end"/>
      </w:r>
    </w:p>
    <w:p w14:paraId="1E20FDB9" w14:textId="1C3BBAED" w:rsidR="002523A8" w:rsidRDefault="002523A8">
      <w:pPr>
        <w:pStyle w:val="TOC6"/>
        <w:rPr>
          <w:rFonts w:asciiTheme="minorHAnsi" w:eastAsiaTheme="minorEastAsia" w:hAnsiTheme="minorHAnsi" w:cstheme="minorBidi"/>
          <w:noProof/>
          <w:sz w:val="22"/>
          <w:szCs w:val="22"/>
          <w:lang w:eastAsia="en-GB"/>
        </w:rPr>
      </w:pPr>
      <w:r>
        <w:rPr>
          <w:noProof/>
          <w:lang w:eastAsia="ko-KR"/>
        </w:rPr>
        <w:t>11.1.1.2.1.2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_Toc131400337 \h </w:instrText>
      </w:r>
      <w:r>
        <w:rPr>
          <w:noProof/>
        </w:rPr>
      </w:r>
      <w:r>
        <w:rPr>
          <w:noProof/>
        </w:rPr>
        <w:fldChar w:fldCharType="separate"/>
      </w:r>
      <w:r>
        <w:rPr>
          <w:noProof/>
        </w:rPr>
        <w:t>381</w:t>
      </w:r>
      <w:r>
        <w:rPr>
          <w:noProof/>
        </w:rPr>
        <w:fldChar w:fldCharType="end"/>
      </w:r>
    </w:p>
    <w:p w14:paraId="72B26869" w14:textId="027D55B6" w:rsidR="002523A8" w:rsidRDefault="002523A8">
      <w:pPr>
        <w:pStyle w:val="TOC6"/>
        <w:rPr>
          <w:rFonts w:asciiTheme="minorHAnsi" w:eastAsiaTheme="minorEastAsia" w:hAnsiTheme="minorHAnsi" w:cstheme="minorBidi"/>
          <w:noProof/>
          <w:sz w:val="22"/>
          <w:szCs w:val="22"/>
          <w:lang w:eastAsia="en-GB"/>
        </w:rPr>
      </w:pPr>
      <w:r>
        <w:rPr>
          <w:noProof/>
          <w:lang w:eastAsia="ko-KR"/>
        </w:rPr>
        <w:t>11.1.1.2.1.3</w:t>
      </w:r>
      <w:r>
        <w:rPr>
          <w:rFonts w:asciiTheme="minorHAnsi" w:eastAsiaTheme="minorEastAsia" w:hAnsiTheme="minorHAnsi" w:cstheme="minorBid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_Toc131400338 \h </w:instrText>
      </w:r>
      <w:r>
        <w:rPr>
          <w:noProof/>
        </w:rPr>
      </w:r>
      <w:r>
        <w:rPr>
          <w:noProof/>
        </w:rPr>
        <w:fldChar w:fldCharType="separate"/>
      </w:r>
      <w:r>
        <w:rPr>
          <w:noProof/>
        </w:rPr>
        <w:t>384</w:t>
      </w:r>
      <w:r>
        <w:rPr>
          <w:noProof/>
        </w:rPr>
        <w:fldChar w:fldCharType="end"/>
      </w:r>
    </w:p>
    <w:p w14:paraId="415C8BEA" w14:textId="093EABC9" w:rsidR="002523A8" w:rsidRDefault="002523A8">
      <w:pPr>
        <w:pStyle w:val="TOC6"/>
        <w:rPr>
          <w:rFonts w:asciiTheme="minorHAnsi" w:eastAsiaTheme="minorEastAsia" w:hAnsiTheme="minorHAnsi" w:cstheme="minorBidi"/>
          <w:noProof/>
          <w:sz w:val="22"/>
          <w:szCs w:val="22"/>
          <w:lang w:eastAsia="en-GB"/>
        </w:rPr>
      </w:pPr>
      <w:r>
        <w:rPr>
          <w:noProof/>
        </w:rPr>
        <w:t>11.1.1.2.1.4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_Toc131400339 \h </w:instrText>
      </w:r>
      <w:r>
        <w:rPr>
          <w:noProof/>
        </w:rPr>
      </w:r>
      <w:r>
        <w:rPr>
          <w:noProof/>
        </w:rPr>
        <w:fldChar w:fldCharType="separate"/>
      </w:r>
      <w:r>
        <w:rPr>
          <w:noProof/>
        </w:rPr>
        <w:t>385</w:t>
      </w:r>
      <w:r>
        <w:rPr>
          <w:noProof/>
        </w:rPr>
        <w:fldChar w:fldCharType="end"/>
      </w:r>
    </w:p>
    <w:p w14:paraId="16706EF2" w14:textId="52D37396" w:rsidR="002523A8" w:rsidRDefault="002523A8">
      <w:pPr>
        <w:pStyle w:val="TOC6"/>
        <w:rPr>
          <w:rFonts w:asciiTheme="minorHAnsi" w:eastAsiaTheme="minorEastAsia" w:hAnsiTheme="minorHAnsi" w:cstheme="minorBidi"/>
          <w:noProof/>
          <w:sz w:val="22"/>
          <w:szCs w:val="22"/>
          <w:lang w:eastAsia="en-GB"/>
        </w:rPr>
      </w:pPr>
      <w:r>
        <w:rPr>
          <w:noProof/>
          <w:lang w:eastAsia="ko-KR"/>
        </w:rPr>
        <w:t>11.1.1.2.1.5</w:t>
      </w:r>
      <w:r>
        <w:rPr>
          <w:rFonts w:asciiTheme="minorHAnsi" w:eastAsiaTheme="minorEastAsia" w:hAnsiTheme="minorHAnsi" w:cstheme="minorBidi"/>
          <w:noProof/>
          <w:sz w:val="22"/>
          <w:szCs w:val="22"/>
          <w:lang w:eastAsia="en-GB"/>
        </w:rPr>
        <w:tab/>
      </w:r>
      <w:r>
        <w:rPr>
          <w:noProof/>
          <w:lang w:eastAsia="ko-KR"/>
        </w:rPr>
        <w:t>Upgrade to MCPTT emergency private call</w:t>
      </w:r>
      <w:r>
        <w:rPr>
          <w:noProof/>
        </w:rPr>
        <w:tab/>
      </w:r>
      <w:r>
        <w:rPr>
          <w:noProof/>
        </w:rPr>
        <w:fldChar w:fldCharType="begin" w:fldLock="1"/>
      </w:r>
      <w:r>
        <w:rPr>
          <w:noProof/>
        </w:rPr>
        <w:instrText xml:space="preserve"> PAGEREF _Toc131400340 \h </w:instrText>
      </w:r>
      <w:r>
        <w:rPr>
          <w:noProof/>
        </w:rPr>
      </w:r>
      <w:r>
        <w:rPr>
          <w:noProof/>
        </w:rPr>
        <w:fldChar w:fldCharType="separate"/>
      </w:r>
      <w:r>
        <w:rPr>
          <w:noProof/>
        </w:rPr>
        <w:t>387</w:t>
      </w:r>
      <w:r>
        <w:rPr>
          <w:noProof/>
        </w:rPr>
        <w:fldChar w:fldCharType="end"/>
      </w:r>
    </w:p>
    <w:p w14:paraId="725CF2B5" w14:textId="45AC7B75" w:rsidR="002523A8" w:rsidRDefault="002523A8">
      <w:pPr>
        <w:pStyle w:val="TOC5"/>
        <w:rPr>
          <w:rFonts w:asciiTheme="minorHAnsi" w:eastAsiaTheme="minorEastAsia" w:hAnsiTheme="minorHAnsi" w:cstheme="minorBidi"/>
          <w:noProof/>
          <w:sz w:val="22"/>
          <w:szCs w:val="22"/>
          <w:lang w:eastAsia="en-GB"/>
        </w:rPr>
      </w:pPr>
      <w:r>
        <w:rPr>
          <w:noProof/>
          <w:lang w:eastAsia="ko-KR"/>
        </w:rPr>
        <w:t>11.1.1.2.2</w:t>
      </w:r>
      <w:r>
        <w:rPr>
          <w:rFonts w:asciiTheme="minorHAnsi" w:eastAsiaTheme="minorEastAsia" w:hAnsiTheme="minorHAnsi" w:cstheme="minorBidi"/>
          <w:noProof/>
          <w:sz w:val="22"/>
          <w:szCs w:val="22"/>
          <w:lang w:eastAsia="en-GB"/>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_Toc131400341 \h </w:instrText>
      </w:r>
      <w:r>
        <w:rPr>
          <w:noProof/>
        </w:rPr>
      </w:r>
      <w:r>
        <w:rPr>
          <w:noProof/>
        </w:rPr>
        <w:fldChar w:fldCharType="separate"/>
      </w:r>
      <w:r>
        <w:rPr>
          <w:noProof/>
        </w:rPr>
        <w:t>387</w:t>
      </w:r>
      <w:r>
        <w:rPr>
          <w:noProof/>
        </w:rPr>
        <w:fldChar w:fldCharType="end"/>
      </w:r>
    </w:p>
    <w:p w14:paraId="72D7FDD1" w14:textId="38099D24" w:rsidR="002523A8" w:rsidRDefault="002523A8">
      <w:pPr>
        <w:pStyle w:val="TOC6"/>
        <w:rPr>
          <w:rFonts w:asciiTheme="minorHAnsi" w:eastAsiaTheme="minorEastAsia" w:hAnsiTheme="minorHAnsi" w:cstheme="minorBidi"/>
          <w:noProof/>
          <w:sz w:val="22"/>
          <w:szCs w:val="22"/>
          <w:lang w:eastAsia="en-GB"/>
        </w:rPr>
      </w:pPr>
      <w:r>
        <w:rPr>
          <w:noProof/>
          <w:lang w:eastAsia="ko-KR"/>
        </w:rPr>
        <w:t>11.1.1.2.2.1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_Toc131400342 \h </w:instrText>
      </w:r>
      <w:r>
        <w:rPr>
          <w:noProof/>
        </w:rPr>
      </w:r>
      <w:r>
        <w:rPr>
          <w:noProof/>
        </w:rPr>
        <w:fldChar w:fldCharType="separate"/>
      </w:r>
      <w:r>
        <w:rPr>
          <w:noProof/>
        </w:rPr>
        <w:t>387</w:t>
      </w:r>
      <w:r>
        <w:rPr>
          <w:noProof/>
        </w:rPr>
        <w:fldChar w:fldCharType="end"/>
      </w:r>
    </w:p>
    <w:p w14:paraId="633122B3" w14:textId="3748C933" w:rsidR="002523A8" w:rsidRDefault="002523A8">
      <w:pPr>
        <w:pStyle w:val="TOC6"/>
        <w:rPr>
          <w:rFonts w:asciiTheme="minorHAnsi" w:eastAsiaTheme="minorEastAsia" w:hAnsiTheme="minorHAnsi" w:cstheme="minorBidi"/>
          <w:noProof/>
          <w:sz w:val="22"/>
          <w:szCs w:val="22"/>
          <w:lang w:eastAsia="en-GB"/>
        </w:rPr>
      </w:pPr>
      <w:r>
        <w:rPr>
          <w:noProof/>
          <w:lang w:eastAsia="ko-KR"/>
        </w:rPr>
        <w:t>11.1.1.2.2.2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_Toc131400343 \h </w:instrText>
      </w:r>
      <w:r>
        <w:rPr>
          <w:noProof/>
        </w:rPr>
      </w:r>
      <w:r>
        <w:rPr>
          <w:noProof/>
        </w:rPr>
        <w:fldChar w:fldCharType="separate"/>
      </w:r>
      <w:r>
        <w:rPr>
          <w:noProof/>
        </w:rPr>
        <w:t>393</w:t>
      </w:r>
      <w:r>
        <w:rPr>
          <w:noProof/>
        </w:rPr>
        <w:fldChar w:fldCharType="end"/>
      </w:r>
    </w:p>
    <w:p w14:paraId="6F0D1CE5" w14:textId="43AC57C4"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11.1.1.3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_Toc131400344 \h </w:instrText>
      </w:r>
      <w:r>
        <w:rPr>
          <w:noProof/>
        </w:rPr>
      </w:r>
      <w:r>
        <w:rPr>
          <w:noProof/>
        </w:rPr>
        <w:fldChar w:fldCharType="separate"/>
      </w:r>
      <w:r>
        <w:rPr>
          <w:noProof/>
        </w:rPr>
        <w:t>394</w:t>
      </w:r>
      <w:r>
        <w:rPr>
          <w:noProof/>
        </w:rPr>
        <w:fldChar w:fldCharType="end"/>
      </w:r>
    </w:p>
    <w:p w14:paraId="651A5E4C" w14:textId="29C58B61" w:rsidR="002523A8" w:rsidRDefault="002523A8">
      <w:pPr>
        <w:pStyle w:val="TOC5"/>
        <w:rPr>
          <w:rFonts w:asciiTheme="minorHAnsi" w:eastAsiaTheme="minorEastAsia" w:hAnsiTheme="minorHAnsi" w:cstheme="minorBidi"/>
          <w:noProof/>
          <w:sz w:val="22"/>
          <w:szCs w:val="22"/>
          <w:lang w:eastAsia="en-GB"/>
        </w:rPr>
      </w:pPr>
      <w:r>
        <w:rPr>
          <w:noProof/>
        </w:rPr>
        <w:lastRenderedPageBreak/>
        <w:t>11.1.1.3.1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_Toc131400345 \h </w:instrText>
      </w:r>
      <w:r>
        <w:rPr>
          <w:noProof/>
        </w:rPr>
      </w:r>
      <w:r>
        <w:rPr>
          <w:noProof/>
        </w:rPr>
        <w:fldChar w:fldCharType="separate"/>
      </w:r>
      <w:r>
        <w:rPr>
          <w:noProof/>
        </w:rPr>
        <w:t>394</w:t>
      </w:r>
      <w:r>
        <w:rPr>
          <w:noProof/>
        </w:rPr>
        <w:fldChar w:fldCharType="end"/>
      </w:r>
    </w:p>
    <w:p w14:paraId="3FA07309" w14:textId="693D13D0" w:rsidR="002523A8" w:rsidRDefault="002523A8">
      <w:pPr>
        <w:pStyle w:val="TOC6"/>
        <w:rPr>
          <w:rFonts w:asciiTheme="minorHAnsi" w:eastAsiaTheme="minorEastAsia" w:hAnsiTheme="minorHAnsi" w:cstheme="minorBidi"/>
          <w:noProof/>
          <w:sz w:val="22"/>
          <w:szCs w:val="22"/>
          <w:lang w:eastAsia="en-GB"/>
        </w:rPr>
      </w:pPr>
      <w:r>
        <w:rPr>
          <w:noProof/>
          <w:lang w:eastAsia="ko-KR"/>
        </w:rPr>
        <w:t>11.1.1.3.1.1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_Toc131400346 \h </w:instrText>
      </w:r>
      <w:r>
        <w:rPr>
          <w:noProof/>
        </w:rPr>
      </w:r>
      <w:r>
        <w:rPr>
          <w:noProof/>
        </w:rPr>
        <w:fldChar w:fldCharType="separate"/>
      </w:r>
      <w:r>
        <w:rPr>
          <w:noProof/>
        </w:rPr>
        <w:t>394</w:t>
      </w:r>
      <w:r>
        <w:rPr>
          <w:noProof/>
        </w:rPr>
        <w:fldChar w:fldCharType="end"/>
      </w:r>
    </w:p>
    <w:p w14:paraId="0969E98E" w14:textId="50DC7DF6" w:rsidR="002523A8" w:rsidRDefault="002523A8">
      <w:pPr>
        <w:pStyle w:val="TOC6"/>
        <w:rPr>
          <w:rFonts w:asciiTheme="minorHAnsi" w:eastAsiaTheme="minorEastAsia" w:hAnsiTheme="minorHAnsi" w:cstheme="minorBidi"/>
          <w:noProof/>
          <w:sz w:val="22"/>
          <w:szCs w:val="22"/>
          <w:lang w:eastAsia="en-GB"/>
        </w:rPr>
      </w:pPr>
      <w:r>
        <w:rPr>
          <w:noProof/>
          <w:lang w:eastAsia="ko-KR"/>
        </w:rPr>
        <w:t>11.1.1.3.1.2</w:t>
      </w:r>
      <w:r>
        <w:rPr>
          <w:rFonts w:asciiTheme="minorHAnsi" w:eastAsiaTheme="minorEastAsia" w:hAnsiTheme="minorHAnsi" w:cstheme="minorBidi"/>
          <w:noProof/>
          <w:sz w:val="22"/>
          <w:szCs w:val="22"/>
          <w:lang w:eastAsia="en-GB"/>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_Toc131400347 \h </w:instrText>
      </w:r>
      <w:r>
        <w:rPr>
          <w:noProof/>
        </w:rPr>
      </w:r>
      <w:r>
        <w:rPr>
          <w:noProof/>
        </w:rPr>
        <w:fldChar w:fldCharType="separate"/>
      </w:r>
      <w:r>
        <w:rPr>
          <w:noProof/>
        </w:rPr>
        <w:t>399</w:t>
      </w:r>
      <w:r>
        <w:rPr>
          <w:noProof/>
        </w:rPr>
        <w:fldChar w:fldCharType="end"/>
      </w:r>
    </w:p>
    <w:p w14:paraId="3F31926D" w14:textId="4B09C43E" w:rsidR="002523A8" w:rsidRDefault="002523A8">
      <w:pPr>
        <w:pStyle w:val="TOC6"/>
        <w:rPr>
          <w:rFonts w:asciiTheme="minorHAnsi" w:eastAsiaTheme="minorEastAsia" w:hAnsiTheme="minorHAnsi" w:cstheme="minorBidi"/>
          <w:noProof/>
          <w:sz w:val="22"/>
          <w:szCs w:val="22"/>
          <w:lang w:eastAsia="en-GB"/>
        </w:rPr>
      </w:pPr>
      <w:r>
        <w:rPr>
          <w:noProof/>
          <w:lang w:eastAsia="ko-KR"/>
        </w:rPr>
        <w:t>11.1.1.3.1.3</w:t>
      </w:r>
      <w:r>
        <w:rPr>
          <w:rFonts w:asciiTheme="minorHAnsi" w:eastAsiaTheme="minorEastAsia" w:hAnsiTheme="minorHAnsi" w:cstheme="minorBidi"/>
          <w:noProof/>
          <w:sz w:val="22"/>
          <w:szCs w:val="22"/>
          <w:lang w:eastAsia="en-GB"/>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_Toc131400348 \h </w:instrText>
      </w:r>
      <w:r>
        <w:rPr>
          <w:noProof/>
        </w:rPr>
      </w:r>
      <w:r>
        <w:rPr>
          <w:noProof/>
        </w:rPr>
        <w:fldChar w:fldCharType="separate"/>
      </w:r>
      <w:r>
        <w:rPr>
          <w:noProof/>
        </w:rPr>
        <w:t>405</w:t>
      </w:r>
      <w:r>
        <w:rPr>
          <w:noProof/>
        </w:rPr>
        <w:fldChar w:fldCharType="end"/>
      </w:r>
    </w:p>
    <w:p w14:paraId="6BCB2F05" w14:textId="4A59B19B" w:rsidR="002523A8" w:rsidRDefault="002523A8">
      <w:pPr>
        <w:pStyle w:val="TOC5"/>
        <w:rPr>
          <w:rFonts w:asciiTheme="minorHAnsi" w:eastAsiaTheme="minorEastAsia" w:hAnsiTheme="minorHAnsi" w:cstheme="minorBidi"/>
          <w:noProof/>
          <w:sz w:val="22"/>
          <w:szCs w:val="22"/>
          <w:lang w:eastAsia="en-GB"/>
        </w:rPr>
      </w:pPr>
      <w:r>
        <w:rPr>
          <w:noProof/>
          <w:lang w:eastAsia="ko-KR"/>
        </w:rPr>
        <w:t>11.1.1.3.2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_Toc131400349 \h </w:instrText>
      </w:r>
      <w:r>
        <w:rPr>
          <w:noProof/>
        </w:rPr>
      </w:r>
      <w:r>
        <w:rPr>
          <w:noProof/>
        </w:rPr>
        <w:fldChar w:fldCharType="separate"/>
      </w:r>
      <w:r>
        <w:rPr>
          <w:noProof/>
        </w:rPr>
        <w:t>406</w:t>
      </w:r>
      <w:r>
        <w:rPr>
          <w:noProof/>
        </w:rPr>
        <w:fldChar w:fldCharType="end"/>
      </w:r>
    </w:p>
    <w:p w14:paraId="6CD7C155" w14:textId="5C0FBA2C" w:rsidR="002523A8" w:rsidRDefault="002523A8">
      <w:pPr>
        <w:pStyle w:val="TOC5"/>
        <w:rPr>
          <w:rFonts w:asciiTheme="minorHAnsi" w:eastAsiaTheme="minorEastAsia" w:hAnsiTheme="minorHAnsi" w:cstheme="minorBidi"/>
          <w:noProof/>
          <w:sz w:val="22"/>
          <w:szCs w:val="22"/>
          <w:lang w:eastAsia="en-GB"/>
        </w:rPr>
      </w:pPr>
      <w:r>
        <w:rPr>
          <w:noProof/>
          <w:lang w:eastAsia="ko-KR"/>
        </w:rPr>
        <w:t>11.1.1.3.3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_Toc131400350 \h </w:instrText>
      </w:r>
      <w:r>
        <w:rPr>
          <w:noProof/>
        </w:rPr>
      </w:r>
      <w:r>
        <w:rPr>
          <w:noProof/>
        </w:rPr>
        <w:fldChar w:fldCharType="separate"/>
      </w:r>
      <w:r>
        <w:rPr>
          <w:noProof/>
        </w:rPr>
        <w:t>409</w:t>
      </w:r>
      <w:r>
        <w:rPr>
          <w:noProof/>
        </w:rPr>
        <w:fldChar w:fldCharType="end"/>
      </w:r>
    </w:p>
    <w:p w14:paraId="2C20D716" w14:textId="1CB16BBE" w:rsidR="002523A8" w:rsidRDefault="002523A8">
      <w:pPr>
        <w:pStyle w:val="TOC4"/>
        <w:rPr>
          <w:rFonts w:asciiTheme="minorHAnsi" w:eastAsiaTheme="minorEastAsia" w:hAnsiTheme="minorHAnsi" w:cstheme="minorBidi"/>
          <w:noProof/>
          <w:sz w:val="22"/>
          <w:szCs w:val="22"/>
          <w:lang w:eastAsia="en-GB"/>
        </w:rPr>
      </w:pPr>
      <w:r>
        <w:rPr>
          <w:noProof/>
          <w:lang w:eastAsia="ko-KR"/>
        </w:rPr>
        <w:t>11.1.1.4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_Toc131400351 \h </w:instrText>
      </w:r>
      <w:r>
        <w:rPr>
          <w:noProof/>
        </w:rPr>
      </w:r>
      <w:r>
        <w:rPr>
          <w:noProof/>
        </w:rPr>
        <w:fldChar w:fldCharType="separate"/>
      </w:r>
      <w:r>
        <w:rPr>
          <w:noProof/>
        </w:rPr>
        <w:t>410</w:t>
      </w:r>
      <w:r>
        <w:rPr>
          <w:noProof/>
        </w:rPr>
        <w:fldChar w:fldCharType="end"/>
      </w:r>
    </w:p>
    <w:p w14:paraId="02E82E8E" w14:textId="684F5392" w:rsidR="002523A8" w:rsidRDefault="002523A8">
      <w:pPr>
        <w:pStyle w:val="TOC5"/>
        <w:rPr>
          <w:rFonts w:asciiTheme="minorHAnsi" w:eastAsiaTheme="minorEastAsia" w:hAnsiTheme="minorHAnsi" w:cstheme="minorBidi"/>
          <w:noProof/>
          <w:sz w:val="22"/>
          <w:szCs w:val="22"/>
          <w:lang w:eastAsia="en-GB"/>
        </w:rPr>
      </w:pPr>
      <w:r>
        <w:rPr>
          <w:noProof/>
          <w:lang w:eastAsia="ko-KR"/>
        </w:rPr>
        <w:t>11.1.1.4.1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_Toc131400352 \h </w:instrText>
      </w:r>
      <w:r>
        <w:rPr>
          <w:noProof/>
        </w:rPr>
      </w:r>
      <w:r>
        <w:rPr>
          <w:noProof/>
        </w:rPr>
        <w:fldChar w:fldCharType="separate"/>
      </w:r>
      <w:r>
        <w:rPr>
          <w:noProof/>
        </w:rPr>
        <w:t>410</w:t>
      </w:r>
      <w:r>
        <w:rPr>
          <w:noProof/>
        </w:rPr>
        <w:fldChar w:fldCharType="end"/>
      </w:r>
    </w:p>
    <w:p w14:paraId="204E9C9C" w14:textId="32CE2FA5" w:rsidR="002523A8" w:rsidRDefault="002523A8">
      <w:pPr>
        <w:pStyle w:val="TOC5"/>
        <w:rPr>
          <w:rFonts w:asciiTheme="minorHAnsi" w:eastAsiaTheme="minorEastAsia" w:hAnsiTheme="minorHAnsi" w:cstheme="minorBidi"/>
          <w:noProof/>
          <w:sz w:val="22"/>
          <w:szCs w:val="22"/>
          <w:lang w:eastAsia="en-GB"/>
        </w:rPr>
      </w:pPr>
      <w:r>
        <w:rPr>
          <w:noProof/>
          <w:lang w:eastAsia="ko-KR"/>
        </w:rPr>
        <w:t>11.1.1.4.2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_Toc131400353 \h </w:instrText>
      </w:r>
      <w:r>
        <w:rPr>
          <w:noProof/>
        </w:rPr>
      </w:r>
      <w:r>
        <w:rPr>
          <w:noProof/>
        </w:rPr>
        <w:fldChar w:fldCharType="separate"/>
      </w:r>
      <w:r>
        <w:rPr>
          <w:noProof/>
        </w:rPr>
        <w:t>412</w:t>
      </w:r>
      <w:r>
        <w:rPr>
          <w:noProof/>
        </w:rPr>
        <w:fldChar w:fldCharType="end"/>
      </w:r>
    </w:p>
    <w:p w14:paraId="02DAC7CC" w14:textId="44D3C754" w:rsidR="002523A8" w:rsidRDefault="002523A8">
      <w:pPr>
        <w:pStyle w:val="TOC5"/>
        <w:rPr>
          <w:rFonts w:asciiTheme="minorHAnsi" w:eastAsiaTheme="minorEastAsia" w:hAnsiTheme="minorHAnsi" w:cstheme="minorBidi"/>
          <w:noProof/>
          <w:sz w:val="22"/>
          <w:szCs w:val="22"/>
          <w:lang w:eastAsia="en-GB"/>
        </w:rPr>
      </w:pPr>
      <w:r>
        <w:rPr>
          <w:noProof/>
          <w:lang w:eastAsia="ko-KR"/>
        </w:rPr>
        <w:t>11.1.1.4.3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_Toc131400354 \h </w:instrText>
      </w:r>
      <w:r>
        <w:rPr>
          <w:noProof/>
        </w:rPr>
      </w:r>
      <w:r>
        <w:rPr>
          <w:noProof/>
        </w:rPr>
        <w:fldChar w:fldCharType="separate"/>
      </w:r>
      <w:r>
        <w:rPr>
          <w:noProof/>
        </w:rPr>
        <w:t>416</w:t>
      </w:r>
      <w:r>
        <w:rPr>
          <w:noProof/>
        </w:rPr>
        <w:fldChar w:fldCharType="end"/>
      </w:r>
    </w:p>
    <w:p w14:paraId="1E2F8D4A" w14:textId="0BBDD661" w:rsidR="002523A8" w:rsidRDefault="002523A8">
      <w:pPr>
        <w:pStyle w:val="TOC5"/>
        <w:rPr>
          <w:rFonts w:asciiTheme="minorHAnsi" w:eastAsiaTheme="minorEastAsia" w:hAnsiTheme="minorHAnsi" w:cstheme="minorBidi"/>
          <w:noProof/>
          <w:sz w:val="22"/>
          <w:szCs w:val="22"/>
          <w:lang w:eastAsia="en-GB"/>
        </w:rPr>
      </w:pPr>
      <w:r>
        <w:rPr>
          <w:noProof/>
          <w:lang w:eastAsia="ko-KR"/>
        </w:rPr>
        <w:t>11.1.1.4.4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_Toc131400355 \h </w:instrText>
      </w:r>
      <w:r>
        <w:rPr>
          <w:noProof/>
        </w:rPr>
      </w:r>
      <w:r>
        <w:rPr>
          <w:noProof/>
        </w:rPr>
        <w:fldChar w:fldCharType="separate"/>
      </w:r>
      <w:r>
        <w:rPr>
          <w:noProof/>
        </w:rPr>
        <w:t>417</w:t>
      </w:r>
      <w:r>
        <w:rPr>
          <w:noProof/>
        </w:rPr>
        <w:fldChar w:fldCharType="end"/>
      </w:r>
    </w:p>
    <w:p w14:paraId="214C21DC" w14:textId="10C2BCD6" w:rsidR="002523A8" w:rsidRDefault="002523A8">
      <w:pPr>
        <w:pStyle w:val="TOC5"/>
        <w:rPr>
          <w:rFonts w:asciiTheme="minorHAnsi" w:eastAsiaTheme="minorEastAsia" w:hAnsiTheme="minorHAnsi" w:cstheme="minorBidi"/>
          <w:noProof/>
          <w:sz w:val="22"/>
          <w:szCs w:val="22"/>
          <w:lang w:eastAsia="en-GB"/>
        </w:rPr>
      </w:pPr>
      <w:r>
        <w:rPr>
          <w:noProof/>
          <w:lang w:eastAsia="ko-KR"/>
        </w:rPr>
        <w:t>11.1.1.4.5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_Toc131400356 \h </w:instrText>
      </w:r>
      <w:r>
        <w:rPr>
          <w:noProof/>
        </w:rPr>
      </w:r>
      <w:r>
        <w:rPr>
          <w:noProof/>
        </w:rPr>
        <w:fldChar w:fldCharType="separate"/>
      </w:r>
      <w:r>
        <w:rPr>
          <w:noProof/>
        </w:rPr>
        <w:t>419</w:t>
      </w:r>
      <w:r>
        <w:rPr>
          <w:noProof/>
        </w:rPr>
        <w:fldChar w:fldCharType="end"/>
      </w:r>
    </w:p>
    <w:p w14:paraId="00BBB477" w14:textId="3B34E522" w:rsidR="002523A8" w:rsidRDefault="002523A8">
      <w:pPr>
        <w:pStyle w:val="TOC5"/>
        <w:rPr>
          <w:rFonts w:asciiTheme="minorHAnsi" w:eastAsiaTheme="minorEastAsia" w:hAnsiTheme="minorHAnsi" w:cstheme="minorBidi"/>
          <w:noProof/>
          <w:sz w:val="22"/>
          <w:szCs w:val="22"/>
          <w:lang w:eastAsia="en-GB"/>
        </w:rPr>
      </w:pPr>
      <w:r>
        <w:rPr>
          <w:noProof/>
          <w:lang w:eastAsia="ko-KR"/>
        </w:rPr>
        <w:t>11.1.1.4.6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_Toc131400357 \h </w:instrText>
      </w:r>
      <w:r>
        <w:rPr>
          <w:noProof/>
        </w:rPr>
      </w:r>
      <w:r>
        <w:rPr>
          <w:noProof/>
        </w:rPr>
        <w:fldChar w:fldCharType="separate"/>
      </w:r>
      <w:r>
        <w:rPr>
          <w:noProof/>
        </w:rPr>
        <w:t>419</w:t>
      </w:r>
      <w:r>
        <w:rPr>
          <w:noProof/>
        </w:rPr>
        <w:fldChar w:fldCharType="end"/>
      </w:r>
    </w:p>
    <w:p w14:paraId="3C06EDE8" w14:textId="1CBF16C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11.1.2</w:t>
      </w:r>
      <w:r>
        <w:rPr>
          <w:rFonts w:asciiTheme="minorHAnsi" w:eastAsiaTheme="minorEastAsia" w:hAnsiTheme="minorHAnsi" w:cstheme="minorBidi"/>
          <w:noProof/>
          <w:sz w:val="22"/>
          <w:szCs w:val="22"/>
          <w:lang w:eastAsia="en-GB"/>
        </w:rPr>
        <w:tab/>
      </w:r>
      <w:r w:rsidRPr="00F34782">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_Toc131400358 \h </w:instrText>
      </w:r>
      <w:r>
        <w:rPr>
          <w:noProof/>
        </w:rPr>
      </w:r>
      <w:r>
        <w:rPr>
          <w:noProof/>
        </w:rPr>
        <w:fldChar w:fldCharType="separate"/>
      </w:r>
      <w:r>
        <w:rPr>
          <w:noProof/>
        </w:rPr>
        <w:t>420</w:t>
      </w:r>
      <w:r>
        <w:rPr>
          <w:noProof/>
        </w:rPr>
        <w:fldChar w:fldCharType="end"/>
      </w:r>
    </w:p>
    <w:p w14:paraId="70E1AB5B" w14:textId="7A5D710B"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_Toc131400359 \h </w:instrText>
      </w:r>
      <w:r>
        <w:rPr>
          <w:noProof/>
        </w:rPr>
      </w:r>
      <w:r>
        <w:rPr>
          <w:noProof/>
        </w:rPr>
        <w:fldChar w:fldCharType="separate"/>
      </w:r>
      <w:r>
        <w:rPr>
          <w:noProof/>
        </w:rPr>
        <w:t>420</w:t>
      </w:r>
      <w:r>
        <w:rPr>
          <w:noProof/>
        </w:rPr>
        <w:fldChar w:fldCharType="end"/>
      </w:r>
    </w:p>
    <w:p w14:paraId="1C77B1B4" w14:textId="3C3B0506"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11.1.2.2</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_Toc131400360 \h </w:instrText>
      </w:r>
      <w:r>
        <w:rPr>
          <w:noProof/>
        </w:rPr>
      </w:r>
      <w:r>
        <w:rPr>
          <w:noProof/>
        </w:rPr>
        <w:fldChar w:fldCharType="separate"/>
      </w:r>
      <w:r>
        <w:rPr>
          <w:noProof/>
        </w:rPr>
        <w:t>420</w:t>
      </w:r>
      <w:r>
        <w:rPr>
          <w:noProof/>
        </w:rPr>
        <w:fldChar w:fldCharType="end"/>
      </w:r>
    </w:p>
    <w:p w14:paraId="36E912BE" w14:textId="04E2C6FF"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11.1.2.3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_Toc131400361 \h </w:instrText>
      </w:r>
      <w:r>
        <w:rPr>
          <w:noProof/>
        </w:rPr>
      </w:r>
      <w:r>
        <w:rPr>
          <w:noProof/>
        </w:rPr>
        <w:fldChar w:fldCharType="separate"/>
      </w:r>
      <w:r>
        <w:rPr>
          <w:noProof/>
        </w:rPr>
        <w:t>421</w:t>
      </w:r>
      <w:r>
        <w:rPr>
          <w:noProof/>
        </w:rPr>
        <w:fldChar w:fldCharType="end"/>
      </w:r>
    </w:p>
    <w:p w14:paraId="2680E063" w14:textId="44781C87" w:rsidR="002523A8" w:rsidRDefault="002523A8">
      <w:pPr>
        <w:pStyle w:val="TOC5"/>
        <w:rPr>
          <w:rFonts w:asciiTheme="minorHAnsi" w:eastAsiaTheme="minorEastAsia" w:hAnsiTheme="minorHAnsi" w:cstheme="minorBidi"/>
          <w:noProof/>
          <w:sz w:val="22"/>
          <w:szCs w:val="22"/>
          <w:lang w:eastAsia="en-GB"/>
        </w:rPr>
      </w:pPr>
      <w:r>
        <w:rPr>
          <w:noProof/>
        </w:rPr>
        <w:t>11.1.</w:t>
      </w:r>
      <w:r>
        <w:rPr>
          <w:noProof/>
          <w:lang w:eastAsia="ko-KR"/>
        </w:rPr>
        <w:t>2</w:t>
      </w:r>
      <w:r>
        <w:rPr>
          <w:noProof/>
        </w:rPr>
        <w:t>.3.1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_Toc131400362 \h </w:instrText>
      </w:r>
      <w:r>
        <w:rPr>
          <w:noProof/>
        </w:rPr>
      </w:r>
      <w:r>
        <w:rPr>
          <w:noProof/>
        </w:rPr>
        <w:fldChar w:fldCharType="separate"/>
      </w:r>
      <w:r>
        <w:rPr>
          <w:noProof/>
        </w:rPr>
        <w:t>421</w:t>
      </w:r>
      <w:r>
        <w:rPr>
          <w:noProof/>
        </w:rPr>
        <w:fldChar w:fldCharType="end"/>
      </w:r>
    </w:p>
    <w:p w14:paraId="392CF5E1" w14:textId="1A6C22BD" w:rsidR="002523A8" w:rsidRDefault="002523A8">
      <w:pPr>
        <w:pStyle w:val="TOC5"/>
        <w:rPr>
          <w:rFonts w:asciiTheme="minorHAnsi" w:eastAsiaTheme="minorEastAsia" w:hAnsiTheme="minorHAnsi" w:cstheme="minorBidi"/>
          <w:noProof/>
          <w:sz w:val="22"/>
          <w:szCs w:val="22"/>
          <w:lang w:eastAsia="en-GB"/>
        </w:rPr>
      </w:pPr>
      <w:r>
        <w:rPr>
          <w:noProof/>
          <w:lang w:eastAsia="ko-KR"/>
        </w:rPr>
        <w:t>11.1.2.3.2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_Toc131400363 \h </w:instrText>
      </w:r>
      <w:r>
        <w:rPr>
          <w:noProof/>
        </w:rPr>
      </w:r>
      <w:r>
        <w:rPr>
          <w:noProof/>
        </w:rPr>
        <w:fldChar w:fldCharType="separate"/>
      </w:r>
      <w:r>
        <w:rPr>
          <w:noProof/>
        </w:rPr>
        <w:t>421</w:t>
      </w:r>
      <w:r>
        <w:rPr>
          <w:noProof/>
        </w:rPr>
        <w:fldChar w:fldCharType="end"/>
      </w:r>
    </w:p>
    <w:p w14:paraId="0CE19042" w14:textId="59E22656" w:rsidR="002523A8" w:rsidRDefault="002523A8">
      <w:pPr>
        <w:pStyle w:val="TOC4"/>
        <w:rPr>
          <w:rFonts w:asciiTheme="minorHAnsi" w:eastAsiaTheme="minorEastAsia" w:hAnsiTheme="minorHAnsi" w:cstheme="minorBidi"/>
          <w:noProof/>
          <w:sz w:val="22"/>
          <w:szCs w:val="22"/>
          <w:lang w:eastAsia="en-GB"/>
        </w:rPr>
      </w:pPr>
      <w:r>
        <w:rPr>
          <w:noProof/>
        </w:rPr>
        <w:t>11.1.2.4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_Toc131400364 \h </w:instrText>
      </w:r>
      <w:r>
        <w:rPr>
          <w:noProof/>
        </w:rPr>
      </w:r>
      <w:r>
        <w:rPr>
          <w:noProof/>
        </w:rPr>
        <w:fldChar w:fldCharType="separate"/>
      </w:r>
      <w:r>
        <w:rPr>
          <w:noProof/>
        </w:rPr>
        <w:t>421</w:t>
      </w:r>
      <w:r>
        <w:rPr>
          <w:noProof/>
        </w:rPr>
        <w:fldChar w:fldCharType="end"/>
      </w:r>
    </w:p>
    <w:p w14:paraId="4467ED72" w14:textId="43ABC78C" w:rsidR="002523A8" w:rsidRDefault="002523A8">
      <w:pPr>
        <w:pStyle w:val="TOC5"/>
        <w:rPr>
          <w:rFonts w:asciiTheme="minorHAnsi" w:eastAsiaTheme="minorEastAsia" w:hAnsiTheme="minorHAnsi" w:cstheme="minorBidi"/>
          <w:noProof/>
          <w:sz w:val="22"/>
          <w:szCs w:val="22"/>
          <w:lang w:eastAsia="en-GB"/>
        </w:rPr>
      </w:pPr>
      <w:r>
        <w:rPr>
          <w:noProof/>
          <w:lang w:eastAsia="ko-KR"/>
        </w:rPr>
        <w:t>11.1.2.4.1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_Toc131400365 \h </w:instrText>
      </w:r>
      <w:r>
        <w:rPr>
          <w:noProof/>
        </w:rPr>
      </w:r>
      <w:r>
        <w:rPr>
          <w:noProof/>
        </w:rPr>
        <w:fldChar w:fldCharType="separate"/>
      </w:r>
      <w:r>
        <w:rPr>
          <w:noProof/>
        </w:rPr>
        <w:t>421</w:t>
      </w:r>
      <w:r>
        <w:rPr>
          <w:noProof/>
        </w:rPr>
        <w:fldChar w:fldCharType="end"/>
      </w:r>
    </w:p>
    <w:p w14:paraId="620D1477" w14:textId="27CAF48A" w:rsidR="002523A8" w:rsidRDefault="002523A8">
      <w:pPr>
        <w:pStyle w:val="TOC5"/>
        <w:rPr>
          <w:rFonts w:asciiTheme="minorHAnsi" w:eastAsiaTheme="minorEastAsia" w:hAnsiTheme="minorHAnsi" w:cstheme="minorBidi"/>
          <w:noProof/>
          <w:sz w:val="22"/>
          <w:szCs w:val="22"/>
          <w:lang w:eastAsia="en-GB"/>
        </w:rPr>
      </w:pPr>
      <w:r>
        <w:rPr>
          <w:noProof/>
          <w:lang w:eastAsia="ko-KR"/>
        </w:rPr>
        <w:t>11.1.2.4.2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_Toc131400366 \h </w:instrText>
      </w:r>
      <w:r>
        <w:rPr>
          <w:noProof/>
        </w:rPr>
      </w:r>
      <w:r>
        <w:rPr>
          <w:noProof/>
        </w:rPr>
        <w:fldChar w:fldCharType="separate"/>
      </w:r>
      <w:r>
        <w:rPr>
          <w:noProof/>
        </w:rPr>
        <w:t>421</w:t>
      </w:r>
      <w:r>
        <w:rPr>
          <w:noProof/>
        </w:rPr>
        <w:fldChar w:fldCharType="end"/>
      </w:r>
    </w:p>
    <w:p w14:paraId="2AD70235" w14:textId="791264F2" w:rsidR="002523A8" w:rsidRDefault="002523A8">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Ending the private call initiated by MCPTT client</w:t>
      </w:r>
      <w:r>
        <w:rPr>
          <w:noProof/>
        </w:rPr>
        <w:tab/>
      </w:r>
      <w:r>
        <w:rPr>
          <w:noProof/>
        </w:rPr>
        <w:fldChar w:fldCharType="begin" w:fldLock="1"/>
      </w:r>
      <w:r>
        <w:rPr>
          <w:noProof/>
        </w:rPr>
        <w:instrText xml:space="preserve"> PAGEREF _Toc131400367 \h </w:instrText>
      </w:r>
      <w:r>
        <w:rPr>
          <w:noProof/>
        </w:rPr>
      </w:r>
      <w:r>
        <w:rPr>
          <w:noProof/>
        </w:rPr>
        <w:fldChar w:fldCharType="separate"/>
      </w:r>
      <w:r>
        <w:rPr>
          <w:noProof/>
        </w:rPr>
        <w:t>421</w:t>
      </w:r>
      <w:r>
        <w:rPr>
          <w:noProof/>
        </w:rPr>
        <w:fldChar w:fldCharType="end"/>
      </w:r>
    </w:p>
    <w:p w14:paraId="157C7117" w14:textId="1382E422" w:rsidR="002523A8" w:rsidRDefault="002523A8">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_Toc131400368 \h </w:instrText>
      </w:r>
      <w:r>
        <w:rPr>
          <w:noProof/>
        </w:rPr>
      </w:r>
      <w:r>
        <w:rPr>
          <w:noProof/>
        </w:rPr>
        <w:fldChar w:fldCharType="separate"/>
      </w:r>
      <w:r>
        <w:rPr>
          <w:noProof/>
        </w:rPr>
        <w:t>421</w:t>
      </w:r>
      <w:r>
        <w:rPr>
          <w:noProof/>
        </w:rPr>
        <w:fldChar w:fldCharType="end"/>
      </w:r>
    </w:p>
    <w:p w14:paraId="620B3DEB" w14:textId="06D83A86" w:rsidR="002523A8" w:rsidRDefault="002523A8">
      <w:pPr>
        <w:pStyle w:val="TOC5"/>
        <w:rPr>
          <w:rFonts w:asciiTheme="minorHAnsi" w:eastAsiaTheme="minorEastAsia" w:hAnsiTheme="minorHAnsi" w:cstheme="minorBidi"/>
          <w:noProof/>
          <w:sz w:val="22"/>
          <w:szCs w:val="22"/>
          <w:lang w:eastAsia="en-GB"/>
        </w:rPr>
      </w:pPr>
      <w:r>
        <w:rPr>
          <w:noProof/>
          <w:lang w:eastAsia="ko-KR"/>
        </w:rPr>
        <w:t>11.1.3.1.1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_Toc131400369 \h </w:instrText>
      </w:r>
      <w:r>
        <w:rPr>
          <w:noProof/>
        </w:rPr>
      </w:r>
      <w:r>
        <w:rPr>
          <w:noProof/>
        </w:rPr>
        <w:fldChar w:fldCharType="separate"/>
      </w:r>
      <w:r>
        <w:rPr>
          <w:noProof/>
        </w:rPr>
        <w:t>421</w:t>
      </w:r>
      <w:r>
        <w:rPr>
          <w:noProof/>
        </w:rPr>
        <w:fldChar w:fldCharType="end"/>
      </w:r>
    </w:p>
    <w:p w14:paraId="645353E9" w14:textId="1CC9D62B" w:rsidR="002523A8" w:rsidRDefault="002523A8">
      <w:pPr>
        <w:pStyle w:val="TOC6"/>
        <w:rPr>
          <w:rFonts w:asciiTheme="minorHAnsi" w:eastAsiaTheme="minorEastAsia" w:hAnsiTheme="minorHAnsi" w:cstheme="minorBidi"/>
          <w:noProof/>
          <w:sz w:val="22"/>
          <w:szCs w:val="22"/>
          <w:lang w:eastAsia="en-GB"/>
        </w:rPr>
      </w:pPr>
      <w:r>
        <w:rPr>
          <w:noProof/>
          <w:lang w:eastAsia="ko-KR"/>
        </w:rPr>
        <w:t>11.1.3.1.1.1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_Toc131400370 \h </w:instrText>
      </w:r>
      <w:r>
        <w:rPr>
          <w:noProof/>
        </w:rPr>
      </w:r>
      <w:r>
        <w:rPr>
          <w:noProof/>
        </w:rPr>
        <w:fldChar w:fldCharType="separate"/>
      </w:r>
      <w:r>
        <w:rPr>
          <w:noProof/>
        </w:rPr>
        <w:t>421</w:t>
      </w:r>
      <w:r>
        <w:rPr>
          <w:noProof/>
        </w:rPr>
        <w:fldChar w:fldCharType="end"/>
      </w:r>
    </w:p>
    <w:p w14:paraId="6BC6EEEE" w14:textId="52651AEB" w:rsidR="002523A8" w:rsidRDefault="002523A8">
      <w:pPr>
        <w:pStyle w:val="TOC6"/>
        <w:rPr>
          <w:rFonts w:asciiTheme="minorHAnsi" w:eastAsiaTheme="minorEastAsia" w:hAnsiTheme="minorHAnsi" w:cstheme="minorBidi"/>
          <w:noProof/>
          <w:sz w:val="22"/>
          <w:szCs w:val="22"/>
          <w:lang w:eastAsia="en-GB"/>
        </w:rPr>
      </w:pPr>
      <w:r>
        <w:rPr>
          <w:noProof/>
          <w:lang w:eastAsia="ko-KR"/>
        </w:rPr>
        <w:t>11.1.3.1.1.2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_Toc131400371 \h </w:instrText>
      </w:r>
      <w:r>
        <w:rPr>
          <w:noProof/>
        </w:rPr>
      </w:r>
      <w:r>
        <w:rPr>
          <w:noProof/>
        </w:rPr>
        <w:fldChar w:fldCharType="separate"/>
      </w:r>
      <w:r>
        <w:rPr>
          <w:noProof/>
        </w:rPr>
        <w:t>421</w:t>
      </w:r>
      <w:r>
        <w:rPr>
          <w:noProof/>
        </w:rPr>
        <w:fldChar w:fldCharType="end"/>
      </w:r>
    </w:p>
    <w:p w14:paraId="49C8FFC5" w14:textId="3660B742" w:rsidR="002523A8" w:rsidRDefault="002523A8">
      <w:pPr>
        <w:pStyle w:val="TOC5"/>
        <w:rPr>
          <w:rFonts w:asciiTheme="minorHAnsi" w:eastAsiaTheme="minorEastAsia" w:hAnsiTheme="minorHAnsi" w:cstheme="minorBidi"/>
          <w:noProof/>
          <w:sz w:val="22"/>
          <w:szCs w:val="22"/>
          <w:lang w:eastAsia="en-GB"/>
        </w:rPr>
      </w:pPr>
      <w:r>
        <w:rPr>
          <w:noProof/>
          <w:lang w:eastAsia="ko-KR"/>
        </w:rPr>
        <w:t>11.1.3.1.2</w:t>
      </w:r>
      <w:r>
        <w:rPr>
          <w:rFonts w:asciiTheme="minorHAnsi" w:eastAsiaTheme="minorEastAsia" w:hAnsiTheme="minorHAnsi" w:cstheme="minorBidi"/>
          <w:noProof/>
          <w:sz w:val="22"/>
          <w:szCs w:val="22"/>
          <w:lang w:eastAsia="en-GB"/>
        </w:rPr>
        <w:tab/>
      </w:r>
      <w:r>
        <w:rPr>
          <w:noProof/>
          <w:lang w:eastAsia="ko-KR"/>
        </w:rPr>
        <w:t>Private call using pre-established session</w:t>
      </w:r>
      <w:r>
        <w:rPr>
          <w:noProof/>
        </w:rPr>
        <w:tab/>
      </w:r>
      <w:r>
        <w:rPr>
          <w:noProof/>
        </w:rPr>
        <w:fldChar w:fldCharType="begin" w:fldLock="1"/>
      </w:r>
      <w:r>
        <w:rPr>
          <w:noProof/>
        </w:rPr>
        <w:instrText xml:space="preserve"> PAGEREF _Toc131400372 \h </w:instrText>
      </w:r>
      <w:r>
        <w:rPr>
          <w:noProof/>
        </w:rPr>
      </w:r>
      <w:r>
        <w:rPr>
          <w:noProof/>
        </w:rPr>
        <w:fldChar w:fldCharType="separate"/>
      </w:r>
      <w:r>
        <w:rPr>
          <w:noProof/>
        </w:rPr>
        <w:t>421</w:t>
      </w:r>
      <w:r>
        <w:rPr>
          <w:noProof/>
        </w:rPr>
        <w:fldChar w:fldCharType="end"/>
      </w:r>
    </w:p>
    <w:p w14:paraId="3F090434" w14:textId="659ABBD6" w:rsidR="002523A8" w:rsidRDefault="002523A8">
      <w:pPr>
        <w:pStyle w:val="TOC6"/>
        <w:rPr>
          <w:rFonts w:asciiTheme="minorHAnsi" w:eastAsiaTheme="minorEastAsia" w:hAnsiTheme="minorHAnsi" w:cstheme="minorBidi"/>
          <w:noProof/>
          <w:sz w:val="22"/>
          <w:szCs w:val="22"/>
          <w:lang w:eastAsia="en-GB"/>
        </w:rPr>
      </w:pPr>
      <w:r>
        <w:rPr>
          <w:noProof/>
          <w:lang w:eastAsia="ko-KR"/>
        </w:rPr>
        <w:t>11.1.3.1.2.1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_Toc131400373 \h </w:instrText>
      </w:r>
      <w:r>
        <w:rPr>
          <w:noProof/>
        </w:rPr>
      </w:r>
      <w:r>
        <w:rPr>
          <w:noProof/>
        </w:rPr>
        <w:fldChar w:fldCharType="separate"/>
      </w:r>
      <w:r>
        <w:rPr>
          <w:noProof/>
        </w:rPr>
        <w:t>421</w:t>
      </w:r>
      <w:r>
        <w:rPr>
          <w:noProof/>
        </w:rPr>
        <w:fldChar w:fldCharType="end"/>
      </w:r>
    </w:p>
    <w:p w14:paraId="57F31E59" w14:textId="0F612F19" w:rsidR="002523A8" w:rsidRDefault="002523A8">
      <w:pPr>
        <w:pStyle w:val="TOC6"/>
        <w:rPr>
          <w:rFonts w:asciiTheme="minorHAnsi" w:eastAsiaTheme="minorEastAsia" w:hAnsiTheme="minorHAnsi" w:cstheme="minorBidi"/>
          <w:noProof/>
          <w:sz w:val="22"/>
          <w:szCs w:val="22"/>
          <w:lang w:eastAsia="en-GB"/>
        </w:rPr>
      </w:pPr>
      <w:r>
        <w:rPr>
          <w:noProof/>
          <w:lang w:eastAsia="ko-KR"/>
        </w:rPr>
        <w:t>11.1.3.1.2.2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_Toc131400374 \h </w:instrText>
      </w:r>
      <w:r>
        <w:rPr>
          <w:noProof/>
        </w:rPr>
      </w:r>
      <w:r>
        <w:rPr>
          <w:noProof/>
        </w:rPr>
        <w:fldChar w:fldCharType="separate"/>
      </w:r>
      <w:r>
        <w:rPr>
          <w:noProof/>
        </w:rPr>
        <w:t>422</w:t>
      </w:r>
      <w:r>
        <w:rPr>
          <w:noProof/>
        </w:rPr>
        <w:fldChar w:fldCharType="end"/>
      </w:r>
    </w:p>
    <w:p w14:paraId="24E025E8" w14:textId="4ADD9335" w:rsidR="002523A8" w:rsidRDefault="002523A8">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_Toc131400375 \h </w:instrText>
      </w:r>
      <w:r>
        <w:rPr>
          <w:noProof/>
        </w:rPr>
      </w:r>
      <w:r>
        <w:rPr>
          <w:noProof/>
        </w:rPr>
        <w:fldChar w:fldCharType="separate"/>
      </w:r>
      <w:r>
        <w:rPr>
          <w:noProof/>
        </w:rPr>
        <w:t>422</w:t>
      </w:r>
      <w:r>
        <w:rPr>
          <w:noProof/>
        </w:rPr>
        <w:fldChar w:fldCharType="end"/>
      </w:r>
    </w:p>
    <w:p w14:paraId="461B0C7F" w14:textId="7D11DAE6" w:rsidR="002523A8" w:rsidRDefault="002523A8">
      <w:pPr>
        <w:pStyle w:val="TOC5"/>
        <w:rPr>
          <w:rFonts w:asciiTheme="minorHAnsi" w:eastAsiaTheme="minorEastAsia" w:hAnsiTheme="minorHAnsi" w:cstheme="minorBidi"/>
          <w:noProof/>
          <w:sz w:val="22"/>
          <w:szCs w:val="22"/>
          <w:lang w:eastAsia="en-GB"/>
        </w:rPr>
      </w:pPr>
      <w:r>
        <w:rPr>
          <w:noProof/>
          <w:lang w:eastAsia="ko-KR"/>
        </w:rPr>
        <w:t>11.1.3.2.1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_Toc131400376 \h </w:instrText>
      </w:r>
      <w:r>
        <w:rPr>
          <w:noProof/>
        </w:rPr>
      </w:r>
      <w:r>
        <w:rPr>
          <w:noProof/>
        </w:rPr>
        <w:fldChar w:fldCharType="separate"/>
      </w:r>
      <w:r>
        <w:rPr>
          <w:noProof/>
        </w:rPr>
        <w:t>422</w:t>
      </w:r>
      <w:r>
        <w:rPr>
          <w:noProof/>
        </w:rPr>
        <w:fldChar w:fldCharType="end"/>
      </w:r>
    </w:p>
    <w:p w14:paraId="16BB4E76" w14:textId="4B970115" w:rsidR="002523A8" w:rsidRDefault="002523A8">
      <w:pPr>
        <w:pStyle w:val="TOC6"/>
        <w:rPr>
          <w:rFonts w:asciiTheme="minorHAnsi" w:eastAsiaTheme="minorEastAsia" w:hAnsiTheme="minorHAnsi" w:cstheme="minorBidi"/>
          <w:noProof/>
          <w:sz w:val="22"/>
          <w:szCs w:val="22"/>
          <w:lang w:eastAsia="en-GB"/>
        </w:rPr>
      </w:pPr>
      <w:r>
        <w:rPr>
          <w:noProof/>
          <w:lang w:eastAsia="ko-KR"/>
        </w:rPr>
        <w:t>11.1.3.2.1.1</w:t>
      </w:r>
      <w:r>
        <w:rPr>
          <w:rFonts w:asciiTheme="minorHAnsi" w:eastAsiaTheme="minorEastAsia" w:hAnsiTheme="minorHAnsi" w:cstheme="minorBid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_Toc131400377 \h </w:instrText>
      </w:r>
      <w:r>
        <w:rPr>
          <w:noProof/>
        </w:rPr>
      </w:r>
      <w:r>
        <w:rPr>
          <w:noProof/>
        </w:rPr>
        <w:fldChar w:fldCharType="separate"/>
      </w:r>
      <w:r>
        <w:rPr>
          <w:noProof/>
        </w:rPr>
        <w:t>422</w:t>
      </w:r>
      <w:r>
        <w:rPr>
          <w:noProof/>
        </w:rPr>
        <w:fldChar w:fldCharType="end"/>
      </w:r>
    </w:p>
    <w:p w14:paraId="2ABDD50B" w14:textId="34D01E80" w:rsidR="002523A8" w:rsidRDefault="002523A8">
      <w:pPr>
        <w:pStyle w:val="TOC6"/>
        <w:rPr>
          <w:rFonts w:asciiTheme="minorHAnsi" w:eastAsiaTheme="minorEastAsia" w:hAnsiTheme="minorHAnsi" w:cstheme="minorBidi"/>
          <w:noProof/>
          <w:sz w:val="22"/>
          <w:szCs w:val="22"/>
          <w:lang w:eastAsia="en-GB"/>
        </w:rPr>
      </w:pPr>
      <w:r>
        <w:rPr>
          <w:noProof/>
          <w:lang w:eastAsia="ko-KR"/>
        </w:rPr>
        <w:t>11.1.3.2.1.2</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_Toc131400378 \h </w:instrText>
      </w:r>
      <w:r>
        <w:rPr>
          <w:noProof/>
        </w:rPr>
      </w:r>
      <w:r>
        <w:rPr>
          <w:noProof/>
        </w:rPr>
        <w:fldChar w:fldCharType="separate"/>
      </w:r>
      <w:r>
        <w:rPr>
          <w:noProof/>
        </w:rPr>
        <w:t>422</w:t>
      </w:r>
      <w:r>
        <w:rPr>
          <w:noProof/>
        </w:rPr>
        <w:fldChar w:fldCharType="end"/>
      </w:r>
    </w:p>
    <w:p w14:paraId="4FA2C81C" w14:textId="3EADAA2B" w:rsidR="002523A8" w:rsidRDefault="002523A8">
      <w:pPr>
        <w:pStyle w:val="TOC5"/>
        <w:rPr>
          <w:rFonts w:asciiTheme="minorHAnsi" w:eastAsiaTheme="minorEastAsia" w:hAnsiTheme="minorHAnsi" w:cstheme="minorBidi"/>
          <w:noProof/>
          <w:sz w:val="22"/>
          <w:szCs w:val="22"/>
          <w:lang w:eastAsia="en-GB"/>
        </w:rPr>
      </w:pPr>
      <w:r>
        <w:rPr>
          <w:noProof/>
          <w:lang w:eastAsia="ko-KR"/>
        </w:rPr>
        <w:t>11.1.3.2.2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_Toc131400379 \h </w:instrText>
      </w:r>
      <w:r>
        <w:rPr>
          <w:noProof/>
        </w:rPr>
      </w:r>
      <w:r>
        <w:rPr>
          <w:noProof/>
        </w:rPr>
        <w:fldChar w:fldCharType="separate"/>
      </w:r>
      <w:r>
        <w:rPr>
          <w:noProof/>
        </w:rPr>
        <w:t>422</w:t>
      </w:r>
      <w:r>
        <w:rPr>
          <w:noProof/>
        </w:rPr>
        <w:fldChar w:fldCharType="end"/>
      </w:r>
    </w:p>
    <w:p w14:paraId="32E3AE18" w14:textId="26F0DF67" w:rsidR="002523A8" w:rsidRDefault="002523A8">
      <w:pPr>
        <w:pStyle w:val="TOC6"/>
        <w:rPr>
          <w:rFonts w:asciiTheme="minorHAnsi" w:eastAsiaTheme="minorEastAsia" w:hAnsiTheme="minorHAnsi" w:cstheme="minorBidi"/>
          <w:noProof/>
          <w:sz w:val="22"/>
          <w:szCs w:val="22"/>
          <w:lang w:eastAsia="en-GB"/>
        </w:rPr>
      </w:pPr>
      <w:r>
        <w:rPr>
          <w:noProof/>
          <w:lang w:eastAsia="ko-KR"/>
        </w:rPr>
        <w:t>11.1.3.2.2.1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_Toc131400380 \h </w:instrText>
      </w:r>
      <w:r>
        <w:rPr>
          <w:noProof/>
        </w:rPr>
      </w:r>
      <w:r>
        <w:rPr>
          <w:noProof/>
        </w:rPr>
        <w:fldChar w:fldCharType="separate"/>
      </w:r>
      <w:r>
        <w:rPr>
          <w:noProof/>
        </w:rPr>
        <w:t>422</w:t>
      </w:r>
      <w:r>
        <w:rPr>
          <w:noProof/>
        </w:rPr>
        <w:fldChar w:fldCharType="end"/>
      </w:r>
    </w:p>
    <w:p w14:paraId="639A92FA" w14:textId="54DC7005" w:rsidR="002523A8" w:rsidRDefault="002523A8">
      <w:pPr>
        <w:pStyle w:val="TOC6"/>
        <w:rPr>
          <w:rFonts w:asciiTheme="minorHAnsi" w:eastAsiaTheme="minorEastAsia" w:hAnsiTheme="minorHAnsi" w:cstheme="minorBidi"/>
          <w:noProof/>
          <w:sz w:val="22"/>
          <w:szCs w:val="22"/>
          <w:lang w:eastAsia="en-GB"/>
        </w:rPr>
      </w:pPr>
      <w:r>
        <w:rPr>
          <w:noProof/>
          <w:lang w:eastAsia="ko-KR"/>
        </w:rPr>
        <w:t>11.1.3.2.2.2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_Toc131400381 \h </w:instrText>
      </w:r>
      <w:r>
        <w:rPr>
          <w:noProof/>
        </w:rPr>
      </w:r>
      <w:r>
        <w:rPr>
          <w:noProof/>
        </w:rPr>
        <w:fldChar w:fldCharType="separate"/>
      </w:r>
      <w:r>
        <w:rPr>
          <w:noProof/>
        </w:rPr>
        <w:t>422</w:t>
      </w:r>
      <w:r>
        <w:rPr>
          <w:noProof/>
        </w:rPr>
        <w:fldChar w:fldCharType="end"/>
      </w:r>
    </w:p>
    <w:p w14:paraId="3C056CDE" w14:textId="60DDE9B2" w:rsidR="002523A8" w:rsidRDefault="002523A8">
      <w:pPr>
        <w:pStyle w:val="TOC4"/>
        <w:rPr>
          <w:rFonts w:asciiTheme="minorHAnsi" w:eastAsiaTheme="minorEastAsia" w:hAnsiTheme="minorHAnsi" w:cstheme="minorBidi"/>
          <w:noProof/>
          <w:sz w:val="22"/>
          <w:szCs w:val="22"/>
          <w:lang w:eastAsia="en-GB"/>
        </w:rPr>
      </w:pPr>
      <w:r>
        <w:rPr>
          <w:noProof/>
        </w:rPr>
        <w:t>11.1.3.3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_Toc131400382 \h </w:instrText>
      </w:r>
      <w:r>
        <w:rPr>
          <w:noProof/>
        </w:rPr>
      </w:r>
      <w:r>
        <w:rPr>
          <w:noProof/>
        </w:rPr>
        <w:fldChar w:fldCharType="separate"/>
      </w:r>
      <w:r>
        <w:rPr>
          <w:noProof/>
        </w:rPr>
        <w:t>422</w:t>
      </w:r>
      <w:r>
        <w:rPr>
          <w:noProof/>
        </w:rPr>
        <w:fldChar w:fldCharType="end"/>
      </w:r>
    </w:p>
    <w:p w14:paraId="372E57A4" w14:textId="6653C4A9" w:rsidR="002523A8" w:rsidRDefault="002523A8">
      <w:pPr>
        <w:pStyle w:val="TOC5"/>
        <w:rPr>
          <w:rFonts w:asciiTheme="minorHAnsi" w:eastAsiaTheme="minorEastAsia" w:hAnsiTheme="minorHAnsi" w:cstheme="minorBidi"/>
          <w:noProof/>
          <w:sz w:val="22"/>
          <w:szCs w:val="22"/>
          <w:lang w:eastAsia="en-GB"/>
        </w:rPr>
      </w:pPr>
      <w:r>
        <w:rPr>
          <w:noProof/>
          <w:lang w:eastAsia="ko-KR"/>
        </w:rPr>
        <w:t>11.1.3.3.1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_Toc131400383 \h </w:instrText>
      </w:r>
      <w:r>
        <w:rPr>
          <w:noProof/>
        </w:rPr>
      </w:r>
      <w:r>
        <w:rPr>
          <w:noProof/>
        </w:rPr>
        <w:fldChar w:fldCharType="separate"/>
      </w:r>
      <w:r>
        <w:rPr>
          <w:noProof/>
        </w:rPr>
        <w:t>422</w:t>
      </w:r>
      <w:r>
        <w:rPr>
          <w:noProof/>
        </w:rPr>
        <w:fldChar w:fldCharType="end"/>
      </w:r>
    </w:p>
    <w:p w14:paraId="07E50400" w14:textId="3889105D" w:rsidR="002523A8" w:rsidRDefault="002523A8">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Ending the private call initiated by the MCPTT server</w:t>
      </w:r>
      <w:r>
        <w:rPr>
          <w:noProof/>
        </w:rPr>
        <w:tab/>
      </w:r>
      <w:r>
        <w:rPr>
          <w:noProof/>
        </w:rPr>
        <w:fldChar w:fldCharType="begin" w:fldLock="1"/>
      </w:r>
      <w:r>
        <w:rPr>
          <w:noProof/>
        </w:rPr>
        <w:instrText xml:space="preserve"> PAGEREF _Toc131400384 \h </w:instrText>
      </w:r>
      <w:r>
        <w:rPr>
          <w:noProof/>
        </w:rPr>
      </w:r>
      <w:r>
        <w:rPr>
          <w:noProof/>
        </w:rPr>
        <w:fldChar w:fldCharType="separate"/>
      </w:r>
      <w:r>
        <w:rPr>
          <w:noProof/>
        </w:rPr>
        <w:t>422</w:t>
      </w:r>
      <w:r>
        <w:rPr>
          <w:noProof/>
        </w:rPr>
        <w:fldChar w:fldCharType="end"/>
      </w:r>
    </w:p>
    <w:p w14:paraId="77D72A2C" w14:textId="61D9C367" w:rsidR="002523A8" w:rsidRDefault="002523A8">
      <w:pPr>
        <w:pStyle w:val="TOC4"/>
        <w:rPr>
          <w:rFonts w:asciiTheme="minorHAnsi" w:eastAsiaTheme="minorEastAsia" w:hAnsiTheme="minorHAnsi" w:cstheme="minorBidi"/>
          <w:noProof/>
          <w:sz w:val="22"/>
          <w:szCs w:val="22"/>
          <w:lang w:eastAsia="en-GB"/>
        </w:rPr>
      </w:pPr>
      <w:r>
        <w:rPr>
          <w:noProof/>
        </w:rPr>
        <w:t>11.1.4.1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_Toc131400385 \h </w:instrText>
      </w:r>
      <w:r>
        <w:rPr>
          <w:noProof/>
        </w:rPr>
      </w:r>
      <w:r>
        <w:rPr>
          <w:noProof/>
        </w:rPr>
        <w:fldChar w:fldCharType="separate"/>
      </w:r>
      <w:r>
        <w:rPr>
          <w:noProof/>
        </w:rPr>
        <w:t>422</w:t>
      </w:r>
      <w:r>
        <w:rPr>
          <w:noProof/>
        </w:rPr>
        <w:fldChar w:fldCharType="end"/>
      </w:r>
    </w:p>
    <w:p w14:paraId="1479C057" w14:textId="3D15B6AC" w:rsidR="002523A8" w:rsidRDefault="002523A8">
      <w:pPr>
        <w:pStyle w:val="TOC4"/>
        <w:rPr>
          <w:rFonts w:asciiTheme="minorHAnsi" w:eastAsiaTheme="minorEastAsia" w:hAnsiTheme="minorHAnsi" w:cstheme="minorBidi"/>
          <w:noProof/>
          <w:sz w:val="22"/>
          <w:szCs w:val="22"/>
          <w:lang w:eastAsia="en-GB"/>
        </w:rPr>
      </w:pPr>
      <w:r>
        <w:rPr>
          <w:noProof/>
        </w:rPr>
        <w:t>11.1.4.2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_Toc131400386 \h </w:instrText>
      </w:r>
      <w:r>
        <w:rPr>
          <w:noProof/>
        </w:rPr>
      </w:r>
      <w:r>
        <w:rPr>
          <w:noProof/>
        </w:rPr>
        <w:fldChar w:fldCharType="separate"/>
      </w:r>
      <w:r>
        <w:rPr>
          <w:noProof/>
        </w:rPr>
        <w:t>423</w:t>
      </w:r>
      <w:r>
        <w:rPr>
          <w:noProof/>
        </w:rPr>
        <w:fldChar w:fldCharType="end"/>
      </w:r>
    </w:p>
    <w:p w14:paraId="1DD481E1" w14:textId="5CE280B6" w:rsidR="002523A8" w:rsidRDefault="002523A8">
      <w:pPr>
        <w:pStyle w:val="TOC4"/>
        <w:rPr>
          <w:rFonts w:asciiTheme="minorHAnsi" w:eastAsiaTheme="minorEastAsia" w:hAnsiTheme="minorHAnsi" w:cstheme="minorBidi"/>
          <w:noProof/>
          <w:sz w:val="22"/>
          <w:szCs w:val="22"/>
          <w:lang w:eastAsia="en-GB"/>
        </w:rPr>
      </w:pPr>
      <w:r>
        <w:rPr>
          <w:noProof/>
        </w:rPr>
        <w:t>11.1.4.3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_Toc131400387 \h </w:instrText>
      </w:r>
      <w:r>
        <w:rPr>
          <w:noProof/>
        </w:rPr>
      </w:r>
      <w:r>
        <w:rPr>
          <w:noProof/>
        </w:rPr>
        <w:fldChar w:fldCharType="separate"/>
      </w:r>
      <w:r>
        <w:rPr>
          <w:noProof/>
        </w:rPr>
        <w:t>423</w:t>
      </w:r>
      <w:r>
        <w:rPr>
          <w:noProof/>
        </w:rPr>
        <w:fldChar w:fldCharType="end"/>
      </w:r>
    </w:p>
    <w:p w14:paraId="7C875805" w14:textId="6B76E4B6" w:rsidR="002523A8" w:rsidRDefault="002523A8">
      <w:pPr>
        <w:pStyle w:val="TOC5"/>
        <w:rPr>
          <w:rFonts w:asciiTheme="minorHAnsi" w:eastAsiaTheme="minorEastAsia" w:hAnsiTheme="minorHAnsi" w:cstheme="minorBidi"/>
          <w:noProof/>
          <w:sz w:val="22"/>
          <w:szCs w:val="22"/>
          <w:lang w:eastAsia="en-GB"/>
        </w:rPr>
      </w:pPr>
      <w:r>
        <w:rPr>
          <w:noProof/>
          <w:lang w:eastAsia="ko-KR"/>
        </w:rPr>
        <w:t>11.1.4.3.1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_Toc131400388 \h </w:instrText>
      </w:r>
      <w:r>
        <w:rPr>
          <w:noProof/>
        </w:rPr>
      </w:r>
      <w:r>
        <w:rPr>
          <w:noProof/>
        </w:rPr>
        <w:fldChar w:fldCharType="separate"/>
      </w:r>
      <w:r>
        <w:rPr>
          <w:noProof/>
        </w:rPr>
        <w:t>423</w:t>
      </w:r>
      <w:r>
        <w:rPr>
          <w:noProof/>
        </w:rPr>
        <w:fldChar w:fldCharType="end"/>
      </w:r>
    </w:p>
    <w:p w14:paraId="6F48BC5D" w14:textId="3BD5902A" w:rsidR="002523A8" w:rsidRDefault="002523A8">
      <w:pPr>
        <w:pStyle w:val="TOC5"/>
        <w:rPr>
          <w:rFonts w:asciiTheme="minorHAnsi" w:eastAsiaTheme="minorEastAsia" w:hAnsiTheme="minorHAnsi" w:cstheme="minorBidi"/>
          <w:noProof/>
          <w:sz w:val="22"/>
          <w:szCs w:val="22"/>
          <w:lang w:eastAsia="en-GB"/>
        </w:rPr>
      </w:pPr>
      <w:r>
        <w:rPr>
          <w:noProof/>
          <w:lang w:eastAsia="ko-KR"/>
        </w:rPr>
        <w:t>11.1.4.3.2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_Toc131400389 \h </w:instrText>
      </w:r>
      <w:r>
        <w:rPr>
          <w:noProof/>
        </w:rPr>
      </w:r>
      <w:r>
        <w:rPr>
          <w:noProof/>
        </w:rPr>
        <w:fldChar w:fldCharType="separate"/>
      </w:r>
      <w:r>
        <w:rPr>
          <w:noProof/>
        </w:rPr>
        <w:t>423</w:t>
      </w:r>
      <w:r>
        <w:rPr>
          <w:noProof/>
        </w:rPr>
        <w:fldChar w:fldCharType="end"/>
      </w:r>
    </w:p>
    <w:p w14:paraId="546F2210" w14:textId="656C3158" w:rsidR="002523A8" w:rsidRDefault="002523A8">
      <w:pPr>
        <w:pStyle w:val="TOC6"/>
        <w:rPr>
          <w:rFonts w:asciiTheme="minorHAnsi" w:eastAsiaTheme="minorEastAsia" w:hAnsiTheme="minorHAnsi" w:cstheme="minorBidi"/>
          <w:noProof/>
          <w:sz w:val="22"/>
          <w:szCs w:val="22"/>
          <w:lang w:eastAsia="en-GB"/>
        </w:rPr>
      </w:pPr>
      <w:r>
        <w:rPr>
          <w:noProof/>
          <w:lang w:eastAsia="ko-KR"/>
        </w:rPr>
        <w:t>11.1.4.3.2.1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_Toc131400390 \h </w:instrText>
      </w:r>
      <w:r>
        <w:rPr>
          <w:noProof/>
        </w:rPr>
      </w:r>
      <w:r>
        <w:rPr>
          <w:noProof/>
        </w:rPr>
        <w:fldChar w:fldCharType="separate"/>
      </w:r>
      <w:r>
        <w:rPr>
          <w:noProof/>
        </w:rPr>
        <w:t>423</w:t>
      </w:r>
      <w:r>
        <w:rPr>
          <w:noProof/>
        </w:rPr>
        <w:fldChar w:fldCharType="end"/>
      </w:r>
    </w:p>
    <w:p w14:paraId="467A9767" w14:textId="5FC9ED95" w:rsidR="002523A8" w:rsidRDefault="002523A8">
      <w:pPr>
        <w:pStyle w:val="TOC6"/>
        <w:rPr>
          <w:rFonts w:asciiTheme="minorHAnsi" w:eastAsiaTheme="minorEastAsia" w:hAnsiTheme="minorHAnsi" w:cstheme="minorBidi"/>
          <w:noProof/>
          <w:sz w:val="22"/>
          <w:szCs w:val="22"/>
          <w:lang w:eastAsia="en-GB"/>
        </w:rPr>
      </w:pPr>
      <w:r>
        <w:rPr>
          <w:noProof/>
          <w:lang w:eastAsia="ko-KR"/>
        </w:rPr>
        <w:t>11.1.4.3.2.2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_Toc131400391 \h </w:instrText>
      </w:r>
      <w:r>
        <w:rPr>
          <w:noProof/>
        </w:rPr>
      </w:r>
      <w:r>
        <w:rPr>
          <w:noProof/>
        </w:rPr>
        <w:fldChar w:fldCharType="separate"/>
      </w:r>
      <w:r>
        <w:rPr>
          <w:noProof/>
        </w:rPr>
        <w:t>423</w:t>
      </w:r>
      <w:r>
        <w:rPr>
          <w:noProof/>
        </w:rPr>
        <w:fldChar w:fldCharType="end"/>
      </w:r>
    </w:p>
    <w:p w14:paraId="680F3138" w14:textId="02DC26D7" w:rsidR="002523A8" w:rsidRDefault="002523A8">
      <w:pPr>
        <w:pStyle w:val="TOC4"/>
        <w:rPr>
          <w:rFonts w:asciiTheme="minorHAnsi" w:eastAsiaTheme="minorEastAsia" w:hAnsiTheme="minorHAnsi" w:cstheme="minorBidi"/>
          <w:noProof/>
          <w:sz w:val="22"/>
          <w:szCs w:val="22"/>
          <w:lang w:eastAsia="en-GB"/>
        </w:rPr>
      </w:pPr>
      <w:r>
        <w:rPr>
          <w:noProof/>
        </w:rPr>
        <w:t>11.1.4.4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_Toc131400392 \h </w:instrText>
      </w:r>
      <w:r>
        <w:rPr>
          <w:noProof/>
        </w:rPr>
      </w:r>
      <w:r>
        <w:rPr>
          <w:noProof/>
        </w:rPr>
        <w:fldChar w:fldCharType="separate"/>
      </w:r>
      <w:r>
        <w:rPr>
          <w:noProof/>
        </w:rPr>
        <w:t>423</w:t>
      </w:r>
      <w:r>
        <w:rPr>
          <w:noProof/>
        </w:rPr>
        <w:fldChar w:fldCharType="end"/>
      </w:r>
    </w:p>
    <w:p w14:paraId="29E01347" w14:textId="76969BFE" w:rsidR="002523A8" w:rsidRDefault="002523A8">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Private call call-back</w:t>
      </w:r>
      <w:r>
        <w:rPr>
          <w:noProof/>
        </w:rPr>
        <w:tab/>
      </w:r>
      <w:r>
        <w:rPr>
          <w:noProof/>
        </w:rPr>
        <w:fldChar w:fldCharType="begin" w:fldLock="1"/>
      </w:r>
      <w:r>
        <w:rPr>
          <w:noProof/>
        </w:rPr>
        <w:instrText xml:space="preserve"> PAGEREF _Toc131400393 \h </w:instrText>
      </w:r>
      <w:r>
        <w:rPr>
          <w:noProof/>
        </w:rPr>
      </w:r>
      <w:r>
        <w:rPr>
          <w:noProof/>
        </w:rPr>
        <w:fldChar w:fldCharType="separate"/>
      </w:r>
      <w:r>
        <w:rPr>
          <w:noProof/>
        </w:rPr>
        <w:t>423</w:t>
      </w:r>
      <w:r>
        <w:rPr>
          <w:noProof/>
        </w:rPr>
        <w:fldChar w:fldCharType="end"/>
      </w:r>
    </w:p>
    <w:p w14:paraId="14504DC8" w14:textId="4673C958" w:rsidR="002523A8" w:rsidRDefault="002523A8">
      <w:pPr>
        <w:pStyle w:val="TOC4"/>
        <w:rPr>
          <w:rFonts w:asciiTheme="minorHAnsi" w:eastAsiaTheme="minorEastAsia" w:hAnsiTheme="minorHAnsi" w:cstheme="minorBidi"/>
          <w:noProof/>
          <w:sz w:val="22"/>
          <w:szCs w:val="22"/>
          <w:lang w:eastAsia="en-GB"/>
        </w:rPr>
      </w:pPr>
      <w:r>
        <w:rPr>
          <w:noProof/>
        </w:rPr>
        <w:t>11.1.5.1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_Toc131400394 \h </w:instrText>
      </w:r>
      <w:r>
        <w:rPr>
          <w:noProof/>
        </w:rPr>
      </w:r>
      <w:r>
        <w:rPr>
          <w:noProof/>
        </w:rPr>
        <w:fldChar w:fldCharType="separate"/>
      </w:r>
      <w:r>
        <w:rPr>
          <w:noProof/>
        </w:rPr>
        <w:t>423</w:t>
      </w:r>
      <w:r>
        <w:rPr>
          <w:noProof/>
        </w:rPr>
        <w:fldChar w:fldCharType="end"/>
      </w:r>
    </w:p>
    <w:p w14:paraId="67C4B3F7" w14:textId="2F815AA3" w:rsidR="002523A8" w:rsidRDefault="002523A8">
      <w:pPr>
        <w:pStyle w:val="TOC4"/>
        <w:rPr>
          <w:rFonts w:asciiTheme="minorHAnsi" w:eastAsiaTheme="minorEastAsia" w:hAnsiTheme="minorHAnsi" w:cstheme="minorBidi"/>
          <w:noProof/>
          <w:sz w:val="22"/>
          <w:szCs w:val="22"/>
          <w:lang w:eastAsia="en-GB"/>
        </w:rPr>
      </w:pPr>
      <w:r>
        <w:rPr>
          <w:noProof/>
        </w:rPr>
        <w:t>11.1.5.2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_Toc131400395 \h </w:instrText>
      </w:r>
      <w:r>
        <w:rPr>
          <w:noProof/>
        </w:rPr>
      </w:r>
      <w:r>
        <w:rPr>
          <w:noProof/>
        </w:rPr>
        <w:fldChar w:fldCharType="separate"/>
      </w:r>
      <w:r>
        <w:rPr>
          <w:noProof/>
        </w:rPr>
        <w:t>424</w:t>
      </w:r>
      <w:r>
        <w:rPr>
          <w:noProof/>
        </w:rPr>
        <w:fldChar w:fldCharType="end"/>
      </w:r>
    </w:p>
    <w:p w14:paraId="0039016C" w14:textId="560A325D" w:rsidR="002523A8" w:rsidRDefault="002523A8">
      <w:pPr>
        <w:pStyle w:val="TOC5"/>
        <w:rPr>
          <w:rFonts w:asciiTheme="minorHAnsi" w:eastAsiaTheme="minorEastAsia" w:hAnsiTheme="minorHAnsi" w:cstheme="minorBidi"/>
          <w:noProof/>
          <w:sz w:val="22"/>
          <w:szCs w:val="22"/>
          <w:lang w:eastAsia="en-GB"/>
        </w:rPr>
      </w:pPr>
      <w:r>
        <w:rPr>
          <w:noProof/>
        </w:rPr>
        <w:t>11.1.5.2.1</w:t>
      </w:r>
      <w:r>
        <w:rPr>
          <w:rFonts w:asciiTheme="minorHAnsi" w:eastAsiaTheme="minorEastAsia" w:hAnsiTheme="minorHAnsi" w:cstheme="minorBidi"/>
          <w:noProof/>
          <w:sz w:val="22"/>
          <w:szCs w:val="22"/>
          <w:lang w:eastAsia="en-GB"/>
        </w:rPr>
        <w:tab/>
      </w:r>
      <w:r>
        <w:rPr>
          <w:noProof/>
        </w:rPr>
        <w:t>Requesting client procedures for call-back requests</w:t>
      </w:r>
      <w:r>
        <w:rPr>
          <w:noProof/>
        </w:rPr>
        <w:tab/>
      </w:r>
      <w:r>
        <w:rPr>
          <w:noProof/>
        </w:rPr>
        <w:fldChar w:fldCharType="begin" w:fldLock="1"/>
      </w:r>
      <w:r>
        <w:rPr>
          <w:noProof/>
        </w:rPr>
        <w:instrText xml:space="preserve"> PAGEREF _Toc131400396 \h </w:instrText>
      </w:r>
      <w:r>
        <w:rPr>
          <w:noProof/>
        </w:rPr>
      </w:r>
      <w:r>
        <w:rPr>
          <w:noProof/>
        </w:rPr>
        <w:fldChar w:fldCharType="separate"/>
      </w:r>
      <w:r>
        <w:rPr>
          <w:noProof/>
        </w:rPr>
        <w:t>424</w:t>
      </w:r>
      <w:r>
        <w:rPr>
          <w:noProof/>
        </w:rPr>
        <w:fldChar w:fldCharType="end"/>
      </w:r>
    </w:p>
    <w:p w14:paraId="25F834EC" w14:textId="18D0DBDA" w:rsidR="002523A8" w:rsidRDefault="002523A8">
      <w:pPr>
        <w:pStyle w:val="TOC5"/>
        <w:rPr>
          <w:rFonts w:asciiTheme="minorHAnsi" w:eastAsiaTheme="minorEastAsia" w:hAnsiTheme="minorHAnsi" w:cstheme="minorBidi"/>
          <w:noProof/>
          <w:sz w:val="22"/>
          <w:szCs w:val="22"/>
          <w:lang w:eastAsia="en-GB"/>
        </w:rPr>
      </w:pPr>
      <w:r>
        <w:rPr>
          <w:noProof/>
        </w:rPr>
        <w:t>11.1.5.2.2</w:t>
      </w:r>
      <w:r>
        <w:rPr>
          <w:rFonts w:asciiTheme="minorHAnsi" w:eastAsiaTheme="minorEastAsia" w:hAnsiTheme="minorHAnsi" w:cstheme="minorBidi"/>
          <w:noProof/>
          <w:sz w:val="22"/>
          <w:szCs w:val="22"/>
          <w:lang w:eastAsia="en-GB"/>
        </w:rPr>
        <w:tab/>
      </w:r>
      <w:r>
        <w:rPr>
          <w:noProof/>
        </w:rPr>
        <w:t>Target client procedures for handling call-back requests</w:t>
      </w:r>
      <w:r>
        <w:rPr>
          <w:noProof/>
        </w:rPr>
        <w:tab/>
      </w:r>
      <w:r>
        <w:rPr>
          <w:noProof/>
        </w:rPr>
        <w:fldChar w:fldCharType="begin" w:fldLock="1"/>
      </w:r>
      <w:r>
        <w:rPr>
          <w:noProof/>
        </w:rPr>
        <w:instrText xml:space="preserve"> PAGEREF _Toc131400397 \h </w:instrText>
      </w:r>
      <w:r>
        <w:rPr>
          <w:noProof/>
        </w:rPr>
      </w:r>
      <w:r>
        <w:rPr>
          <w:noProof/>
        </w:rPr>
        <w:fldChar w:fldCharType="separate"/>
      </w:r>
      <w:r>
        <w:rPr>
          <w:noProof/>
        </w:rPr>
        <w:t>425</w:t>
      </w:r>
      <w:r>
        <w:rPr>
          <w:noProof/>
        </w:rPr>
        <w:fldChar w:fldCharType="end"/>
      </w:r>
    </w:p>
    <w:p w14:paraId="3E130D6A" w14:textId="74B0BF9A" w:rsidR="002523A8" w:rsidRDefault="002523A8">
      <w:pPr>
        <w:pStyle w:val="TOC5"/>
        <w:rPr>
          <w:rFonts w:asciiTheme="minorHAnsi" w:eastAsiaTheme="minorEastAsia" w:hAnsiTheme="minorHAnsi" w:cstheme="minorBidi"/>
          <w:noProof/>
          <w:sz w:val="22"/>
          <w:szCs w:val="22"/>
          <w:lang w:eastAsia="en-GB"/>
        </w:rPr>
      </w:pPr>
      <w:r>
        <w:rPr>
          <w:noProof/>
        </w:rPr>
        <w:t>11.1.5.2.3</w:t>
      </w:r>
      <w:r>
        <w:rPr>
          <w:rFonts w:asciiTheme="minorHAnsi" w:eastAsiaTheme="minorEastAsia" w:hAnsiTheme="minorHAnsi" w:cstheme="minorBidi"/>
          <w:noProof/>
          <w:sz w:val="22"/>
          <w:szCs w:val="22"/>
          <w:lang w:eastAsia="en-GB"/>
        </w:rPr>
        <w:tab/>
      </w:r>
      <w:r>
        <w:rPr>
          <w:noProof/>
        </w:rPr>
        <w:t>Private call call-back fulfilment</w:t>
      </w:r>
      <w:r>
        <w:rPr>
          <w:noProof/>
        </w:rPr>
        <w:tab/>
      </w:r>
      <w:r>
        <w:rPr>
          <w:noProof/>
        </w:rPr>
        <w:fldChar w:fldCharType="begin" w:fldLock="1"/>
      </w:r>
      <w:r>
        <w:rPr>
          <w:noProof/>
        </w:rPr>
        <w:instrText xml:space="preserve"> PAGEREF _Toc131400398 \h </w:instrText>
      </w:r>
      <w:r>
        <w:rPr>
          <w:noProof/>
        </w:rPr>
      </w:r>
      <w:r>
        <w:rPr>
          <w:noProof/>
        </w:rPr>
        <w:fldChar w:fldCharType="separate"/>
      </w:r>
      <w:r>
        <w:rPr>
          <w:noProof/>
        </w:rPr>
        <w:t>426</w:t>
      </w:r>
      <w:r>
        <w:rPr>
          <w:noProof/>
        </w:rPr>
        <w:fldChar w:fldCharType="end"/>
      </w:r>
    </w:p>
    <w:p w14:paraId="7BF66EE6" w14:textId="1B2997E5" w:rsidR="002523A8" w:rsidRDefault="002523A8">
      <w:pPr>
        <w:pStyle w:val="TOC4"/>
        <w:rPr>
          <w:rFonts w:asciiTheme="minorHAnsi" w:eastAsiaTheme="minorEastAsia" w:hAnsiTheme="minorHAnsi" w:cstheme="minorBidi"/>
          <w:noProof/>
          <w:sz w:val="22"/>
          <w:szCs w:val="22"/>
          <w:lang w:eastAsia="en-GB"/>
        </w:rPr>
      </w:pPr>
      <w:r>
        <w:rPr>
          <w:noProof/>
        </w:rPr>
        <w:t>11.1.5.3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_Toc131400399 \h </w:instrText>
      </w:r>
      <w:r>
        <w:rPr>
          <w:noProof/>
        </w:rPr>
      </w:r>
      <w:r>
        <w:rPr>
          <w:noProof/>
        </w:rPr>
        <w:fldChar w:fldCharType="separate"/>
      </w:r>
      <w:r>
        <w:rPr>
          <w:noProof/>
        </w:rPr>
        <w:t>426</w:t>
      </w:r>
      <w:r>
        <w:rPr>
          <w:noProof/>
        </w:rPr>
        <w:fldChar w:fldCharType="end"/>
      </w:r>
    </w:p>
    <w:p w14:paraId="38097420" w14:textId="74A6F971" w:rsidR="002523A8" w:rsidRDefault="002523A8">
      <w:pPr>
        <w:pStyle w:val="TOC5"/>
        <w:rPr>
          <w:rFonts w:asciiTheme="minorHAnsi" w:eastAsiaTheme="minorEastAsia" w:hAnsiTheme="minorHAnsi" w:cstheme="minorBidi"/>
          <w:noProof/>
          <w:sz w:val="22"/>
          <w:szCs w:val="22"/>
          <w:lang w:eastAsia="en-GB"/>
        </w:rPr>
      </w:pPr>
      <w:r>
        <w:rPr>
          <w:noProof/>
        </w:rPr>
        <w:t>11.1.5.3.1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_Toc131400400 \h </w:instrText>
      </w:r>
      <w:r>
        <w:rPr>
          <w:noProof/>
        </w:rPr>
      </w:r>
      <w:r>
        <w:rPr>
          <w:noProof/>
        </w:rPr>
        <w:fldChar w:fldCharType="separate"/>
      </w:r>
      <w:r>
        <w:rPr>
          <w:noProof/>
        </w:rPr>
        <w:t>426</w:t>
      </w:r>
      <w:r>
        <w:rPr>
          <w:noProof/>
        </w:rPr>
        <w:fldChar w:fldCharType="end"/>
      </w:r>
    </w:p>
    <w:p w14:paraId="5DB8D227" w14:textId="0CEEBD6D" w:rsidR="002523A8" w:rsidRDefault="002523A8">
      <w:pPr>
        <w:pStyle w:val="TOC5"/>
        <w:rPr>
          <w:rFonts w:asciiTheme="minorHAnsi" w:eastAsiaTheme="minorEastAsia" w:hAnsiTheme="minorHAnsi" w:cstheme="minorBidi"/>
          <w:noProof/>
          <w:sz w:val="22"/>
          <w:szCs w:val="22"/>
          <w:lang w:eastAsia="en-GB"/>
        </w:rPr>
      </w:pPr>
      <w:r>
        <w:rPr>
          <w:noProof/>
        </w:rPr>
        <w:t>11.1.5.3.2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_Toc131400401 \h </w:instrText>
      </w:r>
      <w:r>
        <w:rPr>
          <w:noProof/>
        </w:rPr>
      </w:r>
      <w:r>
        <w:rPr>
          <w:noProof/>
        </w:rPr>
        <w:fldChar w:fldCharType="separate"/>
      </w:r>
      <w:r>
        <w:rPr>
          <w:noProof/>
        </w:rPr>
        <w:t>428</w:t>
      </w:r>
      <w:r>
        <w:rPr>
          <w:noProof/>
        </w:rPr>
        <w:fldChar w:fldCharType="end"/>
      </w:r>
    </w:p>
    <w:p w14:paraId="16631CE7" w14:textId="7D627E54" w:rsidR="002523A8" w:rsidRDefault="002523A8">
      <w:pPr>
        <w:pStyle w:val="TOC4"/>
        <w:rPr>
          <w:rFonts w:asciiTheme="minorHAnsi" w:eastAsiaTheme="minorEastAsia" w:hAnsiTheme="minorHAnsi" w:cstheme="minorBidi"/>
          <w:noProof/>
          <w:sz w:val="22"/>
          <w:szCs w:val="22"/>
          <w:lang w:eastAsia="en-GB"/>
        </w:rPr>
      </w:pPr>
      <w:r>
        <w:rPr>
          <w:noProof/>
        </w:rPr>
        <w:t>11.1.5.4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_Toc131400402 \h </w:instrText>
      </w:r>
      <w:r>
        <w:rPr>
          <w:noProof/>
        </w:rPr>
      </w:r>
      <w:r>
        <w:rPr>
          <w:noProof/>
        </w:rPr>
        <w:fldChar w:fldCharType="separate"/>
      </w:r>
      <w:r>
        <w:rPr>
          <w:noProof/>
        </w:rPr>
        <w:t>428</w:t>
      </w:r>
      <w:r>
        <w:rPr>
          <w:noProof/>
        </w:rPr>
        <w:fldChar w:fldCharType="end"/>
      </w:r>
    </w:p>
    <w:p w14:paraId="7358919F" w14:textId="2662C3B2"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11.1.6</w:t>
      </w:r>
      <w:r>
        <w:rPr>
          <w:rFonts w:asciiTheme="minorHAnsi" w:eastAsiaTheme="minorEastAsia" w:hAnsiTheme="minorHAnsi" w:cstheme="minorBidi"/>
          <w:noProof/>
          <w:sz w:val="22"/>
          <w:szCs w:val="22"/>
          <w:lang w:eastAsia="en-GB"/>
        </w:rPr>
        <w:tab/>
      </w:r>
      <w:r w:rsidRPr="00F34782">
        <w:rPr>
          <w:rFonts w:eastAsia="Malgun Gothic"/>
          <w:noProof/>
        </w:rPr>
        <w:t>Ambient listening call</w:t>
      </w:r>
      <w:r>
        <w:rPr>
          <w:noProof/>
        </w:rPr>
        <w:tab/>
      </w:r>
      <w:r>
        <w:rPr>
          <w:noProof/>
        </w:rPr>
        <w:fldChar w:fldCharType="begin" w:fldLock="1"/>
      </w:r>
      <w:r>
        <w:rPr>
          <w:noProof/>
        </w:rPr>
        <w:instrText xml:space="preserve"> PAGEREF _Toc131400403 \h </w:instrText>
      </w:r>
      <w:r>
        <w:rPr>
          <w:noProof/>
        </w:rPr>
      </w:r>
      <w:r>
        <w:rPr>
          <w:noProof/>
        </w:rPr>
        <w:fldChar w:fldCharType="separate"/>
      </w:r>
      <w:r>
        <w:rPr>
          <w:noProof/>
        </w:rPr>
        <w:t>429</w:t>
      </w:r>
      <w:r>
        <w:rPr>
          <w:noProof/>
        </w:rPr>
        <w:fldChar w:fldCharType="end"/>
      </w:r>
    </w:p>
    <w:p w14:paraId="27D77A72" w14:textId="50FA87F7"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11.1.6.1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_Toc131400404 \h </w:instrText>
      </w:r>
      <w:r>
        <w:rPr>
          <w:noProof/>
        </w:rPr>
      </w:r>
      <w:r>
        <w:rPr>
          <w:noProof/>
        </w:rPr>
        <w:fldChar w:fldCharType="separate"/>
      </w:r>
      <w:r>
        <w:rPr>
          <w:noProof/>
        </w:rPr>
        <w:t>429</w:t>
      </w:r>
      <w:r>
        <w:rPr>
          <w:noProof/>
        </w:rPr>
        <w:fldChar w:fldCharType="end"/>
      </w:r>
    </w:p>
    <w:p w14:paraId="108140A8" w14:textId="76590788"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11.1.6.2</w:t>
      </w:r>
      <w:r>
        <w:rPr>
          <w:rFonts w:asciiTheme="minorHAnsi" w:eastAsiaTheme="minorEastAsia" w:hAnsiTheme="minorHAnsi" w:cstheme="minorBidi"/>
          <w:noProof/>
          <w:sz w:val="22"/>
          <w:szCs w:val="22"/>
          <w:lang w:eastAsia="en-GB"/>
        </w:rPr>
        <w:tab/>
      </w:r>
      <w:r w:rsidRPr="00F34782">
        <w:rPr>
          <w:rFonts w:eastAsia="Malgun Gothic"/>
          <w:noProof/>
        </w:rPr>
        <w:t>MCPTT client procedures</w:t>
      </w:r>
      <w:r>
        <w:rPr>
          <w:noProof/>
        </w:rPr>
        <w:tab/>
      </w:r>
      <w:r>
        <w:rPr>
          <w:noProof/>
        </w:rPr>
        <w:fldChar w:fldCharType="begin" w:fldLock="1"/>
      </w:r>
      <w:r>
        <w:rPr>
          <w:noProof/>
        </w:rPr>
        <w:instrText xml:space="preserve"> PAGEREF _Toc131400405 \h </w:instrText>
      </w:r>
      <w:r>
        <w:rPr>
          <w:noProof/>
        </w:rPr>
      </w:r>
      <w:r>
        <w:rPr>
          <w:noProof/>
        </w:rPr>
        <w:fldChar w:fldCharType="separate"/>
      </w:r>
      <w:r>
        <w:rPr>
          <w:noProof/>
        </w:rPr>
        <w:t>430</w:t>
      </w:r>
      <w:r>
        <w:rPr>
          <w:noProof/>
        </w:rPr>
        <w:fldChar w:fldCharType="end"/>
      </w:r>
    </w:p>
    <w:p w14:paraId="499A2D52" w14:textId="790F5841" w:rsidR="002523A8" w:rsidRDefault="002523A8">
      <w:pPr>
        <w:pStyle w:val="TOC5"/>
        <w:rPr>
          <w:rFonts w:asciiTheme="minorHAnsi" w:eastAsiaTheme="minorEastAsia" w:hAnsiTheme="minorHAnsi" w:cstheme="minorBidi"/>
          <w:noProof/>
          <w:sz w:val="22"/>
          <w:szCs w:val="22"/>
          <w:lang w:eastAsia="en-GB"/>
        </w:rPr>
      </w:pPr>
      <w:r>
        <w:rPr>
          <w:noProof/>
          <w:lang w:eastAsia="ko-KR"/>
        </w:rPr>
        <w:t>11.1.6.2.0</w:t>
      </w:r>
      <w:r>
        <w:rPr>
          <w:rFonts w:asciiTheme="minorHAnsi" w:eastAsiaTheme="minorEastAsia" w:hAnsiTheme="minorHAnsi" w:cstheme="minorBidi"/>
          <w:noProof/>
          <w:sz w:val="22"/>
          <w:szCs w:val="22"/>
          <w:lang w:eastAsia="en-GB"/>
        </w:rPr>
        <w:tab/>
      </w:r>
      <w:r>
        <w:rPr>
          <w:noProof/>
          <w:lang w:eastAsia="ko-KR"/>
        </w:rPr>
        <w:t>Ambient listening handling at the MCPTT client</w:t>
      </w:r>
      <w:r>
        <w:rPr>
          <w:noProof/>
        </w:rPr>
        <w:tab/>
      </w:r>
      <w:r>
        <w:rPr>
          <w:noProof/>
        </w:rPr>
        <w:fldChar w:fldCharType="begin" w:fldLock="1"/>
      </w:r>
      <w:r>
        <w:rPr>
          <w:noProof/>
        </w:rPr>
        <w:instrText xml:space="preserve"> PAGEREF _Toc131400406 \h </w:instrText>
      </w:r>
      <w:r>
        <w:rPr>
          <w:noProof/>
        </w:rPr>
      </w:r>
      <w:r>
        <w:rPr>
          <w:noProof/>
        </w:rPr>
        <w:fldChar w:fldCharType="separate"/>
      </w:r>
      <w:r>
        <w:rPr>
          <w:noProof/>
        </w:rPr>
        <w:t>430</w:t>
      </w:r>
      <w:r>
        <w:rPr>
          <w:noProof/>
        </w:rPr>
        <w:fldChar w:fldCharType="end"/>
      </w:r>
    </w:p>
    <w:p w14:paraId="3AC976C9" w14:textId="7E9F42F7" w:rsidR="002523A8" w:rsidRDefault="002523A8">
      <w:pPr>
        <w:pStyle w:val="TOC5"/>
        <w:rPr>
          <w:rFonts w:asciiTheme="minorHAnsi" w:eastAsiaTheme="minorEastAsia" w:hAnsiTheme="minorHAnsi" w:cstheme="minorBidi"/>
          <w:noProof/>
          <w:sz w:val="22"/>
          <w:szCs w:val="22"/>
          <w:lang w:eastAsia="en-GB"/>
        </w:rPr>
      </w:pPr>
      <w:r>
        <w:rPr>
          <w:noProof/>
          <w:lang w:eastAsia="ko-KR"/>
        </w:rPr>
        <w:lastRenderedPageBreak/>
        <w:t>11.1.6.2.1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_Toc131400407 \h </w:instrText>
      </w:r>
      <w:r>
        <w:rPr>
          <w:noProof/>
        </w:rPr>
      </w:r>
      <w:r>
        <w:rPr>
          <w:noProof/>
        </w:rPr>
        <w:fldChar w:fldCharType="separate"/>
      </w:r>
      <w:r>
        <w:rPr>
          <w:noProof/>
        </w:rPr>
        <w:t>430</w:t>
      </w:r>
      <w:r>
        <w:rPr>
          <w:noProof/>
        </w:rPr>
        <w:fldChar w:fldCharType="end"/>
      </w:r>
    </w:p>
    <w:p w14:paraId="5DDEC83F" w14:textId="1F434C00" w:rsidR="002523A8" w:rsidRDefault="002523A8">
      <w:pPr>
        <w:pStyle w:val="TOC6"/>
        <w:rPr>
          <w:rFonts w:asciiTheme="minorHAnsi" w:eastAsiaTheme="minorEastAsia" w:hAnsiTheme="minorHAnsi" w:cstheme="minorBidi"/>
          <w:noProof/>
          <w:sz w:val="22"/>
          <w:szCs w:val="22"/>
          <w:lang w:eastAsia="en-GB"/>
        </w:rPr>
      </w:pPr>
      <w:r>
        <w:rPr>
          <w:noProof/>
          <w:lang w:eastAsia="ko-KR"/>
        </w:rPr>
        <w:t>11.1.6.2.1.1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_Toc131400408 \h </w:instrText>
      </w:r>
      <w:r>
        <w:rPr>
          <w:noProof/>
        </w:rPr>
      </w:r>
      <w:r>
        <w:rPr>
          <w:noProof/>
        </w:rPr>
        <w:fldChar w:fldCharType="separate"/>
      </w:r>
      <w:r>
        <w:rPr>
          <w:noProof/>
        </w:rPr>
        <w:t>430</w:t>
      </w:r>
      <w:r>
        <w:rPr>
          <w:noProof/>
        </w:rPr>
        <w:fldChar w:fldCharType="end"/>
      </w:r>
    </w:p>
    <w:p w14:paraId="46B500D0" w14:textId="20B89AC1" w:rsidR="002523A8" w:rsidRDefault="002523A8">
      <w:pPr>
        <w:pStyle w:val="TOC6"/>
        <w:rPr>
          <w:rFonts w:asciiTheme="minorHAnsi" w:eastAsiaTheme="minorEastAsia" w:hAnsiTheme="minorHAnsi" w:cstheme="minorBidi"/>
          <w:noProof/>
          <w:sz w:val="22"/>
          <w:szCs w:val="22"/>
          <w:lang w:eastAsia="en-GB"/>
        </w:rPr>
      </w:pPr>
      <w:r>
        <w:rPr>
          <w:noProof/>
          <w:lang w:eastAsia="ko-KR"/>
        </w:rPr>
        <w:t>11.1.6.2.1.2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_Toc131400409 \h </w:instrText>
      </w:r>
      <w:r>
        <w:rPr>
          <w:noProof/>
        </w:rPr>
      </w:r>
      <w:r>
        <w:rPr>
          <w:noProof/>
        </w:rPr>
        <w:fldChar w:fldCharType="separate"/>
      </w:r>
      <w:r>
        <w:rPr>
          <w:noProof/>
        </w:rPr>
        <w:t>432</w:t>
      </w:r>
      <w:r>
        <w:rPr>
          <w:noProof/>
        </w:rPr>
        <w:fldChar w:fldCharType="end"/>
      </w:r>
    </w:p>
    <w:p w14:paraId="28ED02EE" w14:textId="5BF212BC" w:rsidR="002523A8" w:rsidRDefault="002523A8">
      <w:pPr>
        <w:pStyle w:val="TOC6"/>
        <w:rPr>
          <w:rFonts w:asciiTheme="minorHAnsi" w:eastAsiaTheme="minorEastAsia" w:hAnsiTheme="minorHAnsi" w:cstheme="minorBidi"/>
          <w:noProof/>
          <w:sz w:val="22"/>
          <w:szCs w:val="22"/>
          <w:lang w:eastAsia="en-GB"/>
        </w:rPr>
      </w:pPr>
      <w:r>
        <w:rPr>
          <w:noProof/>
          <w:lang w:eastAsia="ko-KR"/>
        </w:rPr>
        <w:t>11.1.6.2.1.3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_Toc131400410 \h </w:instrText>
      </w:r>
      <w:r>
        <w:rPr>
          <w:noProof/>
        </w:rPr>
      </w:r>
      <w:r>
        <w:rPr>
          <w:noProof/>
        </w:rPr>
        <w:fldChar w:fldCharType="separate"/>
      </w:r>
      <w:r>
        <w:rPr>
          <w:noProof/>
        </w:rPr>
        <w:t>433</w:t>
      </w:r>
      <w:r>
        <w:rPr>
          <w:noProof/>
        </w:rPr>
        <w:fldChar w:fldCharType="end"/>
      </w:r>
    </w:p>
    <w:p w14:paraId="2796365C" w14:textId="712F52F2" w:rsidR="002523A8" w:rsidRDefault="002523A8">
      <w:pPr>
        <w:pStyle w:val="TOC6"/>
        <w:rPr>
          <w:rFonts w:asciiTheme="minorHAnsi" w:eastAsiaTheme="minorEastAsia" w:hAnsiTheme="minorHAnsi" w:cstheme="minorBidi"/>
          <w:noProof/>
          <w:sz w:val="22"/>
          <w:szCs w:val="22"/>
          <w:lang w:eastAsia="en-GB"/>
        </w:rPr>
      </w:pPr>
      <w:r>
        <w:rPr>
          <w:noProof/>
          <w:lang w:eastAsia="ko-KR"/>
        </w:rPr>
        <w:t>11.1.6.2.1.4</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_Toc131400411 \h </w:instrText>
      </w:r>
      <w:r>
        <w:rPr>
          <w:noProof/>
        </w:rPr>
      </w:r>
      <w:r>
        <w:rPr>
          <w:noProof/>
        </w:rPr>
        <w:fldChar w:fldCharType="separate"/>
      </w:r>
      <w:r>
        <w:rPr>
          <w:noProof/>
        </w:rPr>
        <w:t>434</w:t>
      </w:r>
      <w:r>
        <w:rPr>
          <w:noProof/>
        </w:rPr>
        <w:fldChar w:fldCharType="end"/>
      </w:r>
    </w:p>
    <w:p w14:paraId="48B02F5A" w14:textId="669D9BF6" w:rsidR="002523A8" w:rsidRDefault="002523A8">
      <w:pPr>
        <w:pStyle w:val="TOC5"/>
        <w:rPr>
          <w:rFonts w:asciiTheme="minorHAnsi" w:eastAsiaTheme="minorEastAsia" w:hAnsiTheme="minorHAnsi" w:cstheme="minorBidi"/>
          <w:noProof/>
          <w:sz w:val="22"/>
          <w:szCs w:val="22"/>
          <w:lang w:eastAsia="en-GB"/>
        </w:rPr>
      </w:pPr>
      <w:r>
        <w:rPr>
          <w:noProof/>
          <w:lang w:eastAsia="ko-KR"/>
        </w:rPr>
        <w:t>11.1.6.2.2</w:t>
      </w:r>
      <w:r>
        <w:rPr>
          <w:rFonts w:asciiTheme="minorHAnsi" w:eastAsiaTheme="minorEastAsia" w:hAnsiTheme="minorHAnsi" w:cstheme="minorBidi"/>
          <w:noProof/>
          <w:sz w:val="22"/>
          <w:szCs w:val="22"/>
          <w:lang w:eastAsia="en-GB"/>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_Toc131400412 \h </w:instrText>
      </w:r>
      <w:r>
        <w:rPr>
          <w:noProof/>
        </w:rPr>
      </w:r>
      <w:r>
        <w:rPr>
          <w:noProof/>
        </w:rPr>
        <w:fldChar w:fldCharType="separate"/>
      </w:r>
      <w:r>
        <w:rPr>
          <w:noProof/>
        </w:rPr>
        <w:t>434</w:t>
      </w:r>
      <w:r>
        <w:rPr>
          <w:noProof/>
        </w:rPr>
        <w:fldChar w:fldCharType="end"/>
      </w:r>
    </w:p>
    <w:p w14:paraId="2A1577EC" w14:textId="4CB6E379" w:rsidR="002523A8" w:rsidRDefault="002523A8">
      <w:pPr>
        <w:pStyle w:val="TOC6"/>
        <w:rPr>
          <w:rFonts w:asciiTheme="minorHAnsi" w:eastAsiaTheme="minorEastAsia" w:hAnsiTheme="minorHAnsi" w:cstheme="minorBidi"/>
          <w:noProof/>
          <w:sz w:val="22"/>
          <w:szCs w:val="22"/>
          <w:lang w:eastAsia="en-GB"/>
        </w:rPr>
      </w:pPr>
      <w:r>
        <w:rPr>
          <w:noProof/>
          <w:lang w:eastAsia="ko-KR"/>
        </w:rPr>
        <w:t>11.1.6.2.2.1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_Toc131400413 \h </w:instrText>
      </w:r>
      <w:r>
        <w:rPr>
          <w:noProof/>
        </w:rPr>
      </w:r>
      <w:r>
        <w:rPr>
          <w:noProof/>
        </w:rPr>
        <w:fldChar w:fldCharType="separate"/>
      </w:r>
      <w:r>
        <w:rPr>
          <w:noProof/>
        </w:rPr>
        <w:t>434</w:t>
      </w:r>
      <w:r>
        <w:rPr>
          <w:noProof/>
        </w:rPr>
        <w:fldChar w:fldCharType="end"/>
      </w:r>
    </w:p>
    <w:p w14:paraId="14A6659D" w14:textId="45E325BE" w:rsidR="002523A8" w:rsidRDefault="002523A8">
      <w:pPr>
        <w:pStyle w:val="TOC6"/>
        <w:rPr>
          <w:rFonts w:asciiTheme="minorHAnsi" w:eastAsiaTheme="minorEastAsia" w:hAnsiTheme="minorHAnsi" w:cstheme="minorBidi"/>
          <w:noProof/>
          <w:sz w:val="22"/>
          <w:szCs w:val="22"/>
          <w:lang w:eastAsia="en-GB"/>
        </w:rPr>
      </w:pPr>
      <w:r>
        <w:rPr>
          <w:noProof/>
          <w:lang w:eastAsia="ko-KR"/>
        </w:rPr>
        <w:t>11.1.6.2.2.2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_Toc131400414 \h </w:instrText>
      </w:r>
      <w:r>
        <w:rPr>
          <w:noProof/>
        </w:rPr>
      </w:r>
      <w:r>
        <w:rPr>
          <w:noProof/>
        </w:rPr>
        <w:fldChar w:fldCharType="separate"/>
      </w:r>
      <w:r>
        <w:rPr>
          <w:noProof/>
        </w:rPr>
        <w:t>437</w:t>
      </w:r>
      <w:r>
        <w:rPr>
          <w:noProof/>
        </w:rPr>
        <w:fldChar w:fldCharType="end"/>
      </w:r>
    </w:p>
    <w:p w14:paraId="4E94F972" w14:textId="7AF716C9" w:rsidR="002523A8" w:rsidRDefault="002523A8">
      <w:pPr>
        <w:pStyle w:val="TOC6"/>
        <w:rPr>
          <w:rFonts w:asciiTheme="minorHAnsi" w:eastAsiaTheme="minorEastAsia" w:hAnsiTheme="minorHAnsi" w:cstheme="minorBidi"/>
          <w:noProof/>
          <w:sz w:val="22"/>
          <w:szCs w:val="22"/>
          <w:lang w:eastAsia="en-GB"/>
        </w:rPr>
      </w:pPr>
      <w:r>
        <w:rPr>
          <w:noProof/>
          <w:lang w:eastAsia="ko-KR"/>
        </w:rPr>
        <w:t>11.1.6.2.2.3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_Toc131400415 \h </w:instrText>
      </w:r>
      <w:r>
        <w:rPr>
          <w:noProof/>
        </w:rPr>
      </w:r>
      <w:r>
        <w:rPr>
          <w:noProof/>
        </w:rPr>
        <w:fldChar w:fldCharType="separate"/>
      </w:r>
      <w:r>
        <w:rPr>
          <w:noProof/>
        </w:rPr>
        <w:t>437</w:t>
      </w:r>
      <w:r>
        <w:rPr>
          <w:noProof/>
        </w:rPr>
        <w:fldChar w:fldCharType="end"/>
      </w:r>
    </w:p>
    <w:p w14:paraId="44327A35" w14:textId="6D3F887B" w:rsidR="002523A8" w:rsidRDefault="002523A8">
      <w:pPr>
        <w:pStyle w:val="TOC6"/>
        <w:rPr>
          <w:rFonts w:asciiTheme="minorHAnsi" w:eastAsiaTheme="minorEastAsia" w:hAnsiTheme="minorHAnsi" w:cstheme="minorBidi"/>
          <w:noProof/>
          <w:sz w:val="22"/>
          <w:szCs w:val="22"/>
          <w:lang w:eastAsia="en-GB"/>
        </w:rPr>
      </w:pPr>
      <w:r>
        <w:rPr>
          <w:noProof/>
          <w:lang w:eastAsia="ko-KR"/>
        </w:rPr>
        <w:t>11.1.6.2.2.4</w:t>
      </w:r>
      <w:r>
        <w:rPr>
          <w:rFonts w:asciiTheme="minorHAnsi" w:eastAsiaTheme="minorEastAsia" w:hAnsiTheme="minorHAnsi" w:cstheme="minorBid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_Toc131400416 \h </w:instrText>
      </w:r>
      <w:r>
        <w:rPr>
          <w:noProof/>
        </w:rPr>
      </w:r>
      <w:r>
        <w:rPr>
          <w:noProof/>
        </w:rPr>
        <w:fldChar w:fldCharType="separate"/>
      </w:r>
      <w:r>
        <w:rPr>
          <w:noProof/>
        </w:rPr>
        <w:t>437</w:t>
      </w:r>
      <w:r>
        <w:rPr>
          <w:noProof/>
        </w:rPr>
        <w:fldChar w:fldCharType="end"/>
      </w:r>
    </w:p>
    <w:p w14:paraId="5F871D64" w14:textId="24021770" w:rsidR="002523A8" w:rsidRDefault="002523A8">
      <w:pPr>
        <w:pStyle w:val="TOC6"/>
        <w:rPr>
          <w:rFonts w:asciiTheme="minorHAnsi" w:eastAsiaTheme="minorEastAsia" w:hAnsiTheme="minorHAnsi" w:cstheme="minorBidi"/>
          <w:noProof/>
          <w:sz w:val="22"/>
          <w:szCs w:val="22"/>
          <w:lang w:eastAsia="en-GB"/>
        </w:rPr>
      </w:pPr>
      <w:r>
        <w:rPr>
          <w:noProof/>
          <w:lang w:eastAsia="ko-KR"/>
        </w:rPr>
        <w:t>11.1.6.2.2.5</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_Toc131400417 \h </w:instrText>
      </w:r>
      <w:r>
        <w:rPr>
          <w:noProof/>
        </w:rPr>
      </w:r>
      <w:r>
        <w:rPr>
          <w:noProof/>
        </w:rPr>
        <w:fldChar w:fldCharType="separate"/>
      </w:r>
      <w:r>
        <w:rPr>
          <w:noProof/>
        </w:rPr>
        <w:t>437</w:t>
      </w:r>
      <w:r>
        <w:rPr>
          <w:noProof/>
        </w:rPr>
        <w:fldChar w:fldCharType="end"/>
      </w:r>
    </w:p>
    <w:p w14:paraId="5D7F72DF" w14:textId="42408A73"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11.1.6.3</w:t>
      </w:r>
      <w:r>
        <w:rPr>
          <w:rFonts w:asciiTheme="minorHAnsi" w:eastAsiaTheme="minorEastAsia" w:hAnsiTheme="minorHAnsi" w:cstheme="minorBidi"/>
          <w:noProof/>
          <w:sz w:val="22"/>
          <w:szCs w:val="22"/>
          <w:lang w:eastAsia="en-GB"/>
        </w:rPr>
        <w:tab/>
      </w:r>
      <w:r w:rsidRPr="00F34782">
        <w:rPr>
          <w:rFonts w:eastAsia="Malgun Gothic"/>
          <w:noProof/>
        </w:rPr>
        <w:t>Participating MCPTT function procedures</w:t>
      </w:r>
      <w:r>
        <w:rPr>
          <w:noProof/>
        </w:rPr>
        <w:tab/>
      </w:r>
      <w:r>
        <w:rPr>
          <w:noProof/>
        </w:rPr>
        <w:fldChar w:fldCharType="begin" w:fldLock="1"/>
      </w:r>
      <w:r>
        <w:rPr>
          <w:noProof/>
        </w:rPr>
        <w:instrText xml:space="preserve"> PAGEREF _Toc131400418 \h </w:instrText>
      </w:r>
      <w:r>
        <w:rPr>
          <w:noProof/>
        </w:rPr>
      </w:r>
      <w:r>
        <w:rPr>
          <w:noProof/>
        </w:rPr>
        <w:fldChar w:fldCharType="separate"/>
      </w:r>
      <w:r>
        <w:rPr>
          <w:noProof/>
        </w:rPr>
        <w:t>438</w:t>
      </w:r>
      <w:r>
        <w:rPr>
          <w:noProof/>
        </w:rPr>
        <w:fldChar w:fldCharType="end"/>
      </w:r>
    </w:p>
    <w:p w14:paraId="7D66C447" w14:textId="433232DB" w:rsidR="002523A8" w:rsidRDefault="002523A8">
      <w:pPr>
        <w:pStyle w:val="TOC5"/>
        <w:rPr>
          <w:rFonts w:asciiTheme="minorHAnsi" w:eastAsiaTheme="minorEastAsia" w:hAnsiTheme="minorHAnsi" w:cstheme="minorBidi"/>
          <w:noProof/>
          <w:sz w:val="22"/>
          <w:szCs w:val="22"/>
          <w:lang w:eastAsia="en-GB"/>
        </w:rPr>
      </w:pPr>
      <w:r>
        <w:rPr>
          <w:noProof/>
        </w:rPr>
        <w:t>11.1.6.3.1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_Toc131400419 \h </w:instrText>
      </w:r>
      <w:r>
        <w:rPr>
          <w:noProof/>
        </w:rPr>
      </w:r>
      <w:r>
        <w:rPr>
          <w:noProof/>
        </w:rPr>
        <w:fldChar w:fldCharType="separate"/>
      </w:r>
      <w:r>
        <w:rPr>
          <w:noProof/>
        </w:rPr>
        <w:t>438</w:t>
      </w:r>
      <w:r>
        <w:rPr>
          <w:noProof/>
        </w:rPr>
        <w:fldChar w:fldCharType="end"/>
      </w:r>
    </w:p>
    <w:p w14:paraId="6A84CDE1" w14:textId="730F2BA9" w:rsidR="002523A8" w:rsidRDefault="002523A8">
      <w:pPr>
        <w:pStyle w:val="TOC6"/>
        <w:rPr>
          <w:rFonts w:asciiTheme="minorHAnsi" w:eastAsiaTheme="minorEastAsia" w:hAnsiTheme="minorHAnsi" w:cstheme="minorBidi"/>
          <w:noProof/>
          <w:sz w:val="22"/>
          <w:szCs w:val="22"/>
          <w:lang w:eastAsia="en-GB"/>
        </w:rPr>
      </w:pPr>
      <w:r>
        <w:rPr>
          <w:noProof/>
          <w:lang w:eastAsia="ko-KR"/>
        </w:rPr>
        <w:t>11.1.6.3.1.1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_Toc131400420 \h </w:instrText>
      </w:r>
      <w:r>
        <w:rPr>
          <w:noProof/>
        </w:rPr>
      </w:r>
      <w:r>
        <w:rPr>
          <w:noProof/>
        </w:rPr>
        <w:fldChar w:fldCharType="separate"/>
      </w:r>
      <w:r>
        <w:rPr>
          <w:noProof/>
        </w:rPr>
        <w:t>438</w:t>
      </w:r>
      <w:r>
        <w:rPr>
          <w:noProof/>
        </w:rPr>
        <w:fldChar w:fldCharType="end"/>
      </w:r>
    </w:p>
    <w:p w14:paraId="03DB14C6" w14:textId="0A51F029" w:rsidR="002523A8" w:rsidRDefault="002523A8">
      <w:pPr>
        <w:pStyle w:val="TOC6"/>
        <w:rPr>
          <w:rFonts w:asciiTheme="minorHAnsi" w:eastAsiaTheme="minorEastAsia" w:hAnsiTheme="minorHAnsi" w:cstheme="minorBidi"/>
          <w:noProof/>
          <w:sz w:val="22"/>
          <w:szCs w:val="22"/>
          <w:lang w:eastAsia="en-GB"/>
        </w:rPr>
      </w:pPr>
      <w:r>
        <w:rPr>
          <w:noProof/>
          <w:lang w:eastAsia="ko-KR"/>
        </w:rPr>
        <w:t>11.1.6.3.1.2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_Toc131400421 \h </w:instrText>
      </w:r>
      <w:r>
        <w:rPr>
          <w:noProof/>
        </w:rPr>
      </w:r>
      <w:r>
        <w:rPr>
          <w:noProof/>
        </w:rPr>
        <w:fldChar w:fldCharType="separate"/>
      </w:r>
      <w:r>
        <w:rPr>
          <w:noProof/>
        </w:rPr>
        <w:t>440</w:t>
      </w:r>
      <w:r>
        <w:rPr>
          <w:noProof/>
        </w:rPr>
        <w:fldChar w:fldCharType="end"/>
      </w:r>
    </w:p>
    <w:p w14:paraId="06B88FDA" w14:textId="4A030391" w:rsidR="002523A8" w:rsidRDefault="002523A8">
      <w:pPr>
        <w:pStyle w:val="TOC6"/>
        <w:rPr>
          <w:rFonts w:asciiTheme="minorHAnsi" w:eastAsiaTheme="minorEastAsia" w:hAnsiTheme="minorHAnsi" w:cstheme="minorBidi"/>
          <w:noProof/>
          <w:sz w:val="22"/>
          <w:szCs w:val="22"/>
          <w:lang w:eastAsia="en-GB"/>
        </w:rPr>
      </w:pPr>
      <w:r>
        <w:rPr>
          <w:noProof/>
          <w:lang w:eastAsia="ko-KR"/>
        </w:rPr>
        <w:t>11.1.6.3.1.3</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_Toc131400422 \h </w:instrText>
      </w:r>
      <w:r>
        <w:rPr>
          <w:noProof/>
        </w:rPr>
      </w:r>
      <w:r>
        <w:rPr>
          <w:noProof/>
        </w:rPr>
        <w:fldChar w:fldCharType="separate"/>
      </w:r>
      <w:r>
        <w:rPr>
          <w:noProof/>
        </w:rPr>
        <w:t>440</w:t>
      </w:r>
      <w:r>
        <w:rPr>
          <w:noProof/>
        </w:rPr>
        <w:fldChar w:fldCharType="end"/>
      </w:r>
    </w:p>
    <w:p w14:paraId="71736034" w14:textId="4B8AC403" w:rsidR="002523A8" w:rsidRDefault="002523A8">
      <w:pPr>
        <w:pStyle w:val="TOC6"/>
        <w:rPr>
          <w:rFonts w:asciiTheme="minorHAnsi" w:eastAsiaTheme="minorEastAsia" w:hAnsiTheme="minorHAnsi" w:cstheme="minorBidi"/>
          <w:noProof/>
          <w:sz w:val="22"/>
          <w:szCs w:val="22"/>
          <w:lang w:eastAsia="en-GB"/>
        </w:rPr>
      </w:pPr>
      <w:r>
        <w:rPr>
          <w:noProof/>
          <w:lang w:eastAsia="ko-KR"/>
        </w:rPr>
        <w:t>11.1.6.3.1.4</w:t>
      </w:r>
      <w:r>
        <w:rPr>
          <w:rFonts w:asciiTheme="minorHAnsi" w:eastAsiaTheme="minorEastAsia" w:hAnsiTheme="minorHAnsi" w:cstheme="minorBidi"/>
          <w:noProof/>
          <w:sz w:val="22"/>
          <w:szCs w:val="22"/>
          <w:lang w:eastAsia="en-GB"/>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_Toc131400423 \h </w:instrText>
      </w:r>
      <w:r>
        <w:rPr>
          <w:noProof/>
        </w:rPr>
      </w:r>
      <w:r>
        <w:rPr>
          <w:noProof/>
        </w:rPr>
        <w:fldChar w:fldCharType="separate"/>
      </w:r>
      <w:r>
        <w:rPr>
          <w:noProof/>
        </w:rPr>
        <w:t>440</w:t>
      </w:r>
      <w:r>
        <w:rPr>
          <w:noProof/>
        </w:rPr>
        <w:fldChar w:fldCharType="end"/>
      </w:r>
    </w:p>
    <w:p w14:paraId="723EAC10" w14:textId="028F52A5" w:rsidR="002523A8" w:rsidRDefault="002523A8">
      <w:pPr>
        <w:pStyle w:val="TOC5"/>
        <w:rPr>
          <w:rFonts w:asciiTheme="minorHAnsi" w:eastAsiaTheme="minorEastAsia" w:hAnsiTheme="minorHAnsi" w:cstheme="minorBidi"/>
          <w:noProof/>
          <w:sz w:val="22"/>
          <w:szCs w:val="22"/>
          <w:lang w:eastAsia="en-GB"/>
        </w:rPr>
      </w:pPr>
      <w:r>
        <w:rPr>
          <w:noProof/>
          <w:lang w:eastAsia="ko-KR"/>
        </w:rPr>
        <w:t>11.1.6.3.2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_Toc131400424 \h </w:instrText>
      </w:r>
      <w:r>
        <w:rPr>
          <w:noProof/>
        </w:rPr>
      </w:r>
      <w:r>
        <w:rPr>
          <w:noProof/>
        </w:rPr>
        <w:fldChar w:fldCharType="separate"/>
      </w:r>
      <w:r>
        <w:rPr>
          <w:noProof/>
        </w:rPr>
        <w:t>443</w:t>
      </w:r>
      <w:r>
        <w:rPr>
          <w:noProof/>
        </w:rPr>
        <w:fldChar w:fldCharType="end"/>
      </w:r>
    </w:p>
    <w:p w14:paraId="695BE7B5" w14:textId="6DD4A149" w:rsidR="002523A8" w:rsidRDefault="002523A8">
      <w:pPr>
        <w:pStyle w:val="TOC6"/>
        <w:rPr>
          <w:rFonts w:asciiTheme="minorHAnsi" w:eastAsiaTheme="minorEastAsia" w:hAnsiTheme="minorHAnsi" w:cstheme="minorBidi"/>
          <w:noProof/>
          <w:sz w:val="22"/>
          <w:szCs w:val="22"/>
          <w:lang w:eastAsia="en-GB"/>
        </w:rPr>
      </w:pPr>
      <w:r>
        <w:rPr>
          <w:noProof/>
          <w:lang w:eastAsia="ko-KR"/>
        </w:rPr>
        <w:t>11.1.6.3.2.1</w:t>
      </w:r>
      <w:r>
        <w:rPr>
          <w:rFonts w:asciiTheme="minorHAnsi" w:eastAsiaTheme="minorEastAsia" w:hAnsiTheme="minorHAnsi" w:cstheme="minorBidi"/>
          <w:noProof/>
          <w:sz w:val="22"/>
          <w:szCs w:val="22"/>
          <w:lang w:eastAsia="en-GB"/>
        </w:rPr>
        <w:tab/>
      </w:r>
      <w:r>
        <w:rPr>
          <w:noProof/>
          <w:lang w:eastAsia="ko-KR"/>
        </w:rPr>
        <w:t>Terminating procedures for ambient listening call</w:t>
      </w:r>
      <w:r>
        <w:rPr>
          <w:noProof/>
        </w:rPr>
        <w:tab/>
      </w:r>
      <w:r>
        <w:rPr>
          <w:noProof/>
        </w:rPr>
        <w:fldChar w:fldCharType="begin" w:fldLock="1"/>
      </w:r>
      <w:r>
        <w:rPr>
          <w:noProof/>
        </w:rPr>
        <w:instrText xml:space="preserve"> PAGEREF _Toc131400425 \h </w:instrText>
      </w:r>
      <w:r>
        <w:rPr>
          <w:noProof/>
        </w:rPr>
      </w:r>
      <w:r>
        <w:rPr>
          <w:noProof/>
        </w:rPr>
        <w:fldChar w:fldCharType="separate"/>
      </w:r>
      <w:r>
        <w:rPr>
          <w:noProof/>
        </w:rPr>
        <w:t>443</w:t>
      </w:r>
      <w:r>
        <w:rPr>
          <w:noProof/>
        </w:rPr>
        <w:fldChar w:fldCharType="end"/>
      </w:r>
    </w:p>
    <w:p w14:paraId="05D4FB60" w14:textId="40C0F735" w:rsidR="002523A8" w:rsidRDefault="002523A8">
      <w:pPr>
        <w:pStyle w:val="TOC6"/>
        <w:rPr>
          <w:rFonts w:asciiTheme="minorHAnsi" w:eastAsiaTheme="minorEastAsia" w:hAnsiTheme="minorHAnsi" w:cstheme="minorBidi"/>
          <w:noProof/>
          <w:sz w:val="22"/>
          <w:szCs w:val="22"/>
          <w:lang w:eastAsia="en-GB"/>
        </w:rPr>
      </w:pPr>
      <w:r>
        <w:rPr>
          <w:noProof/>
          <w:lang w:eastAsia="ko-KR"/>
        </w:rPr>
        <w:t>11.1.6.3.2.2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_Toc131400426 \h </w:instrText>
      </w:r>
      <w:r>
        <w:rPr>
          <w:noProof/>
        </w:rPr>
      </w:r>
      <w:r>
        <w:rPr>
          <w:noProof/>
        </w:rPr>
        <w:fldChar w:fldCharType="separate"/>
      </w:r>
      <w:r>
        <w:rPr>
          <w:noProof/>
        </w:rPr>
        <w:t>444</w:t>
      </w:r>
      <w:r>
        <w:rPr>
          <w:noProof/>
        </w:rPr>
        <w:fldChar w:fldCharType="end"/>
      </w:r>
    </w:p>
    <w:p w14:paraId="56BC4593" w14:textId="35A014C5" w:rsidR="002523A8" w:rsidRDefault="002523A8">
      <w:pPr>
        <w:pStyle w:val="TOC6"/>
        <w:rPr>
          <w:rFonts w:asciiTheme="minorHAnsi" w:eastAsiaTheme="minorEastAsia" w:hAnsiTheme="minorHAnsi" w:cstheme="minorBidi"/>
          <w:noProof/>
          <w:sz w:val="22"/>
          <w:szCs w:val="22"/>
          <w:lang w:eastAsia="en-GB"/>
        </w:rPr>
      </w:pPr>
      <w:r>
        <w:rPr>
          <w:noProof/>
          <w:lang w:eastAsia="ko-KR"/>
        </w:rPr>
        <w:t>11.1.6.3.2.3</w:t>
      </w:r>
      <w:r>
        <w:rPr>
          <w:rFonts w:asciiTheme="minorHAnsi" w:eastAsiaTheme="minorEastAsia" w:hAnsiTheme="minorHAnsi" w:cstheme="minorBid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_Toc131400427 \h </w:instrText>
      </w:r>
      <w:r>
        <w:rPr>
          <w:noProof/>
        </w:rPr>
      </w:r>
      <w:r>
        <w:rPr>
          <w:noProof/>
        </w:rPr>
        <w:fldChar w:fldCharType="separate"/>
      </w:r>
      <w:r>
        <w:rPr>
          <w:noProof/>
        </w:rPr>
        <w:t>444</w:t>
      </w:r>
      <w:r>
        <w:rPr>
          <w:noProof/>
        </w:rPr>
        <w:fldChar w:fldCharType="end"/>
      </w:r>
    </w:p>
    <w:p w14:paraId="0FC5FEFC" w14:textId="74277FCB" w:rsidR="002523A8" w:rsidRDefault="002523A8">
      <w:pPr>
        <w:pStyle w:val="TOC4"/>
        <w:rPr>
          <w:rFonts w:asciiTheme="minorHAnsi" w:eastAsiaTheme="minorEastAsia" w:hAnsiTheme="minorHAnsi" w:cstheme="minorBidi"/>
          <w:noProof/>
          <w:sz w:val="22"/>
          <w:szCs w:val="22"/>
          <w:lang w:eastAsia="en-GB"/>
        </w:rPr>
      </w:pPr>
      <w:r>
        <w:rPr>
          <w:noProof/>
          <w:lang w:eastAsia="ko-KR"/>
        </w:rPr>
        <w:t>11.1.6.4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_Toc131400428 \h </w:instrText>
      </w:r>
      <w:r>
        <w:rPr>
          <w:noProof/>
        </w:rPr>
      </w:r>
      <w:r>
        <w:rPr>
          <w:noProof/>
        </w:rPr>
        <w:fldChar w:fldCharType="separate"/>
      </w:r>
      <w:r>
        <w:rPr>
          <w:noProof/>
        </w:rPr>
        <w:t>444</w:t>
      </w:r>
      <w:r>
        <w:rPr>
          <w:noProof/>
        </w:rPr>
        <w:fldChar w:fldCharType="end"/>
      </w:r>
    </w:p>
    <w:p w14:paraId="39D3B036" w14:textId="68341E96" w:rsidR="002523A8" w:rsidRDefault="002523A8">
      <w:pPr>
        <w:pStyle w:val="TOC5"/>
        <w:rPr>
          <w:rFonts w:asciiTheme="minorHAnsi" w:eastAsiaTheme="minorEastAsia" w:hAnsiTheme="minorHAnsi" w:cstheme="minorBidi"/>
          <w:noProof/>
          <w:sz w:val="22"/>
          <w:szCs w:val="22"/>
          <w:lang w:eastAsia="en-GB"/>
        </w:rPr>
      </w:pPr>
      <w:r>
        <w:rPr>
          <w:noProof/>
          <w:lang w:eastAsia="ko-KR"/>
        </w:rPr>
        <w:t>11.1.6.4.1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_Toc131400429 \h </w:instrText>
      </w:r>
      <w:r>
        <w:rPr>
          <w:noProof/>
        </w:rPr>
      </w:r>
      <w:r>
        <w:rPr>
          <w:noProof/>
        </w:rPr>
        <w:fldChar w:fldCharType="separate"/>
      </w:r>
      <w:r>
        <w:rPr>
          <w:noProof/>
        </w:rPr>
        <w:t>444</w:t>
      </w:r>
      <w:r>
        <w:rPr>
          <w:noProof/>
        </w:rPr>
        <w:fldChar w:fldCharType="end"/>
      </w:r>
    </w:p>
    <w:p w14:paraId="091BD6F8" w14:textId="7FA8A3E5" w:rsidR="002523A8" w:rsidRDefault="002523A8">
      <w:pPr>
        <w:pStyle w:val="TOC5"/>
        <w:rPr>
          <w:rFonts w:asciiTheme="minorHAnsi" w:eastAsiaTheme="minorEastAsia" w:hAnsiTheme="minorHAnsi" w:cstheme="minorBidi"/>
          <w:noProof/>
          <w:sz w:val="22"/>
          <w:szCs w:val="22"/>
          <w:lang w:eastAsia="en-GB"/>
        </w:rPr>
      </w:pPr>
      <w:r>
        <w:rPr>
          <w:noProof/>
          <w:lang w:eastAsia="ko-KR"/>
        </w:rPr>
        <w:t>11.1.6.4.2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_Toc131400430 \h </w:instrText>
      </w:r>
      <w:r>
        <w:rPr>
          <w:noProof/>
        </w:rPr>
      </w:r>
      <w:r>
        <w:rPr>
          <w:noProof/>
        </w:rPr>
        <w:fldChar w:fldCharType="separate"/>
      </w:r>
      <w:r>
        <w:rPr>
          <w:noProof/>
        </w:rPr>
        <w:t>445</w:t>
      </w:r>
      <w:r>
        <w:rPr>
          <w:noProof/>
        </w:rPr>
        <w:fldChar w:fldCharType="end"/>
      </w:r>
    </w:p>
    <w:p w14:paraId="0C12A949" w14:textId="2867BE45" w:rsidR="002523A8" w:rsidRDefault="002523A8">
      <w:pPr>
        <w:pStyle w:val="TOC5"/>
        <w:rPr>
          <w:rFonts w:asciiTheme="minorHAnsi" w:eastAsiaTheme="minorEastAsia" w:hAnsiTheme="minorHAnsi" w:cstheme="minorBidi"/>
          <w:noProof/>
          <w:sz w:val="22"/>
          <w:szCs w:val="22"/>
          <w:lang w:eastAsia="en-GB"/>
        </w:rPr>
      </w:pPr>
      <w:r>
        <w:rPr>
          <w:noProof/>
          <w:lang w:eastAsia="ko-KR"/>
        </w:rPr>
        <w:t>11.1.6.4.3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_Toc131400431 \h </w:instrText>
      </w:r>
      <w:r>
        <w:rPr>
          <w:noProof/>
        </w:rPr>
      </w:r>
      <w:r>
        <w:rPr>
          <w:noProof/>
        </w:rPr>
        <w:fldChar w:fldCharType="separate"/>
      </w:r>
      <w:r>
        <w:rPr>
          <w:noProof/>
        </w:rPr>
        <w:t>447</w:t>
      </w:r>
      <w:r>
        <w:rPr>
          <w:noProof/>
        </w:rPr>
        <w:fldChar w:fldCharType="end"/>
      </w:r>
    </w:p>
    <w:p w14:paraId="42F50A0B" w14:textId="690BD2CE" w:rsidR="002523A8" w:rsidRDefault="002523A8">
      <w:pPr>
        <w:pStyle w:val="TOC5"/>
        <w:rPr>
          <w:rFonts w:asciiTheme="minorHAnsi" w:eastAsiaTheme="minorEastAsia" w:hAnsiTheme="minorHAnsi" w:cstheme="minorBidi"/>
          <w:noProof/>
          <w:sz w:val="22"/>
          <w:szCs w:val="22"/>
          <w:lang w:eastAsia="en-GB"/>
        </w:rPr>
      </w:pPr>
      <w:r>
        <w:rPr>
          <w:noProof/>
          <w:lang w:eastAsia="ko-KR"/>
        </w:rPr>
        <w:t>11.1.6.4.4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_Toc131400432 \h </w:instrText>
      </w:r>
      <w:r>
        <w:rPr>
          <w:noProof/>
        </w:rPr>
      </w:r>
      <w:r>
        <w:rPr>
          <w:noProof/>
        </w:rPr>
        <w:fldChar w:fldCharType="separate"/>
      </w:r>
      <w:r>
        <w:rPr>
          <w:noProof/>
        </w:rPr>
        <w:t>448</w:t>
      </w:r>
      <w:r>
        <w:rPr>
          <w:noProof/>
        </w:rPr>
        <w:fldChar w:fldCharType="end"/>
      </w:r>
    </w:p>
    <w:p w14:paraId="4D8F2E7F" w14:textId="5DE1A577" w:rsidR="002523A8" w:rsidRDefault="002523A8">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Remotely initiated private call</w:t>
      </w:r>
      <w:r>
        <w:rPr>
          <w:noProof/>
        </w:rPr>
        <w:tab/>
      </w:r>
      <w:r>
        <w:rPr>
          <w:noProof/>
        </w:rPr>
        <w:fldChar w:fldCharType="begin" w:fldLock="1"/>
      </w:r>
      <w:r>
        <w:rPr>
          <w:noProof/>
        </w:rPr>
        <w:instrText xml:space="preserve"> PAGEREF _Toc131400433 \h </w:instrText>
      </w:r>
      <w:r>
        <w:rPr>
          <w:noProof/>
        </w:rPr>
      </w:r>
      <w:r>
        <w:rPr>
          <w:noProof/>
        </w:rPr>
        <w:fldChar w:fldCharType="separate"/>
      </w:r>
      <w:r>
        <w:rPr>
          <w:noProof/>
        </w:rPr>
        <w:t>449</w:t>
      </w:r>
      <w:r>
        <w:rPr>
          <w:noProof/>
        </w:rPr>
        <w:fldChar w:fldCharType="end"/>
      </w:r>
    </w:p>
    <w:p w14:paraId="08F7AA90" w14:textId="69B134B5" w:rsidR="002523A8" w:rsidRDefault="002523A8">
      <w:pPr>
        <w:pStyle w:val="TOC4"/>
        <w:rPr>
          <w:rFonts w:asciiTheme="minorHAnsi" w:eastAsiaTheme="minorEastAsia" w:hAnsiTheme="minorHAnsi" w:cstheme="minorBidi"/>
          <w:noProof/>
          <w:sz w:val="22"/>
          <w:szCs w:val="22"/>
          <w:lang w:eastAsia="en-GB"/>
        </w:rPr>
      </w:pPr>
      <w:r>
        <w:rPr>
          <w:noProof/>
        </w:rPr>
        <w:t>11.1.7.1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_Toc131400434 \h </w:instrText>
      </w:r>
      <w:r>
        <w:rPr>
          <w:noProof/>
        </w:rPr>
      </w:r>
      <w:r>
        <w:rPr>
          <w:noProof/>
        </w:rPr>
        <w:fldChar w:fldCharType="separate"/>
      </w:r>
      <w:r>
        <w:rPr>
          <w:noProof/>
        </w:rPr>
        <w:t>449</w:t>
      </w:r>
      <w:r>
        <w:rPr>
          <w:noProof/>
        </w:rPr>
        <w:fldChar w:fldCharType="end"/>
      </w:r>
    </w:p>
    <w:p w14:paraId="2057036C" w14:textId="189AAE7D" w:rsidR="002523A8" w:rsidRDefault="002523A8">
      <w:pPr>
        <w:pStyle w:val="TOC4"/>
        <w:rPr>
          <w:rFonts w:asciiTheme="minorHAnsi" w:eastAsiaTheme="minorEastAsia" w:hAnsiTheme="minorHAnsi" w:cstheme="minorBidi"/>
          <w:noProof/>
          <w:sz w:val="22"/>
          <w:szCs w:val="22"/>
          <w:lang w:eastAsia="en-GB"/>
        </w:rPr>
      </w:pPr>
      <w:r>
        <w:rPr>
          <w:noProof/>
        </w:rPr>
        <w:t>11.1.7.2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_Toc131400435 \h </w:instrText>
      </w:r>
      <w:r>
        <w:rPr>
          <w:noProof/>
        </w:rPr>
      </w:r>
      <w:r>
        <w:rPr>
          <w:noProof/>
        </w:rPr>
        <w:fldChar w:fldCharType="separate"/>
      </w:r>
      <w:r>
        <w:rPr>
          <w:noProof/>
        </w:rPr>
        <w:t>449</w:t>
      </w:r>
      <w:r>
        <w:rPr>
          <w:noProof/>
        </w:rPr>
        <w:fldChar w:fldCharType="end"/>
      </w:r>
    </w:p>
    <w:p w14:paraId="452B070C" w14:textId="23E0FF51" w:rsidR="002523A8" w:rsidRDefault="002523A8">
      <w:pPr>
        <w:pStyle w:val="TOC5"/>
        <w:rPr>
          <w:rFonts w:asciiTheme="minorHAnsi" w:eastAsiaTheme="minorEastAsia" w:hAnsiTheme="minorHAnsi" w:cstheme="minorBidi"/>
          <w:noProof/>
          <w:sz w:val="22"/>
          <w:szCs w:val="22"/>
          <w:lang w:eastAsia="en-GB"/>
        </w:rPr>
      </w:pPr>
      <w:r>
        <w:rPr>
          <w:noProof/>
        </w:rPr>
        <w:t>11.1.7.2.1</w:t>
      </w:r>
      <w:r>
        <w:rPr>
          <w:rFonts w:asciiTheme="minorHAnsi" w:eastAsiaTheme="minorEastAsia" w:hAnsiTheme="minorHAnsi" w:cstheme="minorBidi"/>
          <w:noProof/>
          <w:sz w:val="22"/>
          <w:szCs w:val="22"/>
          <w:lang w:eastAsia="en-GB"/>
        </w:rPr>
        <w:tab/>
      </w:r>
      <w:r>
        <w:rPr>
          <w:noProof/>
        </w:rPr>
        <w:t>Remotely initiated private call initiation request procedures</w:t>
      </w:r>
      <w:r>
        <w:rPr>
          <w:noProof/>
        </w:rPr>
        <w:tab/>
      </w:r>
      <w:r>
        <w:rPr>
          <w:noProof/>
        </w:rPr>
        <w:fldChar w:fldCharType="begin" w:fldLock="1"/>
      </w:r>
      <w:r>
        <w:rPr>
          <w:noProof/>
        </w:rPr>
        <w:instrText xml:space="preserve"> PAGEREF _Toc131400436 \h </w:instrText>
      </w:r>
      <w:r>
        <w:rPr>
          <w:noProof/>
        </w:rPr>
      </w:r>
      <w:r>
        <w:rPr>
          <w:noProof/>
        </w:rPr>
        <w:fldChar w:fldCharType="separate"/>
      </w:r>
      <w:r>
        <w:rPr>
          <w:noProof/>
        </w:rPr>
        <w:t>449</w:t>
      </w:r>
      <w:r>
        <w:rPr>
          <w:noProof/>
        </w:rPr>
        <w:fldChar w:fldCharType="end"/>
      </w:r>
    </w:p>
    <w:p w14:paraId="1EBA35C5" w14:textId="77C1965F" w:rsidR="002523A8" w:rsidRDefault="002523A8">
      <w:pPr>
        <w:pStyle w:val="TOC5"/>
        <w:rPr>
          <w:rFonts w:asciiTheme="minorHAnsi" w:eastAsiaTheme="minorEastAsia" w:hAnsiTheme="minorHAnsi" w:cstheme="minorBidi"/>
          <w:noProof/>
          <w:sz w:val="22"/>
          <w:szCs w:val="22"/>
          <w:lang w:eastAsia="en-GB"/>
        </w:rPr>
      </w:pPr>
      <w:r>
        <w:rPr>
          <w:noProof/>
        </w:rPr>
        <w:t>11.1.7.2.2</w:t>
      </w:r>
      <w:r>
        <w:rPr>
          <w:rFonts w:asciiTheme="minorHAnsi" w:eastAsiaTheme="minorEastAsia" w:hAnsiTheme="minorHAnsi" w:cstheme="minorBidi"/>
          <w:noProof/>
          <w:sz w:val="22"/>
          <w:szCs w:val="22"/>
          <w:lang w:eastAsia="en-GB"/>
        </w:rPr>
        <w:tab/>
      </w:r>
      <w:r>
        <w:rPr>
          <w:noProof/>
        </w:rPr>
        <w:t>Remote client procedures for handling remotely initiated private call request</w:t>
      </w:r>
      <w:r>
        <w:rPr>
          <w:noProof/>
        </w:rPr>
        <w:tab/>
      </w:r>
      <w:r>
        <w:rPr>
          <w:noProof/>
        </w:rPr>
        <w:fldChar w:fldCharType="begin" w:fldLock="1"/>
      </w:r>
      <w:r>
        <w:rPr>
          <w:noProof/>
        </w:rPr>
        <w:instrText xml:space="preserve"> PAGEREF _Toc131400437 \h </w:instrText>
      </w:r>
      <w:r>
        <w:rPr>
          <w:noProof/>
        </w:rPr>
      </w:r>
      <w:r>
        <w:rPr>
          <w:noProof/>
        </w:rPr>
        <w:fldChar w:fldCharType="separate"/>
      </w:r>
      <w:r>
        <w:rPr>
          <w:noProof/>
        </w:rPr>
        <w:t>450</w:t>
      </w:r>
      <w:r>
        <w:rPr>
          <w:noProof/>
        </w:rPr>
        <w:fldChar w:fldCharType="end"/>
      </w:r>
    </w:p>
    <w:p w14:paraId="68AD9B4F" w14:textId="111A4521" w:rsidR="002523A8" w:rsidRDefault="002523A8">
      <w:pPr>
        <w:pStyle w:val="TOC4"/>
        <w:rPr>
          <w:rFonts w:asciiTheme="minorHAnsi" w:eastAsiaTheme="minorEastAsia" w:hAnsiTheme="minorHAnsi" w:cstheme="minorBidi"/>
          <w:noProof/>
          <w:sz w:val="22"/>
          <w:szCs w:val="22"/>
          <w:lang w:eastAsia="en-GB"/>
        </w:rPr>
      </w:pPr>
      <w:r>
        <w:rPr>
          <w:noProof/>
        </w:rPr>
        <w:t>11.1.7.3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_Toc131400438 \h </w:instrText>
      </w:r>
      <w:r>
        <w:rPr>
          <w:noProof/>
        </w:rPr>
      </w:r>
      <w:r>
        <w:rPr>
          <w:noProof/>
        </w:rPr>
        <w:fldChar w:fldCharType="separate"/>
      </w:r>
      <w:r>
        <w:rPr>
          <w:noProof/>
        </w:rPr>
        <w:t>452</w:t>
      </w:r>
      <w:r>
        <w:rPr>
          <w:noProof/>
        </w:rPr>
        <w:fldChar w:fldCharType="end"/>
      </w:r>
    </w:p>
    <w:p w14:paraId="672C103F" w14:textId="48B0F825" w:rsidR="002523A8" w:rsidRDefault="002523A8">
      <w:pPr>
        <w:pStyle w:val="TOC5"/>
        <w:rPr>
          <w:rFonts w:asciiTheme="minorHAnsi" w:eastAsiaTheme="minorEastAsia" w:hAnsiTheme="minorHAnsi" w:cstheme="minorBidi"/>
          <w:noProof/>
          <w:sz w:val="22"/>
          <w:szCs w:val="22"/>
          <w:lang w:eastAsia="en-GB"/>
        </w:rPr>
      </w:pPr>
      <w:r>
        <w:rPr>
          <w:noProof/>
        </w:rPr>
        <w:t>11.1.7.3.1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_Toc131400439 \h </w:instrText>
      </w:r>
      <w:r>
        <w:rPr>
          <w:noProof/>
        </w:rPr>
      </w:r>
      <w:r>
        <w:rPr>
          <w:noProof/>
        </w:rPr>
        <w:fldChar w:fldCharType="separate"/>
      </w:r>
      <w:r>
        <w:rPr>
          <w:noProof/>
        </w:rPr>
        <w:t>452</w:t>
      </w:r>
      <w:r>
        <w:rPr>
          <w:noProof/>
        </w:rPr>
        <w:fldChar w:fldCharType="end"/>
      </w:r>
    </w:p>
    <w:p w14:paraId="207825F8" w14:textId="5F340594" w:rsidR="002523A8" w:rsidRDefault="002523A8">
      <w:pPr>
        <w:pStyle w:val="TOC5"/>
        <w:rPr>
          <w:rFonts w:asciiTheme="minorHAnsi" w:eastAsiaTheme="minorEastAsia" w:hAnsiTheme="minorHAnsi" w:cstheme="minorBidi"/>
          <w:noProof/>
          <w:sz w:val="22"/>
          <w:szCs w:val="22"/>
          <w:lang w:eastAsia="en-GB"/>
        </w:rPr>
      </w:pPr>
      <w:r>
        <w:rPr>
          <w:noProof/>
        </w:rPr>
        <w:t>11.1.7.3.2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_Toc131400440 \h </w:instrText>
      </w:r>
      <w:r>
        <w:rPr>
          <w:noProof/>
        </w:rPr>
      </w:r>
      <w:r>
        <w:rPr>
          <w:noProof/>
        </w:rPr>
        <w:fldChar w:fldCharType="separate"/>
      </w:r>
      <w:r>
        <w:rPr>
          <w:noProof/>
        </w:rPr>
        <w:t>453</w:t>
      </w:r>
      <w:r>
        <w:rPr>
          <w:noProof/>
        </w:rPr>
        <w:fldChar w:fldCharType="end"/>
      </w:r>
    </w:p>
    <w:p w14:paraId="3C554FD8" w14:textId="4908B066" w:rsidR="002523A8" w:rsidRDefault="002523A8">
      <w:pPr>
        <w:pStyle w:val="TOC4"/>
        <w:rPr>
          <w:rFonts w:asciiTheme="minorHAnsi" w:eastAsiaTheme="minorEastAsia" w:hAnsiTheme="minorHAnsi" w:cstheme="minorBidi"/>
          <w:noProof/>
          <w:sz w:val="22"/>
          <w:szCs w:val="22"/>
          <w:lang w:eastAsia="en-GB"/>
        </w:rPr>
      </w:pPr>
      <w:r>
        <w:rPr>
          <w:noProof/>
        </w:rPr>
        <w:t>11.1.7.4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_Toc131400441 \h </w:instrText>
      </w:r>
      <w:r>
        <w:rPr>
          <w:noProof/>
        </w:rPr>
      </w:r>
      <w:r>
        <w:rPr>
          <w:noProof/>
        </w:rPr>
        <w:fldChar w:fldCharType="separate"/>
      </w:r>
      <w:r>
        <w:rPr>
          <w:noProof/>
        </w:rPr>
        <w:t>454</w:t>
      </w:r>
      <w:r>
        <w:rPr>
          <w:noProof/>
        </w:rPr>
        <w:fldChar w:fldCharType="end"/>
      </w:r>
    </w:p>
    <w:p w14:paraId="2FE4E683" w14:textId="0DAF2CC5" w:rsidR="002523A8" w:rsidRDefault="002523A8">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Private call transfer</w:t>
      </w:r>
      <w:r>
        <w:rPr>
          <w:noProof/>
        </w:rPr>
        <w:tab/>
      </w:r>
      <w:r>
        <w:rPr>
          <w:noProof/>
        </w:rPr>
        <w:fldChar w:fldCharType="begin" w:fldLock="1"/>
      </w:r>
      <w:r>
        <w:rPr>
          <w:noProof/>
        </w:rPr>
        <w:instrText xml:space="preserve"> PAGEREF _Toc131400442 \h </w:instrText>
      </w:r>
      <w:r>
        <w:rPr>
          <w:noProof/>
        </w:rPr>
      </w:r>
      <w:r>
        <w:rPr>
          <w:noProof/>
        </w:rPr>
        <w:fldChar w:fldCharType="separate"/>
      </w:r>
      <w:r>
        <w:rPr>
          <w:noProof/>
        </w:rPr>
        <w:t>455</w:t>
      </w:r>
      <w:r>
        <w:rPr>
          <w:noProof/>
        </w:rPr>
        <w:fldChar w:fldCharType="end"/>
      </w:r>
    </w:p>
    <w:p w14:paraId="7B6C0FA5" w14:textId="2C6C495F" w:rsidR="002523A8" w:rsidRDefault="002523A8">
      <w:pPr>
        <w:pStyle w:val="TOC4"/>
        <w:rPr>
          <w:rFonts w:asciiTheme="minorHAnsi" w:eastAsiaTheme="minorEastAsia" w:hAnsiTheme="minorHAnsi" w:cstheme="minorBidi"/>
          <w:noProof/>
          <w:sz w:val="22"/>
          <w:szCs w:val="22"/>
          <w:lang w:eastAsia="en-GB"/>
        </w:rPr>
      </w:pPr>
      <w:r>
        <w:rPr>
          <w:noProof/>
        </w:rPr>
        <w:t>11.1.8.1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_Toc131400443 \h </w:instrText>
      </w:r>
      <w:r>
        <w:rPr>
          <w:noProof/>
        </w:rPr>
      </w:r>
      <w:r>
        <w:rPr>
          <w:noProof/>
        </w:rPr>
        <w:fldChar w:fldCharType="separate"/>
      </w:r>
      <w:r>
        <w:rPr>
          <w:noProof/>
        </w:rPr>
        <w:t>455</w:t>
      </w:r>
      <w:r>
        <w:rPr>
          <w:noProof/>
        </w:rPr>
        <w:fldChar w:fldCharType="end"/>
      </w:r>
    </w:p>
    <w:p w14:paraId="7BA127E5" w14:textId="4CE1B2C7" w:rsidR="002523A8" w:rsidRDefault="002523A8">
      <w:pPr>
        <w:pStyle w:val="TOC4"/>
        <w:rPr>
          <w:rFonts w:asciiTheme="minorHAnsi" w:eastAsiaTheme="minorEastAsia" w:hAnsiTheme="minorHAnsi" w:cstheme="minorBidi"/>
          <w:noProof/>
          <w:sz w:val="22"/>
          <w:szCs w:val="22"/>
          <w:lang w:eastAsia="en-GB"/>
        </w:rPr>
      </w:pPr>
      <w:r>
        <w:rPr>
          <w:noProof/>
        </w:rPr>
        <w:t>11.1.8.2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_Toc131400444 \h </w:instrText>
      </w:r>
      <w:r>
        <w:rPr>
          <w:noProof/>
        </w:rPr>
      </w:r>
      <w:r>
        <w:rPr>
          <w:noProof/>
        </w:rPr>
        <w:fldChar w:fldCharType="separate"/>
      </w:r>
      <w:r>
        <w:rPr>
          <w:noProof/>
        </w:rPr>
        <w:t>455</w:t>
      </w:r>
      <w:r>
        <w:rPr>
          <w:noProof/>
        </w:rPr>
        <w:fldChar w:fldCharType="end"/>
      </w:r>
    </w:p>
    <w:p w14:paraId="70847F3D" w14:textId="440A25C7" w:rsidR="002523A8" w:rsidRDefault="002523A8">
      <w:pPr>
        <w:pStyle w:val="TOC5"/>
        <w:rPr>
          <w:rFonts w:asciiTheme="minorHAnsi" w:eastAsiaTheme="minorEastAsia" w:hAnsiTheme="minorHAnsi" w:cstheme="minorBidi"/>
          <w:noProof/>
          <w:sz w:val="22"/>
          <w:szCs w:val="22"/>
          <w:lang w:eastAsia="en-GB"/>
        </w:rPr>
      </w:pPr>
      <w:r>
        <w:rPr>
          <w:noProof/>
        </w:rPr>
        <w:t>11.1.8.2.1</w:t>
      </w:r>
      <w:r>
        <w:rPr>
          <w:rFonts w:asciiTheme="minorHAnsi" w:eastAsiaTheme="minorEastAsia" w:hAnsiTheme="minorHAnsi" w:cstheme="minorBidi"/>
          <w:noProof/>
          <w:sz w:val="22"/>
          <w:szCs w:val="22"/>
          <w:lang w:eastAsia="en-GB"/>
        </w:rPr>
        <w:tab/>
      </w:r>
      <w:r>
        <w:rPr>
          <w:noProof/>
        </w:rPr>
        <w:t>Private call transfer request procedures</w:t>
      </w:r>
      <w:r>
        <w:rPr>
          <w:noProof/>
        </w:rPr>
        <w:tab/>
      </w:r>
      <w:r>
        <w:rPr>
          <w:noProof/>
        </w:rPr>
        <w:fldChar w:fldCharType="begin" w:fldLock="1"/>
      </w:r>
      <w:r>
        <w:rPr>
          <w:noProof/>
        </w:rPr>
        <w:instrText xml:space="preserve"> PAGEREF _Toc131400445 \h </w:instrText>
      </w:r>
      <w:r>
        <w:rPr>
          <w:noProof/>
        </w:rPr>
      </w:r>
      <w:r>
        <w:rPr>
          <w:noProof/>
        </w:rPr>
        <w:fldChar w:fldCharType="separate"/>
      </w:r>
      <w:r>
        <w:rPr>
          <w:noProof/>
        </w:rPr>
        <w:t>455</w:t>
      </w:r>
      <w:r>
        <w:rPr>
          <w:noProof/>
        </w:rPr>
        <w:fldChar w:fldCharType="end"/>
      </w:r>
    </w:p>
    <w:p w14:paraId="26123B87" w14:textId="0859F88D" w:rsidR="002523A8" w:rsidRDefault="002523A8">
      <w:pPr>
        <w:pStyle w:val="TOC5"/>
        <w:rPr>
          <w:rFonts w:asciiTheme="minorHAnsi" w:eastAsiaTheme="minorEastAsia" w:hAnsiTheme="minorHAnsi" w:cstheme="minorBidi"/>
          <w:noProof/>
          <w:sz w:val="22"/>
          <w:szCs w:val="22"/>
          <w:lang w:eastAsia="en-GB"/>
        </w:rPr>
      </w:pPr>
      <w:r>
        <w:rPr>
          <w:noProof/>
        </w:rPr>
        <w:t>11.1.8.2.2</w:t>
      </w:r>
      <w:r>
        <w:rPr>
          <w:rFonts w:asciiTheme="minorHAnsi" w:eastAsiaTheme="minorEastAsia" w:hAnsiTheme="minorHAnsi" w:cstheme="minorBidi"/>
          <w:noProof/>
          <w:sz w:val="22"/>
          <w:szCs w:val="22"/>
          <w:lang w:eastAsia="en-GB"/>
        </w:rPr>
        <w:tab/>
      </w:r>
      <w:r>
        <w:rPr>
          <w:noProof/>
        </w:rPr>
        <w:t>Client procedures for handling incoming private call transfer request</w:t>
      </w:r>
      <w:r>
        <w:rPr>
          <w:noProof/>
        </w:rPr>
        <w:tab/>
      </w:r>
      <w:r>
        <w:rPr>
          <w:noProof/>
        </w:rPr>
        <w:fldChar w:fldCharType="begin" w:fldLock="1"/>
      </w:r>
      <w:r>
        <w:rPr>
          <w:noProof/>
        </w:rPr>
        <w:instrText xml:space="preserve"> PAGEREF _Toc131400446 \h </w:instrText>
      </w:r>
      <w:r>
        <w:rPr>
          <w:noProof/>
        </w:rPr>
      </w:r>
      <w:r>
        <w:rPr>
          <w:noProof/>
        </w:rPr>
        <w:fldChar w:fldCharType="separate"/>
      </w:r>
      <w:r>
        <w:rPr>
          <w:noProof/>
        </w:rPr>
        <w:t>456</w:t>
      </w:r>
      <w:r>
        <w:rPr>
          <w:noProof/>
        </w:rPr>
        <w:fldChar w:fldCharType="end"/>
      </w:r>
    </w:p>
    <w:p w14:paraId="248260F8" w14:textId="66821949" w:rsidR="002523A8" w:rsidRDefault="002523A8">
      <w:pPr>
        <w:pStyle w:val="TOC5"/>
        <w:rPr>
          <w:rFonts w:asciiTheme="minorHAnsi" w:eastAsiaTheme="minorEastAsia" w:hAnsiTheme="minorHAnsi" w:cstheme="minorBidi"/>
          <w:noProof/>
          <w:sz w:val="22"/>
          <w:szCs w:val="22"/>
          <w:lang w:eastAsia="en-GB"/>
        </w:rPr>
      </w:pPr>
      <w:r>
        <w:rPr>
          <w:noProof/>
        </w:rPr>
        <w:t>11.1.8.2.3</w:t>
      </w:r>
      <w:r>
        <w:rPr>
          <w:rFonts w:asciiTheme="minorHAnsi" w:eastAsiaTheme="minorEastAsia" w:hAnsiTheme="minorHAnsi" w:cstheme="minorBidi"/>
          <w:noProof/>
          <w:sz w:val="22"/>
          <w:szCs w:val="22"/>
          <w:lang w:eastAsia="en-GB"/>
        </w:rPr>
        <w:tab/>
      </w:r>
      <w:r>
        <w:rPr>
          <w:noProof/>
        </w:rPr>
        <w:t>Announced private call transfer</w:t>
      </w:r>
      <w:r>
        <w:rPr>
          <w:noProof/>
        </w:rPr>
        <w:tab/>
      </w:r>
      <w:r>
        <w:rPr>
          <w:noProof/>
        </w:rPr>
        <w:fldChar w:fldCharType="begin" w:fldLock="1"/>
      </w:r>
      <w:r>
        <w:rPr>
          <w:noProof/>
        </w:rPr>
        <w:instrText xml:space="preserve"> PAGEREF _Toc131400447 \h </w:instrText>
      </w:r>
      <w:r>
        <w:rPr>
          <w:noProof/>
        </w:rPr>
      </w:r>
      <w:r>
        <w:rPr>
          <w:noProof/>
        </w:rPr>
        <w:fldChar w:fldCharType="separate"/>
      </w:r>
      <w:r>
        <w:rPr>
          <w:noProof/>
        </w:rPr>
        <w:t>457</w:t>
      </w:r>
      <w:r>
        <w:rPr>
          <w:noProof/>
        </w:rPr>
        <w:fldChar w:fldCharType="end"/>
      </w:r>
    </w:p>
    <w:p w14:paraId="38CEC30A" w14:textId="28CC24C9" w:rsidR="002523A8" w:rsidRDefault="002523A8">
      <w:pPr>
        <w:pStyle w:val="TOC4"/>
        <w:rPr>
          <w:rFonts w:asciiTheme="minorHAnsi" w:eastAsiaTheme="minorEastAsia" w:hAnsiTheme="minorHAnsi" w:cstheme="minorBidi"/>
          <w:noProof/>
          <w:sz w:val="22"/>
          <w:szCs w:val="22"/>
          <w:lang w:eastAsia="en-GB"/>
        </w:rPr>
      </w:pPr>
      <w:r>
        <w:rPr>
          <w:noProof/>
        </w:rPr>
        <w:t>11.1.8.3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_Toc131400448 \h </w:instrText>
      </w:r>
      <w:r>
        <w:rPr>
          <w:noProof/>
        </w:rPr>
      </w:r>
      <w:r>
        <w:rPr>
          <w:noProof/>
        </w:rPr>
        <w:fldChar w:fldCharType="separate"/>
      </w:r>
      <w:r>
        <w:rPr>
          <w:noProof/>
        </w:rPr>
        <w:t>458</w:t>
      </w:r>
      <w:r>
        <w:rPr>
          <w:noProof/>
        </w:rPr>
        <w:fldChar w:fldCharType="end"/>
      </w:r>
    </w:p>
    <w:p w14:paraId="6F1D3244" w14:textId="1FAA8BD6" w:rsidR="002523A8" w:rsidRDefault="002523A8">
      <w:pPr>
        <w:pStyle w:val="TOC5"/>
        <w:rPr>
          <w:rFonts w:asciiTheme="minorHAnsi" w:eastAsiaTheme="minorEastAsia" w:hAnsiTheme="minorHAnsi" w:cstheme="minorBidi"/>
          <w:noProof/>
          <w:sz w:val="22"/>
          <w:szCs w:val="22"/>
          <w:lang w:eastAsia="en-GB"/>
        </w:rPr>
      </w:pPr>
      <w:r>
        <w:rPr>
          <w:noProof/>
        </w:rPr>
        <w:t>11.1.8.3.1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_Toc131400449 \h </w:instrText>
      </w:r>
      <w:r>
        <w:rPr>
          <w:noProof/>
        </w:rPr>
      </w:r>
      <w:r>
        <w:rPr>
          <w:noProof/>
        </w:rPr>
        <w:fldChar w:fldCharType="separate"/>
      </w:r>
      <w:r>
        <w:rPr>
          <w:noProof/>
        </w:rPr>
        <w:t>458</w:t>
      </w:r>
      <w:r>
        <w:rPr>
          <w:noProof/>
        </w:rPr>
        <w:fldChar w:fldCharType="end"/>
      </w:r>
    </w:p>
    <w:p w14:paraId="4E1E6086" w14:textId="4FB71322" w:rsidR="002523A8" w:rsidRDefault="002523A8">
      <w:pPr>
        <w:pStyle w:val="TOC5"/>
        <w:rPr>
          <w:rFonts w:asciiTheme="minorHAnsi" w:eastAsiaTheme="minorEastAsia" w:hAnsiTheme="minorHAnsi" w:cstheme="minorBidi"/>
          <w:noProof/>
          <w:sz w:val="22"/>
          <w:szCs w:val="22"/>
          <w:lang w:eastAsia="en-GB"/>
        </w:rPr>
      </w:pPr>
      <w:r>
        <w:rPr>
          <w:noProof/>
        </w:rPr>
        <w:t>11.1.8.3.2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_Toc131400450 \h </w:instrText>
      </w:r>
      <w:r>
        <w:rPr>
          <w:noProof/>
        </w:rPr>
      </w:r>
      <w:r>
        <w:rPr>
          <w:noProof/>
        </w:rPr>
        <w:fldChar w:fldCharType="separate"/>
      </w:r>
      <w:r>
        <w:rPr>
          <w:noProof/>
        </w:rPr>
        <w:t>460</w:t>
      </w:r>
      <w:r>
        <w:rPr>
          <w:noProof/>
        </w:rPr>
        <w:fldChar w:fldCharType="end"/>
      </w:r>
    </w:p>
    <w:p w14:paraId="7E69DE66" w14:textId="070B0A98" w:rsidR="002523A8" w:rsidRDefault="002523A8">
      <w:pPr>
        <w:pStyle w:val="TOC4"/>
        <w:rPr>
          <w:rFonts w:asciiTheme="minorHAnsi" w:eastAsiaTheme="minorEastAsia" w:hAnsiTheme="minorHAnsi" w:cstheme="minorBidi"/>
          <w:noProof/>
          <w:sz w:val="22"/>
          <w:szCs w:val="22"/>
          <w:lang w:eastAsia="en-GB"/>
        </w:rPr>
      </w:pPr>
      <w:r>
        <w:rPr>
          <w:noProof/>
        </w:rPr>
        <w:t>11.1.8.4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_Toc131400451 \h </w:instrText>
      </w:r>
      <w:r>
        <w:rPr>
          <w:noProof/>
        </w:rPr>
      </w:r>
      <w:r>
        <w:rPr>
          <w:noProof/>
        </w:rPr>
        <w:fldChar w:fldCharType="separate"/>
      </w:r>
      <w:r>
        <w:rPr>
          <w:noProof/>
        </w:rPr>
        <w:t>460</w:t>
      </w:r>
      <w:r>
        <w:rPr>
          <w:noProof/>
        </w:rPr>
        <w:fldChar w:fldCharType="end"/>
      </w:r>
    </w:p>
    <w:p w14:paraId="3E85FA92" w14:textId="7182BFC2" w:rsidR="002523A8" w:rsidRDefault="002523A8">
      <w:pPr>
        <w:pStyle w:val="TOC3"/>
        <w:rPr>
          <w:rFonts w:asciiTheme="minorHAnsi" w:eastAsiaTheme="minorEastAsia" w:hAnsiTheme="minorHAnsi" w:cstheme="minorBidi"/>
          <w:noProof/>
          <w:sz w:val="22"/>
          <w:szCs w:val="22"/>
          <w:lang w:eastAsia="en-GB"/>
        </w:rPr>
      </w:pPr>
      <w:r>
        <w:rPr>
          <w:noProof/>
        </w:rPr>
        <w:t>11.1.</w:t>
      </w:r>
      <w:r w:rsidRPr="00F34782">
        <w:rPr>
          <w:noProof/>
          <w:lang w:val="hr-HR"/>
        </w:rPr>
        <w:t>9</w:t>
      </w:r>
      <w:r>
        <w:rPr>
          <w:rFonts w:asciiTheme="minorHAnsi" w:eastAsiaTheme="minorEastAsia" w:hAnsiTheme="minorHAnsi" w:cstheme="minorBidi"/>
          <w:noProof/>
          <w:sz w:val="22"/>
          <w:szCs w:val="22"/>
          <w:lang w:eastAsia="en-GB"/>
        </w:rPr>
        <w:tab/>
      </w:r>
      <w:r>
        <w:rPr>
          <w:noProof/>
        </w:rPr>
        <w:t>Private call forwarding</w:t>
      </w:r>
      <w:r>
        <w:rPr>
          <w:noProof/>
        </w:rPr>
        <w:tab/>
      </w:r>
      <w:r>
        <w:rPr>
          <w:noProof/>
        </w:rPr>
        <w:fldChar w:fldCharType="begin" w:fldLock="1"/>
      </w:r>
      <w:r>
        <w:rPr>
          <w:noProof/>
        </w:rPr>
        <w:instrText xml:space="preserve"> PAGEREF _Toc131400452 \h </w:instrText>
      </w:r>
      <w:r>
        <w:rPr>
          <w:noProof/>
        </w:rPr>
      </w:r>
      <w:r>
        <w:rPr>
          <w:noProof/>
        </w:rPr>
        <w:fldChar w:fldCharType="separate"/>
      </w:r>
      <w:r>
        <w:rPr>
          <w:noProof/>
        </w:rPr>
        <w:t>462</w:t>
      </w:r>
      <w:r>
        <w:rPr>
          <w:noProof/>
        </w:rPr>
        <w:fldChar w:fldCharType="end"/>
      </w:r>
    </w:p>
    <w:p w14:paraId="34EA9545" w14:textId="72D2C911" w:rsidR="002523A8" w:rsidRDefault="002523A8">
      <w:pPr>
        <w:pStyle w:val="TOC4"/>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_Toc131400453 \h </w:instrText>
      </w:r>
      <w:r>
        <w:rPr>
          <w:noProof/>
        </w:rPr>
      </w:r>
      <w:r>
        <w:rPr>
          <w:noProof/>
        </w:rPr>
        <w:fldChar w:fldCharType="separate"/>
      </w:r>
      <w:r>
        <w:rPr>
          <w:noProof/>
        </w:rPr>
        <w:t>462</w:t>
      </w:r>
      <w:r>
        <w:rPr>
          <w:noProof/>
        </w:rPr>
        <w:fldChar w:fldCharType="end"/>
      </w:r>
    </w:p>
    <w:p w14:paraId="266D56ED" w14:textId="0273F4C0" w:rsidR="002523A8" w:rsidRDefault="002523A8">
      <w:pPr>
        <w:pStyle w:val="TOC4"/>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_Toc131400454 \h </w:instrText>
      </w:r>
      <w:r>
        <w:rPr>
          <w:noProof/>
        </w:rPr>
      </w:r>
      <w:r>
        <w:rPr>
          <w:noProof/>
        </w:rPr>
        <w:fldChar w:fldCharType="separate"/>
      </w:r>
      <w:r>
        <w:rPr>
          <w:noProof/>
        </w:rPr>
        <w:t>462</w:t>
      </w:r>
      <w:r>
        <w:rPr>
          <w:noProof/>
        </w:rPr>
        <w:fldChar w:fldCharType="end"/>
      </w:r>
    </w:p>
    <w:p w14:paraId="4BAC9A4A" w14:textId="5A593099" w:rsidR="002523A8" w:rsidRDefault="002523A8">
      <w:pPr>
        <w:pStyle w:val="TOC5"/>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.2.1</w:t>
      </w:r>
      <w:r>
        <w:rPr>
          <w:rFonts w:asciiTheme="minorHAnsi" w:eastAsiaTheme="minorEastAsia" w:hAnsiTheme="minorHAnsi" w:cstheme="minorBidi"/>
          <w:noProof/>
          <w:sz w:val="22"/>
          <w:szCs w:val="22"/>
          <w:lang w:eastAsia="en-GB"/>
        </w:rPr>
        <w:tab/>
      </w:r>
      <w:r>
        <w:rPr>
          <w:noProof/>
        </w:rPr>
        <w:t>Private call forwarding request based on manual user input procedure</w:t>
      </w:r>
      <w:r>
        <w:rPr>
          <w:noProof/>
        </w:rPr>
        <w:tab/>
      </w:r>
      <w:r>
        <w:rPr>
          <w:noProof/>
        </w:rPr>
        <w:fldChar w:fldCharType="begin" w:fldLock="1"/>
      </w:r>
      <w:r>
        <w:rPr>
          <w:noProof/>
        </w:rPr>
        <w:instrText xml:space="preserve"> PAGEREF _Toc131400455 \h </w:instrText>
      </w:r>
      <w:r>
        <w:rPr>
          <w:noProof/>
        </w:rPr>
      </w:r>
      <w:r>
        <w:rPr>
          <w:noProof/>
        </w:rPr>
        <w:fldChar w:fldCharType="separate"/>
      </w:r>
      <w:r>
        <w:rPr>
          <w:noProof/>
        </w:rPr>
        <w:t>462</w:t>
      </w:r>
      <w:r>
        <w:rPr>
          <w:noProof/>
        </w:rPr>
        <w:fldChar w:fldCharType="end"/>
      </w:r>
    </w:p>
    <w:p w14:paraId="37A7DAB5" w14:textId="682C1BCB" w:rsidR="002523A8" w:rsidRDefault="002523A8">
      <w:pPr>
        <w:pStyle w:val="TOC5"/>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.2.2</w:t>
      </w:r>
      <w:r>
        <w:rPr>
          <w:rFonts w:asciiTheme="minorHAnsi" w:eastAsiaTheme="minorEastAsia" w:hAnsiTheme="minorHAnsi" w:cstheme="minorBidi"/>
          <w:noProof/>
          <w:sz w:val="22"/>
          <w:szCs w:val="22"/>
          <w:lang w:eastAsia="en-GB"/>
        </w:rPr>
        <w:tab/>
      </w:r>
      <w:r>
        <w:rPr>
          <w:noProof/>
        </w:rPr>
        <w:t>Client procedures for handling incoming private call forwarding request</w:t>
      </w:r>
      <w:r>
        <w:rPr>
          <w:noProof/>
        </w:rPr>
        <w:tab/>
      </w:r>
      <w:r>
        <w:rPr>
          <w:noProof/>
        </w:rPr>
        <w:fldChar w:fldCharType="begin" w:fldLock="1"/>
      </w:r>
      <w:r>
        <w:rPr>
          <w:noProof/>
        </w:rPr>
        <w:instrText xml:space="preserve"> PAGEREF _Toc131400456 \h </w:instrText>
      </w:r>
      <w:r>
        <w:rPr>
          <w:noProof/>
        </w:rPr>
      </w:r>
      <w:r>
        <w:rPr>
          <w:noProof/>
        </w:rPr>
        <w:fldChar w:fldCharType="separate"/>
      </w:r>
      <w:r>
        <w:rPr>
          <w:noProof/>
        </w:rPr>
        <w:t>464</w:t>
      </w:r>
      <w:r>
        <w:rPr>
          <w:noProof/>
        </w:rPr>
        <w:fldChar w:fldCharType="end"/>
      </w:r>
    </w:p>
    <w:p w14:paraId="3D7E12B8" w14:textId="383EAB51" w:rsidR="002523A8" w:rsidRDefault="002523A8">
      <w:pPr>
        <w:pStyle w:val="TOC4"/>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_Toc131400457 \h </w:instrText>
      </w:r>
      <w:r>
        <w:rPr>
          <w:noProof/>
        </w:rPr>
      </w:r>
      <w:r>
        <w:rPr>
          <w:noProof/>
        </w:rPr>
        <w:fldChar w:fldCharType="separate"/>
      </w:r>
      <w:r>
        <w:rPr>
          <w:noProof/>
        </w:rPr>
        <w:t>465</w:t>
      </w:r>
      <w:r>
        <w:rPr>
          <w:noProof/>
        </w:rPr>
        <w:fldChar w:fldCharType="end"/>
      </w:r>
    </w:p>
    <w:p w14:paraId="28A0E2D4" w14:textId="009A3DF0" w:rsidR="002523A8" w:rsidRDefault="002523A8">
      <w:pPr>
        <w:pStyle w:val="TOC5"/>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_Toc131400458 \h </w:instrText>
      </w:r>
      <w:r>
        <w:rPr>
          <w:noProof/>
        </w:rPr>
      </w:r>
      <w:r>
        <w:rPr>
          <w:noProof/>
        </w:rPr>
        <w:fldChar w:fldCharType="separate"/>
      </w:r>
      <w:r>
        <w:rPr>
          <w:noProof/>
        </w:rPr>
        <w:t>465</w:t>
      </w:r>
      <w:r>
        <w:rPr>
          <w:noProof/>
        </w:rPr>
        <w:fldChar w:fldCharType="end"/>
      </w:r>
    </w:p>
    <w:p w14:paraId="3F2AAB85" w14:textId="1BD4701F" w:rsidR="002523A8" w:rsidRDefault="002523A8">
      <w:pPr>
        <w:pStyle w:val="TOC5"/>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_Toc131400459 \h </w:instrText>
      </w:r>
      <w:r>
        <w:rPr>
          <w:noProof/>
        </w:rPr>
      </w:r>
      <w:r>
        <w:rPr>
          <w:noProof/>
        </w:rPr>
        <w:fldChar w:fldCharType="separate"/>
      </w:r>
      <w:r>
        <w:rPr>
          <w:noProof/>
        </w:rPr>
        <w:t>466</w:t>
      </w:r>
      <w:r>
        <w:rPr>
          <w:noProof/>
        </w:rPr>
        <w:fldChar w:fldCharType="end"/>
      </w:r>
    </w:p>
    <w:p w14:paraId="6302D240" w14:textId="2F78A57C" w:rsidR="002523A8" w:rsidRDefault="002523A8">
      <w:pPr>
        <w:pStyle w:val="TOC4"/>
        <w:rPr>
          <w:rFonts w:asciiTheme="minorHAnsi" w:eastAsiaTheme="minorEastAsia" w:hAnsiTheme="minorHAnsi" w:cstheme="minorBidi"/>
          <w:noProof/>
          <w:sz w:val="22"/>
          <w:szCs w:val="22"/>
          <w:lang w:eastAsia="en-GB"/>
        </w:rPr>
      </w:pPr>
      <w:r>
        <w:rPr>
          <w:noProof/>
        </w:rPr>
        <w:t>11.1.</w:t>
      </w:r>
      <w:r w:rsidRPr="00F34782">
        <w:rPr>
          <w:noProof/>
          <w:lang w:val="hr-HR"/>
        </w:rPr>
        <w:t>9</w:t>
      </w:r>
      <w:r>
        <w:rPr>
          <w:noProof/>
        </w:rPr>
        <w:t>.4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_Toc131400460 \h </w:instrText>
      </w:r>
      <w:r>
        <w:rPr>
          <w:noProof/>
        </w:rPr>
      </w:r>
      <w:r>
        <w:rPr>
          <w:noProof/>
        </w:rPr>
        <w:fldChar w:fldCharType="separate"/>
      </w:r>
      <w:r>
        <w:rPr>
          <w:noProof/>
        </w:rPr>
        <w:t>467</w:t>
      </w:r>
      <w:r>
        <w:rPr>
          <w:noProof/>
        </w:rPr>
        <w:fldChar w:fldCharType="end"/>
      </w:r>
    </w:p>
    <w:p w14:paraId="7E48BF48" w14:textId="4F6D9827"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11.2</w:t>
      </w:r>
      <w:r>
        <w:rPr>
          <w:rFonts w:asciiTheme="minorHAnsi" w:eastAsiaTheme="minorEastAsia" w:hAnsiTheme="minorHAnsi" w:cstheme="minorBidi"/>
          <w:noProof/>
          <w:sz w:val="22"/>
          <w:szCs w:val="22"/>
          <w:lang w:eastAsia="en-GB"/>
        </w:rPr>
        <w:tab/>
      </w:r>
      <w:r w:rsidRPr="00F34782">
        <w:rPr>
          <w:rFonts w:eastAsia="Malgun Gothic"/>
          <w:noProof/>
        </w:rPr>
        <w:t>Off-network private call</w:t>
      </w:r>
      <w:r>
        <w:rPr>
          <w:noProof/>
        </w:rPr>
        <w:tab/>
      </w:r>
      <w:r>
        <w:rPr>
          <w:noProof/>
        </w:rPr>
        <w:fldChar w:fldCharType="begin" w:fldLock="1"/>
      </w:r>
      <w:r>
        <w:rPr>
          <w:noProof/>
        </w:rPr>
        <w:instrText xml:space="preserve"> PAGEREF _Toc131400461 \h </w:instrText>
      </w:r>
      <w:r>
        <w:rPr>
          <w:noProof/>
        </w:rPr>
      </w:r>
      <w:r>
        <w:rPr>
          <w:noProof/>
        </w:rPr>
        <w:fldChar w:fldCharType="separate"/>
      </w:r>
      <w:r>
        <w:rPr>
          <w:noProof/>
        </w:rPr>
        <w:t>469</w:t>
      </w:r>
      <w:r>
        <w:rPr>
          <w:noProof/>
        </w:rPr>
        <w:fldChar w:fldCharType="end"/>
      </w:r>
    </w:p>
    <w:p w14:paraId="47DF2BC9" w14:textId="14CF7CA2"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_Toc131400462 \h </w:instrText>
      </w:r>
      <w:r>
        <w:rPr>
          <w:noProof/>
        </w:rPr>
      </w:r>
      <w:r>
        <w:rPr>
          <w:noProof/>
        </w:rPr>
        <w:fldChar w:fldCharType="separate"/>
      </w:r>
      <w:r>
        <w:rPr>
          <w:noProof/>
        </w:rPr>
        <w:t>469</w:t>
      </w:r>
      <w:r>
        <w:rPr>
          <w:noProof/>
        </w:rPr>
        <w:fldChar w:fldCharType="end"/>
      </w:r>
    </w:p>
    <w:p w14:paraId="579F96F5" w14:textId="44F6D6CD" w:rsidR="002523A8" w:rsidRDefault="002523A8">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_Toc131400463 \h </w:instrText>
      </w:r>
      <w:r>
        <w:rPr>
          <w:noProof/>
        </w:rPr>
      </w:r>
      <w:r>
        <w:rPr>
          <w:noProof/>
        </w:rPr>
        <w:fldChar w:fldCharType="separate"/>
      </w:r>
      <w:r>
        <w:rPr>
          <w:noProof/>
        </w:rPr>
        <w:t>469</w:t>
      </w:r>
      <w:r>
        <w:rPr>
          <w:noProof/>
        </w:rPr>
        <w:fldChar w:fldCharType="end"/>
      </w:r>
    </w:p>
    <w:p w14:paraId="206F2626" w14:textId="5C35C824"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_Toc131400464 \h </w:instrText>
      </w:r>
      <w:r>
        <w:rPr>
          <w:noProof/>
        </w:rPr>
      </w:r>
      <w:r>
        <w:rPr>
          <w:noProof/>
        </w:rPr>
        <w:fldChar w:fldCharType="separate"/>
      </w:r>
      <w:r>
        <w:rPr>
          <w:noProof/>
        </w:rPr>
        <w:t>469</w:t>
      </w:r>
      <w:r>
        <w:rPr>
          <w:noProof/>
        </w:rPr>
        <w:fldChar w:fldCharType="end"/>
      </w:r>
    </w:p>
    <w:p w14:paraId="63173DEB" w14:textId="6A6532CB" w:rsidR="002523A8" w:rsidRDefault="002523A8">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_Toc131400465 \h </w:instrText>
      </w:r>
      <w:r>
        <w:rPr>
          <w:noProof/>
        </w:rPr>
      </w:r>
      <w:r>
        <w:rPr>
          <w:noProof/>
        </w:rPr>
        <w:fldChar w:fldCharType="separate"/>
      </w:r>
      <w:r>
        <w:rPr>
          <w:noProof/>
        </w:rPr>
        <w:t>469</w:t>
      </w:r>
      <w:r>
        <w:rPr>
          <w:noProof/>
        </w:rPr>
        <w:fldChar w:fldCharType="end"/>
      </w:r>
    </w:p>
    <w:p w14:paraId="0DAF5078" w14:textId="468D6E89" w:rsidR="002523A8" w:rsidRDefault="002523A8">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_Toc131400466 \h </w:instrText>
      </w:r>
      <w:r>
        <w:rPr>
          <w:noProof/>
        </w:rPr>
      </w:r>
      <w:r>
        <w:rPr>
          <w:noProof/>
        </w:rPr>
        <w:fldChar w:fldCharType="separate"/>
      </w:r>
      <w:r>
        <w:rPr>
          <w:noProof/>
        </w:rPr>
        <w:t>470</w:t>
      </w:r>
      <w:r>
        <w:rPr>
          <w:noProof/>
        </w:rPr>
        <w:fldChar w:fldCharType="end"/>
      </w:r>
    </w:p>
    <w:p w14:paraId="19AEB4E2" w14:textId="08741997" w:rsidR="002523A8" w:rsidRDefault="002523A8">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_Toc131400467 \h </w:instrText>
      </w:r>
      <w:r>
        <w:rPr>
          <w:noProof/>
        </w:rPr>
      </w:r>
      <w:r>
        <w:rPr>
          <w:noProof/>
        </w:rPr>
        <w:fldChar w:fldCharType="separate"/>
      </w:r>
      <w:r>
        <w:rPr>
          <w:noProof/>
        </w:rPr>
        <w:t>470</w:t>
      </w:r>
      <w:r>
        <w:rPr>
          <w:noProof/>
        </w:rPr>
        <w:fldChar w:fldCharType="end"/>
      </w:r>
    </w:p>
    <w:p w14:paraId="5E5DF8CC" w14:textId="220F48A7" w:rsidR="002523A8" w:rsidRDefault="002523A8">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_Toc131400468 \h </w:instrText>
      </w:r>
      <w:r>
        <w:rPr>
          <w:noProof/>
        </w:rPr>
      </w:r>
      <w:r>
        <w:rPr>
          <w:noProof/>
        </w:rPr>
        <w:fldChar w:fldCharType="separate"/>
      </w:r>
      <w:r>
        <w:rPr>
          <w:noProof/>
        </w:rPr>
        <w:t>470</w:t>
      </w:r>
      <w:r>
        <w:rPr>
          <w:noProof/>
        </w:rPr>
        <w:fldChar w:fldCharType="end"/>
      </w:r>
    </w:p>
    <w:p w14:paraId="561E9AE0" w14:textId="36F20B1F" w:rsidR="002523A8" w:rsidRDefault="002523A8">
      <w:pPr>
        <w:pStyle w:val="TOC4"/>
        <w:rPr>
          <w:rFonts w:asciiTheme="minorHAnsi" w:eastAsiaTheme="minorEastAsia" w:hAnsiTheme="minorHAnsi" w:cstheme="minorBidi"/>
          <w:noProof/>
          <w:sz w:val="22"/>
          <w:szCs w:val="22"/>
          <w:lang w:eastAsia="en-GB"/>
        </w:rPr>
      </w:pPr>
      <w:r>
        <w:rPr>
          <w:noProof/>
          <w:lang w:eastAsia="zh-CN"/>
        </w:rPr>
        <w:lastRenderedPageBreak/>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_Toc131400469 \h </w:instrText>
      </w:r>
      <w:r>
        <w:rPr>
          <w:noProof/>
        </w:rPr>
      </w:r>
      <w:r>
        <w:rPr>
          <w:noProof/>
        </w:rPr>
        <w:fldChar w:fldCharType="separate"/>
      </w:r>
      <w:r>
        <w:rPr>
          <w:noProof/>
        </w:rPr>
        <w:t>471</w:t>
      </w:r>
      <w:r>
        <w:rPr>
          <w:noProof/>
        </w:rPr>
        <w:fldChar w:fldCharType="end"/>
      </w:r>
    </w:p>
    <w:p w14:paraId="6F286B5F" w14:textId="02662B42"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_Toc131400470 \h </w:instrText>
      </w:r>
      <w:r>
        <w:rPr>
          <w:noProof/>
        </w:rPr>
      </w:r>
      <w:r>
        <w:rPr>
          <w:noProof/>
        </w:rPr>
        <w:fldChar w:fldCharType="separate"/>
      </w:r>
      <w:r>
        <w:rPr>
          <w:noProof/>
        </w:rPr>
        <w:t>471</w:t>
      </w:r>
      <w:r>
        <w:rPr>
          <w:noProof/>
        </w:rPr>
        <w:fldChar w:fldCharType="end"/>
      </w:r>
    </w:p>
    <w:p w14:paraId="7CAC2035" w14:textId="4CD77530"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_Toc131400471 \h </w:instrText>
      </w:r>
      <w:r>
        <w:rPr>
          <w:noProof/>
        </w:rPr>
      </w:r>
      <w:r>
        <w:rPr>
          <w:noProof/>
        </w:rPr>
        <w:fldChar w:fldCharType="separate"/>
      </w:r>
      <w:r>
        <w:rPr>
          <w:noProof/>
        </w:rPr>
        <w:t>471</w:t>
      </w:r>
      <w:r>
        <w:rPr>
          <w:noProof/>
        </w:rPr>
        <w:fldChar w:fldCharType="end"/>
      </w:r>
    </w:p>
    <w:p w14:paraId="725C8577" w14:textId="5900D6FA"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_Toc131400472 \h </w:instrText>
      </w:r>
      <w:r>
        <w:rPr>
          <w:noProof/>
        </w:rPr>
      </w:r>
      <w:r>
        <w:rPr>
          <w:noProof/>
        </w:rPr>
        <w:fldChar w:fldCharType="separate"/>
      </w:r>
      <w:r>
        <w:rPr>
          <w:noProof/>
        </w:rPr>
        <w:t>471</w:t>
      </w:r>
      <w:r>
        <w:rPr>
          <w:noProof/>
        </w:rPr>
        <w:fldChar w:fldCharType="end"/>
      </w:r>
    </w:p>
    <w:p w14:paraId="62791BF1" w14:textId="75361678"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_Toc131400473 \h </w:instrText>
      </w:r>
      <w:r>
        <w:rPr>
          <w:noProof/>
        </w:rPr>
      </w:r>
      <w:r>
        <w:rPr>
          <w:noProof/>
        </w:rPr>
        <w:fldChar w:fldCharType="separate"/>
      </w:r>
      <w:r>
        <w:rPr>
          <w:noProof/>
        </w:rPr>
        <w:t>471</w:t>
      </w:r>
      <w:r>
        <w:rPr>
          <w:noProof/>
        </w:rPr>
        <w:fldChar w:fldCharType="end"/>
      </w:r>
    </w:p>
    <w:p w14:paraId="5B31D42D" w14:textId="605E72CE"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_Toc131400474 \h </w:instrText>
      </w:r>
      <w:r>
        <w:rPr>
          <w:noProof/>
        </w:rPr>
      </w:r>
      <w:r>
        <w:rPr>
          <w:noProof/>
        </w:rPr>
        <w:fldChar w:fldCharType="separate"/>
      </w:r>
      <w:r>
        <w:rPr>
          <w:noProof/>
        </w:rPr>
        <w:t>471</w:t>
      </w:r>
      <w:r>
        <w:rPr>
          <w:noProof/>
        </w:rPr>
        <w:fldChar w:fldCharType="end"/>
      </w:r>
    </w:p>
    <w:p w14:paraId="21A5A435" w14:textId="2B649247"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_Toc131400475 \h </w:instrText>
      </w:r>
      <w:r>
        <w:rPr>
          <w:noProof/>
        </w:rPr>
      </w:r>
      <w:r>
        <w:rPr>
          <w:noProof/>
        </w:rPr>
        <w:fldChar w:fldCharType="separate"/>
      </w:r>
      <w:r>
        <w:rPr>
          <w:noProof/>
        </w:rPr>
        <w:t>471</w:t>
      </w:r>
      <w:r>
        <w:rPr>
          <w:noProof/>
        </w:rPr>
        <w:fldChar w:fldCharType="end"/>
      </w:r>
    </w:p>
    <w:p w14:paraId="6A994145" w14:textId="4F75BEB8"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11.2.2.4</w:t>
      </w:r>
      <w:r>
        <w:rPr>
          <w:rFonts w:asciiTheme="minorHAnsi" w:eastAsiaTheme="minorEastAsia" w:hAnsiTheme="minorHAnsi" w:cstheme="minorBidi"/>
          <w:noProof/>
          <w:sz w:val="22"/>
          <w:szCs w:val="22"/>
          <w:lang w:eastAsia="en-GB"/>
        </w:rPr>
        <w:tab/>
      </w:r>
      <w:r w:rsidRPr="00F34782">
        <w:rPr>
          <w:rFonts w:eastAsia="Malgun Gothic"/>
          <w:noProof/>
        </w:rPr>
        <w:t>Procedures</w:t>
      </w:r>
      <w:r>
        <w:rPr>
          <w:noProof/>
        </w:rPr>
        <w:tab/>
      </w:r>
      <w:r>
        <w:rPr>
          <w:noProof/>
        </w:rPr>
        <w:fldChar w:fldCharType="begin" w:fldLock="1"/>
      </w:r>
      <w:r>
        <w:rPr>
          <w:noProof/>
        </w:rPr>
        <w:instrText xml:space="preserve"> PAGEREF _Toc131400476 \h </w:instrText>
      </w:r>
      <w:r>
        <w:rPr>
          <w:noProof/>
        </w:rPr>
      </w:r>
      <w:r>
        <w:rPr>
          <w:noProof/>
        </w:rPr>
        <w:fldChar w:fldCharType="separate"/>
      </w:r>
      <w:r>
        <w:rPr>
          <w:noProof/>
        </w:rPr>
        <w:t>472</w:t>
      </w:r>
      <w:r>
        <w:rPr>
          <w:noProof/>
        </w:rPr>
        <w:fldChar w:fldCharType="end"/>
      </w:r>
    </w:p>
    <w:p w14:paraId="1469E0DE" w14:textId="06D4BE96" w:rsidR="002523A8" w:rsidRDefault="002523A8">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_Toc131400477 \h </w:instrText>
      </w:r>
      <w:r>
        <w:rPr>
          <w:noProof/>
        </w:rPr>
      </w:r>
      <w:r>
        <w:rPr>
          <w:noProof/>
        </w:rPr>
        <w:fldChar w:fldCharType="separate"/>
      </w:r>
      <w:r>
        <w:rPr>
          <w:noProof/>
        </w:rPr>
        <w:t>472</w:t>
      </w:r>
      <w:r>
        <w:rPr>
          <w:noProof/>
        </w:rPr>
        <w:fldChar w:fldCharType="end"/>
      </w:r>
    </w:p>
    <w:p w14:paraId="3CE44E3C" w14:textId="6D61558A" w:rsidR="002523A8" w:rsidRDefault="002523A8">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_Toc131400478 \h </w:instrText>
      </w:r>
      <w:r>
        <w:rPr>
          <w:noProof/>
        </w:rPr>
      </w:r>
      <w:r>
        <w:rPr>
          <w:noProof/>
        </w:rPr>
        <w:fldChar w:fldCharType="separate"/>
      </w:r>
      <w:r>
        <w:rPr>
          <w:noProof/>
        </w:rPr>
        <w:t>472</w:t>
      </w:r>
      <w:r>
        <w:rPr>
          <w:noProof/>
        </w:rPr>
        <w:fldChar w:fldCharType="end"/>
      </w:r>
    </w:p>
    <w:p w14:paraId="1D9A265F" w14:textId="6E7E8EF8"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_Toc131400479 \h </w:instrText>
      </w:r>
      <w:r>
        <w:rPr>
          <w:noProof/>
        </w:rPr>
      </w:r>
      <w:r>
        <w:rPr>
          <w:noProof/>
        </w:rPr>
        <w:fldChar w:fldCharType="separate"/>
      </w:r>
      <w:r>
        <w:rPr>
          <w:noProof/>
        </w:rPr>
        <w:t>472</w:t>
      </w:r>
      <w:r>
        <w:rPr>
          <w:noProof/>
        </w:rPr>
        <w:fldChar w:fldCharType="end"/>
      </w:r>
    </w:p>
    <w:p w14:paraId="3DBEC46F" w14:textId="484147F8"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_Toc131400480 \h </w:instrText>
      </w:r>
      <w:r>
        <w:rPr>
          <w:noProof/>
        </w:rPr>
      </w:r>
      <w:r>
        <w:rPr>
          <w:noProof/>
        </w:rPr>
        <w:fldChar w:fldCharType="separate"/>
      </w:r>
      <w:r>
        <w:rPr>
          <w:noProof/>
        </w:rPr>
        <w:t>473</w:t>
      </w:r>
      <w:r>
        <w:rPr>
          <w:noProof/>
        </w:rPr>
        <w:fldChar w:fldCharType="end"/>
      </w:r>
    </w:p>
    <w:p w14:paraId="5A829975" w14:textId="1337C650"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_Toc131400481 \h </w:instrText>
      </w:r>
      <w:r>
        <w:rPr>
          <w:noProof/>
        </w:rPr>
      </w:r>
      <w:r>
        <w:rPr>
          <w:noProof/>
        </w:rPr>
        <w:fldChar w:fldCharType="separate"/>
      </w:r>
      <w:r>
        <w:rPr>
          <w:noProof/>
        </w:rPr>
        <w:t>473</w:t>
      </w:r>
      <w:r>
        <w:rPr>
          <w:noProof/>
        </w:rPr>
        <w:fldChar w:fldCharType="end"/>
      </w:r>
    </w:p>
    <w:p w14:paraId="5F46141D" w14:textId="466C4C17"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_Toc131400482 \h </w:instrText>
      </w:r>
      <w:r>
        <w:rPr>
          <w:noProof/>
        </w:rPr>
      </w:r>
      <w:r>
        <w:rPr>
          <w:noProof/>
        </w:rPr>
        <w:fldChar w:fldCharType="separate"/>
      </w:r>
      <w:r>
        <w:rPr>
          <w:noProof/>
        </w:rPr>
        <w:t>473</w:t>
      </w:r>
      <w:r>
        <w:rPr>
          <w:noProof/>
        </w:rPr>
        <w:fldChar w:fldCharType="end"/>
      </w:r>
    </w:p>
    <w:p w14:paraId="1E7E8AFB" w14:textId="29E2CF64"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_Toc131400483 \h </w:instrText>
      </w:r>
      <w:r>
        <w:rPr>
          <w:noProof/>
        </w:rPr>
      </w:r>
      <w:r>
        <w:rPr>
          <w:noProof/>
        </w:rPr>
        <w:fldChar w:fldCharType="separate"/>
      </w:r>
      <w:r>
        <w:rPr>
          <w:noProof/>
        </w:rPr>
        <w:t>474</w:t>
      </w:r>
      <w:r>
        <w:rPr>
          <w:noProof/>
        </w:rPr>
        <w:fldChar w:fldCharType="end"/>
      </w:r>
    </w:p>
    <w:p w14:paraId="77A68EFB" w14:textId="0CCCFFE9" w:rsidR="002523A8" w:rsidRDefault="002523A8">
      <w:pPr>
        <w:pStyle w:val="TOC6"/>
        <w:rPr>
          <w:rFonts w:asciiTheme="minorHAnsi" w:eastAsiaTheme="minorEastAsia" w:hAnsiTheme="minorHAnsi" w:cstheme="minorBidi"/>
          <w:noProof/>
          <w:sz w:val="22"/>
          <w:szCs w:val="22"/>
          <w:lang w:eastAsia="en-GB"/>
        </w:rPr>
      </w:pPr>
      <w:r>
        <w:rPr>
          <w:noProof/>
          <w:lang w:eastAsia="zh-CN"/>
        </w:rPr>
        <w:t>11.2.2.4.2.6</w:t>
      </w:r>
      <w:r>
        <w:rPr>
          <w:rFonts w:asciiTheme="minorHAnsi" w:eastAsiaTheme="minorEastAsia" w:hAnsiTheme="minorHAnsi" w:cstheme="minorBid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_Toc131400484 \h </w:instrText>
      </w:r>
      <w:r>
        <w:rPr>
          <w:noProof/>
        </w:rPr>
      </w:r>
      <w:r>
        <w:rPr>
          <w:noProof/>
        </w:rPr>
        <w:fldChar w:fldCharType="separate"/>
      </w:r>
      <w:r>
        <w:rPr>
          <w:noProof/>
        </w:rPr>
        <w:t>474</w:t>
      </w:r>
      <w:r>
        <w:rPr>
          <w:noProof/>
        </w:rPr>
        <w:fldChar w:fldCharType="end"/>
      </w:r>
    </w:p>
    <w:p w14:paraId="4BC81E2E" w14:textId="01BF0206"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_Toc131400485 \h </w:instrText>
      </w:r>
      <w:r>
        <w:rPr>
          <w:noProof/>
        </w:rPr>
      </w:r>
      <w:r>
        <w:rPr>
          <w:noProof/>
        </w:rPr>
        <w:fldChar w:fldCharType="separate"/>
      </w:r>
      <w:r>
        <w:rPr>
          <w:noProof/>
        </w:rPr>
        <w:t>474</w:t>
      </w:r>
      <w:r>
        <w:rPr>
          <w:noProof/>
        </w:rPr>
        <w:fldChar w:fldCharType="end"/>
      </w:r>
    </w:p>
    <w:p w14:paraId="573AB33C" w14:textId="257EE1BA"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_Toc131400486 \h </w:instrText>
      </w:r>
      <w:r>
        <w:rPr>
          <w:noProof/>
        </w:rPr>
      </w:r>
      <w:r>
        <w:rPr>
          <w:noProof/>
        </w:rPr>
        <w:fldChar w:fldCharType="separate"/>
      </w:r>
      <w:r>
        <w:rPr>
          <w:noProof/>
        </w:rPr>
        <w:t>474</w:t>
      </w:r>
      <w:r>
        <w:rPr>
          <w:noProof/>
        </w:rPr>
        <w:fldChar w:fldCharType="end"/>
      </w:r>
    </w:p>
    <w:p w14:paraId="01FAED8D" w14:textId="7816BB30"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_Toc131400487 \h </w:instrText>
      </w:r>
      <w:r>
        <w:rPr>
          <w:noProof/>
        </w:rPr>
      </w:r>
      <w:r>
        <w:rPr>
          <w:noProof/>
        </w:rPr>
        <w:fldChar w:fldCharType="separate"/>
      </w:r>
      <w:r>
        <w:rPr>
          <w:noProof/>
        </w:rPr>
        <w:t>475</w:t>
      </w:r>
      <w:r>
        <w:rPr>
          <w:noProof/>
        </w:rPr>
        <w:fldChar w:fldCharType="end"/>
      </w:r>
    </w:p>
    <w:p w14:paraId="1277EB27" w14:textId="7CAF40E7"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11.2.2.4.3</w:t>
      </w:r>
      <w:r>
        <w:rPr>
          <w:rFonts w:asciiTheme="minorHAnsi" w:eastAsiaTheme="minorEastAsia" w:hAnsiTheme="minorHAnsi" w:cstheme="minorBidi"/>
          <w:noProof/>
          <w:sz w:val="22"/>
          <w:szCs w:val="22"/>
          <w:lang w:eastAsia="en-GB"/>
        </w:rPr>
        <w:tab/>
      </w:r>
      <w:r w:rsidRPr="00F34782">
        <w:rPr>
          <w:rFonts w:eastAsia="Malgun Gothic"/>
          <w:noProof/>
        </w:rPr>
        <w:t>Private call setup in automatic commencement mode</w:t>
      </w:r>
      <w:r>
        <w:rPr>
          <w:noProof/>
        </w:rPr>
        <w:tab/>
      </w:r>
      <w:r>
        <w:rPr>
          <w:noProof/>
        </w:rPr>
        <w:fldChar w:fldCharType="begin" w:fldLock="1"/>
      </w:r>
      <w:r>
        <w:rPr>
          <w:noProof/>
        </w:rPr>
        <w:instrText xml:space="preserve"> PAGEREF _Toc131400488 \h </w:instrText>
      </w:r>
      <w:r>
        <w:rPr>
          <w:noProof/>
        </w:rPr>
      </w:r>
      <w:r>
        <w:rPr>
          <w:noProof/>
        </w:rPr>
        <w:fldChar w:fldCharType="separate"/>
      </w:r>
      <w:r>
        <w:rPr>
          <w:noProof/>
        </w:rPr>
        <w:t>475</w:t>
      </w:r>
      <w:r>
        <w:rPr>
          <w:noProof/>
        </w:rPr>
        <w:fldChar w:fldCharType="end"/>
      </w:r>
    </w:p>
    <w:p w14:paraId="1D85021A" w14:textId="291D0095"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_Toc131400489 \h </w:instrText>
      </w:r>
      <w:r>
        <w:rPr>
          <w:noProof/>
        </w:rPr>
      </w:r>
      <w:r>
        <w:rPr>
          <w:noProof/>
        </w:rPr>
        <w:fldChar w:fldCharType="separate"/>
      </w:r>
      <w:r>
        <w:rPr>
          <w:noProof/>
        </w:rPr>
        <w:t>475</w:t>
      </w:r>
      <w:r>
        <w:rPr>
          <w:noProof/>
        </w:rPr>
        <w:fldChar w:fldCharType="end"/>
      </w:r>
    </w:p>
    <w:p w14:paraId="12AE5C24" w14:textId="0A071C0F" w:rsidR="002523A8" w:rsidRDefault="002523A8">
      <w:pPr>
        <w:pStyle w:val="TOC6"/>
        <w:rPr>
          <w:rFonts w:asciiTheme="minorHAnsi" w:eastAsiaTheme="minorEastAsia" w:hAnsiTheme="minorHAnsi" w:cstheme="minorBidi"/>
          <w:noProof/>
          <w:sz w:val="22"/>
          <w:szCs w:val="22"/>
          <w:lang w:eastAsia="en-GB"/>
        </w:rPr>
      </w:pPr>
      <w:r>
        <w:rPr>
          <w:noProof/>
          <w:lang w:eastAsia="zh-CN"/>
        </w:rPr>
        <w:t>11.2.2.4.3.2</w:t>
      </w:r>
      <w:r>
        <w:rPr>
          <w:rFonts w:asciiTheme="minorHAnsi" w:eastAsiaTheme="minorEastAsia" w:hAnsiTheme="minorHAnsi" w:cstheme="minorBid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_Toc131400490 \h </w:instrText>
      </w:r>
      <w:r>
        <w:rPr>
          <w:noProof/>
        </w:rPr>
      </w:r>
      <w:r>
        <w:rPr>
          <w:noProof/>
        </w:rPr>
        <w:fldChar w:fldCharType="separate"/>
      </w:r>
      <w:r>
        <w:rPr>
          <w:noProof/>
        </w:rPr>
        <w:t>476</w:t>
      </w:r>
      <w:r>
        <w:rPr>
          <w:noProof/>
        </w:rPr>
        <w:fldChar w:fldCharType="end"/>
      </w:r>
    </w:p>
    <w:p w14:paraId="46118980" w14:textId="45FA1E40" w:rsidR="002523A8" w:rsidRDefault="002523A8">
      <w:pPr>
        <w:pStyle w:val="TOC6"/>
        <w:rPr>
          <w:rFonts w:asciiTheme="minorHAnsi" w:eastAsiaTheme="minorEastAsia" w:hAnsiTheme="minorHAnsi" w:cstheme="minorBidi"/>
          <w:noProof/>
          <w:sz w:val="22"/>
          <w:szCs w:val="22"/>
          <w:lang w:eastAsia="en-GB"/>
        </w:rPr>
      </w:pPr>
      <w:r>
        <w:rPr>
          <w:noProof/>
          <w:lang w:eastAsia="zh-CN"/>
        </w:rPr>
        <w:t>11.2.2.4.3.3</w:t>
      </w:r>
      <w:r>
        <w:rPr>
          <w:rFonts w:asciiTheme="minorHAnsi" w:eastAsiaTheme="minorEastAsia" w:hAnsiTheme="minorHAnsi" w:cstheme="minorBid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_Toc131400491 \h </w:instrText>
      </w:r>
      <w:r>
        <w:rPr>
          <w:noProof/>
        </w:rPr>
      </w:r>
      <w:r>
        <w:rPr>
          <w:noProof/>
        </w:rPr>
        <w:fldChar w:fldCharType="separate"/>
      </w:r>
      <w:r>
        <w:rPr>
          <w:noProof/>
        </w:rPr>
        <w:t>477</w:t>
      </w:r>
      <w:r>
        <w:rPr>
          <w:noProof/>
        </w:rPr>
        <w:fldChar w:fldCharType="end"/>
      </w:r>
    </w:p>
    <w:p w14:paraId="29D4C4B9" w14:textId="0BBD2562" w:rsidR="002523A8" w:rsidRDefault="002523A8">
      <w:pPr>
        <w:pStyle w:val="TOC6"/>
        <w:rPr>
          <w:rFonts w:asciiTheme="minorHAnsi" w:eastAsiaTheme="minorEastAsia" w:hAnsiTheme="minorHAnsi" w:cstheme="minorBidi"/>
          <w:noProof/>
          <w:sz w:val="22"/>
          <w:szCs w:val="22"/>
          <w:lang w:eastAsia="en-GB"/>
        </w:rPr>
      </w:pPr>
      <w:r>
        <w:rPr>
          <w:noProof/>
          <w:lang w:eastAsia="zh-CN"/>
        </w:rPr>
        <w:t>11.2.2.4.3.4</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_Toc131400492 \h </w:instrText>
      </w:r>
      <w:r>
        <w:rPr>
          <w:noProof/>
        </w:rPr>
      </w:r>
      <w:r>
        <w:rPr>
          <w:noProof/>
        </w:rPr>
        <w:fldChar w:fldCharType="separate"/>
      </w:r>
      <w:r>
        <w:rPr>
          <w:noProof/>
        </w:rPr>
        <w:t>478</w:t>
      </w:r>
      <w:r>
        <w:rPr>
          <w:noProof/>
        </w:rPr>
        <w:fldChar w:fldCharType="end"/>
      </w:r>
    </w:p>
    <w:p w14:paraId="628BC326" w14:textId="094855CD" w:rsidR="002523A8" w:rsidRDefault="002523A8">
      <w:pPr>
        <w:pStyle w:val="TOC6"/>
        <w:rPr>
          <w:rFonts w:asciiTheme="minorHAnsi" w:eastAsiaTheme="minorEastAsia" w:hAnsiTheme="minorHAnsi" w:cstheme="minorBidi"/>
          <w:noProof/>
          <w:sz w:val="22"/>
          <w:szCs w:val="22"/>
          <w:lang w:eastAsia="en-GB"/>
        </w:rPr>
      </w:pPr>
      <w:r>
        <w:rPr>
          <w:noProof/>
          <w:lang w:eastAsia="zh-CN"/>
        </w:rPr>
        <w:t>11.2.2.4.3.5</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_Toc131400493 \h </w:instrText>
      </w:r>
      <w:r>
        <w:rPr>
          <w:noProof/>
        </w:rPr>
      </w:r>
      <w:r>
        <w:rPr>
          <w:noProof/>
        </w:rPr>
        <w:fldChar w:fldCharType="separate"/>
      </w:r>
      <w:r>
        <w:rPr>
          <w:noProof/>
        </w:rPr>
        <w:t>478</w:t>
      </w:r>
      <w:r>
        <w:rPr>
          <w:noProof/>
        </w:rPr>
        <w:fldChar w:fldCharType="end"/>
      </w:r>
    </w:p>
    <w:p w14:paraId="26CA6FC2" w14:textId="6487E10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11.2.2.4.4</w:t>
      </w:r>
      <w:r>
        <w:rPr>
          <w:rFonts w:asciiTheme="minorHAnsi" w:eastAsiaTheme="minorEastAsia" w:hAnsiTheme="minorHAnsi" w:cstheme="minorBidi"/>
          <w:noProof/>
          <w:sz w:val="22"/>
          <w:szCs w:val="22"/>
          <w:lang w:eastAsia="en-GB"/>
        </w:rPr>
        <w:tab/>
      </w:r>
      <w:r w:rsidRPr="00F34782">
        <w:rPr>
          <w:rFonts w:eastAsia="Malgun Gothic"/>
          <w:noProof/>
        </w:rPr>
        <w:t>Private call setup in manual commencement mode</w:t>
      </w:r>
      <w:r>
        <w:rPr>
          <w:noProof/>
        </w:rPr>
        <w:tab/>
      </w:r>
      <w:r>
        <w:rPr>
          <w:noProof/>
        </w:rPr>
        <w:fldChar w:fldCharType="begin" w:fldLock="1"/>
      </w:r>
      <w:r>
        <w:rPr>
          <w:noProof/>
        </w:rPr>
        <w:instrText xml:space="preserve"> PAGEREF _Toc131400494 \h </w:instrText>
      </w:r>
      <w:r>
        <w:rPr>
          <w:noProof/>
        </w:rPr>
      </w:r>
      <w:r>
        <w:rPr>
          <w:noProof/>
        </w:rPr>
        <w:fldChar w:fldCharType="separate"/>
      </w:r>
      <w:r>
        <w:rPr>
          <w:noProof/>
        </w:rPr>
        <w:t>478</w:t>
      </w:r>
      <w:r>
        <w:rPr>
          <w:noProof/>
        </w:rPr>
        <w:fldChar w:fldCharType="end"/>
      </w:r>
    </w:p>
    <w:p w14:paraId="3F2E2EFB" w14:textId="4D03BDB0"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_Toc131400495 \h </w:instrText>
      </w:r>
      <w:r>
        <w:rPr>
          <w:noProof/>
        </w:rPr>
      </w:r>
      <w:r>
        <w:rPr>
          <w:noProof/>
        </w:rPr>
        <w:fldChar w:fldCharType="separate"/>
      </w:r>
      <w:r>
        <w:rPr>
          <w:noProof/>
        </w:rPr>
        <w:t>478</w:t>
      </w:r>
      <w:r>
        <w:rPr>
          <w:noProof/>
        </w:rPr>
        <w:fldChar w:fldCharType="end"/>
      </w:r>
    </w:p>
    <w:p w14:paraId="69CD344A" w14:textId="00BC6338"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_Toc131400496 \h </w:instrText>
      </w:r>
      <w:r>
        <w:rPr>
          <w:noProof/>
        </w:rPr>
      </w:r>
      <w:r>
        <w:rPr>
          <w:noProof/>
        </w:rPr>
        <w:fldChar w:fldCharType="separate"/>
      </w:r>
      <w:r>
        <w:rPr>
          <w:noProof/>
        </w:rPr>
        <w:t>479</w:t>
      </w:r>
      <w:r>
        <w:rPr>
          <w:noProof/>
        </w:rPr>
        <w:fldChar w:fldCharType="end"/>
      </w:r>
    </w:p>
    <w:p w14:paraId="005BE450" w14:textId="074B79A3"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_Toc131400497 \h </w:instrText>
      </w:r>
      <w:r>
        <w:rPr>
          <w:noProof/>
        </w:rPr>
      </w:r>
      <w:r>
        <w:rPr>
          <w:noProof/>
        </w:rPr>
        <w:fldChar w:fldCharType="separate"/>
      </w:r>
      <w:r>
        <w:rPr>
          <w:noProof/>
        </w:rPr>
        <w:t>479</w:t>
      </w:r>
      <w:r>
        <w:rPr>
          <w:noProof/>
        </w:rPr>
        <w:fldChar w:fldCharType="end"/>
      </w:r>
    </w:p>
    <w:p w14:paraId="605273FA" w14:textId="00AB40B3" w:rsidR="002523A8" w:rsidRDefault="002523A8">
      <w:pPr>
        <w:pStyle w:val="TOC6"/>
        <w:rPr>
          <w:rFonts w:asciiTheme="minorHAnsi" w:eastAsiaTheme="minorEastAsia" w:hAnsiTheme="minorHAnsi" w:cstheme="minorBidi"/>
          <w:noProof/>
          <w:sz w:val="22"/>
          <w:szCs w:val="22"/>
          <w:lang w:eastAsia="en-GB"/>
        </w:rPr>
      </w:pPr>
      <w:r>
        <w:rPr>
          <w:noProof/>
          <w:lang w:eastAsia="zh-CN"/>
        </w:rPr>
        <w:t>11.2.2.4.4.4</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_Toc131400498 \h </w:instrText>
      </w:r>
      <w:r>
        <w:rPr>
          <w:noProof/>
        </w:rPr>
      </w:r>
      <w:r>
        <w:rPr>
          <w:noProof/>
        </w:rPr>
        <w:fldChar w:fldCharType="separate"/>
      </w:r>
      <w:r>
        <w:rPr>
          <w:noProof/>
        </w:rPr>
        <w:t>480</w:t>
      </w:r>
      <w:r>
        <w:rPr>
          <w:noProof/>
        </w:rPr>
        <w:fldChar w:fldCharType="end"/>
      </w:r>
    </w:p>
    <w:p w14:paraId="56383063" w14:textId="407D753D" w:rsidR="002523A8" w:rsidRDefault="002523A8">
      <w:pPr>
        <w:pStyle w:val="TOC6"/>
        <w:rPr>
          <w:rFonts w:asciiTheme="minorHAnsi" w:eastAsiaTheme="minorEastAsia" w:hAnsiTheme="minorHAnsi" w:cstheme="minorBidi"/>
          <w:noProof/>
          <w:sz w:val="22"/>
          <w:szCs w:val="22"/>
          <w:lang w:eastAsia="en-GB"/>
        </w:rPr>
      </w:pPr>
      <w:r>
        <w:rPr>
          <w:noProof/>
          <w:lang w:eastAsia="zh-CN"/>
        </w:rPr>
        <w:t>11.2.2.4.4.5</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_Toc131400499 \h </w:instrText>
      </w:r>
      <w:r>
        <w:rPr>
          <w:noProof/>
        </w:rPr>
      </w:r>
      <w:r>
        <w:rPr>
          <w:noProof/>
        </w:rPr>
        <w:fldChar w:fldCharType="separate"/>
      </w:r>
      <w:r>
        <w:rPr>
          <w:noProof/>
        </w:rPr>
        <w:t>481</w:t>
      </w:r>
      <w:r>
        <w:rPr>
          <w:noProof/>
        </w:rPr>
        <w:fldChar w:fldCharType="end"/>
      </w:r>
    </w:p>
    <w:p w14:paraId="44A523C6" w14:textId="1940F395" w:rsidR="002523A8" w:rsidRDefault="002523A8">
      <w:pPr>
        <w:pStyle w:val="TOC6"/>
        <w:rPr>
          <w:rFonts w:asciiTheme="minorHAnsi" w:eastAsiaTheme="minorEastAsia" w:hAnsiTheme="minorHAnsi" w:cstheme="minorBidi"/>
          <w:noProof/>
          <w:sz w:val="22"/>
          <w:szCs w:val="22"/>
          <w:lang w:eastAsia="en-GB"/>
        </w:rPr>
      </w:pPr>
      <w:r>
        <w:rPr>
          <w:noProof/>
          <w:lang w:eastAsia="zh-CN"/>
        </w:rPr>
        <w:t>11.2.2.4.4.6</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_Toc131400500 \h </w:instrText>
      </w:r>
      <w:r>
        <w:rPr>
          <w:noProof/>
        </w:rPr>
      </w:r>
      <w:r>
        <w:rPr>
          <w:noProof/>
        </w:rPr>
        <w:fldChar w:fldCharType="separate"/>
      </w:r>
      <w:r>
        <w:rPr>
          <w:noProof/>
        </w:rPr>
        <w:t>481</w:t>
      </w:r>
      <w:r>
        <w:rPr>
          <w:noProof/>
        </w:rPr>
        <w:fldChar w:fldCharType="end"/>
      </w:r>
    </w:p>
    <w:p w14:paraId="0E5A4CA8" w14:textId="2FF4050B"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_Toc131400501 \h </w:instrText>
      </w:r>
      <w:r>
        <w:rPr>
          <w:noProof/>
        </w:rPr>
      </w:r>
      <w:r>
        <w:rPr>
          <w:noProof/>
        </w:rPr>
        <w:fldChar w:fldCharType="separate"/>
      </w:r>
      <w:r>
        <w:rPr>
          <w:noProof/>
        </w:rPr>
        <w:t>481</w:t>
      </w:r>
      <w:r>
        <w:rPr>
          <w:noProof/>
        </w:rPr>
        <w:fldChar w:fldCharType="end"/>
      </w:r>
    </w:p>
    <w:p w14:paraId="393B87D2" w14:textId="14887D2F"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_Toc131400502 \h </w:instrText>
      </w:r>
      <w:r>
        <w:rPr>
          <w:noProof/>
        </w:rPr>
      </w:r>
      <w:r>
        <w:rPr>
          <w:noProof/>
        </w:rPr>
        <w:fldChar w:fldCharType="separate"/>
      </w:r>
      <w:r>
        <w:rPr>
          <w:noProof/>
        </w:rPr>
        <w:t>482</w:t>
      </w:r>
      <w:r>
        <w:rPr>
          <w:noProof/>
        </w:rPr>
        <w:fldChar w:fldCharType="end"/>
      </w:r>
    </w:p>
    <w:p w14:paraId="3BD6655F" w14:textId="4B3A1A03"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11.2.2.4.5</w:t>
      </w:r>
      <w:r>
        <w:rPr>
          <w:rFonts w:asciiTheme="minorHAnsi" w:eastAsiaTheme="minorEastAsia" w:hAnsiTheme="minorHAnsi" w:cstheme="minorBidi"/>
          <w:noProof/>
          <w:sz w:val="22"/>
          <w:szCs w:val="22"/>
          <w:lang w:eastAsia="en-GB"/>
        </w:rPr>
        <w:tab/>
      </w:r>
      <w:r w:rsidRPr="00F34782">
        <w:rPr>
          <w:rFonts w:eastAsia="Malgun Gothic"/>
          <w:noProof/>
        </w:rPr>
        <w:t>Private call release</w:t>
      </w:r>
      <w:r>
        <w:rPr>
          <w:noProof/>
        </w:rPr>
        <w:tab/>
      </w:r>
      <w:r>
        <w:rPr>
          <w:noProof/>
        </w:rPr>
        <w:fldChar w:fldCharType="begin" w:fldLock="1"/>
      </w:r>
      <w:r>
        <w:rPr>
          <w:noProof/>
        </w:rPr>
        <w:instrText xml:space="preserve"> PAGEREF _Toc131400503 \h </w:instrText>
      </w:r>
      <w:r>
        <w:rPr>
          <w:noProof/>
        </w:rPr>
      </w:r>
      <w:r>
        <w:rPr>
          <w:noProof/>
        </w:rPr>
        <w:fldChar w:fldCharType="separate"/>
      </w:r>
      <w:r>
        <w:rPr>
          <w:noProof/>
        </w:rPr>
        <w:t>482</w:t>
      </w:r>
      <w:r>
        <w:rPr>
          <w:noProof/>
        </w:rPr>
        <w:fldChar w:fldCharType="end"/>
      </w:r>
    </w:p>
    <w:p w14:paraId="2AFBBE70" w14:textId="42929EE4"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_Toc131400504 \h </w:instrText>
      </w:r>
      <w:r>
        <w:rPr>
          <w:noProof/>
        </w:rPr>
      </w:r>
      <w:r>
        <w:rPr>
          <w:noProof/>
        </w:rPr>
        <w:fldChar w:fldCharType="separate"/>
      </w:r>
      <w:r>
        <w:rPr>
          <w:noProof/>
        </w:rPr>
        <w:t>482</w:t>
      </w:r>
      <w:r>
        <w:rPr>
          <w:noProof/>
        </w:rPr>
        <w:fldChar w:fldCharType="end"/>
      </w:r>
    </w:p>
    <w:p w14:paraId="16C588C3" w14:textId="10381ECA"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_Toc131400505 \h </w:instrText>
      </w:r>
      <w:r>
        <w:rPr>
          <w:noProof/>
        </w:rPr>
      </w:r>
      <w:r>
        <w:rPr>
          <w:noProof/>
        </w:rPr>
        <w:fldChar w:fldCharType="separate"/>
      </w:r>
      <w:r>
        <w:rPr>
          <w:noProof/>
        </w:rPr>
        <w:t>482</w:t>
      </w:r>
      <w:r>
        <w:rPr>
          <w:noProof/>
        </w:rPr>
        <w:fldChar w:fldCharType="end"/>
      </w:r>
    </w:p>
    <w:p w14:paraId="331C4B8D" w14:textId="77B543D9"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_Toc131400506 \h </w:instrText>
      </w:r>
      <w:r>
        <w:rPr>
          <w:noProof/>
        </w:rPr>
      </w:r>
      <w:r>
        <w:rPr>
          <w:noProof/>
        </w:rPr>
        <w:fldChar w:fldCharType="separate"/>
      </w:r>
      <w:r>
        <w:rPr>
          <w:noProof/>
        </w:rPr>
        <w:t>483</w:t>
      </w:r>
      <w:r>
        <w:rPr>
          <w:noProof/>
        </w:rPr>
        <w:fldChar w:fldCharType="end"/>
      </w:r>
    </w:p>
    <w:p w14:paraId="5F8B283A" w14:textId="1FC9B902"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_Toc131400507 \h </w:instrText>
      </w:r>
      <w:r>
        <w:rPr>
          <w:noProof/>
        </w:rPr>
      </w:r>
      <w:r>
        <w:rPr>
          <w:noProof/>
        </w:rPr>
        <w:fldChar w:fldCharType="separate"/>
      </w:r>
      <w:r>
        <w:rPr>
          <w:noProof/>
        </w:rPr>
        <w:t>483</w:t>
      </w:r>
      <w:r>
        <w:rPr>
          <w:noProof/>
        </w:rPr>
        <w:fldChar w:fldCharType="end"/>
      </w:r>
    </w:p>
    <w:p w14:paraId="78932843" w14:textId="6FE1561F"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_Toc131400508 \h </w:instrText>
      </w:r>
      <w:r>
        <w:rPr>
          <w:noProof/>
        </w:rPr>
      </w:r>
      <w:r>
        <w:rPr>
          <w:noProof/>
        </w:rPr>
        <w:fldChar w:fldCharType="separate"/>
      </w:r>
      <w:r>
        <w:rPr>
          <w:noProof/>
        </w:rPr>
        <w:t>483</w:t>
      </w:r>
      <w:r>
        <w:rPr>
          <w:noProof/>
        </w:rPr>
        <w:fldChar w:fldCharType="end"/>
      </w:r>
    </w:p>
    <w:p w14:paraId="407C8175" w14:textId="3CB7E03C" w:rsidR="002523A8" w:rsidRDefault="002523A8">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_Toc131400509 \h </w:instrText>
      </w:r>
      <w:r>
        <w:rPr>
          <w:noProof/>
        </w:rPr>
      </w:r>
      <w:r>
        <w:rPr>
          <w:noProof/>
        </w:rPr>
        <w:fldChar w:fldCharType="separate"/>
      </w:r>
      <w:r>
        <w:rPr>
          <w:noProof/>
        </w:rPr>
        <w:t>484</w:t>
      </w:r>
      <w:r>
        <w:rPr>
          <w:noProof/>
        </w:rPr>
        <w:fldChar w:fldCharType="end"/>
      </w:r>
    </w:p>
    <w:p w14:paraId="037F4DBC" w14:textId="6C451A0E" w:rsidR="002523A8" w:rsidRDefault="002523A8">
      <w:pPr>
        <w:pStyle w:val="TOC6"/>
        <w:rPr>
          <w:rFonts w:asciiTheme="minorHAnsi" w:eastAsiaTheme="minorEastAsia" w:hAnsiTheme="minorHAnsi" w:cstheme="minorBidi"/>
          <w:noProof/>
          <w:sz w:val="22"/>
          <w:szCs w:val="22"/>
          <w:lang w:eastAsia="en-GB"/>
        </w:rPr>
      </w:pPr>
      <w:r>
        <w:rPr>
          <w:noProof/>
        </w:rPr>
        <w:t>11.2.2.4.5</w:t>
      </w:r>
      <w:r>
        <w:rPr>
          <w:noProof/>
          <w:lang w:eastAsia="zh-CN"/>
        </w:rPr>
        <w:t>.</w:t>
      </w:r>
      <w:r>
        <w:rPr>
          <w:noProof/>
        </w:rPr>
        <w:t>7</w:t>
      </w:r>
      <w:r>
        <w:rPr>
          <w:rFonts w:asciiTheme="minorHAnsi" w:eastAsiaTheme="minorEastAsia" w:hAnsiTheme="minorHAnsi" w:cstheme="minorBidi"/>
          <w:noProof/>
          <w:sz w:val="22"/>
          <w:szCs w:val="22"/>
          <w:lang w:eastAsia="en-GB"/>
        </w:rPr>
        <w:tab/>
      </w:r>
      <w:r>
        <w:rPr>
          <w:noProof/>
        </w:rPr>
        <w:t>Stop ignoring same call id</w:t>
      </w:r>
      <w:r>
        <w:rPr>
          <w:noProof/>
        </w:rPr>
        <w:tab/>
      </w:r>
      <w:r>
        <w:rPr>
          <w:noProof/>
        </w:rPr>
        <w:fldChar w:fldCharType="begin" w:fldLock="1"/>
      </w:r>
      <w:r>
        <w:rPr>
          <w:noProof/>
        </w:rPr>
        <w:instrText xml:space="preserve"> PAGEREF _Toc131400510 \h </w:instrText>
      </w:r>
      <w:r>
        <w:rPr>
          <w:noProof/>
        </w:rPr>
      </w:r>
      <w:r>
        <w:rPr>
          <w:noProof/>
        </w:rPr>
        <w:fldChar w:fldCharType="separate"/>
      </w:r>
      <w:r>
        <w:rPr>
          <w:noProof/>
        </w:rPr>
        <w:t>484</w:t>
      </w:r>
      <w:r>
        <w:rPr>
          <w:noProof/>
        </w:rPr>
        <w:fldChar w:fldCharType="end"/>
      </w:r>
    </w:p>
    <w:p w14:paraId="45D5CBCF" w14:textId="57DB51A0" w:rsidR="002523A8" w:rsidRDefault="002523A8">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_Toc131400511 \h </w:instrText>
      </w:r>
      <w:r>
        <w:rPr>
          <w:noProof/>
        </w:rPr>
      </w:r>
      <w:r>
        <w:rPr>
          <w:noProof/>
        </w:rPr>
        <w:fldChar w:fldCharType="separate"/>
      </w:r>
      <w:r>
        <w:rPr>
          <w:noProof/>
        </w:rPr>
        <w:t>484</w:t>
      </w:r>
      <w:r>
        <w:rPr>
          <w:noProof/>
        </w:rPr>
        <w:fldChar w:fldCharType="end"/>
      </w:r>
    </w:p>
    <w:p w14:paraId="35F8ABFA" w14:textId="08888A67" w:rsidR="002523A8" w:rsidRDefault="002523A8">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_Toc131400512 \h </w:instrText>
      </w:r>
      <w:r>
        <w:rPr>
          <w:noProof/>
        </w:rPr>
      </w:r>
      <w:r>
        <w:rPr>
          <w:noProof/>
        </w:rPr>
        <w:fldChar w:fldCharType="separate"/>
      </w:r>
      <w:r>
        <w:rPr>
          <w:noProof/>
        </w:rPr>
        <w:t>484</w:t>
      </w:r>
      <w:r>
        <w:rPr>
          <w:noProof/>
        </w:rPr>
        <w:fldChar w:fldCharType="end"/>
      </w:r>
    </w:p>
    <w:p w14:paraId="1FEA5F41" w14:textId="4D7383AD" w:rsidR="002523A8" w:rsidRDefault="002523A8">
      <w:pPr>
        <w:pStyle w:val="TOC5"/>
        <w:rPr>
          <w:rFonts w:asciiTheme="minorHAnsi" w:eastAsiaTheme="minorEastAsia" w:hAnsiTheme="minorHAnsi" w:cstheme="minorBidi"/>
          <w:noProof/>
          <w:sz w:val="22"/>
          <w:szCs w:val="22"/>
          <w:lang w:eastAsia="en-GB"/>
        </w:rPr>
      </w:pPr>
      <w:r>
        <w:rPr>
          <w:noProof/>
        </w:rPr>
        <w:t>11.2.2.4.6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_Toc131400513 \h </w:instrText>
      </w:r>
      <w:r>
        <w:rPr>
          <w:noProof/>
        </w:rPr>
      </w:r>
      <w:r>
        <w:rPr>
          <w:noProof/>
        </w:rPr>
        <w:fldChar w:fldCharType="separate"/>
      </w:r>
      <w:r>
        <w:rPr>
          <w:noProof/>
        </w:rPr>
        <w:t>484</w:t>
      </w:r>
      <w:r>
        <w:rPr>
          <w:noProof/>
        </w:rPr>
        <w:fldChar w:fldCharType="end"/>
      </w:r>
    </w:p>
    <w:p w14:paraId="7D54F463" w14:textId="0A28A476" w:rsidR="002523A8" w:rsidRDefault="002523A8">
      <w:pPr>
        <w:pStyle w:val="TOC6"/>
        <w:rPr>
          <w:rFonts w:asciiTheme="minorHAnsi" w:eastAsiaTheme="minorEastAsia" w:hAnsiTheme="minorHAnsi" w:cstheme="minorBidi"/>
          <w:noProof/>
          <w:sz w:val="22"/>
          <w:szCs w:val="22"/>
          <w:lang w:eastAsia="en-GB"/>
        </w:rPr>
      </w:pPr>
      <w:r>
        <w:rPr>
          <w:noProof/>
        </w:rPr>
        <w:t>11.2.2.4.6.1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_Toc131400514 \h </w:instrText>
      </w:r>
      <w:r>
        <w:rPr>
          <w:noProof/>
        </w:rPr>
      </w:r>
      <w:r>
        <w:rPr>
          <w:noProof/>
        </w:rPr>
        <w:fldChar w:fldCharType="separate"/>
      </w:r>
      <w:r>
        <w:rPr>
          <w:noProof/>
        </w:rPr>
        <w:t>484</w:t>
      </w:r>
      <w:r>
        <w:rPr>
          <w:noProof/>
        </w:rPr>
        <w:fldChar w:fldCharType="end"/>
      </w:r>
    </w:p>
    <w:p w14:paraId="3F306783" w14:textId="37D304E1" w:rsidR="002523A8" w:rsidRDefault="002523A8">
      <w:pPr>
        <w:pStyle w:val="TOC6"/>
        <w:rPr>
          <w:rFonts w:asciiTheme="minorHAnsi" w:eastAsiaTheme="minorEastAsia" w:hAnsiTheme="minorHAnsi" w:cstheme="minorBidi"/>
          <w:noProof/>
          <w:sz w:val="22"/>
          <w:szCs w:val="22"/>
          <w:lang w:eastAsia="en-GB"/>
        </w:rPr>
      </w:pPr>
      <w:r>
        <w:rPr>
          <w:noProof/>
        </w:rPr>
        <w:t>11.2.2.4.6.2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_Toc131400515 \h </w:instrText>
      </w:r>
      <w:r>
        <w:rPr>
          <w:noProof/>
        </w:rPr>
      </w:r>
      <w:r>
        <w:rPr>
          <w:noProof/>
        </w:rPr>
        <w:fldChar w:fldCharType="separate"/>
      </w:r>
      <w:r>
        <w:rPr>
          <w:noProof/>
        </w:rPr>
        <w:t>484</w:t>
      </w:r>
      <w:r>
        <w:rPr>
          <w:noProof/>
        </w:rPr>
        <w:fldChar w:fldCharType="end"/>
      </w:r>
    </w:p>
    <w:p w14:paraId="3EFFD5A5" w14:textId="36DDB590" w:rsidR="002523A8" w:rsidRDefault="002523A8">
      <w:pPr>
        <w:pStyle w:val="TOC6"/>
        <w:rPr>
          <w:rFonts w:asciiTheme="minorHAnsi" w:eastAsiaTheme="minorEastAsia" w:hAnsiTheme="minorHAnsi" w:cstheme="minorBidi"/>
          <w:noProof/>
          <w:sz w:val="22"/>
          <w:szCs w:val="22"/>
          <w:lang w:eastAsia="en-GB"/>
        </w:rPr>
      </w:pPr>
      <w:r>
        <w:rPr>
          <w:noProof/>
        </w:rPr>
        <w:t>11.2.2.4.6.3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_Toc131400516 \h </w:instrText>
      </w:r>
      <w:r>
        <w:rPr>
          <w:noProof/>
        </w:rPr>
      </w:r>
      <w:r>
        <w:rPr>
          <w:noProof/>
        </w:rPr>
        <w:fldChar w:fldCharType="separate"/>
      </w:r>
      <w:r>
        <w:rPr>
          <w:noProof/>
        </w:rPr>
        <w:t>485</w:t>
      </w:r>
      <w:r>
        <w:rPr>
          <w:noProof/>
        </w:rPr>
        <w:fldChar w:fldCharType="end"/>
      </w:r>
    </w:p>
    <w:p w14:paraId="77B3F899" w14:textId="3D04D205" w:rsidR="002523A8" w:rsidRDefault="002523A8">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_Toc131400517 \h </w:instrText>
      </w:r>
      <w:r>
        <w:rPr>
          <w:noProof/>
        </w:rPr>
      </w:r>
      <w:r>
        <w:rPr>
          <w:noProof/>
        </w:rPr>
        <w:fldChar w:fldCharType="separate"/>
      </w:r>
      <w:r>
        <w:rPr>
          <w:noProof/>
        </w:rPr>
        <w:t>485</w:t>
      </w:r>
      <w:r>
        <w:rPr>
          <w:noProof/>
        </w:rPr>
        <w:fldChar w:fldCharType="end"/>
      </w:r>
    </w:p>
    <w:p w14:paraId="4E5507BB" w14:textId="48F76C55" w:rsidR="002523A8" w:rsidRDefault="002523A8">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_Toc131400518 \h </w:instrText>
      </w:r>
      <w:r>
        <w:rPr>
          <w:noProof/>
        </w:rPr>
      </w:r>
      <w:r>
        <w:rPr>
          <w:noProof/>
        </w:rPr>
        <w:fldChar w:fldCharType="separate"/>
      </w:r>
      <w:r>
        <w:rPr>
          <w:noProof/>
        </w:rPr>
        <w:t>485</w:t>
      </w:r>
      <w:r>
        <w:rPr>
          <w:noProof/>
        </w:rPr>
        <w:fldChar w:fldCharType="end"/>
      </w:r>
    </w:p>
    <w:p w14:paraId="2F167E68" w14:textId="2FDD3C8D" w:rsidR="002523A8" w:rsidRDefault="002523A8">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_Toc131400519 \h </w:instrText>
      </w:r>
      <w:r>
        <w:rPr>
          <w:noProof/>
        </w:rPr>
      </w:r>
      <w:r>
        <w:rPr>
          <w:noProof/>
        </w:rPr>
        <w:fldChar w:fldCharType="separate"/>
      </w:r>
      <w:r>
        <w:rPr>
          <w:noProof/>
        </w:rPr>
        <w:t>485</w:t>
      </w:r>
      <w:r>
        <w:rPr>
          <w:noProof/>
        </w:rPr>
        <w:fldChar w:fldCharType="end"/>
      </w:r>
    </w:p>
    <w:p w14:paraId="0CFC1DB9" w14:textId="4271BD67" w:rsidR="002523A8" w:rsidRDefault="002523A8">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_Toc131400520 \h </w:instrText>
      </w:r>
      <w:r>
        <w:rPr>
          <w:noProof/>
        </w:rPr>
      </w:r>
      <w:r>
        <w:rPr>
          <w:noProof/>
        </w:rPr>
        <w:fldChar w:fldCharType="separate"/>
      </w:r>
      <w:r>
        <w:rPr>
          <w:noProof/>
        </w:rPr>
        <w:t>485</w:t>
      </w:r>
      <w:r>
        <w:rPr>
          <w:noProof/>
        </w:rPr>
        <w:fldChar w:fldCharType="end"/>
      </w:r>
    </w:p>
    <w:p w14:paraId="3F0CEFB0" w14:textId="0DAA907E" w:rsidR="002523A8" w:rsidRDefault="002523A8">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Q0: waiting for the call to be established</w:t>
      </w:r>
      <w:r>
        <w:rPr>
          <w:noProof/>
        </w:rPr>
        <w:tab/>
      </w:r>
      <w:r>
        <w:rPr>
          <w:noProof/>
        </w:rPr>
        <w:fldChar w:fldCharType="begin" w:fldLock="1"/>
      </w:r>
      <w:r>
        <w:rPr>
          <w:noProof/>
        </w:rPr>
        <w:instrText xml:space="preserve"> PAGEREF _Toc131400521 \h </w:instrText>
      </w:r>
      <w:r>
        <w:rPr>
          <w:noProof/>
        </w:rPr>
      </w:r>
      <w:r>
        <w:rPr>
          <w:noProof/>
        </w:rPr>
        <w:fldChar w:fldCharType="separate"/>
      </w:r>
      <w:r>
        <w:rPr>
          <w:noProof/>
        </w:rPr>
        <w:t>485</w:t>
      </w:r>
      <w:r>
        <w:rPr>
          <w:noProof/>
        </w:rPr>
        <w:fldChar w:fldCharType="end"/>
      </w:r>
    </w:p>
    <w:p w14:paraId="6E541697" w14:textId="63B3DA10" w:rsidR="002523A8" w:rsidRDefault="002523A8">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_Toc131400522 \h </w:instrText>
      </w:r>
      <w:r>
        <w:rPr>
          <w:noProof/>
        </w:rPr>
      </w:r>
      <w:r>
        <w:rPr>
          <w:noProof/>
        </w:rPr>
        <w:fldChar w:fldCharType="separate"/>
      </w:r>
      <w:r>
        <w:rPr>
          <w:noProof/>
        </w:rPr>
        <w:t>486</w:t>
      </w:r>
      <w:r>
        <w:rPr>
          <w:noProof/>
        </w:rPr>
        <w:fldChar w:fldCharType="end"/>
      </w:r>
    </w:p>
    <w:p w14:paraId="2AF38F06" w14:textId="1C1C3CA6" w:rsidR="002523A8" w:rsidRDefault="002523A8">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_Toc131400523 \h </w:instrText>
      </w:r>
      <w:r>
        <w:rPr>
          <w:noProof/>
        </w:rPr>
      </w:r>
      <w:r>
        <w:rPr>
          <w:noProof/>
        </w:rPr>
        <w:fldChar w:fldCharType="separate"/>
      </w:r>
      <w:r>
        <w:rPr>
          <w:noProof/>
        </w:rPr>
        <w:t>486</w:t>
      </w:r>
      <w:r>
        <w:rPr>
          <w:noProof/>
        </w:rPr>
        <w:fldChar w:fldCharType="end"/>
      </w:r>
    </w:p>
    <w:p w14:paraId="5CC2AFDF" w14:textId="05CD5ADD" w:rsidR="002523A8" w:rsidRDefault="002523A8">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_Toc131400524 \h </w:instrText>
      </w:r>
      <w:r>
        <w:rPr>
          <w:noProof/>
        </w:rPr>
      </w:r>
      <w:r>
        <w:rPr>
          <w:noProof/>
        </w:rPr>
        <w:fldChar w:fldCharType="separate"/>
      </w:r>
      <w:r>
        <w:rPr>
          <w:noProof/>
        </w:rPr>
        <w:t>486</w:t>
      </w:r>
      <w:r>
        <w:rPr>
          <w:noProof/>
        </w:rPr>
        <w:fldChar w:fldCharType="end"/>
      </w:r>
    </w:p>
    <w:p w14:paraId="33E1DDEC" w14:textId="56927109" w:rsidR="002523A8" w:rsidRDefault="002523A8">
      <w:pPr>
        <w:pStyle w:val="TOC5"/>
        <w:rPr>
          <w:rFonts w:asciiTheme="minorHAnsi" w:eastAsiaTheme="minorEastAsia" w:hAnsiTheme="minorHAnsi" w:cstheme="minorBidi"/>
          <w:noProof/>
          <w:sz w:val="22"/>
          <w:szCs w:val="22"/>
          <w:lang w:eastAsia="en-GB"/>
        </w:rPr>
      </w:pPr>
      <w:r>
        <w:rPr>
          <w:noProof/>
        </w:rPr>
        <w:t>11.2.3.4.1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_Toc131400525 \h </w:instrText>
      </w:r>
      <w:r>
        <w:rPr>
          <w:noProof/>
        </w:rPr>
      </w:r>
      <w:r>
        <w:rPr>
          <w:noProof/>
        </w:rPr>
        <w:fldChar w:fldCharType="separate"/>
      </w:r>
      <w:r>
        <w:rPr>
          <w:noProof/>
        </w:rPr>
        <w:t>486</w:t>
      </w:r>
      <w:r>
        <w:rPr>
          <w:noProof/>
        </w:rPr>
        <w:fldChar w:fldCharType="end"/>
      </w:r>
    </w:p>
    <w:p w14:paraId="7B0B6D63" w14:textId="50395F20"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11.2.3.4.2</w:t>
      </w:r>
      <w:r>
        <w:rPr>
          <w:rFonts w:asciiTheme="minorHAnsi" w:eastAsiaTheme="minorEastAsia" w:hAnsiTheme="minorHAnsi" w:cstheme="minorBidi"/>
          <w:noProof/>
          <w:sz w:val="22"/>
          <w:szCs w:val="22"/>
          <w:lang w:eastAsia="en-GB"/>
        </w:rPr>
        <w:tab/>
      </w:r>
      <w:r w:rsidRPr="00F34782">
        <w:rPr>
          <w:rFonts w:eastAsia="Malgun Gothic"/>
          <w:noProof/>
        </w:rPr>
        <w:t>Outgoing call initiated</w:t>
      </w:r>
      <w:r>
        <w:rPr>
          <w:noProof/>
        </w:rPr>
        <w:tab/>
      </w:r>
      <w:r>
        <w:rPr>
          <w:noProof/>
        </w:rPr>
        <w:fldChar w:fldCharType="begin" w:fldLock="1"/>
      </w:r>
      <w:r>
        <w:rPr>
          <w:noProof/>
        </w:rPr>
        <w:instrText xml:space="preserve"> PAGEREF _Toc131400526 \h </w:instrText>
      </w:r>
      <w:r>
        <w:rPr>
          <w:noProof/>
        </w:rPr>
      </w:r>
      <w:r>
        <w:rPr>
          <w:noProof/>
        </w:rPr>
        <w:fldChar w:fldCharType="separate"/>
      </w:r>
      <w:r>
        <w:rPr>
          <w:noProof/>
        </w:rPr>
        <w:t>486</w:t>
      </w:r>
      <w:r>
        <w:rPr>
          <w:noProof/>
        </w:rPr>
        <w:fldChar w:fldCharType="end"/>
      </w:r>
    </w:p>
    <w:p w14:paraId="00707A30" w14:textId="5D48F561"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11.2.3.4.3</w:t>
      </w:r>
      <w:r>
        <w:rPr>
          <w:rFonts w:asciiTheme="minorHAnsi" w:eastAsiaTheme="minorEastAsia" w:hAnsiTheme="minorHAnsi" w:cstheme="minorBidi"/>
          <w:noProof/>
          <w:sz w:val="22"/>
          <w:szCs w:val="22"/>
          <w:lang w:eastAsia="en-GB"/>
        </w:rPr>
        <w:tab/>
      </w:r>
      <w:r w:rsidRPr="00F34782">
        <w:rPr>
          <w:rFonts w:eastAsia="Malgun Gothic"/>
          <w:noProof/>
        </w:rPr>
        <w:t>Received incoming call</w:t>
      </w:r>
      <w:r>
        <w:rPr>
          <w:noProof/>
        </w:rPr>
        <w:tab/>
      </w:r>
      <w:r>
        <w:rPr>
          <w:noProof/>
        </w:rPr>
        <w:fldChar w:fldCharType="begin" w:fldLock="1"/>
      </w:r>
      <w:r>
        <w:rPr>
          <w:noProof/>
        </w:rPr>
        <w:instrText xml:space="preserve"> PAGEREF _Toc131400527 \h </w:instrText>
      </w:r>
      <w:r>
        <w:rPr>
          <w:noProof/>
        </w:rPr>
      </w:r>
      <w:r>
        <w:rPr>
          <w:noProof/>
        </w:rPr>
        <w:fldChar w:fldCharType="separate"/>
      </w:r>
      <w:r>
        <w:rPr>
          <w:noProof/>
        </w:rPr>
        <w:t>486</w:t>
      </w:r>
      <w:r>
        <w:rPr>
          <w:noProof/>
        </w:rPr>
        <w:fldChar w:fldCharType="end"/>
      </w:r>
    </w:p>
    <w:p w14:paraId="760C236E" w14:textId="72861FDA" w:rsidR="002523A8" w:rsidRDefault="002523A8">
      <w:pPr>
        <w:pStyle w:val="TOC5"/>
        <w:rPr>
          <w:rFonts w:asciiTheme="minorHAnsi" w:eastAsiaTheme="minorEastAsia" w:hAnsiTheme="minorHAnsi" w:cstheme="minorBidi"/>
          <w:noProof/>
          <w:sz w:val="22"/>
          <w:szCs w:val="22"/>
          <w:lang w:eastAsia="en-GB"/>
        </w:rPr>
      </w:pPr>
      <w:r>
        <w:rPr>
          <w:noProof/>
        </w:rPr>
        <w:t>11.2.3.4.4</w:t>
      </w:r>
      <w:r>
        <w:rPr>
          <w:rFonts w:asciiTheme="minorHAnsi" w:eastAsiaTheme="minorEastAsia" w:hAnsiTheme="minorHAnsi" w:cstheme="minorBidi"/>
          <w:noProof/>
          <w:sz w:val="22"/>
          <w:szCs w:val="22"/>
          <w:lang w:eastAsia="en-GB"/>
        </w:rPr>
        <w:tab/>
      </w:r>
      <w:r>
        <w:rPr>
          <w:noProof/>
        </w:rPr>
        <w:t>Establishing the private call</w:t>
      </w:r>
      <w:r>
        <w:rPr>
          <w:noProof/>
        </w:rPr>
        <w:tab/>
      </w:r>
      <w:r>
        <w:rPr>
          <w:noProof/>
        </w:rPr>
        <w:fldChar w:fldCharType="begin" w:fldLock="1"/>
      </w:r>
      <w:r>
        <w:rPr>
          <w:noProof/>
        </w:rPr>
        <w:instrText xml:space="preserve"> PAGEREF _Toc131400528 \h </w:instrText>
      </w:r>
      <w:r>
        <w:rPr>
          <w:noProof/>
        </w:rPr>
      </w:r>
      <w:r>
        <w:rPr>
          <w:noProof/>
        </w:rPr>
        <w:fldChar w:fldCharType="separate"/>
      </w:r>
      <w:r>
        <w:rPr>
          <w:noProof/>
        </w:rPr>
        <w:t>487</w:t>
      </w:r>
      <w:r>
        <w:rPr>
          <w:noProof/>
        </w:rPr>
        <w:fldChar w:fldCharType="end"/>
      </w:r>
    </w:p>
    <w:p w14:paraId="4AB8224E" w14:textId="7F106FE1" w:rsidR="002523A8" w:rsidRDefault="002523A8">
      <w:pPr>
        <w:pStyle w:val="TOC5"/>
        <w:rPr>
          <w:rFonts w:asciiTheme="minorHAnsi" w:eastAsiaTheme="minorEastAsia" w:hAnsiTheme="minorHAnsi" w:cstheme="minorBidi"/>
          <w:noProof/>
          <w:sz w:val="22"/>
          <w:szCs w:val="22"/>
          <w:lang w:eastAsia="en-GB"/>
        </w:rPr>
      </w:pPr>
      <w:r>
        <w:rPr>
          <w:noProof/>
        </w:rPr>
        <w:t>11.2.3.4.5</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_Toc131400529 \h </w:instrText>
      </w:r>
      <w:r>
        <w:rPr>
          <w:noProof/>
        </w:rPr>
      </w:r>
      <w:r>
        <w:rPr>
          <w:noProof/>
        </w:rPr>
        <w:fldChar w:fldCharType="separate"/>
      </w:r>
      <w:r>
        <w:rPr>
          <w:noProof/>
        </w:rPr>
        <w:t>487</w:t>
      </w:r>
      <w:r>
        <w:rPr>
          <w:noProof/>
        </w:rPr>
        <w:fldChar w:fldCharType="end"/>
      </w:r>
    </w:p>
    <w:p w14:paraId="1508EC92" w14:textId="6E510F3E" w:rsidR="002523A8" w:rsidRDefault="002523A8">
      <w:pPr>
        <w:pStyle w:val="TOC6"/>
        <w:rPr>
          <w:rFonts w:asciiTheme="minorHAnsi" w:eastAsiaTheme="minorEastAsia" w:hAnsiTheme="minorHAnsi" w:cstheme="minorBidi"/>
          <w:noProof/>
          <w:sz w:val="22"/>
          <w:szCs w:val="22"/>
          <w:lang w:eastAsia="en-GB"/>
        </w:rPr>
      </w:pPr>
      <w:r>
        <w:rPr>
          <w:noProof/>
        </w:rPr>
        <w:t>11.2.3.4.5</w:t>
      </w:r>
      <w:r>
        <w:rPr>
          <w:noProof/>
          <w:lang w:eastAsia="zh-CN"/>
        </w:rPr>
        <w:t>.1</w:t>
      </w:r>
      <w:r>
        <w:rPr>
          <w:rFonts w:asciiTheme="minorHAnsi" w:eastAsiaTheme="minorEastAsia" w:hAnsiTheme="minorHAnsi" w:cstheme="minorBidi"/>
          <w:noProof/>
          <w:sz w:val="22"/>
          <w:szCs w:val="22"/>
          <w:lang w:eastAsia="en-GB"/>
        </w:rPr>
        <w:tab/>
      </w:r>
      <w:r>
        <w:rPr>
          <w:noProof/>
        </w:rPr>
        <w:t>User upgrades private call to emergency private call</w:t>
      </w:r>
      <w:r>
        <w:rPr>
          <w:noProof/>
        </w:rPr>
        <w:tab/>
      </w:r>
      <w:r>
        <w:rPr>
          <w:noProof/>
        </w:rPr>
        <w:fldChar w:fldCharType="begin" w:fldLock="1"/>
      </w:r>
      <w:r>
        <w:rPr>
          <w:noProof/>
        </w:rPr>
        <w:instrText xml:space="preserve"> PAGEREF _Toc131400530 \h </w:instrText>
      </w:r>
      <w:r>
        <w:rPr>
          <w:noProof/>
        </w:rPr>
      </w:r>
      <w:r>
        <w:rPr>
          <w:noProof/>
        </w:rPr>
        <w:fldChar w:fldCharType="separate"/>
      </w:r>
      <w:r>
        <w:rPr>
          <w:noProof/>
        </w:rPr>
        <w:t>487</w:t>
      </w:r>
      <w:r>
        <w:rPr>
          <w:noProof/>
        </w:rPr>
        <w:fldChar w:fldCharType="end"/>
      </w:r>
    </w:p>
    <w:p w14:paraId="1268558A" w14:textId="6C613826" w:rsidR="002523A8" w:rsidRDefault="002523A8">
      <w:pPr>
        <w:pStyle w:val="TOC6"/>
        <w:rPr>
          <w:rFonts w:asciiTheme="minorHAnsi" w:eastAsiaTheme="minorEastAsia" w:hAnsiTheme="minorHAnsi" w:cstheme="minorBidi"/>
          <w:noProof/>
          <w:sz w:val="22"/>
          <w:szCs w:val="22"/>
          <w:lang w:eastAsia="en-GB"/>
        </w:rPr>
      </w:pPr>
      <w:r>
        <w:rPr>
          <w:noProof/>
        </w:rPr>
        <w:lastRenderedPageBreak/>
        <w:t>11.2.3.4.5</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setup request retransmission</w:t>
      </w:r>
      <w:r>
        <w:rPr>
          <w:noProof/>
        </w:rPr>
        <w:tab/>
      </w:r>
      <w:r>
        <w:rPr>
          <w:noProof/>
        </w:rPr>
        <w:fldChar w:fldCharType="begin" w:fldLock="1"/>
      </w:r>
      <w:r>
        <w:rPr>
          <w:noProof/>
        </w:rPr>
        <w:instrText xml:space="preserve"> PAGEREF _Toc131400531 \h </w:instrText>
      </w:r>
      <w:r>
        <w:rPr>
          <w:noProof/>
        </w:rPr>
      </w:r>
      <w:r>
        <w:rPr>
          <w:noProof/>
        </w:rPr>
        <w:fldChar w:fldCharType="separate"/>
      </w:r>
      <w:r>
        <w:rPr>
          <w:noProof/>
        </w:rPr>
        <w:t>488</w:t>
      </w:r>
      <w:r>
        <w:rPr>
          <w:noProof/>
        </w:rPr>
        <w:fldChar w:fldCharType="end"/>
      </w:r>
    </w:p>
    <w:p w14:paraId="47A640F6" w14:textId="44EE0128" w:rsidR="002523A8" w:rsidRDefault="002523A8">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setup request accepted</w:t>
      </w:r>
      <w:r>
        <w:rPr>
          <w:noProof/>
        </w:rPr>
        <w:tab/>
      </w:r>
      <w:r>
        <w:rPr>
          <w:noProof/>
        </w:rPr>
        <w:fldChar w:fldCharType="begin" w:fldLock="1"/>
      </w:r>
      <w:r>
        <w:rPr>
          <w:noProof/>
        </w:rPr>
        <w:instrText xml:space="preserve"> PAGEREF _Toc131400532 \h </w:instrText>
      </w:r>
      <w:r>
        <w:rPr>
          <w:noProof/>
        </w:rPr>
      </w:r>
      <w:r>
        <w:rPr>
          <w:noProof/>
        </w:rPr>
        <w:fldChar w:fldCharType="separate"/>
      </w:r>
      <w:r>
        <w:rPr>
          <w:noProof/>
        </w:rPr>
        <w:t>488</w:t>
      </w:r>
      <w:r>
        <w:rPr>
          <w:noProof/>
        </w:rPr>
        <w:fldChar w:fldCharType="end"/>
      </w:r>
    </w:p>
    <w:p w14:paraId="5016EF30" w14:textId="7EFCBCCE" w:rsidR="002523A8" w:rsidRDefault="002523A8">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Emergency private call setup request rejected</w:t>
      </w:r>
      <w:r>
        <w:rPr>
          <w:noProof/>
        </w:rPr>
        <w:tab/>
      </w:r>
      <w:r>
        <w:rPr>
          <w:noProof/>
        </w:rPr>
        <w:fldChar w:fldCharType="begin" w:fldLock="1"/>
      </w:r>
      <w:r>
        <w:rPr>
          <w:noProof/>
        </w:rPr>
        <w:instrText xml:space="preserve"> PAGEREF _Toc131400533 \h </w:instrText>
      </w:r>
      <w:r>
        <w:rPr>
          <w:noProof/>
        </w:rPr>
      </w:r>
      <w:r>
        <w:rPr>
          <w:noProof/>
        </w:rPr>
        <w:fldChar w:fldCharType="separate"/>
      </w:r>
      <w:r>
        <w:rPr>
          <w:noProof/>
        </w:rPr>
        <w:t>489</w:t>
      </w:r>
      <w:r>
        <w:rPr>
          <w:noProof/>
        </w:rPr>
        <w:fldChar w:fldCharType="end"/>
      </w:r>
    </w:p>
    <w:p w14:paraId="1AE2EBC4" w14:textId="40A77602" w:rsidR="002523A8" w:rsidRDefault="002523A8">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5</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_Toc131400534 \h </w:instrText>
      </w:r>
      <w:r>
        <w:rPr>
          <w:noProof/>
        </w:rPr>
      </w:r>
      <w:r>
        <w:rPr>
          <w:noProof/>
        </w:rPr>
        <w:fldChar w:fldCharType="separate"/>
      </w:r>
      <w:r>
        <w:rPr>
          <w:noProof/>
        </w:rPr>
        <w:t>489</w:t>
      </w:r>
      <w:r>
        <w:rPr>
          <w:noProof/>
        </w:rPr>
        <w:fldChar w:fldCharType="end"/>
      </w:r>
    </w:p>
    <w:p w14:paraId="0E7B8431" w14:textId="3B201172" w:rsidR="002523A8" w:rsidRDefault="002523A8">
      <w:pPr>
        <w:pStyle w:val="TOC6"/>
        <w:rPr>
          <w:rFonts w:asciiTheme="minorHAnsi" w:eastAsiaTheme="minorEastAsia" w:hAnsiTheme="minorHAnsi" w:cstheme="minorBidi"/>
          <w:noProof/>
          <w:sz w:val="22"/>
          <w:szCs w:val="22"/>
          <w:lang w:eastAsia="en-GB"/>
        </w:rPr>
      </w:pPr>
      <w:r>
        <w:rPr>
          <w:noProof/>
        </w:rPr>
        <w:t>11.2.3.4.5.</w:t>
      </w:r>
      <w:r>
        <w:rPr>
          <w:noProof/>
          <w:lang w:eastAsia="ko-KR"/>
        </w:rPr>
        <w:t>6</w:t>
      </w:r>
      <w:r>
        <w:rPr>
          <w:rFonts w:asciiTheme="minorHAnsi" w:eastAsiaTheme="minorEastAsia" w:hAnsiTheme="minorHAnsi" w:cstheme="minorBidi"/>
          <w:noProof/>
          <w:sz w:val="22"/>
          <w:szCs w:val="22"/>
          <w:lang w:eastAsia="en-GB"/>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_Toc131400535 \h </w:instrText>
      </w:r>
      <w:r>
        <w:rPr>
          <w:noProof/>
        </w:rPr>
      </w:r>
      <w:r>
        <w:rPr>
          <w:noProof/>
        </w:rPr>
        <w:fldChar w:fldCharType="separate"/>
      </w:r>
      <w:r>
        <w:rPr>
          <w:noProof/>
        </w:rPr>
        <w:t>489</w:t>
      </w:r>
      <w:r>
        <w:rPr>
          <w:noProof/>
        </w:rPr>
        <w:fldChar w:fldCharType="end"/>
      </w:r>
    </w:p>
    <w:p w14:paraId="338AF1F1" w14:textId="5C303C72"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11.2.3.4.6</w:t>
      </w:r>
      <w:r>
        <w:rPr>
          <w:rFonts w:asciiTheme="minorHAnsi" w:eastAsiaTheme="minorEastAsia" w:hAnsiTheme="minorHAnsi" w:cstheme="minorBidi"/>
          <w:noProof/>
          <w:sz w:val="22"/>
          <w:szCs w:val="22"/>
          <w:lang w:eastAsia="en-GB"/>
        </w:rPr>
        <w:tab/>
      </w:r>
      <w:r w:rsidRPr="00F34782">
        <w:rPr>
          <w:rFonts w:eastAsia="Malgun Gothic"/>
          <w:noProof/>
          <w:lang w:eastAsia="ko-KR"/>
        </w:rPr>
        <w:t>Down</w:t>
      </w:r>
      <w:r w:rsidRPr="00F34782">
        <w:rPr>
          <w:rFonts w:eastAsia="Malgun Gothic"/>
          <w:noProof/>
        </w:rPr>
        <w:t>grade call</w:t>
      </w:r>
      <w:r>
        <w:rPr>
          <w:noProof/>
        </w:rPr>
        <w:tab/>
      </w:r>
      <w:r>
        <w:rPr>
          <w:noProof/>
        </w:rPr>
        <w:fldChar w:fldCharType="begin" w:fldLock="1"/>
      </w:r>
      <w:r>
        <w:rPr>
          <w:noProof/>
        </w:rPr>
        <w:instrText xml:space="preserve"> PAGEREF _Toc131400536 \h </w:instrText>
      </w:r>
      <w:r>
        <w:rPr>
          <w:noProof/>
        </w:rPr>
      </w:r>
      <w:r>
        <w:rPr>
          <w:noProof/>
        </w:rPr>
        <w:fldChar w:fldCharType="separate"/>
      </w:r>
      <w:r>
        <w:rPr>
          <w:noProof/>
        </w:rPr>
        <w:t>490</w:t>
      </w:r>
      <w:r>
        <w:rPr>
          <w:noProof/>
        </w:rPr>
        <w:fldChar w:fldCharType="end"/>
      </w:r>
    </w:p>
    <w:p w14:paraId="74706F7B" w14:textId="05345C9E" w:rsidR="002523A8" w:rsidRDefault="002523A8">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1</w:t>
      </w:r>
      <w:r>
        <w:rPr>
          <w:rFonts w:asciiTheme="minorHAnsi" w:eastAsiaTheme="minorEastAsia" w:hAnsiTheme="minorHAnsi" w:cstheme="minorBidi"/>
          <w:noProof/>
          <w:sz w:val="22"/>
          <w:szCs w:val="22"/>
          <w:lang w:eastAsia="en-GB"/>
        </w:rPr>
        <w:tab/>
      </w:r>
      <w:r>
        <w:rPr>
          <w:noProof/>
        </w:rPr>
        <w:t>User cancels the emergency private call</w:t>
      </w:r>
      <w:r>
        <w:rPr>
          <w:noProof/>
        </w:rPr>
        <w:tab/>
      </w:r>
      <w:r>
        <w:rPr>
          <w:noProof/>
        </w:rPr>
        <w:fldChar w:fldCharType="begin" w:fldLock="1"/>
      </w:r>
      <w:r>
        <w:rPr>
          <w:noProof/>
        </w:rPr>
        <w:instrText xml:space="preserve"> PAGEREF _Toc131400537 \h </w:instrText>
      </w:r>
      <w:r>
        <w:rPr>
          <w:noProof/>
        </w:rPr>
      </w:r>
      <w:r>
        <w:rPr>
          <w:noProof/>
        </w:rPr>
        <w:fldChar w:fldCharType="separate"/>
      </w:r>
      <w:r>
        <w:rPr>
          <w:noProof/>
        </w:rPr>
        <w:t>490</w:t>
      </w:r>
      <w:r>
        <w:rPr>
          <w:noProof/>
        </w:rPr>
        <w:fldChar w:fldCharType="end"/>
      </w:r>
    </w:p>
    <w:p w14:paraId="1871C616" w14:textId="6E998B21" w:rsidR="002523A8" w:rsidRDefault="002523A8">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cancel retransmission</w:t>
      </w:r>
      <w:r>
        <w:rPr>
          <w:noProof/>
        </w:rPr>
        <w:tab/>
      </w:r>
      <w:r>
        <w:rPr>
          <w:noProof/>
        </w:rPr>
        <w:fldChar w:fldCharType="begin" w:fldLock="1"/>
      </w:r>
      <w:r>
        <w:rPr>
          <w:noProof/>
        </w:rPr>
        <w:instrText xml:space="preserve"> PAGEREF _Toc131400538 \h </w:instrText>
      </w:r>
      <w:r>
        <w:rPr>
          <w:noProof/>
        </w:rPr>
      </w:r>
      <w:r>
        <w:rPr>
          <w:noProof/>
        </w:rPr>
        <w:fldChar w:fldCharType="separate"/>
      </w:r>
      <w:r>
        <w:rPr>
          <w:noProof/>
        </w:rPr>
        <w:t>490</w:t>
      </w:r>
      <w:r>
        <w:rPr>
          <w:noProof/>
        </w:rPr>
        <w:fldChar w:fldCharType="end"/>
      </w:r>
    </w:p>
    <w:p w14:paraId="5FC8EBF8" w14:textId="3539B81D" w:rsidR="002523A8" w:rsidRDefault="002523A8">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cancel accepted</w:t>
      </w:r>
      <w:r>
        <w:rPr>
          <w:noProof/>
        </w:rPr>
        <w:tab/>
      </w:r>
      <w:r>
        <w:rPr>
          <w:noProof/>
        </w:rPr>
        <w:fldChar w:fldCharType="begin" w:fldLock="1"/>
      </w:r>
      <w:r>
        <w:rPr>
          <w:noProof/>
        </w:rPr>
        <w:instrText xml:space="preserve"> PAGEREF _Toc131400539 \h </w:instrText>
      </w:r>
      <w:r>
        <w:rPr>
          <w:noProof/>
        </w:rPr>
      </w:r>
      <w:r>
        <w:rPr>
          <w:noProof/>
        </w:rPr>
        <w:fldChar w:fldCharType="separate"/>
      </w:r>
      <w:r>
        <w:rPr>
          <w:noProof/>
        </w:rPr>
        <w:t>491</w:t>
      </w:r>
      <w:r>
        <w:rPr>
          <w:noProof/>
        </w:rPr>
        <w:fldChar w:fldCharType="end"/>
      </w:r>
    </w:p>
    <w:p w14:paraId="3A1168DA" w14:textId="626E47C1" w:rsidR="002523A8" w:rsidRDefault="002523A8">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_Toc131400540 \h </w:instrText>
      </w:r>
      <w:r>
        <w:rPr>
          <w:noProof/>
        </w:rPr>
      </w:r>
      <w:r>
        <w:rPr>
          <w:noProof/>
        </w:rPr>
        <w:fldChar w:fldCharType="separate"/>
      </w:r>
      <w:r>
        <w:rPr>
          <w:noProof/>
        </w:rPr>
        <w:t>491</w:t>
      </w:r>
      <w:r>
        <w:rPr>
          <w:noProof/>
        </w:rPr>
        <w:fldChar w:fldCharType="end"/>
      </w:r>
    </w:p>
    <w:p w14:paraId="48F05247" w14:textId="3F732355" w:rsidR="002523A8" w:rsidRDefault="002523A8">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5</w:t>
      </w:r>
      <w:r>
        <w:rPr>
          <w:rFonts w:asciiTheme="minorHAnsi" w:eastAsiaTheme="minorEastAsia" w:hAnsiTheme="minorHAnsi" w:cstheme="minorBidi"/>
          <w:noProof/>
          <w:sz w:val="22"/>
          <w:szCs w:val="22"/>
          <w:lang w:eastAsia="en-GB"/>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_Toc131400541 \h </w:instrText>
      </w:r>
      <w:r>
        <w:rPr>
          <w:noProof/>
        </w:rPr>
      </w:r>
      <w:r>
        <w:rPr>
          <w:noProof/>
        </w:rPr>
        <w:fldChar w:fldCharType="separate"/>
      </w:r>
      <w:r>
        <w:rPr>
          <w:noProof/>
        </w:rPr>
        <w:t>491</w:t>
      </w:r>
      <w:r>
        <w:rPr>
          <w:noProof/>
        </w:rPr>
        <w:fldChar w:fldCharType="end"/>
      </w:r>
    </w:p>
    <w:p w14:paraId="46915AE3" w14:textId="39A3B3AB"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11.2.3.4.6A</w:t>
      </w:r>
      <w:r>
        <w:rPr>
          <w:rFonts w:asciiTheme="minorHAnsi" w:eastAsiaTheme="minorEastAsia" w:hAnsiTheme="minorHAnsi" w:cstheme="minorBidi"/>
          <w:noProof/>
          <w:sz w:val="22"/>
          <w:szCs w:val="22"/>
          <w:lang w:eastAsia="en-GB"/>
        </w:rPr>
        <w:tab/>
      </w:r>
      <w:r w:rsidRPr="00F34782">
        <w:rPr>
          <w:rFonts w:eastAsia="Malgun Gothic"/>
          <w:noProof/>
        </w:rPr>
        <w:t>Implicit downgrade</w:t>
      </w:r>
      <w:r>
        <w:rPr>
          <w:noProof/>
        </w:rPr>
        <w:tab/>
      </w:r>
      <w:r>
        <w:rPr>
          <w:noProof/>
        </w:rPr>
        <w:fldChar w:fldCharType="begin" w:fldLock="1"/>
      </w:r>
      <w:r>
        <w:rPr>
          <w:noProof/>
        </w:rPr>
        <w:instrText xml:space="preserve"> PAGEREF _Toc131400542 \h </w:instrText>
      </w:r>
      <w:r>
        <w:rPr>
          <w:noProof/>
        </w:rPr>
      </w:r>
      <w:r>
        <w:rPr>
          <w:noProof/>
        </w:rPr>
        <w:fldChar w:fldCharType="separate"/>
      </w:r>
      <w:r>
        <w:rPr>
          <w:noProof/>
        </w:rPr>
        <w:t>492</w:t>
      </w:r>
      <w:r>
        <w:rPr>
          <w:noProof/>
        </w:rPr>
        <w:fldChar w:fldCharType="end"/>
      </w:r>
    </w:p>
    <w:p w14:paraId="5158A249" w14:textId="62B6859D"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11.2.3.4.7</w:t>
      </w:r>
      <w:r>
        <w:rPr>
          <w:rFonts w:asciiTheme="minorHAnsi" w:eastAsiaTheme="minorEastAsia" w:hAnsiTheme="minorHAnsi" w:cstheme="minorBidi"/>
          <w:noProof/>
          <w:sz w:val="22"/>
          <w:szCs w:val="22"/>
          <w:lang w:eastAsia="en-GB"/>
        </w:rPr>
        <w:tab/>
      </w:r>
      <w:r w:rsidRPr="00F34782">
        <w:rPr>
          <w:rFonts w:eastAsia="Malgun Gothic"/>
          <w:noProof/>
        </w:rPr>
        <w:t>Call Release</w:t>
      </w:r>
      <w:r>
        <w:rPr>
          <w:noProof/>
        </w:rPr>
        <w:tab/>
      </w:r>
      <w:r>
        <w:rPr>
          <w:noProof/>
        </w:rPr>
        <w:fldChar w:fldCharType="begin" w:fldLock="1"/>
      </w:r>
      <w:r>
        <w:rPr>
          <w:noProof/>
        </w:rPr>
        <w:instrText xml:space="preserve"> PAGEREF _Toc131400543 \h </w:instrText>
      </w:r>
      <w:r>
        <w:rPr>
          <w:noProof/>
        </w:rPr>
      </w:r>
      <w:r>
        <w:rPr>
          <w:noProof/>
        </w:rPr>
        <w:fldChar w:fldCharType="separate"/>
      </w:r>
      <w:r>
        <w:rPr>
          <w:noProof/>
        </w:rPr>
        <w:t>492</w:t>
      </w:r>
      <w:r>
        <w:rPr>
          <w:noProof/>
        </w:rPr>
        <w:fldChar w:fldCharType="end"/>
      </w:r>
    </w:p>
    <w:p w14:paraId="5056B2F8" w14:textId="76F5C0AF" w:rsidR="002523A8" w:rsidRDefault="002523A8">
      <w:pPr>
        <w:pStyle w:val="TOC5"/>
        <w:rPr>
          <w:rFonts w:asciiTheme="minorHAnsi" w:eastAsiaTheme="minorEastAsia" w:hAnsiTheme="minorHAnsi" w:cstheme="minorBidi"/>
          <w:noProof/>
          <w:sz w:val="22"/>
          <w:szCs w:val="22"/>
          <w:lang w:eastAsia="en-GB"/>
        </w:rPr>
      </w:pPr>
      <w:r>
        <w:rPr>
          <w:noProof/>
        </w:rPr>
        <w:t>11.2.3.4.7A</w:t>
      </w:r>
      <w:r>
        <w:rPr>
          <w:rFonts w:asciiTheme="minorHAnsi" w:eastAsiaTheme="minorEastAsia" w:hAnsiTheme="minorHAnsi" w:cstheme="minorBidi"/>
          <w:noProof/>
          <w:sz w:val="22"/>
          <w:szCs w:val="22"/>
          <w:lang w:eastAsia="en-GB"/>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_Toc131400544 \h </w:instrText>
      </w:r>
      <w:r>
        <w:rPr>
          <w:noProof/>
        </w:rPr>
      </w:r>
      <w:r>
        <w:rPr>
          <w:noProof/>
        </w:rPr>
        <w:fldChar w:fldCharType="separate"/>
      </w:r>
      <w:r>
        <w:rPr>
          <w:noProof/>
        </w:rPr>
        <w:t>492</w:t>
      </w:r>
      <w:r>
        <w:rPr>
          <w:noProof/>
        </w:rPr>
        <w:fldChar w:fldCharType="end"/>
      </w:r>
    </w:p>
    <w:p w14:paraId="291CB5E0" w14:textId="08E00E90" w:rsidR="002523A8" w:rsidRDefault="002523A8">
      <w:pPr>
        <w:pStyle w:val="TOC5"/>
        <w:rPr>
          <w:rFonts w:asciiTheme="minorHAnsi" w:eastAsiaTheme="minorEastAsia" w:hAnsiTheme="minorHAnsi" w:cstheme="minorBidi"/>
          <w:noProof/>
          <w:sz w:val="22"/>
          <w:szCs w:val="22"/>
          <w:lang w:eastAsia="en-GB"/>
        </w:rPr>
      </w:pPr>
      <w:r>
        <w:rPr>
          <w:noProof/>
        </w:rPr>
        <w:t>11.2.3.4.8</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_Toc131400545 \h </w:instrText>
      </w:r>
      <w:r>
        <w:rPr>
          <w:noProof/>
        </w:rPr>
      </w:r>
      <w:r>
        <w:rPr>
          <w:noProof/>
        </w:rPr>
        <w:fldChar w:fldCharType="separate"/>
      </w:r>
      <w:r>
        <w:rPr>
          <w:noProof/>
        </w:rPr>
        <w:t>493</w:t>
      </w:r>
      <w:r>
        <w:rPr>
          <w:noProof/>
        </w:rPr>
        <w:fldChar w:fldCharType="end"/>
      </w:r>
    </w:p>
    <w:p w14:paraId="4D7A2DC9" w14:textId="00B7AD42" w:rsidR="002523A8" w:rsidRDefault="002523A8">
      <w:pPr>
        <w:pStyle w:val="TOC6"/>
        <w:rPr>
          <w:rFonts w:asciiTheme="minorHAnsi" w:eastAsiaTheme="minorEastAsia" w:hAnsiTheme="minorHAnsi" w:cstheme="minorBidi"/>
          <w:noProof/>
          <w:sz w:val="22"/>
          <w:szCs w:val="22"/>
          <w:lang w:eastAsia="en-GB"/>
        </w:rPr>
      </w:pPr>
      <w:r>
        <w:rPr>
          <w:noProof/>
        </w:rPr>
        <w:t>11.2.3.4.8.1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_Toc131400546 \h </w:instrText>
      </w:r>
      <w:r>
        <w:rPr>
          <w:noProof/>
        </w:rPr>
      </w:r>
      <w:r>
        <w:rPr>
          <w:noProof/>
        </w:rPr>
        <w:fldChar w:fldCharType="separate"/>
      </w:r>
      <w:r>
        <w:rPr>
          <w:noProof/>
        </w:rPr>
        <w:t>493</w:t>
      </w:r>
      <w:r>
        <w:rPr>
          <w:noProof/>
        </w:rPr>
        <w:fldChar w:fldCharType="end"/>
      </w:r>
    </w:p>
    <w:p w14:paraId="633B68EF" w14:textId="6499F850" w:rsidR="002523A8" w:rsidRDefault="002523A8">
      <w:pPr>
        <w:pStyle w:val="TOC6"/>
        <w:rPr>
          <w:rFonts w:asciiTheme="minorHAnsi" w:eastAsiaTheme="minorEastAsia" w:hAnsiTheme="minorHAnsi" w:cstheme="minorBidi"/>
          <w:noProof/>
          <w:sz w:val="22"/>
          <w:szCs w:val="22"/>
          <w:lang w:eastAsia="en-GB"/>
        </w:rPr>
      </w:pPr>
      <w:r>
        <w:rPr>
          <w:noProof/>
        </w:rPr>
        <w:t>11.2.3.4.8.2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_Toc131400547 \h </w:instrText>
      </w:r>
      <w:r>
        <w:rPr>
          <w:noProof/>
        </w:rPr>
      </w:r>
      <w:r>
        <w:rPr>
          <w:noProof/>
        </w:rPr>
        <w:fldChar w:fldCharType="separate"/>
      </w:r>
      <w:r>
        <w:rPr>
          <w:noProof/>
        </w:rPr>
        <w:t>493</w:t>
      </w:r>
      <w:r>
        <w:rPr>
          <w:noProof/>
        </w:rPr>
        <w:fldChar w:fldCharType="end"/>
      </w:r>
    </w:p>
    <w:p w14:paraId="79358EC2" w14:textId="21E11010" w:rsidR="002523A8" w:rsidRDefault="002523A8">
      <w:pPr>
        <w:pStyle w:val="TOC6"/>
        <w:rPr>
          <w:rFonts w:asciiTheme="minorHAnsi" w:eastAsiaTheme="minorEastAsia" w:hAnsiTheme="minorHAnsi" w:cstheme="minorBidi"/>
          <w:noProof/>
          <w:sz w:val="22"/>
          <w:szCs w:val="22"/>
          <w:lang w:eastAsia="en-GB"/>
        </w:rPr>
      </w:pPr>
      <w:r>
        <w:rPr>
          <w:noProof/>
        </w:rPr>
        <w:t>11.2.3.4.8.3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_Toc131400548 \h </w:instrText>
      </w:r>
      <w:r>
        <w:rPr>
          <w:noProof/>
        </w:rPr>
      </w:r>
      <w:r>
        <w:rPr>
          <w:noProof/>
        </w:rPr>
        <w:fldChar w:fldCharType="separate"/>
      </w:r>
      <w:r>
        <w:rPr>
          <w:noProof/>
        </w:rPr>
        <w:t>493</w:t>
      </w:r>
      <w:r>
        <w:rPr>
          <w:noProof/>
        </w:rPr>
        <w:fldChar w:fldCharType="end"/>
      </w:r>
    </w:p>
    <w:p w14:paraId="16B2A4EF" w14:textId="59862DB4" w:rsidR="002523A8" w:rsidRDefault="002523A8">
      <w:pPr>
        <w:pStyle w:val="TOC1"/>
        <w:rPr>
          <w:rFonts w:asciiTheme="minorHAnsi" w:eastAsiaTheme="minorEastAsia" w:hAnsiTheme="minorHAnsi" w:cstheme="minorBidi"/>
          <w:noProof/>
          <w:szCs w:val="22"/>
          <w:lang w:eastAsia="en-GB"/>
        </w:rPr>
      </w:pPr>
      <w:r w:rsidRPr="00F34782">
        <w:rPr>
          <w:rFonts w:eastAsia="Malgun Gothic"/>
          <w:noProof/>
        </w:rPr>
        <w:t>12</w:t>
      </w:r>
      <w:r>
        <w:rPr>
          <w:rFonts w:asciiTheme="minorHAnsi" w:eastAsiaTheme="minorEastAsia" w:hAnsiTheme="minorHAnsi" w:cstheme="minorBidi"/>
          <w:noProof/>
          <w:szCs w:val="22"/>
          <w:lang w:eastAsia="en-GB"/>
        </w:rPr>
        <w:tab/>
      </w:r>
      <w:r w:rsidRPr="00F34782">
        <w:rPr>
          <w:rFonts w:eastAsia="Malgun Gothic"/>
          <w:noProof/>
        </w:rPr>
        <w:t>Emergency alert</w:t>
      </w:r>
      <w:r>
        <w:rPr>
          <w:noProof/>
        </w:rPr>
        <w:tab/>
      </w:r>
      <w:r>
        <w:rPr>
          <w:noProof/>
        </w:rPr>
        <w:fldChar w:fldCharType="begin" w:fldLock="1"/>
      </w:r>
      <w:r>
        <w:rPr>
          <w:noProof/>
        </w:rPr>
        <w:instrText xml:space="preserve"> PAGEREF _Toc131400549 \h </w:instrText>
      </w:r>
      <w:r>
        <w:rPr>
          <w:noProof/>
        </w:rPr>
      </w:r>
      <w:r>
        <w:rPr>
          <w:noProof/>
        </w:rPr>
        <w:fldChar w:fldCharType="separate"/>
      </w:r>
      <w:r>
        <w:rPr>
          <w:noProof/>
        </w:rPr>
        <w:t>493</w:t>
      </w:r>
      <w:r>
        <w:rPr>
          <w:noProof/>
        </w:rPr>
        <w:fldChar w:fldCharType="end"/>
      </w:r>
    </w:p>
    <w:p w14:paraId="5E6E336C" w14:textId="3FDD4BBE" w:rsidR="002523A8" w:rsidRDefault="002523A8">
      <w:pPr>
        <w:pStyle w:val="TOC2"/>
        <w:rPr>
          <w:rFonts w:asciiTheme="minorHAnsi" w:eastAsiaTheme="minorEastAsia" w:hAnsiTheme="minorHAnsi" w:cstheme="minorBidi"/>
          <w:noProof/>
          <w:sz w:val="22"/>
          <w:szCs w:val="22"/>
          <w:lang w:eastAsia="en-GB"/>
        </w:rPr>
      </w:pPr>
      <w:r>
        <w:rPr>
          <w:noProof/>
          <w:lang w:eastAsia="ko-KR"/>
        </w:rPr>
        <w:t>12.0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_Toc131400550 \h </w:instrText>
      </w:r>
      <w:r>
        <w:rPr>
          <w:noProof/>
        </w:rPr>
      </w:r>
      <w:r>
        <w:rPr>
          <w:noProof/>
        </w:rPr>
        <w:fldChar w:fldCharType="separate"/>
      </w:r>
      <w:r>
        <w:rPr>
          <w:noProof/>
        </w:rPr>
        <w:t>493</w:t>
      </w:r>
      <w:r>
        <w:rPr>
          <w:noProof/>
        </w:rPr>
        <w:fldChar w:fldCharType="end"/>
      </w:r>
    </w:p>
    <w:p w14:paraId="44B7A4D4" w14:textId="6D8E3314"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12.1</w:t>
      </w:r>
      <w:r>
        <w:rPr>
          <w:rFonts w:asciiTheme="minorHAnsi" w:eastAsiaTheme="minorEastAsia" w:hAnsiTheme="minorHAnsi" w:cstheme="minorBidi"/>
          <w:noProof/>
          <w:sz w:val="22"/>
          <w:szCs w:val="22"/>
          <w:lang w:eastAsia="en-GB"/>
        </w:rPr>
        <w:tab/>
      </w:r>
      <w:r w:rsidRPr="00F34782">
        <w:rPr>
          <w:rFonts w:eastAsia="Malgun Gothic"/>
          <w:noProof/>
        </w:rPr>
        <w:t>On-network emergency alert</w:t>
      </w:r>
      <w:r>
        <w:rPr>
          <w:noProof/>
        </w:rPr>
        <w:tab/>
      </w:r>
      <w:r>
        <w:rPr>
          <w:noProof/>
        </w:rPr>
        <w:fldChar w:fldCharType="begin" w:fldLock="1"/>
      </w:r>
      <w:r>
        <w:rPr>
          <w:noProof/>
        </w:rPr>
        <w:instrText xml:space="preserve"> PAGEREF _Toc131400551 \h </w:instrText>
      </w:r>
      <w:r>
        <w:rPr>
          <w:noProof/>
        </w:rPr>
      </w:r>
      <w:r>
        <w:rPr>
          <w:noProof/>
        </w:rPr>
        <w:fldChar w:fldCharType="separate"/>
      </w:r>
      <w:r>
        <w:rPr>
          <w:noProof/>
        </w:rPr>
        <w:t>493</w:t>
      </w:r>
      <w:r>
        <w:rPr>
          <w:noProof/>
        </w:rPr>
        <w:fldChar w:fldCharType="end"/>
      </w:r>
    </w:p>
    <w:p w14:paraId="543B36C0" w14:textId="30056D7C"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12.1.1</w:t>
      </w:r>
      <w:r>
        <w:rPr>
          <w:rFonts w:asciiTheme="minorHAnsi" w:eastAsiaTheme="minorEastAsia" w:hAnsiTheme="minorHAnsi" w:cstheme="minorBidi"/>
          <w:noProof/>
          <w:sz w:val="22"/>
          <w:szCs w:val="22"/>
          <w:lang w:eastAsia="en-GB"/>
        </w:rPr>
        <w:tab/>
      </w:r>
      <w:r w:rsidRPr="00F34782">
        <w:rPr>
          <w:rFonts w:eastAsia="Malgun Gothic"/>
          <w:noProof/>
        </w:rPr>
        <w:t>Client procedures</w:t>
      </w:r>
      <w:r>
        <w:rPr>
          <w:noProof/>
        </w:rPr>
        <w:tab/>
      </w:r>
      <w:r>
        <w:rPr>
          <w:noProof/>
        </w:rPr>
        <w:fldChar w:fldCharType="begin" w:fldLock="1"/>
      </w:r>
      <w:r>
        <w:rPr>
          <w:noProof/>
        </w:rPr>
        <w:instrText xml:space="preserve"> PAGEREF _Toc131400552 \h </w:instrText>
      </w:r>
      <w:r>
        <w:rPr>
          <w:noProof/>
        </w:rPr>
      </w:r>
      <w:r>
        <w:rPr>
          <w:noProof/>
        </w:rPr>
        <w:fldChar w:fldCharType="separate"/>
      </w:r>
      <w:r>
        <w:rPr>
          <w:noProof/>
        </w:rPr>
        <w:t>493</w:t>
      </w:r>
      <w:r>
        <w:rPr>
          <w:noProof/>
        </w:rPr>
        <w:fldChar w:fldCharType="end"/>
      </w:r>
    </w:p>
    <w:p w14:paraId="7EB04681" w14:textId="6228BA6B"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12.1.1.1</w:t>
      </w:r>
      <w:r>
        <w:rPr>
          <w:rFonts w:asciiTheme="minorHAnsi" w:eastAsiaTheme="minorEastAsia" w:hAnsiTheme="minorHAnsi" w:cstheme="minorBidi"/>
          <w:noProof/>
          <w:sz w:val="22"/>
          <w:szCs w:val="22"/>
          <w:lang w:eastAsia="en-GB"/>
        </w:rPr>
        <w:tab/>
      </w:r>
      <w:r w:rsidRPr="00F34782">
        <w:rPr>
          <w:rFonts w:eastAsia="Malgun Gothic"/>
          <w:noProof/>
        </w:rPr>
        <w:t>Emergency alert origination</w:t>
      </w:r>
      <w:r>
        <w:rPr>
          <w:noProof/>
        </w:rPr>
        <w:tab/>
      </w:r>
      <w:r>
        <w:rPr>
          <w:noProof/>
        </w:rPr>
        <w:fldChar w:fldCharType="begin" w:fldLock="1"/>
      </w:r>
      <w:r>
        <w:rPr>
          <w:noProof/>
        </w:rPr>
        <w:instrText xml:space="preserve"> PAGEREF _Toc131400553 \h </w:instrText>
      </w:r>
      <w:r>
        <w:rPr>
          <w:noProof/>
        </w:rPr>
      </w:r>
      <w:r>
        <w:rPr>
          <w:noProof/>
        </w:rPr>
        <w:fldChar w:fldCharType="separate"/>
      </w:r>
      <w:r>
        <w:rPr>
          <w:noProof/>
        </w:rPr>
        <w:t>493</w:t>
      </w:r>
      <w:r>
        <w:rPr>
          <w:noProof/>
        </w:rPr>
        <w:fldChar w:fldCharType="end"/>
      </w:r>
    </w:p>
    <w:p w14:paraId="4B8DAC23" w14:textId="713F8B60"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12.1.1.2</w:t>
      </w:r>
      <w:r>
        <w:rPr>
          <w:rFonts w:asciiTheme="minorHAnsi" w:eastAsiaTheme="minorEastAsia" w:hAnsiTheme="minorHAnsi" w:cstheme="minorBidi"/>
          <w:noProof/>
          <w:sz w:val="22"/>
          <w:szCs w:val="22"/>
          <w:lang w:eastAsia="en-GB"/>
        </w:rPr>
        <w:tab/>
      </w:r>
      <w:r w:rsidRPr="00F34782">
        <w:rPr>
          <w:rFonts w:eastAsia="Malgun Gothic"/>
          <w:noProof/>
        </w:rPr>
        <w:t>Emergency alert cancellation</w:t>
      </w:r>
      <w:r>
        <w:rPr>
          <w:noProof/>
        </w:rPr>
        <w:tab/>
      </w:r>
      <w:r>
        <w:rPr>
          <w:noProof/>
        </w:rPr>
        <w:fldChar w:fldCharType="begin" w:fldLock="1"/>
      </w:r>
      <w:r>
        <w:rPr>
          <w:noProof/>
        </w:rPr>
        <w:instrText xml:space="preserve"> PAGEREF _Toc131400554 \h </w:instrText>
      </w:r>
      <w:r>
        <w:rPr>
          <w:noProof/>
        </w:rPr>
      </w:r>
      <w:r>
        <w:rPr>
          <w:noProof/>
        </w:rPr>
        <w:fldChar w:fldCharType="separate"/>
      </w:r>
      <w:r>
        <w:rPr>
          <w:noProof/>
        </w:rPr>
        <w:t>495</w:t>
      </w:r>
      <w:r>
        <w:rPr>
          <w:noProof/>
        </w:rPr>
        <w:fldChar w:fldCharType="end"/>
      </w:r>
    </w:p>
    <w:p w14:paraId="15119C80" w14:textId="6978113A"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12.1.1.3</w:t>
      </w:r>
      <w:r>
        <w:rPr>
          <w:rFonts w:asciiTheme="minorHAnsi" w:eastAsiaTheme="minorEastAsia" w:hAnsiTheme="minorHAnsi" w:cstheme="minorBidi"/>
          <w:noProof/>
          <w:sz w:val="22"/>
          <w:szCs w:val="22"/>
          <w:lang w:eastAsia="en-GB"/>
        </w:rPr>
        <w:tab/>
      </w:r>
      <w:r w:rsidRPr="00F34782">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_Toc131400555 \h </w:instrText>
      </w:r>
      <w:r>
        <w:rPr>
          <w:noProof/>
        </w:rPr>
      </w:r>
      <w:r>
        <w:rPr>
          <w:noProof/>
        </w:rPr>
        <w:fldChar w:fldCharType="separate"/>
      </w:r>
      <w:r>
        <w:rPr>
          <w:noProof/>
        </w:rPr>
        <w:t>496</w:t>
      </w:r>
      <w:r>
        <w:rPr>
          <w:noProof/>
        </w:rPr>
        <w:fldChar w:fldCharType="end"/>
      </w:r>
    </w:p>
    <w:p w14:paraId="5FAD8F8C" w14:textId="523AF56B"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12.1.1.4</w:t>
      </w:r>
      <w:r>
        <w:rPr>
          <w:rFonts w:asciiTheme="minorHAnsi" w:eastAsiaTheme="minorEastAsia" w:hAnsiTheme="minorHAnsi" w:cstheme="minorBidi"/>
          <w:noProof/>
          <w:sz w:val="22"/>
          <w:szCs w:val="22"/>
          <w:lang w:eastAsia="en-GB"/>
        </w:rPr>
        <w:tab/>
      </w:r>
      <w:r w:rsidRPr="00F34782">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_Toc131400556 \h </w:instrText>
      </w:r>
      <w:r>
        <w:rPr>
          <w:noProof/>
        </w:rPr>
      </w:r>
      <w:r>
        <w:rPr>
          <w:noProof/>
        </w:rPr>
        <w:fldChar w:fldCharType="separate"/>
      </w:r>
      <w:r>
        <w:rPr>
          <w:noProof/>
        </w:rPr>
        <w:t>498</w:t>
      </w:r>
      <w:r>
        <w:rPr>
          <w:noProof/>
        </w:rPr>
        <w:fldChar w:fldCharType="end"/>
      </w:r>
    </w:p>
    <w:p w14:paraId="2068DEC7" w14:textId="2444FBB4"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12.1.1.5</w:t>
      </w:r>
      <w:r>
        <w:rPr>
          <w:rFonts w:asciiTheme="minorHAnsi" w:eastAsiaTheme="minorEastAsia" w:hAnsiTheme="minorHAnsi" w:cstheme="minorBidi"/>
          <w:noProof/>
          <w:sz w:val="22"/>
          <w:szCs w:val="22"/>
          <w:lang w:eastAsia="en-GB"/>
        </w:rPr>
        <w:tab/>
      </w:r>
      <w:r>
        <w:rPr>
          <w:noProof/>
        </w:rPr>
        <w:t>MCPTT group in-progress emergency group state cancel</w:t>
      </w:r>
      <w:r>
        <w:rPr>
          <w:noProof/>
        </w:rPr>
        <w:tab/>
      </w:r>
      <w:r>
        <w:rPr>
          <w:noProof/>
        </w:rPr>
        <w:fldChar w:fldCharType="begin" w:fldLock="1"/>
      </w:r>
      <w:r>
        <w:rPr>
          <w:noProof/>
        </w:rPr>
        <w:instrText xml:space="preserve"> PAGEREF _Toc131400557 \h </w:instrText>
      </w:r>
      <w:r>
        <w:rPr>
          <w:noProof/>
        </w:rPr>
      </w:r>
      <w:r>
        <w:rPr>
          <w:noProof/>
        </w:rPr>
        <w:fldChar w:fldCharType="separate"/>
      </w:r>
      <w:r>
        <w:rPr>
          <w:noProof/>
        </w:rPr>
        <w:t>499</w:t>
      </w:r>
      <w:r>
        <w:rPr>
          <w:noProof/>
        </w:rPr>
        <w:fldChar w:fldCharType="end"/>
      </w:r>
    </w:p>
    <w:p w14:paraId="723747DD" w14:textId="5F6691C1"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12.1.1.6</w:t>
      </w:r>
      <w:r>
        <w:rPr>
          <w:rFonts w:asciiTheme="minorHAnsi" w:eastAsiaTheme="minorEastAsia" w:hAnsiTheme="minorHAnsi" w:cstheme="minorBidi"/>
          <w:noProof/>
          <w:sz w:val="22"/>
          <w:szCs w:val="22"/>
          <w:lang w:eastAsia="en-GB"/>
        </w:rPr>
        <w:tab/>
      </w:r>
      <w:r w:rsidRPr="00F34782">
        <w:rPr>
          <w:rFonts w:eastAsia="Malgun Gothic"/>
          <w:noProof/>
        </w:rPr>
        <w:t xml:space="preserve">MCPTT client receives notification of entry into or exit from </w:t>
      </w:r>
      <w:r>
        <w:rPr>
          <w:noProof/>
          <w:lang w:eastAsia="ko-KR"/>
        </w:rPr>
        <w:t xml:space="preserve">an emergency </w:t>
      </w:r>
      <w:r w:rsidRPr="00F34782">
        <w:rPr>
          <w:noProof/>
          <w:lang w:val="en-US" w:eastAsia="ko-KR"/>
        </w:rPr>
        <w:t>alert area</w:t>
      </w:r>
      <w:r>
        <w:rPr>
          <w:noProof/>
        </w:rPr>
        <w:tab/>
      </w:r>
      <w:r>
        <w:rPr>
          <w:noProof/>
        </w:rPr>
        <w:fldChar w:fldCharType="begin" w:fldLock="1"/>
      </w:r>
      <w:r>
        <w:rPr>
          <w:noProof/>
        </w:rPr>
        <w:instrText xml:space="preserve"> PAGEREF _Toc131400558 \h </w:instrText>
      </w:r>
      <w:r>
        <w:rPr>
          <w:noProof/>
        </w:rPr>
      </w:r>
      <w:r>
        <w:rPr>
          <w:noProof/>
        </w:rPr>
        <w:fldChar w:fldCharType="separate"/>
      </w:r>
      <w:r>
        <w:rPr>
          <w:noProof/>
        </w:rPr>
        <w:t>500</w:t>
      </w:r>
      <w:r>
        <w:rPr>
          <w:noProof/>
        </w:rPr>
        <w:fldChar w:fldCharType="end"/>
      </w:r>
    </w:p>
    <w:p w14:paraId="4DCCE5BE" w14:textId="3997F14D" w:rsidR="002523A8" w:rsidRDefault="002523A8">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_Toc131400559 \h </w:instrText>
      </w:r>
      <w:r>
        <w:rPr>
          <w:noProof/>
        </w:rPr>
      </w:r>
      <w:r>
        <w:rPr>
          <w:noProof/>
        </w:rPr>
        <w:fldChar w:fldCharType="separate"/>
      </w:r>
      <w:r>
        <w:rPr>
          <w:noProof/>
        </w:rPr>
        <w:t>500</w:t>
      </w:r>
      <w:r>
        <w:rPr>
          <w:noProof/>
        </w:rPr>
        <w:fldChar w:fldCharType="end"/>
      </w:r>
    </w:p>
    <w:p w14:paraId="4896789F" w14:textId="091D5EB2" w:rsidR="002523A8" w:rsidRDefault="002523A8">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_Toc131400560 \h </w:instrText>
      </w:r>
      <w:r>
        <w:rPr>
          <w:noProof/>
        </w:rPr>
      </w:r>
      <w:r>
        <w:rPr>
          <w:noProof/>
        </w:rPr>
        <w:fldChar w:fldCharType="separate"/>
      </w:r>
      <w:r>
        <w:rPr>
          <w:noProof/>
        </w:rPr>
        <w:t>500</w:t>
      </w:r>
      <w:r>
        <w:rPr>
          <w:noProof/>
        </w:rPr>
        <w:fldChar w:fldCharType="end"/>
      </w:r>
    </w:p>
    <w:p w14:paraId="4F9E5A5B" w14:textId="0C2D769A" w:rsidR="002523A8" w:rsidRDefault="002523A8">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_Toc131400561 \h </w:instrText>
      </w:r>
      <w:r>
        <w:rPr>
          <w:noProof/>
        </w:rPr>
      </w:r>
      <w:r>
        <w:rPr>
          <w:noProof/>
        </w:rPr>
        <w:fldChar w:fldCharType="separate"/>
      </w:r>
      <w:r>
        <w:rPr>
          <w:noProof/>
        </w:rPr>
        <w:t>502</w:t>
      </w:r>
      <w:r>
        <w:rPr>
          <w:noProof/>
        </w:rPr>
        <w:fldChar w:fldCharType="end"/>
      </w:r>
    </w:p>
    <w:p w14:paraId="08FD32CC" w14:textId="1B4156E4" w:rsidR="002523A8" w:rsidRDefault="002523A8">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_Toc131400562 \h </w:instrText>
      </w:r>
      <w:r>
        <w:rPr>
          <w:noProof/>
        </w:rPr>
      </w:r>
      <w:r>
        <w:rPr>
          <w:noProof/>
        </w:rPr>
        <w:fldChar w:fldCharType="separate"/>
      </w:r>
      <w:r>
        <w:rPr>
          <w:noProof/>
        </w:rPr>
        <w:t>503</w:t>
      </w:r>
      <w:r>
        <w:rPr>
          <w:noProof/>
        </w:rPr>
        <w:fldChar w:fldCharType="end"/>
      </w:r>
    </w:p>
    <w:p w14:paraId="74927880" w14:textId="07214E12" w:rsidR="002523A8" w:rsidRDefault="002523A8">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_Toc131400563 \h </w:instrText>
      </w:r>
      <w:r>
        <w:rPr>
          <w:noProof/>
        </w:rPr>
      </w:r>
      <w:r>
        <w:rPr>
          <w:noProof/>
        </w:rPr>
        <w:fldChar w:fldCharType="separate"/>
      </w:r>
      <w:r>
        <w:rPr>
          <w:noProof/>
        </w:rPr>
        <w:t>503</w:t>
      </w:r>
      <w:r>
        <w:rPr>
          <w:noProof/>
        </w:rPr>
        <w:fldChar w:fldCharType="end"/>
      </w:r>
    </w:p>
    <w:p w14:paraId="3225AFC7" w14:textId="324964A8" w:rsidR="002523A8" w:rsidRDefault="002523A8">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_Toc131400564 \h </w:instrText>
      </w:r>
      <w:r>
        <w:rPr>
          <w:noProof/>
        </w:rPr>
      </w:r>
      <w:r>
        <w:rPr>
          <w:noProof/>
        </w:rPr>
        <w:fldChar w:fldCharType="separate"/>
      </w:r>
      <w:r>
        <w:rPr>
          <w:noProof/>
        </w:rPr>
        <w:t>503</w:t>
      </w:r>
      <w:r>
        <w:rPr>
          <w:noProof/>
        </w:rPr>
        <w:fldChar w:fldCharType="end"/>
      </w:r>
    </w:p>
    <w:p w14:paraId="6AD520B5" w14:textId="3773C320" w:rsidR="002523A8" w:rsidRDefault="002523A8">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_Toc131400565 \h </w:instrText>
      </w:r>
      <w:r>
        <w:rPr>
          <w:noProof/>
        </w:rPr>
      </w:r>
      <w:r>
        <w:rPr>
          <w:noProof/>
        </w:rPr>
        <w:fldChar w:fldCharType="separate"/>
      </w:r>
      <w:r>
        <w:rPr>
          <w:noProof/>
        </w:rPr>
        <w:t>505</w:t>
      </w:r>
      <w:r>
        <w:rPr>
          <w:noProof/>
        </w:rPr>
        <w:fldChar w:fldCharType="end"/>
      </w:r>
    </w:p>
    <w:p w14:paraId="0D54C188" w14:textId="298C5F1C" w:rsidR="002523A8" w:rsidRDefault="002523A8">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_Toc131400566 \h </w:instrText>
      </w:r>
      <w:r>
        <w:rPr>
          <w:noProof/>
        </w:rPr>
      </w:r>
      <w:r>
        <w:rPr>
          <w:noProof/>
        </w:rPr>
        <w:fldChar w:fldCharType="separate"/>
      </w:r>
      <w:r>
        <w:rPr>
          <w:noProof/>
        </w:rPr>
        <w:t>508</w:t>
      </w:r>
      <w:r>
        <w:rPr>
          <w:noProof/>
        </w:rPr>
        <w:fldChar w:fldCharType="end"/>
      </w:r>
    </w:p>
    <w:p w14:paraId="079148F7" w14:textId="7C732CAD" w:rsidR="002523A8" w:rsidRDefault="002523A8">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_Toc131400567 \h </w:instrText>
      </w:r>
      <w:r>
        <w:rPr>
          <w:noProof/>
        </w:rPr>
      </w:r>
      <w:r>
        <w:rPr>
          <w:noProof/>
        </w:rPr>
        <w:fldChar w:fldCharType="separate"/>
      </w:r>
      <w:r>
        <w:rPr>
          <w:noProof/>
        </w:rPr>
        <w:t>510</w:t>
      </w:r>
      <w:r>
        <w:rPr>
          <w:noProof/>
        </w:rPr>
        <w:fldChar w:fldCharType="end"/>
      </w:r>
    </w:p>
    <w:p w14:paraId="6BA8D4F0" w14:textId="0BC6492A"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12.2.1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_Toc131400568 \h </w:instrText>
      </w:r>
      <w:r>
        <w:rPr>
          <w:noProof/>
        </w:rPr>
      </w:r>
      <w:r>
        <w:rPr>
          <w:noProof/>
        </w:rPr>
        <w:fldChar w:fldCharType="separate"/>
      </w:r>
      <w:r>
        <w:rPr>
          <w:noProof/>
        </w:rPr>
        <w:t>510</w:t>
      </w:r>
      <w:r>
        <w:rPr>
          <w:noProof/>
        </w:rPr>
        <w:fldChar w:fldCharType="end"/>
      </w:r>
    </w:p>
    <w:p w14:paraId="46FDF7A5" w14:textId="28E1AB8C"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12.2.2</w:t>
      </w:r>
      <w:r>
        <w:rPr>
          <w:rFonts w:asciiTheme="minorHAnsi" w:eastAsiaTheme="minorEastAsia" w:hAnsiTheme="minorHAnsi" w:cstheme="minorBidi"/>
          <w:noProof/>
          <w:sz w:val="22"/>
          <w:szCs w:val="22"/>
          <w:lang w:eastAsia="en-GB"/>
        </w:rPr>
        <w:tab/>
      </w:r>
      <w:r w:rsidRPr="00F34782">
        <w:rPr>
          <w:rFonts w:eastAsia="Malgun Gothic"/>
          <w:noProof/>
        </w:rPr>
        <w:t>Basic state machine</w:t>
      </w:r>
      <w:r>
        <w:rPr>
          <w:noProof/>
        </w:rPr>
        <w:tab/>
      </w:r>
      <w:r>
        <w:rPr>
          <w:noProof/>
        </w:rPr>
        <w:fldChar w:fldCharType="begin" w:fldLock="1"/>
      </w:r>
      <w:r>
        <w:rPr>
          <w:noProof/>
        </w:rPr>
        <w:instrText xml:space="preserve"> PAGEREF _Toc131400569 \h </w:instrText>
      </w:r>
      <w:r>
        <w:rPr>
          <w:noProof/>
        </w:rPr>
      </w:r>
      <w:r>
        <w:rPr>
          <w:noProof/>
        </w:rPr>
        <w:fldChar w:fldCharType="separate"/>
      </w:r>
      <w:r>
        <w:rPr>
          <w:noProof/>
        </w:rPr>
        <w:t>510</w:t>
      </w:r>
      <w:r>
        <w:rPr>
          <w:noProof/>
        </w:rPr>
        <w:fldChar w:fldCharType="end"/>
      </w:r>
    </w:p>
    <w:p w14:paraId="1812438B" w14:textId="1DDA62C3"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12.2.2.1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_Toc131400570 \h </w:instrText>
      </w:r>
      <w:r>
        <w:rPr>
          <w:noProof/>
        </w:rPr>
      </w:r>
      <w:r>
        <w:rPr>
          <w:noProof/>
        </w:rPr>
        <w:fldChar w:fldCharType="separate"/>
      </w:r>
      <w:r>
        <w:rPr>
          <w:noProof/>
        </w:rPr>
        <w:t>510</w:t>
      </w:r>
      <w:r>
        <w:rPr>
          <w:noProof/>
        </w:rPr>
        <w:fldChar w:fldCharType="end"/>
      </w:r>
    </w:p>
    <w:p w14:paraId="0FB5F3BB" w14:textId="1DCDDE96"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lang w:eastAsia="zh-CN"/>
        </w:rPr>
        <w:t>12.2.2.2</w:t>
      </w:r>
      <w:r>
        <w:rPr>
          <w:rFonts w:asciiTheme="minorHAnsi" w:eastAsiaTheme="minorEastAsia" w:hAnsiTheme="minorHAnsi" w:cstheme="minorBidi"/>
          <w:noProof/>
          <w:sz w:val="22"/>
          <w:szCs w:val="22"/>
          <w:lang w:eastAsia="en-GB"/>
        </w:rPr>
        <w:tab/>
      </w:r>
      <w:r w:rsidRPr="00F34782">
        <w:rPr>
          <w:rFonts w:eastAsia="Malgun Gothic"/>
          <w:noProof/>
        </w:rPr>
        <w:t>Emergency</w:t>
      </w:r>
      <w:r w:rsidRPr="00F34782">
        <w:rPr>
          <w:rFonts w:eastAsia="Malgun Gothic"/>
          <w:noProof/>
          <w:lang w:eastAsia="zh-CN"/>
        </w:rPr>
        <w:t xml:space="preserve"> alert state machine</w:t>
      </w:r>
      <w:r>
        <w:rPr>
          <w:noProof/>
        </w:rPr>
        <w:tab/>
      </w:r>
      <w:r>
        <w:rPr>
          <w:noProof/>
        </w:rPr>
        <w:fldChar w:fldCharType="begin" w:fldLock="1"/>
      </w:r>
      <w:r>
        <w:rPr>
          <w:noProof/>
        </w:rPr>
        <w:instrText xml:space="preserve"> PAGEREF _Toc131400571 \h </w:instrText>
      </w:r>
      <w:r>
        <w:rPr>
          <w:noProof/>
        </w:rPr>
      </w:r>
      <w:r>
        <w:rPr>
          <w:noProof/>
        </w:rPr>
        <w:fldChar w:fldCharType="separate"/>
      </w:r>
      <w:r>
        <w:rPr>
          <w:noProof/>
        </w:rPr>
        <w:t>510</w:t>
      </w:r>
      <w:r>
        <w:rPr>
          <w:noProof/>
        </w:rPr>
        <w:fldChar w:fldCharType="end"/>
      </w:r>
    </w:p>
    <w:p w14:paraId="5254044E" w14:textId="11E34140"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lang w:eastAsia="zh-CN"/>
        </w:rPr>
        <w:t>12.2.2.3</w:t>
      </w:r>
      <w:r>
        <w:rPr>
          <w:rFonts w:asciiTheme="minorHAnsi" w:eastAsiaTheme="minorEastAsia" w:hAnsiTheme="minorHAnsi" w:cstheme="minorBidi"/>
          <w:noProof/>
          <w:sz w:val="22"/>
          <w:szCs w:val="22"/>
          <w:lang w:eastAsia="en-GB"/>
        </w:rPr>
        <w:tab/>
      </w:r>
      <w:r w:rsidRPr="00F34782">
        <w:rPr>
          <w:rFonts w:eastAsia="Malgun Gothic"/>
          <w:noProof/>
        </w:rPr>
        <w:t>Emergency alert</w:t>
      </w:r>
      <w:r w:rsidRPr="00F34782">
        <w:rPr>
          <w:rFonts w:eastAsia="Malgun Gothic"/>
          <w:noProof/>
          <w:lang w:eastAsia="zh-CN"/>
        </w:rPr>
        <w:t xml:space="preserve"> states</w:t>
      </w:r>
      <w:r>
        <w:rPr>
          <w:noProof/>
        </w:rPr>
        <w:tab/>
      </w:r>
      <w:r>
        <w:rPr>
          <w:noProof/>
        </w:rPr>
        <w:fldChar w:fldCharType="begin" w:fldLock="1"/>
      </w:r>
      <w:r>
        <w:rPr>
          <w:noProof/>
        </w:rPr>
        <w:instrText xml:space="preserve"> PAGEREF _Toc131400572 \h </w:instrText>
      </w:r>
      <w:r>
        <w:rPr>
          <w:noProof/>
        </w:rPr>
      </w:r>
      <w:r>
        <w:rPr>
          <w:noProof/>
        </w:rPr>
        <w:fldChar w:fldCharType="separate"/>
      </w:r>
      <w:r>
        <w:rPr>
          <w:noProof/>
        </w:rPr>
        <w:t>511</w:t>
      </w:r>
      <w:r>
        <w:rPr>
          <w:noProof/>
        </w:rPr>
        <w:fldChar w:fldCharType="end"/>
      </w:r>
    </w:p>
    <w:p w14:paraId="7C360717" w14:textId="533CC309"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rPr>
        <w:t>12.2.2.3.1</w:t>
      </w:r>
      <w:r>
        <w:rPr>
          <w:rFonts w:asciiTheme="minorHAnsi" w:eastAsiaTheme="minorEastAsia" w:hAnsiTheme="minorHAnsi" w:cstheme="minorBidi"/>
          <w:noProof/>
          <w:sz w:val="22"/>
          <w:szCs w:val="22"/>
          <w:lang w:eastAsia="en-GB"/>
        </w:rPr>
        <w:tab/>
      </w:r>
      <w:r w:rsidRPr="00F34782">
        <w:rPr>
          <w:rFonts w:eastAsia="Malgun Gothic"/>
          <w:noProof/>
        </w:rPr>
        <w:t>E1: Not in emergency state</w:t>
      </w:r>
      <w:r>
        <w:rPr>
          <w:noProof/>
        </w:rPr>
        <w:tab/>
      </w:r>
      <w:r>
        <w:rPr>
          <w:noProof/>
        </w:rPr>
        <w:fldChar w:fldCharType="begin" w:fldLock="1"/>
      </w:r>
      <w:r>
        <w:rPr>
          <w:noProof/>
        </w:rPr>
        <w:instrText xml:space="preserve"> PAGEREF _Toc131400573 \h </w:instrText>
      </w:r>
      <w:r>
        <w:rPr>
          <w:noProof/>
        </w:rPr>
      </w:r>
      <w:r>
        <w:rPr>
          <w:noProof/>
        </w:rPr>
        <w:fldChar w:fldCharType="separate"/>
      </w:r>
      <w:r>
        <w:rPr>
          <w:noProof/>
        </w:rPr>
        <w:t>511</w:t>
      </w:r>
      <w:r>
        <w:rPr>
          <w:noProof/>
        </w:rPr>
        <w:fldChar w:fldCharType="end"/>
      </w:r>
    </w:p>
    <w:p w14:paraId="3FBAE6A1" w14:textId="34BA735B" w:rsidR="002523A8" w:rsidRDefault="002523A8">
      <w:pPr>
        <w:pStyle w:val="TOC5"/>
        <w:rPr>
          <w:rFonts w:asciiTheme="minorHAnsi" w:eastAsiaTheme="minorEastAsia" w:hAnsiTheme="minorHAnsi" w:cstheme="minorBidi"/>
          <w:noProof/>
          <w:sz w:val="22"/>
          <w:szCs w:val="22"/>
          <w:lang w:eastAsia="en-GB"/>
        </w:rPr>
      </w:pPr>
      <w:r w:rsidRPr="00F34782">
        <w:rPr>
          <w:rFonts w:eastAsia="Malgun Gothic"/>
          <w:noProof/>
          <w:lang w:eastAsia="zh-CN"/>
        </w:rPr>
        <w:t>12.2.2.3.2</w:t>
      </w:r>
      <w:r>
        <w:rPr>
          <w:rFonts w:asciiTheme="minorHAnsi" w:eastAsiaTheme="minorEastAsia" w:hAnsiTheme="minorHAnsi" w:cstheme="minorBidi"/>
          <w:noProof/>
          <w:sz w:val="22"/>
          <w:szCs w:val="22"/>
          <w:lang w:eastAsia="en-GB"/>
        </w:rPr>
        <w:tab/>
      </w:r>
      <w:r w:rsidRPr="00F34782">
        <w:rPr>
          <w:rFonts w:eastAsia="Malgun Gothic"/>
          <w:noProof/>
          <w:lang w:eastAsia="zh-CN"/>
        </w:rPr>
        <w:t>E2: Emergency state</w:t>
      </w:r>
      <w:r>
        <w:rPr>
          <w:noProof/>
        </w:rPr>
        <w:tab/>
      </w:r>
      <w:r>
        <w:rPr>
          <w:noProof/>
        </w:rPr>
        <w:fldChar w:fldCharType="begin" w:fldLock="1"/>
      </w:r>
      <w:r>
        <w:rPr>
          <w:noProof/>
        </w:rPr>
        <w:instrText xml:space="preserve"> PAGEREF _Toc131400574 \h </w:instrText>
      </w:r>
      <w:r>
        <w:rPr>
          <w:noProof/>
        </w:rPr>
      </w:r>
      <w:r>
        <w:rPr>
          <w:noProof/>
        </w:rPr>
        <w:fldChar w:fldCharType="separate"/>
      </w:r>
      <w:r>
        <w:rPr>
          <w:noProof/>
        </w:rPr>
        <w:t>511</w:t>
      </w:r>
      <w:r>
        <w:rPr>
          <w:noProof/>
        </w:rPr>
        <w:fldChar w:fldCharType="end"/>
      </w:r>
    </w:p>
    <w:p w14:paraId="002E9046" w14:textId="5817C9FB" w:rsidR="002523A8" w:rsidRDefault="002523A8">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_Toc131400575 \h </w:instrText>
      </w:r>
      <w:r>
        <w:rPr>
          <w:noProof/>
        </w:rPr>
      </w:r>
      <w:r>
        <w:rPr>
          <w:noProof/>
        </w:rPr>
        <w:fldChar w:fldCharType="separate"/>
      </w:r>
      <w:r>
        <w:rPr>
          <w:noProof/>
        </w:rPr>
        <w:t>511</w:t>
      </w:r>
      <w:r>
        <w:rPr>
          <w:noProof/>
        </w:rPr>
        <w:fldChar w:fldCharType="end"/>
      </w:r>
    </w:p>
    <w:p w14:paraId="1561827B" w14:textId="4FBDE3A5" w:rsidR="002523A8" w:rsidRDefault="002523A8">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_Toc131400576 \h </w:instrText>
      </w:r>
      <w:r>
        <w:rPr>
          <w:noProof/>
        </w:rPr>
      </w:r>
      <w:r>
        <w:rPr>
          <w:noProof/>
        </w:rPr>
        <w:fldChar w:fldCharType="separate"/>
      </w:r>
      <w:r>
        <w:rPr>
          <w:noProof/>
        </w:rPr>
        <w:t>511</w:t>
      </w:r>
      <w:r>
        <w:rPr>
          <w:noProof/>
        </w:rPr>
        <w:fldChar w:fldCharType="end"/>
      </w:r>
    </w:p>
    <w:p w14:paraId="58D7733D" w14:textId="03CFDF19"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12.2.3.2</w:t>
      </w:r>
      <w:r>
        <w:rPr>
          <w:rFonts w:asciiTheme="minorHAnsi" w:eastAsiaTheme="minorEastAsia" w:hAnsiTheme="minorHAnsi" w:cstheme="minorBidi"/>
          <w:noProof/>
          <w:sz w:val="22"/>
          <w:szCs w:val="22"/>
          <w:lang w:eastAsia="en-GB"/>
        </w:rPr>
        <w:tab/>
      </w:r>
      <w:r w:rsidRPr="00F34782">
        <w:rPr>
          <w:rFonts w:eastAsia="Malgun Gothic"/>
          <w:noProof/>
        </w:rPr>
        <w:t>Emergency alert retransmission</w:t>
      </w:r>
      <w:r>
        <w:rPr>
          <w:noProof/>
        </w:rPr>
        <w:tab/>
      </w:r>
      <w:r>
        <w:rPr>
          <w:noProof/>
        </w:rPr>
        <w:fldChar w:fldCharType="begin" w:fldLock="1"/>
      </w:r>
      <w:r>
        <w:rPr>
          <w:noProof/>
        </w:rPr>
        <w:instrText xml:space="preserve"> PAGEREF _Toc131400577 \h </w:instrText>
      </w:r>
      <w:r>
        <w:rPr>
          <w:noProof/>
        </w:rPr>
      </w:r>
      <w:r>
        <w:rPr>
          <w:noProof/>
        </w:rPr>
        <w:fldChar w:fldCharType="separate"/>
      </w:r>
      <w:r>
        <w:rPr>
          <w:noProof/>
        </w:rPr>
        <w:t>511</w:t>
      </w:r>
      <w:r>
        <w:rPr>
          <w:noProof/>
        </w:rPr>
        <w:fldChar w:fldCharType="end"/>
      </w:r>
    </w:p>
    <w:p w14:paraId="5C6CC91A" w14:textId="442B500B" w:rsidR="002523A8" w:rsidRDefault="002523A8">
      <w:pPr>
        <w:pStyle w:val="TOC4"/>
        <w:rPr>
          <w:rFonts w:asciiTheme="minorHAnsi" w:eastAsiaTheme="minorEastAsia" w:hAnsiTheme="minorHAnsi" w:cstheme="minorBidi"/>
          <w:noProof/>
          <w:sz w:val="22"/>
          <w:szCs w:val="22"/>
          <w:lang w:eastAsia="en-GB"/>
        </w:rPr>
      </w:pPr>
      <w:r>
        <w:rPr>
          <w:noProof/>
        </w:rPr>
        <w:t>12.2.3.3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_Toc131400578 \h </w:instrText>
      </w:r>
      <w:r>
        <w:rPr>
          <w:noProof/>
        </w:rPr>
      </w:r>
      <w:r>
        <w:rPr>
          <w:noProof/>
        </w:rPr>
        <w:fldChar w:fldCharType="separate"/>
      </w:r>
      <w:r>
        <w:rPr>
          <w:noProof/>
        </w:rPr>
        <w:t>512</w:t>
      </w:r>
      <w:r>
        <w:rPr>
          <w:noProof/>
        </w:rPr>
        <w:fldChar w:fldCharType="end"/>
      </w:r>
    </w:p>
    <w:p w14:paraId="546BC39C" w14:textId="2D5CCB50"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12.2.3.4</w:t>
      </w:r>
      <w:r>
        <w:rPr>
          <w:rFonts w:asciiTheme="minorHAnsi" w:eastAsiaTheme="minorEastAsia" w:hAnsiTheme="minorHAnsi" w:cstheme="minorBidi"/>
          <w:noProof/>
          <w:sz w:val="22"/>
          <w:szCs w:val="22"/>
          <w:lang w:eastAsia="en-GB"/>
        </w:rPr>
        <w:tab/>
      </w:r>
      <w:r w:rsidRPr="00F34782">
        <w:rPr>
          <w:rFonts w:eastAsia="Malgun Gothic"/>
          <w:noProof/>
        </w:rPr>
        <w:t>Terminating user receiving retransmitted emergency alert</w:t>
      </w:r>
      <w:r>
        <w:rPr>
          <w:noProof/>
        </w:rPr>
        <w:tab/>
      </w:r>
      <w:r>
        <w:rPr>
          <w:noProof/>
        </w:rPr>
        <w:fldChar w:fldCharType="begin" w:fldLock="1"/>
      </w:r>
      <w:r>
        <w:rPr>
          <w:noProof/>
        </w:rPr>
        <w:instrText xml:space="preserve"> PAGEREF _Toc131400579 \h </w:instrText>
      </w:r>
      <w:r>
        <w:rPr>
          <w:noProof/>
        </w:rPr>
      </w:r>
      <w:r>
        <w:rPr>
          <w:noProof/>
        </w:rPr>
        <w:fldChar w:fldCharType="separate"/>
      </w:r>
      <w:r>
        <w:rPr>
          <w:noProof/>
        </w:rPr>
        <w:t>512</w:t>
      </w:r>
      <w:r>
        <w:rPr>
          <w:noProof/>
        </w:rPr>
        <w:fldChar w:fldCharType="end"/>
      </w:r>
    </w:p>
    <w:p w14:paraId="453C175B" w14:textId="4640B437" w:rsidR="002523A8" w:rsidRDefault="002523A8">
      <w:pPr>
        <w:pStyle w:val="TOC4"/>
        <w:rPr>
          <w:rFonts w:asciiTheme="minorHAnsi" w:eastAsiaTheme="minorEastAsia" w:hAnsiTheme="minorHAnsi" w:cstheme="minorBidi"/>
          <w:noProof/>
          <w:sz w:val="22"/>
          <w:szCs w:val="22"/>
          <w:lang w:eastAsia="en-GB"/>
        </w:rPr>
      </w:pPr>
      <w:r>
        <w:rPr>
          <w:noProof/>
        </w:rPr>
        <w:t>12.2.3.5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_Toc131400580 \h </w:instrText>
      </w:r>
      <w:r>
        <w:rPr>
          <w:noProof/>
        </w:rPr>
      </w:r>
      <w:r>
        <w:rPr>
          <w:noProof/>
        </w:rPr>
        <w:fldChar w:fldCharType="separate"/>
      </w:r>
      <w:r>
        <w:rPr>
          <w:noProof/>
        </w:rPr>
        <w:t>512</w:t>
      </w:r>
      <w:r>
        <w:rPr>
          <w:noProof/>
        </w:rPr>
        <w:fldChar w:fldCharType="end"/>
      </w:r>
    </w:p>
    <w:p w14:paraId="2D58D62D" w14:textId="27C263A5" w:rsidR="002523A8" w:rsidRDefault="002523A8">
      <w:pPr>
        <w:pStyle w:val="TOC4"/>
        <w:rPr>
          <w:rFonts w:asciiTheme="minorHAnsi" w:eastAsiaTheme="minorEastAsia" w:hAnsiTheme="minorHAnsi" w:cstheme="minorBidi"/>
          <w:noProof/>
          <w:sz w:val="22"/>
          <w:szCs w:val="22"/>
          <w:lang w:eastAsia="en-GB"/>
        </w:rPr>
      </w:pPr>
      <w:r>
        <w:rPr>
          <w:noProof/>
        </w:rPr>
        <w:t>12.2.3.6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_Toc131400581 \h </w:instrText>
      </w:r>
      <w:r>
        <w:rPr>
          <w:noProof/>
        </w:rPr>
      </w:r>
      <w:r>
        <w:rPr>
          <w:noProof/>
        </w:rPr>
        <w:fldChar w:fldCharType="separate"/>
      </w:r>
      <w:r>
        <w:rPr>
          <w:noProof/>
        </w:rPr>
        <w:t>513</w:t>
      </w:r>
      <w:r>
        <w:rPr>
          <w:noProof/>
        </w:rPr>
        <w:fldChar w:fldCharType="end"/>
      </w:r>
    </w:p>
    <w:p w14:paraId="441D4733" w14:textId="05BF9F38" w:rsidR="002523A8" w:rsidRDefault="002523A8">
      <w:pPr>
        <w:pStyle w:val="TOC4"/>
        <w:rPr>
          <w:rFonts w:asciiTheme="minorHAnsi" w:eastAsiaTheme="minorEastAsia" w:hAnsiTheme="minorHAnsi" w:cstheme="minorBidi"/>
          <w:noProof/>
          <w:sz w:val="22"/>
          <w:szCs w:val="22"/>
          <w:lang w:eastAsia="en-GB"/>
        </w:rPr>
      </w:pPr>
      <w:r w:rsidRPr="00F34782">
        <w:rPr>
          <w:rFonts w:eastAsia="Malgun Gothic"/>
          <w:noProof/>
        </w:rPr>
        <w:t>12.2.3.7</w:t>
      </w:r>
      <w:r>
        <w:rPr>
          <w:rFonts w:asciiTheme="minorHAnsi" w:eastAsiaTheme="minorEastAsia" w:hAnsiTheme="minorHAnsi" w:cstheme="minorBidi"/>
          <w:noProof/>
          <w:sz w:val="22"/>
          <w:szCs w:val="22"/>
          <w:lang w:eastAsia="en-GB"/>
        </w:rPr>
        <w:tab/>
      </w:r>
      <w:r w:rsidRPr="00F34782">
        <w:rPr>
          <w:rFonts w:eastAsia="Malgun Gothic"/>
          <w:noProof/>
        </w:rPr>
        <w:t>Implicit emergency alert cancel</w:t>
      </w:r>
      <w:r>
        <w:rPr>
          <w:noProof/>
        </w:rPr>
        <w:tab/>
      </w:r>
      <w:r>
        <w:rPr>
          <w:noProof/>
        </w:rPr>
        <w:fldChar w:fldCharType="begin" w:fldLock="1"/>
      </w:r>
      <w:r>
        <w:rPr>
          <w:noProof/>
        </w:rPr>
        <w:instrText xml:space="preserve"> PAGEREF _Toc131400582 \h </w:instrText>
      </w:r>
      <w:r>
        <w:rPr>
          <w:noProof/>
        </w:rPr>
      </w:r>
      <w:r>
        <w:rPr>
          <w:noProof/>
        </w:rPr>
        <w:fldChar w:fldCharType="separate"/>
      </w:r>
      <w:r>
        <w:rPr>
          <w:noProof/>
        </w:rPr>
        <w:t>513</w:t>
      </w:r>
      <w:r>
        <w:rPr>
          <w:noProof/>
        </w:rPr>
        <w:fldChar w:fldCharType="end"/>
      </w:r>
    </w:p>
    <w:p w14:paraId="32415AFA" w14:textId="06E0715C" w:rsidR="002523A8" w:rsidRDefault="002523A8">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_Toc131400583 \h </w:instrText>
      </w:r>
      <w:r>
        <w:rPr>
          <w:noProof/>
        </w:rPr>
      </w:r>
      <w:r>
        <w:rPr>
          <w:noProof/>
        </w:rPr>
        <w:fldChar w:fldCharType="separate"/>
      </w:r>
      <w:r>
        <w:rPr>
          <w:noProof/>
        </w:rPr>
        <w:t>513</w:t>
      </w:r>
      <w:r>
        <w:rPr>
          <w:noProof/>
        </w:rPr>
        <w:fldChar w:fldCharType="end"/>
      </w:r>
    </w:p>
    <w:p w14:paraId="104BEE6F" w14:textId="37EEF576" w:rsidR="002523A8" w:rsidRDefault="002523A8">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_Toc131400584 \h </w:instrText>
      </w:r>
      <w:r>
        <w:rPr>
          <w:noProof/>
        </w:rPr>
      </w:r>
      <w:r>
        <w:rPr>
          <w:noProof/>
        </w:rPr>
        <w:fldChar w:fldCharType="separate"/>
      </w:r>
      <w:r>
        <w:rPr>
          <w:noProof/>
        </w:rPr>
        <w:t>513</w:t>
      </w:r>
      <w:r>
        <w:rPr>
          <w:noProof/>
        </w:rPr>
        <w:fldChar w:fldCharType="end"/>
      </w:r>
    </w:p>
    <w:p w14:paraId="4C06C1FC" w14:textId="6C1D885F" w:rsidR="002523A8" w:rsidRDefault="002523A8">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Participating MCPTT function location procedures</w:t>
      </w:r>
      <w:r>
        <w:rPr>
          <w:noProof/>
        </w:rPr>
        <w:tab/>
      </w:r>
      <w:r>
        <w:rPr>
          <w:noProof/>
        </w:rPr>
        <w:fldChar w:fldCharType="begin" w:fldLock="1"/>
      </w:r>
      <w:r>
        <w:rPr>
          <w:noProof/>
        </w:rPr>
        <w:instrText xml:space="preserve"> PAGEREF _Toc131400585 \h </w:instrText>
      </w:r>
      <w:r>
        <w:rPr>
          <w:noProof/>
        </w:rPr>
      </w:r>
      <w:r>
        <w:rPr>
          <w:noProof/>
        </w:rPr>
        <w:fldChar w:fldCharType="separate"/>
      </w:r>
      <w:r>
        <w:rPr>
          <w:noProof/>
        </w:rPr>
        <w:t>513</w:t>
      </w:r>
      <w:r>
        <w:rPr>
          <w:noProof/>
        </w:rPr>
        <w:fldChar w:fldCharType="end"/>
      </w:r>
    </w:p>
    <w:p w14:paraId="3A4CBA16" w14:textId="33F0AF52" w:rsidR="002523A8" w:rsidRDefault="002523A8">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_Toc131400586 \h </w:instrText>
      </w:r>
      <w:r>
        <w:rPr>
          <w:noProof/>
        </w:rPr>
      </w:r>
      <w:r>
        <w:rPr>
          <w:noProof/>
        </w:rPr>
        <w:fldChar w:fldCharType="separate"/>
      </w:r>
      <w:r>
        <w:rPr>
          <w:noProof/>
        </w:rPr>
        <w:t>513</w:t>
      </w:r>
      <w:r>
        <w:rPr>
          <w:noProof/>
        </w:rPr>
        <w:fldChar w:fldCharType="end"/>
      </w:r>
    </w:p>
    <w:p w14:paraId="2C8BBA28" w14:textId="0E9834C6" w:rsidR="002523A8" w:rsidRDefault="002523A8">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_Toc131400587 \h </w:instrText>
      </w:r>
      <w:r>
        <w:rPr>
          <w:noProof/>
        </w:rPr>
      </w:r>
      <w:r>
        <w:rPr>
          <w:noProof/>
        </w:rPr>
        <w:fldChar w:fldCharType="separate"/>
      </w:r>
      <w:r>
        <w:rPr>
          <w:noProof/>
        </w:rPr>
        <w:t>514</w:t>
      </w:r>
      <w:r>
        <w:rPr>
          <w:noProof/>
        </w:rPr>
        <w:fldChar w:fldCharType="end"/>
      </w:r>
    </w:p>
    <w:p w14:paraId="0771540C" w14:textId="014F44FE" w:rsidR="002523A8" w:rsidRDefault="002523A8">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_Toc131400588 \h </w:instrText>
      </w:r>
      <w:r>
        <w:rPr>
          <w:noProof/>
        </w:rPr>
      </w:r>
      <w:r>
        <w:rPr>
          <w:noProof/>
        </w:rPr>
        <w:fldChar w:fldCharType="separate"/>
      </w:r>
      <w:r>
        <w:rPr>
          <w:noProof/>
        </w:rPr>
        <w:t>514</w:t>
      </w:r>
      <w:r>
        <w:rPr>
          <w:noProof/>
        </w:rPr>
        <w:fldChar w:fldCharType="end"/>
      </w:r>
    </w:p>
    <w:p w14:paraId="21B1F6BA" w14:textId="4F63F550" w:rsidR="002523A8" w:rsidRDefault="002523A8">
      <w:pPr>
        <w:pStyle w:val="TOC3"/>
        <w:rPr>
          <w:rFonts w:asciiTheme="minorHAnsi" w:eastAsiaTheme="minorEastAsia" w:hAnsiTheme="minorHAnsi" w:cstheme="minorBidi"/>
          <w:noProof/>
          <w:sz w:val="22"/>
          <w:szCs w:val="22"/>
          <w:lang w:eastAsia="en-GB"/>
        </w:rPr>
      </w:pPr>
      <w:r w:rsidRPr="00F34782">
        <w:rPr>
          <w:rFonts w:eastAsia="SimSun"/>
          <w:noProof/>
        </w:rPr>
        <w:t>13.2.4</w:t>
      </w:r>
      <w:r>
        <w:rPr>
          <w:rFonts w:asciiTheme="minorHAnsi" w:eastAsiaTheme="minorEastAsia" w:hAnsiTheme="minorHAnsi" w:cstheme="minorBidi"/>
          <w:noProof/>
          <w:sz w:val="22"/>
          <w:szCs w:val="22"/>
          <w:lang w:eastAsia="en-GB"/>
        </w:rPr>
        <w:tab/>
      </w:r>
      <w:r w:rsidRPr="00F34782">
        <w:rPr>
          <w:rFonts w:eastAsia="SimSun"/>
          <w:noProof/>
        </w:rPr>
        <w:t>Location information report</w:t>
      </w:r>
      <w:r>
        <w:rPr>
          <w:noProof/>
        </w:rPr>
        <w:tab/>
      </w:r>
      <w:r>
        <w:rPr>
          <w:noProof/>
        </w:rPr>
        <w:fldChar w:fldCharType="begin" w:fldLock="1"/>
      </w:r>
      <w:r>
        <w:rPr>
          <w:noProof/>
        </w:rPr>
        <w:instrText xml:space="preserve"> PAGEREF _Toc131400589 \h </w:instrText>
      </w:r>
      <w:r>
        <w:rPr>
          <w:noProof/>
        </w:rPr>
      </w:r>
      <w:r>
        <w:rPr>
          <w:noProof/>
        </w:rPr>
        <w:fldChar w:fldCharType="separate"/>
      </w:r>
      <w:r>
        <w:rPr>
          <w:noProof/>
        </w:rPr>
        <w:t>514</w:t>
      </w:r>
      <w:r>
        <w:rPr>
          <w:noProof/>
        </w:rPr>
        <w:fldChar w:fldCharType="end"/>
      </w:r>
    </w:p>
    <w:p w14:paraId="4352F10C" w14:textId="301B6901" w:rsidR="002523A8" w:rsidRDefault="002523A8">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_Toc131400590 \h </w:instrText>
      </w:r>
      <w:r>
        <w:rPr>
          <w:noProof/>
        </w:rPr>
      </w:r>
      <w:r>
        <w:rPr>
          <w:noProof/>
        </w:rPr>
        <w:fldChar w:fldCharType="separate"/>
      </w:r>
      <w:r>
        <w:rPr>
          <w:noProof/>
        </w:rPr>
        <w:t>515</w:t>
      </w:r>
      <w:r>
        <w:rPr>
          <w:noProof/>
        </w:rPr>
        <w:fldChar w:fldCharType="end"/>
      </w:r>
    </w:p>
    <w:p w14:paraId="5FF62B08" w14:textId="704F7964" w:rsidR="002523A8" w:rsidRDefault="002523A8">
      <w:pPr>
        <w:pStyle w:val="TOC2"/>
        <w:rPr>
          <w:rFonts w:asciiTheme="minorHAnsi" w:eastAsiaTheme="minorEastAsia" w:hAnsiTheme="minorHAnsi" w:cstheme="minorBidi"/>
          <w:noProof/>
          <w:sz w:val="22"/>
          <w:szCs w:val="22"/>
          <w:lang w:eastAsia="en-GB"/>
        </w:rPr>
      </w:pPr>
      <w:r>
        <w:rPr>
          <w:noProof/>
        </w:rPr>
        <w:lastRenderedPageBreak/>
        <w:t>13.3</w:t>
      </w:r>
      <w:r>
        <w:rPr>
          <w:rFonts w:asciiTheme="minorHAnsi" w:eastAsiaTheme="minorEastAsia" w:hAnsiTheme="minorHAnsi" w:cstheme="minorBidi"/>
          <w:noProof/>
          <w:sz w:val="22"/>
          <w:szCs w:val="22"/>
          <w:lang w:eastAsia="en-GB"/>
        </w:rPr>
        <w:tab/>
      </w:r>
      <w:r>
        <w:rPr>
          <w:noProof/>
        </w:rPr>
        <w:t>MCPTT client location procedures</w:t>
      </w:r>
      <w:r>
        <w:rPr>
          <w:noProof/>
        </w:rPr>
        <w:tab/>
      </w:r>
      <w:r>
        <w:rPr>
          <w:noProof/>
        </w:rPr>
        <w:fldChar w:fldCharType="begin" w:fldLock="1"/>
      </w:r>
      <w:r>
        <w:rPr>
          <w:noProof/>
        </w:rPr>
        <w:instrText xml:space="preserve"> PAGEREF _Toc131400591 \h </w:instrText>
      </w:r>
      <w:r>
        <w:rPr>
          <w:noProof/>
        </w:rPr>
      </w:r>
      <w:r>
        <w:rPr>
          <w:noProof/>
        </w:rPr>
        <w:fldChar w:fldCharType="separate"/>
      </w:r>
      <w:r>
        <w:rPr>
          <w:noProof/>
        </w:rPr>
        <w:t>515</w:t>
      </w:r>
      <w:r>
        <w:rPr>
          <w:noProof/>
        </w:rPr>
        <w:fldChar w:fldCharType="end"/>
      </w:r>
    </w:p>
    <w:p w14:paraId="01DDAB4D" w14:textId="417350FE"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13.3.1</w:t>
      </w:r>
      <w:r>
        <w:rPr>
          <w:rFonts w:asciiTheme="minorHAnsi" w:eastAsiaTheme="minorEastAsia" w:hAnsiTheme="minorHAnsi" w:cstheme="minorBidi"/>
          <w:noProof/>
          <w:sz w:val="22"/>
          <w:szCs w:val="22"/>
          <w:lang w:eastAsia="en-GB"/>
        </w:rPr>
        <w:tab/>
      </w:r>
      <w:r w:rsidRPr="00F34782">
        <w:rPr>
          <w:rFonts w:eastAsia="Malgun Gothic"/>
          <w:noProof/>
        </w:rPr>
        <w:t>General</w:t>
      </w:r>
      <w:r>
        <w:rPr>
          <w:noProof/>
        </w:rPr>
        <w:tab/>
      </w:r>
      <w:r>
        <w:rPr>
          <w:noProof/>
        </w:rPr>
        <w:fldChar w:fldCharType="begin" w:fldLock="1"/>
      </w:r>
      <w:r>
        <w:rPr>
          <w:noProof/>
        </w:rPr>
        <w:instrText xml:space="preserve"> PAGEREF _Toc131400592 \h </w:instrText>
      </w:r>
      <w:r>
        <w:rPr>
          <w:noProof/>
        </w:rPr>
      </w:r>
      <w:r>
        <w:rPr>
          <w:noProof/>
        </w:rPr>
        <w:fldChar w:fldCharType="separate"/>
      </w:r>
      <w:r>
        <w:rPr>
          <w:noProof/>
        </w:rPr>
        <w:t>515</w:t>
      </w:r>
      <w:r>
        <w:rPr>
          <w:noProof/>
        </w:rPr>
        <w:fldChar w:fldCharType="end"/>
      </w:r>
    </w:p>
    <w:p w14:paraId="300150D6" w14:textId="60527C18"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t>13.3.2</w:t>
      </w:r>
      <w:r>
        <w:rPr>
          <w:rFonts w:asciiTheme="minorHAnsi" w:eastAsiaTheme="minorEastAsia" w:hAnsiTheme="minorHAnsi" w:cstheme="minorBidi"/>
          <w:noProof/>
          <w:sz w:val="22"/>
          <w:szCs w:val="22"/>
          <w:lang w:eastAsia="en-GB"/>
        </w:rPr>
        <w:tab/>
      </w:r>
      <w:r w:rsidRPr="00F34782">
        <w:rPr>
          <w:rFonts w:eastAsia="Malgun Gothic"/>
          <w:noProof/>
        </w:rPr>
        <w:t>Location reporting configuration</w:t>
      </w:r>
      <w:r>
        <w:rPr>
          <w:noProof/>
        </w:rPr>
        <w:tab/>
      </w:r>
      <w:r>
        <w:rPr>
          <w:noProof/>
        </w:rPr>
        <w:fldChar w:fldCharType="begin" w:fldLock="1"/>
      </w:r>
      <w:r>
        <w:rPr>
          <w:noProof/>
        </w:rPr>
        <w:instrText xml:space="preserve"> PAGEREF _Toc131400593 \h </w:instrText>
      </w:r>
      <w:r>
        <w:rPr>
          <w:noProof/>
        </w:rPr>
      </w:r>
      <w:r>
        <w:rPr>
          <w:noProof/>
        </w:rPr>
        <w:fldChar w:fldCharType="separate"/>
      </w:r>
      <w:r>
        <w:rPr>
          <w:noProof/>
        </w:rPr>
        <w:t>515</w:t>
      </w:r>
      <w:r>
        <w:rPr>
          <w:noProof/>
        </w:rPr>
        <w:fldChar w:fldCharType="end"/>
      </w:r>
    </w:p>
    <w:p w14:paraId="3D86ED7F" w14:textId="4CEF6355" w:rsidR="002523A8" w:rsidRDefault="002523A8">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_Toc131400594 \h </w:instrText>
      </w:r>
      <w:r>
        <w:rPr>
          <w:noProof/>
        </w:rPr>
      </w:r>
      <w:r>
        <w:rPr>
          <w:noProof/>
        </w:rPr>
        <w:fldChar w:fldCharType="separate"/>
      </w:r>
      <w:r>
        <w:rPr>
          <w:noProof/>
        </w:rPr>
        <w:t>516</w:t>
      </w:r>
      <w:r>
        <w:rPr>
          <w:noProof/>
        </w:rPr>
        <w:fldChar w:fldCharType="end"/>
      </w:r>
    </w:p>
    <w:p w14:paraId="7C52041D" w14:textId="37647727" w:rsidR="002523A8" w:rsidRDefault="002523A8">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_Toc131400595 \h </w:instrText>
      </w:r>
      <w:r>
        <w:rPr>
          <w:noProof/>
        </w:rPr>
      </w:r>
      <w:r>
        <w:rPr>
          <w:noProof/>
        </w:rPr>
        <w:fldChar w:fldCharType="separate"/>
      </w:r>
      <w:r>
        <w:rPr>
          <w:noProof/>
        </w:rPr>
        <w:t>516</w:t>
      </w:r>
      <w:r>
        <w:rPr>
          <w:noProof/>
        </w:rPr>
        <w:fldChar w:fldCharType="end"/>
      </w:r>
    </w:p>
    <w:p w14:paraId="7174CAB6" w14:textId="6908C876" w:rsidR="002523A8" w:rsidRDefault="002523A8">
      <w:pPr>
        <w:pStyle w:val="TOC4"/>
        <w:rPr>
          <w:rFonts w:asciiTheme="minorHAnsi" w:eastAsiaTheme="minorEastAsia" w:hAnsiTheme="minorHAnsi" w:cstheme="minorBidi"/>
          <w:noProof/>
          <w:sz w:val="22"/>
          <w:szCs w:val="22"/>
          <w:lang w:eastAsia="en-GB"/>
        </w:rPr>
      </w:pPr>
      <w:r>
        <w:rPr>
          <w:noProof/>
        </w:rPr>
        <w:t>13.3.4.1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_Toc131400596 \h </w:instrText>
      </w:r>
      <w:r>
        <w:rPr>
          <w:noProof/>
        </w:rPr>
      </w:r>
      <w:r>
        <w:rPr>
          <w:noProof/>
        </w:rPr>
        <w:fldChar w:fldCharType="separate"/>
      </w:r>
      <w:r>
        <w:rPr>
          <w:noProof/>
        </w:rPr>
        <w:t>516</w:t>
      </w:r>
      <w:r>
        <w:rPr>
          <w:noProof/>
        </w:rPr>
        <w:fldChar w:fldCharType="end"/>
      </w:r>
    </w:p>
    <w:p w14:paraId="2891A3D3" w14:textId="42F9A60A" w:rsidR="002523A8" w:rsidRDefault="002523A8">
      <w:pPr>
        <w:pStyle w:val="TOC4"/>
        <w:rPr>
          <w:rFonts w:asciiTheme="minorHAnsi" w:eastAsiaTheme="minorEastAsia" w:hAnsiTheme="minorHAnsi" w:cstheme="minorBidi"/>
          <w:noProof/>
          <w:sz w:val="22"/>
          <w:szCs w:val="22"/>
          <w:lang w:eastAsia="en-GB"/>
        </w:rPr>
      </w:pPr>
      <w:r>
        <w:rPr>
          <w:noProof/>
        </w:rPr>
        <w:t>13.3.4.2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_Toc131400597 \h </w:instrText>
      </w:r>
      <w:r>
        <w:rPr>
          <w:noProof/>
        </w:rPr>
      </w:r>
      <w:r>
        <w:rPr>
          <w:noProof/>
        </w:rPr>
        <w:fldChar w:fldCharType="separate"/>
      </w:r>
      <w:r>
        <w:rPr>
          <w:noProof/>
        </w:rPr>
        <w:t>516</w:t>
      </w:r>
      <w:r>
        <w:rPr>
          <w:noProof/>
        </w:rPr>
        <w:fldChar w:fldCharType="end"/>
      </w:r>
    </w:p>
    <w:p w14:paraId="7646AB4B" w14:textId="751D7D0F" w:rsidR="002523A8" w:rsidRDefault="002523A8">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_Toc131400598 \h </w:instrText>
      </w:r>
      <w:r>
        <w:rPr>
          <w:noProof/>
        </w:rPr>
      </w:r>
      <w:r>
        <w:rPr>
          <w:noProof/>
        </w:rPr>
        <w:fldChar w:fldCharType="separate"/>
      </w:r>
      <w:r>
        <w:rPr>
          <w:noProof/>
        </w:rPr>
        <w:t>517</w:t>
      </w:r>
      <w:r>
        <w:rPr>
          <w:noProof/>
        </w:rPr>
        <w:fldChar w:fldCharType="end"/>
      </w:r>
    </w:p>
    <w:p w14:paraId="10264DB1" w14:textId="3D2E2F4F" w:rsidR="002523A8" w:rsidRDefault="002523A8">
      <w:pPr>
        <w:pStyle w:val="TOC1"/>
        <w:rPr>
          <w:rFonts w:asciiTheme="minorHAnsi" w:eastAsiaTheme="minorEastAsia" w:hAnsiTheme="minorHAnsi" w:cstheme="minorBidi"/>
          <w:noProof/>
          <w:szCs w:val="22"/>
          <w:lang w:eastAsia="en-GB"/>
        </w:rPr>
      </w:pPr>
      <w:r>
        <w:rPr>
          <w:noProof/>
        </w:rPr>
        <w:t>14B</w:t>
      </w:r>
      <w:r>
        <w:rPr>
          <w:rFonts w:asciiTheme="minorHAnsi" w:eastAsiaTheme="minorEastAsia" w:hAnsiTheme="minorHAnsi" w:cstheme="minorBidi"/>
          <w:noProof/>
          <w:szCs w:val="22"/>
          <w:lang w:eastAsia="en-GB"/>
        </w:rPr>
        <w:tab/>
      </w:r>
      <w:r>
        <w:rPr>
          <w:noProof/>
        </w:rPr>
        <w:t>5G MBS transmission usage procedure</w:t>
      </w:r>
      <w:r>
        <w:rPr>
          <w:noProof/>
        </w:rPr>
        <w:tab/>
      </w:r>
      <w:r>
        <w:rPr>
          <w:noProof/>
        </w:rPr>
        <w:fldChar w:fldCharType="begin" w:fldLock="1"/>
      </w:r>
      <w:r>
        <w:rPr>
          <w:noProof/>
        </w:rPr>
        <w:instrText xml:space="preserve"> PAGEREF _Toc131400599 \h </w:instrText>
      </w:r>
      <w:r>
        <w:rPr>
          <w:noProof/>
        </w:rPr>
      </w:r>
      <w:r>
        <w:rPr>
          <w:noProof/>
        </w:rPr>
        <w:fldChar w:fldCharType="separate"/>
      </w:r>
      <w:r>
        <w:rPr>
          <w:noProof/>
        </w:rPr>
        <w:t>517</w:t>
      </w:r>
      <w:r>
        <w:rPr>
          <w:noProof/>
        </w:rPr>
        <w:fldChar w:fldCharType="end"/>
      </w:r>
    </w:p>
    <w:p w14:paraId="287F3314" w14:textId="2B9496D2" w:rsidR="002523A8" w:rsidRDefault="002523A8">
      <w:pPr>
        <w:pStyle w:val="TOC2"/>
        <w:rPr>
          <w:rFonts w:asciiTheme="minorHAnsi" w:eastAsiaTheme="minorEastAsia" w:hAnsiTheme="minorHAnsi" w:cstheme="minorBidi"/>
          <w:noProof/>
          <w:sz w:val="22"/>
          <w:szCs w:val="22"/>
          <w:lang w:eastAsia="en-GB"/>
        </w:rPr>
      </w:pPr>
      <w:r>
        <w:rPr>
          <w:noProof/>
        </w:rPr>
        <w:t>14B.1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_Toc131400600 \h </w:instrText>
      </w:r>
      <w:r>
        <w:rPr>
          <w:noProof/>
        </w:rPr>
      </w:r>
      <w:r>
        <w:rPr>
          <w:noProof/>
        </w:rPr>
        <w:fldChar w:fldCharType="separate"/>
      </w:r>
      <w:r>
        <w:rPr>
          <w:noProof/>
        </w:rPr>
        <w:t>517</w:t>
      </w:r>
      <w:r>
        <w:rPr>
          <w:noProof/>
        </w:rPr>
        <w:fldChar w:fldCharType="end"/>
      </w:r>
    </w:p>
    <w:p w14:paraId="32D74D73" w14:textId="269459C5" w:rsidR="002523A8" w:rsidRDefault="002523A8">
      <w:pPr>
        <w:pStyle w:val="TOC2"/>
        <w:rPr>
          <w:rFonts w:asciiTheme="minorHAnsi" w:eastAsiaTheme="minorEastAsia" w:hAnsiTheme="minorHAnsi" w:cstheme="minorBidi"/>
          <w:noProof/>
          <w:sz w:val="22"/>
          <w:szCs w:val="22"/>
          <w:lang w:eastAsia="en-GB"/>
        </w:rPr>
      </w:pPr>
      <w:r>
        <w:rPr>
          <w:noProof/>
        </w:rPr>
        <w:t>14B.2</w:t>
      </w:r>
      <w:r>
        <w:rPr>
          <w:rFonts w:asciiTheme="minorHAnsi" w:eastAsiaTheme="minorEastAsia" w:hAnsiTheme="minorHAnsi" w:cstheme="minorBidi"/>
          <w:noProof/>
          <w:sz w:val="22"/>
          <w:szCs w:val="22"/>
          <w:lang w:eastAsia="en-GB"/>
        </w:rPr>
        <w:tab/>
      </w:r>
      <w:r>
        <w:rPr>
          <w:noProof/>
        </w:rPr>
        <w:t>Participating MCPTT function MBS usage procedures</w:t>
      </w:r>
      <w:r>
        <w:rPr>
          <w:noProof/>
        </w:rPr>
        <w:tab/>
      </w:r>
      <w:r>
        <w:rPr>
          <w:noProof/>
        </w:rPr>
        <w:fldChar w:fldCharType="begin" w:fldLock="1"/>
      </w:r>
      <w:r>
        <w:rPr>
          <w:noProof/>
        </w:rPr>
        <w:instrText xml:space="preserve"> PAGEREF _Toc131400601 \h </w:instrText>
      </w:r>
      <w:r>
        <w:rPr>
          <w:noProof/>
        </w:rPr>
      </w:r>
      <w:r>
        <w:rPr>
          <w:noProof/>
        </w:rPr>
        <w:fldChar w:fldCharType="separate"/>
      </w:r>
      <w:r>
        <w:rPr>
          <w:noProof/>
        </w:rPr>
        <w:t>517</w:t>
      </w:r>
      <w:r>
        <w:rPr>
          <w:noProof/>
        </w:rPr>
        <w:fldChar w:fldCharType="end"/>
      </w:r>
    </w:p>
    <w:p w14:paraId="08C2FDB0" w14:textId="7803CAE7" w:rsidR="002523A8" w:rsidRDefault="002523A8">
      <w:pPr>
        <w:pStyle w:val="TOC3"/>
        <w:rPr>
          <w:rFonts w:asciiTheme="minorHAnsi" w:eastAsiaTheme="minorEastAsia" w:hAnsiTheme="minorHAnsi" w:cstheme="minorBidi"/>
          <w:noProof/>
          <w:sz w:val="22"/>
          <w:szCs w:val="22"/>
          <w:lang w:eastAsia="en-GB"/>
        </w:rPr>
      </w:pPr>
      <w:r>
        <w:rPr>
          <w:noProof/>
        </w:rPr>
        <w:t>14B.2.1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_Toc131400602 \h </w:instrText>
      </w:r>
      <w:r>
        <w:rPr>
          <w:noProof/>
        </w:rPr>
      </w:r>
      <w:r>
        <w:rPr>
          <w:noProof/>
        </w:rPr>
        <w:fldChar w:fldCharType="separate"/>
      </w:r>
      <w:r>
        <w:rPr>
          <w:noProof/>
        </w:rPr>
        <w:t>517</w:t>
      </w:r>
      <w:r>
        <w:rPr>
          <w:noProof/>
        </w:rPr>
        <w:fldChar w:fldCharType="end"/>
      </w:r>
    </w:p>
    <w:p w14:paraId="3B8AF24C" w14:textId="047D50C8" w:rsidR="002523A8" w:rsidRDefault="002523A8">
      <w:pPr>
        <w:pStyle w:val="TOC3"/>
        <w:rPr>
          <w:rFonts w:asciiTheme="minorHAnsi" w:eastAsiaTheme="minorEastAsia" w:hAnsiTheme="minorHAnsi" w:cstheme="minorBidi"/>
          <w:noProof/>
          <w:sz w:val="22"/>
          <w:szCs w:val="22"/>
          <w:lang w:eastAsia="en-GB"/>
        </w:rPr>
      </w:pPr>
      <w:r>
        <w:rPr>
          <w:noProof/>
        </w:rPr>
        <w:t>14B.2.2</w:t>
      </w:r>
      <w:r>
        <w:rPr>
          <w:rFonts w:asciiTheme="minorHAnsi" w:eastAsiaTheme="minorEastAsia" w:hAnsiTheme="minorHAnsi" w:cstheme="minorBidi"/>
          <w:noProof/>
          <w:sz w:val="22"/>
          <w:szCs w:val="22"/>
          <w:lang w:eastAsia="en-GB"/>
        </w:rPr>
        <w:tab/>
      </w:r>
      <w:r>
        <w:rPr>
          <w:noProof/>
        </w:rPr>
        <w:t>Sending MBS session announcement procedures</w:t>
      </w:r>
      <w:r>
        <w:rPr>
          <w:noProof/>
        </w:rPr>
        <w:tab/>
      </w:r>
      <w:r>
        <w:rPr>
          <w:noProof/>
        </w:rPr>
        <w:fldChar w:fldCharType="begin" w:fldLock="1"/>
      </w:r>
      <w:r>
        <w:rPr>
          <w:noProof/>
        </w:rPr>
        <w:instrText xml:space="preserve"> PAGEREF _Toc131400603 \h </w:instrText>
      </w:r>
      <w:r>
        <w:rPr>
          <w:noProof/>
        </w:rPr>
      </w:r>
      <w:r>
        <w:rPr>
          <w:noProof/>
        </w:rPr>
        <w:fldChar w:fldCharType="separate"/>
      </w:r>
      <w:r>
        <w:rPr>
          <w:noProof/>
        </w:rPr>
        <w:t>518</w:t>
      </w:r>
      <w:r>
        <w:rPr>
          <w:noProof/>
        </w:rPr>
        <w:fldChar w:fldCharType="end"/>
      </w:r>
    </w:p>
    <w:p w14:paraId="5C7E31A3" w14:textId="35AE43FA" w:rsidR="002523A8" w:rsidRDefault="002523A8">
      <w:pPr>
        <w:pStyle w:val="TOC4"/>
        <w:rPr>
          <w:rFonts w:asciiTheme="minorHAnsi" w:eastAsiaTheme="minorEastAsia" w:hAnsiTheme="minorHAnsi" w:cstheme="minorBidi"/>
          <w:noProof/>
          <w:sz w:val="22"/>
          <w:szCs w:val="22"/>
          <w:lang w:eastAsia="en-GB"/>
        </w:rPr>
      </w:pPr>
      <w:r>
        <w:rPr>
          <w:noProof/>
        </w:rPr>
        <w:t>14B.2.2.1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_Toc131400604 \h </w:instrText>
      </w:r>
      <w:r>
        <w:rPr>
          <w:noProof/>
        </w:rPr>
      </w:r>
      <w:r>
        <w:rPr>
          <w:noProof/>
        </w:rPr>
        <w:fldChar w:fldCharType="separate"/>
      </w:r>
      <w:r>
        <w:rPr>
          <w:noProof/>
        </w:rPr>
        <w:t>518</w:t>
      </w:r>
      <w:r>
        <w:rPr>
          <w:noProof/>
        </w:rPr>
        <w:fldChar w:fldCharType="end"/>
      </w:r>
    </w:p>
    <w:p w14:paraId="704326DC" w14:textId="13D5589E" w:rsidR="002523A8" w:rsidRDefault="002523A8">
      <w:pPr>
        <w:pStyle w:val="TOC4"/>
        <w:rPr>
          <w:rFonts w:asciiTheme="minorHAnsi" w:eastAsiaTheme="minorEastAsia" w:hAnsiTheme="minorHAnsi" w:cstheme="minorBidi"/>
          <w:noProof/>
          <w:sz w:val="22"/>
          <w:szCs w:val="22"/>
          <w:lang w:eastAsia="en-GB"/>
        </w:rPr>
      </w:pPr>
      <w:r>
        <w:rPr>
          <w:noProof/>
        </w:rPr>
        <w:t>14B.2.2.2</w:t>
      </w:r>
      <w:r>
        <w:rPr>
          <w:rFonts w:asciiTheme="minorHAnsi" w:eastAsiaTheme="minorEastAsia" w:hAnsiTheme="minorHAnsi" w:cstheme="minorBidi"/>
          <w:noProof/>
          <w:sz w:val="22"/>
          <w:szCs w:val="22"/>
          <w:lang w:eastAsia="en-GB"/>
        </w:rPr>
        <w:tab/>
      </w:r>
      <w:r>
        <w:rPr>
          <w:noProof/>
        </w:rPr>
        <w:t>Sending an initial MBS session announcement procedure</w:t>
      </w:r>
      <w:r>
        <w:rPr>
          <w:noProof/>
        </w:rPr>
        <w:tab/>
      </w:r>
      <w:r>
        <w:rPr>
          <w:noProof/>
        </w:rPr>
        <w:fldChar w:fldCharType="begin" w:fldLock="1"/>
      </w:r>
      <w:r>
        <w:rPr>
          <w:noProof/>
        </w:rPr>
        <w:instrText xml:space="preserve"> PAGEREF _Toc131400605 \h </w:instrText>
      </w:r>
      <w:r>
        <w:rPr>
          <w:noProof/>
        </w:rPr>
      </w:r>
      <w:r>
        <w:rPr>
          <w:noProof/>
        </w:rPr>
        <w:fldChar w:fldCharType="separate"/>
      </w:r>
      <w:r>
        <w:rPr>
          <w:noProof/>
        </w:rPr>
        <w:t>518</w:t>
      </w:r>
      <w:r>
        <w:rPr>
          <w:noProof/>
        </w:rPr>
        <w:fldChar w:fldCharType="end"/>
      </w:r>
    </w:p>
    <w:p w14:paraId="5B36AE4C" w14:textId="6EF05688" w:rsidR="002523A8" w:rsidRDefault="002523A8">
      <w:pPr>
        <w:pStyle w:val="TOC4"/>
        <w:rPr>
          <w:rFonts w:asciiTheme="minorHAnsi" w:eastAsiaTheme="minorEastAsia" w:hAnsiTheme="minorHAnsi" w:cstheme="minorBidi"/>
          <w:noProof/>
          <w:sz w:val="22"/>
          <w:szCs w:val="22"/>
          <w:lang w:eastAsia="en-GB"/>
        </w:rPr>
      </w:pPr>
      <w:r>
        <w:rPr>
          <w:noProof/>
        </w:rPr>
        <w:t>14B.2.2.3</w:t>
      </w:r>
      <w:r>
        <w:rPr>
          <w:rFonts w:asciiTheme="minorHAnsi" w:eastAsiaTheme="minorEastAsia" w:hAnsiTheme="minorHAnsi" w:cstheme="minorBidi"/>
          <w:noProof/>
          <w:sz w:val="22"/>
          <w:szCs w:val="22"/>
          <w:lang w:eastAsia="en-GB"/>
        </w:rPr>
        <w:tab/>
      </w:r>
      <w:r>
        <w:rPr>
          <w:noProof/>
        </w:rPr>
        <w:t>Updating an MBS session announcement</w:t>
      </w:r>
      <w:r>
        <w:rPr>
          <w:noProof/>
        </w:rPr>
        <w:tab/>
      </w:r>
      <w:r>
        <w:rPr>
          <w:noProof/>
        </w:rPr>
        <w:fldChar w:fldCharType="begin" w:fldLock="1"/>
      </w:r>
      <w:r>
        <w:rPr>
          <w:noProof/>
        </w:rPr>
        <w:instrText xml:space="preserve"> PAGEREF _Toc131400606 \h </w:instrText>
      </w:r>
      <w:r>
        <w:rPr>
          <w:noProof/>
        </w:rPr>
      </w:r>
      <w:r>
        <w:rPr>
          <w:noProof/>
        </w:rPr>
        <w:fldChar w:fldCharType="separate"/>
      </w:r>
      <w:r>
        <w:rPr>
          <w:noProof/>
        </w:rPr>
        <w:t>519</w:t>
      </w:r>
      <w:r>
        <w:rPr>
          <w:noProof/>
        </w:rPr>
        <w:fldChar w:fldCharType="end"/>
      </w:r>
    </w:p>
    <w:p w14:paraId="5BC9747F" w14:textId="139ABD63" w:rsidR="002523A8" w:rsidRDefault="002523A8">
      <w:pPr>
        <w:pStyle w:val="TOC4"/>
        <w:rPr>
          <w:rFonts w:asciiTheme="minorHAnsi" w:eastAsiaTheme="minorEastAsia" w:hAnsiTheme="minorHAnsi" w:cstheme="minorBidi"/>
          <w:noProof/>
          <w:sz w:val="22"/>
          <w:szCs w:val="22"/>
          <w:lang w:eastAsia="en-GB"/>
        </w:rPr>
      </w:pPr>
      <w:r>
        <w:rPr>
          <w:noProof/>
        </w:rPr>
        <w:t>14B.2.2.4</w:t>
      </w:r>
      <w:r>
        <w:rPr>
          <w:rFonts w:asciiTheme="minorHAnsi" w:eastAsiaTheme="minorEastAsia" w:hAnsiTheme="minorHAnsi" w:cstheme="minorBidi"/>
          <w:noProof/>
          <w:sz w:val="22"/>
          <w:szCs w:val="22"/>
          <w:lang w:eastAsia="en-GB"/>
        </w:rPr>
        <w:tab/>
      </w:r>
      <w:r>
        <w:rPr>
          <w:noProof/>
        </w:rPr>
        <w:t>Cancelling an MBS session announcement</w:t>
      </w:r>
      <w:r>
        <w:rPr>
          <w:noProof/>
        </w:rPr>
        <w:tab/>
      </w:r>
      <w:r>
        <w:rPr>
          <w:noProof/>
        </w:rPr>
        <w:fldChar w:fldCharType="begin" w:fldLock="1"/>
      </w:r>
      <w:r>
        <w:rPr>
          <w:noProof/>
        </w:rPr>
        <w:instrText xml:space="preserve"> PAGEREF _Toc131400607 \h </w:instrText>
      </w:r>
      <w:r>
        <w:rPr>
          <w:noProof/>
        </w:rPr>
      </w:r>
      <w:r>
        <w:rPr>
          <w:noProof/>
        </w:rPr>
        <w:fldChar w:fldCharType="separate"/>
      </w:r>
      <w:r>
        <w:rPr>
          <w:noProof/>
        </w:rPr>
        <w:t>519</w:t>
      </w:r>
      <w:r>
        <w:rPr>
          <w:noProof/>
        </w:rPr>
        <w:fldChar w:fldCharType="end"/>
      </w:r>
    </w:p>
    <w:p w14:paraId="5A8712A3" w14:textId="595CD811" w:rsidR="002523A8" w:rsidRDefault="002523A8">
      <w:pPr>
        <w:pStyle w:val="TOC4"/>
        <w:rPr>
          <w:rFonts w:asciiTheme="minorHAnsi" w:eastAsiaTheme="minorEastAsia" w:hAnsiTheme="minorHAnsi" w:cstheme="minorBidi"/>
          <w:noProof/>
          <w:sz w:val="22"/>
          <w:szCs w:val="22"/>
          <w:lang w:eastAsia="en-GB"/>
        </w:rPr>
      </w:pPr>
      <w:r>
        <w:rPr>
          <w:noProof/>
        </w:rPr>
        <w:t>14B.2.2.5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_Toc131400608 \h </w:instrText>
      </w:r>
      <w:r>
        <w:rPr>
          <w:noProof/>
        </w:rPr>
      </w:r>
      <w:r>
        <w:rPr>
          <w:noProof/>
        </w:rPr>
        <w:fldChar w:fldCharType="separate"/>
      </w:r>
      <w:r>
        <w:rPr>
          <w:noProof/>
        </w:rPr>
        <w:t>519</w:t>
      </w:r>
      <w:r>
        <w:rPr>
          <w:noProof/>
        </w:rPr>
        <w:fldChar w:fldCharType="end"/>
      </w:r>
    </w:p>
    <w:p w14:paraId="0AE2E3A4" w14:textId="2E6C0652" w:rsidR="002523A8" w:rsidRDefault="002523A8">
      <w:pPr>
        <w:pStyle w:val="TOC3"/>
        <w:rPr>
          <w:rFonts w:asciiTheme="minorHAnsi" w:eastAsiaTheme="minorEastAsia" w:hAnsiTheme="minorHAnsi" w:cstheme="minorBidi"/>
          <w:noProof/>
          <w:sz w:val="22"/>
          <w:szCs w:val="22"/>
          <w:lang w:eastAsia="en-GB"/>
        </w:rPr>
      </w:pPr>
      <w:r>
        <w:rPr>
          <w:noProof/>
        </w:rPr>
        <w:t>14B.2.3</w:t>
      </w:r>
      <w:r>
        <w:rPr>
          <w:rFonts w:asciiTheme="minorHAnsi" w:eastAsiaTheme="minorEastAsia" w:hAnsiTheme="minorHAnsi" w:cstheme="minorBidi"/>
          <w:noProof/>
          <w:sz w:val="22"/>
          <w:szCs w:val="22"/>
          <w:lang w:eastAsia="en-GB"/>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_Toc131400609 \h </w:instrText>
      </w:r>
      <w:r>
        <w:rPr>
          <w:noProof/>
        </w:rPr>
      </w:r>
      <w:r>
        <w:rPr>
          <w:noProof/>
        </w:rPr>
        <w:fldChar w:fldCharType="separate"/>
      </w:r>
      <w:r>
        <w:rPr>
          <w:noProof/>
        </w:rPr>
        <w:t>519</w:t>
      </w:r>
      <w:r>
        <w:rPr>
          <w:noProof/>
        </w:rPr>
        <w:fldChar w:fldCharType="end"/>
      </w:r>
    </w:p>
    <w:p w14:paraId="3D43B7AF" w14:textId="6BB0D9B8" w:rsidR="002523A8" w:rsidRDefault="002523A8">
      <w:pPr>
        <w:pStyle w:val="TOC3"/>
        <w:rPr>
          <w:rFonts w:asciiTheme="minorHAnsi" w:eastAsiaTheme="minorEastAsia" w:hAnsiTheme="minorHAnsi" w:cstheme="minorBidi"/>
          <w:noProof/>
          <w:sz w:val="22"/>
          <w:szCs w:val="22"/>
          <w:lang w:eastAsia="en-GB"/>
        </w:rPr>
      </w:pPr>
      <w:r>
        <w:rPr>
          <w:noProof/>
        </w:rPr>
        <w:t>14B.2.4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_Toc131400610 \h </w:instrText>
      </w:r>
      <w:r>
        <w:rPr>
          <w:noProof/>
        </w:rPr>
      </w:r>
      <w:r>
        <w:rPr>
          <w:noProof/>
        </w:rPr>
        <w:fldChar w:fldCharType="separate"/>
      </w:r>
      <w:r>
        <w:rPr>
          <w:noProof/>
        </w:rPr>
        <w:t>520</w:t>
      </w:r>
      <w:r>
        <w:rPr>
          <w:noProof/>
        </w:rPr>
        <w:fldChar w:fldCharType="end"/>
      </w:r>
    </w:p>
    <w:p w14:paraId="69EA9BC0" w14:textId="3425E0A6" w:rsidR="002523A8" w:rsidRDefault="002523A8">
      <w:pPr>
        <w:pStyle w:val="TOC3"/>
        <w:rPr>
          <w:rFonts w:asciiTheme="minorHAnsi" w:eastAsiaTheme="minorEastAsia" w:hAnsiTheme="minorHAnsi" w:cstheme="minorBidi"/>
          <w:noProof/>
          <w:sz w:val="22"/>
          <w:szCs w:val="22"/>
          <w:lang w:eastAsia="en-GB"/>
        </w:rPr>
      </w:pPr>
      <w:r>
        <w:rPr>
          <w:noProof/>
        </w:rPr>
        <w:t>14B.2.5</w:t>
      </w:r>
      <w:r>
        <w:rPr>
          <w:rFonts w:asciiTheme="minorHAnsi" w:eastAsiaTheme="minorEastAsia" w:hAnsiTheme="minorHAnsi" w:cstheme="minorBidi"/>
          <w:noProof/>
          <w:sz w:val="22"/>
          <w:szCs w:val="22"/>
          <w:lang w:eastAsia="en-GB"/>
        </w:rPr>
        <w:tab/>
      </w:r>
      <w:r>
        <w:rPr>
          <w:noProof/>
        </w:rPr>
        <w:t>Receiving a UE session join notification from an MCPTT client</w:t>
      </w:r>
      <w:r>
        <w:rPr>
          <w:noProof/>
        </w:rPr>
        <w:tab/>
      </w:r>
      <w:r>
        <w:rPr>
          <w:noProof/>
        </w:rPr>
        <w:fldChar w:fldCharType="begin" w:fldLock="1"/>
      </w:r>
      <w:r>
        <w:rPr>
          <w:noProof/>
        </w:rPr>
        <w:instrText xml:space="preserve"> PAGEREF _Toc131400611 \h </w:instrText>
      </w:r>
      <w:r>
        <w:rPr>
          <w:noProof/>
        </w:rPr>
      </w:r>
      <w:r>
        <w:rPr>
          <w:noProof/>
        </w:rPr>
        <w:fldChar w:fldCharType="separate"/>
      </w:r>
      <w:r>
        <w:rPr>
          <w:noProof/>
        </w:rPr>
        <w:t>520</w:t>
      </w:r>
      <w:r>
        <w:rPr>
          <w:noProof/>
        </w:rPr>
        <w:fldChar w:fldCharType="end"/>
      </w:r>
    </w:p>
    <w:p w14:paraId="6865F328" w14:textId="0EC97FBF" w:rsidR="002523A8" w:rsidRDefault="002523A8">
      <w:pPr>
        <w:pStyle w:val="TOC2"/>
        <w:rPr>
          <w:rFonts w:asciiTheme="minorHAnsi" w:eastAsiaTheme="minorEastAsia" w:hAnsiTheme="minorHAnsi" w:cstheme="minorBidi"/>
          <w:noProof/>
          <w:sz w:val="22"/>
          <w:szCs w:val="22"/>
          <w:lang w:eastAsia="en-GB"/>
        </w:rPr>
      </w:pPr>
      <w:r>
        <w:rPr>
          <w:noProof/>
        </w:rPr>
        <w:t>14B.3</w:t>
      </w:r>
      <w:r>
        <w:rPr>
          <w:rFonts w:asciiTheme="minorHAnsi" w:eastAsiaTheme="minorEastAsia" w:hAnsiTheme="minorHAnsi" w:cstheme="minorBidi"/>
          <w:noProof/>
          <w:sz w:val="22"/>
          <w:szCs w:val="22"/>
          <w:lang w:eastAsia="en-GB"/>
        </w:rPr>
        <w:tab/>
      </w:r>
      <w:r>
        <w:rPr>
          <w:noProof/>
        </w:rPr>
        <w:t>MCPTT client MBS usage procedures</w:t>
      </w:r>
      <w:r>
        <w:rPr>
          <w:noProof/>
        </w:rPr>
        <w:tab/>
      </w:r>
      <w:r>
        <w:rPr>
          <w:noProof/>
        </w:rPr>
        <w:fldChar w:fldCharType="begin" w:fldLock="1"/>
      </w:r>
      <w:r>
        <w:rPr>
          <w:noProof/>
        </w:rPr>
        <w:instrText xml:space="preserve"> PAGEREF _Toc131400612 \h </w:instrText>
      </w:r>
      <w:r>
        <w:rPr>
          <w:noProof/>
        </w:rPr>
      </w:r>
      <w:r>
        <w:rPr>
          <w:noProof/>
        </w:rPr>
        <w:fldChar w:fldCharType="separate"/>
      </w:r>
      <w:r>
        <w:rPr>
          <w:noProof/>
        </w:rPr>
        <w:t>520</w:t>
      </w:r>
      <w:r>
        <w:rPr>
          <w:noProof/>
        </w:rPr>
        <w:fldChar w:fldCharType="end"/>
      </w:r>
    </w:p>
    <w:p w14:paraId="2A2E40A4" w14:textId="29280180" w:rsidR="002523A8" w:rsidRDefault="002523A8">
      <w:pPr>
        <w:pStyle w:val="TOC3"/>
        <w:rPr>
          <w:rFonts w:asciiTheme="minorHAnsi" w:eastAsiaTheme="minorEastAsia" w:hAnsiTheme="minorHAnsi" w:cstheme="minorBidi"/>
          <w:noProof/>
          <w:sz w:val="22"/>
          <w:szCs w:val="22"/>
          <w:lang w:eastAsia="en-GB"/>
        </w:rPr>
      </w:pPr>
      <w:r>
        <w:rPr>
          <w:noProof/>
        </w:rPr>
        <w:t>14B.3.1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_Toc131400613 \h </w:instrText>
      </w:r>
      <w:r>
        <w:rPr>
          <w:noProof/>
        </w:rPr>
      </w:r>
      <w:r>
        <w:rPr>
          <w:noProof/>
        </w:rPr>
        <w:fldChar w:fldCharType="separate"/>
      </w:r>
      <w:r>
        <w:rPr>
          <w:noProof/>
        </w:rPr>
        <w:t>520</w:t>
      </w:r>
      <w:r>
        <w:rPr>
          <w:noProof/>
        </w:rPr>
        <w:fldChar w:fldCharType="end"/>
      </w:r>
    </w:p>
    <w:p w14:paraId="4B7297C3" w14:textId="00CFA9AA" w:rsidR="002523A8" w:rsidRDefault="002523A8">
      <w:pPr>
        <w:pStyle w:val="TOC3"/>
        <w:rPr>
          <w:rFonts w:asciiTheme="minorHAnsi" w:eastAsiaTheme="minorEastAsia" w:hAnsiTheme="minorHAnsi" w:cstheme="minorBidi"/>
          <w:noProof/>
          <w:sz w:val="22"/>
          <w:szCs w:val="22"/>
          <w:lang w:eastAsia="en-GB"/>
        </w:rPr>
      </w:pPr>
      <w:r>
        <w:rPr>
          <w:noProof/>
        </w:rPr>
        <w:t>14B.3.2</w:t>
      </w:r>
      <w:r>
        <w:rPr>
          <w:rFonts w:asciiTheme="minorHAnsi" w:eastAsiaTheme="minorEastAsia" w:hAnsiTheme="minorHAnsi" w:cstheme="minorBidi"/>
          <w:noProof/>
          <w:sz w:val="22"/>
          <w:szCs w:val="22"/>
          <w:lang w:eastAsia="en-GB"/>
        </w:rPr>
        <w:tab/>
      </w:r>
      <w:r>
        <w:rPr>
          <w:noProof/>
        </w:rPr>
        <w:t>Receiving an MBS session announcement</w:t>
      </w:r>
      <w:r>
        <w:rPr>
          <w:noProof/>
        </w:rPr>
        <w:tab/>
      </w:r>
      <w:r>
        <w:rPr>
          <w:noProof/>
        </w:rPr>
        <w:fldChar w:fldCharType="begin" w:fldLock="1"/>
      </w:r>
      <w:r>
        <w:rPr>
          <w:noProof/>
        </w:rPr>
        <w:instrText xml:space="preserve"> PAGEREF _Toc131400614 \h </w:instrText>
      </w:r>
      <w:r>
        <w:rPr>
          <w:noProof/>
        </w:rPr>
      </w:r>
      <w:r>
        <w:rPr>
          <w:noProof/>
        </w:rPr>
        <w:fldChar w:fldCharType="separate"/>
      </w:r>
      <w:r>
        <w:rPr>
          <w:noProof/>
        </w:rPr>
        <w:t>521</w:t>
      </w:r>
      <w:r>
        <w:rPr>
          <w:noProof/>
        </w:rPr>
        <w:fldChar w:fldCharType="end"/>
      </w:r>
    </w:p>
    <w:p w14:paraId="0634F8EC" w14:textId="70238A58" w:rsidR="002523A8" w:rsidRDefault="002523A8">
      <w:pPr>
        <w:pStyle w:val="TOC3"/>
        <w:rPr>
          <w:rFonts w:asciiTheme="minorHAnsi" w:eastAsiaTheme="minorEastAsia" w:hAnsiTheme="minorHAnsi" w:cstheme="minorBidi"/>
          <w:noProof/>
          <w:sz w:val="22"/>
          <w:szCs w:val="22"/>
          <w:lang w:eastAsia="en-GB"/>
        </w:rPr>
      </w:pPr>
      <w:r>
        <w:rPr>
          <w:noProof/>
        </w:rPr>
        <w:t>14B.3.3</w:t>
      </w:r>
      <w:r>
        <w:rPr>
          <w:rFonts w:asciiTheme="minorHAnsi" w:eastAsiaTheme="minorEastAsia" w:hAnsiTheme="minorHAnsi" w:cstheme="minorBidi"/>
          <w:noProof/>
          <w:sz w:val="22"/>
          <w:szCs w:val="22"/>
          <w:lang w:eastAsia="en-GB"/>
        </w:rPr>
        <w:tab/>
      </w:r>
      <w:r>
        <w:rPr>
          <w:noProof/>
        </w:rPr>
        <w:t>The MBS session listening status and de-announcement acknowledgement procedures</w:t>
      </w:r>
      <w:r>
        <w:rPr>
          <w:noProof/>
        </w:rPr>
        <w:tab/>
      </w:r>
      <w:r>
        <w:rPr>
          <w:noProof/>
        </w:rPr>
        <w:fldChar w:fldCharType="begin" w:fldLock="1"/>
      </w:r>
      <w:r>
        <w:rPr>
          <w:noProof/>
        </w:rPr>
        <w:instrText xml:space="preserve"> PAGEREF _Toc131400615 \h </w:instrText>
      </w:r>
      <w:r>
        <w:rPr>
          <w:noProof/>
        </w:rPr>
      </w:r>
      <w:r>
        <w:rPr>
          <w:noProof/>
        </w:rPr>
        <w:fldChar w:fldCharType="separate"/>
      </w:r>
      <w:r>
        <w:rPr>
          <w:noProof/>
        </w:rPr>
        <w:t>521</w:t>
      </w:r>
      <w:r>
        <w:rPr>
          <w:noProof/>
        </w:rPr>
        <w:fldChar w:fldCharType="end"/>
      </w:r>
    </w:p>
    <w:p w14:paraId="393E2A7C" w14:textId="2C058643" w:rsidR="002523A8" w:rsidRDefault="002523A8">
      <w:pPr>
        <w:pStyle w:val="TOC4"/>
        <w:rPr>
          <w:rFonts w:asciiTheme="minorHAnsi" w:eastAsiaTheme="minorEastAsia" w:hAnsiTheme="minorHAnsi" w:cstheme="minorBidi"/>
          <w:noProof/>
          <w:sz w:val="22"/>
          <w:szCs w:val="22"/>
          <w:lang w:eastAsia="en-GB"/>
        </w:rPr>
      </w:pPr>
      <w:r>
        <w:rPr>
          <w:noProof/>
        </w:rPr>
        <w:t>14B.3.3.1</w:t>
      </w:r>
      <w:r>
        <w:rPr>
          <w:rFonts w:asciiTheme="minorHAnsi" w:eastAsiaTheme="minorEastAsia" w:hAnsiTheme="minorHAnsi" w:cstheme="minorBidi"/>
          <w:noProof/>
          <w:sz w:val="22"/>
          <w:szCs w:val="22"/>
          <w:lang w:eastAsia="en-GB"/>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_Toc131400616 \h </w:instrText>
      </w:r>
      <w:r>
        <w:rPr>
          <w:noProof/>
        </w:rPr>
      </w:r>
      <w:r>
        <w:rPr>
          <w:noProof/>
        </w:rPr>
        <w:fldChar w:fldCharType="separate"/>
      </w:r>
      <w:r>
        <w:rPr>
          <w:noProof/>
        </w:rPr>
        <w:t>521</w:t>
      </w:r>
      <w:r>
        <w:rPr>
          <w:noProof/>
        </w:rPr>
        <w:fldChar w:fldCharType="end"/>
      </w:r>
    </w:p>
    <w:p w14:paraId="20F0AC18" w14:textId="64832182" w:rsidR="002523A8" w:rsidRDefault="002523A8">
      <w:pPr>
        <w:pStyle w:val="TOC4"/>
        <w:rPr>
          <w:rFonts w:asciiTheme="minorHAnsi" w:eastAsiaTheme="minorEastAsia" w:hAnsiTheme="minorHAnsi" w:cstheme="minorBidi"/>
          <w:noProof/>
          <w:sz w:val="22"/>
          <w:szCs w:val="22"/>
          <w:lang w:eastAsia="en-GB"/>
        </w:rPr>
      </w:pPr>
      <w:r>
        <w:rPr>
          <w:noProof/>
        </w:rPr>
        <w:t>14B.3.3.2</w:t>
      </w:r>
      <w:r>
        <w:rPr>
          <w:rFonts w:asciiTheme="minorHAnsi" w:eastAsiaTheme="minorEastAsia" w:hAnsiTheme="minorHAnsi" w:cstheme="minorBidi"/>
          <w:noProof/>
          <w:sz w:val="22"/>
          <w:szCs w:val="22"/>
          <w:lang w:eastAsia="en-GB"/>
        </w:rPr>
        <w:tab/>
      </w:r>
      <w:r>
        <w:rPr>
          <w:noProof/>
        </w:rPr>
        <w:t>Sending the MBS session listening or MBS session de-announcement acknowledgement</w:t>
      </w:r>
      <w:r>
        <w:rPr>
          <w:noProof/>
        </w:rPr>
        <w:tab/>
      </w:r>
      <w:r>
        <w:rPr>
          <w:noProof/>
        </w:rPr>
        <w:fldChar w:fldCharType="begin" w:fldLock="1"/>
      </w:r>
      <w:r>
        <w:rPr>
          <w:noProof/>
        </w:rPr>
        <w:instrText xml:space="preserve"> PAGEREF _Toc131400617 \h </w:instrText>
      </w:r>
      <w:r>
        <w:rPr>
          <w:noProof/>
        </w:rPr>
      </w:r>
      <w:r>
        <w:rPr>
          <w:noProof/>
        </w:rPr>
        <w:fldChar w:fldCharType="separate"/>
      </w:r>
      <w:r>
        <w:rPr>
          <w:noProof/>
        </w:rPr>
        <w:t>522</w:t>
      </w:r>
      <w:r>
        <w:rPr>
          <w:noProof/>
        </w:rPr>
        <w:fldChar w:fldCharType="end"/>
      </w:r>
    </w:p>
    <w:p w14:paraId="4C06CE6A" w14:textId="66A830BA" w:rsidR="002523A8" w:rsidRDefault="002523A8">
      <w:pPr>
        <w:pStyle w:val="TOC3"/>
        <w:rPr>
          <w:rFonts w:asciiTheme="minorHAnsi" w:eastAsiaTheme="minorEastAsia" w:hAnsiTheme="minorHAnsi" w:cstheme="minorBidi"/>
          <w:noProof/>
          <w:sz w:val="22"/>
          <w:szCs w:val="22"/>
          <w:lang w:eastAsia="en-GB"/>
        </w:rPr>
      </w:pPr>
      <w:r>
        <w:rPr>
          <w:noProof/>
        </w:rPr>
        <w:t>14B.3.4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_Toc131400618 \h </w:instrText>
      </w:r>
      <w:r>
        <w:rPr>
          <w:noProof/>
        </w:rPr>
      </w:r>
      <w:r>
        <w:rPr>
          <w:noProof/>
        </w:rPr>
        <w:fldChar w:fldCharType="separate"/>
      </w:r>
      <w:r>
        <w:rPr>
          <w:noProof/>
        </w:rPr>
        <w:t>523</w:t>
      </w:r>
      <w:r>
        <w:rPr>
          <w:noProof/>
        </w:rPr>
        <w:fldChar w:fldCharType="end"/>
      </w:r>
    </w:p>
    <w:p w14:paraId="3C298D1A" w14:textId="3569F5C9" w:rsidR="002523A8" w:rsidRDefault="002523A8">
      <w:pPr>
        <w:pStyle w:val="TOC3"/>
        <w:rPr>
          <w:rFonts w:asciiTheme="minorHAnsi" w:eastAsiaTheme="minorEastAsia" w:hAnsiTheme="minorHAnsi" w:cstheme="minorBidi"/>
          <w:noProof/>
          <w:sz w:val="22"/>
          <w:szCs w:val="22"/>
          <w:lang w:eastAsia="en-GB"/>
        </w:rPr>
      </w:pPr>
      <w:r>
        <w:rPr>
          <w:noProof/>
        </w:rPr>
        <w:t>14B.3.5</w:t>
      </w:r>
      <w:r>
        <w:rPr>
          <w:rFonts w:asciiTheme="minorHAnsi" w:eastAsiaTheme="minorEastAsia" w:hAnsiTheme="minorHAnsi" w:cstheme="minorBidi"/>
          <w:noProof/>
          <w:sz w:val="22"/>
          <w:szCs w:val="22"/>
          <w:lang w:eastAsia="en-GB"/>
        </w:rPr>
        <w:tab/>
      </w:r>
      <w:r>
        <w:rPr>
          <w:noProof/>
        </w:rPr>
        <w:t>The UE session join notification</w:t>
      </w:r>
      <w:r>
        <w:rPr>
          <w:noProof/>
        </w:rPr>
        <w:tab/>
      </w:r>
      <w:r>
        <w:rPr>
          <w:noProof/>
        </w:rPr>
        <w:fldChar w:fldCharType="begin" w:fldLock="1"/>
      </w:r>
      <w:r>
        <w:rPr>
          <w:noProof/>
        </w:rPr>
        <w:instrText xml:space="preserve"> PAGEREF _Toc131400619 \h </w:instrText>
      </w:r>
      <w:r>
        <w:rPr>
          <w:noProof/>
        </w:rPr>
      </w:r>
      <w:r>
        <w:rPr>
          <w:noProof/>
        </w:rPr>
        <w:fldChar w:fldCharType="separate"/>
      </w:r>
      <w:r>
        <w:rPr>
          <w:noProof/>
        </w:rPr>
        <w:t>523</w:t>
      </w:r>
      <w:r>
        <w:rPr>
          <w:noProof/>
        </w:rPr>
        <w:fldChar w:fldCharType="end"/>
      </w:r>
    </w:p>
    <w:p w14:paraId="2116FB0F" w14:textId="52F7CBD4" w:rsidR="002523A8" w:rsidRDefault="002523A8">
      <w:pPr>
        <w:pStyle w:val="TOC4"/>
        <w:rPr>
          <w:rFonts w:asciiTheme="minorHAnsi" w:eastAsiaTheme="minorEastAsia" w:hAnsiTheme="minorHAnsi" w:cstheme="minorBidi"/>
          <w:noProof/>
          <w:sz w:val="22"/>
          <w:szCs w:val="22"/>
          <w:lang w:eastAsia="en-GB"/>
        </w:rPr>
      </w:pPr>
      <w:r>
        <w:rPr>
          <w:noProof/>
        </w:rPr>
        <w:t>14B.3.5.1</w:t>
      </w:r>
      <w:r>
        <w:rPr>
          <w:rFonts w:asciiTheme="minorHAnsi" w:eastAsiaTheme="minorEastAsia" w:hAnsiTheme="minorHAnsi" w:cstheme="minorBidi"/>
          <w:noProof/>
          <w:sz w:val="22"/>
          <w:szCs w:val="22"/>
          <w:lang w:eastAsia="en-GB"/>
        </w:rPr>
        <w:tab/>
      </w:r>
      <w:r>
        <w:rPr>
          <w:noProof/>
        </w:rPr>
        <w:t>Conditions for sending the UE session join notification</w:t>
      </w:r>
      <w:r>
        <w:rPr>
          <w:noProof/>
        </w:rPr>
        <w:tab/>
      </w:r>
      <w:r>
        <w:rPr>
          <w:noProof/>
        </w:rPr>
        <w:fldChar w:fldCharType="begin" w:fldLock="1"/>
      </w:r>
      <w:r>
        <w:rPr>
          <w:noProof/>
        </w:rPr>
        <w:instrText xml:space="preserve"> PAGEREF _Toc131400620 \h </w:instrText>
      </w:r>
      <w:r>
        <w:rPr>
          <w:noProof/>
        </w:rPr>
      </w:r>
      <w:r>
        <w:rPr>
          <w:noProof/>
        </w:rPr>
        <w:fldChar w:fldCharType="separate"/>
      </w:r>
      <w:r>
        <w:rPr>
          <w:noProof/>
        </w:rPr>
        <w:t>523</w:t>
      </w:r>
      <w:r>
        <w:rPr>
          <w:noProof/>
        </w:rPr>
        <w:fldChar w:fldCharType="end"/>
      </w:r>
    </w:p>
    <w:p w14:paraId="09AA3569" w14:textId="349B09E0" w:rsidR="002523A8" w:rsidRDefault="002523A8">
      <w:pPr>
        <w:pStyle w:val="TOC4"/>
        <w:rPr>
          <w:rFonts w:asciiTheme="minorHAnsi" w:eastAsiaTheme="minorEastAsia" w:hAnsiTheme="minorHAnsi" w:cstheme="minorBidi"/>
          <w:noProof/>
          <w:sz w:val="22"/>
          <w:szCs w:val="22"/>
          <w:lang w:eastAsia="en-GB"/>
        </w:rPr>
      </w:pPr>
      <w:r>
        <w:rPr>
          <w:noProof/>
        </w:rPr>
        <w:t>14B.3.5.2</w:t>
      </w:r>
      <w:r>
        <w:rPr>
          <w:rFonts w:asciiTheme="minorHAnsi" w:eastAsiaTheme="minorEastAsia" w:hAnsiTheme="minorHAnsi" w:cstheme="minorBidi"/>
          <w:noProof/>
          <w:sz w:val="22"/>
          <w:szCs w:val="22"/>
          <w:lang w:eastAsia="en-GB"/>
        </w:rPr>
        <w:tab/>
      </w:r>
      <w:r>
        <w:rPr>
          <w:noProof/>
        </w:rPr>
        <w:t>Sending the UE session join notification</w:t>
      </w:r>
      <w:r>
        <w:rPr>
          <w:noProof/>
        </w:rPr>
        <w:tab/>
      </w:r>
      <w:r>
        <w:rPr>
          <w:noProof/>
        </w:rPr>
        <w:fldChar w:fldCharType="begin" w:fldLock="1"/>
      </w:r>
      <w:r>
        <w:rPr>
          <w:noProof/>
        </w:rPr>
        <w:instrText xml:space="preserve"> PAGEREF _Toc131400621 \h </w:instrText>
      </w:r>
      <w:r>
        <w:rPr>
          <w:noProof/>
        </w:rPr>
      </w:r>
      <w:r>
        <w:rPr>
          <w:noProof/>
        </w:rPr>
        <w:fldChar w:fldCharType="separate"/>
      </w:r>
      <w:r>
        <w:rPr>
          <w:noProof/>
        </w:rPr>
        <w:t>524</w:t>
      </w:r>
      <w:r>
        <w:rPr>
          <w:noProof/>
        </w:rPr>
        <w:fldChar w:fldCharType="end"/>
      </w:r>
    </w:p>
    <w:p w14:paraId="61CFB125" w14:textId="1A3B2F40" w:rsidR="002523A8" w:rsidRDefault="002523A8">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_Toc131400622 \h </w:instrText>
      </w:r>
      <w:r>
        <w:rPr>
          <w:noProof/>
        </w:rPr>
      </w:r>
      <w:r>
        <w:rPr>
          <w:noProof/>
        </w:rPr>
        <w:fldChar w:fldCharType="separate"/>
      </w:r>
      <w:r>
        <w:rPr>
          <w:noProof/>
        </w:rPr>
        <w:t>525</w:t>
      </w:r>
      <w:r>
        <w:rPr>
          <w:noProof/>
        </w:rPr>
        <w:fldChar w:fldCharType="end"/>
      </w:r>
    </w:p>
    <w:p w14:paraId="77CBB486" w14:textId="470BB5E5" w:rsidR="002523A8" w:rsidRDefault="002523A8">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Participating MCPTT function MBMS usage procedures</w:t>
      </w:r>
      <w:r>
        <w:rPr>
          <w:noProof/>
        </w:rPr>
        <w:tab/>
      </w:r>
      <w:r>
        <w:rPr>
          <w:noProof/>
        </w:rPr>
        <w:fldChar w:fldCharType="begin" w:fldLock="1"/>
      </w:r>
      <w:r>
        <w:rPr>
          <w:noProof/>
        </w:rPr>
        <w:instrText xml:space="preserve"> PAGEREF _Toc131400623 \h </w:instrText>
      </w:r>
      <w:r>
        <w:rPr>
          <w:noProof/>
        </w:rPr>
      </w:r>
      <w:r>
        <w:rPr>
          <w:noProof/>
        </w:rPr>
        <w:fldChar w:fldCharType="separate"/>
      </w:r>
      <w:r>
        <w:rPr>
          <w:noProof/>
        </w:rPr>
        <w:t>525</w:t>
      </w:r>
      <w:r>
        <w:rPr>
          <w:noProof/>
        </w:rPr>
        <w:fldChar w:fldCharType="end"/>
      </w:r>
    </w:p>
    <w:p w14:paraId="5CD981F2" w14:textId="4A5A4162" w:rsidR="002523A8" w:rsidRDefault="002523A8">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_Toc131400624 \h </w:instrText>
      </w:r>
      <w:r>
        <w:rPr>
          <w:noProof/>
        </w:rPr>
      </w:r>
      <w:r>
        <w:rPr>
          <w:noProof/>
        </w:rPr>
        <w:fldChar w:fldCharType="separate"/>
      </w:r>
      <w:r>
        <w:rPr>
          <w:noProof/>
        </w:rPr>
        <w:t>525</w:t>
      </w:r>
      <w:r>
        <w:rPr>
          <w:noProof/>
        </w:rPr>
        <w:fldChar w:fldCharType="end"/>
      </w:r>
    </w:p>
    <w:p w14:paraId="1F5B1821" w14:textId="1D5EFEB9" w:rsidR="002523A8" w:rsidRDefault="002523A8">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_Toc131400625 \h </w:instrText>
      </w:r>
      <w:r>
        <w:rPr>
          <w:noProof/>
        </w:rPr>
      </w:r>
      <w:r>
        <w:rPr>
          <w:noProof/>
        </w:rPr>
        <w:fldChar w:fldCharType="separate"/>
      </w:r>
      <w:r>
        <w:rPr>
          <w:noProof/>
        </w:rPr>
        <w:t>525</w:t>
      </w:r>
      <w:r>
        <w:rPr>
          <w:noProof/>
        </w:rPr>
        <w:fldChar w:fldCharType="end"/>
      </w:r>
    </w:p>
    <w:p w14:paraId="04B95D18" w14:textId="50D8E4DB" w:rsidR="002523A8" w:rsidRDefault="002523A8">
      <w:pPr>
        <w:pStyle w:val="TOC4"/>
        <w:rPr>
          <w:rFonts w:asciiTheme="minorHAnsi" w:eastAsiaTheme="minorEastAsia" w:hAnsiTheme="minorHAnsi" w:cstheme="minorBidi"/>
          <w:noProof/>
          <w:sz w:val="22"/>
          <w:szCs w:val="22"/>
          <w:lang w:eastAsia="en-GB"/>
        </w:rPr>
      </w:pPr>
      <w:r>
        <w:rPr>
          <w:noProof/>
        </w:rPr>
        <w:t>14.2.2.1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_Toc131400626 \h </w:instrText>
      </w:r>
      <w:r>
        <w:rPr>
          <w:noProof/>
        </w:rPr>
      </w:r>
      <w:r>
        <w:rPr>
          <w:noProof/>
        </w:rPr>
        <w:fldChar w:fldCharType="separate"/>
      </w:r>
      <w:r>
        <w:rPr>
          <w:noProof/>
        </w:rPr>
        <w:t>525</w:t>
      </w:r>
      <w:r>
        <w:rPr>
          <w:noProof/>
        </w:rPr>
        <w:fldChar w:fldCharType="end"/>
      </w:r>
    </w:p>
    <w:p w14:paraId="5635108C" w14:textId="48F404D0" w:rsidR="002523A8" w:rsidRDefault="002523A8">
      <w:pPr>
        <w:pStyle w:val="TOC4"/>
        <w:rPr>
          <w:rFonts w:asciiTheme="minorHAnsi" w:eastAsiaTheme="minorEastAsia" w:hAnsiTheme="minorHAnsi" w:cstheme="minorBidi"/>
          <w:noProof/>
          <w:sz w:val="22"/>
          <w:szCs w:val="22"/>
          <w:lang w:eastAsia="en-GB"/>
        </w:rPr>
      </w:pPr>
      <w:r>
        <w:rPr>
          <w:noProof/>
        </w:rPr>
        <w:t>14.2.2.2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_Toc131400627 \h </w:instrText>
      </w:r>
      <w:r>
        <w:rPr>
          <w:noProof/>
        </w:rPr>
      </w:r>
      <w:r>
        <w:rPr>
          <w:noProof/>
        </w:rPr>
        <w:fldChar w:fldCharType="separate"/>
      </w:r>
      <w:r>
        <w:rPr>
          <w:noProof/>
        </w:rPr>
        <w:t>526</w:t>
      </w:r>
      <w:r>
        <w:rPr>
          <w:noProof/>
        </w:rPr>
        <w:fldChar w:fldCharType="end"/>
      </w:r>
    </w:p>
    <w:p w14:paraId="4CC8B8DB" w14:textId="026B54CF" w:rsidR="002523A8" w:rsidRDefault="002523A8">
      <w:pPr>
        <w:pStyle w:val="TOC4"/>
        <w:rPr>
          <w:rFonts w:asciiTheme="minorHAnsi" w:eastAsiaTheme="minorEastAsia" w:hAnsiTheme="minorHAnsi" w:cstheme="minorBidi"/>
          <w:noProof/>
          <w:sz w:val="22"/>
          <w:szCs w:val="22"/>
          <w:lang w:eastAsia="en-GB"/>
        </w:rPr>
      </w:pPr>
      <w:r>
        <w:rPr>
          <w:noProof/>
        </w:rPr>
        <w:t>14.2.2.3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_Toc131400628 \h </w:instrText>
      </w:r>
      <w:r>
        <w:rPr>
          <w:noProof/>
        </w:rPr>
      </w:r>
      <w:r>
        <w:rPr>
          <w:noProof/>
        </w:rPr>
        <w:fldChar w:fldCharType="separate"/>
      </w:r>
      <w:r>
        <w:rPr>
          <w:noProof/>
        </w:rPr>
        <w:t>528</w:t>
      </w:r>
      <w:r>
        <w:rPr>
          <w:noProof/>
        </w:rPr>
        <w:fldChar w:fldCharType="end"/>
      </w:r>
    </w:p>
    <w:p w14:paraId="4B6875E9" w14:textId="26422CE0" w:rsidR="002523A8" w:rsidRDefault="002523A8">
      <w:pPr>
        <w:pStyle w:val="TOC4"/>
        <w:rPr>
          <w:rFonts w:asciiTheme="minorHAnsi" w:eastAsiaTheme="minorEastAsia" w:hAnsiTheme="minorHAnsi" w:cstheme="minorBidi"/>
          <w:noProof/>
          <w:sz w:val="22"/>
          <w:szCs w:val="22"/>
          <w:lang w:eastAsia="en-GB"/>
        </w:rPr>
      </w:pPr>
      <w:r>
        <w:rPr>
          <w:noProof/>
        </w:rPr>
        <w:t>14.2.2.4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_Toc131400629 \h </w:instrText>
      </w:r>
      <w:r>
        <w:rPr>
          <w:noProof/>
        </w:rPr>
      </w:r>
      <w:r>
        <w:rPr>
          <w:noProof/>
        </w:rPr>
        <w:fldChar w:fldCharType="separate"/>
      </w:r>
      <w:r>
        <w:rPr>
          <w:noProof/>
        </w:rPr>
        <w:t>528</w:t>
      </w:r>
      <w:r>
        <w:rPr>
          <w:noProof/>
        </w:rPr>
        <w:fldChar w:fldCharType="end"/>
      </w:r>
    </w:p>
    <w:p w14:paraId="01804902" w14:textId="435F5505" w:rsidR="002523A8" w:rsidRDefault="002523A8">
      <w:pPr>
        <w:pStyle w:val="TOC4"/>
        <w:rPr>
          <w:rFonts w:asciiTheme="minorHAnsi" w:eastAsiaTheme="minorEastAsia" w:hAnsiTheme="minorHAnsi" w:cstheme="minorBidi"/>
          <w:noProof/>
          <w:sz w:val="22"/>
          <w:szCs w:val="22"/>
          <w:lang w:eastAsia="en-GB"/>
        </w:rPr>
      </w:pPr>
      <w:r>
        <w:rPr>
          <w:noProof/>
        </w:rPr>
        <w:t>14.2.2.5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_Toc131400630 \h </w:instrText>
      </w:r>
      <w:r>
        <w:rPr>
          <w:noProof/>
        </w:rPr>
      </w:r>
      <w:r>
        <w:rPr>
          <w:noProof/>
        </w:rPr>
        <w:fldChar w:fldCharType="separate"/>
      </w:r>
      <w:r>
        <w:rPr>
          <w:noProof/>
        </w:rPr>
        <w:t>529</w:t>
      </w:r>
      <w:r>
        <w:rPr>
          <w:noProof/>
        </w:rPr>
        <w:fldChar w:fldCharType="end"/>
      </w:r>
    </w:p>
    <w:p w14:paraId="317D91A4" w14:textId="6CC70491" w:rsidR="002523A8" w:rsidRDefault="002523A8">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Receiving an MBMS bearer listening status from an MCPTT client</w:t>
      </w:r>
      <w:r>
        <w:rPr>
          <w:noProof/>
        </w:rPr>
        <w:tab/>
      </w:r>
      <w:r>
        <w:rPr>
          <w:noProof/>
        </w:rPr>
        <w:fldChar w:fldCharType="begin" w:fldLock="1"/>
      </w:r>
      <w:r>
        <w:rPr>
          <w:noProof/>
        </w:rPr>
        <w:instrText xml:space="preserve"> PAGEREF _Toc131400631 \h </w:instrText>
      </w:r>
      <w:r>
        <w:rPr>
          <w:noProof/>
        </w:rPr>
      </w:r>
      <w:r>
        <w:rPr>
          <w:noProof/>
        </w:rPr>
        <w:fldChar w:fldCharType="separate"/>
      </w:r>
      <w:r>
        <w:rPr>
          <w:noProof/>
        </w:rPr>
        <w:t>529</w:t>
      </w:r>
      <w:r>
        <w:rPr>
          <w:noProof/>
        </w:rPr>
        <w:fldChar w:fldCharType="end"/>
      </w:r>
    </w:p>
    <w:p w14:paraId="39491819" w14:textId="000F7458" w:rsidR="002523A8" w:rsidRDefault="002523A8">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_Toc131400632 \h </w:instrText>
      </w:r>
      <w:r>
        <w:rPr>
          <w:noProof/>
        </w:rPr>
      </w:r>
      <w:r>
        <w:rPr>
          <w:noProof/>
        </w:rPr>
        <w:fldChar w:fldCharType="separate"/>
      </w:r>
      <w:r>
        <w:rPr>
          <w:noProof/>
        </w:rPr>
        <w:t>531</w:t>
      </w:r>
      <w:r>
        <w:rPr>
          <w:noProof/>
        </w:rPr>
        <w:fldChar w:fldCharType="end"/>
      </w:r>
    </w:p>
    <w:p w14:paraId="442E3C0E" w14:textId="3F29E79C" w:rsidR="002523A8" w:rsidRDefault="002523A8">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MCPTT client MBMS usage procedures</w:t>
      </w:r>
      <w:r>
        <w:rPr>
          <w:noProof/>
        </w:rPr>
        <w:tab/>
      </w:r>
      <w:r>
        <w:rPr>
          <w:noProof/>
        </w:rPr>
        <w:fldChar w:fldCharType="begin" w:fldLock="1"/>
      </w:r>
      <w:r>
        <w:rPr>
          <w:noProof/>
        </w:rPr>
        <w:instrText xml:space="preserve"> PAGEREF _Toc131400633 \h </w:instrText>
      </w:r>
      <w:r>
        <w:rPr>
          <w:noProof/>
        </w:rPr>
      </w:r>
      <w:r>
        <w:rPr>
          <w:noProof/>
        </w:rPr>
        <w:fldChar w:fldCharType="separate"/>
      </w:r>
      <w:r>
        <w:rPr>
          <w:noProof/>
        </w:rPr>
        <w:t>531</w:t>
      </w:r>
      <w:r>
        <w:rPr>
          <w:noProof/>
        </w:rPr>
        <w:fldChar w:fldCharType="end"/>
      </w:r>
    </w:p>
    <w:p w14:paraId="3CC2B376" w14:textId="44FB9F40" w:rsidR="002523A8" w:rsidRDefault="002523A8">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_Toc131400634 \h </w:instrText>
      </w:r>
      <w:r>
        <w:rPr>
          <w:noProof/>
        </w:rPr>
      </w:r>
      <w:r>
        <w:rPr>
          <w:noProof/>
        </w:rPr>
        <w:fldChar w:fldCharType="separate"/>
      </w:r>
      <w:r>
        <w:rPr>
          <w:noProof/>
        </w:rPr>
        <w:t>531</w:t>
      </w:r>
      <w:r>
        <w:rPr>
          <w:noProof/>
        </w:rPr>
        <w:fldChar w:fldCharType="end"/>
      </w:r>
    </w:p>
    <w:p w14:paraId="146B8F8F" w14:textId="26320E79" w:rsidR="002523A8" w:rsidRDefault="002523A8">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_Toc131400635 \h </w:instrText>
      </w:r>
      <w:r>
        <w:rPr>
          <w:noProof/>
        </w:rPr>
      </w:r>
      <w:r>
        <w:rPr>
          <w:noProof/>
        </w:rPr>
        <w:fldChar w:fldCharType="separate"/>
      </w:r>
      <w:r>
        <w:rPr>
          <w:noProof/>
        </w:rPr>
        <w:t>531</w:t>
      </w:r>
      <w:r>
        <w:rPr>
          <w:noProof/>
        </w:rPr>
        <w:fldChar w:fldCharType="end"/>
      </w:r>
    </w:p>
    <w:p w14:paraId="7D6F24AE" w14:textId="40AE97A5" w:rsidR="002523A8" w:rsidRDefault="002523A8">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_Toc131400636 \h </w:instrText>
      </w:r>
      <w:r>
        <w:rPr>
          <w:noProof/>
        </w:rPr>
      </w:r>
      <w:r>
        <w:rPr>
          <w:noProof/>
        </w:rPr>
        <w:fldChar w:fldCharType="separate"/>
      </w:r>
      <w:r>
        <w:rPr>
          <w:noProof/>
        </w:rPr>
        <w:t>533</w:t>
      </w:r>
      <w:r>
        <w:rPr>
          <w:noProof/>
        </w:rPr>
        <w:fldChar w:fldCharType="end"/>
      </w:r>
    </w:p>
    <w:p w14:paraId="2BDF2F35" w14:textId="1B6EB6E8" w:rsidR="002523A8" w:rsidRDefault="002523A8">
      <w:pPr>
        <w:pStyle w:val="TOC4"/>
        <w:rPr>
          <w:rFonts w:asciiTheme="minorHAnsi" w:eastAsiaTheme="minorEastAsia" w:hAnsiTheme="minorHAnsi" w:cstheme="minorBidi"/>
          <w:noProof/>
          <w:sz w:val="22"/>
          <w:szCs w:val="22"/>
          <w:lang w:eastAsia="en-GB"/>
        </w:rPr>
      </w:pPr>
      <w:r>
        <w:rPr>
          <w:noProof/>
        </w:rPr>
        <w:t>14.3.3.1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_Toc131400637 \h </w:instrText>
      </w:r>
      <w:r>
        <w:rPr>
          <w:noProof/>
        </w:rPr>
      </w:r>
      <w:r>
        <w:rPr>
          <w:noProof/>
        </w:rPr>
        <w:fldChar w:fldCharType="separate"/>
      </w:r>
      <w:r>
        <w:rPr>
          <w:noProof/>
        </w:rPr>
        <w:t>533</w:t>
      </w:r>
      <w:r>
        <w:rPr>
          <w:noProof/>
        </w:rPr>
        <w:fldChar w:fldCharType="end"/>
      </w:r>
    </w:p>
    <w:p w14:paraId="2C22D1CE" w14:textId="56C8AA26" w:rsidR="002523A8" w:rsidRDefault="002523A8">
      <w:pPr>
        <w:pStyle w:val="TOC4"/>
        <w:rPr>
          <w:rFonts w:asciiTheme="minorHAnsi" w:eastAsiaTheme="minorEastAsia" w:hAnsiTheme="minorHAnsi" w:cstheme="minorBidi"/>
          <w:noProof/>
          <w:sz w:val="22"/>
          <w:szCs w:val="22"/>
          <w:lang w:eastAsia="en-GB"/>
        </w:rPr>
      </w:pPr>
      <w:r>
        <w:rPr>
          <w:noProof/>
        </w:rPr>
        <w:t>14.3.3.2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_Toc131400638 \h </w:instrText>
      </w:r>
      <w:r>
        <w:rPr>
          <w:noProof/>
        </w:rPr>
      </w:r>
      <w:r>
        <w:rPr>
          <w:noProof/>
        </w:rPr>
        <w:fldChar w:fldCharType="separate"/>
      </w:r>
      <w:r>
        <w:rPr>
          <w:noProof/>
        </w:rPr>
        <w:t>534</w:t>
      </w:r>
      <w:r>
        <w:rPr>
          <w:noProof/>
        </w:rPr>
        <w:fldChar w:fldCharType="end"/>
      </w:r>
    </w:p>
    <w:p w14:paraId="4ED7A599" w14:textId="51CDAB4C" w:rsidR="002523A8" w:rsidRDefault="002523A8">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_Toc131400639 \h </w:instrText>
      </w:r>
      <w:r>
        <w:rPr>
          <w:noProof/>
        </w:rPr>
      </w:r>
      <w:r>
        <w:rPr>
          <w:noProof/>
        </w:rPr>
        <w:fldChar w:fldCharType="separate"/>
      </w:r>
      <w:r>
        <w:rPr>
          <w:noProof/>
        </w:rPr>
        <w:t>536</w:t>
      </w:r>
      <w:r>
        <w:rPr>
          <w:noProof/>
        </w:rPr>
        <w:fldChar w:fldCharType="end"/>
      </w:r>
    </w:p>
    <w:p w14:paraId="41F8CFA6" w14:textId="199063C7" w:rsidR="002523A8" w:rsidRDefault="002523A8">
      <w:pPr>
        <w:pStyle w:val="TOC1"/>
        <w:rPr>
          <w:rFonts w:asciiTheme="minorHAnsi" w:eastAsiaTheme="minorEastAsia" w:hAnsiTheme="minorHAnsi" w:cstheme="minorBidi"/>
          <w:noProof/>
          <w:szCs w:val="22"/>
          <w:lang w:eastAsia="en-GB"/>
        </w:rPr>
      </w:pPr>
      <w:r>
        <w:rPr>
          <w:noProof/>
        </w:rPr>
        <w:t>14A</w:t>
      </w:r>
      <w:r>
        <w:rPr>
          <w:rFonts w:asciiTheme="minorHAnsi" w:eastAsiaTheme="minorEastAsia" w:hAnsiTheme="minorHAnsi" w:cstheme="minorBidi"/>
          <w:noProof/>
          <w:szCs w:val="22"/>
          <w:lang w:eastAsia="en-GB"/>
        </w:rPr>
        <w:tab/>
      </w:r>
      <w:r>
        <w:rPr>
          <w:noProof/>
        </w:rPr>
        <w:t>MCPTT Service Continuity</w:t>
      </w:r>
      <w:r>
        <w:rPr>
          <w:noProof/>
        </w:rPr>
        <w:tab/>
      </w:r>
      <w:r>
        <w:rPr>
          <w:noProof/>
        </w:rPr>
        <w:fldChar w:fldCharType="begin" w:fldLock="1"/>
      </w:r>
      <w:r>
        <w:rPr>
          <w:noProof/>
        </w:rPr>
        <w:instrText xml:space="preserve"> PAGEREF _Toc131400640 \h </w:instrText>
      </w:r>
      <w:r>
        <w:rPr>
          <w:noProof/>
        </w:rPr>
      </w:r>
      <w:r>
        <w:rPr>
          <w:noProof/>
        </w:rPr>
        <w:fldChar w:fldCharType="separate"/>
      </w:r>
      <w:r>
        <w:rPr>
          <w:noProof/>
        </w:rPr>
        <w:t>537</w:t>
      </w:r>
      <w:r>
        <w:rPr>
          <w:noProof/>
        </w:rPr>
        <w:fldChar w:fldCharType="end"/>
      </w:r>
    </w:p>
    <w:p w14:paraId="0142F0D2" w14:textId="50EE5F8E" w:rsidR="002523A8" w:rsidRDefault="002523A8">
      <w:pPr>
        <w:pStyle w:val="TOC2"/>
        <w:rPr>
          <w:rFonts w:asciiTheme="minorHAnsi" w:eastAsiaTheme="minorEastAsia" w:hAnsiTheme="minorHAnsi" w:cstheme="minorBidi"/>
          <w:noProof/>
          <w:sz w:val="22"/>
          <w:szCs w:val="22"/>
          <w:lang w:eastAsia="en-GB"/>
        </w:rPr>
      </w:pPr>
      <w:r>
        <w:rPr>
          <w:noProof/>
        </w:rPr>
        <w:t>14A.1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_Toc131400641 \h </w:instrText>
      </w:r>
      <w:r>
        <w:rPr>
          <w:noProof/>
        </w:rPr>
      </w:r>
      <w:r>
        <w:rPr>
          <w:noProof/>
        </w:rPr>
        <w:fldChar w:fldCharType="separate"/>
      </w:r>
      <w:r>
        <w:rPr>
          <w:noProof/>
        </w:rPr>
        <w:t>537</w:t>
      </w:r>
      <w:r>
        <w:rPr>
          <w:noProof/>
        </w:rPr>
        <w:fldChar w:fldCharType="end"/>
      </w:r>
    </w:p>
    <w:p w14:paraId="001D4FC8" w14:textId="3A18516C" w:rsidR="002523A8" w:rsidRDefault="002523A8">
      <w:pPr>
        <w:pStyle w:val="TOC2"/>
        <w:rPr>
          <w:rFonts w:asciiTheme="minorHAnsi" w:eastAsiaTheme="minorEastAsia" w:hAnsiTheme="minorHAnsi" w:cstheme="minorBidi"/>
          <w:noProof/>
          <w:sz w:val="22"/>
          <w:szCs w:val="22"/>
          <w:lang w:eastAsia="en-GB"/>
        </w:rPr>
      </w:pPr>
      <w:r>
        <w:rPr>
          <w:noProof/>
        </w:rPr>
        <w:t>14A.2</w:t>
      </w:r>
      <w:r>
        <w:rPr>
          <w:rFonts w:asciiTheme="minorHAnsi" w:eastAsiaTheme="minorEastAsia" w:hAnsiTheme="minorHAnsi" w:cstheme="minorBidi"/>
          <w:noProof/>
          <w:sz w:val="22"/>
          <w:szCs w:val="22"/>
          <w:lang w:eastAsia="en-GB"/>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_Toc131400642 \h </w:instrText>
      </w:r>
      <w:r>
        <w:rPr>
          <w:noProof/>
        </w:rPr>
      </w:r>
      <w:r>
        <w:rPr>
          <w:noProof/>
        </w:rPr>
        <w:fldChar w:fldCharType="separate"/>
      </w:r>
      <w:r>
        <w:rPr>
          <w:noProof/>
        </w:rPr>
        <w:t>537</w:t>
      </w:r>
      <w:r>
        <w:rPr>
          <w:noProof/>
        </w:rPr>
        <w:fldChar w:fldCharType="end"/>
      </w:r>
    </w:p>
    <w:p w14:paraId="7F8A5491" w14:textId="1AA5A149" w:rsidR="002523A8" w:rsidRDefault="002523A8">
      <w:pPr>
        <w:pStyle w:val="TOC3"/>
        <w:rPr>
          <w:rFonts w:asciiTheme="minorHAnsi" w:eastAsiaTheme="minorEastAsia" w:hAnsiTheme="minorHAnsi" w:cstheme="minorBidi"/>
          <w:noProof/>
          <w:sz w:val="22"/>
          <w:szCs w:val="22"/>
          <w:lang w:eastAsia="en-GB"/>
        </w:rPr>
      </w:pPr>
      <w:r>
        <w:rPr>
          <w:noProof/>
        </w:rPr>
        <w:t>14A.2.1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_Toc131400643 \h </w:instrText>
      </w:r>
      <w:r>
        <w:rPr>
          <w:noProof/>
        </w:rPr>
      </w:r>
      <w:r>
        <w:rPr>
          <w:noProof/>
        </w:rPr>
        <w:fldChar w:fldCharType="separate"/>
      </w:r>
      <w:r>
        <w:rPr>
          <w:noProof/>
        </w:rPr>
        <w:t>537</w:t>
      </w:r>
      <w:r>
        <w:rPr>
          <w:noProof/>
        </w:rPr>
        <w:fldChar w:fldCharType="end"/>
      </w:r>
    </w:p>
    <w:p w14:paraId="78DB2AC1" w14:textId="7186AD8D" w:rsidR="002523A8" w:rsidRDefault="002523A8">
      <w:pPr>
        <w:pStyle w:val="TOC3"/>
        <w:rPr>
          <w:rFonts w:asciiTheme="minorHAnsi" w:eastAsiaTheme="minorEastAsia" w:hAnsiTheme="minorHAnsi" w:cstheme="minorBidi"/>
          <w:noProof/>
          <w:sz w:val="22"/>
          <w:szCs w:val="22"/>
          <w:lang w:eastAsia="en-GB"/>
        </w:rPr>
      </w:pPr>
      <w:r>
        <w:rPr>
          <w:noProof/>
        </w:rPr>
        <w:t>14A.2.2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_Toc131400644 \h </w:instrText>
      </w:r>
      <w:r>
        <w:rPr>
          <w:noProof/>
        </w:rPr>
      </w:r>
      <w:r>
        <w:rPr>
          <w:noProof/>
        </w:rPr>
        <w:fldChar w:fldCharType="separate"/>
      </w:r>
      <w:r>
        <w:rPr>
          <w:noProof/>
        </w:rPr>
        <w:t>538</w:t>
      </w:r>
      <w:r>
        <w:rPr>
          <w:noProof/>
        </w:rPr>
        <w:fldChar w:fldCharType="end"/>
      </w:r>
    </w:p>
    <w:p w14:paraId="0B042E05" w14:textId="2741DB88" w:rsidR="002523A8" w:rsidRDefault="002523A8">
      <w:pPr>
        <w:pStyle w:val="TOC2"/>
        <w:rPr>
          <w:rFonts w:asciiTheme="minorHAnsi" w:eastAsiaTheme="minorEastAsia" w:hAnsiTheme="minorHAnsi" w:cstheme="minorBidi"/>
          <w:noProof/>
          <w:sz w:val="22"/>
          <w:szCs w:val="22"/>
          <w:lang w:eastAsia="en-GB"/>
        </w:rPr>
      </w:pPr>
      <w:r>
        <w:rPr>
          <w:noProof/>
        </w:rPr>
        <w:t>14A.3</w:t>
      </w:r>
      <w:r>
        <w:rPr>
          <w:rFonts w:asciiTheme="minorHAnsi" w:eastAsiaTheme="minorEastAsia" w:hAnsiTheme="minorHAnsi" w:cstheme="minorBidi"/>
          <w:noProof/>
          <w:sz w:val="22"/>
          <w:szCs w:val="22"/>
          <w:lang w:eastAsia="en-GB"/>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_Toc131400645 \h </w:instrText>
      </w:r>
      <w:r>
        <w:rPr>
          <w:noProof/>
        </w:rPr>
      </w:r>
      <w:r>
        <w:rPr>
          <w:noProof/>
        </w:rPr>
        <w:fldChar w:fldCharType="separate"/>
      </w:r>
      <w:r>
        <w:rPr>
          <w:noProof/>
        </w:rPr>
        <w:t>538</w:t>
      </w:r>
      <w:r>
        <w:rPr>
          <w:noProof/>
        </w:rPr>
        <w:fldChar w:fldCharType="end"/>
      </w:r>
    </w:p>
    <w:p w14:paraId="3A662BB1" w14:textId="31BDCD66" w:rsidR="002523A8" w:rsidRDefault="002523A8">
      <w:pPr>
        <w:pStyle w:val="TOC3"/>
        <w:rPr>
          <w:rFonts w:asciiTheme="minorHAnsi" w:eastAsiaTheme="minorEastAsia" w:hAnsiTheme="minorHAnsi" w:cstheme="minorBidi"/>
          <w:noProof/>
          <w:sz w:val="22"/>
          <w:szCs w:val="22"/>
          <w:lang w:eastAsia="en-GB"/>
        </w:rPr>
      </w:pPr>
      <w:r>
        <w:rPr>
          <w:noProof/>
        </w:rPr>
        <w:t>14A.3.1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_Toc131400646 \h </w:instrText>
      </w:r>
      <w:r>
        <w:rPr>
          <w:noProof/>
        </w:rPr>
      </w:r>
      <w:r>
        <w:rPr>
          <w:noProof/>
        </w:rPr>
        <w:fldChar w:fldCharType="separate"/>
      </w:r>
      <w:r>
        <w:rPr>
          <w:noProof/>
        </w:rPr>
        <w:t>538</w:t>
      </w:r>
      <w:r>
        <w:rPr>
          <w:noProof/>
        </w:rPr>
        <w:fldChar w:fldCharType="end"/>
      </w:r>
    </w:p>
    <w:p w14:paraId="7CA6EFC7" w14:textId="401269F0" w:rsidR="002523A8" w:rsidRDefault="002523A8">
      <w:pPr>
        <w:pStyle w:val="TOC3"/>
        <w:rPr>
          <w:rFonts w:asciiTheme="minorHAnsi" w:eastAsiaTheme="minorEastAsia" w:hAnsiTheme="minorHAnsi" w:cstheme="minorBidi"/>
          <w:noProof/>
          <w:sz w:val="22"/>
          <w:szCs w:val="22"/>
          <w:lang w:eastAsia="en-GB"/>
        </w:rPr>
      </w:pPr>
      <w:r>
        <w:rPr>
          <w:noProof/>
        </w:rPr>
        <w:t>14A.3.2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_Toc131400647 \h </w:instrText>
      </w:r>
      <w:r>
        <w:rPr>
          <w:noProof/>
        </w:rPr>
      </w:r>
      <w:r>
        <w:rPr>
          <w:noProof/>
        </w:rPr>
        <w:fldChar w:fldCharType="separate"/>
      </w:r>
      <w:r>
        <w:rPr>
          <w:noProof/>
        </w:rPr>
        <w:t>539</w:t>
      </w:r>
      <w:r>
        <w:rPr>
          <w:noProof/>
        </w:rPr>
        <w:fldChar w:fldCharType="end"/>
      </w:r>
    </w:p>
    <w:p w14:paraId="2B499443" w14:textId="6EA288A5" w:rsidR="002523A8" w:rsidRDefault="002523A8">
      <w:pPr>
        <w:pStyle w:val="TOC1"/>
        <w:rPr>
          <w:rFonts w:asciiTheme="minorHAnsi" w:eastAsiaTheme="minorEastAsia" w:hAnsiTheme="minorHAnsi" w:cstheme="minorBidi"/>
          <w:noProof/>
          <w:szCs w:val="22"/>
          <w:lang w:eastAsia="en-GB"/>
        </w:rPr>
      </w:pPr>
      <w:r>
        <w:rPr>
          <w:noProof/>
        </w:rPr>
        <w:lastRenderedPageBreak/>
        <w:t>15</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_Toc131400648 \h </w:instrText>
      </w:r>
      <w:r>
        <w:rPr>
          <w:noProof/>
        </w:rPr>
      </w:r>
      <w:r>
        <w:rPr>
          <w:noProof/>
        </w:rPr>
        <w:fldChar w:fldCharType="separate"/>
      </w:r>
      <w:r>
        <w:rPr>
          <w:noProof/>
        </w:rPr>
        <w:t>539</w:t>
      </w:r>
      <w:r>
        <w:rPr>
          <w:noProof/>
        </w:rPr>
        <w:fldChar w:fldCharType="end"/>
      </w:r>
    </w:p>
    <w:p w14:paraId="40C9A8A1" w14:textId="4018DC1B" w:rsidR="002523A8" w:rsidRDefault="002523A8">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MONP message functional definitions and contents</w:t>
      </w:r>
      <w:r>
        <w:rPr>
          <w:noProof/>
        </w:rPr>
        <w:tab/>
      </w:r>
      <w:r>
        <w:rPr>
          <w:noProof/>
        </w:rPr>
        <w:fldChar w:fldCharType="begin" w:fldLock="1"/>
      </w:r>
      <w:r>
        <w:rPr>
          <w:noProof/>
        </w:rPr>
        <w:instrText xml:space="preserve"> PAGEREF _Toc131400649 \h </w:instrText>
      </w:r>
      <w:r>
        <w:rPr>
          <w:noProof/>
        </w:rPr>
      </w:r>
      <w:r>
        <w:rPr>
          <w:noProof/>
        </w:rPr>
        <w:fldChar w:fldCharType="separate"/>
      </w:r>
      <w:r>
        <w:rPr>
          <w:noProof/>
        </w:rPr>
        <w:t>539</w:t>
      </w:r>
      <w:r>
        <w:rPr>
          <w:noProof/>
        </w:rPr>
        <w:fldChar w:fldCharType="end"/>
      </w:r>
    </w:p>
    <w:p w14:paraId="1356FD9C" w14:textId="7FDDFD3F" w:rsidR="002523A8" w:rsidRDefault="002523A8">
      <w:pPr>
        <w:pStyle w:val="TOC3"/>
        <w:rPr>
          <w:rFonts w:asciiTheme="minorHAnsi" w:eastAsiaTheme="minorEastAsia" w:hAnsiTheme="minorHAnsi" w:cstheme="minorBidi"/>
          <w:noProof/>
          <w:sz w:val="22"/>
          <w:szCs w:val="22"/>
          <w:lang w:eastAsia="en-GB"/>
        </w:rPr>
      </w:pPr>
      <w:r>
        <w:rPr>
          <w:noProof/>
          <w:lang w:eastAsia="ko-KR"/>
        </w:rPr>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_Toc131400650 \h </w:instrText>
      </w:r>
      <w:r>
        <w:rPr>
          <w:noProof/>
        </w:rPr>
      </w:r>
      <w:r>
        <w:rPr>
          <w:noProof/>
        </w:rPr>
        <w:fldChar w:fldCharType="separate"/>
      </w:r>
      <w:r>
        <w:rPr>
          <w:noProof/>
        </w:rPr>
        <w:t>539</w:t>
      </w:r>
      <w:r>
        <w:rPr>
          <w:noProof/>
        </w:rPr>
        <w:fldChar w:fldCharType="end"/>
      </w:r>
    </w:p>
    <w:p w14:paraId="0B4C0A57" w14:textId="0F30F9FC" w:rsidR="002523A8" w:rsidRDefault="002523A8">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_Toc131400651 \h </w:instrText>
      </w:r>
      <w:r>
        <w:rPr>
          <w:noProof/>
        </w:rPr>
      </w:r>
      <w:r>
        <w:rPr>
          <w:noProof/>
        </w:rPr>
        <w:fldChar w:fldCharType="separate"/>
      </w:r>
      <w:r>
        <w:rPr>
          <w:noProof/>
        </w:rPr>
        <w:t>539</w:t>
      </w:r>
      <w:r>
        <w:rPr>
          <w:noProof/>
        </w:rPr>
        <w:fldChar w:fldCharType="end"/>
      </w:r>
    </w:p>
    <w:p w14:paraId="7F3555B6" w14:textId="22E0F1ED" w:rsidR="002523A8" w:rsidRDefault="002523A8">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_Toc131400652 \h </w:instrText>
      </w:r>
      <w:r>
        <w:rPr>
          <w:noProof/>
        </w:rPr>
      </w:r>
      <w:r>
        <w:rPr>
          <w:noProof/>
        </w:rPr>
        <w:fldChar w:fldCharType="separate"/>
      </w:r>
      <w:r>
        <w:rPr>
          <w:noProof/>
        </w:rPr>
        <w:t>539</w:t>
      </w:r>
      <w:r>
        <w:rPr>
          <w:noProof/>
        </w:rPr>
        <w:fldChar w:fldCharType="end"/>
      </w:r>
    </w:p>
    <w:p w14:paraId="3C262A78" w14:textId="36B8FDE4" w:rsidR="002523A8" w:rsidRDefault="002523A8">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_Toc131400653 \h </w:instrText>
      </w:r>
      <w:r>
        <w:rPr>
          <w:noProof/>
        </w:rPr>
      </w:r>
      <w:r>
        <w:rPr>
          <w:noProof/>
        </w:rPr>
        <w:fldChar w:fldCharType="separate"/>
      </w:r>
      <w:r>
        <w:rPr>
          <w:noProof/>
        </w:rPr>
        <w:t>539</w:t>
      </w:r>
      <w:r>
        <w:rPr>
          <w:noProof/>
        </w:rPr>
        <w:fldChar w:fldCharType="end"/>
      </w:r>
    </w:p>
    <w:p w14:paraId="1F38011B" w14:textId="3DDB5F20" w:rsidR="002523A8" w:rsidRDefault="002523A8">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_Toc131400654 \h </w:instrText>
      </w:r>
      <w:r>
        <w:rPr>
          <w:noProof/>
        </w:rPr>
      </w:r>
      <w:r>
        <w:rPr>
          <w:noProof/>
        </w:rPr>
        <w:fldChar w:fldCharType="separate"/>
      </w:r>
      <w:r>
        <w:rPr>
          <w:noProof/>
        </w:rPr>
        <w:t>539</w:t>
      </w:r>
      <w:r>
        <w:rPr>
          <w:noProof/>
        </w:rPr>
        <w:fldChar w:fldCharType="end"/>
      </w:r>
    </w:p>
    <w:p w14:paraId="428F3589" w14:textId="39CBEFB1" w:rsidR="002523A8" w:rsidRDefault="002523A8">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_Toc131400655 \h </w:instrText>
      </w:r>
      <w:r>
        <w:rPr>
          <w:noProof/>
        </w:rPr>
      </w:r>
      <w:r>
        <w:rPr>
          <w:noProof/>
        </w:rPr>
        <w:fldChar w:fldCharType="separate"/>
      </w:r>
      <w:r>
        <w:rPr>
          <w:noProof/>
        </w:rPr>
        <w:t>540</w:t>
      </w:r>
      <w:r>
        <w:rPr>
          <w:noProof/>
        </w:rPr>
        <w:fldChar w:fldCharType="end"/>
      </w:r>
    </w:p>
    <w:p w14:paraId="0B05A29D" w14:textId="7E2C5AD0" w:rsidR="002523A8" w:rsidRDefault="002523A8">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_Toc131400656 \h </w:instrText>
      </w:r>
      <w:r>
        <w:rPr>
          <w:noProof/>
        </w:rPr>
      </w:r>
      <w:r>
        <w:rPr>
          <w:noProof/>
        </w:rPr>
        <w:fldChar w:fldCharType="separate"/>
      </w:r>
      <w:r>
        <w:rPr>
          <w:noProof/>
        </w:rPr>
        <w:t>540</w:t>
      </w:r>
      <w:r>
        <w:rPr>
          <w:noProof/>
        </w:rPr>
        <w:fldChar w:fldCharType="end"/>
      </w:r>
    </w:p>
    <w:p w14:paraId="723C0C57" w14:textId="6884F829" w:rsidR="002523A8" w:rsidRDefault="002523A8">
      <w:pPr>
        <w:pStyle w:val="TOC3"/>
        <w:rPr>
          <w:rFonts w:asciiTheme="minorHAnsi" w:eastAsiaTheme="minorEastAsia" w:hAnsiTheme="minorHAnsi" w:cstheme="minorBidi"/>
          <w:noProof/>
          <w:sz w:val="22"/>
          <w:szCs w:val="22"/>
          <w:lang w:eastAsia="en-GB"/>
        </w:rPr>
      </w:pPr>
      <w:r>
        <w:rPr>
          <w:noProof/>
          <w:lang w:eastAsia="ko-KR"/>
        </w:rPr>
        <w:t>15.1.5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_Toc131400657 \h </w:instrText>
      </w:r>
      <w:r>
        <w:rPr>
          <w:noProof/>
        </w:rPr>
      </w:r>
      <w:r>
        <w:rPr>
          <w:noProof/>
        </w:rPr>
        <w:fldChar w:fldCharType="separate"/>
      </w:r>
      <w:r>
        <w:rPr>
          <w:noProof/>
        </w:rPr>
        <w:t>540</w:t>
      </w:r>
      <w:r>
        <w:rPr>
          <w:noProof/>
        </w:rPr>
        <w:fldChar w:fldCharType="end"/>
      </w:r>
    </w:p>
    <w:p w14:paraId="04B2655D" w14:textId="7AEE1B2C" w:rsidR="002523A8" w:rsidRDefault="002523A8">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_Toc131400658 \h </w:instrText>
      </w:r>
      <w:r>
        <w:rPr>
          <w:noProof/>
        </w:rPr>
      </w:r>
      <w:r>
        <w:rPr>
          <w:noProof/>
        </w:rPr>
        <w:fldChar w:fldCharType="separate"/>
      </w:r>
      <w:r>
        <w:rPr>
          <w:noProof/>
        </w:rPr>
        <w:t>540</w:t>
      </w:r>
      <w:r>
        <w:rPr>
          <w:noProof/>
        </w:rPr>
        <w:fldChar w:fldCharType="end"/>
      </w:r>
    </w:p>
    <w:p w14:paraId="4AE748B9" w14:textId="6F34A7F3" w:rsidR="002523A8" w:rsidRDefault="002523A8">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_Toc131400659 \h </w:instrText>
      </w:r>
      <w:r>
        <w:rPr>
          <w:noProof/>
        </w:rPr>
      </w:r>
      <w:r>
        <w:rPr>
          <w:noProof/>
        </w:rPr>
        <w:fldChar w:fldCharType="separate"/>
      </w:r>
      <w:r>
        <w:rPr>
          <w:noProof/>
        </w:rPr>
        <w:t>541</w:t>
      </w:r>
      <w:r>
        <w:rPr>
          <w:noProof/>
        </w:rPr>
        <w:fldChar w:fldCharType="end"/>
      </w:r>
    </w:p>
    <w:p w14:paraId="25DDB3EE" w14:textId="46453C3A" w:rsidR="002523A8" w:rsidRDefault="002523A8">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_Toc131400660 \h </w:instrText>
      </w:r>
      <w:r>
        <w:rPr>
          <w:noProof/>
        </w:rPr>
      </w:r>
      <w:r>
        <w:rPr>
          <w:noProof/>
        </w:rPr>
        <w:fldChar w:fldCharType="separate"/>
      </w:r>
      <w:r>
        <w:rPr>
          <w:noProof/>
        </w:rPr>
        <w:t>541</w:t>
      </w:r>
      <w:r>
        <w:rPr>
          <w:noProof/>
        </w:rPr>
        <w:fldChar w:fldCharType="end"/>
      </w:r>
    </w:p>
    <w:p w14:paraId="454C7951" w14:textId="305BA04F" w:rsidR="002523A8" w:rsidRDefault="002523A8">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_Toc131400661 \h </w:instrText>
      </w:r>
      <w:r>
        <w:rPr>
          <w:noProof/>
        </w:rPr>
      </w:r>
      <w:r>
        <w:rPr>
          <w:noProof/>
        </w:rPr>
        <w:fldChar w:fldCharType="separate"/>
      </w:r>
      <w:r>
        <w:rPr>
          <w:noProof/>
        </w:rPr>
        <w:t>541</w:t>
      </w:r>
      <w:r>
        <w:rPr>
          <w:noProof/>
        </w:rPr>
        <w:fldChar w:fldCharType="end"/>
      </w:r>
    </w:p>
    <w:p w14:paraId="21D6F9AF" w14:textId="5F47B5AE" w:rsidR="002523A8" w:rsidRDefault="002523A8">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_Toc131400662 \h </w:instrText>
      </w:r>
      <w:r>
        <w:rPr>
          <w:noProof/>
        </w:rPr>
      </w:r>
      <w:r>
        <w:rPr>
          <w:noProof/>
        </w:rPr>
        <w:fldChar w:fldCharType="separate"/>
      </w:r>
      <w:r>
        <w:rPr>
          <w:noProof/>
        </w:rPr>
        <w:t>541</w:t>
      </w:r>
      <w:r>
        <w:rPr>
          <w:noProof/>
        </w:rPr>
        <w:fldChar w:fldCharType="end"/>
      </w:r>
    </w:p>
    <w:p w14:paraId="4F357F92" w14:textId="6B2B654E" w:rsidR="002523A8" w:rsidRDefault="002523A8">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_Toc131400663 \h </w:instrText>
      </w:r>
      <w:r>
        <w:rPr>
          <w:noProof/>
        </w:rPr>
      </w:r>
      <w:r>
        <w:rPr>
          <w:noProof/>
        </w:rPr>
        <w:fldChar w:fldCharType="separate"/>
      </w:r>
      <w:r>
        <w:rPr>
          <w:noProof/>
        </w:rPr>
        <w:t>542</w:t>
      </w:r>
      <w:r>
        <w:rPr>
          <w:noProof/>
        </w:rPr>
        <w:fldChar w:fldCharType="end"/>
      </w:r>
    </w:p>
    <w:p w14:paraId="526BEB70" w14:textId="584D0B14" w:rsidR="002523A8" w:rsidRDefault="002523A8">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_Toc131400664 \h </w:instrText>
      </w:r>
      <w:r>
        <w:rPr>
          <w:noProof/>
        </w:rPr>
      </w:r>
      <w:r>
        <w:rPr>
          <w:noProof/>
        </w:rPr>
        <w:fldChar w:fldCharType="separate"/>
      </w:r>
      <w:r>
        <w:rPr>
          <w:noProof/>
        </w:rPr>
        <w:t>542</w:t>
      </w:r>
      <w:r>
        <w:rPr>
          <w:noProof/>
        </w:rPr>
        <w:fldChar w:fldCharType="end"/>
      </w:r>
    </w:p>
    <w:p w14:paraId="11341B01" w14:textId="1C09BF21" w:rsidR="002523A8" w:rsidRDefault="002523A8">
      <w:pPr>
        <w:pStyle w:val="TOC3"/>
        <w:rPr>
          <w:rFonts w:asciiTheme="minorHAnsi" w:eastAsiaTheme="minorEastAsia" w:hAnsiTheme="minorHAnsi" w:cstheme="minorBidi"/>
          <w:noProof/>
          <w:sz w:val="22"/>
          <w:szCs w:val="22"/>
          <w:lang w:eastAsia="en-GB"/>
        </w:rPr>
      </w:pPr>
      <w:r>
        <w:rPr>
          <w:noProof/>
          <w:lang w:eastAsia="ko-KR"/>
        </w:rPr>
        <w:t>15.1.9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_Toc131400665 \h </w:instrText>
      </w:r>
      <w:r>
        <w:rPr>
          <w:noProof/>
        </w:rPr>
      </w:r>
      <w:r>
        <w:rPr>
          <w:noProof/>
        </w:rPr>
        <w:fldChar w:fldCharType="separate"/>
      </w:r>
      <w:r>
        <w:rPr>
          <w:noProof/>
        </w:rPr>
        <w:t>542</w:t>
      </w:r>
      <w:r>
        <w:rPr>
          <w:noProof/>
        </w:rPr>
        <w:fldChar w:fldCharType="end"/>
      </w:r>
    </w:p>
    <w:p w14:paraId="16FCBDBF" w14:textId="58C31683" w:rsidR="002523A8" w:rsidRDefault="002523A8">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_Toc131400666 \h </w:instrText>
      </w:r>
      <w:r>
        <w:rPr>
          <w:noProof/>
        </w:rPr>
      </w:r>
      <w:r>
        <w:rPr>
          <w:noProof/>
        </w:rPr>
        <w:fldChar w:fldCharType="separate"/>
      </w:r>
      <w:r>
        <w:rPr>
          <w:noProof/>
        </w:rPr>
        <w:t>542</w:t>
      </w:r>
      <w:r>
        <w:rPr>
          <w:noProof/>
        </w:rPr>
        <w:fldChar w:fldCharType="end"/>
      </w:r>
    </w:p>
    <w:p w14:paraId="79080DB1" w14:textId="7E330B20" w:rsidR="002523A8" w:rsidRDefault="002523A8">
      <w:pPr>
        <w:pStyle w:val="TOC3"/>
        <w:rPr>
          <w:rFonts w:asciiTheme="minorHAnsi" w:eastAsiaTheme="minorEastAsia" w:hAnsiTheme="minorHAnsi" w:cstheme="minorBidi"/>
          <w:noProof/>
          <w:sz w:val="22"/>
          <w:szCs w:val="22"/>
          <w:lang w:eastAsia="en-GB"/>
        </w:rPr>
      </w:pPr>
      <w:r>
        <w:rPr>
          <w:noProof/>
          <w:lang w:eastAsia="ko-KR"/>
        </w:rPr>
        <w:t>15.1.10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_Toc131400667 \h </w:instrText>
      </w:r>
      <w:r>
        <w:rPr>
          <w:noProof/>
        </w:rPr>
      </w:r>
      <w:r>
        <w:rPr>
          <w:noProof/>
        </w:rPr>
        <w:fldChar w:fldCharType="separate"/>
      </w:r>
      <w:r>
        <w:rPr>
          <w:noProof/>
        </w:rPr>
        <w:t>543</w:t>
      </w:r>
      <w:r>
        <w:rPr>
          <w:noProof/>
        </w:rPr>
        <w:fldChar w:fldCharType="end"/>
      </w:r>
    </w:p>
    <w:p w14:paraId="4502402D" w14:textId="719C909A" w:rsidR="002523A8" w:rsidRDefault="002523A8">
      <w:pPr>
        <w:pStyle w:val="TOC4"/>
        <w:rPr>
          <w:rFonts w:asciiTheme="minorHAnsi" w:eastAsiaTheme="minorEastAsia" w:hAnsiTheme="minorHAnsi" w:cstheme="minorBidi"/>
          <w:noProof/>
          <w:sz w:val="22"/>
          <w:szCs w:val="22"/>
          <w:lang w:eastAsia="en-GB"/>
        </w:rPr>
      </w:pPr>
      <w:r>
        <w:rPr>
          <w:noProof/>
          <w:lang w:eastAsia="zh-CN"/>
        </w:rPr>
        <w:t>15.1.10.1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_Toc131400668 \h </w:instrText>
      </w:r>
      <w:r>
        <w:rPr>
          <w:noProof/>
        </w:rPr>
      </w:r>
      <w:r>
        <w:rPr>
          <w:noProof/>
        </w:rPr>
        <w:fldChar w:fldCharType="separate"/>
      </w:r>
      <w:r>
        <w:rPr>
          <w:noProof/>
        </w:rPr>
        <w:t>543</w:t>
      </w:r>
      <w:r>
        <w:rPr>
          <w:noProof/>
        </w:rPr>
        <w:fldChar w:fldCharType="end"/>
      </w:r>
    </w:p>
    <w:p w14:paraId="0264E860" w14:textId="46F41C95" w:rsidR="002523A8" w:rsidRDefault="002523A8">
      <w:pPr>
        <w:pStyle w:val="TOC3"/>
        <w:rPr>
          <w:rFonts w:asciiTheme="minorHAnsi" w:eastAsiaTheme="minorEastAsia" w:hAnsiTheme="minorHAnsi" w:cstheme="minorBidi"/>
          <w:noProof/>
          <w:sz w:val="22"/>
          <w:szCs w:val="22"/>
          <w:lang w:eastAsia="en-GB"/>
        </w:rPr>
      </w:pPr>
      <w:r>
        <w:rPr>
          <w:noProof/>
          <w:lang w:eastAsia="ko-KR"/>
        </w:rPr>
        <w:t>15.1.11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_Toc131400669 \h </w:instrText>
      </w:r>
      <w:r>
        <w:rPr>
          <w:noProof/>
        </w:rPr>
      </w:r>
      <w:r>
        <w:rPr>
          <w:noProof/>
        </w:rPr>
        <w:fldChar w:fldCharType="separate"/>
      </w:r>
      <w:r>
        <w:rPr>
          <w:noProof/>
        </w:rPr>
        <w:t>543</w:t>
      </w:r>
      <w:r>
        <w:rPr>
          <w:noProof/>
        </w:rPr>
        <w:fldChar w:fldCharType="end"/>
      </w:r>
    </w:p>
    <w:p w14:paraId="74335F2C" w14:textId="784D6B8D" w:rsidR="002523A8" w:rsidRDefault="002523A8">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_Toc131400670 \h </w:instrText>
      </w:r>
      <w:r>
        <w:rPr>
          <w:noProof/>
        </w:rPr>
      </w:r>
      <w:r>
        <w:rPr>
          <w:noProof/>
        </w:rPr>
        <w:fldChar w:fldCharType="separate"/>
      </w:r>
      <w:r>
        <w:rPr>
          <w:noProof/>
        </w:rPr>
        <w:t>543</w:t>
      </w:r>
      <w:r>
        <w:rPr>
          <w:noProof/>
        </w:rPr>
        <w:fldChar w:fldCharType="end"/>
      </w:r>
    </w:p>
    <w:p w14:paraId="71D712F2" w14:textId="643CC701" w:rsidR="002523A8" w:rsidRDefault="002523A8">
      <w:pPr>
        <w:pStyle w:val="TOC3"/>
        <w:rPr>
          <w:rFonts w:asciiTheme="minorHAnsi" w:eastAsiaTheme="minorEastAsia" w:hAnsiTheme="minorHAnsi" w:cstheme="minorBidi"/>
          <w:noProof/>
          <w:sz w:val="22"/>
          <w:szCs w:val="22"/>
          <w:lang w:eastAsia="en-GB"/>
        </w:rPr>
      </w:pPr>
      <w:r>
        <w:rPr>
          <w:noProof/>
          <w:lang w:eastAsia="ko-KR"/>
        </w:rPr>
        <w:t>15.1.12</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_Toc131400671 \h </w:instrText>
      </w:r>
      <w:r>
        <w:rPr>
          <w:noProof/>
        </w:rPr>
      </w:r>
      <w:r>
        <w:rPr>
          <w:noProof/>
        </w:rPr>
        <w:fldChar w:fldCharType="separate"/>
      </w:r>
      <w:r>
        <w:rPr>
          <w:noProof/>
        </w:rPr>
        <w:t>544</w:t>
      </w:r>
      <w:r>
        <w:rPr>
          <w:noProof/>
        </w:rPr>
        <w:fldChar w:fldCharType="end"/>
      </w:r>
    </w:p>
    <w:p w14:paraId="62FEB756" w14:textId="2A5D05E8" w:rsidR="002523A8" w:rsidRDefault="002523A8">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_Toc131400672 \h </w:instrText>
      </w:r>
      <w:r>
        <w:rPr>
          <w:noProof/>
        </w:rPr>
      </w:r>
      <w:r>
        <w:rPr>
          <w:noProof/>
        </w:rPr>
        <w:fldChar w:fldCharType="separate"/>
      </w:r>
      <w:r>
        <w:rPr>
          <w:noProof/>
        </w:rPr>
        <w:t>544</w:t>
      </w:r>
      <w:r>
        <w:rPr>
          <w:noProof/>
        </w:rPr>
        <w:fldChar w:fldCharType="end"/>
      </w:r>
    </w:p>
    <w:p w14:paraId="60CC4DF5" w14:textId="53C109FE" w:rsidR="002523A8" w:rsidRDefault="002523A8">
      <w:pPr>
        <w:pStyle w:val="TOC3"/>
        <w:rPr>
          <w:rFonts w:asciiTheme="minorHAnsi" w:eastAsiaTheme="minorEastAsia" w:hAnsiTheme="minorHAnsi" w:cstheme="minorBidi"/>
          <w:noProof/>
          <w:sz w:val="22"/>
          <w:szCs w:val="22"/>
          <w:lang w:eastAsia="en-GB"/>
        </w:rPr>
      </w:pPr>
      <w:r>
        <w:rPr>
          <w:noProof/>
          <w:lang w:eastAsia="ko-KR"/>
        </w:rPr>
        <w:t>15.1.13</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_Toc131400673 \h </w:instrText>
      </w:r>
      <w:r>
        <w:rPr>
          <w:noProof/>
        </w:rPr>
      </w:r>
      <w:r>
        <w:rPr>
          <w:noProof/>
        </w:rPr>
        <w:fldChar w:fldCharType="separate"/>
      </w:r>
      <w:r>
        <w:rPr>
          <w:noProof/>
        </w:rPr>
        <w:t>544</w:t>
      </w:r>
      <w:r>
        <w:rPr>
          <w:noProof/>
        </w:rPr>
        <w:fldChar w:fldCharType="end"/>
      </w:r>
    </w:p>
    <w:p w14:paraId="18D7A98A" w14:textId="20036482" w:rsidR="002523A8" w:rsidRDefault="002523A8">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_Toc131400674 \h </w:instrText>
      </w:r>
      <w:r>
        <w:rPr>
          <w:noProof/>
        </w:rPr>
      </w:r>
      <w:r>
        <w:rPr>
          <w:noProof/>
        </w:rPr>
        <w:fldChar w:fldCharType="separate"/>
      </w:r>
      <w:r>
        <w:rPr>
          <w:noProof/>
        </w:rPr>
        <w:t>544</w:t>
      </w:r>
      <w:r>
        <w:rPr>
          <w:noProof/>
        </w:rPr>
        <w:fldChar w:fldCharType="end"/>
      </w:r>
    </w:p>
    <w:p w14:paraId="248FDE70" w14:textId="69122774" w:rsidR="002523A8" w:rsidRDefault="002523A8">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_Toc131400675 \h </w:instrText>
      </w:r>
      <w:r>
        <w:rPr>
          <w:noProof/>
        </w:rPr>
      </w:r>
      <w:r>
        <w:rPr>
          <w:noProof/>
        </w:rPr>
        <w:fldChar w:fldCharType="separate"/>
      </w:r>
      <w:r>
        <w:rPr>
          <w:noProof/>
        </w:rPr>
        <w:t>544</w:t>
      </w:r>
      <w:r>
        <w:rPr>
          <w:noProof/>
        </w:rPr>
        <w:fldChar w:fldCharType="end"/>
      </w:r>
    </w:p>
    <w:p w14:paraId="3E553738" w14:textId="729B780C" w:rsidR="002523A8" w:rsidRDefault="002523A8">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_Toc131400676 \h </w:instrText>
      </w:r>
      <w:r>
        <w:rPr>
          <w:noProof/>
        </w:rPr>
      </w:r>
      <w:r>
        <w:rPr>
          <w:noProof/>
        </w:rPr>
        <w:fldChar w:fldCharType="separate"/>
      </w:r>
      <w:r>
        <w:rPr>
          <w:noProof/>
        </w:rPr>
        <w:t>544</w:t>
      </w:r>
      <w:r>
        <w:rPr>
          <w:noProof/>
        </w:rPr>
        <w:fldChar w:fldCharType="end"/>
      </w:r>
    </w:p>
    <w:p w14:paraId="66343296" w14:textId="7203341E" w:rsidR="002523A8" w:rsidRDefault="002523A8">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_Toc131400677 \h </w:instrText>
      </w:r>
      <w:r>
        <w:rPr>
          <w:noProof/>
        </w:rPr>
      </w:r>
      <w:r>
        <w:rPr>
          <w:noProof/>
        </w:rPr>
        <w:fldChar w:fldCharType="separate"/>
      </w:r>
      <w:r>
        <w:rPr>
          <w:noProof/>
        </w:rPr>
        <w:t>545</w:t>
      </w:r>
      <w:r>
        <w:rPr>
          <w:noProof/>
        </w:rPr>
        <w:fldChar w:fldCharType="end"/>
      </w:r>
    </w:p>
    <w:p w14:paraId="7B859D20" w14:textId="54CDF08C" w:rsidR="002523A8" w:rsidRDefault="002523A8">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_Toc131400678 \h </w:instrText>
      </w:r>
      <w:r>
        <w:rPr>
          <w:noProof/>
        </w:rPr>
      </w:r>
      <w:r>
        <w:rPr>
          <w:noProof/>
        </w:rPr>
        <w:fldChar w:fldCharType="separate"/>
      </w:r>
      <w:r>
        <w:rPr>
          <w:noProof/>
        </w:rPr>
        <w:t>545</w:t>
      </w:r>
      <w:r>
        <w:rPr>
          <w:noProof/>
        </w:rPr>
        <w:fldChar w:fldCharType="end"/>
      </w:r>
    </w:p>
    <w:p w14:paraId="4FE9BF66" w14:textId="42D48ADB" w:rsidR="002523A8" w:rsidRDefault="002523A8">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_Toc131400679 \h </w:instrText>
      </w:r>
      <w:r>
        <w:rPr>
          <w:noProof/>
        </w:rPr>
      </w:r>
      <w:r>
        <w:rPr>
          <w:noProof/>
        </w:rPr>
        <w:fldChar w:fldCharType="separate"/>
      </w:r>
      <w:r>
        <w:rPr>
          <w:noProof/>
        </w:rPr>
        <w:t>545</w:t>
      </w:r>
      <w:r>
        <w:rPr>
          <w:noProof/>
        </w:rPr>
        <w:fldChar w:fldCharType="end"/>
      </w:r>
    </w:p>
    <w:p w14:paraId="55607FC0" w14:textId="1813729F" w:rsidR="002523A8" w:rsidRDefault="002523A8">
      <w:pPr>
        <w:pStyle w:val="TOC4"/>
        <w:rPr>
          <w:rFonts w:asciiTheme="minorHAnsi" w:eastAsiaTheme="minorEastAsia" w:hAnsiTheme="minorHAnsi" w:cstheme="minorBidi"/>
          <w:noProof/>
          <w:sz w:val="22"/>
          <w:szCs w:val="22"/>
          <w:lang w:eastAsia="en-GB"/>
        </w:rPr>
      </w:pPr>
      <w:r>
        <w:rPr>
          <w:noProof/>
          <w:lang w:eastAsia="zh-CN"/>
        </w:rPr>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_Toc131400680 \h </w:instrText>
      </w:r>
      <w:r>
        <w:rPr>
          <w:noProof/>
        </w:rPr>
      </w:r>
      <w:r>
        <w:rPr>
          <w:noProof/>
        </w:rPr>
        <w:fldChar w:fldCharType="separate"/>
      </w:r>
      <w:r>
        <w:rPr>
          <w:noProof/>
        </w:rPr>
        <w:t>545</w:t>
      </w:r>
      <w:r>
        <w:rPr>
          <w:noProof/>
        </w:rPr>
        <w:fldChar w:fldCharType="end"/>
      </w:r>
    </w:p>
    <w:p w14:paraId="7211BE77" w14:textId="42572E72" w:rsidR="002523A8" w:rsidRDefault="002523A8">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_Toc131400681 \h </w:instrText>
      </w:r>
      <w:r>
        <w:rPr>
          <w:noProof/>
        </w:rPr>
      </w:r>
      <w:r>
        <w:rPr>
          <w:noProof/>
        </w:rPr>
        <w:fldChar w:fldCharType="separate"/>
      </w:r>
      <w:r>
        <w:rPr>
          <w:noProof/>
        </w:rPr>
        <w:t>546</w:t>
      </w:r>
      <w:r>
        <w:rPr>
          <w:noProof/>
        </w:rPr>
        <w:fldChar w:fldCharType="end"/>
      </w:r>
    </w:p>
    <w:p w14:paraId="2DC4D3A4" w14:textId="26CE5339" w:rsidR="002523A8" w:rsidRDefault="002523A8">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_Toc131400682 \h </w:instrText>
      </w:r>
      <w:r>
        <w:rPr>
          <w:noProof/>
        </w:rPr>
      </w:r>
      <w:r>
        <w:rPr>
          <w:noProof/>
        </w:rPr>
        <w:fldChar w:fldCharType="separate"/>
      </w:r>
      <w:r>
        <w:rPr>
          <w:noProof/>
        </w:rPr>
        <w:t>546</w:t>
      </w:r>
      <w:r>
        <w:rPr>
          <w:noProof/>
        </w:rPr>
        <w:fldChar w:fldCharType="end"/>
      </w:r>
    </w:p>
    <w:p w14:paraId="72F81085" w14:textId="640C8B4D" w:rsidR="002523A8" w:rsidRDefault="002523A8">
      <w:pPr>
        <w:pStyle w:val="TOC3"/>
        <w:rPr>
          <w:rFonts w:asciiTheme="minorHAnsi" w:eastAsiaTheme="minorEastAsia" w:hAnsiTheme="minorHAnsi" w:cstheme="minorBidi"/>
          <w:noProof/>
          <w:sz w:val="22"/>
          <w:szCs w:val="22"/>
          <w:lang w:eastAsia="en-GB"/>
        </w:rPr>
      </w:pPr>
      <w:r>
        <w:rPr>
          <w:noProof/>
          <w:lang w:eastAsia="ko-KR"/>
        </w:rPr>
        <w:t>15.1.18</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_Toc131400683 \h </w:instrText>
      </w:r>
      <w:r>
        <w:rPr>
          <w:noProof/>
        </w:rPr>
      </w:r>
      <w:r>
        <w:rPr>
          <w:noProof/>
        </w:rPr>
        <w:fldChar w:fldCharType="separate"/>
      </w:r>
      <w:r>
        <w:rPr>
          <w:noProof/>
        </w:rPr>
        <w:t>546</w:t>
      </w:r>
      <w:r>
        <w:rPr>
          <w:noProof/>
        </w:rPr>
        <w:fldChar w:fldCharType="end"/>
      </w:r>
    </w:p>
    <w:p w14:paraId="319EA545" w14:textId="47DCC4BB" w:rsidR="002523A8" w:rsidRDefault="002523A8">
      <w:pPr>
        <w:pStyle w:val="TOC4"/>
        <w:rPr>
          <w:rFonts w:asciiTheme="minorHAnsi" w:eastAsiaTheme="minorEastAsia" w:hAnsiTheme="minorHAnsi" w:cstheme="minorBidi"/>
          <w:noProof/>
          <w:sz w:val="22"/>
          <w:szCs w:val="22"/>
          <w:lang w:eastAsia="en-GB"/>
        </w:rPr>
      </w:pPr>
      <w:r>
        <w:rPr>
          <w:noProof/>
          <w:lang w:eastAsia="zh-CN"/>
        </w:rPr>
        <w:t>15.1.18.1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_Toc131400684 \h </w:instrText>
      </w:r>
      <w:r>
        <w:rPr>
          <w:noProof/>
        </w:rPr>
      </w:r>
      <w:r>
        <w:rPr>
          <w:noProof/>
        </w:rPr>
        <w:fldChar w:fldCharType="separate"/>
      </w:r>
      <w:r>
        <w:rPr>
          <w:noProof/>
        </w:rPr>
        <w:t>546</w:t>
      </w:r>
      <w:r>
        <w:rPr>
          <w:noProof/>
        </w:rPr>
        <w:fldChar w:fldCharType="end"/>
      </w:r>
    </w:p>
    <w:p w14:paraId="2E3711B9" w14:textId="3B02A903" w:rsidR="002523A8" w:rsidRDefault="002523A8">
      <w:pPr>
        <w:pStyle w:val="TOC3"/>
        <w:rPr>
          <w:rFonts w:asciiTheme="minorHAnsi" w:eastAsiaTheme="minorEastAsia" w:hAnsiTheme="minorHAnsi" w:cstheme="minorBidi"/>
          <w:noProof/>
          <w:sz w:val="22"/>
          <w:szCs w:val="22"/>
          <w:lang w:eastAsia="en-GB"/>
        </w:rPr>
      </w:pPr>
      <w:r>
        <w:rPr>
          <w:noProof/>
          <w:lang w:eastAsia="ko-KR"/>
        </w:rPr>
        <w:t>15.1.19</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_Toc131400685 \h </w:instrText>
      </w:r>
      <w:r>
        <w:rPr>
          <w:noProof/>
        </w:rPr>
      </w:r>
      <w:r>
        <w:rPr>
          <w:noProof/>
        </w:rPr>
        <w:fldChar w:fldCharType="separate"/>
      </w:r>
      <w:r>
        <w:rPr>
          <w:noProof/>
        </w:rPr>
        <w:t>547</w:t>
      </w:r>
      <w:r>
        <w:rPr>
          <w:noProof/>
        </w:rPr>
        <w:fldChar w:fldCharType="end"/>
      </w:r>
    </w:p>
    <w:p w14:paraId="11AFAEE4" w14:textId="17E7E7A7" w:rsidR="002523A8" w:rsidRDefault="002523A8">
      <w:pPr>
        <w:pStyle w:val="TOC4"/>
        <w:rPr>
          <w:rFonts w:asciiTheme="minorHAnsi" w:eastAsiaTheme="minorEastAsia" w:hAnsiTheme="minorHAnsi" w:cstheme="minorBidi"/>
          <w:noProof/>
          <w:sz w:val="22"/>
          <w:szCs w:val="22"/>
          <w:lang w:eastAsia="en-GB"/>
        </w:rPr>
      </w:pPr>
      <w:r>
        <w:rPr>
          <w:noProof/>
          <w:lang w:eastAsia="zh-CN"/>
        </w:rPr>
        <w:t>15.1.19.1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_Toc131400686 \h </w:instrText>
      </w:r>
      <w:r>
        <w:rPr>
          <w:noProof/>
        </w:rPr>
      </w:r>
      <w:r>
        <w:rPr>
          <w:noProof/>
        </w:rPr>
        <w:fldChar w:fldCharType="separate"/>
      </w:r>
      <w:r>
        <w:rPr>
          <w:noProof/>
        </w:rPr>
        <w:t>547</w:t>
      </w:r>
      <w:r>
        <w:rPr>
          <w:noProof/>
        </w:rPr>
        <w:fldChar w:fldCharType="end"/>
      </w:r>
    </w:p>
    <w:p w14:paraId="1BD51BA6" w14:textId="0884CEDC" w:rsidR="002523A8" w:rsidRDefault="002523A8">
      <w:pPr>
        <w:pStyle w:val="TOC3"/>
        <w:rPr>
          <w:rFonts w:asciiTheme="minorHAnsi" w:eastAsiaTheme="minorEastAsia" w:hAnsiTheme="minorHAnsi" w:cstheme="minorBidi"/>
          <w:noProof/>
          <w:sz w:val="22"/>
          <w:szCs w:val="22"/>
          <w:lang w:eastAsia="en-GB"/>
        </w:rPr>
      </w:pPr>
      <w:r>
        <w:rPr>
          <w:noProof/>
          <w:lang w:eastAsia="ko-KR"/>
        </w:rPr>
        <w:t>15.1.20</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_Toc131400687 \h </w:instrText>
      </w:r>
      <w:r>
        <w:rPr>
          <w:noProof/>
        </w:rPr>
      </w:r>
      <w:r>
        <w:rPr>
          <w:noProof/>
        </w:rPr>
        <w:fldChar w:fldCharType="separate"/>
      </w:r>
      <w:r>
        <w:rPr>
          <w:noProof/>
        </w:rPr>
        <w:t>547</w:t>
      </w:r>
      <w:r>
        <w:rPr>
          <w:noProof/>
        </w:rPr>
        <w:fldChar w:fldCharType="end"/>
      </w:r>
    </w:p>
    <w:p w14:paraId="59927955" w14:textId="0EC12985" w:rsidR="002523A8" w:rsidRDefault="002523A8">
      <w:pPr>
        <w:pStyle w:val="TOC4"/>
        <w:rPr>
          <w:rFonts w:asciiTheme="minorHAnsi" w:eastAsiaTheme="minorEastAsia" w:hAnsiTheme="minorHAnsi" w:cstheme="minorBidi"/>
          <w:noProof/>
          <w:sz w:val="22"/>
          <w:szCs w:val="22"/>
          <w:lang w:eastAsia="en-GB"/>
        </w:rPr>
      </w:pPr>
      <w:r>
        <w:rPr>
          <w:noProof/>
          <w:lang w:eastAsia="zh-CN"/>
        </w:rPr>
        <w:t>15.1.20.1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_Toc131400688 \h </w:instrText>
      </w:r>
      <w:r>
        <w:rPr>
          <w:noProof/>
        </w:rPr>
      </w:r>
      <w:r>
        <w:rPr>
          <w:noProof/>
        </w:rPr>
        <w:fldChar w:fldCharType="separate"/>
      </w:r>
      <w:r>
        <w:rPr>
          <w:noProof/>
        </w:rPr>
        <w:t>547</w:t>
      </w:r>
      <w:r>
        <w:rPr>
          <w:noProof/>
        </w:rPr>
        <w:fldChar w:fldCharType="end"/>
      </w:r>
    </w:p>
    <w:p w14:paraId="63459D66" w14:textId="26A6400A" w:rsidR="002523A8" w:rsidRDefault="002523A8">
      <w:pPr>
        <w:pStyle w:val="TOC3"/>
        <w:rPr>
          <w:rFonts w:asciiTheme="minorHAnsi" w:eastAsiaTheme="minorEastAsia" w:hAnsiTheme="minorHAnsi" w:cstheme="minorBidi"/>
          <w:noProof/>
          <w:sz w:val="22"/>
          <w:szCs w:val="22"/>
          <w:lang w:eastAsia="en-GB"/>
        </w:rPr>
      </w:pPr>
      <w:r>
        <w:rPr>
          <w:noProof/>
          <w:lang w:eastAsia="ko-KR"/>
        </w:rPr>
        <w:t>15.1.21</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_Toc131400689 \h </w:instrText>
      </w:r>
      <w:r>
        <w:rPr>
          <w:noProof/>
        </w:rPr>
      </w:r>
      <w:r>
        <w:rPr>
          <w:noProof/>
        </w:rPr>
        <w:fldChar w:fldCharType="separate"/>
      </w:r>
      <w:r>
        <w:rPr>
          <w:noProof/>
        </w:rPr>
        <w:t>547</w:t>
      </w:r>
      <w:r>
        <w:rPr>
          <w:noProof/>
        </w:rPr>
        <w:fldChar w:fldCharType="end"/>
      </w:r>
    </w:p>
    <w:p w14:paraId="00B44500" w14:textId="0F00E6A5" w:rsidR="002523A8" w:rsidRDefault="002523A8">
      <w:pPr>
        <w:pStyle w:val="TOC4"/>
        <w:rPr>
          <w:rFonts w:asciiTheme="minorHAnsi" w:eastAsiaTheme="minorEastAsia" w:hAnsiTheme="minorHAnsi" w:cstheme="minorBidi"/>
          <w:noProof/>
          <w:sz w:val="22"/>
          <w:szCs w:val="22"/>
          <w:lang w:eastAsia="en-GB"/>
        </w:rPr>
      </w:pPr>
      <w:r>
        <w:rPr>
          <w:noProof/>
          <w:lang w:eastAsia="zh-CN"/>
        </w:rPr>
        <w:t>15.1.21.1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_Toc131400690 \h </w:instrText>
      </w:r>
      <w:r>
        <w:rPr>
          <w:noProof/>
        </w:rPr>
      </w:r>
      <w:r>
        <w:rPr>
          <w:noProof/>
        </w:rPr>
        <w:fldChar w:fldCharType="separate"/>
      </w:r>
      <w:r>
        <w:rPr>
          <w:noProof/>
        </w:rPr>
        <w:t>547</w:t>
      </w:r>
      <w:r>
        <w:rPr>
          <w:noProof/>
        </w:rPr>
        <w:fldChar w:fldCharType="end"/>
      </w:r>
    </w:p>
    <w:p w14:paraId="1EC7B68B" w14:textId="74AB55C0" w:rsidR="002523A8" w:rsidRDefault="002523A8">
      <w:pPr>
        <w:pStyle w:val="TOC3"/>
        <w:rPr>
          <w:rFonts w:asciiTheme="minorHAnsi" w:eastAsiaTheme="minorEastAsia" w:hAnsiTheme="minorHAnsi" w:cstheme="minorBidi"/>
          <w:noProof/>
          <w:sz w:val="22"/>
          <w:szCs w:val="22"/>
          <w:lang w:eastAsia="en-GB"/>
        </w:rPr>
      </w:pPr>
      <w:r>
        <w:rPr>
          <w:noProof/>
          <w:lang w:eastAsia="ko-KR"/>
        </w:rPr>
        <w:t>15.1.</w:t>
      </w:r>
      <w:r w:rsidRPr="00F34782">
        <w:rPr>
          <w:noProof/>
          <w:lang w:val="fr-FR" w:eastAsia="ko-KR"/>
        </w:rPr>
        <w:t>22</w:t>
      </w:r>
      <w:r>
        <w:rPr>
          <w:rFonts w:asciiTheme="minorHAnsi" w:eastAsiaTheme="minorEastAsia" w:hAnsiTheme="minorHAnsi" w:cstheme="minorBidi"/>
          <w:noProof/>
          <w:sz w:val="22"/>
          <w:szCs w:val="22"/>
          <w:lang w:eastAsia="en-GB"/>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_Toc131400691 \h </w:instrText>
      </w:r>
      <w:r>
        <w:rPr>
          <w:noProof/>
        </w:rPr>
      </w:r>
      <w:r>
        <w:rPr>
          <w:noProof/>
        </w:rPr>
        <w:fldChar w:fldCharType="separate"/>
      </w:r>
      <w:r>
        <w:rPr>
          <w:noProof/>
        </w:rPr>
        <w:t>548</w:t>
      </w:r>
      <w:r>
        <w:rPr>
          <w:noProof/>
        </w:rPr>
        <w:fldChar w:fldCharType="end"/>
      </w:r>
    </w:p>
    <w:p w14:paraId="6EB2A60C" w14:textId="32F7E7A3" w:rsidR="002523A8" w:rsidRDefault="002523A8">
      <w:pPr>
        <w:pStyle w:val="TOC4"/>
        <w:rPr>
          <w:rFonts w:asciiTheme="minorHAnsi" w:eastAsiaTheme="minorEastAsia" w:hAnsiTheme="minorHAnsi" w:cstheme="minorBidi"/>
          <w:noProof/>
          <w:sz w:val="22"/>
          <w:szCs w:val="22"/>
          <w:lang w:eastAsia="en-GB"/>
        </w:rPr>
      </w:pPr>
      <w:r>
        <w:rPr>
          <w:noProof/>
          <w:lang w:eastAsia="zh-CN"/>
        </w:rPr>
        <w:t>15.1.</w:t>
      </w:r>
      <w:r w:rsidRPr="00F34782">
        <w:rPr>
          <w:noProof/>
          <w:lang w:val="fr-FR" w:eastAsia="zh-CN"/>
        </w:rPr>
        <w:t>22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_Toc131400692 \h </w:instrText>
      </w:r>
      <w:r>
        <w:rPr>
          <w:noProof/>
        </w:rPr>
      </w:r>
      <w:r>
        <w:rPr>
          <w:noProof/>
        </w:rPr>
        <w:fldChar w:fldCharType="separate"/>
      </w:r>
      <w:r>
        <w:rPr>
          <w:noProof/>
        </w:rPr>
        <w:t>548</w:t>
      </w:r>
      <w:r>
        <w:rPr>
          <w:noProof/>
        </w:rPr>
        <w:fldChar w:fldCharType="end"/>
      </w:r>
    </w:p>
    <w:p w14:paraId="5698FE80" w14:textId="038868FD" w:rsidR="002523A8" w:rsidRDefault="002523A8">
      <w:pPr>
        <w:pStyle w:val="TOC3"/>
        <w:rPr>
          <w:rFonts w:asciiTheme="minorHAnsi" w:eastAsiaTheme="minorEastAsia" w:hAnsiTheme="minorHAnsi" w:cstheme="minorBidi"/>
          <w:noProof/>
          <w:sz w:val="22"/>
          <w:szCs w:val="22"/>
          <w:lang w:eastAsia="en-GB"/>
        </w:rPr>
      </w:pPr>
      <w:r>
        <w:rPr>
          <w:noProof/>
          <w:lang w:eastAsia="ko-KR"/>
        </w:rPr>
        <w:t>15.1.</w:t>
      </w:r>
      <w:r w:rsidRPr="00F34782">
        <w:rPr>
          <w:noProof/>
          <w:lang w:val="fr-FR" w:eastAsia="ko-KR"/>
        </w:rPr>
        <w:t>23</w:t>
      </w:r>
      <w:r>
        <w:rPr>
          <w:rFonts w:asciiTheme="minorHAnsi" w:eastAsiaTheme="minorEastAsia" w:hAnsiTheme="minorHAnsi" w:cstheme="minorBidi"/>
          <w:noProof/>
          <w:sz w:val="22"/>
          <w:szCs w:val="22"/>
          <w:lang w:eastAsia="en-GB"/>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_Toc131400693 \h </w:instrText>
      </w:r>
      <w:r>
        <w:rPr>
          <w:noProof/>
        </w:rPr>
      </w:r>
      <w:r>
        <w:rPr>
          <w:noProof/>
        </w:rPr>
        <w:fldChar w:fldCharType="separate"/>
      </w:r>
      <w:r>
        <w:rPr>
          <w:noProof/>
        </w:rPr>
        <w:t>548</w:t>
      </w:r>
      <w:r>
        <w:rPr>
          <w:noProof/>
        </w:rPr>
        <w:fldChar w:fldCharType="end"/>
      </w:r>
    </w:p>
    <w:p w14:paraId="46685887" w14:textId="146A7E9F" w:rsidR="002523A8" w:rsidRDefault="002523A8">
      <w:pPr>
        <w:pStyle w:val="TOC4"/>
        <w:rPr>
          <w:rFonts w:asciiTheme="minorHAnsi" w:eastAsiaTheme="minorEastAsia" w:hAnsiTheme="minorHAnsi" w:cstheme="minorBidi"/>
          <w:noProof/>
          <w:sz w:val="22"/>
          <w:szCs w:val="22"/>
          <w:lang w:eastAsia="en-GB"/>
        </w:rPr>
      </w:pPr>
      <w:r>
        <w:rPr>
          <w:noProof/>
          <w:lang w:eastAsia="zh-CN"/>
        </w:rPr>
        <w:t>15.1.</w:t>
      </w:r>
      <w:r w:rsidRPr="00F34782">
        <w:rPr>
          <w:noProof/>
          <w:lang w:val="en-US" w:eastAsia="zh-CN"/>
        </w:rPr>
        <w:t>23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_Toc131400694 \h </w:instrText>
      </w:r>
      <w:r>
        <w:rPr>
          <w:noProof/>
        </w:rPr>
      </w:r>
      <w:r>
        <w:rPr>
          <w:noProof/>
        </w:rPr>
        <w:fldChar w:fldCharType="separate"/>
      </w:r>
      <w:r>
        <w:rPr>
          <w:noProof/>
        </w:rPr>
        <w:t>548</w:t>
      </w:r>
      <w:r>
        <w:rPr>
          <w:noProof/>
        </w:rPr>
        <w:fldChar w:fldCharType="end"/>
      </w:r>
    </w:p>
    <w:p w14:paraId="2C191FB1" w14:textId="79F025CD" w:rsidR="002523A8" w:rsidRDefault="002523A8">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_Toc131400695 \h </w:instrText>
      </w:r>
      <w:r>
        <w:rPr>
          <w:noProof/>
        </w:rPr>
      </w:r>
      <w:r>
        <w:rPr>
          <w:noProof/>
        </w:rPr>
        <w:fldChar w:fldCharType="separate"/>
      </w:r>
      <w:r>
        <w:rPr>
          <w:noProof/>
        </w:rPr>
        <w:t>549</w:t>
      </w:r>
      <w:r>
        <w:rPr>
          <w:noProof/>
        </w:rPr>
        <w:fldChar w:fldCharType="end"/>
      </w:r>
    </w:p>
    <w:p w14:paraId="5AE18B50" w14:textId="6581708B" w:rsidR="002523A8" w:rsidRDefault="002523A8">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_Toc131400696 \h </w:instrText>
      </w:r>
      <w:r>
        <w:rPr>
          <w:noProof/>
        </w:rPr>
      </w:r>
      <w:r>
        <w:rPr>
          <w:noProof/>
        </w:rPr>
        <w:fldChar w:fldCharType="separate"/>
      </w:r>
      <w:r>
        <w:rPr>
          <w:noProof/>
        </w:rPr>
        <w:t>549</w:t>
      </w:r>
      <w:r>
        <w:rPr>
          <w:noProof/>
        </w:rPr>
        <w:fldChar w:fldCharType="end"/>
      </w:r>
    </w:p>
    <w:p w14:paraId="19AA56E1" w14:textId="312719F3" w:rsidR="002523A8" w:rsidRDefault="002523A8">
      <w:pPr>
        <w:pStyle w:val="TOC3"/>
        <w:rPr>
          <w:rFonts w:asciiTheme="minorHAnsi" w:eastAsiaTheme="minorEastAsia" w:hAnsiTheme="minorHAnsi" w:cstheme="minorBidi"/>
          <w:noProof/>
          <w:sz w:val="22"/>
          <w:szCs w:val="22"/>
          <w:lang w:eastAsia="en-GB"/>
        </w:rPr>
      </w:pPr>
      <w:r>
        <w:rPr>
          <w:noProof/>
        </w:rPr>
        <w:t>15.2.2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_Toc131400697 \h </w:instrText>
      </w:r>
      <w:r>
        <w:rPr>
          <w:noProof/>
        </w:rPr>
      </w:r>
      <w:r>
        <w:rPr>
          <w:noProof/>
        </w:rPr>
        <w:fldChar w:fldCharType="separate"/>
      </w:r>
      <w:r>
        <w:rPr>
          <w:noProof/>
        </w:rPr>
        <w:t>549</w:t>
      </w:r>
      <w:r>
        <w:rPr>
          <w:noProof/>
        </w:rPr>
        <w:fldChar w:fldCharType="end"/>
      </w:r>
    </w:p>
    <w:p w14:paraId="36D3AEE9" w14:textId="27979A08" w:rsidR="002523A8" w:rsidRDefault="002523A8">
      <w:pPr>
        <w:pStyle w:val="TOC3"/>
        <w:rPr>
          <w:rFonts w:asciiTheme="minorHAnsi" w:eastAsiaTheme="minorEastAsia" w:hAnsiTheme="minorHAnsi" w:cstheme="minorBidi"/>
          <w:noProof/>
          <w:sz w:val="22"/>
          <w:szCs w:val="22"/>
          <w:lang w:eastAsia="en-GB"/>
        </w:rPr>
      </w:pPr>
      <w:r>
        <w:rPr>
          <w:noProof/>
        </w:rPr>
        <w:t>15.2.3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_Toc131400698 \h </w:instrText>
      </w:r>
      <w:r>
        <w:rPr>
          <w:noProof/>
        </w:rPr>
      </w:r>
      <w:r>
        <w:rPr>
          <w:noProof/>
        </w:rPr>
        <w:fldChar w:fldCharType="separate"/>
      </w:r>
      <w:r>
        <w:rPr>
          <w:noProof/>
        </w:rPr>
        <w:t>550</w:t>
      </w:r>
      <w:r>
        <w:rPr>
          <w:noProof/>
        </w:rPr>
        <w:fldChar w:fldCharType="end"/>
      </w:r>
    </w:p>
    <w:p w14:paraId="71E9EAD2" w14:textId="0EA2AFFB" w:rsidR="002523A8" w:rsidRDefault="002523A8">
      <w:pPr>
        <w:pStyle w:val="TOC3"/>
        <w:rPr>
          <w:rFonts w:asciiTheme="minorHAnsi" w:eastAsiaTheme="minorEastAsia" w:hAnsiTheme="minorHAnsi" w:cstheme="minorBidi"/>
          <w:noProof/>
          <w:sz w:val="22"/>
          <w:szCs w:val="22"/>
          <w:lang w:eastAsia="en-GB"/>
        </w:rPr>
      </w:pPr>
      <w:r>
        <w:rPr>
          <w:noProof/>
        </w:rPr>
        <w:t>15.2.4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_Toc131400699 \h </w:instrText>
      </w:r>
      <w:r>
        <w:rPr>
          <w:noProof/>
        </w:rPr>
      </w:r>
      <w:r>
        <w:rPr>
          <w:noProof/>
        </w:rPr>
        <w:fldChar w:fldCharType="separate"/>
      </w:r>
      <w:r>
        <w:rPr>
          <w:noProof/>
        </w:rPr>
        <w:t>550</w:t>
      </w:r>
      <w:r>
        <w:rPr>
          <w:noProof/>
        </w:rPr>
        <w:fldChar w:fldCharType="end"/>
      </w:r>
    </w:p>
    <w:p w14:paraId="35E273C0" w14:textId="7F163213" w:rsidR="002523A8" w:rsidRDefault="002523A8">
      <w:pPr>
        <w:pStyle w:val="TOC3"/>
        <w:rPr>
          <w:rFonts w:asciiTheme="minorHAnsi" w:eastAsiaTheme="minorEastAsia" w:hAnsiTheme="minorHAnsi" w:cstheme="minorBidi"/>
          <w:noProof/>
          <w:sz w:val="22"/>
          <w:szCs w:val="22"/>
          <w:lang w:eastAsia="en-GB"/>
        </w:rPr>
      </w:pPr>
      <w:r>
        <w:rPr>
          <w:noProof/>
        </w:rPr>
        <w:t>15.2.5</w:t>
      </w:r>
      <w:r>
        <w:rPr>
          <w:rFonts w:asciiTheme="minorHAnsi" w:eastAsiaTheme="minorEastAsia" w:hAnsiTheme="minorHAnsi" w:cstheme="minorBidi"/>
          <w:noProof/>
          <w:sz w:val="22"/>
          <w:szCs w:val="22"/>
          <w:lang w:eastAsia="en-GB"/>
        </w:rPr>
        <w:tab/>
      </w:r>
      <w:r>
        <w:rPr>
          <w:noProof/>
        </w:rPr>
        <w:t>MCPTT group ID</w:t>
      </w:r>
      <w:r>
        <w:rPr>
          <w:noProof/>
        </w:rPr>
        <w:tab/>
      </w:r>
      <w:r>
        <w:rPr>
          <w:noProof/>
        </w:rPr>
        <w:fldChar w:fldCharType="begin" w:fldLock="1"/>
      </w:r>
      <w:r>
        <w:rPr>
          <w:noProof/>
        </w:rPr>
        <w:instrText xml:space="preserve"> PAGEREF _Toc131400700 \h </w:instrText>
      </w:r>
      <w:r>
        <w:rPr>
          <w:noProof/>
        </w:rPr>
      </w:r>
      <w:r>
        <w:rPr>
          <w:noProof/>
        </w:rPr>
        <w:fldChar w:fldCharType="separate"/>
      </w:r>
      <w:r>
        <w:rPr>
          <w:noProof/>
        </w:rPr>
        <w:t>551</w:t>
      </w:r>
      <w:r>
        <w:rPr>
          <w:noProof/>
        </w:rPr>
        <w:fldChar w:fldCharType="end"/>
      </w:r>
    </w:p>
    <w:p w14:paraId="4B7F5129" w14:textId="34291985" w:rsidR="002523A8" w:rsidRDefault="002523A8">
      <w:pPr>
        <w:pStyle w:val="TOC3"/>
        <w:rPr>
          <w:rFonts w:asciiTheme="minorHAnsi" w:eastAsiaTheme="minorEastAsia" w:hAnsiTheme="minorHAnsi" w:cstheme="minorBidi"/>
          <w:noProof/>
          <w:sz w:val="22"/>
          <w:szCs w:val="22"/>
          <w:lang w:eastAsia="en-GB"/>
        </w:rPr>
      </w:pPr>
      <w:r>
        <w:rPr>
          <w:noProof/>
        </w:rPr>
        <w:t>15.2.6</w:t>
      </w:r>
      <w:r>
        <w:rPr>
          <w:rFonts w:asciiTheme="minorHAnsi" w:eastAsiaTheme="minorEastAsia" w:hAnsiTheme="minorHAnsi" w:cstheme="minorBidi"/>
          <w:noProof/>
          <w:sz w:val="22"/>
          <w:szCs w:val="22"/>
          <w:lang w:eastAsia="en-GB"/>
        </w:rPr>
        <w:tab/>
      </w:r>
      <w:r>
        <w:rPr>
          <w:noProof/>
        </w:rPr>
        <w:t>SDP</w:t>
      </w:r>
      <w:r>
        <w:rPr>
          <w:noProof/>
        </w:rPr>
        <w:tab/>
      </w:r>
      <w:r>
        <w:rPr>
          <w:noProof/>
        </w:rPr>
        <w:fldChar w:fldCharType="begin" w:fldLock="1"/>
      </w:r>
      <w:r>
        <w:rPr>
          <w:noProof/>
        </w:rPr>
        <w:instrText xml:space="preserve"> PAGEREF _Toc131400701 \h </w:instrText>
      </w:r>
      <w:r>
        <w:rPr>
          <w:noProof/>
        </w:rPr>
      </w:r>
      <w:r>
        <w:rPr>
          <w:noProof/>
        </w:rPr>
        <w:fldChar w:fldCharType="separate"/>
      </w:r>
      <w:r>
        <w:rPr>
          <w:noProof/>
        </w:rPr>
        <w:t>551</w:t>
      </w:r>
      <w:r>
        <w:rPr>
          <w:noProof/>
        </w:rPr>
        <w:fldChar w:fldCharType="end"/>
      </w:r>
    </w:p>
    <w:p w14:paraId="6E596583" w14:textId="69590F7B" w:rsidR="002523A8" w:rsidRDefault="002523A8">
      <w:pPr>
        <w:pStyle w:val="TOC3"/>
        <w:rPr>
          <w:rFonts w:asciiTheme="minorHAnsi" w:eastAsiaTheme="minorEastAsia" w:hAnsiTheme="minorHAnsi" w:cstheme="minorBidi"/>
          <w:noProof/>
          <w:sz w:val="22"/>
          <w:szCs w:val="22"/>
          <w:lang w:eastAsia="en-GB"/>
        </w:rPr>
      </w:pPr>
      <w:r>
        <w:rPr>
          <w:noProof/>
        </w:rPr>
        <w:t>15.2.7</w:t>
      </w:r>
      <w:r>
        <w:rPr>
          <w:rFonts w:asciiTheme="minorHAnsi" w:eastAsiaTheme="minorEastAsia" w:hAnsiTheme="minorHAnsi" w:cstheme="minorBid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_Toc131400702 \h </w:instrText>
      </w:r>
      <w:r>
        <w:rPr>
          <w:noProof/>
        </w:rPr>
      </w:r>
      <w:r>
        <w:rPr>
          <w:noProof/>
        </w:rPr>
        <w:fldChar w:fldCharType="separate"/>
      </w:r>
      <w:r>
        <w:rPr>
          <w:noProof/>
        </w:rPr>
        <w:t>552</w:t>
      </w:r>
      <w:r>
        <w:rPr>
          <w:noProof/>
        </w:rPr>
        <w:fldChar w:fldCharType="end"/>
      </w:r>
    </w:p>
    <w:p w14:paraId="769847B3" w14:textId="10053127" w:rsidR="002523A8" w:rsidRDefault="002523A8">
      <w:pPr>
        <w:pStyle w:val="TOC3"/>
        <w:rPr>
          <w:rFonts w:asciiTheme="minorHAnsi" w:eastAsiaTheme="minorEastAsia" w:hAnsiTheme="minorHAnsi" w:cstheme="minorBidi"/>
          <w:noProof/>
          <w:sz w:val="22"/>
          <w:szCs w:val="22"/>
          <w:lang w:eastAsia="en-GB"/>
        </w:rPr>
      </w:pPr>
      <w:r>
        <w:rPr>
          <w:noProof/>
        </w:rPr>
        <w:t>15.2.</w:t>
      </w:r>
      <w:r>
        <w:rPr>
          <w:noProof/>
          <w:lang w:eastAsia="ko-KR"/>
        </w:rPr>
        <w:t>8</w:t>
      </w:r>
      <w:r>
        <w:rPr>
          <w:rFonts w:asciiTheme="minorHAnsi" w:eastAsiaTheme="minorEastAsia" w:hAnsiTheme="minorHAnsi" w:cstheme="minorBidi"/>
          <w:noProof/>
          <w:sz w:val="22"/>
          <w:szCs w:val="22"/>
          <w:lang w:eastAsia="en-GB"/>
        </w:rPr>
        <w:tab/>
      </w:r>
      <w:r>
        <w:rPr>
          <w:noProof/>
        </w:rPr>
        <w:t>Reason</w:t>
      </w:r>
      <w:r>
        <w:rPr>
          <w:noProof/>
        </w:rPr>
        <w:tab/>
      </w:r>
      <w:r>
        <w:rPr>
          <w:noProof/>
        </w:rPr>
        <w:fldChar w:fldCharType="begin" w:fldLock="1"/>
      </w:r>
      <w:r>
        <w:rPr>
          <w:noProof/>
        </w:rPr>
        <w:instrText xml:space="preserve"> PAGEREF _Toc131400703 \h </w:instrText>
      </w:r>
      <w:r>
        <w:rPr>
          <w:noProof/>
        </w:rPr>
      </w:r>
      <w:r>
        <w:rPr>
          <w:noProof/>
        </w:rPr>
        <w:fldChar w:fldCharType="separate"/>
      </w:r>
      <w:r>
        <w:rPr>
          <w:noProof/>
        </w:rPr>
        <w:t>552</w:t>
      </w:r>
      <w:r>
        <w:rPr>
          <w:noProof/>
        </w:rPr>
        <w:fldChar w:fldCharType="end"/>
      </w:r>
    </w:p>
    <w:p w14:paraId="4B039AA2" w14:textId="0A491C9F" w:rsidR="002523A8" w:rsidRDefault="002523A8">
      <w:pPr>
        <w:pStyle w:val="TOC3"/>
        <w:rPr>
          <w:rFonts w:asciiTheme="minorHAnsi" w:eastAsiaTheme="minorEastAsia" w:hAnsiTheme="minorHAnsi" w:cstheme="minorBidi"/>
          <w:noProof/>
          <w:sz w:val="22"/>
          <w:szCs w:val="22"/>
          <w:lang w:eastAsia="en-GB"/>
        </w:rPr>
      </w:pPr>
      <w:r>
        <w:rPr>
          <w:noProof/>
        </w:rPr>
        <w:t>15.2.9</w:t>
      </w:r>
      <w:r>
        <w:rPr>
          <w:rFonts w:asciiTheme="minorHAnsi" w:eastAsiaTheme="minorEastAsia" w:hAnsiTheme="minorHAnsi" w:cstheme="minorBid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_Toc131400704 \h </w:instrText>
      </w:r>
      <w:r>
        <w:rPr>
          <w:noProof/>
        </w:rPr>
      </w:r>
      <w:r>
        <w:rPr>
          <w:noProof/>
        </w:rPr>
        <w:fldChar w:fldCharType="separate"/>
      </w:r>
      <w:r>
        <w:rPr>
          <w:noProof/>
        </w:rPr>
        <w:t>552</w:t>
      </w:r>
      <w:r>
        <w:rPr>
          <w:noProof/>
        </w:rPr>
        <w:fldChar w:fldCharType="end"/>
      </w:r>
    </w:p>
    <w:p w14:paraId="64501563" w14:textId="3D4125AB" w:rsidR="002523A8" w:rsidRDefault="002523A8">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rPr>
        <w:t>MCPTT user ID</w:t>
      </w:r>
      <w:r>
        <w:rPr>
          <w:noProof/>
        </w:rPr>
        <w:tab/>
      </w:r>
      <w:r>
        <w:rPr>
          <w:noProof/>
        </w:rPr>
        <w:fldChar w:fldCharType="begin" w:fldLock="1"/>
      </w:r>
      <w:r>
        <w:rPr>
          <w:noProof/>
        </w:rPr>
        <w:instrText xml:space="preserve"> PAGEREF _Toc131400705 \h </w:instrText>
      </w:r>
      <w:r>
        <w:rPr>
          <w:noProof/>
        </w:rPr>
      </w:r>
      <w:r>
        <w:rPr>
          <w:noProof/>
        </w:rPr>
        <w:fldChar w:fldCharType="separate"/>
      </w:r>
      <w:r>
        <w:rPr>
          <w:noProof/>
        </w:rPr>
        <w:t>553</w:t>
      </w:r>
      <w:r>
        <w:rPr>
          <w:noProof/>
        </w:rPr>
        <w:fldChar w:fldCharType="end"/>
      </w:r>
    </w:p>
    <w:p w14:paraId="6F515D50" w14:textId="42F0216C" w:rsidR="002523A8" w:rsidRDefault="002523A8">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_Toc131400706 \h </w:instrText>
      </w:r>
      <w:r>
        <w:rPr>
          <w:noProof/>
        </w:rPr>
      </w:r>
      <w:r>
        <w:rPr>
          <w:noProof/>
        </w:rPr>
        <w:fldChar w:fldCharType="separate"/>
      </w:r>
      <w:r>
        <w:rPr>
          <w:noProof/>
        </w:rPr>
        <w:t>553</w:t>
      </w:r>
      <w:r>
        <w:rPr>
          <w:noProof/>
        </w:rPr>
        <w:fldChar w:fldCharType="end"/>
      </w:r>
    </w:p>
    <w:p w14:paraId="1F75CAEA" w14:textId="27F69EA9" w:rsidR="002523A8" w:rsidRDefault="002523A8">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_Toc131400707 \h </w:instrText>
      </w:r>
      <w:r>
        <w:rPr>
          <w:noProof/>
        </w:rPr>
      </w:r>
      <w:r>
        <w:rPr>
          <w:noProof/>
        </w:rPr>
        <w:fldChar w:fldCharType="separate"/>
      </w:r>
      <w:r>
        <w:rPr>
          <w:noProof/>
        </w:rPr>
        <w:t>553</w:t>
      </w:r>
      <w:r>
        <w:rPr>
          <w:noProof/>
        </w:rPr>
        <w:fldChar w:fldCharType="end"/>
      </w:r>
    </w:p>
    <w:p w14:paraId="04F62870" w14:textId="0130434F" w:rsidR="002523A8" w:rsidRDefault="002523A8">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_Toc131400708 \h </w:instrText>
      </w:r>
      <w:r>
        <w:rPr>
          <w:noProof/>
        </w:rPr>
      </w:r>
      <w:r>
        <w:rPr>
          <w:noProof/>
        </w:rPr>
        <w:fldChar w:fldCharType="separate"/>
      </w:r>
      <w:r>
        <w:rPr>
          <w:noProof/>
        </w:rPr>
        <w:t>554</w:t>
      </w:r>
      <w:r>
        <w:rPr>
          <w:noProof/>
        </w:rPr>
        <w:fldChar w:fldCharType="end"/>
      </w:r>
    </w:p>
    <w:p w14:paraId="7279F15A" w14:textId="3161F618" w:rsidR="002523A8" w:rsidRDefault="002523A8">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_Toc131400709 \h </w:instrText>
      </w:r>
      <w:r>
        <w:rPr>
          <w:noProof/>
        </w:rPr>
      </w:r>
      <w:r>
        <w:rPr>
          <w:noProof/>
        </w:rPr>
        <w:fldChar w:fldCharType="separate"/>
      </w:r>
      <w:r>
        <w:rPr>
          <w:noProof/>
        </w:rPr>
        <w:t>554</w:t>
      </w:r>
      <w:r>
        <w:rPr>
          <w:noProof/>
        </w:rPr>
        <w:fldChar w:fldCharType="end"/>
      </w:r>
    </w:p>
    <w:p w14:paraId="4B2D1164" w14:textId="43D40295"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rPr>
        <w:lastRenderedPageBreak/>
        <w:t>15.2.15</w:t>
      </w:r>
      <w:r>
        <w:rPr>
          <w:rFonts w:asciiTheme="minorHAnsi" w:eastAsiaTheme="minorEastAsia" w:hAnsiTheme="minorHAnsi" w:cstheme="minorBidi"/>
          <w:noProof/>
          <w:sz w:val="22"/>
          <w:szCs w:val="22"/>
          <w:lang w:eastAsia="en-GB"/>
        </w:rPr>
        <w:tab/>
      </w:r>
      <w:r w:rsidRPr="00F34782">
        <w:rPr>
          <w:rFonts w:eastAsia="Malgun Gothic"/>
          <w:noProof/>
          <w:lang w:eastAsia="zh-CN"/>
        </w:rPr>
        <w:t>Last call type change time</w:t>
      </w:r>
      <w:r>
        <w:rPr>
          <w:noProof/>
        </w:rPr>
        <w:tab/>
      </w:r>
      <w:r>
        <w:rPr>
          <w:noProof/>
        </w:rPr>
        <w:fldChar w:fldCharType="begin" w:fldLock="1"/>
      </w:r>
      <w:r>
        <w:rPr>
          <w:noProof/>
        </w:rPr>
        <w:instrText xml:space="preserve"> PAGEREF _Toc131400710 \h </w:instrText>
      </w:r>
      <w:r>
        <w:rPr>
          <w:noProof/>
        </w:rPr>
      </w:r>
      <w:r>
        <w:rPr>
          <w:noProof/>
        </w:rPr>
        <w:fldChar w:fldCharType="separate"/>
      </w:r>
      <w:r>
        <w:rPr>
          <w:noProof/>
        </w:rPr>
        <w:t>555</w:t>
      </w:r>
      <w:r>
        <w:rPr>
          <w:noProof/>
        </w:rPr>
        <w:fldChar w:fldCharType="end"/>
      </w:r>
    </w:p>
    <w:p w14:paraId="1B01015F" w14:textId="1983AAB7" w:rsidR="002523A8" w:rsidRDefault="002523A8">
      <w:pPr>
        <w:pStyle w:val="TOC3"/>
        <w:rPr>
          <w:rFonts w:asciiTheme="minorHAnsi" w:eastAsiaTheme="minorEastAsia" w:hAnsiTheme="minorHAnsi" w:cstheme="minorBidi"/>
          <w:noProof/>
          <w:sz w:val="22"/>
          <w:szCs w:val="22"/>
          <w:lang w:eastAsia="en-GB"/>
        </w:rPr>
      </w:pPr>
      <w:r w:rsidRPr="00F34782">
        <w:rPr>
          <w:rFonts w:eastAsia="Malgun Gothic"/>
          <w:noProof/>
          <w:lang w:eastAsia="zh-CN"/>
        </w:rPr>
        <w:t>15.2.16</w:t>
      </w:r>
      <w:r>
        <w:rPr>
          <w:rFonts w:asciiTheme="minorHAnsi" w:eastAsiaTheme="minorEastAsia" w:hAnsiTheme="minorHAnsi" w:cstheme="minorBidi"/>
          <w:noProof/>
          <w:sz w:val="22"/>
          <w:szCs w:val="22"/>
          <w:lang w:eastAsia="en-GB"/>
        </w:rPr>
        <w:tab/>
      </w:r>
      <w:r w:rsidRPr="00F34782">
        <w:rPr>
          <w:rFonts w:eastAsia="Malgun Gothic"/>
          <w:noProof/>
          <w:lang w:eastAsia="zh-CN"/>
        </w:rPr>
        <w:t>Probe response</w:t>
      </w:r>
      <w:r>
        <w:rPr>
          <w:noProof/>
        </w:rPr>
        <w:tab/>
      </w:r>
      <w:r>
        <w:rPr>
          <w:noProof/>
        </w:rPr>
        <w:fldChar w:fldCharType="begin" w:fldLock="1"/>
      </w:r>
      <w:r>
        <w:rPr>
          <w:noProof/>
        </w:rPr>
        <w:instrText xml:space="preserve"> PAGEREF _Toc131400711 \h </w:instrText>
      </w:r>
      <w:r>
        <w:rPr>
          <w:noProof/>
        </w:rPr>
      </w:r>
      <w:r>
        <w:rPr>
          <w:noProof/>
        </w:rPr>
        <w:fldChar w:fldCharType="separate"/>
      </w:r>
      <w:r>
        <w:rPr>
          <w:noProof/>
        </w:rPr>
        <w:t>555</w:t>
      </w:r>
      <w:r>
        <w:rPr>
          <w:noProof/>
        </w:rPr>
        <w:fldChar w:fldCharType="end"/>
      </w:r>
    </w:p>
    <w:p w14:paraId="109E5D66" w14:textId="595A28B4" w:rsidR="002523A8" w:rsidRDefault="002523A8">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sidRPr="00F34782">
        <w:rPr>
          <w:noProof/>
          <w:lang w:val="en-US"/>
        </w:rPr>
        <w:t>Regroup using a preconfigured group</w:t>
      </w:r>
      <w:r>
        <w:rPr>
          <w:noProof/>
        </w:rPr>
        <w:tab/>
      </w:r>
      <w:r>
        <w:rPr>
          <w:noProof/>
        </w:rPr>
        <w:fldChar w:fldCharType="begin" w:fldLock="1"/>
      </w:r>
      <w:r>
        <w:rPr>
          <w:noProof/>
        </w:rPr>
        <w:instrText xml:space="preserve"> PAGEREF _Toc131400712 \h </w:instrText>
      </w:r>
      <w:r>
        <w:rPr>
          <w:noProof/>
        </w:rPr>
      </w:r>
      <w:r>
        <w:rPr>
          <w:noProof/>
        </w:rPr>
        <w:fldChar w:fldCharType="separate"/>
      </w:r>
      <w:r>
        <w:rPr>
          <w:noProof/>
        </w:rPr>
        <w:t>555</w:t>
      </w:r>
      <w:r>
        <w:rPr>
          <w:noProof/>
        </w:rPr>
        <w:fldChar w:fldCharType="end"/>
      </w:r>
    </w:p>
    <w:p w14:paraId="2671DB43" w14:textId="7AC86989" w:rsidR="002523A8" w:rsidRDefault="002523A8">
      <w:pPr>
        <w:pStyle w:val="TOC2"/>
        <w:rPr>
          <w:rFonts w:asciiTheme="minorHAnsi" w:eastAsiaTheme="minorEastAsia" w:hAnsiTheme="minorHAnsi" w:cstheme="minorBidi"/>
          <w:noProof/>
          <w:sz w:val="22"/>
          <w:szCs w:val="22"/>
          <w:lang w:eastAsia="en-GB"/>
        </w:rPr>
      </w:pPr>
      <w:r w:rsidRPr="00F34782">
        <w:rPr>
          <w:noProof/>
          <w:lang w:val="fr-FR"/>
        </w:rPr>
        <w:t>16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_Toc131400713 \h </w:instrText>
      </w:r>
      <w:r>
        <w:rPr>
          <w:noProof/>
        </w:rPr>
      </w:r>
      <w:r>
        <w:rPr>
          <w:noProof/>
        </w:rPr>
        <w:fldChar w:fldCharType="separate"/>
      </w:r>
      <w:r>
        <w:rPr>
          <w:noProof/>
        </w:rPr>
        <w:t>555</w:t>
      </w:r>
      <w:r>
        <w:rPr>
          <w:noProof/>
        </w:rPr>
        <w:fldChar w:fldCharType="end"/>
      </w:r>
    </w:p>
    <w:p w14:paraId="78F55E92" w14:textId="0FC7E2C4" w:rsidR="002523A8" w:rsidRDefault="002523A8">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sidRPr="00F34782">
        <w:rPr>
          <w:noProof/>
          <w:lang w:val="en-US"/>
        </w:rPr>
        <w:t>Group regroup using a preconfigured group</w:t>
      </w:r>
      <w:r>
        <w:rPr>
          <w:noProof/>
        </w:rPr>
        <w:tab/>
      </w:r>
      <w:r>
        <w:rPr>
          <w:noProof/>
        </w:rPr>
        <w:fldChar w:fldCharType="begin" w:fldLock="1"/>
      </w:r>
      <w:r>
        <w:rPr>
          <w:noProof/>
        </w:rPr>
        <w:instrText xml:space="preserve"> PAGEREF _Toc131400714 \h </w:instrText>
      </w:r>
      <w:r>
        <w:rPr>
          <w:noProof/>
        </w:rPr>
      </w:r>
      <w:r>
        <w:rPr>
          <w:noProof/>
        </w:rPr>
        <w:fldChar w:fldCharType="separate"/>
      </w:r>
      <w:r>
        <w:rPr>
          <w:noProof/>
        </w:rPr>
        <w:t>556</w:t>
      </w:r>
      <w:r>
        <w:rPr>
          <w:noProof/>
        </w:rPr>
        <w:fldChar w:fldCharType="end"/>
      </w:r>
    </w:p>
    <w:p w14:paraId="783A00F2" w14:textId="2146C97D" w:rsidR="002523A8" w:rsidRDefault="002523A8">
      <w:pPr>
        <w:pStyle w:val="TOC3"/>
        <w:rPr>
          <w:rFonts w:asciiTheme="minorHAnsi" w:eastAsiaTheme="minorEastAsia" w:hAnsiTheme="minorHAnsi" w:cstheme="minorBidi"/>
          <w:noProof/>
          <w:sz w:val="22"/>
          <w:szCs w:val="22"/>
          <w:lang w:eastAsia="en-GB"/>
        </w:rPr>
      </w:pPr>
      <w:r>
        <w:rPr>
          <w:noProof/>
        </w:rPr>
        <w:t>16.2</w:t>
      </w:r>
      <w:r w:rsidRPr="00F34782">
        <w:rPr>
          <w:noProof/>
          <w:lang w:val="en-US"/>
        </w:rPr>
        <w:t>.1</w:t>
      </w:r>
      <w:r>
        <w:rPr>
          <w:rFonts w:asciiTheme="minorHAnsi" w:eastAsiaTheme="minorEastAsia" w:hAnsiTheme="minorHAnsi" w:cstheme="minorBidi"/>
          <w:noProof/>
          <w:sz w:val="22"/>
          <w:szCs w:val="22"/>
          <w:lang w:eastAsia="en-GB"/>
        </w:rPr>
        <w:tab/>
      </w:r>
      <w:r w:rsidRPr="00F34782">
        <w:rPr>
          <w:noProof/>
          <w:lang w:val="en-US"/>
        </w:rPr>
        <w:t>Client procedures</w:t>
      </w:r>
      <w:r>
        <w:rPr>
          <w:noProof/>
        </w:rPr>
        <w:tab/>
      </w:r>
      <w:r>
        <w:rPr>
          <w:noProof/>
        </w:rPr>
        <w:fldChar w:fldCharType="begin" w:fldLock="1"/>
      </w:r>
      <w:r>
        <w:rPr>
          <w:noProof/>
        </w:rPr>
        <w:instrText xml:space="preserve"> PAGEREF _Toc131400715 \h </w:instrText>
      </w:r>
      <w:r>
        <w:rPr>
          <w:noProof/>
        </w:rPr>
      </w:r>
      <w:r>
        <w:rPr>
          <w:noProof/>
        </w:rPr>
        <w:fldChar w:fldCharType="separate"/>
      </w:r>
      <w:r>
        <w:rPr>
          <w:noProof/>
        </w:rPr>
        <w:t>556</w:t>
      </w:r>
      <w:r>
        <w:rPr>
          <w:noProof/>
        </w:rPr>
        <w:fldChar w:fldCharType="end"/>
      </w:r>
    </w:p>
    <w:p w14:paraId="64433222" w14:textId="24FAEA68"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.1.1</w:t>
      </w:r>
      <w:r>
        <w:rPr>
          <w:rFonts w:asciiTheme="minorHAnsi" w:eastAsiaTheme="minorEastAsia" w:hAnsiTheme="minorHAnsi" w:cstheme="minorBidi"/>
          <w:noProof/>
          <w:sz w:val="22"/>
          <w:szCs w:val="22"/>
          <w:lang w:eastAsia="en-GB"/>
        </w:rPr>
        <w:tab/>
      </w:r>
      <w:r w:rsidRPr="00F34782">
        <w:rPr>
          <w:noProof/>
          <w:lang w:val="en-US"/>
        </w:rPr>
        <w:t>Requesting a group regroup using a preconfigured group</w:t>
      </w:r>
      <w:r>
        <w:rPr>
          <w:noProof/>
        </w:rPr>
        <w:tab/>
      </w:r>
      <w:r>
        <w:rPr>
          <w:noProof/>
        </w:rPr>
        <w:fldChar w:fldCharType="begin" w:fldLock="1"/>
      </w:r>
      <w:r>
        <w:rPr>
          <w:noProof/>
        </w:rPr>
        <w:instrText xml:space="preserve"> PAGEREF _Toc131400716 \h </w:instrText>
      </w:r>
      <w:r>
        <w:rPr>
          <w:noProof/>
        </w:rPr>
      </w:r>
      <w:r>
        <w:rPr>
          <w:noProof/>
        </w:rPr>
        <w:fldChar w:fldCharType="separate"/>
      </w:r>
      <w:r>
        <w:rPr>
          <w:noProof/>
        </w:rPr>
        <w:t>556</w:t>
      </w:r>
      <w:r>
        <w:rPr>
          <w:noProof/>
        </w:rPr>
        <w:fldChar w:fldCharType="end"/>
      </w:r>
    </w:p>
    <w:p w14:paraId="00E723B0" w14:textId="69952F22"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.1.2</w:t>
      </w:r>
      <w:r>
        <w:rPr>
          <w:rFonts w:asciiTheme="minorHAnsi" w:eastAsiaTheme="minorEastAsia" w:hAnsiTheme="minorHAnsi" w:cstheme="minorBidi"/>
          <w:noProof/>
          <w:sz w:val="22"/>
          <w:szCs w:val="22"/>
          <w:lang w:eastAsia="en-GB"/>
        </w:rPr>
        <w:tab/>
      </w:r>
      <w:r w:rsidRPr="00F34782">
        <w:rPr>
          <w:noProof/>
          <w:lang w:val="en-US"/>
        </w:rPr>
        <w:t>Removing a regroup using preconfigured group</w:t>
      </w:r>
      <w:r>
        <w:rPr>
          <w:noProof/>
        </w:rPr>
        <w:tab/>
      </w:r>
      <w:r>
        <w:rPr>
          <w:noProof/>
        </w:rPr>
        <w:fldChar w:fldCharType="begin" w:fldLock="1"/>
      </w:r>
      <w:r>
        <w:rPr>
          <w:noProof/>
        </w:rPr>
        <w:instrText xml:space="preserve"> PAGEREF _Toc131400717 \h </w:instrText>
      </w:r>
      <w:r>
        <w:rPr>
          <w:noProof/>
        </w:rPr>
      </w:r>
      <w:r>
        <w:rPr>
          <w:noProof/>
        </w:rPr>
        <w:fldChar w:fldCharType="separate"/>
      </w:r>
      <w:r>
        <w:rPr>
          <w:noProof/>
        </w:rPr>
        <w:t>557</w:t>
      </w:r>
      <w:r>
        <w:rPr>
          <w:noProof/>
        </w:rPr>
        <w:fldChar w:fldCharType="end"/>
      </w:r>
    </w:p>
    <w:p w14:paraId="3E50C88A" w14:textId="4DCCC77E"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F34782">
        <w:rPr>
          <w:noProof/>
          <w:lang w:val="en-US"/>
        </w:rPr>
        <w:t xml:space="preserve"> creation of a regroup using preconfigured group</w:t>
      </w:r>
      <w:r>
        <w:rPr>
          <w:noProof/>
        </w:rPr>
        <w:tab/>
      </w:r>
      <w:r>
        <w:rPr>
          <w:noProof/>
        </w:rPr>
        <w:fldChar w:fldCharType="begin" w:fldLock="1"/>
      </w:r>
      <w:r>
        <w:rPr>
          <w:noProof/>
        </w:rPr>
        <w:instrText xml:space="preserve"> PAGEREF _Toc131400718 \h </w:instrText>
      </w:r>
      <w:r>
        <w:rPr>
          <w:noProof/>
        </w:rPr>
      </w:r>
      <w:r>
        <w:rPr>
          <w:noProof/>
        </w:rPr>
        <w:fldChar w:fldCharType="separate"/>
      </w:r>
      <w:r>
        <w:rPr>
          <w:noProof/>
        </w:rPr>
        <w:t>557</w:t>
      </w:r>
      <w:r>
        <w:rPr>
          <w:noProof/>
        </w:rPr>
        <w:fldChar w:fldCharType="end"/>
      </w:r>
    </w:p>
    <w:p w14:paraId="3C2A396A" w14:textId="1BD0A4CE"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F34782">
        <w:rPr>
          <w:noProof/>
          <w:lang w:val="en-US"/>
        </w:rPr>
        <w:t xml:space="preserve"> removal of a regroup using preconfigured group</w:t>
      </w:r>
      <w:r>
        <w:rPr>
          <w:noProof/>
        </w:rPr>
        <w:tab/>
      </w:r>
      <w:r>
        <w:rPr>
          <w:noProof/>
        </w:rPr>
        <w:fldChar w:fldCharType="begin" w:fldLock="1"/>
      </w:r>
      <w:r>
        <w:rPr>
          <w:noProof/>
        </w:rPr>
        <w:instrText xml:space="preserve"> PAGEREF _Toc131400719 \h </w:instrText>
      </w:r>
      <w:r>
        <w:rPr>
          <w:noProof/>
        </w:rPr>
      </w:r>
      <w:r>
        <w:rPr>
          <w:noProof/>
        </w:rPr>
        <w:fldChar w:fldCharType="separate"/>
      </w:r>
      <w:r>
        <w:rPr>
          <w:noProof/>
        </w:rPr>
        <w:t>558</w:t>
      </w:r>
      <w:r>
        <w:rPr>
          <w:noProof/>
        </w:rPr>
        <w:fldChar w:fldCharType="end"/>
      </w:r>
    </w:p>
    <w:p w14:paraId="3AE9704C" w14:textId="6E1488EC" w:rsidR="002523A8" w:rsidRDefault="002523A8">
      <w:pPr>
        <w:pStyle w:val="TOC3"/>
        <w:rPr>
          <w:rFonts w:asciiTheme="minorHAnsi" w:eastAsiaTheme="minorEastAsia" w:hAnsiTheme="minorHAnsi" w:cstheme="minorBidi"/>
          <w:noProof/>
          <w:sz w:val="22"/>
          <w:szCs w:val="22"/>
          <w:lang w:eastAsia="en-GB"/>
        </w:rPr>
      </w:pPr>
      <w:r>
        <w:rPr>
          <w:noProof/>
        </w:rPr>
        <w:t>16.2</w:t>
      </w:r>
      <w:r w:rsidRPr="00F34782">
        <w:rPr>
          <w:noProof/>
          <w:lang w:val="en-US"/>
        </w:rPr>
        <w:t>.2</w:t>
      </w:r>
      <w:r>
        <w:rPr>
          <w:rFonts w:asciiTheme="minorHAnsi" w:eastAsiaTheme="minorEastAsia" w:hAnsiTheme="minorHAnsi" w:cstheme="minorBidi"/>
          <w:noProof/>
          <w:sz w:val="22"/>
          <w:szCs w:val="22"/>
          <w:lang w:eastAsia="en-GB"/>
        </w:rPr>
        <w:tab/>
      </w:r>
      <w:r w:rsidRPr="00F34782">
        <w:rPr>
          <w:noProof/>
          <w:lang w:val="en-US"/>
        </w:rPr>
        <w:t>Participating MCPTT function procedures</w:t>
      </w:r>
      <w:r>
        <w:rPr>
          <w:noProof/>
        </w:rPr>
        <w:tab/>
      </w:r>
      <w:r>
        <w:rPr>
          <w:noProof/>
        </w:rPr>
        <w:fldChar w:fldCharType="begin" w:fldLock="1"/>
      </w:r>
      <w:r>
        <w:rPr>
          <w:noProof/>
        </w:rPr>
        <w:instrText xml:space="preserve"> PAGEREF _Toc131400720 \h </w:instrText>
      </w:r>
      <w:r>
        <w:rPr>
          <w:noProof/>
        </w:rPr>
      </w:r>
      <w:r>
        <w:rPr>
          <w:noProof/>
        </w:rPr>
        <w:fldChar w:fldCharType="separate"/>
      </w:r>
      <w:r>
        <w:rPr>
          <w:noProof/>
        </w:rPr>
        <w:t>558</w:t>
      </w:r>
      <w:r>
        <w:rPr>
          <w:noProof/>
        </w:rPr>
        <w:fldChar w:fldCharType="end"/>
      </w:r>
    </w:p>
    <w:p w14:paraId="2885F6D1" w14:textId="6515554E"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.2.1</w:t>
      </w:r>
      <w:r>
        <w:rPr>
          <w:rFonts w:asciiTheme="minorHAnsi" w:eastAsiaTheme="minorEastAsia" w:hAnsiTheme="minorHAnsi" w:cstheme="minorBidi"/>
          <w:noProof/>
          <w:sz w:val="22"/>
          <w:szCs w:val="22"/>
          <w:lang w:eastAsia="en-GB"/>
        </w:rPr>
        <w:tab/>
      </w:r>
      <w:r w:rsidRPr="00F34782">
        <w:rPr>
          <w:noProof/>
          <w:lang w:val="en-US"/>
        </w:rPr>
        <w:t>General</w:t>
      </w:r>
      <w:r>
        <w:rPr>
          <w:noProof/>
        </w:rPr>
        <w:tab/>
      </w:r>
      <w:r>
        <w:rPr>
          <w:noProof/>
        </w:rPr>
        <w:fldChar w:fldCharType="begin" w:fldLock="1"/>
      </w:r>
      <w:r>
        <w:rPr>
          <w:noProof/>
        </w:rPr>
        <w:instrText xml:space="preserve"> PAGEREF _Toc131400721 \h </w:instrText>
      </w:r>
      <w:r>
        <w:rPr>
          <w:noProof/>
        </w:rPr>
      </w:r>
      <w:r>
        <w:rPr>
          <w:noProof/>
        </w:rPr>
        <w:fldChar w:fldCharType="separate"/>
      </w:r>
      <w:r>
        <w:rPr>
          <w:noProof/>
        </w:rPr>
        <w:t>558</w:t>
      </w:r>
      <w:r>
        <w:rPr>
          <w:noProof/>
        </w:rPr>
        <w:fldChar w:fldCharType="end"/>
      </w:r>
    </w:p>
    <w:p w14:paraId="365A7649" w14:textId="379362D0"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.2.2</w:t>
      </w:r>
      <w:r>
        <w:rPr>
          <w:rFonts w:asciiTheme="minorHAnsi" w:eastAsiaTheme="minorEastAsia" w:hAnsiTheme="minorHAnsi" w:cstheme="minorBidi"/>
          <w:noProof/>
          <w:sz w:val="22"/>
          <w:szCs w:val="22"/>
          <w:lang w:eastAsia="en-GB"/>
        </w:rPr>
        <w:tab/>
      </w:r>
      <w:r w:rsidRPr="00F34782">
        <w:rPr>
          <w:noProof/>
          <w:lang w:val="en-US"/>
        </w:rPr>
        <w:t>Requesting a group regroup using a preconfigured group</w:t>
      </w:r>
      <w:r>
        <w:rPr>
          <w:noProof/>
        </w:rPr>
        <w:tab/>
      </w:r>
      <w:r>
        <w:rPr>
          <w:noProof/>
        </w:rPr>
        <w:fldChar w:fldCharType="begin" w:fldLock="1"/>
      </w:r>
      <w:r>
        <w:rPr>
          <w:noProof/>
        </w:rPr>
        <w:instrText xml:space="preserve"> PAGEREF _Toc131400722 \h </w:instrText>
      </w:r>
      <w:r>
        <w:rPr>
          <w:noProof/>
        </w:rPr>
      </w:r>
      <w:r>
        <w:rPr>
          <w:noProof/>
        </w:rPr>
        <w:fldChar w:fldCharType="separate"/>
      </w:r>
      <w:r>
        <w:rPr>
          <w:noProof/>
        </w:rPr>
        <w:t>558</w:t>
      </w:r>
      <w:r>
        <w:rPr>
          <w:noProof/>
        </w:rPr>
        <w:fldChar w:fldCharType="end"/>
      </w:r>
    </w:p>
    <w:p w14:paraId="47789780" w14:textId="65E59BAA"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.2.3</w:t>
      </w:r>
      <w:r>
        <w:rPr>
          <w:rFonts w:asciiTheme="minorHAnsi" w:eastAsiaTheme="minorEastAsia" w:hAnsiTheme="minorHAnsi" w:cstheme="minorBidi"/>
          <w:noProof/>
          <w:sz w:val="22"/>
          <w:szCs w:val="22"/>
          <w:lang w:eastAsia="en-GB"/>
        </w:rPr>
        <w:tab/>
      </w:r>
      <w:r w:rsidRPr="00F34782">
        <w:rPr>
          <w:noProof/>
          <w:lang w:val="en-US"/>
        </w:rPr>
        <w:t>Removing a regroup using preconfigured group</w:t>
      </w:r>
      <w:r>
        <w:rPr>
          <w:noProof/>
        </w:rPr>
        <w:tab/>
      </w:r>
      <w:r>
        <w:rPr>
          <w:noProof/>
        </w:rPr>
        <w:fldChar w:fldCharType="begin" w:fldLock="1"/>
      </w:r>
      <w:r>
        <w:rPr>
          <w:noProof/>
        </w:rPr>
        <w:instrText xml:space="preserve"> PAGEREF _Toc131400723 \h </w:instrText>
      </w:r>
      <w:r>
        <w:rPr>
          <w:noProof/>
        </w:rPr>
      </w:r>
      <w:r>
        <w:rPr>
          <w:noProof/>
        </w:rPr>
        <w:fldChar w:fldCharType="separate"/>
      </w:r>
      <w:r>
        <w:rPr>
          <w:noProof/>
        </w:rPr>
        <w:t>560</w:t>
      </w:r>
      <w:r>
        <w:rPr>
          <w:noProof/>
        </w:rPr>
        <w:fldChar w:fldCharType="end"/>
      </w:r>
    </w:p>
    <w:p w14:paraId="7858E030" w14:textId="22B22296"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.2.4</w:t>
      </w:r>
      <w:r>
        <w:rPr>
          <w:rFonts w:asciiTheme="minorHAnsi" w:eastAsiaTheme="minorEastAsia" w:hAnsiTheme="minorHAnsi" w:cstheme="minorBidi"/>
          <w:noProof/>
          <w:sz w:val="22"/>
          <w:szCs w:val="22"/>
          <w:lang w:eastAsia="en-GB"/>
        </w:rPr>
        <w:tab/>
      </w:r>
      <w:r w:rsidRPr="00F34782">
        <w:rPr>
          <w:noProof/>
          <w:lang w:val="en-US"/>
        </w:rPr>
        <w:t>Notification of creation of a regroup using preconfigured group</w:t>
      </w:r>
      <w:r>
        <w:rPr>
          <w:noProof/>
        </w:rPr>
        <w:tab/>
      </w:r>
      <w:r>
        <w:rPr>
          <w:noProof/>
        </w:rPr>
        <w:fldChar w:fldCharType="begin" w:fldLock="1"/>
      </w:r>
      <w:r>
        <w:rPr>
          <w:noProof/>
        </w:rPr>
        <w:instrText xml:space="preserve"> PAGEREF _Toc131400724 \h </w:instrText>
      </w:r>
      <w:r>
        <w:rPr>
          <w:noProof/>
        </w:rPr>
      </w:r>
      <w:r>
        <w:rPr>
          <w:noProof/>
        </w:rPr>
        <w:fldChar w:fldCharType="separate"/>
      </w:r>
      <w:r>
        <w:rPr>
          <w:noProof/>
        </w:rPr>
        <w:t>561</w:t>
      </w:r>
      <w:r>
        <w:rPr>
          <w:noProof/>
        </w:rPr>
        <w:fldChar w:fldCharType="end"/>
      </w:r>
    </w:p>
    <w:p w14:paraId="049D97B7" w14:textId="2D23FA5D"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.2.5</w:t>
      </w:r>
      <w:r>
        <w:rPr>
          <w:rFonts w:asciiTheme="minorHAnsi" w:eastAsiaTheme="minorEastAsia" w:hAnsiTheme="minorHAnsi" w:cstheme="minorBidi"/>
          <w:noProof/>
          <w:sz w:val="22"/>
          <w:szCs w:val="22"/>
          <w:lang w:eastAsia="en-GB"/>
        </w:rPr>
        <w:tab/>
      </w:r>
      <w:r w:rsidRPr="00F34782">
        <w:rPr>
          <w:noProof/>
          <w:lang w:val="en-US"/>
        </w:rPr>
        <w:t>Notification of removal of a regroup using preconfigured group</w:t>
      </w:r>
      <w:r>
        <w:rPr>
          <w:noProof/>
        </w:rPr>
        <w:tab/>
      </w:r>
      <w:r>
        <w:rPr>
          <w:noProof/>
        </w:rPr>
        <w:fldChar w:fldCharType="begin" w:fldLock="1"/>
      </w:r>
      <w:r>
        <w:rPr>
          <w:noProof/>
        </w:rPr>
        <w:instrText xml:space="preserve"> PAGEREF _Toc131400725 \h </w:instrText>
      </w:r>
      <w:r>
        <w:rPr>
          <w:noProof/>
        </w:rPr>
      </w:r>
      <w:r>
        <w:rPr>
          <w:noProof/>
        </w:rPr>
        <w:fldChar w:fldCharType="separate"/>
      </w:r>
      <w:r>
        <w:rPr>
          <w:noProof/>
        </w:rPr>
        <w:t>562</w:t>
      </w:r>
      <w:r>
        <w:rPr>
          <w:noProof/>
        </w:rPr>
        <w:fldChar w:fldCharType="end"/>
      </w:r>
    </w:p>
    <w:p w14:paraId="2CD1E7C7" w14:textId="7109DB43" w:rsidR="002523A8" w:rsidRDefault="002523A8">
      <w:pPr>
        <w:pStyle w:val="TOC3"/>
        <w:rPr>
          <w:rFonts w:asciiTheme="minorHAnsi" w:eastAsiaTheme="minorEastAsia" w:hAnsiTheme="minorHAnsi" w:cstheme="minorBidi"/>
          <w:noProof/>
          <w:sz w:val="22"/>
          <w:szCs w:val="22"/>
          <w:lang w:eastAsia="en-GB"/>
        </w:rPr>
      </w:pPr>
      <w:r>
        <w:rPr>
          <w:noProof/>
        </w:rPr>
        <w:t>16.2</w:t>
      </w:r>
      <w:r w:rsidRPr="00F34782">
        <w:rPr>
          <w:noProof/>
          <w:lang w:val="en-US"/>
        </w:rPr>
        <w:t>.3</w:t>
      </w:r>
      <w:r>
        <w:rPr>
          <w:rFonts w:asciiTheme="minorHAnsi" w:eastAsiaTheme="minorEastAsia" w:hAnsiTheme="minorHAnsi" w:cstheme="minorBidi"/>
          <w:noProof/>
          <w:sz w:val="22"/>
          <w:szCs w:val="22"/>
          <w:lang w:eastAsia="en-GB"/>
        </w:rPr>
        <w:tab/>
      </w:r>
      <w:r w:rsidRPr="00F34782">
        <w:rPr>
          <w:noProof/>
          <w:lang w:val="en-US"/>
        </w:rPr>
        <w:t>Controlling MCPTT function procedures</w:t>
      </w:r>
      <w:r>
        <w:rPr>
          <w:noProof/>
        </w:rPr>
        <w:tab/>
      </w:r>
      <w:r>
        <w:rPr>
          <w:noProof/>
        </w:rPr>
        <w:fldChar w:fldCharType="begin" w:fldLock="1"/>
      </w:r>
      <w:r>
        <w:rPr>
          <w:noProof/>
        </w:rPr>
        <w:instrText xml:space="preserve"> PAGEREF _Toc131400726 \h </w:instrText>
      </w:r>
      <w:r>
        <w:rPr>
          <w:noProof/>
        </w:rPr>
      </w:r>
      <w:r>
        <w:rPr>
          <w:noProof/>
        </w:rPr>
        <w:fldChar w:fldCharType="separate"/>
      </w:r>
      <w:r>
        <w:rPr>
          <w:noProof/>
        </w:rPr>
        <w:t>563</w:t>
      </w:r>
      <w:r>
        <w:rPr>
          <w:noProof/>
        </w:rPr>
        <w:fldChar w:fldCharType="end"/>
      </w:r>
    </w:p>
    <w:p w14:paraId="0BB57BC9" w14:textId="374EFBA2"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.3.1</w:t>
      </w:r>
      <w:r>
        <w:rPr>
          <w:rFonts w:asciiTheme="minorHAnsi" w:eastAsiaTheme="minorEastAsia" w:hAnsiTheme="minorHAnsi" w:cstheme="minorBidi"/>
          <w:noProof/>
          <w:sz w:val="22"/>
          <w:szCs w:val="22"/>
          <w:lang w:eastAsia="en-GB"/>
        </w:rPr>
        <w:tab/>
      </w:r>
      <w:r w:rsidRPr="00F34782">
        <w:rPr>
          <w:noProof/>
          <w:lang w:val="en-US"/>
        </w:rPr>
        <w:t>Request to create a group regroup using preconfigured group</w:t>
      </w:r>
      <w:r>
        <w:rPr>
          <w:noProof/>
        </w:rPr>
        <w:tab/>
      </w:r>
      <w:r>
        <w:rPr>
          <w:noProof/>
        </w:rPr>
        <w:fldChar w:fldCharType="begin" w:fldLock="1"/>
      </w:r>
      <w:r>
        <w:rPr>
          <w:noProof/>
        </w:rPr>
        <w:instrText xml:space="preserve"> PAGEREF _Toc131400727 \h </w:instrText>
      </w:r>
      <w:r>
        <w:rPr>
          <w:noProof/>
        </w:rPr>
      </w:r>
      <w:r>
        <w:rPr>
          <w:noProof/>
        </w:rPr>
        <w:fldChar w:fldCharType="separate"/>
      </w:r>
      <w:r>
        <w:rPr>
          <w:noProof/>
        </w:rPr>
        <w:t>563</w:t>
      </w:r>
      <w:r>
        <w:rPr>
          <w:noProof/>
        </w:rPr>
        <w:fldChar w:fldCharType="end"/>
      </w:r>
    </w:p>
    <w:p w14:paraId="4C5A943A" w14:textId="260BD78E"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.3.2</w:t>
      </w:r>
      <w:r>
        <w:rPr>
          <w:rFonts w:asciiTheme="minorHAnsi" w:eastAsiaTheme="minorEastAsia" w:hAnsiTheme="minorHAnsi" w:cstheme="minorBidi"/>
          <w:noProof/>
          <w:sz w:val="22"/>
          <w:szCs w:val="22"/>
          <w:lang w:eastAsia="en-GB"/>
        </w:rPr>
        <w:tab/>
      </w:r>
      <w:r w:rsidRPr="00F34782">
        <w:rPr>
          <w:noProof/>
          <w:lang w:val="en-US"/>
        </w:rPr>
        <w:t>Request to remove a regroup using preconfigured group</w:t>
      </w:r>
      <w:r>
        <w:rPr>
          <w:noProof/>
        </w:rPr>
        <w:tab/>
      </w:r>
      <w:r>
        <w:rPr>
          <w:noProof/>
        </w:rPr>
        <w:fldChar w:fldCharType="begin" w:fldLock="1"/>
      </w:r>
      <w:r>
        <w:rPr>
          <w:noProof/>
        </w:rPr>
        <w:instrText xml:space="preserve"> PAGEREF _Toc131400728 \h </w:instrText>
      </w:r>
      <w:r>
        <w:rPr>
          <w:noProof/>
        </w:rPr>
      </w:r>
      <w:r>
        <w:rPr>
          <w:noProof/>
        </w:rPr>
        <w:fldChar w:fldCharType="separate"/>
      </w:r>
      <w:r>
        <w:rPr>
          <w:noProof/>
        </w:rPr>
        <w:t>565</w:t>
      </w:r>
      <w:r>
        <w:rPr>
          <w:noProof/>
        </w:rPr>
        <w:fldChar w:fldCharType="end"/>
      </w:r>
    </w:p>
    <w:p w14:paraId="49F5567A" w14:textId="502056E4"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.3.3</w:t>
      </w:r>
      <w:r>
        <w:rPr>
          <w:rFonts w:asciiTheme="minorHAnsi" w:eastAsiaTheme="minorEastAsia" w:hAnsiTheme="minorHAnsi" w:cstheme="minorBidi"/>
          <w:noProof/>
          <w:sz w:val="22"/>
          <w:szCs w:val="22"/>
          <w:lang w:eastAsia="en-GB"/>
        </w:rPr>
        <w:tab/>
      </w:r>
      <w:r w:rsidRPr="00F34782">
        <w:rPr>
          <w:noProof/>
          <w:lang w:val="en-US"/>
        </w:rPr>
        <w:t>Decision to remove a regroup using preconfigured group</w:t>
      </w:r>
      <w:r>
        <w:rPr>
          <w:noProof/>
        </w:rPr>
        <w:tab/>
      </w:r>
      <w:r>
        <w:rPr>
          <w:noProof/>
        </w:rPr>
        <w:fldChar w:fldCharType="begin" w:fldLock="1"/>
      </w:r>
      <w:r>
        <w:rPr>
          <w:noProof/>
        </w:rPr>
        <w:instrText xml:space="preserve"> PAGEREF _Toc131400729 \h </w:instrText>
      </w:r>
      <w:r>
        <w:rPr>
          <w:noProof/>
        </w:rPr>
      </w:r>
      <w:r>
        <w:rPr>
          <w:noProof/>
        </w:rPr>
        <w:fldChar w:fldCharType="separate"/>
      </w:r>
      <w:r>
        <w:rPr>
          <w:noProof/>
        </w:rPr>
        <w:t>567</w:t>
      </w:r>
      <w:r>
        <w:rPr>
          <w:noProof/>
        </w:rPr>
        <w:fldChar w:fldCharType="end"/>
      </w:r>
    </w:p>
    <w:p w14:paraId="64036541" w14:textId="3F452C47" w:rsidR="002523A8" w:rsidRDefault="002523A8">
      <w:pPr>
        <w:pStyle w:val="TOC3"/>
        <w:rPr>
          <w:rFonts w:asciiTheme="minorHAnsi" w:eastAsiaTheme="minorEastAsia" w:hAnsiTheme="minorHAnsi" w:cstheme="minorBidi"/>
          <w:noProof/>
          <w:sz w:val="22"/>
          <w:szCs w:val="22"/>
          <w:lang w:eastAsia="en-GB"/>
        </w:rPr>
      </w:pPr>
      <w:r>
        <w:rPr>
          <w:noProof/>
        </w:rPr>
        <w:t>16.2</w:t>
      </w:r>
      <w:r w:rsidRPr="00F34782">
        <w:rPr>
          <w:noProof/>
          <w:lang w:val="en-US"/>
        </w:rPr>
        <w:t>.4</w:t>
      </w:r>
      <w:r>
        <w:rPr>
          <w:rFonts w:asciiTheme="minorHAnsi" w:eastAsiaTheme="minorEastAsia" w:hAnsiTheme="minorHAnsi" w:cstheme="minorBidi"/>
          <w:noProof/>
          <w:sz w:val="22"/>
          <w:szCs w:val="22"/>
          <w:lang w:eastAsia="en-GB"/>
        </w:rPr>
        <w:tab/>
      </w:r>
      <w:r w:rsidRPr="00F34782">
        <w:rPr>
          <w:noProof/>
          <w:lang w:val="en-US"/>
        </w:rPr>
        <w:t>Non-controlling MCPTT function procedures</w:t>
      </w:r>
      <w:r>
        <w:rPr>
          <w:noProof/>
        </w:rPr>
        <w:tab/>
      </w:r>
      <w:r>
        <w:rPr>
          <w:noProof/>
        </w:rPr>
        <w:fldChar w:fldCharType="begin" w:fldLock="1"/>
      </w:r>
      <w:r>
        <w:rPr>
          <w:noProof/>
        </w:rPr>
        <w:instrText xml:space="preserve"> PAGEREF _Toc131400730 \h </w:instrText>
      </w:r>
      <w:r>
        <w:rPr>
          <w:noProof/>
        </w:rPr>
      </w:r>
      <w:r>
        <w:rPr>
          <w:noProof/>
        </w:rPr>
        <w:fldChar w:fldCharType="separate"/>
      </w:r>
      <w:r>
        <w:rPr>
          <w:noProof/>
        </w:rPr>
        <w:t>568</w:t>
      </w:r>
      <w:r>
        <w:rPr>
          <w:noProof/>
        </w:rPr>
        <w:fldChar w:fldCharType="end"/>
      </w:r>
    </w:p>
    <w:p w14:paraId="71504DC5" w14:textId="3C5DB2B9"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.4.1</w:t>
      </w:r>
      <w:r>
        <w:rPr>
          <w:rFonts w:asciiTheme="minorHAnsi" w:eastAsiaTheme="minorEastAsia" w:hAnsiTheme="minorHAnsi" w:cstheme="minorBidi"/>
          <w:noProof/>
          <w:sz w:val="22"/>
          <w:szCs w:val="22"/>
          <w:lang w:eastAsia="en-GB"/>
        </w:rPr>
        <w:tab/>
      </w:r>
      <w:r w:rsidRPr="00F34782">
        <w:rPr>
          <w:noProof/>
          <w:lang w:val="en-US"/>
        </w:rPr>
        <w:t>Notification of creation of a group regroup using preconfigured group</w:t>
      </w:r>
      <w:r>
        <w:rPr>
          <w:noProof/>
        </w:rPr>
        <w:tab/>
      </w:r>
      <w:r>
        <w:rPr>
          <w:noProof/>
        </w:rPr>
        <w:fldChar w:fldCharType="begin" w:fldLock="1"/>
      </w:r>
      <w:r>
        <w:rPr>
          <w:noProof/>
        </w:rPr>
        <w:instrText xml:space="preserve"> PAGEREF _Toc131400731 \h </w:instrText>
      </w:r>
      <w:r>
        <w:rPr>
          <w:noProof/>
        </w:rPr>
      </w:r>
      <w:r>
        <w:rPr>
          <w:noProof/>
        </w:rPr>
        <w:fldChar w:fldCharType="separate"/>
      </w:r>
      <w:r>
        <w:rPr>
          <w:noProof/>
        </w:rPr>
        <w:t>568</w:t>
      </w:r>
      <w:r>
        <w:rPr>
          <w:noProof/>
        </w:rPr>
        <w:fldChar w:fldCharType="end"/>
      </w:r>
    </w:p>
    <w:p w14:paraId="30C472A2" w14:textId="2BBD08E5"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.4.2</w:t>
      </w:r>
      <w:r>
        <w:rPr>
          <w:rFonts w:asciiTheme="minorHAnsi" w:eastAsiaTheme="minorEastAsia" w:hAnsiTheme="minorHAnsi" w:cstheme="minorBidi"/>
          <w:noProof/>
          <w:sz w:val="22"/>
          <w:szCs w:val="22"/>
          <w:lang w:eastAsia="en-GB"/>
        </w:rPr>
        <w:tab/>
      </w:r>
      <w:r w:rsidRPr="00F34782">
        <w:rPr>
          <w:noProof/>
          <w:lang w:val="en-US"/>
        </w:rPr>
        <w:t>Notification of removal of a group regroup using preconfigured group</w:t>
      </w:r>
      <w:r>
        <w:rPr>
          <w:noProof/>
        </w:rPr>
        <w:tab/>
      </w:r>
      <w:r>
        <w:rPr>
          <w:noProof/>
        </w:rPr>
        <w:fldChar w:fldCharType="begin" w:fldLock="1"/>
      </w:r>
      <w:r>
        <w:rPr>
          <w:noProof/>
        </w:rPr>
        <w:instrText xml:space="preserve"> PAGEREF _Toc131400732 \h </w:instrText>
      </w:r>
      <w:r>
        <w:rPr>
          <w:noProof/>
        </w:rPr>
      </w:r>
      <w:r>
        <w:rPr>
          <w:noProof/>
        </w:rPr>
        <w:fldChar w:fldCharType="separate"/>
      </w:r>
      <w:r>
        <w:rPr>
          <w:noProof/>
        </w:rPr>
        <w:t>569</w:t>
      </w:r>
      <w:r>
        <w:rPr>
          <w:noProof/>
        </w:rPr>
        <w:fldChar w:fldCharType="end"/>
      </w:r>
    </w:p>
    <w:p w14:paraId="7B6E7243" w14:textId="435C7552" w:rsidR="002523A8" w:rsidRDefault="002523A8">
      <w:pPr>
        <w:pStyle w:val="TOC4"/>
        <w:rPr>
          <w:rFonts w:asciiTheme="minorHAnsi" w:eastAsiaTheme="minorEastAsia" w:hAnsiTheme="minorHAnsi" w:cstheme="minorBidi"/>
          <w:noProof/>
          <w:sz w:val="22"/>
          <w:szCs w:val="22"/>
          <w:lang w:eastAsia="en-GB"/>
        </w:rPr>
      </w:pPr>
      <w:r>
        <w:rPr>
          <w:noProof/>
        </w:rPr>
        <w:t>16.2</w:t>
      </w:r>
      <w:r w:rsidRPr="00F34782">
        <w:rPr>
          <w:noProof/>
          <w:lang w:val="en-US"/>
        </w:rPr>
        <w:t>.4.3</w:t>
      </w:r>
      <w:r>
        <w:rPr>
          <w:rFonts w:asciiTheme="minorHAnsi" w:eastAsiaTheme="minorEastAsia" w:hAnsiTheme="minorHAnsi" w:cstheme="minorBidi"/>
          <w:noProof/>
          <w:sz w:val="22"/>
          <w:szCs w:val="22"/>
          <w:lang w:eastAsia="en-GB"/>
        </w:rPr>
        <w:tab/>
      </w:r>
      <w:r w:rsidRPr="00F34782">
        <w:rPr>
          <w:noProof/>
          <w:lang w:val="en-US"/>
        </w:rPr>
        <w:t>Notification of additional members of a group regroup using preconfigured group</w:t>
      </w:r>
      <w:r>
        <w:rPr>
          <w:noProof/>
        </w:rPr>
        <w:tab/>
      </w:r>
      <w:r>
        <w:rPr>
          <w:noProof/>
        </w:rPr>
        <w:fldChar w:fldCharType="begin" w:fldLock="1"/>
      </w:r>
      <w:r>
        <w:rPr>
          <w:noProof/>
        </w:rPr>
        <w:instrText xml:space="preserve"> PAGEREF _Toc131400733 \h </w:instrText>
      </w:r>
      <w:r>
        <w:rPr>
          <w:noProof/>
        </w:rPr>
      </w:r>
      <w:r>
        <w:rPr>
          <w:noProof/>
        </w:rPr>
        <w:fldChar w:fldCharType="separate"/>
      </w:r>
      <w:r>
        <w:rPr>
          <w:noProof/>
        </w:rPr>
        <w:t>571</w:t>
      </w:r>
      <w:r>
        <w:rPr>
          <w:noProof/>
        </w:rPr>
        <w:fldChar w:fldCharType="end"/>
      </w:r>
    </w:p>
    <w:p w14:paraId="57226422" w14:textId="104F6B1A" w:rsidR="002523A8" w:rsidRDefault="002523A8">
      <w:pPr>
        <w:pStyle w:val="TOC2"/>
        <w:rPr>
          <w:rFonts w:asciiTheme="minorHAnsi" w:eastAsiaTheme="minorEastAsia" w:hAnsiTheme="minorHAnsi" w:cstheme="minorBidi"/>
          <w:noProof/>
          <w:sz w:val="22"/>
          <w:szCs w:val="22"/>
          <w:lang w:eastAsia="en-GB"/>
        </w:rPr>
      </w:pPr>
      <w:r>
        <w:rPr>
          <w:noProof/>
        </w:rPr>
        <w:t>16.</w:t>
      </w:r>
      <w:r w:rsidRPr="00F34782">
        <w:rPr>
          <w:noProof/>
          <w:lang w:val="en-US"/>
        </w:rPr>
        <w:t>3</w:t>
      </w:r>
      <w:r>
        <w:rPr>
          <w:rFonts w:asciiTheme="minorHAnsi" w:eastAsiaTheme="minorEastAsia" w:hAnsiTheme="minorHAnsi" w:cstheme="minorBidi"/>
          <w:noProof/>
          <w:sz w:val="22"/>
          <w:szCs w:val="22"/>
          <w:lang w:eastAsia="en-GB"/>
        </w:rPr>
        <w:tab/>
      </w:r>
      <w:r w:rsidRPr="00F34782">
        <w:rPr>
          <w:noProof/>
          <w:lang w:val="en-US"/>
        </w:rPr>
        <w:t>User regroup using a preconfigured group</w:t>
      </w:r>
      <w:r>
        <w:rPr>
          <w:noProof/>
        </w:rPr>
        <w:tab/>
      </w:r>
      <w:r>
        <w:rPr>
          <w:noProof/>
        </w:rPr>
        <w:fldChar w:fldCharType="begin" w:fldLock="1"/>
      </w:r>
      <w:r>
        <w:rPr>
          <w:noProof/>
        </w:rPr>
        <w:instrText xml:space="preserve"> PAGEREF _Toc131400734 \h </w:instrText>
      </w:r>
      <w:r>
        <w:rPr>
          <w:noProof/>
        </w:rPr>
      </w:r>
      <w:r>
        <w:rPr>
          <w:noProof/>
        </w:rPr>
        <w:fldChar w:fldCharType="separate"/>
      </w:r>
      <w:r>
        <w:rPr>
          <w:noProof/>
        </w:rPr>
        <w:t>572</w:t>
      </w:r>
      <w:r>
        <w:rPr>
          <w:noProof/>
        </w:rPr>
        <w:fldChar w:fldCharType="end"/>
      </w:r>
    </w:p>
    <w:p w14:paraId="5D68467D" w14:textId="3FDF8E32" w:rsidR="002523A8" w:rsidRDefault="002523A8">
      <w:pPr>
        <w:pStyle w:val="TOC3"/>
        <w:rPr>
          <w:rFonts w:asciiTheme="minorHAnsi" w:eastAsiaTheme="minorEastAsia" w:hAnsiTheme="minorHAnsi" w:cstheme="minorBidi"/>
          <w:noProof/>
          <w:sz w:val="22"/>
          <w:szCs w:val="22"/>
          <w:lang w:eastAsia="en-GB"/>
        </w:rPr>
      </w:pPr>
      <w:r>
        <w:rPr>
          <w:noProof/>
        </w:rPr>
        <w:t>16.3</w:t>
      </w:r>
      <w:r w:rsidRPr="00F34782">
        <w:rPr>
          <w:noProof/>
          <w:lang w:val="en-US"/>
        </w:rPr>
        <w:t>.1</w:t>
      </w:r>
      <w:r>
        <w:rPr>
          <w:rFonts w:asciiTheme="minorHAnsi" w:eastAsiaTheme="minorEastAsia" w:hAnsiTheme="minorHAnsi" w:cstheme="minorBidi"/>
          <w:noProof/>
          <w:sz w:val="22"/>
          <w:szCs w:val="22"/>
          <w:lang w:eastAsia="en-GB"/>
        </w:rPr>
        <w:tab/>
      </w:r>
      <w:r w:rsidRPr="00F34782">
        <w:rPr>
          <w:noProof/>
          <w:lang w:val="en-US"/>
        </w:rPr>
        <w:t>Client procedures</w:t>
      </w:r>
      <w:r>
        <w:rPr>
          <w:noProof/>
        </w:rPr>
        <w:tab/>
      </w:r>
      <w:r>
        <w:rPr>
          <w:noProof/>
        </w:rPr>
        <w:fldChar w:fldCharType="begin" w:fldLock="1"/>
      </w:r>
      <w:r>
        <w:rPr>
          <w:noProof/>
        </w:rPr>
        <w:instrText xml:space="preserve"> PAGEREF _Toc131400735 \h </w:instrText>
      </w:r>
      <w:r>
        <w:rPr>
          <w:noProof/>
        </w:rPr>
      </w:r>
      <w:r>
        <w:rPr>
          <w:noProof/>
        </w:rPr>
        <w:fldChar w:fldCharType="separate"/>
      </w:r>
      <w:r>
        <w:rPr>
          <w:noProof/>
        </w:rPr>
        <w:t>572</w:t>
      </w:r>
      <w:r>
        <w:rPr>
          <w:noProof/>
        </w:rPr>
        <w:fldChar w:fldCharType="end"/>
      </w:r>
    </w:p>
    <w:p w14:paraId="046516F6" w14:textId="1FFB8CB3"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.1.1</w:t>
      </w:r>
      <w:r>
        <w:rPr>
          <w:rFonts w:asciiTheme="minorHAnsi" w:eastAsiaTheme="minorEastAsia" w:hAnsiTheme="minorHAnsi" w:cstheme="minorBidi"/>
          <w:noProof/>
          <w:sz w:val="22"/>
          <w:szCs w:val="22"/>
          <w:lang w:eastAsia="en-GB"/>
        </w:rPr>
        <w:tab/>
      </w:r>
      <w:r w:rsidRPr="00F34782">
        <w:rPr>
          <w:noProof/>
          <w:lang w:val="en-US"/>
        </w:rPr>
        <w:t>Requesting a user regroup using a preconfigured group</w:t>
      </w:r>
      <w:r>
        <w:rPr>
          <w:noProof/>
        </w:rPr>
        <w:tab/>
      </w:r>
      <w:r>
        <w:rPr>
          <w:noProof/>
        </w:rPr>
        <w:fldChar w:fldCharType="begin" w:fldLock="1"/>
      </w:r>
      <w:r>
        <w:rPr>
          <w:noProof/>
        </w:rPr>
        <w:instrText xml:space="preserve"> PAGEREF _Toc131400736 \h </w:instrText>
      </w:r>
      <w:r>
        <w:rPr>
          <w:noProof/>
        </w:rPr>
      </w:r>
      <w:r>
        <w:rPr>
          <w:noProof/>
        </w:rPr>
        <w:fldChar w:fldCharType="separate"/>
      </w:r>
      <w:r>
        <w:rPr>
          <w:noProof/>
        </w:rPr>
        <w:t>572</w:t>
      </w:r>
      <w:r>
        <w:rPr>
          <w:noProof/>
        </w:rPr>
        <w:fldChar w:fldCharType="end"/>
      </w:r>
    </w:p>
    <w:p w14:paraId="352E7DE9" w14:textId="62073045"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.1.2</w:t>
      </w:r>
      <w:r>
        <w:rPr>
          <w:rFonts w:asciiTheme="minorHAnsi" w:eastAsiaTheme="minorEastAsia" w:hAnsiTheme="minorHAnsi" w:cstheme="minorBidi"/>
          <w:noProof/>
          <w:sz w:val="22"/>
          <w:szCs w:val="22"/>
          <w:lang w:eastAsia="en-GB"/>
        </w:rPr>
        <w:tab/>
      </w:r>
      <w:r w:rsidRPr="00F34782">
        <w:rPr>
          <w:noProof/>
          <w:lang w:val="en-US"/>
        </w:rPr>
        <w:t>Removing a regroup using preconfigured group</w:t>
      </w:r>
      <w:r>
        <w:rPr>
          <w:noProof/>
        </w:rPr>
        <w:tab/>
      </w:r>
      <w:r>
        <w:rPr>
          <w:noProof/>
        </w:rPr>
        <w:fldChar w:fldCharType="begin" w:fldLock="1"/>
      </w:r>
      <w:r>
        <w:rPr>
          <w:noProof/>
        </w:rPr>
        <w:instrText xml:space="preserve"> PAGEREF _Toc131400737 \h </w:instrText>
      </w:r>
      <w:r>
        <w:rPr>
          <w:noProof/>
        </w:rPr>
      </w:r>
      <w:r>
        <w:rPr>
          <w:noProof/>
        </w:rPr>
        <w:fldChar w:fldCharType="separate"/>
      </w:r>
      <w:r>
        <w:rPr>
          <w:noProof/>
        </w:rPr>
        <w:t>573</w:t>
      </w:r>
      <w:r>
        <w:rPr>
          <w:noProof/>
        </w:rPr>
        <w:fldChar w:fldCharType="end"/>
      </w:r>
    </w:p>
    <w:p w14:paraId="53A1235E" w14:textId="42E35989"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.1.3</w:t>
      </w:r>
      <w:r>
        <w:rPr>
          <w:rFonts w:asciiTheme="minorHAnsi" w:eastAsiaTheme="minorEastAsia" w:hAnsiTheme="minorHAnsi" w:cstheme="minorBidi"/>
          <w:noProof/>
          <w:sz w:val="22"/>
          <w:szCs w:val="22"/>
          <w:lang w:eastAsia="en-GB"/>
        </w:rPr>
        <w:tab/>
      </w:r>
      <w:r w:rsidRPr="00F34782">
        <w:rPr>
          <w:noProof/>
          <w:lang w:val="en-US"/>
        </w:rPr>
        <w:t>Creating a user regroup using preconfigured group</w:t>
      </w:r>
      <w:r>
        <w:rPr>
          <w:noProof/>
        </w:rPr>
        <w:tab/>
      </w:r>
      <w:r>
        <w:rPr>
          <w:noProof/>
        </w:rPr>
        <w:fldChar w:fldCharType="begin" w:fldLock="1"/>
      </w:r>
      <w:r>
        <w:rPr>
          <w:noProof/>
        </w:rPr>
        <w:instrText xml:space="preserve"> PAGEREF _Toc131400738 \h </w:instrText>
      </w:r>
      <w:r>
        <w:rPr>
          <w:noProof/>
        </w:rPr>
      </w:r>
      <w:r>
        <w:rPr>
          <w:noProof/>
        </w:rPr>
        <w:fldChar w:fldCharType="separate"/>
      </w:r>
      <w:r>
        <w:rPr>
          <w:noProof/>
        </w:rPr>
        <w:t>573</w:t>
      </w:r>
      <w:r>
        <w:rPr>
          <w:noProof/>
        </w:rPr>
        <w:fldChar w:fldCharType="end"/>
      </w:r>
    </w:p>
    <w:p w14:paraId="67D6B12D" w14:textId="275286B5"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.1.4</w:t>
      </w:r>
      <w:r>
        <w:rPr>
          <w:rFonts w:asciiTheme="minorHAnsi" w:eastAsiaTheme="minorEastAsia" w:hAnsiTheme="minorHAnsi" w:cstheme="minorBidi"/>
          <w:noProof/>
          <w:sz w:val="22"/>
          <w:szCs w:val="22"/>
          <w:lang w:eastAsia="en-GB"/>
        </w:rPr>
        <w:tab/>
      </w:r>
      <w:r w:rsidRPr="00F34782">
        <w:rPr>
          <w:noProof/>
          <w:lang w:val="en-US"/>
        </w:rPr>
        <w:t>Removing a user regroup using preconfigured group</w:t>
      </w:r>
      <w:r>
        <w:rPr>
          <w:noProof/>
        </w:rPr>
        <w:tab/>
      </w:r>
      <w:r>
        <w:rPr>
          <w:noProof/>
        </w:rPr>
        <w:fldChar w:fldCharType="begin" w:fldLock="1"/>
      </w:r>
      <w:r>
        <w:rPr>
          <w:noProof/>
        </w:rPr>
        <w:instrText xml:space="preserve"> PAGEREF _Toc131400739 \h </w:instrText>
      </w:r>
      <w:r>
        <w:rPr>
          <w:noProof/>
        </w:rPr>
      </w:r>
      <w:r>
        <w:rPr>
          <w:noProof/>
        </w:rPr>
        <w:fldChar w:fldCharType="separate"/>
      </w:r>
      <w:r>
        <w:rPr>
          <w:noProof/>
        </w:rPr>
        <w:t>573</w:t>
      </w:r>
      <w:r>
        <w:rPr>
          <w:noProof/>
        </w:rPr>
        <w:fldChar w:fldCharType="end"/>
      </w:r>
    </w:p>
    <w:p w14:paraId="3257F7FF" w14:textId="560498E3" w:rsidR="002523A8" w:rsidRDefault="002523A8">
      <w:pPr>
        <w:pStyle w:val="TOC3"/>
        <w:rPr>
          <w:rFonts w:asciiTheme="minorHAnsi" w:eastAsiaTheme="minorEastAsia" w:hAnsiTheme="minorHAnsi" w:cstheme="minorBidi"/>
          <w:noProof/>
          <w:sz w:val="22"/>
          <w:szCs w:val="22"/>
          <w:lang w:eastAsia="en-GB"/>
        </w:rPr>
      </w:pPr>
      <w:r>
        <w:rPr>
          <w:noProof/>
        </w:rPr>
        <w:t>16.3</w:t>
      </w:r>
      <w:r w:rsidRPr="00F34782">
        <w:rPr>
          <w:noProof/>
          <w:lang w:val="en-US"/>
        </w:rPr>
        <w:t>.2</w:t>
      </w:r>
      <w:r>
        <w:rPr>
          <w:rFonts w:asciiTheme="minorHAnsi" w:eastAsiaTheme="minorEastAsia" w:hAnsiTheme="minorHAnsi" w:cstheme="minorBidi"/>
          <w:noProof/>
          <w:sz w:val="22"/>
          <w:szCs w:val="22"/>
          <w:lang w:eastAsia="en-GB"/>
        </w:rPr>
        <w:tab/>
      </w:r>
      <w:r w:rsidRPr="00F34782">
        <w:rPr>
          <w:noProof/>
          <w:lang w:val="en-US"/>
        </w:rPr>
        <w:t>Participating MCPTT function procedures</w:t>
      </w:r>
      <w:r>
        <w:rPr>
          <w:noProof/>
        </w:rPr>
        <w:tab/>
      </w:r>
      <w:r>
        <w:rPr>
          <w:noProof/>
        </w:rPr>
        <w:fldChar w:fldCharType="begin" w:fldLock="1"/>
      </w:r>
      <w:r>
        <w:rPr>
          <w:noProof/>
        </w:rPr>
        <w:instrText xml:space="preserve"> PAGEREF _Toc131400740 \h </w:instrText>
      </w:r>
      <w:r>
        <w:rPr>
          <w:noProof/>
        </w:rPr>
      </w:r>
      <w:r>
        <w:rPr>
          <w:noProof/>
        </w:rPr>
        <w:fldChar w:fldCharType="separate"/>
      </w:r>
      <w:r>
        <w:rPr>
          <w:noProof/>
        </w:rPr>
        <w:t>573</w:t>
      </w:r>
      <w:r>
        <w:rPr>
          <w:noProof/>
        </w:rPr>
        <w:fldChar w:fldCharType="end"/>
      </w:r>
    </w:p>
    <w:p w14:paraId="73D1B3A5" w14:textId="751B8571"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_Toc131400741 \h </w:instrText>
      </w:r>
      <w:r>
        <w:rPr>
          <w:noProof/>
        </w:rPr>
      </w:r>
      <w:r>
        <w:rPr>
          <w:noProof/>
        </w:rPr>
        <w:fldChar w:fldCharType="separate"/>
      </w:r>
      <w:r>
        <w:rPr>
          <w:noProof/>
        </w:rPr>
        <w:t>573</w:t>
      </w:r>
      <w:r>
        <w:rPr>
          <w:noProof/>
        </w:rPr>
        <w:fldChar w:fldCharType="end"/>
      </w:r>
    </w:p>
    <w:p w14:paraId="4EE5C21E" w14:textId="28911C6A"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.2.2</w:t>
      </w:r>
      <w:r>
        <w:rPr>
          <w:rFonts w:asciiTheme="minorHAnsi" w:eastAsiaTheme="minorEastAsia" w:hAnsiTheme="minorHAnsi" w:cstheme="minorBidi"/>
          <w:noProof/>
          <w:sz w:val="22"/>
          <w:szCs w:val="22"/>
          <w:lang w:eastAsia="en-GB"/>
        </w:rPr>
        <w:tab/>
      </w:r>
      <w:r w:rsidRPr="00F34782">
        <w:rPr>
          <w:noProof/>
          <w:lang w:val="en-US"/>
        </w:rPr>
        <w:t>Requesting a user regroup using a preconfigured group</w:t>
      </w:r>
      <w:r>
        <w:rPr>
          <w:noProof/>
        </w:rPr>
        <w:tab/>
      </w:r>
      <w:r>
        <w:rPr>
          <w:noProof/>
        </w:rPr>
        <w:fldChar w:fldCharType="begin" w:fldLock="1"/>
      </w:r>
      <w:r>
        <w:rPr>
          <w:noProof/>
        </w:rPr>
        <w:instrText xml:space="preserve"> PAGEREF _Toc131400742 \h </w:instrText>
      </w:r>
      <w:r>
        <w:rPr>
          <w:noProof/>
        </w:rPr>
      </w:r>
      <w:r>
        <w:rPr>
          <w:noProof/>
        </w:rPr>
        <w:fldChar w:fldCharType="separate"/>
      </w:r>
      <w:r>
        <w:rPr>
          <w:noProof/>
        </w:rPr>
        <w:t>573</w:t>
      </w:r>
      <w:r>
        <w:rPr>
          <w:noProof/>
        </w:rPr>
        <w:fldChar w:fldCharType="end"/>
      </w:r>
    </w:p>
    <w:p w14:paraId="5F54D86E" w14:textId="76B08845"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.2.3</w:t>
      </w:r>
      <w:r>
        <w:rPr>
          <w:rFonts w:asciiTheme="minorHAnsi" w:eastAsiaTheme="minorEastAsia" w:hAnsiTheme="minorHAnsi" w:cstheme="minorBidi"/>
          <w:noProof/>
          <w:sz w:val="22"/>
          <w:szCs w:val="22"/>
          <w:lang w:eastAsia="en-GB"/>
        </w:rPr>
        <w:tab/>
      </w:r>
      <w:r w:rsidRPr="00F34782">
        <w:rPr>
          <w:noProof/>
          <w:lang w:val="en-US"/>
        </w:rPr>
        <w:t>Removing a regroup using preconfigured group</w:t>
      </w:r>
      <w:r>
        <w:rPr>
          <w:noProof/>
        </w:rPr>
        <w:tab/>
      </w:r>
      <w:r>
        <w:rPr>
          <w:noProof/>
        </w:rPr>
        <w:fldChar w:fldCharType="begin" w:fldLock="1"/>
      </w:r>
      <w:r>
        <w:rPr>
          <w:noProof/>
        </w:rPr>
        <w:instrText xml:space="preserve"> PAGEREF _Toc131400743 \h </w:instrText>
      </w:r>
      <w:r>
        <w:rPr>
          <w:noProof/>
        </w:rPr>
      </w:r>
      <w:r>
        <w:rPr>
          <w:noProof/>
        </w:rPr>
        <w:fldChar w:fldCharType="separate"/>
      </w:r>
      <w:r>
        <w:rPr>
          <w:noProof/>
        </w:rPr>
        <w:t>575</w:t>
      </w:r>
      <w:r>
        <w:rPr>
          <w:noProof/>
        </w:rPr>
        <w:fldChar w:fldCharType="end"/>
      </w:r>
    </w:p>
    <w:p w14:paraId="54FFE481" w14:textId="224BE077"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.2.4</w:t>
      </w:r>
      <w:r>
        <w:rPr>
          <w:rFonts w:asciiTheme="minorHAnsi" w:eastAsiaTheme="minorEastAsia" w:hAnsiTheme="minorHAnsi" w:cstheme="minorBidi"/>
          <w:noProof/>
          <w:sz w:val="22"/>
          <w:szCs w:val="22"/>
          <w:lang w:eastAsia="en-GB"/>
        </w:rPr>
        <w:tab/>
      </w:r>
      <w:r w:rsidRPr="00F34782">
        <w:rPr>
          <w:noProof/>
          <w:lang w:val="en-US"/>
        </w:rPr>
        <w:t>Notification of creation of a user regroup using preconfigured group</w:t>
      </w:r>
      <w:r>
        <w:rPr>
          <w:noProof/>
        </w:rPr>
        <w:tab/>
      </w:r>
      <w:r>
        <w:rPr>
          <w:noProof/>
        </w:rPr>
        <w:fldChar w:fldCharType="begin" w:fldLock="1"/>
      </w:r>
      <w:r>
        <w:rPr>
          <w:noProof/>
        </w:rPr>
        <w:instrText xml:space="preserve"> PAGEREF _Toc131400744 \h </w:instrText>
      </w:r>
      <w:r>
        <w:rPr>
          <w:noProof/>
        </w:rPr>
      </w:r>
      <w:r>
        <w:rPr>
          <w:noProof/>
        </w:rPr>
        <w:fldChar w:fldCharType="separate"/>
      </w:r>
      <w:r>
        <w:rPr>
          <w:noProof/>
        </w:rPr>
        <w:t>575</w:t>
      </w:r>
      <w:r>
        <w:rPr>
          <w:noProof/>
        </w:rPr>
        <w:fldChar w:fldCharType="end"/>
      </w:r>
    </w:p>
    <w:p w14:paraId="77EDFBF5" w14:textId="6ECE2ADC"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.2.5</w:t>
      </w:r>
      <w:r>
        <w:rPr>
          <w:rFonts w:asciiTheme="minorHAnsi" w:eastAsiaTheme="minorEastAsia" w:hAnsiTheme="minorHAnsi" w:cstheme="minorBidi"/>
          <w:noProof/>
          <w:sz w:val="22"/>
          <w:szCs w:val="22"/>
          <w:lang w:eastAsia="en-GB"/>
        </w:rPr>
        <w:tab/>
      </w:r>
      <w:r w:rsidRPr="00F34782">
        <w:rPr>
          <w:noProof/>
          <w:lang w:val="en-US"/>
        </w:rPr>
        <w:t>Notification of removal of a user regroup using preconfigured group</w:t>
      </w:r>
      <w:r>
        <w:rPr>
          <w:noProof/>
        </w:rPr>
        <w:tab/>
      </w:r>
      <w:r>
        <w:rPr>
          <w:noProof/>
        </w:rPr>
        <w:fldChar w:fldCharType="begin" w:fldLock="1"/>
      </w:r>
      <w:r>
        <w:rPr>
          <w:noProof/>
        </w:rPr>
        <w:instrText xml:space="preserve"> PAGEREF _Toc131400745 \h </w:instrText>
      </w:r>
      <w:r>
        <w:rPr>
          <w:noProof/>
        </w:rPr>
      </w:r>
      <w:r>
        <w:rPr>
          <w:noProof/>
        </w:rPr>
        <w:fldChar w:fldCharType="separate"/>
      </w:r>
      <w:r>
        <w:rPr>
          <w:noProof/>
        </w:rPr>
        <w:t>576</w:t>
      </w:r>
      <w:r>
        <w:rPr>
          <w:noProof/>
        </w:rPr>
        <w:fldChar w:fldCharType="end"/>
      </w:r>
    </w:p>
    <w:p w14:paraId="7FE7D0B3" w14:textId="08A1D532" w:rsidR="002523A8" w:rsidRDefault="002523A8">
      <w:pPr>
        <w:pStyle w:val="TOC3"/>
        <w:rPr>
          <w:rFonts w:asciiTheme="minorHAnsi" w:eastAsiaTheme="minorEastAsia" w:hAnsiTheme="minorHAnsi" w:cstheme="minorBidi"/>
          <w:noProof/>
          <w:sz w:val="22"/>
          <w:szCs w:val="22"/>
          <w:lang w:eastAsia="en-GB"/>
        </w:rPr>
      </w:pPr>
      <w:r>
        <w:rPr>
          <w:noProof/>
        </w:rPr>
        <w:t>16.3</w:t>
      </w:r>
      <w:r w:rsidRPr="00F34782">
        <w:rPr>
          <w:noProof/>
          <w:lang w:val="en-US"/>
        </w:rPr>
        <w:t>.3</w:t>
      </w:r>
      <w:r>
        <w:rPr>
          <w:rFonts w:asciiTheme="minorHAnsi" w:eastAsiaTheme="minorEastAsia" w:hAnsiTheme="minorHAnsi" w:cstheme="minorBidi"/>
          <w:noProof/>
          <w:sz w:val="22"/>
          <w:szCs w:val="22"/>
          <w:lang w:eastAsia="en-GB"/>
        </w:rPr>
        <w:tab/>
      </w:r>
      <w:r w:rsidRPr="00F34782">
        <w:rPr>
          <w:noProof/>
          <w:lang w:val="en-US"/>
        </w:rPr>
        <w:t>Controlling MCPTT function procedures</w:t>
      </w:r>
      <w:r>
        <w:rPr>
          <w:noProof/>
        </w:rPr>
        <w:tab/>
      </w:r>
      <w:r>
        <w:rPr>
          <w:noProof/>
        </w:rPr>
        <w:fldChar w:fldCharType="begin" w:fldLock="1"/>
      </w:r>
      <w:r>
        <w:rPr>
          <w:noProof/>
        </w:rPr>
        <w:instrText xml:space="preserve"> PAGEREF _Toc131400746 \h </w:instrText>
      </w:r>
      <w:r>
        <w:rPr>
          <w:noProof/>
        </w:rPr>
      </w:r>
      <w:r>
        <w:rPr>
          <w:noProof/>
        </w:rPr>
        <w:fldChar w:fldCharType="separate"/>
      </w:r>
      <w:r>
        <w:rPr>
          <w:noProof/>
        </w:rPr>
        <w:t>576</w:t>
      </w:r>
      <w:r>
        <w:rPr>
          <w:noProof/>
        </w:rPr>
        <w:fldChar w:fldCharType="end"/>
      </w:r>
    </w:p>
    <w:p w14:paraId="7B3E560A" w14:textId="2BE4E0B2"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.3.1</w:t>
      </w:r>
      <w:r>
        <w:rPr>
          <w:rFonts w:asciiTheme="minorHAnsi" w:eastAsiaTheme="minorEastAsia" w:hAnsiTheme="minorHAnsi" w:cstheme="minorBidi"/>
          <w:noProof/>
          <w:sz w:val="22"/>
          <w:szCs w:val="22"/>
          <w:lang w:eastAsia="en-GB"/>
        </w:rPr>
        <w:tab/>
      </w:r>
      <w:r w:rsidRPr="00F34782">
        <w:rPr>
          <w:noProof/>
          <w:lang w:val="en-US"/>
        </w:rPr>
        <w:t>Request to create a user regroup using preconfigured group</w:t>
      </w:r>
      <w:r>
        <w:rPr>
          <w:noProof/>
        </w:rPr>
        <w:tab/>
      </w:r>
      <w:r>
        <w:rPr>
          <w:noProof/>
        </w:rPr>
        <w:fldChar w:fldCharType="begin" w:fldLock="1"/>
      </w:r>
      <w:r>
        <w:rPr>
          <w:noProof/>
        </w:rPr>
        <w:instrText xml:space="preserve"> PAGEREF _Toc131400747 \h </w:instrText>
      </w:r>
      <w:r>
        <w:rPr>
          <w:noProof/>
        </w:rPr>
      </w:r>
      <w:r>
        <w:rPr>
          <w:noProof/>
        </w:rPr>
        <w:fldChar w:fldCharType="separate"/>
      </w:r>
      <w:r>
        <w:rPr>
          <w:noProof/>
        </w:rPr>
        <w:t>576</w:t>
      </w:r>
      <w:r>
        <w:rPr>
          <w:noProof/>
        </w:rPr>
        <w:fldChar w:fldCharType="end"/>
      </w:r>
    </w:p>
    <w:p w14:paraId="2177B6F2" w14:textId="78C2A954"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.3.2</w:t>
      </w:r>
      <w:r>
        <w:rPr>
          <w:rFonts w:asciiTheme="minorHAnsi" w:eastAsiaTheme="minorEastAsia" w:hAnsiTheme="minorHAnsi" w:cstheme="minorBidi"/>
          <w:noProof/>
          <w:sz w:val="22"/>
          <w:szCs w:val="22"/>
          <w:lang w:eastAsia="en-GB"/>
        </w:rPr>
        <w:tab/>
      </w:r>
      <w:r w:rsidRPr="00F34782">
        <w:rPr>
          <w:noProof/>
          <w:lang w:val="en-US"/>
        </w:rPr>
        <w:t>Request to remove a user regroup using preconfigured group</w:t>
      </w:r>
      <w:r>
        <w:rPr>
          <w:noProof/>
        </w:rPr>
        <w:tab/>
      </w:r>
      <w:r>
        <w:rPr>
          <w:noProof/>
        </w:rPr>
        <w:fldChar w:fldCharType="begin" w:fldLock="1"/>
      </w:r>
      <w:r>
        <w:rPr>
          <w:noProof/>
        </w:rPr>
        <w:instrText xml:space="preserve"> PAGEREF _Toc131400748 \h </w:instrText>
      </w:r>
      <w:r>
        <w:rPr>
          <w:noProof/>
        </w:rPr>
      </w:r>
      <w:r>
        <w:rPr>
          <w:noProof/>
        </w:rPr>
        <w:fldChar w:fldCharType="separate"/>
      </w:r>
      <w:r>
        <w:rPr>
          <w:noProof/>
        </w:rPr>
        <w:t>577</w:t>
      </w:r>
      <w:r>
        <w:rPr>
          <w:noProof/>
        </w:rPr>
        <w:fldChar w:fldCharType="end"/>
      </w:r>
    </w:p>
    <w:p w14:paraId="08B21864" w14:textId="1260803B" w:rsidR="002523A8" w:rsidRDefault="002523A8">
      <w:pPr>
        <w:pStyle w:val="TOC4"/>
        <w:rPr>
          <w:rFonts w:asciiTheme="minorHAnsi" w:eastAsiaTheme="minorEastAsia" w:hAnsiTheme="minorHAnsi" w:cstheme="minorBidi"/>
          <w:noProof/>
          <w:sz w:val="22"/>
          <w:szCs w:val="22"/>
          <w:lang w:eastAsia="en-GB"/>
        </w:rPr>
      </w:pPr>
      <w:r>
        <w:rPr>
          <w:noProof/>
        </w:rPr>
        <w:t>16.3</w:t>
      </w:r>
      <w:r w:rsidRPr="00F34782">
        <w:rPr>
          <w:noProof/>
          <w:lang w:val="en-US"/>
        </w:rPr>
        <w:t>.3.3</w:t>
      </w:r>
      <w:r>
        <w:rPr>
          <w:rFonts w:asciiTheme="minorHAnsi" w:eastAsiaTheme="minorEastAsia" w:hAnsiTheme="minorHAnsi" w:cstheme="minorBidi"/>
          <w:noProof/>
          <w:sz w:val="22"/>
          <w:szCs w:val="22"/>
          <w:lang w:eastAsia="en-GB"/>
        </w:rPr>
        <w:tab/>
      </w:r>
      <w:r w:rsidRPr="00F34782">
        <w:rPr>
          <w:noProof/>
          <w:lang w:val="en-US"/>
        </w:rPr>
        <w:t>Decision to remove a regroup using preconfigured group</w:t>
      </w:r>
      <w:r>
        <w:rPr>
          <w:noProof/>
        </w:rPr>
        <w:tab/>
      </w:r>
      <w:r>
        <w:rPr>
          <w:noProof/>
        </w:rPr>
        <w:fldChar w:fldCharType="begin" w:fldLock="1"/>
      </w:r>
      <w:r>
        <w:rPr>
          <w:noProof/>
        </w:rPr>
        <w:instrText xml:space="preserve"> PAGEREF _Toc131400749 \h </w:instrText>
      </w:r>
      <w:r>
        <w:rPr>
          <w:noProof/>
        </w:rPr>
      </w:r>
      <w:r>
        <w:rPr>
          <w:noProof/>
        </w:rPr>
        <w:fldChar w:fldCharType="separate"/>
      </w:r>
      <w:r>
        <w:rPr>
          <w:noProof/>
        </w:rPr>
        <w:t>577</w:t>
      </w:r>
      <w:r>
        <w:rPr>
          <w:noProof/>
        </w:rPr>
        <w:fldChar w:fldCharType="end"/>
      </w:r>
    </w:p>
    <w:p w14:paraId="335E69D4" w14:textId="3E62ED3B" w:rsidR="002523A8" w:rsidRDefault="002523A8" w:rsidP="002523A8">
      <w:pPr>
        <w:pStyle w:val="TOC8"/>
        <w:rPr>
          <w:rFonts w:asciiTheme="minorHAnsi" w:eastAsiaTheme="minorEastAsia" w:hAnsiTheme="minorHAnsi" w:cstheme="minorBid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_Toc131400750 \h </w:instrText>
      </w:r>
      <w:r>
        <w:rPr>
          <w:noProof/>
        </w:rPr>
      </w:r>
      <w:r>
        <w:rPr>
          <w:noProof/>
        </w:rPr>
        <w:fldChar w:fldCharType="separate"/>
      </w:r>
      <w:r>
        <w:rPr>
          <w:noProof/>
        </w:rPr>
        <w:t>578</w:t>
      </w:r>
      <w:r>
        <w:rPr>
          <w:noProof/>
        </w:rPr>
        <w:fldChar w:fldCharType="end"/>
      </w:r>
    </w:p>
    <w:p w14:paraId="480EB804" w14:textId="369452E5" w:rsidR="002523A8" w:rsidRDefault="002523A8">
      <w:pPr>
        <w:pStyle w:val="TOC1"/>
        <w:rPr>
          <w:rFonts w:asciiTheme="minorHAnsi" w:eastAsiaTheme="minorEastAsia" w:hAnsiTheme="minorHAnsi" w:cstheme="minorBidi"/>
          <w:noProof/>
          <w:szCs w:val="22"/>
          <w:lang w:eastAsia="en-GB"/>
        </w:rPr>
      </w:pPr>
      <w:r>
        <w:rPr>
          <w:noProof/>
        </w:rPr>
        <w:t>A.0</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_Toc131400751 \h </w:instrText>
      </w:r>
      <w:r>
        <w:rPr>
          <w:noProof/>
        </w:rPr>
      </w:r>
      <w:r>
        <w:rPr>
          <w:noProof/>
        </w:rPr>
        <w:fldChar w:fldCharType="separate"/>
      </w:r>
      <w:r>
        <w:rPr>
          <w:noProof/>
        </w:rPr>
        <w:t>578</w:t>
      </w:r>
      <w:r>
        <w:rPr>
          <w:noProof/>
        </w:rPr>
        <w:fldChar w:fldCharType="end"/>
      </w:r>
    </w:p>
    <w:p w14:paraId="77B64EA9" w14:textId="36940E4D" w:rsidR="002523A8" w:rsidRDefault="002523A8">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Group regrouping flow</w:t>
      </w:r>
      <w:r>
        <w:rPr>
          <w:noProof/>
        </w:rPr>
        <w:tab/>
      </w:r>
      <w:r>
        <w:rPr>
          <w:noProof/>
        </w:rPr>
        <w:fldChar w:fldCharType="begin" w:fldLock="1"/>
      </w:r>
      <w:r>
        <w:rPr>
          <w:noProof/>
        </w:rPr>
        <w:instrText xml:space="preserve"> PAGEREF _Toc131400752 \h </w:instrText>
      </w:r>
      <w:r>
        <w:rPr>
          <w:noProof/>
        </w:rPr>
      </w:r>
      <w:r>
        <w:rPr>
          <w:noProof/>
        </w:rPr>
        <w:fldChar w:fldCharType="separate"/>
      </w:r>
      <w:r>
        <w:rPr>
          <w:noProof/>
        </w:rPr>
        <w:t>578</w:t>
      </w:r>
      <w:r>
        <w:rPr>
          <w:noProof/>
        </w:rPr>
        <w:fldChar w:fldCharType="end"/>
      </w:r>
    </w:p>
    <w:p w14:paraId="27F4A81A" w14:textId="1AE99D1D" w:rsidR="002523A8" w:rsidRDefault="002523A8">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_Toc131400753 \h </w:instrText>
      </w:r>
      <w:r>
        <w:rPr>
          <w:noProof/>
        </w:rPr>
      </w:r>
      <w:r>
        <w:rPr>
          <w:noProof/>
        </w:rPr>
        <w:fldChar w:fldCharType="separate"/>
      </w:r>
      <w:r>
        <w:rPr>
          <w:noProof/>
        </w:rPr>
        <w:t>578</w:t>
      </w:r>
      <w:r>
        <w:rPr>
          <w:noProof/>
        </w:rPr>
        <w:fldChar w:fldCharType="end"/>
      </w:r>
    </w:p>
    <w:p w14:paraId="6FE1A6EA" w14:textId="490971CA" w:rsidR="002523A8" w:rsidRDefault="002523A8">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Use case description</w:t>
      </w:r>
      <w:r>
        <w:rPr>
          <w:noProof/>
        </w:rPr>
        <w:tab/>
      </w:r>
      <w:r>
        <w:rPr>
          <w:noProof/>
        </w:rPr>
        <w:fldChar w:fldCharType="begin" w:fldLock="1"/>
      </w:r>
      <w:r>
        <w:rPr>
          <w:noProof/>
        </w:rPr>
        <w:instrText xml:space="preserve"> PAGEREF _Toc131400754 \h </w:instrText>
      </w:r>
      <w:r>
        <w:rPr>
          <w:noProof/>
        </w:rPr>
      </w:r>
      <w:r>
        <w:rPr>
          <w:noProof/>
        </w:rPr>
        <w:fldChar w:fldCharType="separate"/>
      </w:r>
      <w:r>
        <w:rPr>
          <w:noProof/>
        </w:rPr>
        <w:t>578</w:t>
      </w:r>
      <w:r>
        <w:rPr>
          <w:noProof/>
        </w:rPr>
        <w:fldChar w:fldCharType="end"/>
      </w:r>
    </w:p>
    <w:p w14:paraId="3ECD4510" w14:textId="6768EE65" w:rsidR="002523A8" w:rsidRDefault="002523A8">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Signalling flow</w:t>
      </w:r>
      <w:r>
        <w:rPr>
          <w:noProof/>
        </w:rPr>
        <w:tab/>
      </w:r>
      <w:r>
        <w:rPr>
          <w:noProof/>
        </w:rPr>
        <w:fldChar w:fldCharType="begin" w:fldLock="1"/>
      </w:r>
      <w:r>
        <w:rPr>
          <w:noProof/>
        </w:rPr>
        <w:instrText xml:space="preserve"> PAGEREF _Toc131400755 \h </w:instrText>
      </w:r>
      <w:r>
        <w:rPr>
          <w:noProof/>
        </w:rPr>
      </w:r>
      <w:r>
        <w:rPr>
          <w:noProof/>
        </w:rPr>
        <w:fldChar w:fldCharType="separate"/>
      </w:r>
      <w:r>
        <w:rPr>
          <w:noProof/>
        </w:rPr>
        <w:t>579</w:t>
      </w:r>
      <w:r>
        <w:rPr>
          <w:noProof/>
        </w:rPr>
        <w:fldChar w:fldCharType="end"/>
      </w:r>
    </w:p>
    <w:p w14:paraId="63DF3992" w14:textId="042C73A9" w:rsidR="002523A8" w:rsidRDefault="002523A8" w:rsidP="002523A8">
      <w:pPr>
        <w:pStyle w:val="TOC8"/>
        <w:rPr>
          <w:rFonts w:asciiTheme="minorHAnsi" w:eastAsiaTheme="minorEastAsia" w:hAnsiTheme="minorHAnsi" w:cstheme="minorBidi"/>
          <w:b w:val="0"/>
          <w:noProof/>
          <w:szCs w:val="22"/>
          <w:lang w:eastAsia="en-GB"/>
        </w:rPr>
      </w:pPr>
      <w:r>
        <w:rPr>
          <w:noProof/>
        </w:rPr>
        <w:t>Annex B (normative): Timers</w:t>
      </w:r>
      <w:r>
        <w:rPr>
          <w:noProof/>
        </w:rPr>
        <w:tab/>
      </w:r>
      <w:r>
        <w:rPr>
          <w:noProof/>
        </w:rPr>
        <w:fldChar w:fldCharType="begin" w:fldLock="1"/>
      </w:r>
      <w:r>
        <w:rPr>
          <w:noProof/>
        </w:rPr>
        <w:instrText xml:space="preserve"> PAGEREF _Toc131400756 \h </w:instrText>
      </w:r>
      <w:r>
        <w:rPr>
          <w:noProof/>
        </w:rPr>
      </w:r>
      <w:r>
        <w:rPr>
          <w:noProof/>
        </w:rPr>
        <w:fldChar w:fldCharType="separate"/>
      </w:r>
      <w:r>
        <w:rPr>
          <w:noProof/>
        </w:rPr>
        <w:t>598</w:t>
      </w:r>
      <w:r>
        <w:rPr>
          <w:noProof/>
        </w:rPr>
        <w:fldChar w:fldCharType="end"/>
      </w:r>
    </w:p>
    <w:p w14:paraId="05B0902D" w14:textId="6AD68E34" w:rsidR="002523A8" w:rsidRDefault="002523A8">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_Toc131400757 \h </w:instrText>
      </w:r>
      <w:r>
        <w:rPr>
          <w:noProof/>
        </w:rPr>
      </w:r>
      <w:r>
        <w:rPr>
          <w:noProof/>
        </w:rPr>
        <w:fldChar w:fldCharType="separate"/>
      </w:r>
      <w:r>
        <w:rPr>
          <w:noProof/>
        </w:rPr>
        <w:t>598</w:t>
      </w:r>
      <w:r>
        <w:rPr>
          <w:noProof/>
        </w:rPr>
        <w:fldChar w:fldCharType="end"/>
      </w:r>
    </w:p>
    <w:p w14:paraId="6197C4AB" w14:textId="0A5FE0AC" w:rsidR="002523A8" w:rsidRDefault="002523A8">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_Toc131400758 \h </w:instrText>
      </w:r>
      <w:r>
        <w:rPr>
          <w:noProof/>
        </w:rPr>
      </w:r>
      <w:r>
        <w:rPr>
          <w:noProof/>
        </w:rPr>
        <w:fldChar w:fldCharType="separate"/>
      </w:r>
      <w:r>
        <w:rPr>
          <w:noProof/>
        </w:rPr>
        <w:t>598</w:t>
      </w:r>
      <w:r>
        <w:rPr>
          <w:noProof/>
        </w:rPr>
        <w:fldChar w:fldCharType="end"/>
      </w:r>
    </w:p>
    <w:p w14:paraId="1660C86A" w14:textId="12341078" w:rsidR="002523A8" w:rsidRDefault="002523A8">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MCPTT function</w:t>
      </w:r>
      <w:r>
        <w:rPr>
          <w:noProof/>
        </w:rPr>
        <w:tab/>
      </w:r>
      <w:r>
        <w:rPr>
          <w:noProof/>
        </w:rPr>
        <w:fldChar w:fldCharType="begin" w:fldLock="1"/>
      </w:r>
      <w:r>
        <w:rPr>
          <w:noProof/>
        </w:rPr>
        <w:instrText xml:space="preserve"> PAGEREF _Toc131400759 \h </w:instrText>
      </w:r>
      <w:r>
        <w:rPr>
          <w:noProof/>
        </w:rPr>
      </w:r>
      <w:r>
        <w:rPr>
          <w:noProof/>
        </w:rPr>
        <w:fldChar w:fldCharType="separate"/>
      </w:r>
      <w:r>
        <w:rPr>
          <w:noProof/>
        </w:rPr>
        <w:t>598</w:t>
      </w:r>
      <w:r>
        <w:rPr>
          <w:noProof/>
        </w:rPr>
        <w:fldChar w:fldCharType="end"/>
      </w:r>
    </w:p>
    <w:p w14:paraId="19F53A64" w14:textId="1135883C" w:rsidR="002523A8" w:rsidRDefault="002523A8">
      <w:pPr>
        <w:pStyle w:val="TOC2"/>
        <w:rPr>
          <w:rFonts w:asciiTheme="minorHAnsi" w:eastAsiaTheme="minorEastAsia" w:hAnsiTheme="minorHAnsi" w:cstheme="minorBidi"/>
          <w:noProof/>
          <w:sz w:val="22"/>
          <w:szCs w:val="22"/>
          <w:lang w:eastAsia="en-GB"/>
        </w:rPr>
      </w:pPr>
      <w:r>
        <w:rPr>
          <w:noProof/>
        </w:rPr>
        <w:t>B.2.</w:t>
      </w:r>
      <w:r w:rsidRPr="00F34782">
        <w:rPr>
          <w:noProof/>
          <w:lang w:val="hr-HR"/>
        </w:rPr>
        <w:t>2</w:t>
      </w:r>
      <w:r>
        <w:rPr>
          <w:rFonts w:asciiTheme="minorHAnsi" w:eastAsiaTheme="minorEastAsia" w:hAnsiTheme="minorHAnsi" w:cstheme="minorBidi"/>
          <w:noProof/>
          <w:sz w:val="22"/>
          <w:szCs w:val="22"/>
          <w:lang w:eastAsia="en-GB"/>
        </w:rPr>
        <w:tab/>
      </w:r>
      <w:r>
        <w:rPr>
          <w:noProof/>
        </w:rPr>
        <w:t>Timers in the terminating participating MCPTT function</w:t>
      </w:r>
      <w:r>
        <w:rPr>
          <w:noProof/>
        </w:rPr>
        <w:tab/>
      </w:r>
      <w:r>
        <w:rPr>
          <w:noProof/>
        </w:rPr>
        <w:fldChar w:fldCharType="begin" w:fldLock="1"/>
      </w:r>
      <w:r>
        <w:rPr>
          <w:noProof/>
        </w:rPr>
        <w:instrText xml:space="preserve"> PAGEREF _Toc131400760 \h </w:instrText>
      </w:r>
      <w:r>
        <w:rPr>
          <w:noProof/>
        </w:rPr>
      </w:r>
      <w:r>
        <w:rPr>
          <w:noProof/>
        </w:rPr>
        <w:fldChar w:fldCharType="separate"/>
      </w:r>
      <w:r>
        <w:rPr>
          <w:noProof/>
        </w:rPr>
        <w:t>599</w:t>
      </w:r>
      <w:r>
        <w:rPr>
          <w:noProof/>
        </w:rPr>
        <w:fldChar w:fldCharType="end"/>
      </w:r>
    </w:p>
    <w:p w14:paraId="6FCDC46C" w14:textId="2E007A55" w:rsidR="002523A8" w:rsidRDefault="002523A8">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_Toc131400761 \h </w:instrText>
      </w:r>
      <w:r>
        <w:rPr>
          <w:noProof/>
        </w:rPr>
      </w:r>
      <w:r>
        <w:rPr>
          <w:noProof/>
        </w:rPr>
        <w:fldChar w:fldCharType="separate"/>
      </w:r>
      <w:r>
        <w:rPr>
          <w:noProof/>
        </w:rPr>
        <w:t>600</w:t>
      </w:r>
      <w:r>
        <w:rPr>
          <w:noProof/>
        </w:rPr>
        <w:fldChar w:fldCharType="end"/>
      </w:r>
    </w:p>
    <w:p w14:paraId="43F568FB" w14:textId="5E61ADB4" w:rsidR="002523A8" w:rsidRDefault="002523A8">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_Toc131400762 \h </w:instrText>
      </w:r>
      <w:r>
        <w:rPr>
          <w:noProof/>
        </w:rPr>
      </w:r>
      <w:r>
        <w:rPr>
          <w:noProof/>
        </w:rPr>
        <w:fldChar w:fldCharType="separate"/>
      </w:r>
      <w:r>
        <w:rPr>
          <w:noProof/>
        </w:rPr>
        <w:t>600</w:t>
      </w:r>
      <w:r>
        <w:rPr>
          <w:noProof/>
        </w:rPr>
        <w:fldChar w:fldCharType="end"/>
      </w:r>
    </w:p>
    <w:p w14:paraId="38C947DD" w14:textId="74BA2B0A" w:rsidR="002523A8" w:rsidRDefault="002523A8">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_Toc131400763 \h </w:instrText>
      </w:r>
      <w:r>
        <w:rPr>
          <w:noProof/>
        </w:rPr>
      </w:r>
      <w:r>
        <w:rPr>
          <w:noProof/>
        </w:rPr>
        <w:fldChar w:fldCharType="separate"/>
      </w:r>
      <w:r>
        <w:rPr>
          <w:noProof/>
        </w:rPr>
        <w:t>600</w:t>
      </w:r>
      <w:r>
        <w:rPr>
          <w:noProof/>
        </w:rPr>
        <w:fldChar w:fldCharType="end"/>
      </w:r>
    </w:p>
    <w:p w14:paraId="1CD6CB98" w14:textId="0F8A8BDC" w:rsidR="002523A8" w:rsidRDefault="002523A8">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_Toc131400764 \h </w:instrText>
      </w:r>
      <w:r>
        <w:rPr>
          <w:noProof/>
        </w:rPr>
      </w:r>
      <w:r>
        <w:rPr>
          <w:noProof/>
        </w:rPr>
        <w:fldChar w:fldCharType="separate"/>
      </w:r>
      <w:r>
        <w:rPr>
          <w:noProof/>
        </w:rPr>
        <w:t>601</w:t>
      </w:r>
      <w:r>
        <w:rPr>
          <w:noProof/>
        </w:rPr>
        <w:fldChar w:fldCharType="end"/>
      </w:r>
    </w:p>
    <w:p w14:paraId="774D45AE" w14:textId="48BC6F67" w:rsidR="002523A8" w:rsidRDefault="002523A8">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_Toc131400765 \h </w:instrText>
      </w:r>
      <w:r>
        <w:rPr>
          <w:noProof/>
        </w:rPr>
      </w:r>
      <w:r>
        <w:rPr>
          <w:noProof/>
        </w:rPr>
        <w:fldChar w:fldCharType="separate"/>
      </w:r>
      <w:r>
        <w:rPr>
          <w:noProof/>
        </w:rPr>
        <w:t>602</w:t>
      </w:r>
      <w:r>
        <w:rPr>
          <w:noProof/>
        </w:rPr>
        <w:fldChar w:fldCharType="end"/>
      </w:r>
    </w:p>
    <w:p w14:paraId="6A771EA4" w14:textId="421CEFBA" w:rsidR="002523A8" w:rsidRDefault="002523A8">
      <w:pPr>
        <w:pStyle w:val="TOC2"/>
        <w:rPr>
          <w:rFonts w:asciiTheme="minorHAnsi" w:eastAsiaTheme="minorEastAsia" w:hAnsiTheme="minorHAnsi" w:cstheme="minorBidi"/>
          <w:noProof/>
          <w:sz w:val="22"/>
          <w:szCs w:val="22"/>
          <w:lang w:eastAsia="en-GB"/>
        </w:rPr>
      </w:pPr>
      <w:r>
        <w:rPr>
          <w:noProof/>
        </w:rPr>
        <w:lastRenderedPageBreak/>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_Toc131400766 \h </w:instrText>
      </w:r>
      <w:r>
        <w:rPr>
          <w:noProof/>
        </w:rPr>
      </w:r>
      <w:r>
        <w:rPr>
          <w:noProof/>
        </w:rPr>
        <w:fldChar w:fldCharType="separate"/>
      </w:r>
      <w:r>
        <w:rPr>
          <w:noProof/>
        </w:rPr>
        <w:t>605</w:t>
      </w:r>
      <w:r>
        <w:rPr>
          <w:noProof/>
        </w:rPr>
        <w:fldChar w:fldCharType="end"/>
      </w:r>
    </w:p>
    <w:p w14:paraId="76DF7249" w14:textId="0C7A5897"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B.3.4</w:t>
      </w:r>
      <w:r>
        <w:rPr>
          <w:rFonts w:asciiTheme="minorHAnsi" w:eastAsiaTheme="minorEastAsia" w:hAnsiTheme="minorHAnsi" w:cstheme="minorBidi"/>
          <w:noProof/>
          <w:sz w:val="22"/>
          <w:szCs w:val="22"/>
          <w:lang w:eastAsia="en-GB"/>
        </w:rPr>
        <w:tab/>
      </w:r>
      <w:r w:rsidRPr="00F34782">
        <w:rPr>
          <w:rFonts w:eastAsia="Malgun Gothic"/>
          <w:noProof/>
        </w:rPr>
        <w:t>Timers in off-network emergency alert</w:t>
      </w:r>
      <w:r>
        <w:rPr>
          <w:noProof/>
        </w:rPr>
        <w:tab/>
      </w:r>
      <w:r>
        <w:rPr>
          <w:noProof/>
        </w:rPr>
        <w:fldChar w:fldCharType="begin" w:fldLock="1"/>
      </w:r>
      <w:r>
        <w:rPr>
          <w:noProof/>
        </w:rPr>
        <w:instrText xml:space="preserve"> PAGEREF _Toc131400767 \h </w:instrText>
      </w:r>
      <w:r>
        <w:rPr>
          <w:noProof/>
        </w:rPr>
      </w:r>
      <w:r>
        <w:rPr>
          <w:noProof/>
        </w:rPr>
        <w:fldChar w:fldCharType="separate"/>
      </w:r>
      <w:r>
        <w:rPr>
          <w:noProof/>
        </w:rPr>
        <w:t>606</w:t>
      </w:r>
      <w:r>
        <w:rPr>
          <w:noProof/>
        </w:rPr>
        <w:fldChar w:fldCharType="end"/>
      </w:r>
    </w:p>
    <w:p w14:paraId="75304C42" w14:textId="54CF5068" w:rsidR="002523A8" w:rsidRDefault="002523A8" w:rsidP="002523A8">
      <w:pPr>
        <w:pStyle w:val="TOC8"/>
        <w:rPr>
          <w:rFonts w:asciiTheme="minorHAnsi" w:eastAsiaTheme="minorEastAsia" w:hAnsiTheme="minorHAnsi" w:cstheme="minorBidi"/>
          <w:b w:val="0"/>
          <w:noProof/>
          <w:szCs w:val="22"/>
          <w:lang w:eastAsia="en-GB"/>
        </w:rPr>
      </w:pPr>
      <w:r>
        <w:rPr>
          <w:noProof/>
        </w:rPr>
        <w:t>Annex C (normative): Counters</w:t>
      </w:r>
      <w:r>
        <w:rPr>
          <w:noProof/>
        </w:rPr>
        <w:tab/>
      </w:r>
      <w:r>
        <w:rPr>
          <w:noProof/>
        </w:rPr>
        <w:fldChar w:fldCharType="begin" w:fldLock="1"/>
      </w:r>
      <w:r>
        <w:rPr>
          <w:noProof/>
        </w:rPr>
        <w:instrText xml:space="preserve"> PAGEREF _Toc131400768 \h </w:instrText>
      </w:r>
      <w:r>
        <w:rPr>
          <w:noProof/>
        </w:rPr>
      </w:r>
      <w:r>
        <w:rPr>
          <w:noProof/>
        </w:rPr>
        <w:fldChar w:fldCharType="separate"/>
      </w:r>
      <w:r>
        <w:rPr>
          <w:noProof/>
        </w:rPr>
        <w:t>608</w:t>
      </w:r>
      <w:r>
        <w:rPr>
          <w:noProof/>
        </w:rPr>
        <w:fldChar w:fldCharType="end"/>
      </w:r>
    </w:p>
    <w:p w14:paraId="58EA75FD" w14:textId="300C31A8" w:rsidR="002523A8" w:rsidRDefault="002523A8">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_Toc131400769 \h </w:instrText>
      </w:r>
      <w:r>
        <w:rPr>
          <w:noProof/>
        </w:rPr>
      </w:r>
      <w:r>
        <w:rPr>
          <w:noProof/>
        </w:rPr>
        <w:fldChar w:fldCharType="separate"/>
      </w:r>
      <w:r>
        <w:rPr>
          <w:noProof/>
        </w:rPr>
        <w:t>608</w:t>
      </w:r>
      <w:r>
        <w:rPr>
          <w:noProof/>
        </w:rPr>
        <w:fldChar w:fldCharType="end"/>
      </w:r>
    </w:p>
    <w:p w14:paraId="35BD480C" w14:textId="672B62E4" w:rsidR="002523A8" w:rsidRDefault="002523A8">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_Toc131400770 \h </w:instrText>
      </w:r>
      <w:r>
        <w:rPr>
          <w:noProof/>
        </w:rPr>
      </w:r>
      <w:r>
        <w:rPr>
          <w:noProof/>
        </w:rPr>
        <w:fldChar w:fldCharType="separate"/>
      </w:r>
      <w:r>
        <w:rPr>
          <w:noProof/>
        </w:rPr>
        <w:t>608</w:t>
      </w:r>
      <w:r>
        <w:rPr>
          <w:noProof/>
        </w:rPr>
        <w:fldChar w:fldCharType="end"/>
      </w:r>
    </w:p>
    <w:p w14:paraId="3981C5BB" w14:textId="2D610B1B"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C.2.1</w:t>
      </w:r>
      <w:r>
        <w:rPr>
          <w:rFonts w:asciiTheme="minorHAnsi" w:eastAsiaTheme="minorEastAsia" w:hAnsiTheme="minorHAnsi" w:cstheme="minorBidi"/>
          <w:noProof/>
          <w:sz w:val="22"/>
          <w:szCs w:val="22"/>
          <w:lang w:eastAsia="en-GB"/>
        </w:rPr>
        <w:tab/>
      </w:r>
      <w:r w:rsidRPr="00F34782">
        <w:rPr>
          <w:rFonts w:eastAsia="Malgun Gothic"/>
          <w:noProof/>
        </w:rPr>
        <w:t>Counters in off-network group call</w:t>
      </w:r>
      <w:r>
        <w:rPr>
          <w:noProof/>
        </w:rPr>
        <w:tab/>
      </w:r>
      <w:r>
        <w:rPr>
          <w:noProof/>
        </w:rPr>
        <w:fldChar w:fldCharType="begin" w:fldLock="1"/>
      </w:r>
      <w:r>
        <w:rPr>
          <w:noProof/>
        </w:rPr>
        <w:instrText xml:space="preserve"> PAGEREF _Toc131400771 \h </w:instrText>
      </w:r>
      <w:r>
        <w:rPr>
          <w:noProof/>
        </w:rPr>
      </w:r>
      <w:r>
        <w:rPr>
          <w:noProof/>
        </w:rPr>
        <w:fldChar w:fldCharType="separate"/>
      </w:r>
      <w:r>
        <w:rPr>
          <w:noProof/>
        </w:rPr>
        <w:t>608</w:t>
      </w:r>
      <w:r>
        <w:rPr>
          <w:noProof/>
        </w:rPr>
        <w:fldChar w:fldCharType="end"/>
      </w:r>
    </w:p>
    <w:p w14:paraId="428B7AD0" w14:textId="5A02BAE9" w:rsidR="002523A8" w:rsidRDefault="002523A8">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_Toc131400772 \h </w:instrText>
      </w:r>
      <w:r>
        <w:rPr>
          <w:noProof/>
        </w:rPr>
      </w:r>
      <w:r>
        <w:rPr>
          <w:noProof/>
        </w:rPr>
        <w:fldChar w:fldCharType="separate"/>
      </w:r>
      <w:r>
        <w:rPr>
          <w:noProof/>
        </w:rPr>
        <w:t>608</w:t>
      </w:r>
      <w:r>
        <w:rPr>
          <w:noProof/>
        </w:rPr>
        <w:fldChar w:fldCharType="end"/>
      </w:r>
    </w:p>
    <w:p w14:paraId="7BF35C45" w14:textId="58EB4BCA" w:rsidR="002523A8" w:rsidRDefault="002523A8" w:rsidP="002523A8">
      <w:pPr>
        <w:pStyle w:val="TOC8"/>
        <w:rPr>
          <w:rFonts w:asciiTheme="minorHAnsi" w:eastAsiaTheme="minorEastAsia" w:hAnsiTheme="minorHAnsi" w:cstheme="minorBid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_Toc131400773 \h </w:instrText>
      </w:r>
      <w:r>
        <w:rPr>
          <w:noProof/>
        </w:rPr>
      </w:r>
      <w:r>
        <w:rPr>
          <w:noProof/>
        </w:rPr>
        <w:fldChar w:fldCharType="separate"/>
      </w:r>
      <w:r>
        <w:rPr>
          <w:noProof/>
        </w:rPr>
        <w:t>610</w:t>
      </w:r>
      <w:r>
        <w:rPr>
          <w:noProof/>
        </w:rPr>
        <w:fldChar w:fldCharType="end"/>
      </w:r>
    </w:p>
    <w:p w14:paraId="4227B3AF" w14:textId="5E606954" w:rsidR="002523A8" w:rsidRDefault="002523A8">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_Toc131400774 \h </w:instrText>
      </w:r>
      <w:r>
        <w:rPr>
          <w:noProof/>
        </w:rPr>
      </w:r>
      <w:r>
        <w:rPr>
          <w:noProof/>
        </w:rPr>
        <w:fldChar w:fldCharType="separate"/>
      </w:r>
      <w:r>
        <w:rPr>
          <w:noProof/>
        </w:rPr>
        <w:t>610</w:t>
      </w:r>
      <w:r>
        <w:rPr>
          <w:noProof/>
        </w:rPr>
        <w:fldChar w:fldCharType="end"/>
      </w:r>
    </w:p>
    <w:p w14:paraId="08251AB7" w14:textId="320D8ABA" w:rsidR="002523A8" w:rsidRDefault="002523A8">
      <w:pPr>
        <w:pStyle w:val="TOC1"/>
        <w:rPr>
          <w:rFonts w:asciiTheme="minorHAnsi" w:eastAsiaTheme="minorEastAsia" w:hAnsiTheme="minorHAnsi" w:cstheme="minorBidi"/>
          <w:noProof/>
          <w:szCs w:val="22"/>
          <w:lang w:eastAsia="en-GB"/>
        </w:rPr>
      </w:pPr>
      <w:r>
        <w:rPr>
          <w:noProof/>
          <w:lang w:eastAsia="zh-CN"/>
        </w:rPr>
        <w:t>D</w:t>
      </w:r>
      <w:r>
        <w:rPr>
          <w:noProof/>
        </w:rPr>
        <w:t>.2</w:t>
      </w:r>
      <w:r>
        <w:rPr>
          <w:rFonts w:asciiTheme="minorHAnsi" w:eastAsiaTheme="minorEastAsia" w:hAnsiTheme="minorHAnsi" w:cstheme="minorBidi"/>
          <w:noProof/>
          <w:szCs w:val="22"/>
          <w:lang w:eastAsia="en-GB"/>
        </w:rPr>
        <w:tab/>
      </w:r>
      <w:r>
        <w:rPr>
          <w:noProof/>
        </w:rPr>
        <w:t>Definition of media feature tag g.3gpp.mcptt</w:t>
      </w:r>
      <w:r>
        <w:rPr>
          <w:noProof/>
        </w:rPr>
        <w:tab/>
      </w:r>
      <w:r>
        <w:rPr>
          <w:noProof/>
        </w:rPr>
        <w:fldChar w:fldCharType="begin" w:fldLock="1"/>
      </w:r>
      <w:r>
        <w:rPr>
          <w:noProof/>
        </w:rPr>
        <w:instrText xml:space="preserve"> PAGEREF _Toc131400775 \h </w:instrText>
      </w:r>
      <w:r>
        <w:rPr>
          <w:noProof/>
        </w:rPr>
      </w:r>
      <w:r>
        <w:rPr>
          <w:noProof/>
        </w:rPr>
        <w:fldChar w:fldCharType="separate"/>
      </w:r>
      <w:r>
        <w:rPr>
          <w:noProof/>
        </w:rPr>
        <w:t>610</w:t>
      </w:r>
      <w:r>
        <w:rPr>
          <w:noProof/>
        </w:rPr>
        <w:fldChar w:fldCharType="end"/>
      </w:r>
    </w:p>
    <w:p w14:paraId="127EA5AA" w14:textId="70719636" w:rsidR="002523A8" w:rsidRDefault="002523A8">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g.3gpp.mcptt.ambient-listening-call-release</w:t>
      </w:r>
      <w:r>
        <w:rPr>
          <w:noProof/>
        </w:rPr>
        <w:tab/>
      </w:r>
      <w:r>
        <w:rPr>
          <w:noProof/>
        </w:rPr>
        <w:fldChar w:fldCharType="begin" w:fldLock="1"/>
      </w:r>
      <w:r>
        <w:rPr>
          <w:noProof/>
        </w:rPr>
        <w:instrText xml:space="preserve"> PAGEREF _Toc131400776 \h </w:instrText>
      </w:r>
      <w:r>
        <w:rPr>
          <w:noProof/>
        </w:rPr>
      </w:r>
      <w:r>
        <w:rPr>
          <w:noProof/>
        </w:rPr>
        <w:fldChar w:fldCharType="separate"/>
      </w:r>
      <w:r>
        <w:rPr>
          <w:noProof/>
        </w:rPr>
        <w:t>610</w:t>
      </w:r>
      <w:r>
        <w:rPr>
          <w:noProof/>
        </w:rPr>
        <w:fldChar w:fldCharType="end"/>
      </w:r>
    </w:p>
    <w:p w14:paraId="1FA633AA" w14:textId="1BCAA5F9" w:rsidR="002523A8" w:rsidRDefault="002523A8" w:rsidP="002523A8">
      <w:pPr>
        <w:pStyle w:val="TOC8"/>
        <w:rPr>
          <w:rFonts w:asciiTheme="minorHAnsi" w:eastAsiaTheme="minorEastAsia" w:hAnsiTheme="minorHAnsi" w:cstheme="minorBid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_Toc131400777 \h </w:instrText>
      </w:r>
      <w:r>
        <w:rPr>
          <w:noProof/>
        </w:rPr>
      </w:r>
      <w:r>
        <w:rPr>
          <w:noProof/>
        </w:rPr>
        <w:fldChar w:fldCharType="separate"/>
      </w:r>
      <w:r>
        <w:rPr>
          <w:noProof/>
        </w:rPr>
        <w:t>612</w:t>
      </w:r>
      <w:r>
        <w:rPr>
          <w:noProof/>
        </w:rPr>
        <w:fldChar w:fldCharType="end"/>
      </w:r>
    </w:p>
    <w:p w14:paraId="4618D07B" w14:textId="182235EF" w:rsidR="002523A8" w:rsidRDefault="002523A8">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_Toc131400778 \h </w:instrText>
      </w:r>
      <w:r>
        <w:rPr>
          <w:noProof/>
        </w:rPr>
      </w:r>
      <w:r>
        <w:rPr>
          <w:noProof/>
        </w:rPr>
        <w:fldChar w:fldCharType="separate"/>
      </w:r>
      <w:r>
        <w:rPr>
          <w:noProof/>
        </w:rPr>
        <w:t>612</w:t>
      </w:r>
      <w:r>
        <w:rPr>
          <w:noProof/>
        </w:rPr>
        <w:fldChar w:fldCharType="end"/>
      </w:r>
    </w:p>
    <w:p w14:paraId="4102E2B7" w14:textId="6C55E45D" w:rsidR="002523A8" w:rsidRDefault="002523A8">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MCPTT service</w:t>
      </w:r>
      <w:r>
        <w:rPr>
          <w:noProof/>
        </w:rPr>
        <w:tab/>
      </w:r>
      <w:r>
        <w:rPr>
          <w:noProof/>
        </w:rPr>
        <w:fldChar w:fldCharType="begin" w:fldLock="1"/>
      </w:r>
      <w:r>
        <w:rPr>
          <w:noProof/>
        </w:rPr>
        <w:instrText xml:space="preserve"> PAGEREF _Toc131400779 \h </w:instrText>
      </w:r>
      <w:r>
        <w:rPr>
          <w:noProof/>
        </w:rPr>
      </w:r>
      <w:r>
        <w:rPr>
          <w:noProof/>
        </w:rPr>
        <w:fldChar w:fldCharType="separate"/>
      </w:r>
      <w:r>
        <w:rPr>
          <w:noProof/>
        </w:rPr>
        <w:t>612</w:t>
      </w:r>
      <w:r>
        <w:rPr>
          <w:noProof/>
        </w:rPr>
        <w:fldChar w:fldCharType="end"/>
      </w:r>
    </w:p>
    <w:p w14:paraId="26C04CC4" w14:textId="6B1EE440" w:rsidR="002523A8" w:rsidRDefault="002523A8">
      <w:pPr>
        <w:pStyle w:val="TOC2"/>
        <w:rPr>
          <w:rFonts w:asciiTheme="minorHAnsi" w:eastAsiaTheme="minorEastAsia" w:hAnsiTheme="minorHAnsi" w:cstheme="minorBidi"/>
          <w:noProof/>
          <w:sz w:val="22"/>
          <w:szCs w:val="22"/>
          <w:lang w:eastAsia="en-GB"/>
        </w:rPr>
      </w:pPr>
      <w:r w:rsidRPr="00F34782">
        <w:rPr>
          <w:rFonts w:eastAsia="Malgun Gothic"/>
          <w:noProof/>
        </w:rPr>
        <w:t>E.2.1</w:t>
      </w:r>
      <w:r>
        <w:rPr>
          <w:rFonts w:asciiTheme="minorHAnsi" w:eastAsiaTheme="minorEastAsia" w:hAnsiTheme="minorHAnsi" w:cstheme="minorBidi"/>
          <w:noProof/>
          <w:sz w:val="22"/>
          <w:szCs w:val="22"/>
          <w:lang w:eastAsia="en-GB"/>
        </w:rPr>
        <w:tab/>
      </w:r>
      <w:r w:rsidRPr="00F34782">
        <w:rPr>
          <w:rFonts w:eastAsia="Malgun Gothic"/>
          <w:noProof/>
        </w:rPr>
        <w:t>URN</w:t>
      </w:r>
      <w:r>
        <w:rPr>
          <w:noProof/>
        </w:rPr>
        <w:tab/>
      </w:r>
      <w:r>
        <w:rPr>
          <w:noProof/>
        </w:rPr>
        <w:fldChar w:fldCharType="begin" w:fldLock="1"/>
      </w:r>
      <w:r>
        <w:rPr>
          <w:noProof/>
        </w:rPr>
        <w:instrText xml:space="preserve"> PAGEREF _Toc131400780 \h </w:instrText>
      </w:r>
      <w:r>
        <w:rPr>
          <w:noProof/>
        </w:rPr>
      </w:r>
      <w:r>
        <w:rPr>
          <w:noProof/>
        </w:rPr>
        <w:fldChar w:fldCharType="separate"/>
      </w:r>
      <w:r>
        <w:rPr>
          <w:noProof/>
        </w:rPr>
        <w:t>612</w:t>
      </w:r>
      <w:r>
        <w:rPr>
          <w:noProof/>
        </w:rPr>
        <w:fldChar w:fldCharType="end"/>
      </w:r>
    </w:p>
    <w:p w14:paraId="3A4DBD37" w14:textId="4751EA2B" w:rsidR="002523A8" w:rsidRDefault="002523A8">
      <w:pPr>
        <w:pStyle w:val="TOC2"/>
        <w:rPr>
          <w:rFonts w:asciiTheme="minorHAnsi" w:eastAsiaTheme="minorEastAsia" w:hAnsiTheme="minorHAnsi" w:cstheme="minorBidi"/>
          <w:noProof/>
          <w:sz w:val="22"/>
          <w:szCs w:val="22"/>
          <w:lang w:eastAsia="en-GB"/>
        </w:rPr>
      </w:pPr>
      <w:r w:rsidRPr="00F34782">
        <w:rPr>
          <w:rFonts w:eastAsia="SimSun"/>
          <w:noProof/>
        </w:rPr>
        <w:t>E.2.2</w:t>
      </w:r>
      <w:r>
        <w:rPr>
          <w:rFonts w:asciiTheme="minorHAnsi" w:eastAsiaTheme="minorEastAsia" w:hAnsiTheme="minorHAnsi" w:cstheme="minorBidi"/>
          <w:noProof/>
          <w:sz w:val="22"/>
          <w:szCs w:val="22"/>
          <w:lang w:eastAsia="en-GB"/>
        </w:rPr>
        <w:tab/>
      </w:r>
      <w:r w:rsidRPr="00F34782">
        <w:rPr>
          <w:rFonts w:eastAsia="SimSun"/>
          <w:noProof/>
        </w:rPr>
        <w:t>Description</w:t>
      </w:r>
      <w:r>
        <w:rPr>
          <w:noProof/>
        </w:rPr>
        <w:tab/>
      </w:r>
      <w:r>
        <w:rPr>
          <w:noProof/>
        </w:rPr>
        <w:fldChar w:fldCharType="begin" w:fldLock="1"/>
      </w:r>
      <w:r>
        <w:rPr>
          <w:noProof/>
        </w:rPr>
        <w:instrText xml:space="preserve"> PAGEREF _Toc131400781 \h </w:instrText>
      </w:r>
      <w:r>
        <w:rPr>
          <w:noProof/>
        </w:rPr>
      </w:r>
      <w:r>
        <w:rPr>
          <w:noProof/>
        </w:rPr>
        <w:fldChar w:fldCharType="separate"/>
      </w:r>
      <w:r>
        <w:rPr>
          <w:noProof/>
        </w:rPr>
        <w:t>612</w:t>
      </w:r>
      <w:r>
        <w:rPr>
          <w:noProof/>
        </w:rPr>
        <w:fldChar w:fldCharType="end"/>
      </w:r>
    </w:p>
    <w:p w14:paraId="5360C1CB" w14:textId="29A20834" w:rsidR="002523A8" w:rsidRDefault="002523A8">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_Toc131400782 \h </w:instrText>
      </w:r>
      <w:r>
        <w:rPr>
          <w:noProof/>
        </w:rPr>
      </w:r>
      <w:r>
        <w:rPr>
          <w:noProof/>
        </w:rPr>
        <w:fldChar w:fldCharType="separate"/>
      </w:r>
      <w:r>
        <w:rPr>
          <w:noProof/>
        </w:rPr>
        <w:t>612</w:t>
      </w:r>
      <w:r>
        <w:rPr>
          <w:noProof/>
        </w:rPr>
        <w:fldChar w:fldCharType="end"/>
      </w:r>
    </w:p>
    <w:p w14:paraId="41F76848" w14:textId="09104817" w:rsidR="002523A8" w:rsidRDefault="002523A8">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_Toc131400783 \h </w:instrText>
      </w:r>
      <w:r>
        <w:rPr>
          <w:noProof/>
        </w:rPr>
      </w:r>
      <w:r>
        <w:rPr>
          <w:noProof/>
        </w:rPr>
        <w:fldChar w:fldCharType="separate"/>
      </w:r>
      <w:r>
        <w:rPr>
          <w:noProof/>
        </w:rPr>
        <w:t>612</w:t>
      </w:r>
      <w:r>
        <w:rPr>
          <w:noProof/>
        </w:rPr>
        <w:fldChar w:fldCharType="end"/>
      </w:r>
    </w:p>
    <w:p w14:paraId="4B685C56" w14:textId="257C7807" w:rsidR="002523A8" w:rsidRDefault="002523A8">
      <w:pPr>
        <w:pStyle w:val="TOC2"/>
        <w:rPr>
          <w:rFonts w:asciiTheme="minorHAnsi" w:eastAsiaTheme="minorEastAsia" w:hAnsiTheme="minorHAnsi" w:cstheme="minorBidi"/>
          <w:noProof/>
          <w:sz w:val="22"/>
          <w:szCs w:val="22"/>
          <w:lang w:eastAsia="en-GB"/>
        </w:rPr>
      </w:pPr>
      <w:r>
        <w:rPr>
          <w:noProof/>
        </w:rPr>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_Toc131400784 \h </w:instrText>
      </w:r>
      <w:r>
        <w:rPr>
          <w:noProof/>
        </w:rPr>
      </w:r>
      <w:r>
        <w:rPr>
          <w:noProof/>
        </w:rPr>
        <w:fldChar w:fldCharType="separate"/>
      </w:r>
      <w:r>
        <w:rPr>
          <w:noProof/>
        </w:rPr>
        <w:t>612</w:t>
      </w:r>
      <w:r>
        <w:rPr>
          <w:noProof/>
        </w:rPr>
        <w:fldChar w:fldCharType="end"/>
      </w:r>
    </w:p>
    <w:p w14:paraId="7DAB2256" w14:textId="38A53A4C" w:rsidR="002523A8" w:rsidRDefault="002523A8">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_Toc131400785 \h </w:instrText>
      </w:r>
      <w:r>
        <w:rPr>
          <w:noProof/>
        </w:rPr>
      </w:r>
      <w:r>
        <w:rPr>
          <w:noProof/>
        </w:rPr>
        <w:fldChar w:fldCharType="separate"/>
      </w:r>
      <w:r>
        <w:rPr>
          <w:noProof/>
        </w:rPr>
        <w:t>612</w:t>
      </w:r>
      <w:r>
        <w:rPr>
          <w:noProof/>
        </w:rPr>
        <w:fldChar w:fldCharType="end"/>
      </w:r>
    </w:p>
    <w:p w14:paraId="295127F1" w14:textId="6E2BC28A" w:rsidR="002523A8" w:rsidRDefault="002523A8" w:rsidP="002523A8">
      <w:pPr>
        <w:pStyle w:val="TOC8"/>
        <w:rPr>
          <w:rFonts w:asciiTheme="minorHAnsi" w:eastAsiaTheme="minorEastAsia" w:hAnsiTheme="minorHAnsi" w:cstheme="minorBidi"/>
          <w:b w:val="0"/>
          <w:noProof/>
          <w:szCs w:val="22"/>
          <w:lang w:eastAsia="en-GB"/>
        </w:rPr>
      </w:pPr>
      <w:r>
        <w:rPr>
          <w:noProof/>
        </w:rPr>
        <w:t>Annex F (normative): XML schemas</w:t>
      </w:r>
      <w:r>
        <w:rPr>
          <w:noProof/>
        </w:rPr>
        <w:tab/>
      </w:r>
      <w:r>
        <w:rPr>
          <w:noProof/>
        </w:rPr>
        <w:fldChar w:fldCharType="begin" w:fldLock="1"/>
      </w:r>
      <w:r>
        <w:rPr>
          <w:noProof/>
        </w:rPr>
        <w:instrText xml:space="preserve"> PAGEREF _Toc131400786 \h </w:instrText>
      </w:r>
      <w:r>
        <w:rPr>
          <w:noProof/>
        </w:rPr>
      </w:r>
      <w:r>
        <w:rPr>
          <w:noProof/>
        </w:rPr>
        <w:fldChar w:fldCharType="separate"/>
      </w:r>
      <w:r>
        <w:rPr>
          <w:noProof/>
        </w:rPr>
        <w:t>613</w:t>
      </w:r>
      <w:r>
        <w:rPr>
          <w:noProof/>
        </w:rPr>
        <w:fldChar w:fldCharType="end"/>
      </w:r>
    </w:p>
    <w:p w14:paraId="29761534" w14:textId="69F03C39" w:rsidR="002523A8" w:rsidRDefault="002523A8">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MCPTT Information</w:t>
      </w:r>
      <w:r>
        <w:rPr>
          <w:noProof/>
        </w:rPr>
        <w:tab/>
      </w:r>
      <w:r>
        <w:rPr>
          <w:noProof/>
        </w:rPr>
        <w:fldChar w:fldCharType="begin" w:fldLock="1"/>
      </w:r>
      <w:r>
        <w:rPr>
          <w:noProof/>
        </w:rPr>
        <w:instrText xml:space="preserve"> PAGEREF _Toc131400787 \h </w:instrText>
      </w:r>
      <w:r>
        <w:rPr>
          <w:noProof/>
        </w:rPr>
      </w:r>
      <w:r>
        <w:rPr>
          <w:noProof/>
        </w:rPr>
        <w:fldChar w:fldCharType="separate"/>
      </w:r>
      <w:r>
        <w:rPr>
          <w:noProof/>
        </w:rPr>
        <w:t>613</w:t>
      </w:r>
      <w:r>
        <w:rPr>
          <w:noProof/>
        </w:rPr>
        <w:fldChar w:fldCharType="end"/>
      </w:r>
    </w:p>
    <w:p w14:paraId="32183EC3" w14:textId="4362C732"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_Toc131400788 \h </w:instrText>
      </w:r>
      <w:r>
        <w:rPr>
          <w:noProof/>
        </w:rPr>
      </w:r>
      <w:r>
        <w:rPr>
          <w:noProof/>
        </w:rPr>
        <w:fldChar w:fldCharType="separate"/>
      </w:r>
      <w:r>
        <w:rPr>
          <w:noProof/>
        </w:rPr>
        <w:t>613</w:t>
      </w:r>
      <w:r>
        <w:rPr>
          <w:noProof/>
        </w:rPr>
        <w:fldChar w:fldCharType="end"/>
      </w:r>
    </w:p>
    <w:p w14:paraId="672C94A1" w14:textId="068161A7"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_Toc131400789 \h </w:instrText>
      </w:r>
      <w:r>
        <w:rPr>
          <w:noProof/>
        </w:rPr>
      </w:r>
      <w:r>
        <w:rPr>
          <w:noProof/>
        </w:rPr>
        <w:fldChar w:fldCharType="separate"/>
      </w:r>
      <w:r>
        <w:rPr>
          <w:noProof/>
        </w:rPr>
        <w:t>613</w:t>
      </w:r>
      <w:r>
        <w:rPr>
          <w:noProof/>
        </w:rPr>
        <w:fldChar w:fldCharType="end"/>
      </w:r>
    </w:p>
    <w:p w14:paraId="344EE3DE" w14:textId="4492B0E2"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_Toc131400790 \h </w:instrText>
      </w:r>
      <w:r>
        <w:rPr>
          <w:noProof/>
        </w:rPr>
      </w:r>
      <w:r>
        <w:rPr>
          <w:noProof/>
        </w:rPr>
        <w:fldChar w:fldCharType="separate"/>
      </w:r>
      <w:r>
        <w:rPr>
          <w:noProof/>
        </w:rPr>
        <w:t>616</w:t>
      </w:r>
      <w:r>
        <w:rPr>
          <w:noProof/>
        </w:rPr>
        <w:fldChar w:fldCharType="end"/>
      </w:r>
    </w:p>
    <w:p w14:paraId="51888D65" w14:textId="54ED53CF"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_Toc131400791 \h </w:instrText>
      </w:r>
      <w:r>
        <w:rPr>
          <w:noProof/>
        </w:rPr>
      </w:r>
      <w:r>
        <w:rPr>
          <w:noProof/>
        </w:rPr>
        <w:fldChar w:fldCharType="separate"/>
      </w:r>
      <w:r>
        <w:rPr>
          <w:noProof/>
        </w:rPr>
        <w:t>622</w:t>
      </w:r>
      <w:r>
        <w:rPr>
          <w:noProof/>
        </w:rPr>
        <w:fldChar w:fldCharType="end"/>
      </w:r>
    </w:p>
    <w:p w14:paraId="7EA53C0C" w14:textId="0E1C1447" w:rsidR="002523A8" w:rsidRDefault="002523A8">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_Toc131400792 \h </w:instrText>
      </w:r>
      <w:r>
        <w:rPr>
          <w:noProof/>
        </w:rPr>
      </w:r>
      <w:r>
        <w:rPr>
          <w:noProof/>
        </w:rPr>
        <w:fldChar w:fldCharType="separate"/>
      </w:r>
      <w:r>
        <w:rPr>
          <w:noProof/>
        </w:rPr>
        <w:t>624</w:t>
      </w:r>
      <w:r>
        <w:rPr>
          <w:noProof/>
        </w:rPr>
        <w:fldChar w:fldCharType="end"/>
      </w:r>
    </w:p>
    <w:p w14:paraId="23FD88D4" w14:textId="4CBF4FBE" w:rsidR="002523A8" w:rsidRDefault="002523A8">
      <w:pPr>
        <w:pStyle w:val="TOC1"/>
        <w:rPr>
          <w:rFonts w:asciiTheme="minorHAnsi" w:eastAsiaTheme="minorEastAsia" w:hAnsiTheme="minorHAnsi" w:cstheme="minorBidi"/>
          <w:noProof/>
          <w:szCs w:val="22"/>
          <w:lang w:eastAsia="en-GB"/>
        </w:rPr>
      </w:pPr>
      <w:r>
        <w:rPr>
          <w:noProof/>
        </w:rPr>
        <w:t>F.2A</w:t>
      </w:r>
      <w:r>
        <w:rPr>
          <w:rFonts w:asciiTheme="minorHAnsi" w:eastAsiaTheme="minorEastAsia" w:hAnsiTheme="minorHAnsi" w:cstheme="minorBidi"/>
          <w:noProof/>
          <w:szCs w:val="22"/>
          <w:lang w:eastAsia="en-GB"/>
        </w:rPr>
        <w:tab/>
      </w:r>
      <w:r>
        <w:rPr>
          <w:noProof/>
        </w:rPr>
        <w:t>XML schema for MBS usage information</w:t>
      </w:r>
      <w:r>
        <w:rPr>
          <w:noProof/>
        </w:rPr>
        <w:tab/>
      </w:r>
      <w:r>
        <w:rPr>
          <w:noProof/>
        </w:rPr>
        <w:fldChar w:fldCharType="begin" w:fldLock="1"/>
      </w:r>
      <w:r>
        <w:rPr>
          <w:noProof/>
        </w:rPr>
        <w:instrText xml:space="preserve"> PAGEREF _Toc131400793 \h </w:instrText>
      </w:r>
      <w:r>
        <w:rPr>
          <w:noProof/>
        </w:rPr>
      </w:r>
      <w:r>
        <w:rPr>
          <w:noProof/>
        </w:rPr>
        <w:fldChar w:fldCharType="separate"/>
      </w:r>
      <w:r>
        <w:rPr>
          <w:noProof/>
        </w:rPr>
        <w:t>624</w:t>
      </w:r>
      <w:r>
        <w:rPr>
          <w:noProof/>
        </w:rPr>
        <w:fldChar w:fldCharType="end"/>
      </w:r>
    </w:p>
    <w:p w14:paraId="5076F938" w14:textId="18DEF6CA" w:rsidR="002523A8" w:rsidRDefault="002523A8">
      <w:pPr>
        <w:pStyle w:val="TOC2"/>
        <w:rPr>
          <w:rFonts w:asciiTheme="minorHAnsi" w:eastAsiaTheme="minorEastAsia" w:hAnsiTheme="minorHAnsi" w:cstheme="minorBidi"/>
          <w:noProof/>
          <w:sz w:val="22"/>
          <w:szCs w:val="22"/>
          <w:lang w:eastAsia="en-GB"/>
        </w:rPr>
      </w:pPr>
      <w:r>
        <w:rPr>
          <w:noProof/>
        </w:rPr>
        <w:t>F.2A.1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_Toc131400794 \h </w:instrText>
      </w:r>
      <w:r>
        <w:rPr>
          <w:noProof/>
        </w:rPr>
      </w:r>
      <w:r>
        <w:rPr>
          <w:noProof/>
        </w:rPr>
        <w:fldChar w:fldCharType="separate"/>
      </w:r>
      <w:r>
        <w:rPr>
          <w:noProof/>
        </w:rPr>
        <w:t>624</w:t>
      </w:r>
      <w:r>
        <w:rPr>
          <w:noProof/>
        </w:rPr>
        <w:fldChar w:fldCharType="end"/>
      </w:r>
    </w:p>
    <w:p w14:paraId="7F43A8C4" w14:textId="19BB4E84" w:rsidR="002523A8" w:rsidRDefault="002523A8">
      <w:pPr>
        <w:pStyle w:val="TOC2"/>
        <w:rPr>
          <w:rFonts w:asciiTheme="minorHAnsi" w:eastAsiaTheme="minorEastAsia" w:hAnsiTheme="minorHAnsi" w:cstheme="minorBidi"/>
          <w:noProof/>
          <w:sz w:val="22"/>
          <w:szCs w:val="22"/>
          <w:lang w:eastAsia="en-GB"/>
        </w:rPr>
      </w:pPr>
      <w:r>
        <w:rPr>
          <w:noProof/>
        </w:rPr>
        <w:t>F.2A.2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_Toc131400795 \h </w:instrText>
      </w:r>
      <w:r>
        <w:rPr>
          <w:noProof/>
        </w:rPr>
      </w:r>
      <w:r>
        <w:rPr>
          <w:noProof/>
        </w:rPr>
        <w:fldChar w:fldCharType="separate"/>
      </w:r>
      <w:r>
        <w:rPr>
          <w:noProof/>
        </w:rPr>
        <w:t>624</w:t>
      </w:r>
      <w:r>
        <w:rPr>
          <w:noProof/>
        </w:rPr>
        <w:fldChar w:fldCharType="end"/>
      </w:r>
    </w:p>
    <w:p w14:paraId="61AE55B8" w14:textId="4C128BBE" w:rsidR="002523A8" w:rsidRDefault="002523A8">
      <w:pPr>
        <w:pStyle w:val="TOC2"/>
        <w:rPr>
          <w:rFonts w:asciiTheme="minorHAnsi" w:eastAsiaTheme="minorEastAsia" w:hAnsiTheme="minorHAnsi" w:cstheme="minorBidi"/>
          <w:noProof/>
          <w:sz w:val="22"/>
          <w:szCs w:val="22"/>
          <w:lang w:eastAsia="en-GB"/>
        </w:rPr>
      </w:pPr>
      <w:r>
        <w:rPr>
          <w:noProof/>
        </w:rPr>
        <w:t>F.2A.3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_Toc131400796 \h </w:instrText>
      </w:r>
      <w:r>
        <w:rPr>
          <w:noProof/>
        </w:rPr>
      </w:r>
      <w:r>
        <w:rPr>
          <w:noProof/>
        </w:rPr>
        <w:fldChar w:fldCharType="separate"/>
      </w:r>
      <w:r>
        <w:rPr>
          <w:noProof/>
        </w:rPr>
        <w:t>627</w:t>
      </w:r>
      <w:r>
        <w:rPr>
          <w:noProof/>
        </w:rPr>
        <w:fldChar w:fldCharType="end"/>
      </w:r>
    </w:p>
    <w:p w14:paraId="781B710C" w14:textId="7B15FEE9" w:rsidR="002523A8" w:rsidRDefault="002523A8">
      <w:pPr>
        <w:pStyle w:val="TOC2"/>
        <w:rPr>
          <w:rFonts w:asciiTheme="minorHAnsi" w:eastAsiaTheme="minorEastAsia" w:hAnsiTheme="minorHAnsi" w:cstheme="minorBidi"/>
          <w:noProof/>
          <w:sz w:val="22"/>
          <w:szCs w:val="22"/>
          <w:lang w:eastAsia="en-GB"/>
        </w:rPr>
      </w:pPr>
      <w:r>
        <w:rPr>
          <w:noProof/>
        </w:rPr>
        <w:t>F.2A.4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_Toc131400797 \h </w:instrText>
      </w:r>
      <w:r>
        <w:rPr>
          <w:noProof/>
        </w:rPr>
      </w:r>
      <w:r>
        <w:rPr>
          <w:noProof/>
        </w:rPr>
        <w:fldChar w:fldCharType="separate"/>
      </w:r>
      <w:r>
        <w:rPr>
          <w:noProof/>
        </w:rPr>
        <w:t>629</w:t>
      </w:r>
      <w:r>
        <w:rPr>
          <w:noProof/>
        </w:rPr>
        <w:fldChar w:fldCharType="end"/>
      </w:r>
    </w:p>
    <w:p w14:paraId="4FCCC734" w14:textId="03F00279" w:rsidR="002523A8" w:rsidRDefault="002523A8">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_Toc131400798 \h </w:instrText>
      </w:r>
      <w:r>
        <w:rPr>
          <w:noProof/>
        </w:rPr>
      </w:r>
      <w:r>
        <w:rPr>
          <w:noProof/>
        </w:rPr>
        <w:fldChar w:fldCharType="separate"/>
      </w:r>
      <w:r>
        <w:rPr>
          <w:noProof/>
        </w:rPr>
        <w:t>630</w:t>
      </w:r>
      <w:r>
        <w:rPr>
          <w:noProof/>
        </w:rPr>
        <w:fldChar w:fldCharType="end"/>
      </w:r>
    </w:p>
    <w:p w14:paraId="7E02FAD1" w14:textId="365E6D35" w:rsidR="002523A8" w:rsidRDefault="002523A8">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_Toc131400799 \h </w:instrText>
      </w:r>
      <w:r>
        <w:rPr>
          <w:noProof/>
        </w:rPr>
      </w:r>
      <w:r>
        <w:rPr>
          <w:noProof/>
        </w:rPr>
        <w:fldChar w:fldCharType="separate"/>
      </w:r>
      <w:r>
        <w:rPr>
          <w:noProof/>
        </w:rPr>
        <w:t>630</w:t>
      </w:r>
      <w:r>
        <w:rPr>
          <w:noProof/>
        </w:rPr>
        <w:fldChar w:fldCharType="end"/>
      </w:r>
    </w:p>
    <w:p w14:paraId="535D1777" w14:textId="5777DA9A" w:rsidR="002523A8" w:rsidRDefault="002523A8">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_Toc131400800 \h </w:instrText>
      </w:r>
      <w:r>
        <w:rPr>
          <w:noProof/>
        </w:rPr>
      </w:r>
      <w:r>
        <w:rPr>
          <w:noProof/>
        </w:rPr>
        <w:fldChar w:fldCharType="separate"/>
      </w:r>
      <w:r>
        <w:rPr>
          <w:noProof/>
        </w:rPr>
        <w:t>632</w:t>
      </w:r>
      <w:r>
        <w:rPr>
          <w:noProof/>
        </w:rPr>
        <w:fldChar w:fldCharType="end"/>
      </w:r>
    </w:p>
    <w:p w14:paraId="355A0DAB" w14:textId="7B8E5417" w:rsidR="002523A8" w:rsidRDefault="002523A8">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_Toc131400801 \h </w:instrText>
      </w:r>
      <w:r>
        <w:rPr>
          <w:noProof/>
        </w:rPr>
      </w:r>
      <w:r>
        <w:rPr>
          <w:noProof/>
        </w:rPr>
        <w:fldChar w:fldCharType="separate"/>
      </w:r>
      <w:r>
        <w:rPr>
          <w:noProof/>
        </w:rPr>
        <w:t>634</w:t>
      </w:r>
      <w:r>
        <w:rPr>
          <w:noProof/>
        </w:rPr>
        <w:fldChar w:fldCharType="end"/>
      </w:r>
    </w:p>
    <w:p w14:paraId="5ACB2000" w14:textId="635C43DF" w:rsidR="002523A8" w:rsidRDefault="002523A8">
      <w:pPr>
        <w:pStyle w:val="TOC1"/>
        <w:rPr>
          <w:rFonts w:asciiTheme="minorHAnsi" w:eastAsiaTheme="minorEastAsia" w:hAnsiTheme="minorHAnsi" w:cstheme="minorBidi"/>
          <w:noProof/>
          <w:szCs w:val="22"/>
          <w:lang w:eastAsia="en-GB"/>
        </w:rPr>
      </w:pPr>
      <w:r>
        <w:rPr>
          <w:noProof/>
        </w:rPr>
        <w:t>F.3</w:t>
      </w:r>
      <w:r>
        <w:rPr>
          <w:rFonts w:asciiTheme="minorHAnsi" w:eastAsiaTheme="minorEastAsia" w:hAnsiTheme="minorHAnsi" w:cstheme="minorBidi"/>
          <w:noProof/>
          <w:szCs w:val="22"/>
          <w:lang w:eastAsia="en-GB"/>
        </w:rPr>
        <w:tab/>
      </w:r>
      <w:r>
        <w:rPr>
          <w:noProof/>
        </w:rPr>
        <w:t>XML schema for MCPTT location information</w:t>
      </w:r>
      <w:r>
        <w:rPr>
          <w:noProof/>
        </w:rPr>
        <w:tab/>
      </w:r>
      <w:r>
        <w:rPr>
          <w:noProof/>
        </w:rPr>
        <w:fldChar w:fldCharType="begin" w:fldLock="1"/>
      </w:r>
      <w:r>
        <w:rPr>
          <w:noProof/>
        </w:rPr>
        <w:instrText xml:space="preserve"> PAGEREF _Toc131400802 \h </w:instrText>
      </w:r>
      <w:r>
        <w:rPr>
          <w:noProof/>
        </w:rPr>
      </w:r>
      <w:r>
        <w:rPr>
          <w:noProof/>
        </w:rPr>
        <w:fldChar w:fldCharType="separate"/>
      </w:r>
      <w:r>
        <w:rPr>
          <w:noProof/>
        </w:rPr>
        <w:t>636</w:t>
      </w:r>
      <w:r>
        <w:rPr>
          <w:noProof/>
        </w:rPr>
        <w:fldChar w:fldCharType="end"/>
      </w:r>
    </w:p>
    <w:p w14:paraId="3D9799C2" w14:textId="6D27D5F5" w:rsidR="002523A8" w:rsidRDefault="002523A8">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_Toc131400803 \h </w:instrText>
      </w:r>
      <w:r>
        <w:rPr>
          <w:noProof/>
        </w:rPr>
      </w:r>
      <w:r>
        <w:rPr>
          <w:noProof/>
        </w:rPr>
        <w:fldChar w:fldCharType="separate"/>
      </w:r>
      <w:r>
        <w:rPr>
          <w:noProof/>
        </w:rPr>
        <w:t>636</w:t>
      </w:r>
      <w:r>
        <w:rPr>
          <w:noProof/>
        </w:rPr>
        <w:fldChar w:fldCharType="end"/>
      </w:r>
    </w:p>
    <w:p w14:paraId="7BF287AE" w14:textId="7D0C98B8" w:rsidR="002523A8" w:rsidRDefault="002523A8">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_Toc131400804 \h </w:instrText>
      </w:r>
      <w:r>
        <w:rPr>
          <w:noProof/>
        </w:rPr>
      </w:r>
      <w:r>
        <w:rPr>
          <w:noProof/>
        </w:rPr>
        <w:fldChar w:fldCharType="separate"/>
      </w:r>
      <w:r>
        <w:rPr>
          <w:noProof/>
        </w:rPr>
        <w:t>636</w:t>
      </w:r>
      <w:r>
        <w:rPr>
          <w:noProof/>
        </w:rPr>
        <w:fldChar w:fldCharType="end"/>
      </w:r>
    </w:p>
    <w:p w14:paraId="224C271B" w14:textId="20DE5F05" w:rsidR="002523A8" w:rsidRDefault="002523A8">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_Toc131400805 \h </w:instrText>
      </w:r>
      <w:r>
        <w:rPr>
          <w:noProof/>
        </w:rPr>
      </w:r>
      <w:r>
        <w:rPr>
          <w:noProof/>
        </w:rPr>
        <w:fldChar w:fldCharType="separate"/>
      </w:r>
      <w:r>
        <w:rPr>
          <w:noProof/>
        </w:rPr>
        <w:t>642</w:t>
      </w:r>
      <w:r>
        <w:rPr>
          <w:noProof/>
        </w:rPr>
        <w:fldChar w:fldCharType="end"/>
      </w:r>
    </w:p>
    <w:p w14:paraId="5E850B40" w14:textId="2EBBF8F4" w:rsidR="002523A8" w:rsidRDefault="002523A8">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_Toc131400806 \h </w:instrText>
      </w:r>
      <w:r>
        <w:rPr>
          <w:noProof/>
        </w:rPr>
      </w:r>
      <w:r>
        <w:rPr>
          <w:noProof/>
        </w:rPr>
        <w:fldChar w:fldCharType="separate"/>
      </w:r>
      <w:r>
        <w:rPr>
          <w:noProof/>
        </w:rPr>
        <w:t>648</w:t>
      </w:r>
      <w:r>
        <w:rPr>
          <w:noProof/>
        </w:rPr>
        <w:fldChar w:fldCharType="end"/>
      </w:r>
    </w:p>
    <w:p w14:paraId="310D8B4A" w14:textId="7A804668" w:rsidR="002523A8" w:rsidRDefault="002523A8">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MCPTT (de)-affiliation requests</w:t>
      </w:r>
      <w:r>
        <w:rPr>
          <w:noProof/>
        </w:rPr>
        <w:tab/>
      </w:r>
      <w:r>
        <w:rPr>
          <w:noProof/>
        </w:rPr>
        <w:fldChar w:fldCharType="begin" w:fldLock="1"/>
      </w:r>
      <w:r>
        <w:rPr>
          <w:noProof/>
        </w:rPr>
        <w:instrText xml:space="preserve"> PAGEREF _Toc131400807 \h </w:instrText>
      </w:r>
      <w:r>
        <w:rPr>
          <w:noProof/>
        </w:rPr>
      </w:r>
      <w:r>
        <w:rPr>
          <w:noProof/>
        </w:rPr>
        <w:fldChar w:fldCharType="separate"/>
      </w:r>
      <w:r>
        <w:rPr>
          <w:noProof/>
        </w:rPr>
        <w:t>649</w:t>
      </w:r>
      <w:r>
        <w:rPr>
          <w:noProof/>
        </w:rPr>
        <w:fldChar w:fldCharType="end"/>
      </w:r>
    </w:p>
    <w:p w14:paraId="6FA56514" w14:textId="2959F3B4"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_Toc131400808 \h </w:instrText>
      </w:r>
      <w:r>
        <w:rPr>
          <w:noProof/>
        </w:rPr>
      </w:r>
      <w:r>
        <w:rPr>
          <w:noProof/>
        </w:rPr>
        <w:fldChar w:fldCharType="separate"/>
      </w:r>
      <w:r>
        <w:rPr>
          <w:noProof/>
        </w:rPr>
        <w:t>649</w:t>
      </w:r>
      <w:r>
        <w:rPr>
          <w:noProof/>
        </w:rPr>
        <w:fldChar w:fldCharType="end"/>
      </w:r>
    </w:p>
    <w:p w14:paraId="3723B03E" w14:textId="2B020A59" w:rsidR="002523A8" w:rsidRDefault="002523A8">
      <w:pPr>
        <w:pStyle w:val="TOC2"/>
        <w:rPr>
          <w:rFonts w:asciiTheme="minorHAnsi" w:eastAsiaTheme="minorEastAsia" w:hAnsiTheme="minorHAnsi" w:cstheme="minorBidi"/>
          <w:noProof/>
          <w:sz w:val="22"/>
          <w:szCs w:val="22"/>
          <w:lang w:eastAsia="en-GB"/>
        </w:rPr>
      </w:pPr>
      <w:r w:rsidRPr="00F34782">
        <w:rPr>
          <w:noProof/>
          <w:lang w:val="en-US" w:eastAsia="zh-CN"/>
        </w:rPr>
        <w:t>F</w:t>
      </w:r>
      <w:r w:rsidRPr="00F34782">
        <w:rPr>
          <w:noProof/>
          <w:lang w:val="en-US"/>
        </w:rPr>
        <w:t>.</w:t>
      </w:r>
      <w:r w:rsidRPr="00F34782">
        <w:rPr>
          <w:noProof/>
          <w:lang w:val="en-US" w:eastAsia="zh-CN"/>
        </w:rPr>
        <w:t>4</w:t>
      </w:r>
      <w:r w:rsidRPr="00F34782">
        <w:rPr>
          <w:noProof/>
          <w:lang w:val="en-US"/>
        </w:rPr>
        <w:t>.2</w:t>
      </w:r>
      <w:r>
        <w:rPr>
          <w:rFonts w:asciiTheme="minorHAnsi" w:eastAsiaTheme="minorEastAsia" w:hAnsiTheme="minorHAnsi" w:cstheme="minorBidi"/>
          <w:noProof/>
          <w:sz w:val="22"/>
          <w:szCs w:val="22"/>
          <w:lang w:eastAsia="en-GB"/>
        </w:rPr>
        <w:tab/>
      </w:r>
      <w:r w:rsidRPr="00F34782">
        <w:rPr>
          <w:noProof/>
          <w:lang w:val="en-US"/>
        </w:rPr>
        <w:t>XML schema</w:t>
      </w:r>
      <w:r>
        <w:rPr>
          <w:noProof/>
        </w:rPr>
        <w:tab/>
      </w:r>
      <w:r>
        <w:rPr>
          <w:noProof/>
        </w:rPr>
        <w:fldChar w:fldCharType="begin" w:fldLock="1"/>
      </w:r>
      <w:r>
        <w:rPr>
          <w:noProof/>
        </w:rPr>
        <w:instrText xml:space="preserve"> PAGEREF _Toc131400809 \h </w:instrText>
      </w:r>
      <w:r>
        <w:rPr>
          <w:noProof/>
        </w:rPr>
      </w:r>
      <w:r>
        <w:rPr>
          <w:noProof/>
        </w:rPr>
        <w:fldChar w:fldCharType="separate"/>
      </w:r>
      <w:r>
        <w:rPr>
          <w:noProof/>
        </w:rPr>
        <w:t>649</w:t>
      </w:r>
      <w:r>
        <w:rPr>
          <w:noProof/>
        </w:rPr>
        <w:fldChar w:fldCharType="end"/>
      </w:r>
    </w:p>
    <w:p w14:paraId="6F2D1DA7" w14:textId="395D2F28"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_Toc131400810 \h </w:instrText>
      </w:r>
      <w:r>
        <w:rPr>
          <w:noProof/>
        </w:rPr>
      </w:r>
      <w:r>
        <w:rPr>
          <w:noProof/>
        </w:rPr>
        <w:fldChar w:fldCharType="separate"/>
      </w:r>
      <w:r>
        <w:rPr>
          <w:noProof/>
        </w:rPr>
        <w:t>650</w:t>
      </w:r>
      <w:r>
        <w:rPr>
          <w:noProof/>
        </w:rPr>
        <w:fldChar w:fldCharType="end"/>
      </w:r>
    </w:p>
    <w:p w14:paraId="30D7756C" w14:textId="2ECA0917"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_Toc131400811 \h </w:instrText>
      </w:r>
      <w:r>
        <w:rPr>
          <w:noProof/>
        </w:rPr>
      </w:r>
      <w:r>
        <w:rPr>
          <w:noProof/>
        </w:rPr>
        <w:fldChar w:fldCharType="separate"/>
      </w:r>
      <w:r>
        <w:rPr>
          <w:noProof/>
        </w:rPr>
        <w:t>650</w:t>
      </w:r>
      <w:r>
        <w:rPr>
          <w:noProof/>
        </w:rPr>
        <w:fldChar w:fldCharType="end"/>
      </w:r>
    </w:p>
    <w:p w14:paraId="54C07D7C" w14:textId="7F8A1435" w:rsidR="002523A8" w:rsidRDefault="002523A8">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floor request</w:t>
      </w:r>
      <w:r>
        <w:rPr>
          <w:noProof/>
        </w:rPr>
        <w:tab/>
      </w:r>
      <w:r>
        <w:rPr>
          <w:noProof/>
        </w:rPr>
        <w:fldChar w:fldCharType="begin" w:fldLock="1"/>
      </w:r>
      <w:r>
        <w:rPr>
          <w:noProof/>
        </w:rPr>
        <w:instrText xml:space="preserve"> PAGEREF _Toc131400812 \h </w:instrText>
      </w:r>
      <w:r>
        <w:rPr>
          <w:noProof/>
        </w:rPr>
      </w:r>
      <w:r>
        <w:rPr>
          <w:noProof/>
        </w:rPr>
        <w:fldChar w:fldCharType="separate"/>
      </w:r>
      <w:r>
        <w:rPr>
          <w:noProof/>
        </w:rPr>
        <w:t>652</w:t>
      </w:r>
      <w:r>
        <w:rPr>
          <w:noProof/>
        </w:rPr>
        <w:fldChar w:fldCharType="end"/>
      </w:r>
    </w:p>
    <w:p w14:paraId="779AE24C" w14:textId="5BF78ECF" w:rsidR="002523A8" w:rsidRDefault="002523A8">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_Toc131400813 \h </w:instrText>
      </w:r>
      <w:r>
        <w:rPr>
          <w:noProof/>
        </w:rPr>
      </w:r>
      <w:r>
        <w:rPr>
          <w:noProof/>
        </w:rPr>
        <w:fldChar w:fldCharType="separate"/>
      </w:r>
      <w:r>
        <w:rPr>
          <w:noProof/>
        </w:rPr>
        <w:t>652</w:t>
      </w:r>
      <w:r>
        <w:rPr>
          <w:noProof/>
        </w:rPr>
        <w:fldChar w:fldCharType="end"/>
      </w:r>
    </w:p>
    <w:p w14:paraId="0BE87F2A" w14:textId="13035729" w:rsidR="002523A8" w:rsidRDefault="002523A8">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_Toc131400814 \h </w:instrText>
      </w:r>
      <w:r>
        <w:rPr>
          <w:noProof/>
        </w:rPr>
      </w:r>
      <w:r>
        <w:rPr>
          <w:noProof/>
        </w:rPr>
        <w:fldChar w:fldCharType="separate"/>
      </w:r>
      <w:r>
        <w:rPr>
          <w:noProof/>
        </w:rPr>
        <w:t>652</w:t>
      </w:r>
      <w:r>
        <w:rPr>
          <w:noProof/>
        </w:rPr>
        <w:fldChar w:fldCharType="end"/>
      </w:r>
    </w:p>
    <w:p w14:paraId="716323FB" w14:textId="7D2F2987" w:rsidR="002523A8" w:rsidRDefault="002523A8">
      <w:pPr>
        <w:pStyle w:val="TOC2"/>
        <w:rPr>
          <w:rFonts w:asciiTheme="minorHAnsi" w:eastAsiaTheme="minorEastAsia" w:hAnsiTheme="minorHAnsi" w:cstheme="minorBidi"/>
          <w:noProof/>
          <w:sz w:val="22"/>
          <w:szCs w:val="22"/>
          <w:lang w:eastAsia="en-GB"/>
        </w:rPr>
      </w:pPr>
      <w:r>
        <w:rPr>
          <w:noProof/>
        </w:rPr>
        <w:lastRenderedPageBreak/>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_Toc131400815 \h </w:instrText>
      </w:r>
      <w:r>
        <w:rPr>
          <w:noProof/>
        </w:rPr>
      </w:r>
      <w:r>
        <w:rPr>
          <w:noProof/>
        </w:rPr>
        <w:fldChar w:fldCharType="separate"/>
      </w:r>
      <w:r>
        <w:rPr>
          <w:noProof/>
        </w:rPr>
        <w:t>652</w:t>
      </w:r>
      <w:r>
        <w:rPr>
          <w:noProof/>
        </w:rPr>
        <w:fldChar w:fldCharType="end"/>
      </w:r>
    </w:p>
    <w:p w14:paraId="03683718" w14:textId="1854EBB4" w:rsidR="002523A8" w:rsidRDefault="002523A8">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_Toc131400816 \h </w:instrText>
      </w:r>
      <w:r>
        <w:rPr>
          <w:noProof/>
        </w:rPr>
      </w:r>
      <w:r>
        <w:rPr>
          <w:noProof/>
        </w:rPr>
        <w:fldChar w:fldCharType="separate"/>
      </w:r>
      <w:r>
        <w:rPr>
          <w:noProof/>
        </w:rPr>
        <w:t>653</w:t>
      </w:r>
      <w:r>
        <w:rPr>
          <w:noProof/>
        </w:rPr>
        <w:fldChar w:fldCharType="end"/>
      </w:r>
    </w:p>
    <w:p w14:paraId="50163E34" w14:textId="518FC669" w:rsidR="002523A8" w:rsidRDefault="002523A8">
      <w:pPr>
        <w:pStyle w:val="TOC1"/>
        <w:rPr>
          <w:rFonts w:asciiTheme="minorHAnsi" w:eastAsiaTheme="minorEastAsia" w:hAnsiTheme="minorHAnsi" w:cstheme="minorBidi"/>
          <w:noProof/>
          <w:szCs w:val="22"/>
          <w:lang w:eastAsia="en-GB"/>
        </w:rPr>
      </w:pPr>
      <w:r>
        <w:rPr>
          <w:noProof/>
        </w:rPr>
        <w:t>F.6</w:t>
      </w:r>
      <w:r>
        <w:rPr>
          <w:rFonts w:asciiTheme="minorHAnsi" w:eastAsiaTheme="minorEastAsia" w:hAnsiTheme="minorHAnsi" w:cstheme="minorBidi"/>
          <w:noProof/>
          <w:szCs w:val="22"/>
          <w:lang w:eastAsia="en-GB"/>
        </w:rPr>
        <w:tab/>
      </w:r>
      <w:r>
        <w:rPr>
          <w:noProof/>
        </w:rPr>
        <w:t>XML schema for integrity protection of MIME bodies</w:t>
      </w:r>
      <w:r>
        <w:rPr>
          <w:noProof/>
        </w:rPr>
        <w:tab/>
      </w:r>
      <w:r>
        <w:rPr>
          <w:noProof/>
        </w:rPr>
        <w:fldChar w:fldCharType="begin" w:fldLock="1"/>
      </w:r>
      <w:r>
        <w:rPr>
          <w:noProof/>
        </w:rPr>
        <w:instrText xml:space="preserve"> PAGEREF _Toc131400817 \h </w:instrText>
      </w:r>
      <w:r>
        <w:rPr>
          <w:noProof/>
        </w:rPr>
      </w:r>
      <w:r>
        <w:rPr>
          <w:noProof/>
        </w:rPr>
        <w:fldChar w:fldCharType="separate"/>
      </w:r>
      <w:r>
        <w:rPr>
          <w:noProof/>
        </w:rPr>
        <w:t>655</w:t>
      </w:r>
      <w:r>
        <w:rPr>
          <w:noProof/>
        </w:rPr>
        <w:fldChar w:fldCharType="end"/>
      </w:r>
    </w:p>
    <w:p w14:paraId="005D2A5C" w14:textId="01789C01" w:rsidR="002523A8" w:rsidRDefault="002523A8">
      <w:pPr>
        <w:pStyle w:val="TOC2"/>
        <w:rPr>
          <w:rFonts w:asciiTheme="minorHAnsi" w:eastAsiaTheme="minorEastAsia" w:hAnsiTheme="minorHAnsi" w:cstheme="minorBidi"/>
          <w:noProof/>
          <w:sz w:val="22"/>
          <w:szCs w:val="22"/>
          <w:lang w:eastAsia="en-GB"/>
        </w:rPr>
      </w:pPr>
      <w:r>
        <w:rPr>
          <w:noProof/>
        </w:rPr>
        <w:t>F.6.1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_Toc131400818 \h </w:instrText>
      </w:r>
      <w:r>
        <w:rPr>
          <w:noProof/>
        </w:rPr>
      </w:r>
      <w:r>
        <w:rPr>
          <w:noProof/>
        </w:rPr>
        <w:fldChar w:fldCharType="separate"/>
      </w:r>
      <w:r>
        <w:rPr>
          <w:noProof/>
        </w:rPr>
        <w:t>655</w:t>
      </w:r>
      <w:r>
        <w:rPr>
          <w:noProof/>
        </w:rPr>
        <w:fldChar w:fldCharType="end"/>
      </w:r>
    </w:p>
    <w:p w14:paraId="112EBA41" w14:textId="6DC634C4"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_Toc131400819 \h </w:instrText>
      </w:r>
      <w:r>
        <w:rPr>
          <w:noProof/>
        </w:rPr>
      </w:r>
      <w:r>
        <w:rPr>
          <w:noProof/>
        </w:rPr>
        <w:fldChar w:fldCharType="separate"/>
      </w:r>
      <w:r>
        <w:rPr>
          <w:noProof/>
        </w:rPr>
        <w:t>655</w:t>
      </w:r>
      <w:r>
        <w:rPr>
          <w:noProof/>
        </w:rPr>
        <w:fldChar w:fldCharType="end"/>
      </w:r>
    </w:p>
    <w:p w14:paraId="48AC173F" w14:textId="1A3080D0"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_Toc131400820 \h </w:instrText>
      </w:r>
      <w:r>
        <w:rPr>
          <w:noProof/>
        </w:rPr>
      </w:r>
      <w:r>
        <w:rPr>
          <w:noProof/>
        </w:rPr>
        <w:fldChar w:fldCharType="separate"/>
      </w:r>
      <w:r>
        <w:rPr>
          <w:noProof/>
        </w:rPr>
        <w:t>655</w:t>
      </w:r>
      <w:r>
        <w:rPr>
          <w:noProof/>
        </w:rPr>
        <w:fldChar w:fldCharType="end"/>
      </w:r>
    </w:p>
    <w:p w14:paraId="0D04A69C" w14:textId="10598DBB"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_Toc131400821 \h </w:instrText>
      </w:r>
      <w:r>
        <w:rPr>
          <w:noProof/>
        </w:rPr>
      </w:r>
      <w:r>
        <w:rPr>
          <w:noProof/>
        </w:rPr>
        <w:fldChar w:fldCharType="separate"/>
      </w:r>
      <w:r>
        <w:rPr>
          <w:noProof/>
        </w:rPr>
        <w:t>656</w:t>
      </w:r>
      <w:r>
        <w:rPr>
          <w:noProof/>
        </w:rPr>
        <w:fldChar w:fldCharType="end"/>
      </w:r>
    </w:p>
    <w:p w14:paraId="067868BF" w14:textId="564D4943" w:rsidR="002523A8" w:rsidRDefault="002523A8">
      <w:pPr>
        <w:pStyle w:val="TOC1"/>
        <w:rPr>
          <w:rFonts w:asciiTheme="minorHAnsi" w:eastAsiaTheme="minorEastAsia" w:hAnsiTheme="minorHAnsi" w:cstheme="minorBidi"/>
          <w:noProof/>
          <w:szCs w:val="22"/>
          <w:lang w:eastAsia="en-GB"/>
        </w:rPr>
      </w:pPr>
      <w:r>
        <w:rPr>
          <w:noProof/>
        </w:rPr>
        <w:t>F.7</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_Toc131400822 \h </w:instrText>
      </w:r>
      <w:r>
        <w:rPr>
          <w:noProof/>
        </w:rPr>
      </w:r>
      <w:r>
        <w:rPr>
          <w:noProof/>
        </w:rPr>
        <w:fldChar w:fldCharType="separate"/>
      </w:r>
      <w:r>
        <w:rPr>
          <w:noProof/>
        </w:rPr>
        <w:t>658</w:t>
      </w:r>
      <w:r>
        <w:rPr>
          <w:noProof/>
        </w:rPr>
        <w:fldChar w:fldCharType="end"/>
      </w:r>
    </w:p>
    <w:p w14:paraId="54571218" w14:textId="5EFAF9B6"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_Toc131400823 \h </w:instrText>
      </w:r>
      <w:r>
        <w:rPr>
          <w:noProof/>
        </w:rPr>
      </w:r>
      <w:r>
        <w:rPr>
          <w:noProof/>
        </w:rPr>
        <w:fldChar w:fldCharType="separate"/>
      </w:r>
      <w:r>
        <w:rPr>
          <w:noProof/>
        </w:rPr>
        <w:t>658</w:t>
      </w:r>
      <w:r>
        <w:rPr>
          <w:noProof/>
        </w:rPr>
        <w:fldChar w:fldCharType="end"/>
      </w:r>
    </w:p>
    <w:p w14:paraId="2B5E1117" w14:textId="41CBADCC" w:rsidR="002523A8" w:rsidRDefault="002523A8">
      <w:pPr>
        <w:pStyle w:val="TOC2"/>
        <w:rPr>
          <w:rFonts w:asciiTheme="minorHAnsi" w:eastAsiaTheme="minorEastAsia" w:hAnsiTheme="minorHAnsi" w:cstheme="minorBidi"/>
          <w:noProof/>
          <w:sz w:val="22"/>
          <w:szCs w:val="22"/>
          <w:lang w:eastAsia="en-GB"/>
        </w:rPr>
      </w:pPr>
      <w:r w:rsidRPr="00F34782">
        <w:rPr>
          <w:noProof/>
          <w:lang w:val="de-DE" w:eastAsia="zh-CN"/>
        </w:rPr>
        <w:t>F</w:t>
      </w:r>
      <w:r w:rsidRPr="00F34782">
        <w:rPr>
          <w:noProof/>
          <w:lang w:val="de-DE"/>
        </w:rPr>
        <w:t>.</w:t>
      </w:r>
      <w:r w:rsidRPr="00F34782">
        <w:rPr>
          <w:noProof/>
          <w:lang w:val="de-DE" w:eastAsia="zh-CN"/>
        </w:rPr>
        <w:t>7</w:t>
      </w:r>
      <w:r w:rsidRPr="00F34782">
        <w:rPr>
          <w:noProof/>
          <w:lang w:val="de-DE"/>
        </w:rPr>
        <w:t>.2</w:t>
      </w:r>
      <w:r>
        <w:rPr>
          <w:rFonts w:asciiTheme="minorHAnsi" w:eastAsiaTheme="minorEastAsia" w:hAnsiTheme="minorHAnsi" w:cstheme="minorBidi"/>
          <w:noProof/>
          <w:sz w:val="22"/>
          <w:szCs w:val="22"/>
          <w:lang w:eastAsia="en-GB"/>
        </w:rPr>
        <w:tab/>
      </w:r>
      <w:r w:rsidRPr="00F34782">
        <w:rPr>
          <w:noProof/>
          <w:lang w:val="de-DE"/>
        </w:rPr>
        <w:t>XML schema</w:t>
      </w:r>
      <w:r>
        <w:rPr>
          <w:noProof/>
        </w:rPr>
        <w:tab/>
      </w:r>
      <w:r>
        <w:rPr>
          <w:noProof/>
        </w:rPr>
        <w:fldChar w:fldCharType="begin" w:fldLock="1"/>
      </w:r>
      <w:r>
        <w:rPr>
          <w:noProof/>
        </w:rPr>
        <w:instrText xml:space="preserve"> PAGEREF _Toc131400824 \h </w:instrText>
      </w:r>
      <w:r>
        <w:rPr>
          <w:noProof/>
        </w:rPr>
      </w:r>
      <w:r>
        <w:rPr>
          <w:noProof/>
        </w:rPr>
        <w:fldChar w:fldCharType="separate"/>
      </w:r>
      <w:r>
        <w:rPr>
          <w:noProof/>
        </w:rPr>
        <w:t>658</w:t>
      </w:r>
      <w:r>
        <w:rPr>
          <w:noProof/>
        </w:rPr>
        <w:fldChar w:fldCharType="end"/>
      </w:r>
    </w:p>
    <w:p w14:paraId="52C2682F" w14:textId="0A261B5A"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_Toc131400825 \h </w:instrText>
      </w:r>
      <w:r>
        <w:rPr>
          <w:noProof/>
        </w:rPr>
      </w:r>
      <w:r>
        <w:rPr>
          <w:noProof/>
        </w:rPr>
        <w:fldChar w:fldCharType="separate"/>
      </w:r>
      <w:r>
        <w:rPr>
          <w:noProof/>
        </w:rPr>
        <w:t>659</w:t>
      </w:r>
      <w:r>
        <w:rPr>
          <w:noProof/>
        </w:rPr>
        <w:fldChar w:fldCharType="end"/>
      </w:r>
    </w:p>
    <w:p w14:paraId="0723C232" w14:textId="761CECE5" w:rsidR="002523A8" w:rsidRDefault="002523A8">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_Toc131400826 \h </w:instrText>
      </w:r>
      <w:r>
        <w:rPr>
          <w:noProof/>
        </w:rPr>
      </w:r>
      <w:r>
        <w:rPr>
          <w:noProof/>
        </w:rPr>
        <w:fldChar w:fldCharType="separate"/>
      </w:r>
      <w:r>
        <w:rPr>
          <w:noProof/>
        </w:rPr>
        <w:t>660</w:t>
      </w:r>
      <w:r>
        <w:rPr>
          <w:noProof/>
        </w:rPr>
        <w:fldChar w:fldCharType="end"/>
      </w:r>
    </w:p>
    <w:p w14:paraId="01DDB9F5" w14:textId="534F18A5" w:rsidR="002523A8" w:rsidRDefault="002523A8" w:rsidP="002523A8">
      <w:pPr>
        <w:pStyle w:val="TOC8"/>
        <w:rPr>
          <w:rFonts w:asciiTheme="minorHAnsi" w:eastAsiaTheme="minorEastAsia" w:hAnsiTheme="minorHAnsi" w:cstheme="minorBidi"/>
          <w:b w:val="0"/>
          <w:noProof/>
          <w:szCs w:val="22"/>
          <w:lang w:eastAsia="en-GB"/>
        </w:rPr>
      </w:pPr>
      <w:r>
        <w:rPr>
          <w:noProof/>
        </w:rPr>
        <w:t>Annex G (informative): States managed by the MCPTT client and MCPTT server</w:t>
      </w:r>
      <w:r>
        <w:rPr>
          <w:noProof/>
        </w:rPr>
        <w:tab/>
      </w:r>
      <w:r>
        <w:rPr>
          <w:noProof/>
        </w:rPr>
        <w:fldChar w:fldCharType="begin" w:fldLock="1"/>
      </w:r>
      <w:r>
        <w:rPr>
          <w:noProof/>
        </w:rPr>
        <w:instrText xml:space="preserve"> PAGEREF _Toc131400827 \h </w:instrText>
      </w:r>
      <w:r>
        <w:rPr>
          <w:noProof/>
        </w:rPr>
      </w:r>
      <w:r>
        <w:rPr>
          <w:noProof/>
        </w:rPr>
        <w:fldChar w:fldCharType="separate"/>
      </w:r>
      <w:r>
        <w:rPr>
          <w:noProof/>
        </w:rPr>
        <w:t>662</w:t>
      </w:r>
      <w:r>
        <w:rPr>
          <w:noProof/>
        </w:rPr>
        <w:fldChar w:fldCharType="end"/>
      </w:r>
    </w:p>
    <w:p w14:paraId="32338B8D" w14:textId="2C4D3990" w:rsidR="002523A8" w:rsidRDefault="002523A8">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MCPTT emergency state</w:t>
      </w:r>
      <w:r>
        <w:rPr>
          <w:noProof/>
        </w:rPr>
        <w:tab/>
      </w:r>
      <w:r>
        <w:rPr>
          <w:noProof/>
        </w:rPr>
        <w:fldChar w:fldCharType="begin" w:fldLock="1"/>
      </w:r>
      <w:r>
        <w:rPr>
          <w:noProof/>
        </w:rPr>
        <w:instrText xml:space="preserve"> PAGEREF _Toc131400828 \h </w:instrText>
      </w:r>
      <w:r>
        <w:rPr>
          <w:noProof/>
        </w:rPr>
      </w:r>
      <w:r>
        <w:rPr>
          <w:noProof/>
        </w:rPr>
        <w:fldChar w:fldCharType="separate"/>
      </w:r>
      <w:r>
        <w:rPr>
          <w:noProof/>
        </w:rPr>
        <w:t>662</w:t>
      </w:r>
      <w:r>
        <w:rPr>
          <w:noProof/>
        </w:rPr>
        <w:fldChar w:fldCharType="end"/>
      </w:r>
    </w:p>
    <w:p w14:paraId="7E7D65C1" w14:textId="7D706BB8" w:rsidR="002523A8" w:rsidRDefault="002523A8">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_Toc131400829 \h </w:instrText>
      </w:r>
      <w:r>
        <w:rPr>
          <w:noProof/>
        </w:rPr>
      </w:r>
      <w:r>
        <w:rPr>
          <w:noProof/>
        </w:rPr>
        <w:fldChar w:fldCharType="separate"/>
      </w:r>
      <w:r>
        <w:rPr>
          <w:noProof/>
        </w:rPr>
        <w:t>662</w:t>
      </w:r>
      <w:r>
        <w:rPr>
          <w:noProof/>
        </w:rPr>
        <w:fldChar w:fldCharType="end"/>
      </w:r>
    </w:p>
    <w:p w14:paraId="2BB5A389" w14:textId="6799AA4A" w:rsidR="002523A8" w:rsidRDefault="002523A8">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MCPTT emergency group state</w:t>
      </w:r>
      <w:r>
        <w:rPr>
          <w:noProof/>
        </w:rPr>
        <w:tab/>
      </w:r>
      <w:r>
        <w:rPr>
          <w:noProof/>
        </w:rPr>
        <w:fldChar w:fldCharType="begin" w:fldLock="1"/>
      </w:r>
      <w:r>
        <w:rPr>
          <w:noProof/>
        </w:rPr>
        <w:instrText xml:space="preserve"> PAGEREF _Toc131400830 \h </w:instrText>
      </w:r>
      <w:r>
        <w:rPr>
          <w:noProof/>
        </w:rPr>
      </w:r>
      <w:r>
        <w:rPr>
          <w:noProof/>
        </w:rPr>
        <w:fldChar w:fldCharType="separate"/>
      </w:r>
      <w:r>
        <w:rPr>
          <w:noProof/>
        </w:rPr>
        <w:t>663</w:t>
      </w:r>
      <w:r>
        <w:rPr>
          <w:noProof/>
        </w:rPr>
        <w:fldChar w:fldCharType="end"/>
      </w:r>
    </w:p>
    <w:p w14:paraId="724F9383" w14:textId="2A3D8EB9" w:rsidR="002523A8" w:rsidRDefault="002523A8">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MCPTT emergency group call state</w:t>
      </w:r>
      <w:r>
        <w:rPr>
          <w:noProof/>
        </w:rPr>
        <w:tab/>
      </w:r>
      <w:r>
        <w:rPr>
          <w:noProof/>
        </w:rPr>
        <w:fldChar w:fldCharType="begin" w:fldLock="1"/>
      </w:r>
      <w:r>
        <w:rPr>
          <w:noProof/>
        </w:rPr>
        <w:instrText xml:space="preserve"> PAGEREF _Toc131400831 \h </w:instrText>
      </w:r>
      <w:r>
        <w:rPr>
          <w:noProof/>
        </w:rPr>
      </w:r>
      <w:r>
        <w:rPr>
          <w:noProof/>
        </w:rPr>
        <w:fldChar w:fldCharType="separate"/>
      </w:r>
      <w:r>
        <w:rPr>
          <w:noProof/>
        </w:rPr>
        <w:t>664</w:t>
      </w:r>
      <w:r>
        <w:rPr>
          <w:noProof/>
        </w:rPr>
        <w:fldChar w:fldCharType="end"/>
      </w:r>
    </w:p>
    <w:p w14:paraId="71DAF323" w14:textId="20F70638" w:rsidR="002523A8" w:rsidRDefault="002523A8">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MCPTT emergency alert state</w:t>
      </w:r>
      <w:r>
        <w:rPr>
          <w:noProof/>
        </w:rPr>
        <w:tab/>
      </w:r>
      <w:r>
        <w:rPr>
          <w:noProof/>
        </w:rPr>
        <w:fldChar w:fldCharType="begin" w:fldLock="1"/>
      </w:r>
      <w:r>
        <w:rPr>
          <w:noProof/>
        </w:rPr>
        <w:instrText xml:space="preserve"> PAGEREF _Toc131400832 \h </w:instrText>
      </w:r>
      <w:r>
        <w:rPr>
          <w:noProof/>
        </w:rPr>
      </w:r>
      <w:r>
        <w:rPr>
          <w:noProof/>
        </w:rPr>
        <w:fldChar w:fldCharType="separate"/>
      </w:r>
      <w:r>
        <w:rPr>
          <w:noProof/>
        </w:rPr>
        <w:t>664</w:t>
      </w:r>
      <w:r>
        <w:rPr>
          <w:noProof/>
        </w:rPr>
        <w:fldChar w:fldCharType="end"/>
      </w:r>
    </w:p>
    <w:p w14:paraId="77AE6AF1" w14:textId="7B7A0252" w:rsidR="002523A8" w:rsidRDefault="002523A8">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_Toc131400833 \h </w:instrText>
      </w:r>
      <w:r>
        <w:rPr>
          <w:noProof/>
        </w:rPr>
      </w:r>
      <w:r>
        <w:rPr>
          <w:noProof/>
        </w:rPr>
        <w:fldChar w:fldCharType="separate"/>
      </w:r>
      <w:r>
        <w:rPr>
          <w:noProof/>
        </w:rPr>
        <w:t>666</w:t>
      </w:r>
      <w:r>
        <w:rPr>
          <w:noProof/>
        </w:rPr>
        <w:fldChar w:fldCharType="end"/>
      </w:r>
    </w:p>
    <w:p w14:paraId="794988AC" w14:textId="4FD75011" w:rsidR="002523A8" w:rsidRDefault="002523A8">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MCPTT imminent peril group state</w:t>
      </w:r>
      <w:r>
        <w:rPr>
          <w:noProof/>
        </w:rPr>
        <w:tab/>
      </w:r>
      <w:r>
        <w:rPr>
          <w:noProof/>
        </w:rPr>
        <w:fldChar w:fldCharType="begin" w:fldLock="1"/>
      </w:r>
      <w:r>
        <w:rPr>
          <w:noProof/>
        </w:rPr>
        <w:instrText xml:space="preserve"> PAGEREF _Toc131400834 \h </w:instrText>
      </w:r>
      <w:r>
        <w:rPr>
          <w:noProof/>
        </w:rPr>
      </w:r>
      <w:r>
        <w:rPr>
          <w:noProof/>
        </w:rPr>
        <w:fldChar w:fldCharType="separate"/>
      </w:r>
      <w:r>
        <w:rPr>
          <w:noProof/>
        </w:rPr>
        <w:t>666</w:t>
      </w:r>
      <w:r>
        <w:rPr>
          <w:noProof/>
        </w:rPr>
        <w:fldChar w:fldCharType="end"/>
      </w:r>
    </w:p>
    <w:p w14:paraId="150D28B2" w14:textId="0E7E5AD0" w:rsidR="002523A8" w:rsidRDefault="002523A8">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MCPTT imminent peril group call state</w:t>
      </w:r>
      <w:r>
        <w:rPr>
          <w:noProof/>
        </w:rPr>
        <w:tab/>
      </w:r>
      <w:r>
        <w:rPr>
          <w:noProof/>
        </w:rPr>
        <w:fldChar w:fldCharType="begin" w:fldLock="1"/>
      </w:r>
      <w:r>
        <w:rPr>
          <w:noProof/>
        </w:rPr>
        <w:instrText xml:space="preserve"> PAGEREF _Toc131400835 \h </w:instrText>
      </w:r>
      <w:r>
        <w:rPr>
          <w:noProof/>
        </w:rPr>
      </w:r>
      <w:r>
        <w:rPr>
          <w:noProof/>
        </w:rPr>
        <w:fldChar w:fldCharType="separate"/>
      </w:r>
      <w:r>
        <w:rPr>
          <w:noProof/>
        </w:rPr>
        <w:t>667</w:t>
      </w:r>
      <w:r>
        <w:rPr>
          <w:noProof/>
        </w:rPr>
        <w:fldChar w:fldCharType="end"/>
      </w:r>
    </w:p>
    <w:p w14:paraId="34DEF208" w14:textId="71E74E94" w:rsidR="002523A8" w:rsidRDefault="002523A8">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_Toc131400836 \h </w:instrText>
      </w:r>
      <w:r>
        <w:rPr>
          <w:noProof/>
        </w:rPr>
      </w:r>
      <w:r>
        <w:rPr>
          <w:noProof/>
        </w:rPr>
        <w:fldChar w:fldCharType="separate"/>
      </w:r>
      <w:r>
        <w:rPr>
          <w:noProof/>
        </w:rPr>
        <w:t>668</w:t>
      </w:r>
      <w:r>
        <w:rPr>
          <w:noProof/>
        </w:rPr>
        <w:fldChar w:fldCharType="end"/>
      </w:r>
    </w:p>
    <w:p w14:paraId="67F7EDAD" w14:textId="4CAF47B6" w:rsidR="002523A8" w:rsidRDefault="002523A8">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MCPTT emergency private priority state</w:t>
      </w:r>
      <w:r>
        <w:rPr>
          <w:noProof/>
        </w:rPr>
        <w:tab/>
      </w:r>
      <w:r>
        <w:rPr>
          <w:noProof/>
        </w:rPr>
        <w:fldChar w:fldCharType="begin" w:fldLock="1"/>
      </w:r>
      <w:r>
        <w:rPr>
          <w:noProof/>
        </w:rPr>
        <w:instrText xml:space="preserve"> PAGEREF _Toc131400837 \h </w:instrText>
      </w:r>
      <w:r>
        <w:rPr>
          <w:noProof/>
        </w:rPr>
      </w:r>
      <w:r>
        <w:rPr>
          <w:noProof/>
        </w:rPr>
        <w:fldChar w:fldCharType="separate"/>
      </w:r>
      <w:r>
        <w:rPr>
          <w:noProof/>
        </w:rPr>
        <w:t>668</w:t>
      </w:r>
      <w:r>
        <w:rPr>
          <w:noProof/>
        </w:rPr>
        <w:fldChar w:fldCharType="end"/>
      </w:r>
    </w:p>
    <w:p w14:paraId="2D65FEB5" w14:textId="11AA8D76" w:rsidR="002523A8" w:rsidRDefault="002523A8">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MCPTT emergency private call state</w:t>
      </w:r>
      <w:r>
        <w:rPr>
          <w:noProof/>
        </w:rPr>
        <w:tab/>
      </w:r>
      <w:r>
        <w:rPr>
          <w:noProof/>
        </w:rPr>
        <w:fldChar w:fldCharType="begin" w:fldLock="1"/>
      </w:r>
      <w:r>
        <w:rPr>
          <w:noProof/>
        </w:rPr>
        <w:instrText xml:space="preserve"> PAGEREF _Toc131400838 \h </w:instrText>
      </w:r>
      <w:r>
        <w:rPr>
          <w:noProof/>
        </w:rPr>
      </w:r>
      <w:r>
        <w:rPr>
          <w:noProof/>
        </w:rPr>
        <w:fldChar w:fldCharType="separate"/>
      </w:r>
      <w:r>
        <w:rPr>
          <w:noProof/>
        </w:rPr>
        <w:t>669</w:t>
      </w:r>
      <w:r>
        <w:rPr>
          <w:noProof/>
        </w:rPr>
        <w:fldChar w:fldCharType="end"/>
      </w:r>
    </w:p>
    <w:p w14:paraId="3CE93F12" w14:textId="39119A05" w:rsidR="002523A8" w:rsidRDefault="002523A8">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MCPTT private emergency alert state</w:t>
      </w:r>
      <w:r>
        <w:rPr>
          <w:noProof/>
        </w:rPr>
        <w:tab/>
      </w:r>
      <w:r>
        <w:rPr>
          <w:noProof/>
        </w:rPr>
        <w:fldChar w:fldCharType="begin" w:fldLock="1"/>
      </w:r>
      <w:r>
        <w:rPr>
          <w:noProof/>
        </w:rPr>
        <w:instrText xml:space="preserve"> PAGEREF _Toc131400839 \h </w:instrText>
      </w:r>
      <w:r>
        <w:rPr>
          <w:noProof/>
        </w:rPr>
      </w:r>
      <w:r>
        <w:rPr>
          <w:noProof/>
        </w:rPr>
        <w:fldChar w:fldCharType="separate"/>
      </w:r>
      <w:r>
        <w:rPr>
          <w:noProof/>
        </w:rPr>
        <w:t>670</w:t>
      </w:r>
      <w:r>
        <w:rPr>
          <w:noProof/>
        </w:rPr>
        <w:fldChar w:fldCharType="end"/>
      </w:r>
    </w:p>
    <w:p w14:paraId="5B255CCB" w14:textId="5BA7E81F" w:rsidR="002523A8" w:rsidRDefault="002523A8">
      <w:pPr>
        <w:pStyle w:val="TOC1"/>
        <w:rPr>
          <w:rFonts w:asciiTheme="minorHAnsi" w:eastAsiaTheme="minorEastAsia" w:hAnsiTheme="minorHAnsi" w:cstheme="minorBidi"/>
          <w:noProof/>
          <w:szCs w:val="22"/>
          <w:lang w:eastAsia="en-GB"/>
        </w:rPr>
      </w:pPr>
      <w:r>
        <w:rPr>
          <w:noProof/>
        </w:rPr>
        <w:t>G.13</w:t>
      </w:r>
      <w:r>
        <w:rPr>
          <w:rFonts w:asciiTheme="minorHAnsi" w:eastAsiaTheme="minorEastAsia" w:hAnsiTheme="minorHAnsi" w:cstheme="minorBidi"/>
          <w:noProof/>
          <w:szCs w:val="22"/>
          <w:lang w:eastAsia="en-GB"/>
        </w:rPr>
        <w:tab/>
      </w:r>
      <w:r>
        <w:rPr>
          <w:noProof/>
        </w:rPr>
        <w:t>Private call call-back state information</w:t>
      </w:r>
      <w:r>
        <w:rPr>
          <w:noProof/>
        </w:rPr>
        <w:tab/>
      </w:r>
      <w:r>
        <w:rPr>
          <w:noProof/>
        </w:rPr>
        <w:fldChar w:fldCharType="begin" w:fldLock="1"/>
      </w:r>
      <w:r>
        <w:rPr>
          <w:noProof/>
        </w:rPr>
        <w:instrText xml:space="preserve"> PAGEREF _Toc131400840 \h </w:instrText>
      </w:r>
      <w:r>
        <w:rPr>
          <w:noProof/>
        </w:rPr>
      </w:r>
      <w:r>
        <w:rPr>
          <w:noProof/>
        </w:rPr>
        <w:fldChar w:fldCharType="separate"/>
      </w:r>
      <w:r>
        <w:rPr>
          <w:noProof/>
        </w:rPr>
        <w:t>671</w:t>
      </w:r>
      <w:r>
        <w:rPr>
          <w:noProof/>
        </w:rPr>
        <w:fldChar w:fldCharType="end"/>
      </w:r>
    </w:p>
    <w:p w14:paraId="4365CDFC" w14:textId="718F79D6" w:rsidR="002523A8" w:rsidRDefault="002523A8" w:rsidP="002523A8">
      <w:pPr>
        <w:pStyle w:val="TOC8"/>
        <w:rPr>
          <w:rFonts w:asciiTheme="minorHAnsi" w:eastAsiaTheme="minorEastAsia" w:hAnsiTheme="minorHAnsi" w:cstheme="minorBidi"/>
          <w:b w:val="0"/>
          <w:noProof/>
          <w:szCs w:val="22"/>
          <w:lang w:eastAsia="en-GB"/>
        </w:rPr>
      </w:pPr>
      <w:r>
        <w:rPr>
          <w:noProof/>
        </w:rPr>
        <w:t>Annex H (informative)</w:t>
      </w:r>
      <w:r w:rsidRPr="00F34782">
        <w:rPr>
          <w:noProof/>
          <w:lang w:val="en-US"/>
        </w:rPr>
        <w:t>:</w:t>
      </w:r>
      <w:r>
        <w:rPr>
          <w:noProof/>
        </w:rPr>
        <w:t xml:space="preserve"> On-network routing considerations</w:t>
      </w:r>
      <w:r>
        <w:rPr>
          <w:noProof/>
        </w:rPr>
        <w:tab/>
      </w:r>
      <w:r>
        <w:rPr>
          <w:noProof/>
        </w:rPr>
        <w:fldChar w:fldCharType="begin" w:fldLock="1"/>
      </w:r>
      <w:r>
        <w:rPr>
          <w:noProof/>
        </w:rPr>
        <w:instrText xml:space="preserve"> PAGEREF _Toc131400841 \h </w:instrText>
      </w:r>
      <w:r>
        <w:rPr>
          <w:noProof/>
        </w:rPr>
      </w:r>
      <w:r>
        <w:rPr>
          <w:noProof/>
        </w:rPr>
        <w:fldChar w:fldCharType="separate"/>
      </w:r>
      <w:r>
        <w:rPr>
          <w:noProof/>
        </w:rPr>
        <w:t>673</w:t>
      </w:r>
      <w:r>
        <w:rPr>
          <w:noProof/>
        </w:rPr>
        <w:fldChar w:fldCharType="end"/>
      </w:r>
    </w:p>
    <w:p w14:paraId="339C0827" w14:textId="5B0BAB6D" w:rsidR="002523A8" w:rsidRDefault="002523A8">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_Toc131400842 \h </w:instrText>
      </w:r>
      <w:r>
        <w:rPr>
          <w:noProof/>
        </w:rPr>
      </w:r>
      <w:r>
        <w:rPr>
          <w:noProof/>
        </w:rPr>
        <w:fldChar w:fldCharType="separate"/>
      </w:r>
      <w:r>
        <w:rPr>
          <w:noProof/>
        </w:rPr>
        <w:t>673</w:t>
      </w:r>
      <w:r>
        <w:rPr>
          <w:noProof/>
        </w:rPr>
        <w:fldChar w:fldCharType="end"/>
      </w:r>
    </w:p>
    <w:p w14:paraId="03F17E36" w14:textId="1C19B938" w:rsidR="002523A8" w:rsidRDefault="002523A8">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_Toc131400843 \h </w:instrText>
      </w:r>
      <w:r>
        <w:rPr>
          <w:noProof/>
        </w:rPr>
      </w:r>
      <w:r>
        <w:rPr>
          <w:noProof/>
        </w:rPr>
        <w:fldChar w:fldCharType="separate"/>
      </w:r>
      <w:r>
        <w:rPr>
          <w:noProof/>
        </w:rPr>
        <w:t>673</w:t>
      </w:r>
      <w:r>
        <w:rPr>
          <w:noProof/>
        </w:rPr>
        <w:fldChar w:fldCharType="end"/>
      </w:r>
    </w:p>
    <w:p w14:paraId="6283A060" w14:textId="7FE77CA3" w:rsidR="002523A8" w:rsidRDefault="002523A8">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_Toc131400844 \h </w:instrText>
      </w:r>
      <w:r>
        <w:rPr>
          <w:noProof/>
        </w:rPr>
      </w:r>
      <w:r>
        <w:rPr>
          <w:noProof/>
        </w:rPr>
        <w:fldChar w:fldCharType="separate"/>
      </w:r>
      <w:r>
        <w:rPr>
          <w:noProof/>
        </w:rPr>
        <w:t>675</w:t>
      </w:r>
      <w:r>
        <w:rPr>
          <w:noProof/>
        </w:rPr>
        <w:fldChar w:fldCharType="end"/>
      </w:r>
    </w:p>
    <w:p w14:paraId="6EAC7D01" w14:textId="55011C4A" w:rsidR="002523A8" w:rsidRDefault="002523A8" w:rsidP="002523A8">
      <w:pPr>
        <w:pStyle w:val="TOC8"/>
        <w:rPr>
          <w:rFonts w:asciiTheme="minorHAnsi" w:eastAsiaTheme="minorEastAsia" w:hAnsiTheme="minorHAnsi" w:cstheme="minorBidi"/>
          <w:b w:val="0"/>
          <w:noProof/>
          <w:szCs w:val="22"/>
          <w:lang w:eastAsia="en-GB"/>
        </w:rPr>
      </w:pPr>
      <w:r>
        <w:rPr>
          <w:noProof/>
        </w:rPr>
        <w:t>Annex I (normative): MCPTT Off-Network Protocol (MONP) message coding rules</w:t>
      </w:r>
      <w:r>
        <w:rPr>
          <w:noProof/>
        </w:rPr>
        <w:tab/>
      </w:r>
      <w:r>
        <w:rPr>
          <w:noProof/>
        </w:rPr>
        <w:fldChar w:fldCharType="begin" w:fldLock="1"/>
      </w:r>
      <w:r>
        <w:rPr>
          <w:noProof/>
        </w:rPr>
        <w:instrText xml:space="preserve"> PAGEREF _Toc131400845 \h </w:instrText>
      </w:r>
      <w:r>
        <w:rPr>
          <w:noProof/>
        </w:rPr>
      </w:r>
      <w:r>
        <w:rPr>
          <w:noProof/>
        </w:rPr>
        <w:fldChar w:fldCharType="separate"/>
      </w:r>
      <w:r>
        <w:rPr>
          <w:noProof/>
        </w:rPr>
        <w:t>675</w:t>
      </w:r>
      <w:r>
        <w:rPr>
          <w:noProof/>
        </w:rPr>
        <w:fldChar w:fldCharType="end"/>
      </w:r>
    </w:p>
    <w:p w14:paraId="6A449269" w14:textId="471C328F" w:rsidR="002523A8" w:rsidRDefault="002523A8">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_Toc131400846 \h </w:instrText>
      </w:r>
      <w:r>
        <w:rPr>
          <w:noProof/>
        </w:rPr>
      </w:r>
      <w:r>
        <w:rPr>
          <w:noProof/>
        </w:rPr>
        <w:fldChar w:fldCharType="separate"/>
      </w:r>
      <w:r>
        <w:rPr>
          <w:noProof/>
        </w:rPr>
        <w:t>675</w:t>
      </w:r>
      <w:r>
        <w:rPr>
          <w:noProof/>
        </w:rPr>
        <w:fldChar w:fldCharType="end"/>
      </w:r>
    </w:p>
    <w:p w14:paraId="63B1BA82" w14:textId="16F8EA8B" w:rsidR="002523A8" w:rsidRDefault="002523A8">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MONP messages</w:t>
      </w:r>
      <w:r>
        <w:rPr>
          <w:noProof/>
        </w:rPr>
        <w:tab/>
      </w:r>
      <w:r>
        <w:rPr>
          <w:noProof/>
        </w:rPr>
        <w:fldChar w:fldCharType="begin" w:fldLock="1"/>
      </w:r>
      <w:r>
        <w:rPr>
          <w:noProof/>
        </w:rPr>
        <w:instrText xml:space="preserve"> PAGEREF _Toc131400847 \h </w:instrText>
      </w:r>
      <w:r>
        <w:rPr>
          <w:noProof/>
        </w:rPr>
      </w:r>
      <w:r>
        <w:rPr>
          <w:noProof/>
        </w:rPr>
        <w:fldChar w:fldCharType="separate"/>
      </w:r>
      <w:r>
        <w:rPr>
          <w:noProof/>
        </w:rPr>
        <w:t>676</w:t>
      </w:r>
      <w:r>
        <w:rPr>
          <w:noProof/>
        </w:rPr>
        <w:fldChar w:fldCharType="end"/>
      </w:r>
    </w:p>
    <w:p w14:paraId="344CEA70" w14:textId="429849D5" w:rsidR="002523A8" w:rsidRDefault="002523A8">
      <w:pPr>
        <w:pStyle w:val="TOC2"/>
        <w:rPr>
          <w:rFonts w:asciiTheme="minorHAnsi" w:eastAsiaTheme="minorEastAsia" w:hAnsiTheme="minorHAnsi" w:cstheme="minorBidi"/>
          <w:noProof/>
          <w:sz w:val="22"/>
          <w:szCs w:val="22"/>
          <w:lang w:eastAsia="en-GB"/>
        </w:rPr>
      </w:pPr>
      <w:r>
        <w:rPr>
          <w:noProof/>
        </w:rPr>
        <w:t>I.2.1</w:t>
      </w:r>
      <w:r>
        <w:rPr>
          <w:rFonts w:asciiTheme="minorHAnsi" w:eastAsiaTheme="minorEastAsia" w:hAnsiTheme="minorHAnsi" w:cstheme="minorBidi"/>
          <w:noProof/>
          <w:sz w:val="22"/>
          <w:szCs w:val="22"/>
          <w:lang w:eastAsia="en-GB"/>
        </w:rPr>
        <w:tab/>
      </w:r>
      <w:r>
        <w:rPr>
          <w:noProof/>
        </w:rPr>
        <w:t>Components of a MONP message</w:t>
      </w:r>
      <w:r>
        <w:rPr>
          <w:noProof/>
        </w:rPr>
        <w:tab/>
      </w:r>
      <w:r>
        <w:rPr>
          <w:noProof/>
        </w:rPr>
        <w:fldChar w:fldCharType="begin" w:fldLock="1"/>
      </w:r>
      <w:r>
        <w:rPr>
          <w:noProof/>
        </w:rPr>
        <w:instrText xml:space="preserve"> PAGEREF _Toc131400848 \h </w:instrText>
      </w:r>
      <w:r>
        <w:rPr>
          <w:noProof/>
        </w:rPr>
      </w:r>
      <w:r>
        <w:rPr>
          <w:noProof/>
        </w:rPr>
        <w:fldChar w:fldCharType="separate"/>
      </w:r>
      <w:r>
        <w:rPr>
          <w:noProof/>
        </w:rPr>
        <w:t>676</w:t>
      </w:r>
      <w:r>
        <w:rPr>
          <w:noProof/>
        </w:rPr>
        <w:fldChar w:fldCharType="end"/>
      </w:r>
    </w:p>
    <w:p w14:paraId="05CAA308" w14:textId="1B02606E" w:rsidR="002523A8" w:rsidRDefault="002523A8">
      <w:pPr>
        <w:pStyle w:val="TOC2"/>
        <w:rPr>
          <w:rFonts w:asciiTheme="minorHAnsi" w:eastAsiaTheme="minorEastAsia" w:hAnsiTheme="minorHAnsi" w:cstheme="minorBidi"/>
          <w:noProof/>
          <w:sz w:val="22"/>
          <w:szCs w:val="22"/>
          <w:lang w:eastAsia="en-GB"/>
        </w:rPr>
      </w:pPr>
      <w:r>
        <w:rPr>
          <w:noProof/>
        </w:rPr>
        <w:t>I.2.2</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_Toc131400849 \h </w:instrText>
      </w:r>
      <w:r>
        <w:rPr>
          <w:noProof/>
        </w:rPr>
      </w:r>
      <w:r>
        <w:rPr>
          <w:noProof/>
        </w:rPr>
        <w:fldChar w:fldCharType="separate"/>
      </w:r>
      <w:r>
        <w:rPr>
          <w:noProof/>
        </w:rPr>
        <w:t>676</w:t>
      </w:r>
      <w:r>
        <w:rPr>
          <w:noProof/>
        </w:rPr>
        <w:fldChar w:fldCharType="end"/>
      </w:r>
    </w:p>
    <w:p w14:paraId="49DD234D" w14:textId="2669A2BE" w:rsidR="002523A8" w:rsidRDefault="002523A8">
      <w:pPr>
        <w:pStyle w:val="TOC3"/>
        <w:rPr>
          <w:rFonts w:asciiTheme="minorHAnsi" w:eastAsiaTheme="minorEastAsia" w:hAnsiTheme="minorHAnsi" w:cstheme="minorBidi"/>
          <w:noProof/>
          <w:sz w:val="22"/>
          <w:szCs w:val="22"/>
          <w:lang w:eastAsia="en-GB"/>
        </w:rPr>
      </w:pPr>
      <w:r>
        <w:rPr>
          <w:noProof/>
        </w:rPr>
        <w:t>I.2.2.1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_Toc131400850 \h </w:instrText>
      </w:r>
      <w:r>
        <w:rPr>
          <w:noProof/>
        </w:rPr>
      </w:r>
      <w:r>
        <w:rPr>
          <w:noProof/>
        </w:rPr>
        <w:fldChar w:fldCharType="separate"/>
      </w:r>
      <w:r>
        <w:rPr>
          <w:noProof/>
        </w:rPr>
        <w:t>676</w:t>
      </w:r>
      <w:r>
        <w:rPr>
          <w:noProof/>
        </w:rPr>
        <w:fldChar w:fldCharType="end"/>
      </w:r>
    </w:p>
    <w:p w14:paraId="43A0200F" w14:textId="31DBA4F4" w:rsidR="002523A8" w:rsidRDefault="002523A8">
      <w:pPr>
        <w:pStyle w:val="TOC3"/>
        <w:rPr>
          <w:rFonts w:asciiTheme="minorHAnsi" w:eastAsiaTheme="minorEastAsia" w:hAnsiTheme="minorHAnsi" w:cstheme="minorBidi"/>
          <w:noProof/>
          <w:sz w:val="22"/>
          <w:szCs w:val="22"/>
          <w:lang w:eastAsia="en-GB"/>
        </w:rPr>
      </w:pPr>
      <w:r>
        <w:rPr>
          <w:noProof/>
        </w:rPr>
        <w:t>I.2.2.2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_Toc131400851 \h </w:instrText>
      </w:r>
      <w:r>
        <w:rPr>
          <w:noProof/>
        </w:rPr>
      </w:r>
      <w:r>
        <w:rPr>
          <w:noProof/>
        </w:rPr>
        <w:fldChar w:fldCharType="separate"/>
      </w:r>
      <w:r>
        <w:rPr>
          <w:noProof/>
        </w:rPr>
        <w:t>676</w:t>
      </w:r>
      <w:r>
        <w:rPr>
          <w:noProof/>
        </w:rPr>
        <w:fldChar w:fldCharType="end"/>
      </w:r>
    </w:p>
    <w:p w14:paraId="70FAA62E" w14:textId="77166133" w:rsidR="002523A8" w:rsidRDefault="002523A8">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_Toc131400852 \h </w:instrText>
      </w:r>
      <w:r>
        <w:rPr>
          <w:noProof/>
        </w:rPr>
      </w:r>
      <w:r>
        <w:rPr>
          <w:noProof/>
        </w:rPr>
        <w:fldChar w:fldCharType="separate"/>
      </w:r>
      <w:r>
        <w:rPr>
          <w:noProof/>
        </w:rPr>
        <w:t>677</w:t>
      </w:r>
      <w:r>
        <w:rPr>
          <w:noProof/>
        </w:rPr>
        <w:fldChar w:fldCharType="end"/>
      </w:r>
    </w:p>
    <w:p w14:paraId="5AC61E88" w14:textId="721BD822" w:rsidR="002523A8" w:rsidRDefault="002523A8">
      <w:pPr>
        <w:pStyle w:val="TOC3"/>
        <w:rPr>
          <w:rFonts w:asciiTheme="minorHAnsi" w:eastAsiaTheme="minorEastAsia" w:hAnsiTheme="minorHAnsi" w:cstheme="minorBidi"/>
          <w:noProof/>
          <w:sz w:val="22"/>
          <w:szCs w:val="22"/>
          <w:lang w:eastAsia="en-GB"/>
        </w:rPr>
      </w:pPr>
      <w:r>
        <w:rPr>
          <w:noProof/>
        </w:rPr>
        <w:t>I.2.2.4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_Toc131400853 \h </w:instrText>
      </w:r>
      <w:r>
        <w:rPr>
          <w:noProof/>
        </w:rPr>
      </w:r>
      <w:r>
        <w:rPr>
          <w:noProof/>
        </w:rPr>
        <w:fldChar w:fldCharType="separate"/>
      </w:r>
      <w:r>
        <w:rPr>
          <w:noProof/>
        </w:rPr>
        <w:t>677</w:t>
      </w:r>
      <w:r>
        <w:rPr>
          <w:noProof/>
        </w:rPr>
        <w:fldChar w:fldCharType="end"/>
      </w:r>
    </w:p>
    <w:p w14:paraId="7D8E2FEE" w14:textId="0158C002" w:rsidR="002523A8" w:rsidRDefault="002523A8">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Method for IE structure</w:t>
      </w:r>
      <w:r>
        <w:rPr>
          <w:noProof/>
        </w:rPr>
        <w:tab/>
      </w:r>
      <w:r>
        <w:rPr>
          <w:noProof/>
        </w:rPr>
        <w:fldChar w:fldCharType="begin" w:fldLock="1"/>
      </w:r>
      <w:r>
        <w:rPr>
          <w:noProof/>
        </w:rPr>
        <w:instrText xml:space="preserve"> PAGEREF _Toc131400854 \h </w:instrText>
      </w:r>
      <w:r>
        <w:rPr>
          <w:noProof/>
        </w:rPr>
      </w:r>
      <w:r>
        <w:rPr>
          <w:noProof/>
        </w:rPr>
        <w:fldChar w:fldCharType="separate"/>
      </w:r>
      <w:r>
        <w:rPr>
          <w:noProof/>
        </w:rPr>
        <w:t>679</w:t>
      </w:r>
      <w:r>
        <w:rPr>
          <w:noProof/>
        </w:rPr>
        <w:fldChar w:fldCharType="end"/>
      </w:r>
    </w:p>
    <w:p w14:paraId="52D1A636" w14:textId="6FEA1D09" w:rsidR="002523A8" w:rsidRDefault="002523A8">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Imperative part of a standard MONP message</w:t>
      </w:r>
      <w:r>
        <w:rPr>
          <w:noProof/>
        </w:rPr>
        <w:tab/>
      </w:r>
      <w:r>
        <w:rPr>
          <w:noProof/>
        </w:rPr>
        <w:fldChar w:fldCharType="begin" w:fldLock="1"/>
      </w:r>
      <w:r>
        <w:rPr>
          <w:noProof/>
        </w:rPr>
        <w:instrText xml:space="preserve"> PAGEREF _Toc131400855 \h </w:instrText>
      </w:r>
      <w:r>
        <w:rPr>
          <w:noProof/>
        </w:rPr>
      </w:r>
      <w:r>
        <w:rPr>
          <w:noProof/>
        </w:rPr>
        <w:fldChar w:fldCharType="separate"/>
      </w:r>
      <w:r>
        <w:rPr>
          <w:noProof/>
        </w:rPr>
        <w:t>680</w:t>
      </w:r>
      <w:r>
        <w:rPr>
          <w:noProof/>
        </w:rPr>
        <w:fldChar w:fldCharType="end"/>
      </w:r>
    </w:p>
    <w:p w14:paraId="4FE23D0F" w14:textId="656A12C6" w:rsidR="002523A8" w:rsidRDefault="002523A8">
      <w:pPr>
        <w:pStyle w:val="TOC4"/>
        <w:rPr>
          <w:rFonts w:asciiTheme="minorHAnsi" w:eastAsiaTheme="minorEastAsia" w:hAnsiTheme="minorHAnsi" w:cstheme="minorBidi"/>
          <w:noProof/>
          <w:sz w:val="22"/>
          <w:szCs w:val="22"/>
          <w:lang w:eastAsia="en-GB"/>
        </w:rPr>
      </w:pPr>
      <w:r>
        <w:rPr>
          <w:noProof/>
        </w:rPr>
        <w:t>I.2.2.6.0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_Toc131400856 \h </w:instrText>
      </w:r>
      <w:r>
        <w:rPr>
          <w:noProof/>
        </w:rPr>
      </w:r>
      <w:r>
        <w:rPr>
          <w:noProof/>
        </w:rPr>
        <w:fldChar w:fldCharType="separate"/>
      </w:r>
      <w:r>
        <w:rPr>
          <w:noProof/>
        </w:rPr>
        <w:t>680</w:t>
      </w:r>
      <w:r>
        <w:rPr>
          <w:noProof/>
        </w:rPr>
        <w:fldChar w:fldCharType="end"/>
      </w:r>
    </w:p>
    <w:p w14:paraId="354D4151" w14:textId="1DB492B0" w:rsidR="002523A8" w:rsidRDefault="002523A8">
      <w:pPr>
        <w:pStyle w:val="TOC4"/>
        <w:rPr>
          <w:rFonts w:asciiTheme="minorHAnsi" w:eastAsiaTheme="minorEastAsia" w:hAnsiTheme="minorHAnsi" w:cstheme="minorBidi"/>
          <w:noProof/>
          <w:sz w:val="22"/>
          <w:szCs w:val="22"/>
          <w:lang w:eastAsia="en-GB"/>
        </w:rPr>
      </w:pPr>
      <w:r>
        <w:rPr>
          <w:noProof/>
        </w:rPr>
        <w:t>I.2.2.6.1</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_Toc131400857 \h </w:instrText>
      </w:r>
      <w:r>
        <w:rPr>
          <w:noProof/>
        </w:rPr>
      </w:r>
      <w:r>
        <w:rPr>
          <w:noProof/>
        </w:rPr>
        <w:fldChar w:fldCharType="separate"/>
      </w:r>
      <w:r>
        <w:rPr>
          <w:noProof/>
        </w:rPr>
        <w:t>680</w:t>
      </w:r>
      <w:r>
        <w:rPr>
          <w:noProof/>
        </w:rPr>
        <w:fldChar w:fldCharType="end"/>
      </w:r>
    </w:p>
    <w:p w14:paraId="6FCF843C" w14:textId="484D39AF" w:rsidR="002523A8" w:rsidRDefault="002523A8">
      <w:pPr>
        <w:pStyle w:val="TOC3"/>
        <w:rPr>
          <w:rFonts w:asciiTheme="minorHAnsi" w:eastAsiaTheme="minorEastAsia" w:hAnsiTheme="minorHAnsi" w:cstheme="minorBidi"/>
          <w:noProof/>
          <w:sz w:val="22"/>
          <w:szCs w:val="22"/>
          <w:lang w:eastAsia="en-GB"/>
        </w:rPr>
      </w:pPr>
      <w:r>
        <w:rPr>
          <w:noProof/>
        </w:rPr>
        <w:t>I.2.2.7</w:t>
      </w:r>
      <w:r>
        <w:rPr>
          <w:rFonts w:asciiTheme="minorHAnsi" w:eastAsiaTheme="minorEastAsia" w:hAnsiTheme="minorHAnsi" w:cstheme="minorBidi"/>
          <w:noProof/>
          <w:sz w:val="22"/>
          <w:szCs w:val="22"/>
          <w:lang w:eastAsia="en-GB"/>
        </w:rPr>
        <w:tab/>
      </w:r>
      <w:r>
        <w:rPr>
          <w:noProof/>
        </w:rPr>
        <w:t>Non-imperative part of a standard MONP message</w:t>
      </w:r>
      <w:r>
        <w:rPr>
          <w:noProof/>
        </w:rPr>
        <w:tab/>
      </w:r>
      <w:r>
        <w:rPr>
          <w:noProof/>
        </w:rPr>
        <w:fldChar w:fldCharType="begin" w:fldLock="1"/>
      </w:r>
      <w:r>
        <w:rPr>
          <w:noProof/>
        </w:rPr>
        <w:instrText xml:space="preserve"> PAGEREF _Toc131400858 \h </w:instrText>
      </w:r>
      <w:r>
        <w:rPr>
          <w:noProof/>
        </w:rPr>
      </w:r>
      <w:r>
        <w:rPr>
          <w:noProof/>
        </w:rPr>
        <w:fldChar w:fldCharType="separate"/>
      </w:r>
      <w:r>
        <w:rPr>
          <w:noProof/>
        </w:rPr>
        <w:t>680</w:t>
      </w:r>
      <w:r>
        <w:rPr>
          <w:noProof/>
        </w:rPr>
        <w:fldChar w:fldCharType="end"/>
      </w:r>
    </w:p>
    <w:p w14:paraId="0710DA67" w14:textId="266BE1F3" w:rsidR="002523A8" w:rsidRDefault="002523A8">
      <w:pPr>
        <w:pStyle w:val="TOC3"/>
        <w:rPr>
          <w:rFonts w:asciiTheme="minorHAnsi" w:eastAsiaTheme="minorEastAsia" w:hAnsiTheme="minorHAnsi" w:cstheme="minorBidi"/>
          <w:noProof/>
          <w:sz w:val="22"/>
          <w:szCs w:val="22"/>
          <w:lang w:eastAsia="en-GB"/>
        </w:rPr>
      </w:pPr>
      <w:r>
        <w:rPr>
          <w:noProof/>
        </w:rPr>
        <w:t>I.2.2.8</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_Toc131400859 \h </w:instrText>
      </w:r>
      <w:r>
        <w:rPr>
          <w:noProof/>
        </w:rPr>
      </w:r>
      <w:r>
        <w:rPr>
          <w:noProof/>
        </w:rPr>
        <w:fldChar w:fldCharType="separate"/>
      </w:r>
      <w:r>
        <w:rPr>
          <w:noProof/>
        </w:rPr>
        <w:t>681</w:t>
      </w:r>
      <w:r>
        <w:rPr>
          <w:noProof/>
        </w:rPr>
        <w:fldChar w:fldCharType="end"/>
      </w:r>
    </w:p>
    <w:p w14:paraId="2C974469" w14:textId="78DF4594" w:rsidR="002523A8" w:rsidRDefault="002523A8">
      <w:pPr>
        <w:pStyle w:val="TOC3"/>
        <w:rPr>
          <w:rFonts w:asciiTheme="minorHAnsi" w:eastAsiaTheme="minorEastAsia" w:hAnsiTheme="minorHAnsi" w:cstheme="minorBidi"/>
          <w:noProof/>
          <w:sz w:val="22"/>
          <w:szCs w:val="22"/>
          <w:lang w:eastAsia="en-GB"/>
        </w:rPr>
      </w:pPr>
      <w:r>
        <w:rPr>
          <w:noProof/>
        </w:rPr>
        <w:t>I.2.2.9</w:t>
      </w:r>
      <w:r>
        <w:rPr>
          <w:rFonts w:asciiTheme="minorHAnsi" w:eastAsiaTheme="minorEastAsia" w:hAnsiTheme="minorHAnsi" w:cstheme="minorBidi"/>
          <w:noProof/>
          <w:sz w:val="22"/>
          <w:szCs w:val="22"/>
          <w:lang w:eastAsia="en-GB"/>
        </w:rPr>
        <w:tab/>
      </w:r>
      <w:r>
        <w:rPr>
          <w:noProof/>
        </w:rPr>
        <w:t>Description of standard MONP messages</w:t>
      </w:r>
      <w:r>
        <w:rPr>
          <w:noProof/>
        </w:rPr>
        <w:tab/>
      </w:r>
      <w:r>
        <w:rPr>
          <w:noProof/>
        </w:rPr>
        <w:fldChar w:fldCharType="begin" w:fldLock="1"/>
      </w:r>
      <w:r>
        <w:rPr>
          <w:noProof/>
        </w:rPr>
        <w:instrText xml:space="preserve"> PAGEREF _Toc131400860 \h </w:instrText>
      </w:r>
      <w:r>
        <w:rPr>
          <w:noProof/>
        </w:rPr>
      </w:r>
      <w:r>
        <w:rPr>
          <w:noProof/>
        </w:rPr>
        <w:fldChar w:fldCharType="separate"/>
      </w:r>
      <w:r>
        <w:rPr>
          <w:noProof/>
        </w:rPr>
        <w:t>682</w:t>
      </w:r>
      <w:r>
        <w:rPr>
          <w:noProof/>
        </w:rPr>
        <w:fldChar w:fldCharType="end"/>
      </w:r>
    </w:p>
    <w:p w14:paraId="42284351" w14:textId="08333B48" w:rsidR="002523A8" w:rsidRDefault="002523A8" w:rsidP="002523A8">
      <w:pPr>
        <w:pStyle w:val="TOC8"/>
        <w:rPr>
          <w:rFonts w:asciiTheme="minorHAnsi" w:eastAsiaTheme="minorEastAsia" w:hAnsiTheme="minorHAnsi" w:cstheme="minorBidi"/>
          <w:b w:val="0"/>
          <w:noProof/>
          <w:szCs w:val="22"/>
          <w:lang w:eastAsia="en-GB"/>
        </w:rPr>
      </w:pPr>
      <w:r w:rsidRPr="00F34782">
        <w:rPr>
          <w:noProof/>
          <w:lang w:val="en-US"/>
        </w:rPr>
        <w:lastRenderedPageBreak/>
        <w:t>Annex J (informative): INFO packages defined in the present document</w:t>
      </w:r>
      <w:r>
        <w:rPr>
          <w:noProof/>
        </w:rPr>
        <w:tab/>
      </w:r>
      <w:r>
        <w:rPr>
          <w:noProof/>
        </w:rPr>
        <w:fldChar w:fldCharType="begin" w:fldLock="1"/>
      </w:r>
      <w:r>
        <w:rPr>
          <w:noProof/>
        </w:rPr>
        <w:instrText xml:space="preserve"> PAGEREF _Toc131400861 \h </w:instrText>
      </w:r>
      <w:r>
        <w:rPr>
          <w:noProof/>
        </w:rPr>
      </w:r>
      <w:r>
        <w:rPr>
          <w:noProof/>
        </w:rPr>
        <w:fldChar w:fldCharType="separate"/>
      </w:r>
      <w:r>
        <w:rPr>
          <w:noProof/>
        </w:rPr>
        <w:t>682</w:t>
      </w:r>
      <w:r>
        <w:rPr>
          <w:noProof/>
        </w:rPr>
        <w:fldChar w:fldCharType="end"/>
      </w:r>
    </w:p>
    <w:p w14:paraId="1DAB45BB" w14:textId="46BB7219" w:rsidR="002523A8" w:rsidRDefault="002523A8">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Info package for transfer of floor requests</w:t>
      </w:r>
      <w:r>
        <w:rPr>
          <w:noProof/>
        </w:rPr>
        <w:tab/>
      </w:r>
      <w:r>
        <w:rPr>
          <w:noProof/>
        </w:rPr>
        <w:fldChar w:fldCharType="begin" w:fldLock="1"/>
      </w:r>
      <w:r>
        <w:rPr>
          <w:noProof/>
        </w:rPr>
        <w:instrText xml:space="preserve"> PAGEREF _Toc131400862 \h </w:instrText>
      </w:r>
      <w:r>
        <w:rPr>
          <w:noProof/>
        </w:rPr>
      </w:r>
      <w:r>
        <w:rPr>
          <w:noProof/>
        </w:rPr>
        <w:fldChar w:fldCharType="separate"/>
      </w:r>
      <w:r>
        <w:rPr>
          <w:noProof/>
        </w:rPr>
        <w:t>682</w:t>
      </w:r>
      <w:r>
        <w:rPr>
          <w:noProof/>
        </w:rPr>
        <w:fldChar w:fldCharType="end"/>
      </w:r>
    </w:p>
    <w:p w14:paraId="4E9EDF77" w14:textId="307A3F46"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J.1.1</w:t>
      </w:r>
      <w:r>
        <w:rPr>
          <w:rFonts w:asciiTheme="minorHAnsi" w:eastAsiaTheme="minorEastAsia" w:hAnsiTheme="minorHAnsi" w:cstheme="minorBidi"/>
          <w:noProof/>
          <w:sz w:val="22"/>
          <w:szCs w:val="22"/>
          <w:lang w:eastAsia="en-GB"/>
        </w:rPr>
        <w:tab/>
      </w:r>
      <w:r w:rsidRPr="00F34782">
        <w:rPr>
          <w:noProof/>
          <w:lang w:val="en-US"/>
        </w:rPr>
        <w:t>Scope</w:t>
      </w:r>
      <w:r>
        <w:rPr>
          <w:noProof/>
        </w:rPr>
        <w:tab/>
      </w:r>
      <w:r>
        <w:rPr>
          <w:noProof/>
        </w:rPr>
        <w:fldChar w:fldCharType="begin" w:fldLock="1"/>
      </w:r>
      <w:r>
        <w:rPr>
          <w:noProof/>
        </w:rPr>
        <w:instrText xml:space="preserve"> PAGEREF _Toc131400863 \h </w:instrText>
      </w:r>
      <w:r>
        <w:rPr>
          <w:noProof/>
        </w:rPr>
      </w:r>
      <w:r>
        <w:rPr>
          <w:noProof/>
        </w:rPr>
        <w:fldChar w:fldCharType="separate"/>
      </w:r>
      <w:r>
        <w:rPr>
          <w:noProof/>
        </w:rPr>
        <w:t>682</w:t>
      </w:r>
      <w:r>
        <w:rPr>
          <w:noProof/>
        </w:rPr>
        <w:fldChar w:fldCharType="end"/>
      </w:r>
    </w:p>
    <w:p w14:paraId="3FEFAB7A" w14:textId="5244888C"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J.1.2</w:t>
      </w:r>
      <w:r>
        <w:rPr>
          <w:rFonts w:asciiTheme="minorHAnsi" w:eastAsiaTheme="minorEastAsia" w:hAnsiTheme="minorHAnsi" w:cstheme="minorBidi"/>
          <w:noProof/>
          <w:sz w:val="22"/>
          <w:szCs w:val="22"/>
          <w:lang w:eastAsia="en-GB"/>
        </w:rPr>
        <w:tab/>
      </w:r>
      <w:r w:rsidRPr="00F34782">
        <w:rPr>
          <w:noProof/>
          <w:lang w:val="en-US"/>
        </w:rPr>
        <w:t>g.3gpp.mcptt-floor-request info package</w:t>
      </w:r>
      <w:r>
        <w:rPr>
          <w:noProof/>
        </w:rPr>
        <w:tab/>
      </w:r>
      <w:r>
        <w:rPr>
          <w:noProof/>
        </w:rPr>
        <w:fldChar w:fldCharType="begin" w:fldLock="1"/>
      </w:r>
      <w:r>
        <w:rPr>
          <w:noProof/>
        </w:rPr>
        <w:instrText xml:space="preserve"> PAGEREF _Toc131400864 \h </w:instrText>
      </w:r>
      <w:r>
        <w:rPr>
          <w:noProof/>
        </w:rPr>
      </w:r>
      <w:r>
        <w:rPr>
          <w:noProof/>
        </w:rPr>
        <w:fldChar w:fldCharType="separate"/>
      </w:r>
      <w:r>
        <w:rPr>
          <w:noProof/>
        </w:rPr>
        <w:t>682</w:t>
      </w:r>
      <w:r>
        <w:rPr>
          <w:noProof/>
        </w:rPr>
        <w:fldChar w:fldCharType="end"/>
      </w:r>
    </w:p>
    <w:p w14:paraId="68923997" w14:textId="0FBB7BDE"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J.1.2.1</w:t>
      </w:r>
      <w:r>
        <w:rPr>
          <w:rFonts w:asciiTheme="minorHAnsi" w:eastAsiaTheme="minorEastAsia" w:hAnsiTheme="minorHAnsi" w:cstheme="minorBidi"/>
          <w:noProof/>
          <w:sz w:val="22"/>
          <w:szCs w:val="22"/>
          <w:lang w:eastAsia="en-GB"/>
        </w:rPr>
        <w:tab/>
      </w:r>
      <w:r w:rsidRPr="00F34782">
        <w:rPr>
          <w:noProof/>
          <w:lang w:val="en-US"/>
        </w:rPr>
        <w:t>Overall description</w:t>
      </w:r>
      <w:r>
        <w:rPr>
          <w:noProof/>
        </w:rPr>
        <w:tab/>
      </w:r>
      <w:r>
        <w:rPr>
          <w:noProof/>
        </w:rPr>
        <w:fldChar w:fldCharType="begin" w:fldLock="1"/>
      </w:r>
      <w:r>
        <w:rPr>
          <w:noProof/>
        </w:rPr>
        <w:instrText xml:space="preserve"> PAGEREF _Toc131400865 \h </w:instrText>
      </w:r>
      <w:r>
        <w:rPr>
          <w:noProof/>
        </w:rPr>
      </w:r>
      <w:r>
        <w:rPr>
          <w:noProof/>
        </w:rPr>
        <w:fldChar w:fldCharType="separate"/>
      </w:r>
      <w:r>
        <w:rPr>
          <w:noProof/>
        </w:rPr>
        <w:t>682</w:t>
      </w:r>
      <w:r>
        <w:rPr>
          <w:noProof/>
        </w:rPr>
        <w:fldChar w:fldCharType="end"/>
      </w:r>
    </w:p>
    <w:p w14:paraId="4CB840A1" w14:textId="6E9A753A"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J.1.2.2</w:t>
      </w:r>
      <w:r>
        <w:rPr>
          <w:rFonts w:asciiTheme="minorHAnsi" w:eastAsiaTheme="minorEastAsia" w:hAnsiTheme="minorHAnsi" w:cstheme="minorBidi"/>
          <w:noProof/>
          <w:sz w:val="22"/>
          <w:szCs w:val="22"/>
          <w:lang w:eastAsia="en-GB"/>
        </w:rPr>
        <w:tab/>
      </w:r>
      <w:r w:rsidRPr="00F34782">
        <w:rPr>
          <w:noProof/>
          <w:lang w:val="en-US"/>
        </w:rPr>
        <w:t>Applicability</w:t>
      </w:r>
      <w:r>
        <w:rPr>
          <w:noProof/>
        </w:rPr>
        <w:tab/>
      </w:r>
      <w:r>
        <w:rPr>
          <w:noProof/>
        </w:rPr>
        <w:fldChar w:fldCharType="begin" w:fldLock="1"/>
      </w:r>
      <w:r>
        <w:rPr>
          <w:noProof/>
        </w:rPr>
        <w:instrText xml:space="preserve"> PAGEREF _Toc131400866 \h </w:instrText>
      </w:r>
      <w:r>
        <w:rPr>
          <w:noProof/>
        </w:rPr>
      </w:r>
      <w:r>
        <w:rPr>
          <w:noProof/>
        </w:rPr>
        <w:fldChar w:fldCharType="separate"/>
      </w:r>
      <w:r>
        <w:rPr>
          <w:noProof/>
        </w:rPr>
        <w:t>682</w:t>
      </w:r>
      <w:r>
        <w:rPr>
          <w:noProof/>
        </w:rPr>
        <w:fldChar w:fldCharType="end"/>
      </w:r>
    </w:p>
    <w:p w14:paraId="5394341B" w14:textId="289D4F9C" w:rsidR="002523A8" w:rsidRDefault="002523A8">
      <w:pPr>
        <w:pStyle w:val="TOC3"/>
        <w:rPr>
          <w:rFonts w:asciiTheme="minorHAnsi" w:eastAsiaTheme="minorEastAsia" w:hAnsiTheme="minorHAnsi" w:cstheme="minorBidi"/>
          <w:noProof/>
          <w:sz w:val="22"/>
          <w:szCs w:val="22"/>
          <w:lang w:eastAsia="en-GB"/>
        </w:rPr>
      </w:pPr>
      <w:r>
        <w:rPr>
          <w:noProof/>
        </w:rPr>
        <w:t>J.1.2.3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_Toc131400867 \h </w:instrText>
      </w:r>
      <w:r>
        <w:rPr>
          <w:noProof/>
        </w:rPr>
      </w:r>
      <w:r>
        <w:rPr>
          <w:noProof/>
        </w:rPr>
        <w:fldChar w:fldCharType="separate"/>
      </w:r>
      <w:r>
        <w:rPr>
          <w:noProof/>
        </w:rPr>
        <w:t>683</w:t>
      </w:r>
      <w:r>
        <w:rPr>
          <w:noProof/>
        </w:rPr>
        <w:fldChar w:fldCharType="end"/>
      </w:r>
    </w:p>
    <w:p w14:paraId="779FE4EB" w14:textId="346F8EF0"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J.1.2.4</w:t>
      </w:r>
      <w:r>
        <w:rPr>
          <w:rFonts w:asciiTheme="minorHAnsi" w:eastAsiaTheme="minorEastAsia" w:hAnsiTheme="minorHAnsi" w:cstheme="minorBidi"/>
          <w:noProof/>
          <w:sz w:val="22"/>
          <w:szCs w:val="22"/>
          <w:lang w:eastAsia="en-GB"/>
        </w:rPr>
        <w:tab/>
      </w:r>
      <w:r w:rsidRPr="00F34782">
        <w:rPr>
          <w:noProof/>
          <w:lang w:val="en-US"/>
        </w:rPr>
        <w:t>Info package name</w:t>
      </w:r>
      <w:r>
        <w:rPr>
          <w:noProof/>
        </w:rPr>
        <w:tab/>
      </w:r>
      <w:r>
        <w:rPr>
          <w:noProof/>
        </w:rPr>
        <w:fldChar w:fldCharType="begin" w:fldLock="1"/>
      </w:r>
      <w:r>
        <w:rPr>
          <w:noProof/>
        </w:rPr>
        <w:instrText xml:space="preserve"> PAGEREF _Toc131400868 \h </w:instrText>
      </w:r>
      <w:r>
        <w:rPr>
          <w:noProof/>
        </w:rPr>
      </w:r>
      <w:r>
        <w:rPr>
          <w:noProof/>
        </w:rPr>
        <w:fldChar w:fldCharType="separate"/>
      </w:r>
      <w:r>
        <w:rPr>
          <w:noProof/>
        </w:rPr>
        <w:t>683</w:t>
      </w:r>
      <w:r>
        <w:rPr>
          <w:noProof/>
        </w:rPr>
        <w:fldChar w:fldCharType="end"/>
      </w:r>
    </w:p>
    <w:p w14:paraId="4C1E07E7" w14:textId="62D4E368" w:rsidR="002523A8" w:rsidRDefault="002523A8">
      <w:pPr>
        <w:pStyle w:val="TOC3"/>
        <w:rPr>
          <w:rFonts w:asciiTheme="minorHAnsi" w:eastAsiaTheme="minorEastAsia" w:hAnsiTheme="minorHAnsi" w:cstheme="minorBidi"/>
          <w:noProof/>
          <w:sz w:val="22"/>
          <w:szCs w:val="22"/>
          <w:lang w:eastAsia="en-GB"/>
        </w:rPr>
      </w:pPr>
      <w:r>
        <w:rPr>
          <w:noProof/>
        </w:rPr>
        <w:t>J.1.2.5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_Toc131400869 \h </w:instrText>
      </w:r>
      <w:r>
        <w:rPr>
          <w:noProof/>
        </w:rPr>
      </w:r>
      <w:r>
        <w:rPr>
          <w:noProof/>
        </w:rPr>
        <w:fldChar w:fldCharType="separate"/>
      </w:r>
      <w:r>
        <w:rPr>
          <w:noProof/>
        </w:rPr>
        <w:t>683</w:t>
      </w:r>
      <w:r>
        <w:rPr>
          <w:noProof/>
        </w:rPr>
        <w:fldChar w:fldCharType="end"/>
      </w:r>
    </w:p>
    <w:p w14:paraId="3721FE90" w14:textId="019BA0EA" w:rsidR="002523A8" w:rsidRDefault="002523A8">
      <w:pPr>
        <w:pStyle w:val="TOC3"/>
        <w:rPr>
          <w:rFonts w:asciiTheme="minorHAnsi" w:eastAsiaTheme="minorEastAsia" w:hAnsiTheme="minorHAnsi" w:cstheme="minorBidi"/>
          <w:noProof/>
          <w:sz w:val="22"/>
          <w:szCs w:val="22"/>
          <w:lang w:eastAsia="en-GB"/>
        </w:rPr>
      </w:pPr>
      <w:r>
        <w:rPr>
          <w:noProof/>
        </w:rPr>
        <w:t>J.1.2.6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_Toc131400870 \h </w:instrText>
      </w:r>
      <w:r>
        <w:rPr>
          <w:noProof/>
        </w:rPr>
      </w:r>
      <w:r>
        <w:rPr>
          <w:noProof/>
        </w:rPr>
        <w:fldChar w:fldCharType="separate"/>
      </w:r>
      <w:r>
        <w:rPr>
          <w:noProof/>
        </w:rPr>
        <w:t>683</w:t>
      </w:r>
      <w:r>
        <w:rPr>
          <w:noProof/>
        </w:rPr>
        <w:fldChar w:fldCharType="end"/>
      </w:r>
    </w:p>
    <w:p w14:paraId="2E2FA564" w14:textId="6239F396" w:rsidR="002523A8" w:rsidRDefault="002523A8">
      <w:pPr>
        <w:pStyle w:val="TOC3"/>
        <w:rPr>
          <w:rFonts w:asciiTheme="minorHAnsi" w:eastAsiaTheme="minorEastAsia" w:hAnsiTheme="minorHAnsi" w:cstheme="minorBidi"/>
          <w:noProof/>
          <w:sz w:val="22"/>
          <w:szCs w:val="22"/>
          <w:lang w:eastAsia="en-GB"/>
        </w:rPr>
      </w:pPr>
      <w:r>
        <w:rPr>
          <w:noProof/>
        </w:rPr>
        <w:t>J.1.2.</w:t>
      </w:r>
      <w:r w:rsidRPr="00F34782">
        <w:rPr>
          <w:noProof/>
          <w:lang w:val="en-US"/>
        </w:rPr>
        <w:t>7</w:t>
      </w:r>
      <w:r>
        <w:rPr>
          <w:rFonts w:asciiTheme="minorHAnsi" w:eastAsiaTheme="minorEastAsia" w:hAnsiTheme="minorHAnsi" w:cstheme="minorBidi"/>
          <w:noProof/>
          <w:sz w:val="22"/>
          <w:szCs w:val="22"/>
          <w:lang w:eastAsia="en-GB"/>
        </w:rPr>
        <w:tab/>
      </w:r>
      <w:r w:rsidRPr="00F34782">
        <w:rPr>
          <w:noProof/>
          <w:lang w:val="en-US"/>
        </w:rPr>
        <w:t>INFO message body parts</w:t>
      </w:r>
      <w:r>
        <w:rPr>
          <w:noProof/>
        </w:rPr>
        <w:tab/>
      </w:r>
      <w:r>
        <w:rPr>
          <w:noProof/>
        </w:rPr>
        <w:fldChar w:fldCharType="begin" w:fldLock="1"/>
      </w:r>
      <w:r>
        <w:rPr>
          <w:noProof/>
        </w:rPr>
        <w:instrText xml:space="preserve"> PAGEREF _Toc131400871 \h </w:instrText>
      </w:r>
      <w:r>
        <w:rPr>
          <w:noProof/>
        </w:rPr>
      </w:r>
      <w:r>
        <w:rPr>
          <w:noProof/>
        </w:rPr>
        <w:fldChar w:fldCharType="separate"/>
      </w:r>
      <w:r>
        <w:rPr>
          <w:noProof/>
        </w:rPr>
        <w:t>683</w:t>
      </w:r>
      <w:r>
        <w:rPr>
          <w:noProof/>
        </w:rPr>
        <w:fldChar w:fldCharType="end"/>
      </w:r>
    </w:p>
    <w:p w14:paraId="74E8C750" w14:textId="205CBDBC"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J.1.2.8</w:t>
      </w:r>
      <w:r>
        <w:rPr>
          <w:rFonts w:asciiTheme="minorHAnsi" w:eastAsiaTheme="minorEastAsia" w:hAnsiTheme="minorHAnsi" w:cstheme="minorBidi"/>
          <w:noProof/>
          <w:sz w:val="22"/>
          <w:szCs w:val="22"/>
          <w:lang w:eastAsia="en-GB"/>
        </w:rPr>
        <w:tab/>
      </w:r>
      <w:r w:rsidRPr="00F34782">
        <w:rPr>
          <w:noProof/>
          <w:lang w:val="en-US"/>
        </w:rPr>
        <w:t>Info package usage restrictions</w:t>
      </w:r>
      <w:r>
        <w:rPr>
          <w:noProof/>
        </w:rPr>
        <w:tab/>
      </w:r>
      <w:r>
        <w:rPr>
          <w:noProof/>
        </w:rPr>
        <w:fldChar w:fldCharType="begin" w:fldLock="1"/>
      </w:r>
      <w:r>
        <w:rPr>
          <w:noProof/>
        </w:rPr>
        <w:instrText xml:space="preserve"> PAGEREF _Toc131400872 \h </w:instrText>
      </w:r>
      <w:r>
        <w:rPr>
          <w:noProof/>
        </w:rPr>
      </w:r>
      <w:r>
        <w:rPr>
          <w:noProof/>
        </w:rPr>
        <w:fldChar w:fldCharType="separate"/>
      </w:r>
      <w:r>
        <w:rPr>
          <w:noProof/>
        </w:rPr>
        <w:t>683</w:t>
      </w:r>
      <w:r>
        <w:rPr>
          <w:noProof/>
        </w:rPr>
        <w:fldChar w:fldCharType="end"/>
      </w:r>
    </w:p>
    <w:p w14:paraId="21334E09" w14:textId="5FBAD3D6"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J.1.2.9</w:t>
      </w:r>
      <w:r>
        <w:rPr>
          <w:rFonts w:asciiTheme="minorHAnsi" w:eastAsiaTheme="minorEastAsia" w:hAnsiTheme="minorHAnsi" w:cstheme="minorBidi"/>
          <w:noProof/>
          <w:sz w:val="22"/>
          <w:szCs w:val="22"/>
          <w:lang w:eastAsia="en-GB"/>
        </w:rPr>
        <w:tab/>
      </w:r>
      <w:r w:rsidRPr="00F34782">
        <w:rPr>
          <w:noProof/>
          <w:lang w:val="en-US"/>
        </w:rPr>
        <w:t>Rate of INFO Requests</w:t>
      </w:r>
      <w:r>
        <w:rPr>
          <w:noProof/>
        </w:rPr>
        <w:tab/>
      </w:r>
      <w:r>
        <w:rPr>
          <w:noProof/>
        </w:rPr>
        <w:fldChar w:fldCharType="begin" w:fldLock="1"/>
      </w:r>
      <w:r>
        <w:rPr>
          <w:noProof/>
        </w:rPr>
        <w:instrText xml:space="preserve"> PAGEREF _Toc131400873 \h </w:instrText>
      </w:r>
      <w:r>
        <w:rPr>
          <w:noProof/>
        </w:rPr>
      </w:r>
      <w:r>
        <w:rPr>
          <w:noProof/>
        </w:rPr>
        <w:fldChar w:fldCharType="separate"/>
      </w:r>
      <w:r>
        <w:rPr>
          <w:noProof/>
        </w:rPr>
        <w:t>683</w:t>
      </w:r>
      <w:r>
        <w:rPr>
          <w:noProof/>
        </w:rPr>
        <w:fldChar w:fldCharType="end"/>
      </w:r>
    </w:p>
    <w:p w14:paraId="4845806B" w14:textId="2D5A7D38"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J.1.2.10</w:t>
      </w:r>
      <w:r>
        <w:rPr>
          <w:rFonts w:asciiTheme="minorHAnsi" w:eastAsiaTheme="minorEastAsia" w:hAnsiTheme="minorHAnsi" w:cstheme="minorBidi"/>
          <w:noProof/>
          <w:sz w:val="22"/>
          <w:szCs w:val="22"/>
          <w:lang w:eastAsia="en-GB"/>
        </w:rPr>
        <w:tab/>
      </w:r>
      <w:r w:rsidRPr="00F34782">
        <w:rPr>
          <w:noProof/>
          <w:lang w:val="en-US"/>
        </w:rPr>
        <w:t>Info package security considerations</w:t>
      </w:r>
      <w:r>
        <w:rPr>
          <w:noProof/>
        </w:rPr>
        <w:tab/>
      </w:r>
      <w:r>
        <w:rPr>
          <w:noProof/>
        </w:rPr>
        <w:fldChar w:fldCharType="begin" w:fldLock="1"/>
      </w:r>
      <w:r>
        <w:rPr>
          <w:noProof/>
        </w:rPr>
        <w:instrText xml:space="preserve"> PAGEREF _Toc131400874 \h </w:instrText>
      </w:r>
      <w:r>
        <w:rPr>
          <w:noProof/>
        </w:rPr>
      </w:r>
      <w:r>
        <w:rPr>
          <w:noProof/>
        </w:rPr>
        <w:fldChar w:fldCharType="separate"/>
      </w:r>
      <w:r>
        <w:rPr>
          <w:noProof/>
        </w:rPr>
        <w:t>683</w:t>
      </w:r>
      <w:r>
        <w:rPr>
          <w:noProof/>
        </w:rPr>
        <w:fldChar w:fldCharType="end"/>
      </w:r>
    </w:p>
    <w:p w14:paraId="2D5C57D9" w14:textId="6D214871"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J.1.2.11</w:t>
      </w:r>
      <w:r>
        <w:rPr>
          <w:rFonts w:asciiTheme="minorHAnsi" w:eastAsiaTheme="minorEastAsia" w:hAnsiTheme="minorHAnsi" w:cstheme="minorBidi"/>
          <w:noProof/>
          <w:sz w:val="22"/>
          <w:szCs w:val="22"/>
          <w:lang w:eastAsia="en-GB"/>
        </w:rPr>
        <w:tab/>
      </w:r>
      <w:r w:rsidRPr="00F34782">
        <w:rPr>
          <w:noProof/>
          <w:lang w:val="en-US"/>
        </w:rPr>
        <w:t>Implementation details and examples</w:t>
      </w:r>
      <w:r>
        <w:rPr>
          <w:noProof/>
        </w:rPr>
        <w:tab/>
      </w:r>
      <w:r>
        <w:rPr>
          <w:noProof/>
        </w:rPr>
        <w:fldChar w:fldCharType="begin" w:fldLock="1"/>
      </w:r>
      <w:r>
        <w:rPr>
          <w:noProof/>
        </w:rPr>
        <w:instrText xml:space="preserve"> PAGEREF _Toc131400875 \h </w:instrText>
      </w:r>
      <w:r>
        <w:rPr>
          <w:noProof/>
        </w:rPr>
      </w:r>
      <w:r>
        <w:rPr>
          <w:noProof/>
        </w:rPr>
        <w:fldChar w:fldCharType="separate"/>
      </w:r>
      <w:r>
        <w:rPr>
          <w:noProof/>
        </w:rPr>
        <w:t>684</w:t>
      </w:r>
      <w:r>
        <w:rPr>
          <w:noProof/>
        </w:rPr>
        <w:fldChar w:fldCharType="end"/>
      </w:r>
    </w:p>
    <w:p w14:paraId="4AA2E48A" w14:textId="60AE2E18" w:rsidR="002523A8" w:rsidRDefault="002523A8">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Info package for transfer of MCPTT information</w:t>
      </w:r>
      <w:r>
        <w:rPr>
          <w:noProof/>
        </w:rPr>
        <w:tab/>
      </w:r>
      <w:r>
        <w:rPr>
          <w:noProof/>
        </w:rPr>
        <w:fldChar w:fldCharType="begin" w:fldLock="1"/>
      </w:r>
      <w:r>
        <w:rPr>
          <w:noProof/>
        </w:rPr>
        <w:instrText xml:space="preserve"> PAGEREF _Toc131400876 \h </w:instrText>
      </w:r>
      <w:r>
        <w:rPr>
          <w:noProof/>
        </w:rPr>
      </w:r>
      <w:r>
        <w:rPr>
          <w:noProof/>
        </w:rPr>
        <w:fldChar w:fldCharType="separate"/>
      </w:r>
      <w:r>
        <w:rPr>
          <w:noProof/>
        </w:rPr>
        <w:t>684</w:t>
      </w:r>
      <w:r>
        <w:rPr>
          <w:noProof/>
        </w:rPr>
        <w:fldChar w:fldCharType="end"/>
      </w:r>
    </w:p>
    <w:p w14:paraId="662671A0" w14:textId="691AA6AF"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J.2.1</w:t>
      </w:r>
      <w:r>
        <w:rPr>
          <w:rFonts w:asciiTheme="minorHAnsi" w:eastAsiaTheme="minorEastAsia" w:hAnsiTheme="minorHAnsi" w:cstheme="minorBidi"/>
          <w:noProof/>
          <w:sz w:val="22"/>
          <w:szCs w:val="22"/>
          <w:lang w:eastAsia="en-GB"/>
        </w:rPr>
        <w:tab/>
      </w:r>
      <w:r w:rsidRPr="00F34782">
        <w:rPr>
          <w:noProof/>
          <w:lang w:val="en-US"/>
        </w:rPr>
        <w:t>Scope</w:t>
      </w:r>
      <w:r>
        <w:rPr>
          <w:noProof/>
        </w:rPr>
        <w:tab/>
      </w:r>
      <w:r>
        <w:rPr>
          <w:noProof/>
        </w:rPr>
        <w:fldChar w:fldCharType="begin" w:fldLock="1"/>
      </w:r>
      <w:r>
        <w:rPr>
          <w:noProof/>
        </w:rPr>
        <w:instrText xml:space="preserve"> PAGEREF _Toc131400877 \h </w:instrText>
      </w:r>
      <w:r>
        <w:rPr>
          <w:noProof/>
        </w:rPr>
      </w:r>
      <w:r>
        <w:rPr>
          <w:noProof/>
        </w:rPr>
        <w:fldChar w:fldCharType="separate"/>
      </w:r>
      <w:r>
        <w:rPr>
          <w:noProof/>
        </w:rPr>
        <w:t>684</w:t>
      </w:r>
      <w:r>
        <w:rPr>
          <w:noProof/>
        </w:rPr>
        <w:fldChar w:fldCharType="end"/>
      </w:r>
    </w:p>
    <w:p w14:paraId="6BE1EBC0" w14:textId="2C4496B7" w:rsidR="002523A8" w:rsidRDefault="002523A8">
      <w:pPr>
        <w:pStyle w:val="TOC2"/>
        <w:rPr>
          <w:rFonts w:asciiTheme="minorHAnsi" w:eastAsiaTheme="minorEastAsia" w:hAnsiTheme="minorHAnsi" w:cstheme="minorBidi"/>
          <w:noProof/>
          <w:sz w:val="22"/>
          <w:szCs w:val="22"/>
          <w:lang w:eastAsia="en-GB"/>
        </w:rPr>
      </w:pPr>
      <w:r w:rsidRPr="00F34782">
        <w:rPr>
          <w:noProof/>
          <w:lang w:val="en-US"/>
        </w:rPr>
        <w:t>J.2.2</w:t>
      </w:r>
      <w:r>
        <w:rPr>
          <w:rFonts w:asciiTheme="minorHAnsi" w:eastAsiaTheme="minorEastAsia" w:hAnsiTheme="minorHAnsi" w:cstheme="minorBidi"/>
          <w:noProof/>
          <w:sz w:val="22"/>
          <w:szCs w:val="22"/>
          <w:lang w:eastAsia="en-GB"/>
        </w:rPr>
        <w:tab/>
      </w:r>
      <w:r w:rsidRPr="00F34782">
        <w:rPr>
          <w:noProof/>
          <w:lang w:val="en-US"/>
        </w:rPr>
        <w:t>g.3gpp.mcptt-info info package</w:t>
      </w:r>
      <w:r>
        <w:rPr>
          <w:noProof/>
        </w:rPr>
        <w:tab/>
      </w:r>
      <w:r>
        <w:rPr>
          <w:noProof/>
        </w:rPr>
        <w:fldChar w:fldCharType="begin" w:fldLock="1"/>
      </w:r>
      <w:r>
        <w:rPr>
          <w:noProof/>
        </w:rPr>
        <w:instrText xml:space="preserve"> PAGEREF _Toc131400878 \h </w:instrText>
      </w:r>
      <w:r>
        <w:rPr>
          <w:noProof/>
        </w:rPr>
      </w:r>
      <w:r>
        <w:rPr>
          <w:noProof/>
        </w:rPr>
        <w:fldChar w:fldCharType="separate"/>
      </w:r>
      <w:r>
        <w:rPr>
          <w:noProof/>
        </w:rPr>
        <w:t>684</w:t>
      </w:r>
      <w:r>
        <w:rPr>
          <w:noProof/>
        </w:rPr>
        <w:fldChar w:fldCharType="end"/>
      </w:r>
    </w:p>
    <w:p w14:paraId="551E22C7" w14:textId="5543D040"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J.2.2.1</w:t>
      </w:r>
      <w:r>
        <w:rPr>
          <w:rFonts w:asciiTheme="minorHAnsi" w:eastAsiaTheme="minorEastAsia" w:hAnsiTheme="minorHAnsi" w:cstheme="minorBidi"/>
          <w:noProof/>
          <w:sz w:val="22"/>
          <w:szCs w:val="22"/>
          <w:lang w:eastAsia="en-GB"/>
        </w:rPr>
        <w:tab/>
      </w:r>
      <w:r w:rsidRPr="00F34782">
        <w:rPr>
          <w:noProof/>
          <w:lang w:val="en-US"/>
        </w:rPr>
        <w:t>Overall description</w:t>
      </w:r>
      <w:r>
        <w:rPr>
          <w:noProof/>
        </w:rPr>
        <w:tab/>
      </w:r>
      <w:r>
        <w:rPr>
          <w:noProof/>
        </w:rPr>
        <w:fldChar w:fldCharType="begin" w:fldLock="1"/>
      </w:r>
      <w:r>
        <w:rPr>
          <w:noProof/>
        </w:rPr>
        <w:instrText xml:space="preserve"> PAGEREF _Toc131400879 \h </w:instrText>
      </w:r>
      <w:r>
        <w:rPr>
          <w:noProof/>
        </w:rPr>
      </w:r>
      <w:r>
        <w:rPr>
          <w:noProof/>
        </w:rPr>
        <w:fldChar w:fldCharType="separate"/>
      </w:r>
      <w:r>
        <w:rPr>
          <w:noProof/>
        </w:rPr>
        <w:t>684</w:t>
      </w:r>
      <w:r>
        <w:rPr>
          <w:noProof/>
        </w:rPr>
        <w:fldChar w:fldCharType="end"/>
      </w:r>
    </w:p>
    <w:p w14:paraId="00291A38" w14:textId="60E5BEE1"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J.2.2.2</w:t>
      </w:r>
      <w:r>
        <w:rPr>
          <w:rFonts w:asciiTheme="minorHAnsi" w:eastAsiaTheme="minorEastAsia" w:hAnsiTheme="minorHAnsi" w:cstheme="minorBidi"/>
          <w:noProof/>
          <w:sz w:val="22"/>
          <w:szCs w:val="22"/>
          <w:lang w:eastAsia="en-GB"/>
        </w:rPr>
        <w:tab/>
      </w:r>
      <w:r w:rsidRPr="00F34782">
        <w:rPr>
          <w:noProof/>
          <w:lang w:val="en-US"/>
        </w:rPr>
        <w:t>Applicability</w:t>
      </w:r>
      <w:r>
        <w:rPr>
          <w:noProof/>
        </w:rPr>
        <w:tab/>
      </w:r>
      <w:r>
        <w:rPr>
          <w:noProof/>
        </w:rPr>
        <w:fldChar w:fldCharType="begin" w:fldLock="1"/>
      </w:r>
      <w:r>
        <w:rPr>
          <w:noProof/>
        </w:rPr>
        <w:instrText xml:space="preserve"> PAGEREF _Toc131400880 \h </w:instrText>
      </w:r>
      <w:r>
        <w:rPr>
          <w:noProof/>
        </w:rPr>
      </w:r>
      <w:r>
        <w:rPr>
          <w:noProof/>
        </w:rPr>
        <w:fldChar w:fldCharType="separate"/>
      </w:r>
      <w:r>
        <w:rPr>
          <w:noProof/>
        </w:rPr>
        <w:t>684</w:t>
      </w:r>
      <w:r>
        <w:rPr>
          <w:noProof/>
        </w:rPr>
        <w:fldChar w:fldCharType="end"/>
      </w:r>
    </w:p>
    <w:p w14:paraId="43DF755D" w14:textId="3DA3E698" w:rsidR="002523A8" w:rsidRDefault="002523A8">
      <w:pPr>
        <w:pStyle w:val="TOC3"/>
        <w:rPr>
          <w:rFonts w:asciiTheme="minorHAnsi" w:eastAsiaTheme="minorEastAsia" w:hAnsiTheme="minorHAnsi" w:cstheme="minorBidi"/>
          <w:noProof/>
          <w:sz w:val="22"/>
          <w:szCs w:val="22"/>
          <w:lang w:eastAsia="en-GB"/>
        </w:rPr>
      </w:pPr>
      <w:r>
        <w:rPr>
          <w:noProof/>
        </w:rPr>
        <w:t>J.2.2.3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_Toc131400881 \h </w:instrText>
      </w:r>
      <w:r>
        <w:rPr>
          <w:noProof/>
        </w:rPr>
      </w:r>
      <w:r>
        <w:rPr>
          <w:noProof/>
        </w:rPr>
        <w:fldChar w:fldCharType="separate"/>
      </w:r>
      <w:r>
        <w:rPr>
          <w:noProof/>
        </w:rPr>
        <w:t>684</w:t>
      </w:r>
      <w:r>
        <w:rPr>
          <w:noProof/>
        </w:rPr>
        <w:fldChar w:fldCharType="end"/>
      </w:r>
    </w:p>
    <w:p w14:paraId="6EA65244" w14:textId="3DF5B21A"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J.2.2.4</w:t>
      </w:r>
      <w:r>
        <w:rPr>
          <w:rFonts w:asciiTheme="minorHAnsi" w:eastAsiaTheme="minorEastAsia" w:hAnsiTheme="minorHAnsi" w:cstheme="minorBidi"/>
          <w:noProof/>
          <w:sz w:val="22"/>
          <w:szCs w:val="22"/>
          <w:lang w:eastAsia="en-GB"/>
        </w:rPr>
        <w:tab/>
      </w:r>
      <w:r w:rsidRPr="00F34782">
        <w:rPr>
          <w:noProof/>
          <w:lang w:val="en-US"/>
        </w:rPr>
        <w:t>Info package name</w:t>
      </w:r>
      <w:r>
        <w:rPr>
          <w:noProof/>
        </w:rPr>
        <w:tab/>
      </w:r>
      <w:r>
        <w:rPr>
          <w:noProof/>
        </w:rPr>
        <w:fldChar w:fldCharType="begin" w:fldLock="1"/>
      </w:r>
      <w:r>
        <w:rPr>
          <w:noProof/>
        </w:rPr>
        <w:instrText xml:space="preserve"> PAGEREF _Toc131400882 \h </w:instrText>
      </w:r>
      <w:r>
        <w:rPr>
          <w:noProof/>
        </w:rPr>
      </w:r>
      <w:r>
        <w:rPr>
          <w:noProof/>
        </w:rPr>
        <w:fldChar w:fldCharType="separate"/>
      </w:r>
      <w:r>
        <w:rPr>
          <w:noProof/>
        </w:rPr>
        <w:t>685</w:t>
      </w:r>
      <w:r>
        <w:rPr>
          <w:noProof/>
        </w:rPr>
        <w:fldChar w:fldCharType="end"/>
      </w:r>
    </w:p>
    <w:p w14:paraId="7DAEEEFD" w14:textId="53906466" w:rsidR="002523A8" w:rsidRDefault="002523A8">
      <w:pPr>
        <w:pStyle w:val="TOC3"/>
        <w:rPr>
          <w:rFonts w:asciiTheme="minorHAnsi" w:eastAsiaTheme="minorEastAsia" w:hAnsiTheme="minorHAnsi" w:cstheme="minorBidi"/>
          <w:noProof/>
          <w:sz w:val="22"/>
          <w:szCs w:val="22"/>
          <w:lang w:eastAsia="en-GB"/>
        </w:rPr>
      </w:pPr>
      <w:r>
        <w:rPr>
          <w:noProof/>
        </w:rPr>
        <w:t>J.2.2.5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_Toc131400883 \h </w:instrText>
      </w:r>
      <w:r>
        <w:rPr>
          <w:noProof/>
        </w:rPr>
      </w:r>
      <w:r>
        <w:rPr>
          <w:noProof/>
        </w:rPr>
        <w:fldChar w:fldCharType="separate"/>
      </w:r>
      <w:r>
        <w:rPr>
          <w:noProof/>
        </w:rPr>
        <w:t>685</w:t>
      </w:r>
      <w:r>
        <w:rPr>
          <w:noProof/>
        </w:rPr>
        <w:fldChar w:fldCharType="end"/>
      </w:r>
    </w:p>
    <w:p w14:paraId="3B135C84" w14:textId="75839BB9" w:rsidR="002523A8" w:rsidRDefault="002523A8">
      <w:pPr>
        <w:pStyle w:val="TOC3"/>
        <w:rPr>
          <w:rFonts w:asciiTheme="minorHAnsi" w:eastAsiaTheme="minorEastAsia" w:hAnsiTheme="minorHAnsi" w:cstheme="minorBidi"/>
          <w:noProof/>
          <w:sz w:val="22"/>
          <w:szCs w:val="22"/>
          <w:lang w:eastAsia="en-GB"/>
        </w:rPr>
      </w:pPr>
      <w:r>
        <w:rPr>
          <w:noProof/>
        </w:rPr>
        <w:t>J.2.2.6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_Toc131400884 \h </w:instrText>
      </w:r>
      <w:r>
        <w:rPr>
          <w:noProof/>
        </w:rPr>
      </w:r>
      <w:r>
        <w:rPr>
          <w:noProof/>
        </w:rPr>
        <w:fldChar w:fldCharType="separate"/>
      </w:r>
      <w:r>
        <w:rPr>
          <w:noProof/>
        </w:rPr>
        <w:t>685</w:t>
      </w:r>
      <w:r>
        <w:rPr>
          <w:noProof/>
        </w:rPr>
        <w:fldChar w:fldCharType="end"/>
      </w:r>
    </w:p>
    <w:p w14:paraId="70D1107D" w14:textId="2764DB5E" w:rsidR="002523A8" w:rsidRDefault="002523A8">
      <w:pPr>
        <w:pStyle w:val="TOC3"/>
        <w:rPr>
          <w:rFonts w:asciiTheme="minorHAnsi" w:eastAsiaTheme="minorEastAsia" w:hAnsiTheme="minorHAnsi" w:cstheme="minorBidi"/>
          <w:noProof/>
          <w:sz w:val="22"/>
          <w:szCs w:val="22"/>
          <w:lang w:eastAsia="en-GB"/>
        </w:rPr>
      </w:pPr>
      <w:r>
        <w:rPr>
          <w:noProof/>
        </w:rPr>
        <w:t>J.2.2.</w:t>
      </w:r>
      <w:r w:rsidRPr="00F34782">
        <w:rPr>
          <w:noProof/>
          <w:lang w:val="en-US"/>
        </w:rPr>
        <w:t>7</w:t>
      </w:r>
      <w:r>
        <w:rPr>
          <w:rFonts w:asciiTheme="minorHAnsi" w:eastAsiaTheme="minorEastAsia" w:hAnsiTheme="minorHAnsi" w:cstheme="minorBidi"/>
          <w:noProof/>
          <w:sz w:val="22"/>
          <w:szCs w:val="22"/>
          <w:lang w:eastAsia="en-GB"/>
        </w:rPr>
        <w:tab/>
      </w:r>
      <w:r w:rsidRPr="00F34782">
        <w:rPr>
          <w:noProof/>
          <w:lang w:val="en-US"/>
        </w:rPr>
        <w:t>INFO message body parts</w:t>
      </w:r>
      <w:r>
        <w:rPr>
          <w:noProof/>
        </w:rPr>
        <w:tab/>
      </w:r>
      <w:r>
        <w:rPr>
          <w:noProof/>
        </w:rPr>
        <w:fldChar w:fldCharType="begin" w:fldLock="1"/>
      </w:r>
      <w:r>
        <w:rPr>
          <w:noProof/>
        </w:rPr>
        <w:instrText xml:space="preserve"> PAGEREF _Toc131400885 \h </w:instrText>
      </w:r>
      <w:r>
        <w:rPr>
          <w:noProof/>
        </w:rPr>
      </w:r>
      <w:r>
        <w:rPr>
          <w:noProof/>
        </w:rPr>
        <w:fldChar w:fldCharType="separate"/>
      </w:r>
      <w:r>
        <w:rPr>
          <w:noProof/>
        </w:rPr>
        <w:t>685</w:t>
      </w:r>
      <w:r>
        <w:rPr>
          <w:noProof/>
        </w:rPr>
        <w:fldChar w:fldCharType="end"/>
      </w:r>
    </w:p>
    <w:p w14:paraId="1F7271C4" w14:textId="1952496B"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J.2.2.8</w:t>
      </w:r>
      <w:r>
        <w:rPr>
          <w:rFonts w:asciiTheme="minorHAnsi" w:eastAsiaTheme="minorEastAsia" w:hAnsiTheme="minorHAnsi" w:cstheme="minorBidi"/>
          <w:noProof/>
          <w:sz w:val="22"/>
          <w:szCs w:val="22"/>
          <w:lang w:eastAsia="en-GB"/>
        </w:rPr>
        <w:tab/>
      </w:r>
      <w:r w:rsidRPr="00F34782">
        <w:rPr>
          <w:noProof/>
          <w:lang w:val="en-US"/>
        </w:rPr>
        <w:t>Info package usage restrictions</w:t>
      </w:r>
      <w:r>
        <w:rPr>
          <w:noProof/>
        </w:rPr>
        <w:tab/>
      </w:r>
      <w:r>
        <w:rPr>
          <w:noProof/>
        </w:rPr>
        <w:fldChar w:fldCharType="begin" w:fldLock="1"/>
      </w:r>
      <w:r>
        <w:rPr>
          <w:noProof/>
        </w:rPr>
        <w:instrText xml:space="preserve"> PAGEREF _Toc131400886 \h </w:instrText>
      </w:r>
      <w:r>
        <w:rPr>
          <w:noProof/>
        </w:rPr>
      </w:r>
      <w:r>
        <w:rPr>
          <w:noProof/>
        </w:rPr>
        <w:fldChar w:fldCharType="separate"/>
      </w:r>
      <w:r>
        <w:rPr>
          <w:noProof/>
        </w:rPr>
        <w:t>685</w:t>
      </w:r>
      <w:r>
        <w:rPr>
          <w:noProof/>
        </w:rPr>
        <w:fldChar w:fldCharType="end"/>
      </w:r>
    </w:p>
    <w:p w14:paraId="0483247A" w14:textId="1805063F"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J.2.2.9</w:t>
      </w:r>
      <w:r>
        <w:rPr>
          <w:rFonts w:asciiTheme="minorHAnsi" w:eastAsiaTheme="minorEastAsia" w:hAnsiTheme="minorHAnsi" w:cstheme="minorBidi"/>
          <w:noProof/>
          <w:sz w:val="22"/>
          <w:szCs w:val="22"/>
          <w:lang w:eastAsia="en-GB"/>
        </w:rPr>
        <w:tab/>
      </w:r>
      <w:r w:rsidRPr="00F34782">
        <w:rPr>
          <w:noProof/>
          <w:lang w:val="en-US"/>
        </w:rPr>
        <w:t>Rate of INFO Requests</w:t>
      </w:r>
      <w:r>
        <w:rPr>
          <w:noProof/>
        </w:rPr>
        <w:tab/>
      </w:r>
      <w:r>
        <w:rPr>
          <w:noProof/>
        </w:rPr>
        <w:fldChar w:fldCharType="begin" w:fldLock="1"/>
      </w:r>
      <w:r>
        <w:rPr>
          <w:noProof/>
        </w:rPr>
        <w:instrText xml:space="preserve"> PAGEREF _Toc131400887 \h </w:instrText>
      </w:r>
      <w:r>
        <w:rPr>
          <w:noProof/>
        </w:rPr>
      </w:r>
      <w:r>
        <w:rPr>
          <w:noProof/>
        </w:rPr>
        <w:fldChar w:fldCharType="separate"/>
      </w:r>
      <w:r>
        <w:rPr>
          <w:noProof/>
        </w:rPr>
        <w:t>685</w:t>
      </w:r>
      <w:r>
        <w:rPr>
          <w:noProof/>
        </w:rPr>
        <w:fldChar w:fldCharType="end"/>
      </w:r>
    </w:p>
    <w:p w14:paraId="361B1F9B" w14:textId="24704746"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J.2.2.10</w:t>
      </w:r>
      <w:r>
        <w:rPr>
          <w:rFonts w:asciiTheme="minorHAnsi" w:eastAsiaTheme="minorEastAsia" w:hAnsiTheme="minorHAnsi" w:cstheme="minorBidi"/>
          <w:noProof/>
          <w:sz w:val="22"/>
          <w:szCs w:val="22"/>
          <w:lang w:eastAsia="en-GB"/>
        </w:rPr>
        <w:tab/>
      </w:r>
      <w:r w:rsidRPr="00F34782">
        <w:rPr>
          <w:noProof/>
          <w:lang w:val="en-US"/>
        </w:rPr>
        <w:t>Info package security considerations</w:t>
      </w:r>
      <w:r>
        <w:rPr>
          <w:noProof/>
        </w:rPr>
        <w:tab/>
      </w:r>
      <w:r>
        <w:rPr>
          <w:noProof/>
        </w:rPr>
        <w:fldChar w:fldCharType="begin" w:fldLock="1"/>
      </w:r>
      <w:r>
        <w:rPr>
          <w:noProof/>
        </w:rPr>
        <w:instrText xml:space="preserve"> PAGEREF _Toc131400888 \h </w:instrText>
      </w:r>
      <w:r>
        <w:rPr>
          <w:noProof/>
        </w:rPr>
      </w:r>
      <w:r>
        <w:rPr>
          <w:noProof/>
        </w:rPr>
        <w:fldChar w:fldCharType="separate"/>
      </w:r>
      <w:r>
        <w:rPr>
          <w:noProof/>
        </w:rPr>
        <w:t>685</w:t>
      </w:r>
      <w:r>
        <w:rPr>
          <w:noProof/>
        </w:rPr>
        <w:fldChar w:fldCharType="end"/>
      </w:r>
    </w:p>
    <w:p w14:paraId="49985B7E" w14:textId="764A80DE" w:rsidR="002523A8" w:rsidRDefault="002523A8">
      <w:pPr>
        <w:pStyle w:val="TOC3"/>
        <w:rPr>
          <w:rFonts w:asciiTheme="minorHAnsi" w:eastAsiaTheme="minorEastAsia" w:hAnsiTheme="minorHAnsi" w:cstheme="minorBidi"/>
          <w:noProof/>
          <w:sz w:val="22"/>
          <w:szCs w:val="22"/>
          <w:lang w:eastAsia="en-GB"/>
        </w:rPr>
      </w:pPr>
      <w:r w:rsidRPr="00F34782">
        <w:rPr>
          <w:noProof/>
          <w:lang w:val="en-US"/>
        </w:rPr>
        <w:t>J.2.2.11</w:t>
      </w:r>
      <w:r>
        <w:rPr>
          <w:rFonts w:asciiTheme="minorHAnsi" w:eastAsiaTheme="minorEastAsia" w:hAnsiTheme="minorHAnsi" w:cstheme="minorBidi"/>
          <w:noProof/>
          <w:sz w:val="22"/>
          <w:szCs w:val="22"/>
          <w:lang w:eastAsia="en-GB"/>
        </w:rPr>
        <w:tab/>
      </w:r>
      <w:r w:rsidRPr="00F34782">
        <w:rPr>
          <w:noProof/>
          <w:lang w:val="en-US"/>
        </w:rPr>
        <w:t>Implementation details and examples</w:t>
      </w:r>
      <w:r>
        <w:rPr>
          <w:noProof/>
        </w:rPr>
        <w:tab/>
      </w:r>
      <w:r>
        <w:rPr>
          <w:noProof/>
        </w:rPr>
        <w:fldChar w:fldCharType="begin" w:fldLock="1"/>
      </w:r>
      <w:r>
        <w:rPr>
          <w:noProof/>
        </w:rPr>
        <w:instrText xml:space="preserve"> PAGEREF _Toc131400889 \h </w:instrText>
      </w:r>
      <w:r>
        <w:rPr>
          <w:noProof/>
        </w:rPr>
      </w:r>
      <w:r>
        <w:rPr>
          <w:noProof/>
        </w:rPr>
        <w:fldChar w:fldCharType="separate"/>
      </w:r>
      <w:r>
        <w:rPr>
          <w:noProof/>
        </w:rPr>
        <w:t>685</w:t>
      </w:r>
      <w:r>
        <w:rPr>
          <w:noProof/>
        </w:rPr>
        <w:fldChar w:fldCharType="end"/>
      </w:r>
    </w:p>
    <w:p w14:paraId="74FAD6F9" w14:textId="235F038F" w:rsidR="002523A8" w:rsidRDefault="002523A8" w:rsidP="002523A8">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K</w:t>
      </w:r>
      <w:r>
        <w:rPr>
          <w:noProof/>
        </w:rPr>
        <w:t xml:space="preserve"> (informative): IANA UDP port registration form</w:t>
      </w:r>
      <w:r>
        <w:rPr>
          <w:noProof/>
        </w:rPr>
        <w:tab/>
      </w:r>
      <w:r>
        <w:rPr>
          <w:noProof/>
        </w:rPr>
        <w:fldChar w:fldCharType="begin" w:fldLock="1"/>
      </w:r>
      <w:r>
        <w:rPr>
          <w:noProof/>
        </w:rPr>
        <w:instrText xml:space="preserve"> PAGEREF _Toc131400890 \h </w:instrText>
      </w:r>
      <w:r>
        <w:rPr>
          <w:noProof/>
        </w:rPr>
      </w:r>
      <w:r>
        <w:rPr>
          <w:noProof/>
        </w:rPr>
        <w:fldChar w:fldCharType="separate"/>
      </w:r>
      <w:r>
        <w:rPr>
          <w:noProof/>
        </w:rPr>
        <w:t>686</w:t>
      </w:r>
      <w:r>
        <w:rPr>
          <w:noProof/>
        </w:rPr>
        <w:fldChar w:fldCharType="end"/>
      </w:r>
    </w:p>
    <w:p w14:paraId="5616055E" w14:textId="559501FD" w:rsidR="002523A8" w:rsidRDefault="002523A8" w:rsidP="002523A8">
      <w:pPr>
        <w:pStyle w:val="TOC8"/>
        <w:rPr>
          <w:rFonts w:asciiTheme="minorHAnsi" w:eastAsiaTheme="minorEastAsia" w:hAnsiTheme="minorHAnsi" w:cstheme="minorBidi"/>
          <w:b w:val="0"/>
          <w:noProof/>
          <w:szCs w:val="22"/>
          <w:lang w:eastAsia="en-GB"/>
        </w:rPr>
      </w:pPr>
      <w:r>
        <w:rPr>
          <w:noProof/>
        </w:rPr>
        <w:t xml:space="preserve">Annex </w:t>
      </w:r>
      <w:r w:rsidRPr="00F34782">
        <w:rPr>
          <w:noProof/>
          <w:lang w:val="hr-HR"/>
        </w:rPr>
        <w:t>L</w:t>
      </w:r>
      <w:r>
        <w:rPr>
          <w:noProof/>
        </w:rPr>
        <w:t xml:space="preserve"> (normative): MCPTT session control specific concepts for the support of mission critical services over </w:t>
      </w:r>
      <w:r w:rsidRPr="00F34782">
        <w:rPr>
          <w:rFonts w:cs="Arial"/>
          <w:noProof/>
          <w:lang w:eastAsia="zh-CN"/>
        </w:rPr>
        <w:t>5GS</w:t>
      </w:r>
      <w:r>
        <w:rPr>
          <w:noProof/>
        </w:rPr>
        <w:tab/>
      </w:r>
      <w:r>
        <w:rPr>
          <w:noProof/>
        </w:rPr>
        <w:fldChar w:fldCharType="begin" w:fldLock="1"/>
      </w:r>
      <w:r>
        <w:rPr>
          <w:noProof/>
        </w:rPr>
        <w:instrText xml:space="preserve"> PAGEREF _Toc131400891 \h </w:instrText>
      </w:r>
      <w:r>
        <w:rPr>
          <w:noProof/>
        </w:rPr>
      </w:r>
      <w:r>
        <w:rPr>
          <w:noProof/>
        </w:rPr>
        <w:fldChar w:fldCharType="separate"/>
      </w:r>
      <w:r>
        <w:rPr>
          <w:noProof/>
        </w:rPr>
        <w:t>688</w:t>
      </w:r>
      <w:r>
        <w:rPr>
          <w:noProof/>
        </w:rPr>
        <w:fldChar w:fldCharType="end"/>
      </w:r>
    </w:p>
    <w:p w14:paraId="25D8CB2E" w14:textId="4B474F3D" w:rsidR="002523A8" w:rsidRDefault="002523A8">
      <w:pPr>
        <w:pStyle w:val="TOC1"/>
        <w:rPr>
          <w:rFonts w:asciiTheme="minorHAnsi" w:eastAsiaTheme="minorEastAsia" w:hAnsiTheme="minorHAnsi" w:cstheme="minorBidi"/>
          <w:noProof/>
          <w:szCs w:val="22"/>
          <w:lang w:eastAsia="en-GB"/>
        </w:rPr>
      </w:pPr>
      <w:r>
        <w:rPr>
          <w:noProof/>
        </w:rPr>
        <w:t>L.1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_Toc131400892 \h </w:instrText>
      </w:r>
      <w:r>
        <w:rPr>
          <w:noProof/>
        </w:rPr>
      </w:r>
      <w:r>
        <w:rPr>
          <w:noProof/>
        </w:rPr>
        <w:fldChar w:fldCharType="separate"/>
      </w:r>
      <w:r>
        <w:rPr>
          <w:noProof/>
        </w:rPr>
        <w:t>688</w:t>
      </w:r>
      <w:r>
        <w:rPr>
          <w:noProof/>
        </w:rPr>
        <w:fldChar w:fldCharType="end"/>
      </w:r>
    </w:p>
    <w:p w14:paraId="08F769FF" w14:textId="6EEC1ADD" w:rsidR="002523A8" w:rsidRDefault="002523A8">
      <w:pPr>
        <w:pStyle w:val="TOC1"/>
        <w:rPr>
          <w:rFonts w:asciiTheme="minorHAnsi" w:eastAsiaTheme="minorEastAsia" w:hAnsiTheme="minorHAnsi" w:cstheme="minorBidi"/>
          <w:noProof/>
          <w:szCs w:val="22"/>
          <w:lang w:eastAsia="en-GB"/>
        </w:rPr>
      </w:pPr>
      <w:r>
        <w:rPr>
          <w:noProof/>
        </w:rPr>
        <w:t>L.2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_Toc131400893 \h </w:instrText>
      </w:r>
      <w:r>
        <w:rPr>
          <w:noProof/>
        </w:rPr>
      </w:r>
      <w:r>
        <w:rPr>
          <w:noProof/>
        </w:rPr>
        <w:fldChar w:fldCharType="separate"/>
      </w:r>
      <w:r>
        <w:rPr>
          <w:noProof/>
        </w:rPr>
        <w:t>688</w:t>
      </w:r>
      <w:r>
        <w:rPr>
          <w:noProof/>
        </w:rPr>
        <w:fldChar w:fldCharType="end"/>
      </w:r>
    </w:p>
    <w:p w14:paraId="16AA1DA7" w14:textId="43B4A40B" w:rsidR="002523A8" w:rsidRDefault="002523A8">
      <w:pPr>
        <w:pStyle w:val="TOC1"/>
        <w:rPr>
          <w:rFonts w:asciiTheme="minorHAnsi" w:eastAsiaTheme="minorEastAsia" w:hAnsiTheme="minorHAnsi" w:cstheme="minorBidi"/>
          <w:noProof/>
          <w:szCs w:val="22"/>
          <w:lang w:eastAsia="en-GB"/>
        </w:rPr>
      </w:pPr>
      <w:r>
        <w:rPr>
          <w:noProof/>
        </w:rPr>
        <w:t>L.3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_Toc131400894 \h </w:instrText>
      </w:r>
      <w:r>
        <w:rPr>
          <w:noProof/>
        </w:rPr>
      </w:r>
      <w:r>
        <w:rPr>
          <w:noProof/>
        </w:rPr>
        <w:fldChar w:fldCharType="separate"/>
      </w:r>
      <w:r>
        <w:rPr>
          <w:noProof/>
        </w:rPr>
        <w:t>688</w:t>
      </w:r>
      <w:r>
        <w:rPr>
          <w:noProof/>
        </w:rPr>
        <w:fldChar w:fldCharType="end"/>
      </w:r>
    </w:p>
    <w:p w14:paraId="1740441F" w14:textId="4E890C72" w:rsidR="002523A8" w:rsidRDefault="002523A8">
      <w:pPr>
        <w:pStyle w:val="TOC2"/>
        <w:rPr>
          <w:rFonts w:asciiTheme="minorHAnsi" w:eastAsiaTheme="minorEastAsia" w:hAnsiTheme="minorHAnsi" w:cstheme="minorBidi"/>
          <w:noProof/>
          <w:sz w:val="22"/>
          <w:szCs w:val="22"/>
          <w:lang w:eastAsia="en-GB"/>
        </w:rPr>
      </w:pPr>
      <w:r>
        <w:rPr>
          <w:noProof/>
        </w:rPr>
        <w:t>L.3.1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_Toc131400895 \h </w:instrText>
      </w:r>
      <w:r>
        <w:rPr>
          <w:noProof/>
        </w:rPr>
      </w:r>
      <w:r>
        <w:rPr>
          <w:noProof/>
        </w:rPr>
        <w:fldChar w:fldCharType="separate"/>
      </w:r>
      <w:r>
        <w:rPr>
          <w:noProof/>
        </w:rPr>
        <w:t>688</w:t>
      </w:r>
      <w:r>
        <w:rPr>
          <w:noProof/>
        </w:rPr>
        <w:fldChar w:fldCharType="end"/>
      </w:r>
    </w:p>
    <w:p w14:paraId="1782126F" w14:textId="75022BBD" w:rsidR="002523A8" w:rsidRDefault="002523A8">
      <w:pPr>
        <w:pStyle w:val="TOC2"/>
        <w:rPr>
          <w:rFonts w:asciiTheme="minorHAnsi" w:eastAsiaTheme="minorEastAsia" w:hAnsiTheme="minorHAnsi" w:cstheme="minorBidi"/>
          <w:noProof/>
          <w:sz w:val="22"/>
          <w:szCs w:val="22"/>
          <w:lang w:eastAsia="en-GB"/>
        </w:rPr>
      </w:pPr>
      <w:r>
        <w:rPr>
          <w:noProof/>
        </w:rPr>
        <w:t>L.3.2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_Toc131400896 \h </w:instrText>
      </w:r>
      <w:r>
        <w:rPr>
          <w:noProof/>
        </w:rPr>
      </w:r>
      <w:r>
        <w:rPr>
          <w:noProof/>
        </w:rPr>
        <w:fldChar w:fldCharType="separate"/>
      </w:r>
      <w:r>
        <w:rPr>
          <w:noProof/>
        </w:rPr>
        <w:t>688</w:t>
      </w:r>
      <w:r>
        <w:rPr>
          <w:noProof/>
        </w:rPr>
        <w:fldChar w:fldCharType="end"/>
      </w:r>
    </w:p>
    <w:p w14:paraId="7409F680" w14:textId="72CDB13D" w:rsidR="002523A8" w:rsidRDefault="002523A8">
      <w:pPr>
        <w:pStyle w:val="TOC2"/>
        <w:rPr>
          <w:rFonts w:asciiTheme="minorHAnsi" w:eastAsiaTheme="minorEastAsia" w:hAnsiTheme="minorHAnsi" w:cstheme="minorBidi"/>
          <w:noProof/>
          <w:sz w:val="22"/>
          <w:szCs w:val="22"/>
          <w:lang w:eastAsia="en-GB"/>
        </w:rPr>
      </w:pPr>
      <w:r>
        <w:rPr>
          <w:noProof/>
        </w:rPr>
        <w:t>L.3.3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_Toc131400897 \h </w:instrText>
      </w:r>
      <w:r>
        <w:rPr>
          <w:noProof/>
        </w:rPr>
      </w:r>
      <w:r>
        <w:rPr>
          <w:noProof/>
        </w:rPr>
        <w:fldChar w:fldCharType="separate"/>
      </w:r>
      <w:r>
        <w:rPr>
          <w:noProof/>
        </w:rPr>
        <w:t>688</w:t>
      </w:r>
      <w:r>
        <w:rPr>
          <w:noProof/>
        </w:rPr>
        <w:fldChar w:fldCharType="end"/>
      </w:r>
    </w:p>
    <w:p w14:paraId="3D4285F6" w14:textId="6BCC9BAF" w:rsidR="002523A8" w:rsidRDefault="002523A8">
      <w:pPr>
        <w:pStyle w:val="TOC2"/>
        <w:rPr>
          <w:rFonts w:asciiTheme="minorHAnsi" w:eastAsiaTheme="minorEastAsia" w:hAnsiTheme="minorHAnsi" w:cstheme="minorBidi"/>
          <w:noProof/>
          <w:sz w:val="22"/>
          <w:szCs w:val="22"/>
          <w:lang w:eastAsia="en-GB"/>
        </w:rPr>
      </w:pPr>
      <w:r>
        <w:rPr>
          <w:noProof/>
        </w:rPr>
        <w:t>L.3.4</w:t>
      </w:r>
      <w:r>
        <w:rPr>
          <w:rFonts w:asciiTheme="minorHAnsi" w:eastAsiaTheme="minorEastAsia" w:hAnsiTheme="minorHAnsi" w:cstheme="minorBidi"/>
          <w:noProof/>
          <w:sz w:val="22"/>
          <w:szCs w:val="22"/>
          <w:lang w:eastAsia="en-GB"/>
        </w:rPr>
        <w:tab/>
      </w:r>
      <w:r>
        <w:rPr>
          <w:noProof/>
        </w:rPr>
        <w:t>Mapping of MBMS terms to MBS</w:t>
      </w:r>
      <w:r>
        <w:rPr>
          <w:noProof/>
        </w:rPr>
        <w:tab/>
      </w:r>
      <w:r>
        <w:rPr>
          <w:noProof/>
        </w:rPr>
        <w:fldChar w:fldCharType="begin" w:fldLock="1"/>
      </w:r>
      <w:r>
        <w:rPr>
          <w:noProof/>
        </w:rPr>
        <w:instrText xml:space="preserve"> PAGEREF _Toc131400898 \h </w:instrText>
      </w:r>
      <w:r>
        <w:rPr>
          <w:noProof/>
        </w:rPr>
      </w:r>
      <w:r>
        <w:rPr>
          <w:noProof/>
        </w:rPr>
        <w:fldChar w:fldCharType="separate"/>
      </w:r>
      <w:r>
        <w:rPr>
          <w:noProof/>
        </w:rPr>
        <w:t>689</w:t>
      </w:r>
      <w:r>
        <w:rPr>
          <w:noProof/>
        </w:rPr>
        <w:fldChar w:fldCharType="end"/>
      </w:r>
    </w:p>
    <w:p w14:paraId="3C19F2C7" w14:textId="1C4A8B33" w:rsidR="002523A8" w:rsidRDefault="002523A8" w:rsidP="002523A8">
      <w:pPr>
        <w:pStyle w:val="TOC8"/>
        <w:rPr>
          <w:rFonts w:asciiTheme="minorHAnsi" w:eastAsiaTheme="minorEastAsia" w:hAnsiTheme="minorHAnsi" w:cstheme="minorBidi"/>
          <w:b w:val="0"/>
          <w:noProof/>
          <w:szCs w:val="22"/>
          <w:lang w:eastAsia="en-GB"/>
        </w:rPr>
      </w:pPr>
      <w:r>
        <w:rPr>
          <w:noProof/>
        </w:rPr>
        <w:t>Annex M (informative): Change history</w:t>
      </w:r>
      <w:r>
        <w:rPr>
          <w:noProof/>
        </w:rPr>
        <w:tab/>
      </w:r>
      <w:r>
        <w:rPr>
          <w:noProof/>
        </w:rPr>
        <w:fldChar w:fldCharType="begin" w:fldLock="1"/>
      </w:r>
      <w:r>
        <w:rPr>
          <w:noProof/>
        </w:rPr>
        <w:instrText xml:space="preserve"> PAGEREF _Toc131400899 \h </w:instrText>
      </w:r>
      <w:r>
        <w:rPr>
          <w:noProof/>
        </w:rPr>
      </w:r>
      <w:r>
        <w:rPr>
          <w:noProof/>
        </w:rPr>
        <w:fldChar w:fldCharType="separate"/>
      </w:r>
      <w:r>
        <w:rPr>
          <w:noProof/>
        </w:rPr>
        <w:t>690</w:t>
      </w:r>
      <w:r>
        <w:rPr>
          <w:noProof/>
        </w:rPr>
        <w:fldChar w:fldCharType="end"/>
      </w:r>
    </w:p>
    <w:p w14:paraId="62243E75" w14:textId="4A838FEA" w:rsidR="00080512" w:rsidRPr="0073469F" w:rsidRDefault="00D1598A">
      <w:r>
        <w:rPr>
          <w:noProof/>
          <w:sz w:val="22"/>
        </w:rPr>
        <w:fldChar w:fldCharType="end"/>
      </w:r>
    </w:p>
    <w:p w14:paraId="237CF47C" w14:textId="77777777" w:rsidR="00080512" w:rsidRPr="0073469F" w:rsidRDefault="00080512" w:rsidP="00567124">
      <w:pPr>
        <w:pStyle w:val="Heading1"/>
      </w:pPr>
      <w:r w:rsidRPr="0073469F">
        <w:br w:type="page"/>
      </w:r>
      <w:bookmarkStart w:id="12" w:name="_Toc20155480"/>
      <w:bookmarkStart w:id="13" w:name="_Toc27500635"/>
      <w:bookmarkStart w:id="14" w:name="_Toc36048760"/>
      <w:bookmarkStart w:id="15" w:name="_Toc45209523"/>
      <w:bookmarkStart w:id="16" w:name="_Toc51860348"/>
      <w:bookmarkStart w:id="17" w:name="_Toc131399646"/>
      <w:r w:rsidRPr="0073469F">
        <w:lastRenderedPageBreak/>
        <w:t>Foreword</w:t>
      </w:r>
      <w:bookmarkEnd w:id="12"/>
      <w:bookmarkEnd w:id="13"/>
      <w:bookmarkEnd w:id="14"/>
      <w:bookmarkEnd w:id="15"/>
      <w:bookmarkEnd w:id="16"/>
      <w:bookmarkEnd w:id="17"/>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r w:rsidRPr="0073469F">
        <w:br w:type="page"/>
      </w:r>
      <w:bookmarkStart w:id="18" w:name="_Toc20155481"/>
      <w:bookmarkStart w:id="19" w:name="_Toc27500636"/>
      <w:bookmarkStart w:id="20" w:name="_Toc36048761"/>
      <w:bookmarkStart w:id="21" w:name="_Toc45209524"/>
      <w:bookmarkStart w:id="22" w:name="_Toc51860349"/>
      <w:bookmarkStart w:id="23" w:name="_Toc131399647"/>
      <w:r w:rsidRPr="0073469F">
        <w:lastRenderedPageBreak/>
        <w:t>1</w:t>
      </w:r>
      <w:r w:rsidRPr="0073469F">
        <w:tab/>
        <w:t>Scope</w:t>
      </w:r>
      <w:bookmarkEnd w:id="18"/>
      <w:bookmarkEnd w:id="19"/>
      <w:bookmarkEnd w:id="20"/>
      <w:bookmarkEnd w:id="21"/>
      <w:bookmarkEnd w:id="22"/>
      <w:bookmarkEnd w:id="23"/>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24" w:name="_Toc20155482"/>
      <w:bookmarkStart w:id="25" w:name="_Toc27500637"/>
      <w:bookmarkStart w:id="26" w:name="_Toc36048762"/>
      <w:bookmarkStart w:id="27" w:name="_Toc45209525"/>
      <w:bookmarkStart w:id="28" w:name="_Toc51860350"/>
      <w:bookmarkStart w:id="29" w:name="_Toc131399648"/>
      <w:r w:rsidRPr="0073469F">
        <w:t>2</w:t>
      </w:r>
      <w:r w:rsidRPr="0073469F">
        <w:tab/>
        <w:t>References</w:t>
      </w:r>
      <w:bookmarkEnd w:id="24"/>
      <w:bookmarkEnd w:id="25"/>
      <w:bookmarkEnd w:id="26"/>
      <w:bookmarkEnd w:id="27"/>
      <w:bookmarkEnd w:id="28"/>
      <w:bookmarkEnd w:id="29"/>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lastRenderedPageBreak/>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30" w:name="_Hlk94814812"/>
      <w:r w:rsidRPr="003C6375">
        <w:t>Void.</w:t>
      </w:r>
      <w:bookmarkEnd w:id="30"/>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ins w:id="31" w:author="24.379_CR0877_(Rel-18)_MCProtoc18" w:date="2023-06-10T19:24:00Z">
        <w:r w:rsidR="00124FDA">
          <w:t xml:space="preserve"> </w:t>
        </w:r>
      </w:ins>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37D0FB6"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ins w:id="32" w:author="Correction" w:date="2023-06-23T17:52:00Z">
        <w:r w:rsidR="00460E0B">
          <w:t> </w:t>
        </w:r>
      </w:ins>
      <w:del w:id="33" w:author="Correction" w:date="2023-06-23T17:52:00Z">
        <w:r w:rsidR="00A96079" w:rsidDel="00460E0B">
          <w:rPr>
            <w:lang w:eastAsia="ko-KR"/>
          </w:rPr>
          <w:delText xml:space="preserve"> </w:delText>
        </w:r>
      </w:del>
      <w:r w:rsidR="00A96079">
        <w:rPr>
          <w:lang w:eastAsia="ko-KR"/>
        </w:rPr>
        <w:t>2008)</w:t>
      </w:r>
      <w:r w:rsidRPr="0073469F">
        <w:rPr>
          <w:lang w:eastAsia="ko-KR"/>
        </w:rPr>
        <w:t>: "Referring to Multiple Resources in the Session Initiation Protocol (SIP)".</w:t>
      </w:r>
    </w:p>
    <w:p w14:paraId="2CFD593B" w14:textId="446AD695"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ins w:id="34" w:author="Correction" w:date="2023-06-23T17:52:00Z">
        <w:r w:rsidR="00460E0B">
          <w:t> </w:t>
        </w:r>
      </w:ins>
      <w:del w:id="35" w:author="Correction" w:date="2023-06-23T17:52:00Z">
        <w:r w:rsidR="00A96079" w:rsidDel="00460E0B">
          <w:rPr>
            <w:lang w:eastAsia="ko-KR"/>
          </w:rPr>
          <w:delText xml:space="preserve"> </w:delText>
        </w:r>
      </w:del>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lastRenderedPageBreak/>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360FA326"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ins w:id="36" w:author="Correction" w:date="2023-06-23T16:47:00Z">
        <w:r w:rsidR="00AE1BBE">
          <w:rPr>
            <w:noProof/>
          </w:rPr>
          <w:t> </w:t>
        </w:r>
      </w:ins>
      <w:del w:id="37" w:author="Correction" w:date="2023-06-23T16:47:00Z">
        <w:r w:rsidR="00A96079" w:rsidDel="00AE1BBE">
          <w:rPr>
            <w:noProof/>
          </w:rPr>
          <w:delText xml:space="preserve"> </w:delText>
        </w:r>
      </w:del>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ins w:id="38" w:author="24.379_CR0877_(Rel-18)_MCProtoc18" w:date="2023-06-10T20:22:00Z">
        <w:r w:rsidR="00633A59">
          <w:rPr>
            <w:lang w:val="en-US"/>
          </w:rPr>
          <w:t xml:space="preserve"> (March 2017):</w:t>
        </w:r>
      </w:ins>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44FBFE1C"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ins w:id="39" w:author="Correction" w:date="2023-06-23T17:53:00Z">
        <w:r w:rsidR="00460E0B">
          <w:t> </w:t>
        </w:r>
      </w:ins>
      <w:del w:id="40" w:author="Correction" w:date="2023-06-23T17:53:00Z">
        <w:r w:rsidR="00A96079" w:rsidDel="00460E0B">
          <w:rPr>
            <w:rFonts w:eastAsia="SimSun"/>
          </w:rPr>
          <w:delText xml:space="preserve"> </w:delText>
        </w:r>
      </w:del>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75E254C8"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ins w:id="41" w:author="Correction" w:date="2023-06-23T17:53:00Z">
        <w:r w:rsidR="00460E0B">
          <w:t> </w:t>
        </w:r>
      </w:ins>
      <w:del w:id="42" w:author="Correction" w:date="2023-06-23T17:53:00Z">
        <w:r w:rsidR="00A96079" w:rsidDel="00460E0B">
          <w:rPr>
            <w:rFonts w:eastAsia="SimSun"/>
          </w:rPr>
          <w:delText xml:space="preserve"> </w:delText>
        </w:r>
      </w:del>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43"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43"/>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18809446" w:rsidR="004F3B4A" w:rsidRDefault="004F3B4A" w:rsidP="004F3B4A">
      <w:pPr>
        <w:pStyle w:val="EX"/>
      </w:pPr>
      <w:r>
        <w:t>[68]</w:t>
      </w:r>
      <w:r>
        <w:tab/>
        <w:t>IETF RFC 2045 (</w:t>
      </w:r>
      <w:ins w:id="44" w:author="24.379_CR0877_(Rel-18)_MCProtoc18" w:date="2023-06-10T20:24:00Z">
        <w:r w:rsidR="00633A59">
          <w:t>November</w:t>
        </w:r>
      </w:ins>
      <w:ins w:id="45" w:author="Correction" w:date="2023-06-23T16:47:00Z">
        <w:r w:rsidR="00AE1BBE">
          <w:t> </w:t>
        </w:r>
      </w:ins>
      <w:ins w:id="46" w:author="24.379_CR0877_(Rel-18)_MCProtoc18" w:date="2023-06-10T20:24:00Z">
        <w:del w:id="47" w:author="Correction" w:date="2023-06-23T16:48:00Z">
          <w:r w:rsidR="00633A59" w:rsidDel="00AE1BBE">
            <w:delText xml:space="preserve"> </w:delText>
          </w:r>
        </w:del>
      </w:ins>
      <w:del w:id="48" w:author="24.379_CR0877_(Rel-18)_MCProtoc18" w:date="2023-06-10T20:24:00Z">
        <w:r w:rsidDel="00633A59">
          <w:delText xml:space="preserve">November </w:delText>
        </w:r>
      </w:del>
      <w:r>
        <w:t>1996): "Multipurpose Internet Mail Extensions (MIME) Part One: Format of Internet Message Bodies".</w:t>
      </w:r>
    </w:p>
    <w:p w14:paraId="07160DC1" w14:textId="77777777" w:rsidR="00033E2B" w:rsidRDefault="00033E2B" w:rsidP="00033E2B">
      <w:pPr>
        <w:pStyle w:val="EX"/>
      </w:pPr>
      <w:r>
        <w:lastRenderedPageBreak/>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3153C94D" w:rsidR="00456EBF" w:rsidRDefault="00456EBF" w:rsidP="00456EBF">
      <w:pPr>
        <w:pStyle w:val="EX"/>
      </w:pPr>
      <w:r>
        <w:t>[</w:t>
      </w:r>
      <w:r>
        <w:rPr>
          <w:lang w:val="en-US"/>
        </w:rPr>
        <w:t>75</w:t>
      </w:r>
      <w:r>
        <w:t>]</w:t>
      </w:r>
      <w:r>
        <w:tab/>
        <w:t>IETF RFC 6509</w:t>
      </w:r>
      <w:r>
        <w:rPr>
          <w:lang w:val="en-US"/>
        </w:rPr>
        <w:t xml:space="preserve"> (</w:t>
      </w:r>
      <w:del w:id="49" w:author="24.379_CR0877_(Rel-18)_MCProtoc18" w:date="2023-06-10T20:24:00Z">
        <w:r w:rsidRPr="0018203D" w:rsidDel="00633A59">
          <w:rPr>
            <w:lang w:val="en-US"/>
          </w:rPr>
          <w:delText xml:space="preserve">February </w:delText>
        </w:r>
      </w:del>
      <w:ins w:id="50" w:author="24.379_CR0877_(Rel-18)_MCProtoc18" w:date="2023-06-10T20:24:00Z">
        <w:r w:rsidR="00633A59" w:rsidRPr="0018203D">
          <w:rPr>
            <w:lang w:val="en-US"/>
          </w:rPr>
          <w:t>February</w:t>
        </w:r>
      </w:ins>
      <w:ins w:id="51" w:author="Correction" w:date="2023-06-23T16:48:00Z">
        <w:r w:rsidR="00AE1BBE">
          <w:rPr>
            <w:lang w:val="en-US"/>
          </w:rPr>
          <w:t> </w:t>
        </w:r>
      </w:ins>
      <w:ins w:id="52" w:author="24.379_CR0877_(Rel-18)_MCProtoc18" w:date="2023-06-10T20:24:00Z">
        <w:del w:id="53" w:author="Correction" w:date="2023-06-23T16:48:00Z">
          <w:r w:rsidR="00633A59" w:rsidRPr="0018203D" w:rsidDel="00AE1BBE">
            <w:rPr>
              <w:lang w:val="en-US"/>
            </w:rPr>
            <w:delText xml:space="preserve"> </w:delText>
          </w:r>
        </w:del>
      </w:ins>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4B68BF5" w:rsidR="00763F9F" w:rsidRDefault="00B04C69" w:rsidP="00763F9F">
      <w:pPr>
        <w:pStyle w:val="EX"/>
      </w:pPr>
      <w:r>
        <w:t>[</w:t>
      </w:r>
      <w:r>
        <w:rPr>
          <w:lang w:val="en-US"/>
        </w:rPr>
        <w:t>77</w:t>
      </w:r>
      <w:r>
        <w:t>]</w:t>
      </w:r>
      <w:r>
        <w:tab/>
        <w:t>IETF RFC 7462</w:t>
      </w:r>
      <w:r>
        <w:rPr>
          <w:lang w:val="en-US"/>
        </w:rPr>
        <w:t xml:space="preserve"> (March</w:t>
      </w:r>
      <w:ins w:id="54" w:author="Correction" w:date="2023-06-23T17:53:00Z">
        <w:r w:rsidR="00460E0B">
          <w:t> </w:t>
        </w:r>
      </w:ins>
      <w:del w:id="55" w:author="Correction" w:date="2023-06-23T17:53:00Z">
        <w:r w:rsidRPr="0018203D" w:rsidDel="00460E0B">
          <w:rPr>
            <w:lang w:val="en-US"/>
          </w:rPr>
          <w:delText xml:space="preserve"> </w:delText>
        </w:r>
      </w:del>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ins w:id="56" w:author="24.379_CR0877_(Rel-18)_MCProtoc18" w:date="2023-06-10T20:33:00Z">
        <w:r w:rsidR="00874554">
          <w:t xml:space="preserve"> (March 2010)</w:t>
        </w:r>
      </w:ins>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ins w:id="57" w:author="24.379_CR0877_(Rel-18)_MCProtoc18" w:date="2023-06-10T20:34:00Z">
        <w:r w:rsidR="00874554">
          <w:t xml:space="preserve"> (July 2001)</w:t>
        </w:r>
      </w:ins>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ins w:id="58" w:author="24.379_CR0877_(Rel-18)_MCProtoc18" w:date="2023-06-10T20:34:00Z">
        <w:r w:rsidR="00874554">
          <w:t xml:space="preserve"> (August 2008)</w:t>
        </w:r>
      </w:ins>
      <w:r>
        <w:t>: "</w:t>
      </w:r>
      <w:r w:rsidRPr="0019084D">
        <w:t>AES Galois Counter Mode (GCM) Cipher Suites for TLS</w:t>
      </w:r>
      <w:r>
        <w:t>".</w:t>
      </w:r>
    </w:p>
    <w:p w14:paraId="11A168E1" w14:textId="77777777" w:rsidR="00F23416" w:rsidRPr="005C5D81" w:rsidRDefault="00F23416" w:rsidP="00F23416">
      <w:pPr>
        <w:pStyle w:val="EX"/>
      </w:pPr>
      <w:bookmarkStart w:id="59" w:name="_Toc20155483"/>
      <w:bookmarkStart w:id="60" w:name="_Toc27500638"/>
      <w:bookmarkStart w:id="61"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ins w:id="62" w:author="24.379_CR0877_(Rel-18)_MCProtoc18" w:date="2023-06-10T20:34:00Z">
        <w:r w:rsidR="00874554">
          <w:t xml:space="preserve"> (June 2009)</w:t>
        </w:r>
      </w:ins>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rPr>
          <w:ins w:id="63" w:author="24.379_CR0877_(Rel-18)_MCProtoc18" w:date="2023-06-10T20:35:00Z"/>
        </w:rPr>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76802574" w:rsidR="00874554" w:rsidRPr="005875DB" w:rsidRDefault="00874554" w:rsidP="00F23416">
      <w:pPr>
        <w:pStyle w:val="EX"/>
        <w:rPr>
          <w:noProof/>
        </w:rPr>
      </w:pPr>
      <w:ins w:id="64" w:author="24.379_CR0877_(Rel-18)_MCProtoc18" w:date="2023-06-10T20:35:00Z">
        <w:r>
          <w:t>[</w:t>
        </w:r>
      </w:ins>
      <w:ins w:id="65" w:author="Correction" w:date="2023-06-23T16:49:00Z">
        <w:r w:rsidR="00AE1BBE" w:rsidRPr="00AE1BBE">
          <w:t>93</w:t>
        </w:r>
      </w:ins>
      <w:ins w:id="66" w:author="24.379_CR0877_(Rel-18)_MCProtoc18" w:date="2023-06-10T20:35:00Z">
        <w:del w:id="67" w:author="Correction" w:date="2023-06-23T16:49:00Z">
          <w:r w:rsidRPr="00F46FDD" w:rsidDel="00AE1BBE">
            <w:rPr>
              <w:highlight w:val="green"/>
            </w:rPr>
            <w:delText>r93</w:delText>
          </w:r>
        </w:del>
        <w:r>
          <w:t>]</w:t>
        </w:r>
        <w:r>
          <w:tab/>
          <w:t xml:space="preserve">IETF RFC 6809 </w:t>
        </w:r>
        <w:r w:rsidRPr="003C6375">
          <w:t>(</w:t>
        </w:r>
        <w:r>
          <w:t>November 2012</w:t>
        </w:r>
        <w:r w:rsidRPr="003C6375">
          <w:t>)</w:t>
        </w:r>
        <w:r>
          <w:t>: "Mechanism to Indicate Support of Features and Capabilities in the Session Initiation Protocol (SIP)".</w:t>
        </w:r>
      </w:ins>
    </w:p>
    <w:p w14:paraId="6BCBCEFE" w14:textId="77777777" w:rsidR="00080512" w:rsidRPr="0073469F" w:rsidRDefault="00080512" w:rsidP="00567124">
      <w:pPr>
        <w:pStyle w:val="Heading1"/>
      </w:pPr>
      <w:bookmarkStart w:id="68" w:name="_Toc45209526"/>
      <w:bookmarkStart w:id="69" w:name="_Toc51860351"/>
      <w:bookmarkStart w:id="70" w:name="_Toc131399649"/>
      <w:r w:rsidRPr="0073469F">
        <w:lastRenderedPageBreak/>
        <w:t>3</w:t>
      </w:r>
      <w:r w:rsidRPr="0073469F">
        <w:tab/>
        <w:t xml:space="preserve">Definitions, </w:t>
      </w:r>
      <w:r w:rsidR="008028A4" w:rsidRPr="0073469F">
        <w:t>symbols and abbreviations</w:t>
      </w:r>
      <w:bookmarkEnd w:id="59"/>
      <w:bookmarkEnd w:id="60"/>
      <w:bookmarkEnd w:id="61"/>
      <w:bookmarkEnd w:id="68"/>
      <w:bookmarkEnd w:id="69"/>
      <w:bookmarkEnd w:id="70"/>
    </w:p>
    <w:p w14:paraId="04D0CD27" w14:textId="77777777" w:rsidR="00080512" w:rsidRPr="0073469F" w:rsidRDefault="00080512" w:rsidP="00567124">
      <w:pPr>
        <w:pStyle w:val="Heading2"/>
      </w:pPr>
      <w:bookmarkStart w:id="71" w:name="_Toc20155484"/>
      <w:bookmarkStart w:id="72" w:name="_Toc27500639"/>
      <w:bookmarkStart w:id="73" w:name="_Toc36048764"/>
      <w:bookmarkStart w:id="74" w:name="_Toc45209527"/>
      <w:bookmarkStart w:id="75" w:name="_Toc51860352"/>
      <w:bookmarkStart w:id="76" w:name="_Toc131399650"/>
      <w:r w:rsidRPr="0073469F">
        <w:t>3.1</w:t>
      </w:r>
      <w:r w:rsidRPr="0073469F">
        <w:tab/>
        <w:t>Definitions</w:t>
      </w:r>
      <w:bookmarkEnd w:id="71"/>
      <w:bookmarkEnd w:id="72"/>
      <w:bookmarkEnd w:id="73"/>
      <w:bookmarkEnd w:id="74"/>
      <w:bookmarkEnd w:id="75"/>
      <w:bookmarkEnd w:id="76"/>
    </w:p>
    <w:p w14:paraId="595B13C7" w14:textId="77777777" w:rsidR="00080512" w:rsidRPr="0073469F" w:rsidRDefault="00080512" w:rsidP="00517573">
      <w:r w:rsidRPr="0073469F">
        <w:t xml:space="preserve">For the purposes of the present document, the terms and definitions given in </w:t>
      </w:r>
      <w:bookmarkStart w:id="77" w:name="MCCQCTEMPBM_00000280"/>
      <w:r w:rsidR="00DF62CD" w:rsidRPr="0073469F">
        <w:t>3GPP</w:t>
      </w:r>
      <w:r w:rsidR="0006653D" w:rsidRPr="0073469F">
        <w:t> </w:t>
      </w:r>
      <w:r w:rsidRPr="0073469F">
        <w:t>TR</w:t>
      </w:r>
      <w:bookmarkEnd w:id="77"/>
      <w:r w:rsidRPr="0073469F">
        <w:t>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bookmarkStart w:id="78" w:name="MCCQCTEMPBM_00000279"/>
      <w:r w:rsidRPr="002775C8">
        <w:rPr>
          <w:rFonts w:eastAsia="Malgun Gothic"/>
        </w:rPr>
        <w:t>3GPP</w:t>
      </w:r>
      <w:r>
        <w:rPr>
          <w:rFonts w:eastAsia="Malgun Gothic"/>
        </w:rPr>
        <w:t> TS</w:t>
      </w:r>
      <w:bookmarkEnd w:id="78"/>
      <w:r>
        <w:rPr>
          <w:rFonts w:eastAsia="Malgun Gothic"/>
        </w:rPr>
        <w:t xml:space="preserve">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lastRenderedPageBreak/>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lastRenderedPageBreak/>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Pr="00073D15" w:rsidRDefault="00073D15" w:rsidP="00073D15">
      <w:pPr>
        <w:pStyle w:val="EX"/>
        <w:rPr>
          <w:b/>
        </w:rPr>
      </w:pPr>
      <w:r>
        <w:rPr>
          <w:b/>
        </w:rPr>
        <w:t>Functional alias</w:t>
      </w:r>
    </w:p>
    <w:p w14:paraId="5C735520" w14:textId="77777777" w:rsidR="00080512" w:rsidRPr="0073469F" w:rsidRDefault="00080512" w:rsidP="00567124">
      <w:pPr>
        <w:pStyle w:val="Heading2"/>
      </w:pPr>
      <w:bookmarkStart w:id="79" w:name="_Toc20155485"/>
      <w:bookmarkStart w:id="80" w:name="_Toc27500640"/>
      <w:bookmarkStart w:id="81" w:name="_Toc36048765"/>
      <w:bookmarkStart w:id="82" w:name="_Toc45209528"/>
      <w:bookmarkStart w:id="83" w:name="_Toc51860353"/>
      <w:bookmarkStart w:id="84" w:name="_Toc131399651"/>
      <w:r w:rsidRPr="0073469F">
        <w:t>3.</w:t>
      </w:r>
      <w:r w:rsidR="00517573" w:rsidRPr="0073469F">
        <w:t>2</w:t>
      </w:r>
      <w:r w:rsidRPr="0073469F">
        <w:tab/>
        <w:t>Abbreviations</w:t>
      </w:r>
      <w:bookmarkEnd w:id="79"/>
      <w:bookmarkEnd w:id="80"/>
      <w:bookmarkEnd w:id="81"/>
      <w:bookmarkEnd w:id="82"/>
      <w:bookmarkEnd w:id="83"/>
      <w:bookmarkEnd w:id="84"/>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lastRenderedPageBreak/>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Pr="002D3A73" w:rsidRDefault="002D3A73" w:rsidP="002D3A73">
      <w:pPr>
        <w:pStyle w:val="EW"/>
      </w:pPr>
      <w:r>
        <w:t>PLMN</w:t>
      </w:r>
      <w:r w:rsidR="001E5F65">
        <w:tab/>
      </w:r>
      <w:r>
        <w:t>Public Land Mobile Network</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85" w:name="_Toc20155486"/>
      <w:bookmarkStart w:id="86" w:name="_Toc27500641"/>
      <w:bookmarkStart w:id="87" w:name="_Toc36048766"/>
      <w:bookmarkStart w:id="88" w:name="_Toc45209529"/>
      <w:bookmarkStart w:id="89" w:name="_Toc51860354"/>
      <w:bookmarkStart w:id="90" w:name="_Toc131399652"/>
      <w:r w:rsidRPr="0073469F">
        <w:t>4</w:t>
      </w:r>
      <w:r w:rsidRPr="0073469F">
        <w:tab/>
      </w:r>
      <w:r w:rsidR="00517573" w:rsidRPr="0073469F">
        <w:t>General</w:t>
      </w:r>
      <w:bookmarkEnd w:id="85"/>
      <w:bookmarkEnd w:id="86"/>
      <w:bookmarkEnd w:id="87"/>
      <w:bookmarkEnd w:id="88"/>
      <w:bookmarkEnd w:id="89"/>
      <w:bookmarkEnd w:id="90"/>
    </w:p>
    <w:p w14:paraId="73A75072" w14:textId="77777777" w:rsidR="004539FE" w:rsidRPr="0073469F" w:rsidRDefault="004539FE" w:rsidP="00567124">
      <w:pPr>
        <w:pStyle w:val="Heading2"/>
      </w:pPr>
      <w:bookmarkStart w:id="91" w:name="_Toc20155487"/>
      <w:bookmarkStart w:id="92" w:name="_Toc27500642"/>
      <w:bookmarkStart w:id="93" w:name="_Toc36048767"/>
      <w:bookmarkStart w:id="94" w:name="_Toc45209530"/>
      <w:bookmarkStart w:id="95" w:name="_Toc51860355"/>
      <w:bookmarkStart w:id="96" w:name="_Toc131399653"/>
      <w:r w:rsidRPr="0073469F">
        <w:t>4.1</w:t>
      </w:r>
      <w:r w:rsidRPr="0073469F">
        <w:tab/>
        <w:t xml:space="preserve">MCPTT </w:t>
      </w:r>
      <w:r w:rsidR="002914B5" w:rsidRPr="0073469F">
        <w:t>o</w:t>
      </w:r>
      <w:r w:rsidRPr="0073469F">
        <w:t>verview</w:t>
      </w:r>
      <w:bookmarkEnd w:id="91"/>
      <w:bookmarkEnd w:id="92"/>
      <w:bookmarkEnd w:id="93"/>
      <w:bookmarkEnd w:id="94"/>
      <w:bookmarkEnd w:id="95"/>
      <w:bookmarkEnd w:id="96"/>
    </w:p>
    <w:p w14:paraId="74C6253D" w14:textId="61ED1972" w:rsidR="00776791" w:rsidRDefault="00776791" w:rsidP="00776791">
      <w:r>
        <w:t>The MCPTT service supports communication between several users (</w:t>
      </w:r>
      <w:ins w:id="97" w:author="24.379_CR0877_(Rel-18)_MCProtoc18" w:date="2023-06-10T20:35:00Z">
        <w:r w:rsidR="00346CDE">
          <w:t>i.e., group call</w:t>
        </w:r>
      </w:ins>
      <w:del w:id="98" w:author="24.379_CR0877_(Rel-18)_MCProtoc18" w:date="2023-06-10T20:35:00Z">
        <w:r w:rsidDel="00346CDE">
          <w:delText>i.e. group call</w:delText>
        </w:r>
      </w:del>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lastRenderedPageBreak/>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711B75C" w:rsidR="00776791" w:rsidRDefault="00776791" w:rsidP="00776791">
      <w:r>
        <w:rPr>
          <w:lang w:eastAsia="zh-CN"/>
        </w:rPr>
        <w:t>For off-network calls,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xml:space="preserve">]. </w:t>
      </w:r>
      <w:r w:rsidR="00B739E9">
        <w:t>ProSe</w:t>
      </w:r>
      <w:r w:rsidR="00B739E9" w:rsidRPr="008A3982">
        <w:t xml:space="preserve"> </w:t>
      </w:r>
      <w:r w:rsidR="00B739E9">
        <w:t>is</w:t>
      </w:r>
      <w:r w:rsidR="00B739E9" w:rsidRPr="008A3982">
        <w:t xml:space="preserve"> </w:t>
      </w:r>
      <w:r w:rsidR="00B739E9">
        <w:t xml:space="preserve">only </w:t>
      </w:r>
      <w:r w:rsidR="00B739E9" w:rsidRPr="008A3982">
        <w:t>supported</w:t>
      </w:r>
      <w:r w:rsidR="00B739E9">
        <w:t xml:space="preserve"> in EPS. </w:t>
      </w:r>
      <w:r>
        <w:t>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0F827AD9" w:rsidR="00776791" w:rsidRDefault="00776791" w:rsidP="00776791">
      <w:pPr>
        <w:pStyle w:val="B1"/>
      </w:pPr>
      <w:r>
        <w:t>-</w:t>
      </w:r>
      <w:r>
        <w:tab/>
        <w:t xml:space="preserve">the floor-control procedures defined in </w:t>
      </w:r>
      <w:r w:rsidRPr="0073469F">
        <w:t>3GPP TS 24.380</w:t>
      </w:r>
      <w:ins w:id="99" w:author="Correction" w:date="2023-06-23T16:49:00Z">
        <w:r w:rsidR="00AE1BBE">
          <w:t> </w:t>
        </w:r>
      </w:ins>
      <w:ins w:id="100" w:author="24.379_CR0877_(Rel-18)_MCProtoc18" w:date="2023-06-10T20:35:00Z">
        <w:del w:id="101" w:author="Correction" w:date="2023-06-23T16:49:00Z">
          <w:r w:rsidR="00346CDE" w:rsidDel="00AE1BBE">
            <w:delText xml:space="preserve"> </w:delText>
          </w:r>
        </w:del>
      </w:ins>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77777777" w:rsidR="00776791" w:rsidRDefault="00776791" w:rsidP="00776791">
      <w:pPr>
        <w:pStyle w:val="B1"/>
      </w:pPr>
      <w:r w:rsidRPr="00F6303A">
        <w:t>-</w:t>
      </w:r>
      <w:r w:rsidRPr="00F6303A">
        <w:tab/>
      </w:r>
      <w:r w:rsidRPr="005C72F1">
        <w:t>MBMS transmission usage procedure</w:t>
      </w:r>
      <w:r>
        <w:t>s are specified in clause 14; and</w:t>
      </w:r>
    </w:p>
    <w:p w14:paraId="1CCEF90C" w14:textId="77777777" w:rsidR="00776791" w:rsidRPr="00F6303A" w:rsidRDefault="00776791" w:rsidP="00776791">
      <w:pPr>
        <w:pStyle w:val="B1"/>
      </w:pPr>
      <w:r w:rsidRPr="00F6303A">
        <w:t>-</w:t>
      </w:r>
      <w:r w:rsidRPr="00F6303A">
        <w:tab/>
      </w:r>
      <w:r>
        <w:t>MCPTT service continuity procedures are specified in clause 14A.</w:t>
      </w:r>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102" w:name="_Toc20155488"/>
      <w:bookmarkStart w:id="103" w:name="_Toc27500643"/>
      <w:bookmarkStart w:id="104" w:name="_Toc36048768"/>
      <w:bookmarkStart w:id="105" w:name="_Toc45209531"/>
      <w:bookmarkStart w:id="106" w:name="_Toc51860356"/>
      <w:bookmarkStart w:id="107" w:name="_Toc131399654"/>
      <w:r w:rsidRPr="0073469F">
        <w:t>4.2</w:t>
      </w:r>
      <w:r w:rsidRPr="0073469F">
        <w:tab/>
        <w:t>URI and address assignments</w:t>
      </w:r>
      <w:bookmarkEnd w:id="102"/>
      <w:bookmarkEnd w:id="103"/>
      <w:bookmarkEnd w:id="104"/>
      <w:bookmarkEnd w:id="105"/>
      <w:bookmarkEnd w:id="106"/>
      <w:bookmarkEnd w:id="107"/>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lastRenderedPageBreak/>
        <w:t>c)</w:t>
      </w:r>
      <w:r>
        <w:tab/>
        <w:t>the p</w:t>
      </w:r>
      <w:r w:rsidRPr="0073469F">
        <w:t>ublic service identity of the participating MCPTT function serving the MCPTT user</w:t>
      </w:r>
      <w:r>
        <w:t>.</w:t>
      </w:r>
    </w:p>
    <w:p w14:paraId="2D87C50D" w14:textId="77777777" w:rsidR="00C95E67" w:rsidRPr="00C95E67" w:rsidRDefault="00C95E67" w:rsidP="00436CF9">
      <w:pPr>
        <w:pStyle w:val="NO"/>
      </w:pPr>
      <w:r>
        <w:t>NOTE:</w:t>
      </w:r>
      <w:r>
        <w:tab/>
      </w:r>
      <w:r w:rsidR="00073D15">
        <w:t xml:space="preserve">For b) and c) </w:t>
      </w:r>
      <w:r>
        <w:t>above</w:t>
      </w:r>
      <w:r w:rsidR="00073D15">
        <w:t>,</w:t>
      </w:r>
      <w:r>
        <w:t xml:space="preserve"> </w:t>
      </w:r>
      <w:r w:rsidR="00073D15">
        <w:t xml:space="preserve">the </w:t>
      </w:r>
      <w:r>
        <w:t>PSI values are configured with the same URI. However</w:t>
      </w:r>
      <w:r w:rsidR="00073D15">
        <w:t xml:space="preserve"> for the purpose of readability the names of the PSIs mentioned in b) and c) are used</w:t>
      </w:r>
      <w:r>
        <w:t xml:space="preserve"> in the present document.</w:t>
      </w:r>
    </w:p>
    <w:p w14:paraId="4C9F5A57" w14:textId="77777777" w:rsidR="004539FE" w:rsidRPr="0073469F" w:rsidRDefault="004539FE" w:rsidP="00567124">
      <w:pPr>
        <w:pStyle w:val="Heading2"/>
      </w:pPr>
      <w:bookmarkStart w:id="108" w:name="_Toc20155489"/>
      <w:bookmarkStart w:id="109" w:name="_Toc27500644"/>
      <w:bookmarkStart w:id="110" w:name="_Toc36048769"/>
      <w:bookmarkStart w:id="111" w:name="_Toc45209532"/>
      <w:bookmarkStart w:id="112" w:name="_Toc51860357"/>
      <w:bookmarkStart w:id="113" w:name="_Toc131399655"/>
      <w:r w:rsidRPr="0073469F">
        <w:t>4.3</w:t>
      </w:r>
      <w:r w:rsidRPr="0073469F">
        <w:tab/>
        <w:t xml:space="preserve">MCPTT </w:t>
      </w:r>
      <w:r w:rsidR="002914B5" w:rsidRPr="0073469F">
        <w:t>s</w:t>
      </w:r>
      <w:r w:rsidRPr="0073469F">
        <w:t>peech</w:t>
      </w:r>
      <w:bookmarkEnd w:id="108"/>
      <w:bookmarkEnd w:id="109"/>
      <w:bookmarkEnd w:id="110"/>
      <w:bookmarkEnd w:id="111"/>
      <w:bookmarkEnd w:id="112"/>
      <w:bookmarkEnd w:id="113"/>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114" w:name="_Toc20155490"/>
      <w:bookmarkStart w:id="115" w:name="_Toc27500645"/>
      <w:bookmarkStart w:id="116" w:name="_Toc36048770"/>
      <w:bookmarkStart w:id="117" w:name="_Toc45209533"/>
      <w:bookmarkStart w:id="118" w:name="_Toc51860358"/>
      <w:bookmarkStart w:id="119" w:name="_Toc131399656"/>
      <w:r w:rsidRPr="0073469F">
        <w:rPr>
          <w:rFonts w:eastAsia="SimSun"/>
        </w:rPr>
        <w:t>4.4</w:t>
      </w:r>
      <w:r w:rsidRPr="0073469F">
        <w:rPr>
          <w:rFonts w:eastAsia="SimSun"/>
        </w:rPr>
        <w:tab/>
        <w:t>Warning Header Field</w:t>
      </w:r>
      <w:bookmarkEnd w:id="114"/>
      <w:bookmarkEnd w:id="115"/>
      <w:bookmarkEnd w:id="116"/>
      <w:bookmarkEnd w:id="117"/>
      <w:bookmarkEnd w:id="118"/>
      <w:bookmarkEnd w:id="119"/>
    </w:p>
    <w:p w14:paraId="2A107465" w14:textId="77777777" w:rsidR="00B55712" w:rsidRPr="0073469F" w:rsidRDefault="00B55712" w:rsidP="00567124">
      <w:pPr>
        <w:pStyle w:val="Heading3"/>
        <w:rPr>
          <w:rFonts w:eastAsia="SimSun"/>
        </w:rPr>
      </w:pPr>
      <w:bookmarkStart w:id="120" w:name="_Toc20155491"/>
      <w:bookmarkStart w:id="121" w:name="_Toc27500646"/>
      <w:bookmarkStart w:id="122" w:name="_Toc36048771"/>
      <w:bookmarkStart w:id="123" w:name="_Toc45209534"/>
      <w:bookmarkStart w:id="124" w:name="_Toc51860359"/>
      <w:bookmarkStart w:id="125" w:name="_Toc131399657"/>
      <w:r w:rsidRPr="0073469F">
        <w:rPr>
          <w:rFonts w:eastAsia="SimSun"/>
        </w:rPr>
        <w:t>4.4.1</w:t>
      </w:r>
      <w:r w:rsidRPr="0073469F">
        <w:rPr>
          <w:rFonts w:eastAsia="SimSun"/>
        </w:rPr>
        <w:tab/>
        <w:t>General</w:t>
      </w:r>
      <w:bookmarkEnd w:id="120"/>
      <w:bookmarkEnd w:id="121"/>
      <w:bookmarkEnd w:id="122"/>
      <w:bookmarkEnd w:id="123"/>
      <w:bookmarkEnd w:id="124"/>
      <w:bookmarkEnd w:id="125"/>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126" w:name="_Toc20155492"/>
      <w:bookmarkStart w:id="127" w:name="_Toc27500647"/>
      <w:bookmarkStart w:id="128" w:name="_Toc36048772"/>
      <w:bookmarkStart w:id="129" w:name="_Toc45209535"/>
      <w:bookmarkStart w:id="130" w:name="_Toc51860360"/>
      <w:bookmarkStart w:id="131" w:name="_Toc131399658"/>
      <w:r w:rsidRPr="0073469F">
        <w:t>4.4.2</w:t>
      </w:r>
      <w:r w:rsidRPr="0073469F">
        <w:tab/>
        <w:t>Warning texts</w:t>
      </w:r>
      <w:bookmarkEnd w:id="126"/>
      <w:bookmarkEnd w:id="127"/>
      <w:bookmarkEnd w:id="128"/>
      <w:bookmarkEnd w:id="129"/>
      <w:bookmarkEnd w:id="130"/>
      <w:bookmarkEnd w:id="131"/>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03E577DD" w14:textId="7E85CE52" w:rsidR="00B55712" w:rsidRPr="0073469F" w:rsidDel="00346CDE" w:rsidRDefault="00B55712" w:rsidP="00B55712">
      <w:pPr>
        <w:pStyle w:val="TH"/>
        <w:rPr>
          <w:moveFrom w:id="132" w:author="24.379_CR0877_(Rel-18)_MCProtoc18" w:date="2023-06-10T20:39:00Z"/>
        </w:rPr>
      </w:pPr>
      <w:moveFromRangeStart w:id="133" w:author="24.379_CR0877_(Rel-18)_MCProtoc18" w:date="2023-06-10T20:39:00Z" w:name="move137321962"/>
      <w:moveFrom w:id="134" w:author="24.379_CR0877_(Rel-18)_MCProtoc18" w:date="2023-06-10T20:39:00Z">
        <w:r w:rsidRPr="0073469F" w:rsidDel="00346CDE">
          <w:t>Table</w:t>
        </w:r>
        <w:r w:rsidR="005276A5" w:rsidRPr="0073469F" w:rsidDel="00346CDE">
          <w:t> </w:t>
        </w:r>
        <w:r w:rsidRPr="0073469F" w:rsidDel="00346CDE">
          <w:t>4.</w:t>
        </w:r>
        <w:r w:rsidR="00CB21B8" w:rsidDel="00346CDE">
          <w:t>4</w:t>
        </w:r>
        <w:r w:rsidRPr="0073469F" w:rsidDel="00346CDE">
          <w:t>.2-2: Warning texts defined for the Warning header field</w:t>
        </w:r>
      </w:moveFrom>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633"/>
        <w:gridCol w:w="113"/>
        <w:gridCol w:w="5131"/>
        <w:gridCol w:w="113"/>
        <w:gridCol w:w="3626"/>
        <w:gridCol w:w="113"/>
      </w:tblGrid>
      <w:tr w:rsidR="003C5F96" w:rsidRPr="0073469F" w:rsidDel="004A7490" w14:paraId="788051C9" w14:textId="4C91640A" w:rsidTr="00181588">
        <w:trPr>
          <w:gridAfter w:val="1"/>
          <w:wAfter w:w="113" w:type="dxa"/>
          <w:jc w:val="center"/>
          <w:del w:id="135" w:author="Correction" w:date="2023-06-23T18:01:00Z"/>
        </w:trPr>
        <w:tc>
          <w:tcPr>
            <w:tcW w:w="746" w:type="dxa"/>
            <w:gridSpan w:val="2"/>
          </w:tcPr>
          <w:p w14:paraId="15340C2A" w14:textId="3377B165" w:rsidR="003C5F96" w:rsidRPr="0073469F" w:rsidDel="004A7490" w:rsidRDefault="003C5F96" w:rsidP="00B60B7F">
            <w:pPr>
              <w:pStyle w:val="TAH"/>
              <w:rPr>
                <w:del w:id="136" w:author="Correction" w:date="2023-06-23T18:01:00Z"/>
                <w:moveFrom w:id="137" w:author="24.379_CR0877_(Rel-18)_MCProtoc18" w:date="2023-06-10T20:39:00Z"/>
              </w:rPr>
            </w:pPr>
            <w:moveFrom w:id="138" w:author="24.379_CR0877_(Rel-18)_MCProtoc18" w:date="2023-06-10T20:39:00Z">
              <w:del w:id="139" w:author="Correction" w:date="2023-06-23T18:01:00Z">
                <w:r w:rsidRPr="0073469F" w:rsidDel="004A7490">
                  <w:delText>Code</w:delText>
                </w:r>
              </w:del>
            </w:moveFrom>
          </w:p>
        </w:tc>
        <w:tc>
          <w:tcPr>
            <w:tcW w:w="5244" w:type="dxa"/>
            <w:gridSpan w:val="2"/>
          </w:tcPr>
          <w:p w14:paraId="08C3678D" w14:textId="6F1EB1D0" w:rsidR="003C5F96" w:rsidRPr="0073469F" w:rsidDel="004A7490" w:rsidRDefault="003C5F96" w:rsidP="00B60B7F">
            <w:pPr>
              <w:pStyle w:val="TAH"/>
              <w:rPr>
                <w:del w:id="140" w:author="Correction" w:date="2023-06-23T18:01:00Z"/>
                <w:moveFrom w:id="141" w:author="24.379_CR0877_(Rel-18)_MCProtoc18" w:date="2023-06-10T20:39:00Z"/>
              </w:rPr>
            </w:pPr>
            <w:moveFrom w:id="142" w:author="24.379_CR0877_(Rel-18)_MCProtoc18" w:date="2023-06-10T20:39:00Z">
              <w:del w:id="143" w:author="Correction" w:date="2023-06-23T18:01:00Z">
                <w:r w:rsidRPr="0073469F" w:rsidDel="004A7490">
                  <w:delText>Explanatory text</w:delText>
                </w:r>
              </w:del>
            </w:moveFrom>
          </w:p>
        </w:tc>
        <w:tc>
          <w:tcPr>
            <w:tcW w:w="3739" w:type="dxa"/>
            <w:gridSpan w:val="2"/>
          </w:tcPr>
          <w:p w14:paraId="4B6839DB" w14:textId="7BB7930D" w:rsidR="003C5F96" w:rsidRPr="0073469F" w:rsidDel="004A7490" w:rsidRDefault="003C5F96" w:rsidP="00B60B7F">
            <w:pPr>
              <w:pStyle w:val="TAH"/>
              <w:rPr>
                <w:del w:id="144" w:author="Correction" w:date="2023-06-23T18:01:00Z"/>
                <w:moveFrom w:id="145" w:author="24.379_CR0877_(Rel-18)_MCProtoc18" w:date="2023-06-10T20:39:00Z"/>
              </w:rPr>
            </w:pPr>
            <w:moveFrom w:id="146" w:author="24.379_CR0877_(Rel-18)_MCProtoc18" w:date="2023-06-10T20:39:00Z">
              <w:del w:id="147" w:author="Correction" w:date="2023-06-23T18:01:00Z">
                <w:r w:rsidRPr="0073469F" w:rsidDel="004A7490">
                  <w:delText>Description</w:delText>
                </w:r>
              </w:del>
            </w:moveFrom>
          </w:p>
        </w:tc>
      </w:tr>
      <w:tr w:rsidR="003C5F96" w:rsidRPr="0073469F" w:rsidDel="004A7490" w14:paraId="6A01DEC5" w14:textId="1492DBF6" w:rsidTr="00181588">
        <w:trPr>
          <w:gridAfter w:val="1"/>
          <w:wAfter w:w="113" w:type="dxa"/>
          <w:jc w:val="center"/>
          <w:del w:id="148" w:author="Correction" w:date="2023-06-23T18:01:00Z"/>
        </w:trPr>
        <w:tc>
          <w:tcPr>
            <w:tcW w:w="746" w:type="dxa"/>
            <w:gridSpan w:val="2"/>
          </w:tcPr>
          <w:p w14:paraId="6DCE73F1" w14:textId="2352B7F0" w:rsidR="003C5F96" w:rsidRPr="0073469F" w:rsidDel="004A7490" w:rsidRDefault="003C5F96" w:rsidP="00B60B7F">
            <w:pPr>
              <w:pStyle w:val="TAC"/>
              <w:rPr>
                <w:del w:id="149" w:author="Correction" w:date="2023-06-23T18:01:00Z"/>
                <w:moveFrom w:id="150" w:author="24.379_CR0877_(Rel-18)_MCProtoc18" w:date="2023-06-10T20:39:00Z"/>
              </w:rPr>
            </w:pPr>
            <w:moveFrom w:id="151" w:author="24.379_CR0877_(Rel-18)_MCProtoc18" w:date="2023-06-10T20:39:00Z">
              <w:del w:id="152" w:author="Correction" w:date="2023-06-23T18:01:00Z">
                <w:r w:rsidRPr="0073469F" w:rsidDel="004A7490">
                  <w:delText>100</w:delText>
                </w:r>
              </w:del>
            </w:moveFrom>
          </w:p>
        </w:tc>
        <w:tc>
          <w:tcPr>
            <w:tcW w:w="5244" w:type="dxa"/>
            <w:gridSpan w:val="2"/>
          </w:tcPr>
          <w:p w14:paraId="2442E25B" w14:textId="0FB752E9" w:rsidR="003C5F96" w:rsidRPr="0073469F" w:rsidDel="004A7490" w:rsidRDefault="003C5F96" w:rsidP="00B60B7F">
            <w:pPr>
              <w:pStyle w:val="TAL"/>
              <w:rPr>
                <w:del w:id="153" w:author="Correction" w:date="2023-06-23T18:01:00Z"/>
                <w:moveFrom w:id="154" w:author="24.379_CR0877_(Rel-18)_MCProtoc18" w:date="2023-06-10T20:39:00Z"/>
              </w:rPr>
            </w:pPr>
            <w:moveFrom w:id="155" w:author="24.379_CR0877_(Rel-18)_MCProtoc18" w:date="2023-06-10T20:39:00Z">
              <w:del w:id="156" w:author="Correction" w:date="2023-06-23T18:01:00Z">
                <w:r w:rsidRPr="0073469F" w:rsidDel="004A7490">
                  <w:delText>function not allowed due to &lt;detailed reason&gt;</w:delText>
                </w:r>
              </w:del>
            </w:moveFrom>
          </w:p>
        </w:tc>
        <w:tc>
          <w:tcPr>
            <w:tcW w:w="3739" w:type="dxa"/>
            <w:gridSpan w:val="2"/>
          </w:tcPr>
          <w:p w14:paraId="34F29600" w14:textId="6B2B4955" w:rsidR="003C5F96" w:rsidRPr="0073469F" w:rsidDel="004A7490" w:rsidRDefault="003C5F96" w:rsidP="00B60B7F">
            <w:pPr>
              <w:pStyle w:val="TAL"/>
              <w:rPr>
                <w:del w:id="157" w:author="Correction" w:date="2023-06-23T18:01:00Z"/>
                <w:moveFrom w:id="158" w:author="24.379_CR0877_(Rel-18)_MCProtoc18" w:date="2023-06-10T20:39:00Z"/>
              </w:rPr>
            </w:pPr>
            <w:moveFrom w:id="159" w:author="24.379_CR0877_(Rel-18)_MCProtoc18" w:date="2023-06-10T20:39:00Z">
              <w:del w:id="160" w:author="Correction" w:date="2023-06-23T18:01:00Z">
                <w:r w:rsidRPr="0073469F" w:rsidDel="004A7490">
                  <w:delText>The function is not allowed to this user.</w:delText>
                </w:r>
              </w:del>
            </w:moveFrom>
          </w:p>
          <w:p w14:paraId="597148C7" w14:textId="2881BF41" w:rsidR="003C5F96" w:rsidRPr="0073469F" w:rsidDel="004A7490" w:rsidRDefault="003C5F96" w:rsidP="00B60B7F">
            <w:pPr>
              <w:pStyle w:val="TAL"/>
              <w:rPr>
                <w:del w:id="161" w:author="Correction" w:date="2023-06-23T18:01:00Z"/>
                <w:moveFrom w:id="162" w:author="24.379_CR0877_(Rel-18)_MCProtoc18" w:date="2023-06-10T20:39:00Z"/>
                <w:b/>
              </w:rPr>
            </w:pPr>
            <w:moveFrom w:id="163" w:author="24.379_CR0877_(Rel-18)_MCProtoc18" w:date="2023-06-10T20:39:00Z">
              <w:del w:id="164" w:author="Correction" w:date="2023-06-23T18:01:00Z">
                <w:r w:rsidRPr="0073469F" w:rsidDel="004A7490">
                  <w:delText>The &lt;detailed reason&gt; will be either "group definit</w:delText>
                </w:r>
                <w:r w:rsidRPr="0073469F" w:rsidDel="004A7490">
                  <w:rPr>
                    <w:lang w:eastAsia="zh-CN"/>
                  </w:rPr>
                  <w:delText>i</w:delText>
                </w:r>
                <w:r w:rsidRPr="0073469F" w:rsidDel="004A7490">
                  <w:delText xml:space="preserve">on", "access policy", </w:delText>
                </w:r>
                <w:r w:rsidDel="004A7490">
                  <w:delText>"</w:delText>
                </w:r>
                <w:r w:rsidRPr="0073469F" w:rsidDel="004A7490">
                  <w:delText>local policy", "user authorisation"</w:delText>
                </w:r>
                <w:r w:rsidDel="004A7490">
                  <w:delText xml:space="preserve"> or "pre-established session not supported"</w:delText>
                </w:r>
                <w:r w:rsidRPr="0073469F" w:rsidDel="004A7490">
                  <w:delText>, or can be a free text string.</w:delText>
                </w:r>
              </w:del>
            </w:moveFrom>
          </w:p>
        </w:tc>
      </w:tr>
      <w:tr w:rsidR="003C5F96" w:rsidRPr="0073469F" w:rsidDel="004A7490" w14:paraId="5AA3A2DA" w14:textId="32B81980" w:rsidTr="00181588">
        <w:trPr>
          <w:gridAfter w:val="1"/>
          <w:wAfter w:w="113" w:type="dxa"/>
          <w:jc w:val="center"/>
          <w:del w:id="165" w:author="Correction" w:date="2023-06-23T18:01:00Z"/>
        </w:trPr>
        <w:tc>
          <w:tcPr>
            <w:tcW w:w="746" w:type="dxa"/>
            <w:gridSpan w:val="2"/>
          </w:tcPr>
          <w:p w14:paraId="64CC1BA8" w14:textId="4EBC7C74" w:rsidR="003C5F96" w:rsidRPr="0073469F" w:rsidDel="004A7490" w:rsidRDefault="003C5F96" w:rsidP="00B60B7F">
            <w:pPr>
              <w:pStyle w:val="TAC"/>
              <w:rPr>
                <w:del w:id="166" w:author="Correction" w:date="2023-06-23T18:01:00Z"/>
                <w:moveFrom w:id="167" w:author="24.379_CR0877_(Rel-18)_MCProtoc18" w:date="2023-06-10T20:39:00Z"/>
              </w:rPr>
            </w:pPr>
            <w:moveFrom w:id="168" w:author="24.379_CR0877_(Rel-18)_MCProtoc18" w:date="2023-06-10T20:39:00Z">
              <w:del w:id="169" w:author="Correction" w:date="2023-06-23T18:01:00Z">
                <w:r w:rsidRPr="0073469F" w:rsidDel="004A7490">
                  <w:delText>101</w:delText>
                </w:r>
              </w:del>
            </w:moveFrom>
          </w:p>
        </w:tc>
        <w:tc>
          <w:tcPr>
            <w:tcW w:w="5244" w:type="dxa"/>
            <w:gridSpan w:val="2"/>
          </w:tcPr>
          <w:p w14:paraId="054DF20C" w14:textId="6DE10C38" w:rsidR="003C5F96" w:rsidRPr="0073469F" w:rsidDel="004A7490" w:rsidRDefault="003C5F96" w:rsidP="00B60B7F">
            <w:pPr>
              <w:pStyle w:val="TAL"/>
              <w:rPr>
                <w:del w:id="170" w:author="Correction" w:date="2023-06-23T18:01:00Z"/>
                <w:moveFrom w:id="171" w:author="24.379_CR0877_(Rel-18)_MCProtoc18" w:date="2023-06-10T20:39:00Z"/>
              </w:rPr>
            </w:pPr>
            <w:moveFrom w:id="172" w:author="24.379_CR0877_(Rel-18)_MCProtoc18" w:date="2023-06-10T20:39:00Z">
              <w:del w:id="173" w:author="Correction" w:date="2023-06-23T18:01:00Z">
                <w:r w:rsidDel="004A7490">
                  <w:delText>service authorisation failed</w:delText>
                </w:r>
              </w:del>
            </w:moveFrom>
          </w:p>
        </w:tc>
        <w:tc>
          <w:tcPr>
            <w:tcW w:w="3739" w:type="dxa"/>
            <w:gridSpan w:val="2"/>
          </w:tcPr>
          <w:p w14:paraId="1A4B6D0F" w14:textId="5D5F792A" w:rsidR="003C5F96" w:rsidRPr="0073469F" w:rsidDel="004A7490" w:rsidRDefault="003C5F96" w:rsidP="00B60B7F">
            <w:pPr>
              <w:pStyle w:val="TAL"/>
              <w:rPr>
                <w:del w:id="174" w:author="Correction" w:date="2023-06-23T18:01:00Z"/>
                <w:moveFrom w:id="175" w:author="24.379_CR0877_(Rel-18)_MCProtoc18" w:date="2023-06-10T20:39:00Z"/>
              </w:rPr>
            </w:pPr>
            <w:moveFrom w:id="176" w:author="24.379_CR0877_(Rel-18)_MCProtoc18" w:date="2023-06-10T20:39:00Z">
              <w:del w:id="177" w:author="Correction" w:date="2023-06-23T18:01:00Z">
                <w:r w:rsidRPr="0073469F" w:rsidDel="004A7490">
                  <w:delText>T</w:delText>
                </w:r>
                <w:r w:rsidDel="004A7490">
                  <w:delText>he service authorisation of the MCPTT ID against the IMPU failed at the MCPTT server.</w:delText>
                </w:r>
              </w:del>
            </w:moveFrom>
          </w:p>
        </w:tc>
      </w:tr>
      <w:tr w:rsidR="003C5F96" w:rsidRPr="0073469F" w:rsidDel="004A7490" w14:paraId="0587551A" w14:textId="5E26A55A" w:rsidTr="00181588">
        <w:trPr>
          <w:gridAfter w:val="1"/>
          <w:wAfter w:w="113" w:type="dxa"/>
          <w:jc w:val="center"/>
          <w:del w:id="178" w:author="Correction" w:date="2023-06-23T18:01:00Z"/>
        </w:trPr>
        <w:tc>
          <w:tcPr>
            <w:tcW w:w="746" w:type="dxa"/>
            <w:gridSpan w:val="2"/>
          </w:tcPr>
          <w:p w14:paraId="52AB6D32" w14:textId="17193061" w:rsidR="003C5F96" w:rsidRPr="0073469F" w:rsidDel="004A7490" w:rsidRDefault="003C5F96" w:rsidP="00B60B7F">
            <w:pPr>
              <w:pStyle w:val="TAC"/>
              <w:rPr>
                <w:del w:id="179" w:author="Correction" w:date="2023-06-23T18:01:00Z"/>
                <w:moveFrom w:id="180" w:author="24.379_CR0877_(Rel-18)_MCProtoc18" w:date="2023-06-10T20:39:00Z"/>
              </w:rPr>
            </w:pPr>
            <w:moveFrom w:id="181" w:author="24.379_CR0877_(Rel-18)_MCProtoc18" w:date="2023-06-10T20:39:00Z">
              <w:del w:id="182" w:author="Correction" w:date="2023-06-23T18:01:00Z">
                <w:r w:rsidRPr="0073469F" w:rsidDel="004A7490">
                  <w:delText>102</w:delText>
                </w:r>
              </w:del>
            </w:moveFrom>
          </w:p>
        </w:tc>
        <w:tc>
          <w:tcPr>
            <w:tcW w:w="5244" w:type="dxa"/>
            <w:gridSpan w:val="2"/>
          </w:tcPr>
          <w:p w14:paraId="1588F580" w14:textId="0DBAF129" w:rsidR="003C5F96" w:rsidRPr="0073469F" w:rsidDel="004A7490" w:rsidRDefault="003C5F96" w:rsidP="00B60B7F">
            <w:pPr>
              <w:pStyle w:val="TAL"/>
              <w:rPr>
                <w:del w:id="183" w:author="Correction" w:date="2023-06-23T18:01:00Z"/>
                <w:moveFrom w:id="184" w:author="24.379_CR0877_(Rel-18)_MCProtoc18" w:date="2023-06-10T20:39:00Z"/>
                <w:b/>
              </w:rPr>
            </w:pPr>
            <w:moveFrom w:id="185" w:author="24.379_CR0877_(Rel-18)_MCProtoc18" w:date="2023-06-10T20:39:00Z">
              <w:del w:id="186" w:author="Correction" w:date="2023-06-23T18:01:00Z">
                <w:r w:rsidRPr="0073469F" w:rsidDel="004A7490">
                  <w:rPr>
                    <w:noProof/>
                  </w:rPr>
                  <w:delText>too many simultaneous affiliations</w:delText>
                </w:r>
              </w:del>
            </w:moveFrom>
          </w:p>
        </w:tc>
        <w:tc>
          <w:tcPr>
            <w:tcW w:w="3739" w:type="dxa"/>
            <w:gridSpan w:val="2"/>
          </w:tcPr>
          <w:p w14:paraId="423EFD47" w14:textId="1979510A" w:rsidR="003C5F96" w:rsidRPr="0073469F" w:rsidDel="004A7490" w:rsidRDefault="003C5F96" w:rsidP="00B60B7F">
            <w:pPr>
              <w:pStyle w:val="TAL"/>
              <w:rPr>
                <w:del w:id="187" w:author="Correction" w:date="2023-06-23T18:01:00Z"/>
                <w:moveFrom w:id="188" w:author="24.379_CR0877_(Rel-18)_MCProtoc18" w:date="2023-06-10T20:39:00Z"/>
                <w:b/>
              </w:rPr>
            </w:pPr>
            <w:moveFrom w:id="189" w:author="24.379_CR0877_(Rel-18)_MCProtoc18" w:date="2023-06-10T20:39:00Z">
              <w:del w:id="190" w:author="Correction" w:date="2023-06-23T18:01:00Z">
                <w:r w:rsidRPr="0073469F" w:rsidDel="004A7490">
                  <w:delText>The MCPTT user already has N2 maximum number of simultaneous affiliations</w:delText>
                </w:r>
                <w:r w:rsidDel="004A7490">
                  <w:delText xml:space="preserve"> (see &lt;MaxAffiliations</w:delText>
                </w:r>
                <w:r w:rsidRPr="0073469F" w:rsidDel="004A7490">
                  <w:delText>N2</w:delText>
                </w:r>
                <w:r w:rsidDel="004A7490">
                  <w:delText xml:space="preserve">&gt; element of </w:delText>
                </w:r>
                <w:r w:rsidRPr="00F86315" w:rsidDel="004A7490">
                  <w:delText>user</w:delText>
                </w:r>
                <w:r w:rsidDel="004A7490">
                  <w:delText xml:space="preserve"> </w:delText>
                </w:r>
                <w:r w:rsidRPr="00F86315" w:rsidDel="004A7490">
                  <w:delText>profile</w:delText>
                </w:r>
                <w:r w:rsidRPr="0045024E" w:rsidDel="004A7490">
                  <w:delText xml:space="preserve"> </w:delText>
                </w:r>
                <w:r w:rsidDel="004A7490">
                  <w:delText xml:space="preserve">configuration </w:delText>
                </w:r>
                <w:r w:rsidRPr="0045024E" w:rsidDel="004A7490">
                  <w:delText>document</w:delText>
                </w:r>
                <w:r w:rsidDel="004A7490">
                  <w:delText>)</w:delText>
                </w:r>
                <w:r w:rsidRPr="0073469F" w:rsidDel="004A7490">
                  <w:delText>.</w:delText>
                </w:r>
              </w:del>
            </w:moveFrom>
          </w:p>
        </w:tc>
      </w:tr>
      <w:tr w:rsidR="003C5F96" w:rsidRPr="0073469F" w:rsidDel="004A7490" w14:paraId="64656A9C" w14:textId="7FD19A9E" w:rsidTr="00181588">
        <w:trPr>
          <w:gridAfter w:val="1"/>
          <w:wAfter w:w="113" w:type="dxa"/>
          <w:jc w:val="center"/>
          <w:del w:id="191" w:author="Correction" w:date="2023-06-23T18:01:00Z"/>
        </w:trPr>
        <w:tc>
          <w:tcPr>
            <w:tcW w:w="746" w:type="dxa"/>
            <w:gridSpan w:val="2"/>
          </w:tcPr>
          <w:p w14:paraId="33D884C9" w14:textId="6E81E334" w:rsidR="003C5F96" w:rsidRPr="0073469F" w:rsidDel="004A7490" w:rsidRDefault="003C5F96" w:rsidP="00B60B7F">
            <w:pPr>
              <w:pStyle w:val="TAC"/>
              <w:rPr>
                <w:del w:id="192" w:author="Correction" w:date="2023-06-23T18:01:00Z"/>
                <w:moveFrom w:id="193" w:author="24.379_CR0877_(Rel-18)_MCProtoc18" w:date="2023-06-10T20:39:00Z"/>
              </w:rPr>
            </w:pPr>
            <w:moveFrom w:id="194" w:author="24.379_CR0877_(Rel-18)_MCProtoc18" w:date="2023-06-10T20:39:00Z">
              <w:del w:id="195" w:author="Correction" w:date="2023-06-23T18:01:00Z">
                <w:r w:rsidRPr="0073469F" w:rsidDel="004A7490">
                  <w:delText>103</w:delText>
                </w:r>
              </w:del>
            </w:moveFrom>
          </w:p>
        </w:tc>
        <w:tc>
          <w:tcPr>
            <w:tcW w:w="5244" w:type="dxa"/>
            <w:gridSpan w:val="2"/>
          </w:tcPr>
          <w:p w14:paraId="146AF1A8" w14:textId="09C32D8A" w:rsidR="003C5F96" w:rsidRPr="0073469F" w:rsidDel="004A7490" w:rsidRDefault="003C5F96" w:rsidP="00B60B7F">
            <w:pPr>
              <w:pStyle w:val="TAL"/>
              <w:rPr>
                <w:del w:id="196" w:author="Correction" w:date="2023-06-23T18:01:00Z"/>
                <w:moveFrom w:id="197" w:author="24.379_CR0877_(Rel-18)_MCProtoc18" w:date="2023-06-10T20:39:00Z"/>
                <w:b/>
              </w:rPr>
            </w:pPr>
            <w:moveFrom w:id="198" w:author="24.379_CR0877_(Rel-18)_MCProtoc18" w:date="2023-06-10T20:39:00Z">
              <w:del w:id="199" w:author="Correction" w:date="2023-06-23T18:01:00Z">
                <w:r w:rsidRPr="0073469F" w:rsidDel="004A7490">
                  <w:delText>maximum simultaneous MCPTT group calls reached</w:delText>
                </w:r>
              </w:del>
            </w:moveFrom>
          </w:p>
        </w:tc>
        <w:tc>
          <w:tcPr>
            <w:tcW w:w="3739" w:type="dxa"/>
            <w:gridSpan w:val="2"/>
          </w:tcPr>
          <w:p w14:paraId="65C57D51" w14:textId="1565DCBA" w:rsidR="003C5F96" w:rsidRPr="0073469F" w:rsidDel="004A7490" w:rsidRDefault="003C5F96" w:rsidP="00B60B7F">
            <w:pPr>
              <w:pStyle w:val="TAL"/>
              <w:rPr>
                <w:del w:id="200" w:author="Correction" w:date="2023-06-23T18:01:00Z"/>
                <w:moveFrom w:id="201" w:author="24.379_CR0877_(Rel-18)_MCProtoc18" w:date="2023-06-10T20:39:00Z"/>
              </w:rPr>
            </w:pPr>
            <w:moveFrom w:id="202" w:author="24.379_CR0877_(Rel-18)_MCProtoc18" w:date="2023-06-10T20:39:00Z">
              <w:del w:id="203" w:author="Correction" w:date="2023-06-23T18:01:00Z">
                <w:r w:rsidRPr="0073469F" w:rsidDel="004A7490">
                  <w:delText>The number of maximum simultaneous MCPTT group calls supported for the MCPTT user has been exceeded.</w:delText>
                </w:r>
              </w:del>
            </w:moveFrom>
          </w:p>
        </w:tc>
      </w:tr>
      <w:tr w:rsidR="003C5F96" w:rsidRPr="0073469F" w:rsidDel="004A7490" w14:paraId="2E32F39E" w14:textId="65A966E7" w:rsidTr="00181588">
        <w:trPr>
          <w:gridAfter w:val="1"/>
          <w:wAfter w:w="113" w:type="dxa"/>
          <w:jc w:val="center"/>
          <w:del w:id="204" w:author="Correction" w:date="2023-06-23T18:01:00Z"/>
        </w:trPr>
        <w:tc>
          <w:tcPr>
            <w:tcW w:w="746" w:type="dxa"/>
            <w:gridSpan w:val="2"/>
          </w:tcPr>
          <w:p w14:paraId="21B7C8E0" w14:textId="67496135" w:rsidR="003C5F96" w:rsidRPr="0073469F" w:rsidDel="004A7490" w:rsidRDefault="003C5F96" w:rsidP="00B60B7F">
            <w:pPr>
              <w:pStyle w:val="TAC"/>
              <w:rPr>
                <w:del w:id="205" w:author="Correction" w:date="2023-06-23T18:01:00Z"/>
                <w:moveFrom w:id="206" w:author="24.379_CR0877_(Rel-18)_MCProtoc18" w:date="2023-06-10T20:39:00Z"/>
              </w:rPr>
            </w:pPr>
            <w:moveFrom w:id="207" w:author="24.379_CR0877_(Rel-18)_MCProtoc18" w:date="2023-06-10T20:39:00Z">
              <w:del w:id="208" w:author="Correction" w:date="2023-06-23T18:01:00Z">
                <w:r w:rsidRPr="0073469F" w:rsidDel="004A7490">
                  <w:delText>104</w:delText>
                </w:r>
              </w:del>
            </w:moveFrom>
          </w:p>
        </w:tc>
        <w:tc>
          <w:tcPr>
            <w:tcW w:w="5244" w:type="dxa"/>
            <w:gridSpan w:val="2"/>
          </w:tcPr>
          <w:p w14:paraId="22A209ED" w14:textId="2FBD4711" w:rsidR="003C5F96" w:rsidRPr="0073469F" w:rsidDel="004A7490" w:rsidRDefault="003C5F96" w:rsidP="00B60B7F">
            <w:pPr>
              <w:pStyle w:val="TAL"/>
              <w:rPr>
                <w:del w:id="209" w:author="Correction" w:date="2023-06-23T18:01:00Z"/>
                <w:moveFrom w:id="210" w:author="24.379_CR0877_(Rel-18)_MCProtoc18" w:date="2023-06-10T20:39:00Z"/>
              </w:rPr>
            </w:pPr>
            <w:moveFrom w:id="211" w:author="24.379_CR0877_(Rel-18)_MCProtoc18" w:date="2023-06-10T20:39:00Z">
              <w:del w:id="212" w:author="Correction" w:date="2023-06-23T18:01:00Z">
                <w:r w:rsidRPr="0073469F" w:rsidDel="004A7490">
                  <w:delText>isfocus not assigned</w:delText>
                </w:r>
              </w:del>
            </w:moveFrom>
          </w:p>
        </w:tc>
        <w:tc>
          <w:tcPr>
            <w:tcW w:w="3739" w:type="dxa"/>
            <w:gridSpan w:val="2"/>
          </w:tcPr>
          <w:p w14:paraId="3D6386B0" w14:textId="6AD417FE" w:rsidR="003C5F96" w:rsidRPr="0073469F" w:rsidDel="004A7490" w:rsidRDefault="003C5F96" w:rsidP="00B60B7F">
            <w:pPr>
              <w:pStyle w:val="TAL"/>
              <w:rPr>
                <w:del w:id="213" w:author="Correction" w:date="2023-06-23T18:01:00Z"/>
                <w:moveFrom w:id="214" w:author="24.379_CR0877_(Rel-18)_MCProtoc18" w:date="2023-06-10T20:39:00Z"/>
                <w:b/>
              </w:rPr>
            </w:pPr>
            <w:moveFrom w:id="215" w:author="24.379_CR0877_(Rel-18)_MCProtoc18" w:date="2023-06-10T20:39:00Z">
              <w:del w:id="216" w:author="Correction" w:date="2023-06-23T18:01:00Z">
                <w:r w:rsidRPr="0073469F" w:rsidDel="004A7490">
                  <w:delText>A controlling MCPTT function has not been assigned to the MCPTT session.</w:delText>
                </w:r>
              </w:del>
            </w:moveFrom>
          </w:p>
        </w:tc>
      </w:tr>
      <w:tr w:rsidR="003C5F96" w:rsidRPr="0073469F" w:rsidDel="004A7490" w14:paraId="6ECC6555" w14:textId="3BACE455" w:rsidTr="00181588">
        <w:trPr>
          <w:gridAfter w:val="1"/>
          <w:wAfter w:w="113" w:type="dxa"/>
          <w:jc w:val="center"/>
          <w:del w:id="217" w:author="Correction" w:date="2023-06-23T18:01:00Z"/>
        </w:trPr>
        <w:tc>
          <w:tcPr>
            <w:tcW w:w="746" w:type="dxa"/>
            <w:gridSpan w:val="2"/>
          </w:tcPr>
          <w:p w14:paraId="73B8BA87" w14:textId="07778614" w:rsidR="003C5F96" w:rsidRPr="0073469F" w:rsidDel="004A7490" w:rsidRDefault="003C5F96" w:rsidP="00B60B7F">
            <w:pPr>
              <w:pStyle w:val="TAC"/>
              <w:rPr>
                <w:del w:id="218" w:author="Correction" w:date="2023-06-23T18:01:00Z"/>
                <w:moveFrom w:id="219" w:author="24.379_CR0877_(Rel-18)_MCProtoc18" w:date="2023-06-10T20:39:00Z"/>
              </w:rPr>
            </w:pPr>
            <w:moveFrom w:id="220" w:author="24.379_CR0877_(Rel-18)_MCProtoc18" w:date="2023-06-10T20:39:00Z">
              <w:del w:id="221" w:author="Correction" w:date="2023-06-23T18:01:00Z">
                <w:r w:rsidRPr="0073469F" w:rsidDel="004A7490">
                  <w:delText>105</w:delText>
                </w:r>
              </w:del>
            </w:moveFrom>
          </w:p>
        </w:tc>
        <w:tc>
          <w:tcPr>
            <w:tcW w:w="5244" w:type="dxa"/>
            <w:gridSpan w:val="2"/>
          </w:tcPr>
          <w:p w14:paraId="10D8CDD9" w14:textId="58687232" w:rsidR="003C5F96" w:rsidRPr="0073469F" w:rsidDel="004A7490" w:rsidRDefault="003C5F96" w:rsidP="00B60B7F">
            <w:pPr>
              <w:pStyle w:val="TAL"/>
              <w:rPr>
                <w:del w:id="222" w:author="Correction" w:date="2023-06-23T18:01:00Z"/>
                <w:moveFrom w:id="223" w:author="24.379_CR0877_(Rel-18)_MCProtoc18" w:date="2023-06-10T20:39:00Z"/>
                <w:b/>
              </w:rPr>
            </w:pPr>
            <w:moveFrom w:id="224" w:author="24.379_CR0877_(Rel-18)_MCProtoc18" w:date="2023-06-10T20:39:00Z">
              <w:del w:id="225" w:author="Correction" w:date="2023-06-23T18:01:00Z">
                <w:r w:rsidDel="004A7490">
                  <w:delText>subscription not allowed in a broadcast group call</w:delText>
                </w:r>
              </w:del>
            </w:moveFrom>
          </w:p>
        </w:tc>
        <w:tc>
          <w:tcPr>
            <w:tcW w:w="3739" w:type="dxa"/>
            <w:gridSpan w:val="2"/>
          </w:tcPr>
          <w:p w14:paraId="685DBA99" w14:textId="536DF06A" w:rsidR="003C5F96" w:rsidRPr="0073469F" w:rsidDel="004A7490" w:rsidRDefault="003C5F96" w:rsidP="00B60B7F">
            <w:pPr>
              <w:pStyle w:val="TAL"/>
              <w:rPr>
                <w:del w:id="226" w:author="Correction" w:date="2023-06-23T18:01:00Z"/>
                <w:moveFrom w:id="227" w:author="24.379_CR0877_(Rel-18)_MCProtoc18" w:date="2023-06-10T20:39:00Z"/>
                <w:b/>
              </w:rPr>
            </w:pPr>
            <w:moveFrom w:id="228" w:author="24.379_CR0877_(Rel-18)_MCProtoc18" w:date="2023-06-10T20:39:00Z">
              <w:del w:id="229" w:author="Correction" w:date="2023-06-23T18:01:00Z">
                <w:r w:rsidDel="004A7490">
                  <w:delText>Subscription to the conference event package rejected during a group call initiated as a broadcast group call.</w:delText>
                </w:r>
              </w:del>
            </w:moveFrom>
          </w:p>
        </w:tc>
      </w:tr>
      <w:tr w:rsidR="003C5F96" w:rsidRPr="0073469F" w:rsidDel="004A7490" w14:paraId="5CCFF16E" w14:textId="37436FAC" w:rsidTr="00181588">
        <w:trPr>
          <w:gridAfter w:val="1"/>
          <w:wAfter w:w="113" w:type="dxa"/>
          <w:jc w:val="center"/>
          <w:del w:id="230" w:author="Correction" w:date="2023-06-23T18:01:00Z"/>
        </w:trPr>
        <w:tc>
          <w:tcPr>
            <w:tcW w:w="746" w:type="dxa"/>
            <w:gridSpan w:val="2"/>
          </w:tcPr>
          <w:p w14:paraId="32586158" w14:textId="57109173" w:rsidR="003C5F96" w:rsidRPr="0073469F" w:rsidDel="004A7490" w:rsidRDefault="003C5F96" w:rsidP="00B60B7F">
            <w:pPr>
              <w:pStyle w:val="TAC"/>
              <w:rPr>
                <w:del w:id="231" w:author="Correction" w:date="2023-06-23T18:01:00Z"/>
                <w:moveFrom w:id="232" w:author="24.379_CR0877_(Rel-18)_MCProtoc18" w:date="2023-06-10T20:39:00Z"/>
              </w:rPr>
            </w:pPr>
            <w:moveFrom w:id="233" w:author="24.379_CR0877_(Rel-18)_MCProtoc18" w:date="2023-06-10T20:39:00Z">
              <w:del w:id="234" w:author="Correction" w:date="2023-06-23T18:01:00Z">
                <w:r w:rsidRPr="0073469F" w:rsidDel="004A7490">
                  <w:delText>106</w:delText>
                </w:r>
              </w:del>
            </w:moveFrom>
          </w:p>
        </w:tc>
        <w:tc>
          <w:tcPr>
            <w:tcW w:w="5244" w:type="dxa"/>
            <w:gridSpan w:val="2"/>
          </w:tcPr>
          <w:p w14:paraId="039B435D" w14:textId="3604CD9E" w:rsidR="003C5F96" w:rsidRPr="0073469F" w:rsidDel="004A7490" w:rsidRDefault="003C5F96" w:rsidP="00B60B7F">
            <w:pPr>
              <w:pStyle w:val="TAL"/>
              <w:rPr>
                <w:del w:id="235" w:author="Correction" w:date="2023-06-23T18:01:00Z"/>
                <w:moveFrom w:id="236" w:author="24.379_CR0877_(Rel-18)_MCProtoc18" w:date="2023-06-10T20:39:00Z"/>
                <w:b/>
              </w:rPr>
            </w:pPr>
            <w:moveFrom w:id="237" w:author="24.379_CR0877_(Rel-18)_MCProtoc18" w:date="2023-06-10T20:39:00Z">
              <w:del w:id="238" w:author="Correction" w:date="2023-06-23T18:01:00Z">
                <w:r w:rsidRPr="0073469F" w:rsidDel="004A7490">
                  <w:delText>user not authorised to join chat group</w:delText>
                </w:r>
              </w:del>
            </w:moveFrom>
          </w:p>
        </w:tc>
        <w:tc>
          <w:tcPr>
            <w:tcW w:w="3739" w:type="dxa"/>
            <w:gridSpan w:val="2"/>
          </w:tcPr>
          <w:p w14:paraId="76740AD1" w14:textId="4AE7BCD1" w:rsidR="003C5F96" w:rsidRPr="0073469F" w:rsidDel="004A7490" w:rsidRDefault="003C5F96" w:rsidP="00B60B7F">
            <w:pPr>
              <w:pStyle w:val="TAL"/>
              <w:rPr>
                <w:del w:id="239" w:author="Correction" w:date="2023-06-23T18:01:00Z"/>
                <w:moveFrom w:id="240" w:author="24.379_CR0877_(Rel-18)_MCProtoc18" w:date="2023-06-10T20:39:00Z"/>
                <w:rFonts w:eastAsia="SimSun"/>
              </w:rPr>
            </w:pPr>
            <w:moveFrom w:id="241" w:author="24.379_CR0877_(Rel-18)_MCProtoc18" w:date="2023-06-10T20:39:00Z">
              <w:del w:id="242" w:author="Correction" w:date="2023-06-23T18:01:00Z">
                <w:r w:rsidRPr="0073469F" w:rsidDel="004A7490">
                  <w:delText>The MCPTT user is not authorised to join this chat group.</w:delText>
                </w:r>
              </w:del>
            </w:moveFrom>
          </w:p>
        </w:tc>
      </w:tr>
      <w:tr w:rsidR="003C5F96" w:rsidRPr="0073469F" w:rsidDel="004A7490" w14:paraId="52A1EB8F" w14:textId="4FD188CA" w:rsidTr="00181588">
        <w:trPr>
          <w:gridAfter w:val="1"/>
          <w:wAfter w:w="113" w:type="dxa"/>
          <w:jc w:val="center"/>
          <w:del w:id="243" w:author="Correction" w:date="2023-06-23T18:01:00Z"/>
        </w:trPr>
        <w:tc>
          <w:tcPr>
            <w:tcW w:w="746" w:type="dxa"/>
            <w:gridSpan w:val="2"/>
          </w:tcPr>
          <w:p w14:paraId="306DEC64" w14:textId="32C09D93" w:rsidR="003C5F96" w:rsidRPr="0073469F" w:rsidDel="004A7490" w:rsidRDefault="003C5F96" w:rsidP="00B60B7F">
            <w:pPr>
              <w:pStyle w:val="TAC"/>
              <w:rPr>
                <w:del w:id="244" w:author="Correction" w:date="2023-06-23T18:01:00Z"/>
                <w:moveFrom w:id="245" w:author="24.379_CR0877_(Rel-18)_MCProtoc18" w:date="2023-06-10T20:39:00Z"/>
              </w:rPr>
            </w:pPr>
            <w:moveFrom w:id="246" w:author="24.379_CR0877_(Rel-18)_MCProtoc18" w:date="2023-06-10T20:39:00Z">
              <w:del w:id="247" w:author="Correction" w:date="2023-06-23T18:01:00Z">
                <w:r w:rsidRPr="0073469F" w:rsidDel="004A7490">
                  <w:delText>107</w:delText>
                </w:r>
              </w:del>
            </w:moveFrom>
          </w:p>
        </w:tc>
        <w:tc>
          <w:tcPr>
            <w:tcW w:w="5244" w:type="dxa"/>
            <w:gridSpan w:val="2"/>
          </w:tcPr>
          <w:p w14:paraId="04129398" w14:textId="523E15DC" w:rsidR="003C5F96" w:rsidRPr="0073469F" w:rsidDel="004A7490" w:rsidRDefault="003C5F96" w:rsidP="00B60B7F">
            <w:pPr>
              <w:pStyle w:val="TAL"/>
              <w:rPr>
                <w:del w:id="248" w:author="Correction" w:date="2023-06-23T18:01:00Z"/>
                <w:moveFrom w:id="249" w:author="24.379_CR0877_(Rel-18)_MCProtoc18" w:date="2023-06-10T20:39:00Z"/>
                <w:b/>
              </w:rPr>
            </w:pPr>
            <w:moveFrom w:id="250" w:author="24.379_CR0877_(Rel-18)_MCProtoc18" w:date="2023-06-10T20:39:00Z">
              <w:del w:id="251" w:author="Correction" w:date="2023-06-23T18:01:00Z">
                <w:r w:rsidRPr="0073469F" w:rsidDel="004A7490">
                  <w:delText>user not authorised to make private calls</w:delText>
                </w:r>
              </w:del>
            </w:moveFrom>
          </w:p>
        </w:tc>
        <w:tc>
          <w:tcPr>
            <w:tcW w:w="3739" w:type="dxa"/>
            <w:gridSpan w:val="2"/>
          </w:tcPr>
          <w:p w14:paraId="57B4EAD6" w14:textId="5ECBE9B4" w:rsidR="003C5F96" w:rsidRPr="0073469F" w:rsidDel="004A7490" w:rsidRDefault="003C5F96" w:rsidP="00B60B7F">
            <w:pPr>
              <w:pStyle w:val="TAL"/>
              <w:rPr>
                <w:del w:id="252" w:author="Correction" w:date="2023-06-23T18:01:00Z"/>
                <w:moveFrom w:id="253" w:author="24.379_CR0877_(Rel-18)_MCProtoc18" w:date="2023-06-10T20:39:00Z"/>
                <w:b/>
              </w:rPr>
            </w:pPr>
            <w:moveFrom w:id="254" w:author="24.379_CR0877_(Rel-18)_MCProtoc18" w:date="2023-06-10T20:39:00Z">
              <w:del w:id="255" w:author="Correction" w:date="2023-06-23T18:01:00Z">
                <w:r w:rsidRPr="0073469F" w:rsidDel="004A7490">
                  <w:delText>The MCPTT user is not authorised to make private calls.</w:delText>
                </w:r>
              </w:del>
            </w:moveFrom>
          </w:p>
        </w:tc>
      </w:tr>
      <w:tr w:rsidR="003C5F96" w:rsidRPr="0073469F" w:rsidDel="004A7490" w14:paraId="7F478160" w14:textId="4634F4BE" w:rsidTr="00181588">
        <w:trPr>
          <w:gridAfter w:val="1"/>
          <w:wAfter w:w="113" w:type="dxa"/>
          <w:jc w:val="center"/>
          <w:del w:id="256" w:author="Correction" w:date="2023-06-23T18:01:00Z"/>
        </w:trPr>
        <w:tc>
          <w:tcPr>
            <w:tcW w:w="746" w:type="dxa"/>
            <w:gridSpan w:val="2"/>
          </w:tcPr>
          <w:p w14:paraId="28D6A24B" w14:textId="34DDEC09" w:rsidR="003C5F96" w:rsidRPr="0073469F" w:rsidDel="004A7490" w:rsidRDefault="003C5F96" w:rsidP="00B60B7F">
            <w:pPr>
              <w:pStyle w:val="TAC"/>
              <w:rPr>
                <w:del w:id="257" w:author="Correction" w:date="2023-06-23T18:01:00Z"/>
                <w:moveFrom w:id="258" w:author="24.379_CR0877_(Rel-18)_MCProtoc18" w:date="2023-06-10T20:39:00Z"/>
              </w:rPr>
            </w:pPr>
            <w:moveFrom w:id="259" w:author="24.379_CR0877_(Rel-18)_MCProtoc18" w:date="2023-06-10T20:39:00Z">
              <w:del w:id="260" w:author="Correction" w:date="2023-06-23T18:01:00Z">
                <w:r w:rsidRPr="0073469F" w:rsidDel="004A7490">
                  <w:delText>108</w:delText>
                </w:r>
              </w:del>
            </w:moveFrom>
          </w:p>
        </w:tc>
        <w:tc>
          <w:tcPr>
            <w:tcW w:w="5244" w:type="dxa"/>
            <w:gridSpan w:val="2"/>
          </w:tcPr>
          <w:p w14:paraId="4D1CECD0" w14:textId="49F559F3" w:rsidR="003C5F96" w:rsidRPr="0073469F" w:rsidDel="004A7490" w:rsidRDefault="003C5F96" w:rsidP="00B60B7F">
            <w:pPr>
              <w:pStyle w:val="TAL"/>
              <w:rPr>
                <w:del w:id="261" w:author="Correction" w:date="2023-06-23T18:01:00Z"/>
                <w:moveFrom w:id="262" w:author="24.379_CR0877_(Rel-18)_MCProtoc18" w:date="2023-06-10T20:39:00Z"/>
              </w:rPr>
            </w:pPr>
            <w:moveFrom w:id="263" w:author="24.379_CR0877_(Rel-18)_MCProtoc18" w:date="2023-06-10T20:39:00Z">
              <w:del w:id="264" w:author="Correction" w:date="2023-06-23T18:01:00Z">
                <w:r w:rsidRPr="0073469F" w:rsidDel="004A7490">
                  <w:delText>user not authorised to make chat group calls</w:delText>
                </w:r>
              </w:del>
            </w:moveFrom>
          </w:p>
        </w:tc>
        <w:tc>
          <w:tcPr>
            <w:tcW w:w="3739" w:type="dxa"/>
            <w:gridSpan w:val="2"/>
          </w:tcPr>
          <w:p w14:paraId="69B5D209" w14:textId="6744671F" w:rsidR="003C5F96" w:rsidRPr="0073469F" w:rsidDel="004A7490" w:rsidRDefault="003C5F96" w:rsidP="00B60B7F">
            <w:pPr>
              <w:pStyle w:val="TAL"/>
              <w:rPr>
                <w:del w:id="265" w:author="Correction" w:date="2023-06-23T18:01:00Z"/>
                <w:moveFrom w:id="266" w:author="24.379_CR0877_(Rel-18)_MCProtoc18" w:date="2023-06-10T20:39:00Z"/>
              </w:rPr>
            </w:pPr>
            <w:moveFrom w:id="267" w:author="24.379_CR0877_(Rel-18)_MCProtoc18" w:date="2023-06-10T20:39:00Z">
              <w:del w:id="268" w:author="Correction" w:date="2023-06-23T18:01:00Z">
                <w:r w:rsidRPr="0073469F" w:rsidDel="004A7490">
                  <w:delText>The MCPTT user is not authorised to make chat group calls.</w:delText>
                </w:r>
              </w:del>
            </w:moveFrom>
          </w:p>
        </w:tc>
      </w:tr>
      <w:tr w:rsidR="003C5F96" w:rsidRPr="0073469F" w:rsidDel="004A7490" w14:paraId="06A0F46E" w14:textId="013677F6" w:rsidTr="00181588">
        <w:trPr>
          <w:gridAfter w:val="1"/>
          <w:wAfter w:w="113" w:type="dxa"/>
          <w:jc w:val="center"/>
          <w:del w:id="269" w:author="Correction" w:date="2023-06-23T18:01:00Z"/>
        </w:trPr>
        <w:tc>
          <w:tcPr>
            <w:tcW w:w="746" w:type="dxa"/>
            <w:gridSpan w:val="2"/>
          </w:tcPr>
          <w:p w14:paraId="753B4578" w14:textId="5CAA49C3" w:rsidR="003C5F96" w:rsidRPr="0073469F" w:rsidDel="004A7490" w:rsidRDefault="003C5F96" w:rsidP="00B60B7F">
            <w:pPr>
              <w:pStyle w:val="TAC"/>
              <w:rPr>
                <w:del w:id="270" w:author="Correction" w:date="2023-06-23T18:01:00Z"/>
                <w:moveFrom w:id="271" w:author="24.379_CR0877_(Rel-18)_MCProtoc18" w:date="2023-06-10T20:39:00Z"/>
              </w:rPr>
            </w:pPr>
            <w:moveFrom w:id="272" w:author="24.379_CR0877_(Rel-18)_MCProtoc18" w:date="2023-06-10T20:39:00Z">
              <w:del w:id="273" w:author="Correction" w:date="2023-06-23T18:01:00Z">
                <w:r w:rsidRPr="0073469F" w:rsidDel="004A7490">
                  <w:delText>109</w:delText>
                </w:r>
              </w:del>
            </w:moveFrom>
          </w:p>
        </w:tc>
        <w:tc>
          <w:tcPr>
            <w:tcW w:w="5244" w:type="dxa"/>
            <w:gridSpan w:val="2"/>
          </w:tcPr>
          <w:p w14:paraId="7DE507B3" w14:textId="2583EAEC" w:rsidR="003C5F96" w:rsidRPr="0073469F" w:rsidDel="004A7490" w:rsidRDefault="003C5F96" w:rsidP="00B60B7F">
            <w:pPr>
              <w:pStyle w:val="TAL"/>
              <w:rPr>
                <w:del w:id="274" w:author="Correction" w:date="2023-06-23T18:01:00Z"/>
                <w:moveFrom w:id="275" w:author="24.379_CR0877_(Rel-18)_MCProtoc18" w:date="2023-06-10T20:39:00Z"/>
              </w:rPr>
            </w:pPr>
            <w:moveFrom w:id="276" w:author="24.379_CR0877_(Rel-18)_MCProtoc18" w:date="2023-06-10T20:39:00Z">
              <w:del w:id="277" w:author="Correction" w:date="2023-06-23T18:01:00Z">
                <w:r w:rsidRPr="0073469F" w:rsidDel="004A7490">
                  <w:delText xml:space="preserve">user not authorised to make </w:delText>
                </w:r>
                <w:r w:rsidDel="004A7490">
                  <w:delText>prearranged</w:delText>
                </w:r>
                <w:r w:rsidRPr="0073469F" w:rsidDel="004A7490">
                  <w:delText xml:space="preserve"> group calls</w:delText>
                </w:r>
              </w:del>
            </w:moveFrom>
          </w:p>
        </w:tc>
        <w:tc>
          <w:tcPr>
            <w:tcW w:w="3739" w:type="dxa"/>
            <w:gridSpan w:val="2"/>
          </w:tcPr>
          <w:p w14:paraId="566548A6" w14:textId="0189094D" w:rsidR="003C5F96" w:rsidRPr="0073469F" w:rsidDel="004A7490" w:rsidRDefault="003C5F96" w:rsidP="00B60B7F">
            <w:pPr>
              <w:pStyle w:val="TAL"/>
              <w:rPr>
                <w:del w:id="278" w:author="Correction" w:date="2023-06-23T18:01:00Z"/>
                <w:moveFrom w:id="279" w:author="24.379_CR0877_(Rel-18)_MCProtoc18" w:date="2023-06-10T20:39:00Z"/>
              </w:rPr>
            </w:pPr>
            <w:moveFrom w:id="280" w:author="24.379_CR0877_(Rel-18)_MCProtoc18" w:date="2023-06-10T20:39:00Z">
              <w:del w:id="281" w:author="Correction" w:date="2023-06-23T18:01:00Z">
                <w:r w:rsidRPr="0073469F" w:rsidDel="004A7490">
                  <w:delText xml:space="preserve">The MCPTT user is not authorised to make group calls to a </w:delText>
                </w:r>
                <w:r w:rsidDel="004A7490">
                  <w:delText>prearranged</w:delText>
                </w:r>
                <w:r w:rsidRPr="0073469F" w:rsidDel="004A7490">
                  <w:delText xml:space="preserve"> group.</w:delText>
                </w:r>
              </w:del>
            </w:moveFrom>
          </w:p>
        </w:tc>
      </w:tr>
      <w:tr w:rsidR="003C5F96" w:rsidRPr="0073469F" w:rsidDel="004A7490" w14:paraId="651717F0" w14:textId="2130922C" w:rsidTr="00181588">
        <w:trPr>
          <w:gridAfter w:val="1"/>
          <w:wAfter w:w="113" w:type="dxa"/>
          <w:jc w:val="center"/>
          <w:del w:id="282" w:author="Correction" w:date="2023-06-23T18:01:00Z"/>
        </w:trPr>
        <w:tc>
          <w:tcPr>
            <w:tcW w:w="746" w:type="dxa"/>
            <w:gridSpan w:val="2"/>
          </w:tcPr>
          <w:p w14:paraId="67CDD78E" w14:textId="4C3B02F9" w:rsidR="003C5F96" w:rsidRPr="0073469F" w:rsidDel="004A7490" w:rsidRDefault="003C5F96" w:rsidP="00B60B7F">
            <w:pPr>
              <w:pStyle w:val="TAC"/>
              <w:rPr>
                <w:del w:id="283" w:author="Correction" w:date="2023-06-23T18:01:00Z"/>
                <w:moveFrom w:id="284" w:author="24.379_CR0877_(Rel-18)_MCProtoc18" w:date="2023-06-10T20:39:00Z"/>
              </w:rPr>
            </w:pPr>
            <w:moveFrom w:id="285" w:author="24.379_CR0877_(Rel-18)_MCProtoc18" w:date="2023-06-10T20:39:00Z">
              <w:del w:id="286" w:author="Correction" w:date="2023-06-23T18:01:00Z">
                <w:r w:rsidRPr="0073469F" w:rsidDel="004A7490">
                  <w:delText>110</w:delText>
                </w:r>
              </w:del>
            </w:moveFrom>
          </w:p>
        </w:tc>
        <w:tc>
          <w:tcPr>
            <w:tcW w:w="5244" w:type="dxa"/>
            <w:gridSpan w:val="2"/>
          </w:tcPr>
          <w:p w14:paraId="5ED35A3F" w14:textId="45AF2132" w:rsidR="003C5F96" w:rsidRPr="0073469F" w:rsidDel="004A7490" w:rsidRDefault="003C5F96" w:rsidP="00B60B7F">
            <w:pPr>
              <w:pStyle w:val="TAL"/>
              <w:rPr>
                <w:del w:id="287" w:author="Correction" w:date="2023-06-23T18:01:00Z"/>
                <w:moveFrom w:id="288" w:author="24.379_CR0877_(Rel-18)_MCProtoc18" w:date="2023-06-10T20:39:00Z"/>
              </w:rPr>
            </w:pPr>
            <w:moveFrom w:id="289" w:author="24.379_CR0877_(Rel-18)_MCProtoc18" w:date="2023-06-10T20:39:00Z">
              <w:del w:id="290" w:author="Correction" w:date="2023-06-23T18:01:00Z">
                <w:r w:rsidRPr="0073469F" w:rsidDel="004A7490">
                  <w:delText>user declined the call invitation</w:delText>
                </w:r>
              </w:del>
            </w:moveFrom>
          </w:p>
        </w:tc>
        <w:tc>
          <w:tcPr>
            <w:tcW w:w="3739" w:type="dxa"/>
            <w:gridSpan w:val="2"/>
          </w:tcPr>
          <w:p w14:paraId="6D39FFCC" w14:textId="15ACCC91" w:rsidR="003C5F96" w:rsidRPr="0073469F" w:rsidDel="004A7490" w:rsidRDefault="003C5F96" w:rsidP="00B60B7F">
            <w:pPr>
              <w:pStyle w:val="TAL"/>
              <w:rPr>
                <w:del w:id="291" w:author="Correction" w:date="2023-06-23T18:01:00Z"/>
                <w:moveFrom w:id="292" w:author="24.379_CR0877_(Rel-18)_MCProtoc18" w:date="2023-06-10T20:39:00Z"/>
              </w:rPr>
            </w:pPr>
            <w:moveFrom w:id="293" w:author="24.379_CR0877_(Rel-18)_MCProtoc18" w:date="2023-06-10T20:39:00Z">
              <w:del w:id="294" w:author="Correction" w:date="2023-06-23T18:01:00Z">
                <w:r w:rsidRPr="0073469F" w:rsidDel="004A7490">
                  <w:delText>The MCPTT user declined to accept the call.</w:delText>
                </w:r>
              </w:del>
            </w:moveFrom>
          </w:p>
        </w:tc>
      </w:tr>
      <w:tr w:rsidR="003C5F96" w:rsidRPr="0073469F" w:rsidDel="004A7490" w14:paraId="2DBC8C91" w14:textId="1C27A629" w:rsidTr="00181588">
        <w:trPr>
          <w:gridAfter w:val="1"/>
          <w:wAfter w:w="113" w:type="dxa"/>
          <w:jc w:val="center"/>
          <w:del w:id="295" w:author="Correction" w:date="2023-06-23T18:01:00Z"/>
        </w:trPr>
        <w:tc>
          <w:tcPr>
            <w:tcW w:w="746" w:type="dxa"/>
            <w:gridSpan w:val="2"/>
          </w:tcPr>
          <w:p w14:paraId="41FE4281" w14:textId="287712CC" w:rsidR="003C5F96" w:rsidRPr="0073469F" w:rsidDel="004A7490" w:rsidRDefault="003C5F96" w:rsidP="00B60B7F">
            <w:pPr>
              <w:pStyle w:val="TAC"/>
              <w:rPr>
                <w:del w:id="296" w:author="Correction" w:date="2023-06-23T18:01:00Z"/>
                <w:moveFrom w:id="297" w:author="24.379_CR0877_(Rel-18)_MCProtoc18" w:date="2023-06-10T20:39:00Z"/>
              </w:rPr>
            </w:pPr>
            <w:moveFrom w:id="298" w:author="24.379_CR0877_(Rel-18)_MCProtoc18" w:date="2023-06-10T20:39:00Z">
              <w:del w:id="299" w:author="Correction" w:date="2023-06-23T18:01:00Z">
                <w:r w:rsidRPr="0073469F" w:rsidDel="004A7490">
                  <w:delText>111</w:delText>
                </w:r>
              </w:del>
            </w:moveFrom>
          </w:p>
        </w:tc>
        <w:tc>
          <w:tcPr>
            <w:tcW w:w="5244" w:type="dxa"/>
            <w:gridSpan w:val="2"/>
          </w:tcPr>
          <w:p w14:paraId="524A336B" w14:textId="0624CE06" w:rsidR="003C5F96" w:rsidRPr="0073469F" w:rsidDel="004A7490" w:rsidRDefault="003C5F96" w:rsidP="00B60B7F">
            <w:pPr>
              <w:pStyle w:val="TAL"/>
              <w:rPr>
                <w:del w:id="300" w:author="Correction" w:date="2023-06-23T18:01:00Z"/>
                <w:moveFrom w:id="301" w:author="24.379_CR0877_(Rel-18)_MCProtoc18" w:date="2023-06-10T20:39:00Z"/>
              </w:rPr>
            </w:pPr>
            <w:moveFrom w:id="302" w:author="24.379_CR0877_(Rel-18)_MCProtoc18" w:date="2023-06-10T20:39:00Z">
              <w:del w:id="303" w:author="Correction" w:date="2023-06-23T18:01:00Z">
                <w:r w:rsidRPr="0073469F" w:rsidDel="004A7490">
                  <w:delText>group call proceeded without all required group members</w:delText>
                </w:r>
              </w:del>
            </w:moveFrom>
          </w:p>
        </w:tc>
        <w:tc>
          <w:tcPr>
            <w:tcW w:w="3739" w:type="dxa"/>
            <w:gridSpan w:val="2"/>
          </w:tcPr>
          <w:p w14:paraId="03A36093" w14:textId="25C54653" w:rsidR="003C5F96" w:rsidRPr="0073469F" w:rsidDel="004A7490" w:rsidRDefault="003C5F96" w:rsidP="00B60B7F">
            <w:pPr>
              <w:pStyle w:val="TAL"/>
              <w:rPr>
                <w:del w:id="304" w:author="Correction" w:date="2023-06-23T18:01:00Z"/>
                <w:moveFrom w:id="305" w:author="24.379_CR0877_(Rel-18)_MCProtoc18" w:date="2023-06-10T20:39:00Z"/>
              </w:rPr>
            </w:pPr>
            <w:moveFrom w:id="306" w:author="24.379_CR0877_(Rel-18)_MCProtoc18" w:date="2023-06-10T20:39:00Z">
              <w:del w:id="307" w:author="Correction" w:date="2023-06-23T18:01:00Z">
                <w:r w:rsidRPr="0073469F" w:rsidDel="004A7490">
                  <w:delText>The required members of the group did not respond within the acknowledged call time, but the call still went ahead.</w:delText>
                </w:r>
              </w:del>
            </w:moveFrom>
          </w:p>
        </w:tc>
      </w:tr>
      <w:tr w:rsidR="003C5F96" w:rsidRPr="0073469F" w:rsidDel="004A7490" w14:paraId="4C3E97E9" w14:textId="4675D605" w:rsidTr="00181588">
        <w:trPr>
          <w:gridAfter w:val="1"/>
          <w:wAfter w:w="113" w:type="dxa"/>
          <w:jc w:val="center"/>
          <w:del w:id="308" w:author="Correction" w:date="2023-06-23T18:01:00Z"/>
        </w:trPr>
        <w:tc>
          <w:tcPr>
            <w:tcW w:w="746" w:type="dxa"/>
            <w:gridSpan w:val="2"/>
          </w:tcPr>
          <w:p w14:paraId="3569741D" w14:textId="7AE61753" w:rsidR="003C5F96" w:rsidRPr="0073469F" w:rsidDel="004A7490" w:rsidRDefault="003C5F96" w:rsidP="00B60B7F">
            <w:pPr>
              <w:pStyle w:val="TAC"/>
              <w:rPr>
                <w:del w:id="309" w:author="Correction" w:date="2023-06-23T18:01:00Z"/>
                <w:moveFrom w:id="310" w:author="24.379_CR0877_(Rel-18)_MCProtoc18" w:date="2023-06-10T20:39:00Z"/>
              </w:rPr>
            </w:pPr>
            <w:moveFrom w:id="311" w:author="24.379_CR0877_(Rel-18)_MCProtoc18" w:date="2023-06-10T20:39:00Z">
              <w:del w:id="312" w:author="Correction" w:date="2023-06-23T18:01:00Z">
                <w:r w:rsidRPr="0073469F" w:rsidDel="004A7490">
                  <w:delText>112</w:delText>
                </w:r>
              </w:del>
            </w:moveFrom>
          </w:p>
        </w:tc>
        <w:tc>
          <w:tcPr>
            <w:tcW w:w="5244" w:type="dxa"/>
            <w:gridSpan w:val="2"/>
          </w:tcPr>
          <w:p w14:paraId="2998436B" w14:textId="56D75F29" w:rsidR="003C5F96" w:rsidRPr="0073469F" w:rsidDel="004A7490" w:rsidRDefault="003C5F96" w:rsidP="00B60B7F">
            <w:pPr>
              <w:pStyle w:val="TAL"/>
              <w:rPr>
                <w:del w:id="313" w:author="Correction" w:date="2023-06-23T18:01:00Z"/>
                <w:moveFrom w:id="314" w:author="24.379_CR0877_(Rel-18)_MCProtoc18" w:date="2023-06-10T20:39:00Z"/>
              </w:rPr>
            </w:pPr>
            <w:moveFrom w:id="315" w:author="24.379_CR0877_(Rel-18)_MCProtoc18" w:date="2023-06-10T20:39:00Z">
              <w:del w:id="316" w:author="Correction" w:date="2023-06-23T18:01:00Z">
                <w:r w:rsidRPr="0073469F" w:rsidDel="004A7490">
                  <w:delText>group call abandoned due to required group members not part of the group session</w:delText>
                </w:r>
              </w:del>
            </w:moveFrom>
          </w:p>
        </w:tc>
        <w:tc>
          <w:tcPr>
            <w:tcW w:w="3739" w:type="dxa"/>
            <w:gridSpan w:val="2"/>
          </w:tcPr>
          <w:p w14:paraId="515F3344" w14:textId="55FF83F3" w:rsidR="003C5F96" w:rsidRPr="0073469F" w:rsidDel="004A7490" w:rsidRDefault="003C5F96" w:rsidP="00B60B7F">
            <w:pPr>
              <w:pStyle w:val="TAL"/>
              <w:rPr>
                <w:del w:id="317" w:author="Correction" w:date="2023-06-23T18:01:00Z"/>
                <w:moveFrom w:id="318" w:author="24.379_CR0877_(Rel-18)_MCProtoc18" w:date="2023-06-10T20:39:00Z"/>
              </w:rPr>
            </w:pPr>
            <w:moveFrom w:id="319" w:author="24.379_CR0877_(Rel-18)_MCProtoc18" w:date="2023-06-10T20:39:00Z">
              <w:del w:id="320" w:author="Correction" w:date="2023-06-23T18:01:00Z">
                <w:r w:rsidRPr="0073469F" w:rsidDel="004A7490">
                  <w:delText>The group call was abandoned, as the required members of the group did not respond within the acknowledged call time.</w:delText>
                </w:r>
              </w:del>
            </w:moveFrom>
          </w:p>
        </w:tc>
      </w:tr>
      <w:tr w:rsidR="003C5F96" w:rsidRPr="0073469F" w:rsidDel="004A7490" w14:paraId="3E3F908B" w14:textId="091DE7FD" w:rsidTr="00181588">
        <w:trPr>
          <w:gridAfter w:val="1"/>
          <w:wAfter w:w="113" w:type="dxa"/>
          <w:jc w:val="center"/>
          <w:del w:id="321" w:author="Correction" w:date="2023-06-23T18:01:00Z"/>
        </w:trPr>
        <w:tc>
          <w:tcPr>
            <w:tcW w:w="746" w:type="dxa"/>
            <w:gridSpan w:val="2"/>
          </w:tcPr>
          <w:p w14:paraId="1856A82E" w14:textId="71D09CDC" w:rsidR="003C5F96" w:rsidRPr="0073469F" w:rsidDel="004A7490" w:rsidRDefault="003C5F96" w:rsidP="00B60B7F">
            <w:pPr>
              <w:pStyle w:val="TAC"/>
              <w:rPr>
                <w:del w:id="322" w:author="Correction" w:date="2023-06-23T18:01:00Z"/>
                <w:moveFrom w:id="323" w:author="24.379_CR0877_(Rel-18)_MCProtoc18" w:date="2023-06-10T20:39:00Z"/>
              </w:rPr>
            </w:pPr>
            <w:moveFrom w:id="324" w:author="24.379_CR0877_(Rel-18)_MCProtoc18" w:date="2023-06-10T20:39:00Z">
              <w:del w:id="325" w:author="Correction" w:date="2023-06-23T18:01:00Z">
                <w:r w:rsidRPr="0073469F" w:rsidDel="004A7490">
                  <w:delText>113</w:delText>
                </w:r>
              </w:del>
            </w:moveFrom>
          </w:p>
        </w:tc>
        <w:tc>
          <w:tcPr>
            <w:tcW w:w="5244" w:type="dxa"/>
            <w:gridSpan w:val="2"/>
          </w:tcPr>
          <w:p w14:paraId="4F7E9AB7" w14:textId="11BC0F1A" w:rsidR="003C5F96" w:rsidRPr="0073469F" w:rsidDel="004A7490" w:rsidRDefault="003C5F96" w:rsidP="00B60B7F">
            <w:pPr>
              <w:pStyle w:val="TAL"/>
              <w:rPr>
                <w:del w:id="326" w:author="Correction" w:date="2023-06-23T18:01:00Z"/>
                <w:moveFrom w:id="327" w:author="24.379_CR0877_(Rel-18)_MCProtoc18" w:date="2023-06-10T20:39:00Z"/>
              </w:rPr>
            </w:pPr>
            <w:moveFrom w:id="328" w:author="24.379_CR0877_(Rel-18)_MCProtoc18" w:date="2023-06-10T20:39:00Z">
              <w:del w:id="329" w:author="Correction" w:date="2023-06-23T18:01:00Z">
                <w:r w:rsidRPr="0073469F" w:rsidDel="004A7490">
                  <w:delText>group document does not exist</w:delText>
                </w:r>
              </w:del>
            </w:moveFrom>
          </w:p>
        </w:tc>
        <w:tc>
          <w:tcPr>
            <w:tcW w:w="3739" w:type="dxa"/>
            <w:gridSpan w:val="2"/>
          </w:tcPr>
          <w:p w14:paraId="47024C8D" w14:textId="5B55E423" w:rsidR="003C5F96" w:rsidRPr="0073469F" w:rsidDel="004A7490" w:rsidRDefault="003C5F96" w:rsidP="00B60B7F">
            <w:pPr>
              <w:pStyle w:val="TAL"/>
              <w:rPr>
                <w:del w:id="330" w:author="Correction" w:date="2023-06-23T18:01:00Z"/>
                <w:moveFrom w:id="331" w:author="24.379_CR0877_(Rel-18)_MCProtoc18" w:date="2023-06-10T20:39:00Z"/>
              </w:rPr>
            </w:pPr>
            <w:moveFrom w:id="332" w:author="24.379_CR0877_(Rel-18)_MCProtoc18" w:date="2023-06-10T20:39:00Z">
              <w:del w:id="333" w:author="Correction" w:date="2023-06-23T18:01:00Z">
                <w:r w:rsidRPr="0073469F" w:rsidDel="004A7490">
                  <w:delText>The group document requested from the group management server does not exist.</w:delText>
                </w:r>
              </w:del>
            </w:moveFrom>
          </w:p>
        </w:tc>
      </w:tr>
      <w:tr w:rsidR="003C5F96" w:rsidRPr="0073469F" w:rsidDel="004A7490" w14:paraId="315CE1A9" w14:textId="77A832BE" w:rsidTr="00181588">
        <w:trPr>
          <w:gridAfter w:val="1"/>
          <w:wAfter w:w="113" w:type="dxa"/>
          <w:jc w:val="center"/>
          <w:del w:id="334" w:author="Correction" w:date="2023-06-23T18:01:00Z"/>
        </w:trPr>
        <w:tc>
          <w:tcPr>
            <w:tcW w:w="746" w:type="dxa"/>
            <w:gridSpan w:val="2"/>
          </w:tcPr>
          <w:p w14:paraId="2798FDBD" w14:textId="1322E30A" w:rsidR="003C5F96" w:rsidRPr="0073469F" w:rsidDel="004A7490" w:rsidRDefault="003C5F96" w:rsidP="00B60B7F">
            <w:pPr>
              <w:pStyle w:val="TAC"/>
              <w:rPr>
                <w:del w:id="335" w:author="Correction" w:date="2023-06-23T18:01:00Z"/>
                <w:moveFrom w:id="336" w:author="24.379_CR0877_(Rel-18)_MCProtoc18" w:date="2023-06-10T20:39:00Z"/>
              </w:rPr>
            </w:pPr>
            <w:moveFrom w:id="337" w:author="24.379_CR0877_(Rel-18)_MCProtoc18" w:date="2023-06-10T20:39:00Z">
              <w:del w:id="338" w:author="Correction" w:date="2023-06-23T18:01:00Z">
                <w:r w:rsidRPr="0073469F" w:rsidDel="004A7490">
                  <w:delText>114</w:delText>
                </w:r>
              </w:del>
            </w:moveFrom>
          </w:p>
        </w:tc>
        <w:tc>
          <w:tcPr>
            <w:tcW w:w="5244" w:type="dxa"/>
            <w:gridSpan w:val="2"/>
          </w:tcPr>
          <w:p w14:paraId="334AFBF3" w14:textId="305C3F1F" w:rsidR="003C5F96" w:rsidRPr="0073469F" w:rsidDel="004A7490" w:rsidRDefault="003C5F96" w:rsidP="00B60B7F">
            <w:pPr>
              <w:pStyle w:val="TAL"/>
              <w:rPr>
                <w:del w:id="339" w:author="Correction" w:date="2023-06-23T18:01:00Z"/>
                <w:moveFrom w:id="340" w:author="24.379_CR0877_(Rel-18)_MCProtoc18" w:date="2023-06-10T20:39:00Z"/>
              </w:rPr>
            </w:pPr>
            <w:moveFrom w:id="341" w:author="24.379_CR0877_(Rel-18)_MCProtoc18" w:date="2023-06-10T20:39:00Z">
              <w:del w:id="342" w:author="Correction" w:date="2023-06-23T18:01:00Z">
                <w:r w:rsidRPr="0073469F" w:rsidDel="004A7490">
                  <w:delText>unable to retrieve group document</w:delText>
                </w:r>
              </w:del>
            </w:moveFrom>
          </w:p>
        </w:tc>
        <w:tc>
          <w:tcPr>
            <w:tcW w:w="3739" w:type="dxa"/>
            <w:gridSpan w:val="2"/>
          </w:tcPr>
          <w:p w14:paraId="5EB06D45" w14:textId="19C6B8B2" w:rsidR="003C5F96" w:rsidRPr="0073469F" w:rsidDel="004A7490" w:rsidRDefault="003C5F96" w:rsidP="00B60B7F">
            <w:pPr>
              <w:pStyle w:val="TAL"/>
              <w:rPr>
                <w:del w:id="343" w:author="Correction" w:date="2023-06-23T18:01:00Z"/>
                <w:moveFrom w:id="344" w:author="24.379_CR0877_(Rel-18)_MCProtoc18" w:date="2023-06-10T20:39:00Z"/>
              </w:rPr>
            </w:pPr>
            <w:moveFrom w:id="345" w:author="24.379_CR0877_(Rel-18)_MCProtoc18" w:date="2023-06-10T20:39:00Z">
              <w:del w:id="346" w:author="Correction" w:date="2023-06-23T18:01:00Z">
                <w:r w:rsidRPr="0073469F" w:rsidDel="004A7490">
                  <w:delText>The group document exists on the group management server but the MCPTT server was unable to retrieve it.</w:delText>
                </w:r>
              </w:del>
            </w:moveFrom>
          </w:p>
        </w:tc>
      </w:tr>
      <w:tr w:rsidR="003C5F96" w:rsidRPr="0073469F" w:rsidDel="004A7490" w14:paraId="687C2D13" w14:textId="1AC151EF" w:rsidTr="00181588">
        <w:trPr>
          <w:gridAfter w:val="1"/>
          <w:wAfter w:w="113" w:type="dxa"/>
          <w:jc w:val="center"/>
          <w:del w:id="347" w:author="Correction" w:date="2023-06-23T18:01:00Z"/>
        </w:trPr>
        <w:tc>
          <w:tcPr>
            <w:tcW w:w="746" w:type="dxa"/>
            <w:gridSpan w:val="2"/>
          </w:tcPr>
          <w:p w14:paraId="5349D1F5" w14:textId="0D696D2A" w:rsidR="003C5F96" w:rsidRPr="0073469F" w:rsidDel="004A7490" w:rsidRDefault="003C5F96" w:rsidP="00B60B7F">
            <w:pPr>
              <w:pStyle w:val="TAC"/>
              <w:rPr>
                <w:del w:id="348" w:author="Correction" w:date="2023-06-23T18:01:00Z"/>
                <w:moveFrom w:id="349" w:author="24.379_CR0877_(Rel-18)_MCProtoc18" w:date="2023-06-10T20:39:00Z"/>
              </w:rPr>
            </w:pPr>
            <w:moveFrom w:id="350" w:author="24.379_CR0877_(Rel-18)_MCProtoc18" w:date="2023-06-10T20:39:00Z">
              <w:del w:id="351" w:author="Correction" w:date="2023-06-23T18:01:00Z">
                <w:r w:rsidRPr="0073469F" w:rsidDel="004A7490">
                  <w:delText>115</w:delText>
                </w:r>
              </w:del>
            </w:moveFrom>
          </w:p>
        </w:tc>
        <w:tc>
          <w:tcPr>
            <w:tcW w:w="5244" w:type="dxa"/>
            <w:gridSpan w:val="2"/>
          </w:tcPr>
          <w:p w14:paraId="52087B5F" w14:textId="7510E14D" w:rsidR="003C5F96" w:rsidRPr="0073469F" w:rsidDel="004A7490" w:rsidRDefault="003C5F96" w:rsidP="00B60B7F">
            <w:pPr>
              <w:pStyle w:val="TAL"/>
              <w:rPr>
                <w:del w:id="352" w:author="Correction" w:date="2023-06-23T18:01:00Z"/>
                <w:moveFrom w:id="353" w:author="24.379_CR0877_(Rel-18)_MCProtoc18" w:date="2023-06-10T20:39:00Z"/>
              </w:rPr>
            </w:pPr>
            <w:moveFrom w:id="354" w:author="24.379_CR0877_(Rel-18)_MCProtoc18" w:date="2023-06-10T20:39:00Z">
              <w:del w:id="355" w:author="Correction" w:date="2023-06-23T18:01:00Z">
                <w:r w:rsidRPr="0073469F" w:rsidDel="004A7490">
                  <w:delText>group is disabled</w:delText>
                </w:r>
              </w:del>
            </w:moveFrom>
          </w:p>
        </w:tc>
        <w:tc>
          <w:tcPr>
            <w:tcW w:w="3739" w:type="dxa"/>
            <w:gridSpan w:val="2"/>
          </w:tcPr>
          <w:p w14:paraId="2A71BD69" w14:textId="5E73C7B5" w:rsidR="003C5F96" w:rsidRPr="0073469F" w:rsidDel="004A7490" w:rsidRDefault="003C5F96" w:rsidP="00B60B7F">
            <w:pPr>
              <w:pStyle w:val="TAL"/>
              <w:rPr>
                <w:del w:id="356" w:author="Correction" w:date="2023-06-23T18:01:00Z"/>
                <w:moveFrom w:id="357" w:author="24.379_CR0877_(Rel-18)_MCProtoc18" w:date="2023-06-10T20:39:00Z"/>
              </w:rPr>
            </w:pPr>
            <w:moveFrom w:id="358" w:author="24.379_CR0877_(Rel-18)_MCProtoc18" w:date="2023-06-10T20:39:00Z">
              <w:del w:id="359" w:author="Correction" w:date="2023-06-23T18:01:00Z">
                <w:r w:rsidRPr="0073469F" w:rsidDel="004A7490">
                  <w:delText>The group has the &lt;disabled&gt; element set to "true" in the group management server.</w:delText>
                </w:r>
              </w:del>
            </w:moveFrom>
          </w:p>
        </w:tc>
      </w:tr>
      <w:tr w:rsidR="003C5F96" w:rsidRPr="0073469F" w:rsidDel="004A7490" w14:paraId="3877CCFC" w14:textId="04DBF231" w:rsidTr="00181588">
        <w:trPr>
          <w:gridAfter w:val="1"/>
          <w:wAfter w:w="113" w:type="dxa"/>
          <w:jc w:val="center"/>
          <w:del w:id="360" w:author="Correction" w:date="2023-06-23T18:01:00Z"/>
        </w:trPr>
        <w:tc>
          <w:tcPr>
            <w:tcW w:w="746" w:type="dxa"/>
            <w:gridSpan w:val="2"/>
          </w:tcPr>
          <w:p w14:paraId="7EDA1A20" w14:textId="599540C1" w:rsidR="003C5F96" w:rsidRPr="0073469F" w:rsidDel="004A7490" w:rsidRDefault="003C5F96" w:rsidP="00B60B7F">
            <w:pPr>
              <w:pStyle w:val="TAC"/>
              <w:rPr>
                <w:del w:id="361" w:author="Correction" w:date="2023-06-23T18:01:00Z"/>
                <w:moveFrom w:id="362" w:author="24.379_CR0877_(Rel-18)_MCProtoc18" w:date="2023-06-10T20:39:00Z"/>
              </w:rPr>
            </w:pPr>
            <w:moveFrom w:id="363" w:author="24.379_CR0877_(Rel-18)_MCProtoc18" w:date="2023-06-10T20:39:00Z">
              <w:del w:id="364" w:author="Correction" w:date="2023-06-23T18:01:00Z">
                <w:r w:rsidRPr="0073469F" w:rsidDel="004A7490">
                  <w:delText>116</w:delText>
                </w:r>
              </w:del>
            </w:moveFrom>
          </w:p>
        </w:tc>
        <w:tc>
          <w:tcPr>
            <w:tcW w:w="5244" w:type="dxa"/>
            <w:gridSpan w:val="2"/>
          </w:tcPr>
          <w:p w14:paraId="102930DE" w14:textId="758C3678" w:rsidR="003C5F96" w:rsidRPr="0073469F" w:rsidDel="004A7490" w:rsidRDefault="003C5F96" w:rsidP="00B60B7F">
            <w:pPr>
              <w:pStyle w:val="TAL"/>
              <w:rPr>
                <w:del w:id="365" w:author="Correction" w:date="2023-06-23T18:01:00Z"/>
                <w:moveFrom w:id="366" w:author="24.379_CR0877_(Rel-18)_MCProtoc18" w:date="2023-06-10T20:39:00Z"/>
              </w:rPr>
            </w:pPr>
            <w:moveFrom w:id="367" w:author="24.379_CR0877_(Rel-18)_MCProtoc18" w:date="2023-06-10T20:39:00Z">
              <w:del w:id="368" w:author="Correction" w:date="2023-06-23T18:01:00Z">
                <w:r w:rsidRPr="0073469F" w:rsidDel="004A7490">
                  <w:delText>user is not part of the MCPTT group</w:delText>
                </w:r>
              </w:del>
            </w:moveFrom>
          </w:p>
        </w:tc>
        <w:tc>
          <w:tcPr>
            <w:tcW w:w="3739" w:type="dxa"/>
            <w:gridSpan w:val="2"/>
          </w:tcPr>
          <w:p w14:paraId="17447637" w14:textId="27D3D696" w:rsidR="003C5F96" w:rsidRPr="0073469F" w:rsidDel="004A7490" w:rsidRDefault="003C5F96" w:rsidP="00B60B7F">
            <w:pPr>
              <w:pStyle w:val="TAL"/>
              <w:rPr>
                <w:del w:id="369" w:author="Correction" w:date="2023-06-23T18:01:00Z"/>
                <w:moveFrom w:id="370" w:author="24.379_CR0877_(Rel-18)_MCProtoc18" w:date="2023-06-10T20:39:00Z"/>
              </w:rPr>
            </w:pPr>
            <w:moveFrom w:id="371" w:author="24.379_CR0877_(Rel-18)_MCProtoc18" w:date="2023-06-10T20:39:00Z">
              <w:del w:id="372" w:author="Correction" w:date="2023-06-23T18:01:00Z">
                <w:r w:rsidRPr="0073469F" w:rsidDel="004A7490">
                  <w:delText>The group exists on the group management server but the requesting user is not part of this group.</w:delText>
                </w:r>
              </w:del>
            </w:moveFrom>
          </w:p>
        </w:tc>
      </w:tr>
      <w:tr w:rsidR="003C5F96" w:rsidRPr="0073469F" w:rsidDel="004A7490" w14:paraId="3500FD1E" w14:textId="5CD35F6D" w:rsidTr="00181588">
        <w:trPr>
          <w:gridAfter w:val="1"/>
          <w:wAfter w:w="113" w:type="dxa"/>
          <w:jc w:val="center"/>
          <w:del w:id="373" w:author="Correction" w:date="2023-06-23T18:01:00Z"/>
        </w:trPr>
        <w:tc>
          <w:tcPr>
            <w:tcW w:w="746" w:type="dxa"/>
            <w:gridSpan w:val="2"/>
          </w:tcPr>
          <w:p w14:paraId="66FFB171" w14:textId="2A933F85" w:rsidR="003C5F96" w:rsidRPr="0073469F" w:rsidDel="004A7490" w:rsidRDefault="003C5F96" w:rsidP="00B60B7F">
            <w:pPr>
              <w:pStyle w:val="TAC"/>
              <w:rPr>
                <w:del w:id="374" w:author="Correction" w:date="2023-06-23T18:01:00Z"/>
                <w:moveFrom w:id="375" w:author="24.379_CR0877_(Rel-18)_MCProtoc18" w:date="2023-06-10T20:39:00Z"/>
              </w:rPr>
            </w:pPr>
            <w:moveFrom w:id="376" w:author="24.379_CR0877_(Rel-18)_MCProtoc18" w:date="2023-06-10T20:39:00Z">
              <w:del w:id="377" w:author="Correction" w:date="2023-06-23T18:01:00Z">
                <w:r w:rsidRPr="0073469F" w:rsidDel="004A7490">
                  <w:delText>117</w:delText>
                </w:r>
              </w:del>
            </w:moveFrom>
          </w:p>
        </w:tc>
        <w:tc>
          <w:tcPr>
            <w:tcW w:w="5244" w:type="dxa"/>
            <w:gridSpan w:val="2"/>
          </w:tcPr>
          <w:p w14:paraId="7A472A58" w14:textId="28B3882E" w:rsidR="003C5F96" w:rsidRPr="0073469F" w:rsidDel="004A7490" w:rsidRDefault="003C5F96" w:rsidP="00B60B7F">
            <w:pPr>
              <w:pStyle w:val="TAL"/>
              <w:rPr>
                <w:del w:id="378" w:author="Correction" w:date="2023-06-23T18:01:00Z"/>
                <w:moveFrom w:id="379" w:author="24.379_CR0877_(Rel-18)_MCProtoc18" w:date="2023-06-10T20:39:00Z"/>
              </w:rPr>
            </w:pPr>
            <w:moveFrom w:id="380" w:author="24.379_CR0877_(Rel-18)_MCProtoc18" w:date="2023-06-10T20:39:00Z">
              <w:del w:id="381" w:author="Correction" w:date="2023-06-23T18:01:00Z">
                <w:r w:rsidRPr="0073469F" w:rsidDel="004A7490">
                  <w:delText>the group id</w:delText>
                </w:r>
                <w:r w:rsidDel="004A7490">
                  <w:delText>entity</w:delText>
                </w:r>
                <w:r w:rsidRPr="0073469F" w:rsidDel="004A7490">
                  <w:delText xml:space="preserve"> indicated in the </w:delText>
                </w:r>
                <w:r w:rsidDel="004A7490">
                  <w:delText>request</w:delText>
                </w:r>
                <w:r w:rsidRPr="0073469F" w:rsidDel="004A7490">
                  <w:delText xml:space="preserve"> is a </w:delText>
                </w:r>
                <w:r w:rsidDel="004A7490">
                  <w:delText>prearranged</w:delText>
                </w:r>
                <w:r w:rsidRPr="0073469F" w:rsidDel="004A7490">
                  <w:delText xml:space="preserve"> group</w:delText>
                </w:r>
              </w:del>
            </w:moveFrom>
          </w:p>
        </w:tc>
        <w:tc>
          <w:tcPr>
            <w:tcW w:w="3739" w:type="dxa"/>
            <w:gridSpan w:val="2"/>
          </w:tcPr>
          <w:p w14:paraId="17305A32" w14:textId="19B8AD0C" w:rsidR="003C5F96" w:rsidRPr="0073469F" w:rsidDel="004A7490" w:rsidRDefault="003C5F96" w:rsidP="00B60B7F">
            <w:pPr>
              <w:pStyle w:val="TAL"/>
              <w:rPr>
                <w:del w:id="382" w:author="Correction" w:date="2023-06-23T18:01:00Z"/>
                <w:moveFrom w:id="383" w:author="24.379_CR0877_(Rel-18)_MCProtoc18" w:date="2023-06-10T20:39:00Z"/>
              </w:rPr>
            </w:pPr>
            <w:moveFrom w:id="384" w:author="24.379_CR0877_(Rel-18)_MCProtoc18" w:date="2023-06-10T20:39:00Z">
              <w:del w:id="385" w:author="Correction" w:date="2023-06-23T18:01:00Z">
                <w:r w:rsidRPr="0073469F" w:rsidDel="004A7490">
                  <w:delText xml:space="preserve">The group id that is indicated in the </w:delText>
                </w:r>
                <w:r w:rsidDel="004A7490">
                  <w:delText>request</w:delText>
                </w:r>
                <w:r w:rsidRPr="0073469F" w:rsidDel="004A7490">
                  <w:delText xml:space="preserve"> is for a </w:delText>
                </w:r>
                <w:r w:rsidDel="004A7490">
                  <w:delText>prearranged</w:delText>
                </w:r>
                <w:r w:rsidRPr="0073469F" w:rsidDel="004A7490">
                  <w:delText xml:space="preserve"> group, but did not match the request from the MCPTT user</w:delText>
                </w:r>
                <w:r w:rsidDel="004A7490">
                  <w:delText>.</w:delText>
                </w:r>
              </w:del>
            </w:moveFrom>
          </w:p>
        </w:tc>
      </w:tr>
      <w:tr w:rsidR="003C5F96" w:rsidRPr="0073469F" w:rsidDel="004A7490" w14:paraId="35C3440D" w14:textId="4647A336" w:rsidTr="00181588">
        <w:trPr>
          <w:gridAfter w:val="1"/>
          <w:wAfter w:w="113" w:type="dxa"/>
          <w:jc w:val="center"/>
          <w:del w:id="386" w:author="Correction" w:date="2023-06-23T18:01:00Z"/>
        </w:trPr>
        <w:tc>
          <w:tcPr>
            <w:tcW w:w="746" w:type="dxa"/>
            <w:gridSpan w:val="2"/>
          </w:tcPr>
          <w:p w14:paraId="01FB3049" w14:textId="1E39B147" w:rsidR="003C5F96" w:rsidRPr="0073469F" w:rsidDel="004A7490" w:rsidRDefault="003C5F96" w:rsidP="00B60B7F">
            <w:pPr>
              <w:pStyle w:val="TAC"/>
              <w:rPr>
                <w:del w:id="387" w:author="Correction" w:date="2023-06-23T18:01:00Z"/>
                <w:moveFrom w:id="388" w:author="24.379_CR0877_(Rel-18)_MCProtoc18" w:date="2023-06-10T20:39:00Z"/>
              </w:rPr>
            </w:pPr>
            <w:moveFrom w:id="389" w:author="24.379_CR0877_(Rel-18)_MCProtoc18" w:date="2023-06-10T20:39:00Z">
              <w:del w:id="390" w:author="Correction" w:date="2023-06-23T18:01:00Z">
                <w:r w:rsidRPr="0073469F" w:rsidDel="004A7490">
                  <w:delText>118</w:delText>
                </w:r>
              </w:del>
            </w:moveFrom>
          </w:p>
        </w:tc>
        <w:tc>
          <w:tcPr>
            <w:tcW w:w="5244" w:type="dxa"/>
            <w:gridSpan w:val="2"/>
          </w:tcPr>
          <w:p w14:paraId="1C77FF78" w14:textId="4E3F3138" w:rsidR="003C5F96" w:rsidRPr="0073469F" w:rsidDel="004A7490" w:rsidRDefault="003C5F96" w:rsidP="00B60B7F">
            <w:pPr>
              <w:pStyle w:val="TAL"/>
              <w:rPr>
                <w:del w:id="391" w:author="Correction" w:date="2023-06-23T18:01:00Z"/>
                <w:moveFrom w:id="392" w:author="24.379_CR0877_(Rel-18)_MCProtoc18" w:date="2023-06-10T20:39:00Z"/>
              </w:rPr>
            </w:pPr>
            <w:moveFrom w:id="393" w:author="24.379_CR0877_(Rel-18)_MCProtoc18" w:date="2023-06-10T20:39:00Z">
              <w:del w:id="394" w:author="Correction" w:date="2023-06-23T18:01:00Z">
                <w:r w:rsidRPr="0073469F" w:rsidDel="004A7490">
                  <w:delText>the group id</w:delText>
                </w:r>
                <w:r w:rsidDel="004A7490">
                  <w:delText>entity</w:delText>
                </w:r>
                <w:r w:rsidRPr="0073469F" w:rsidDel="004A7490">
                  <w:delText xml:space="preserve"> indicated in the </w:delText>
                </w:r>
                <w:r w:rsidDel="004A7490">
                  <w:delText>request</w:delText>
                </w:r>
                <w:r w:rsidRPr="0073469F" w:rsidDel="004A7490">
                  <w:delText xml:space="preserve"> is a chat group</w:delText>
                </w:r>
              </w:del>
            </w:moveFrom>
          </w:p>
        </w:tc>
        <w:tc>
          <w:tcPr>
            <w:tcW w:w="3739" w:type="dxa"/>
            <w:gridSpan w:val="2"/>
          </w:tcPr>
          <w:p w14:paraId="429052BF" w14:textId="19FE27C0" w:rsidR="003C5F96" w:rsidRPr="0073469F" w:rsidDel="004A7490" w:rsidRDefault="003C5F96" w:rsidP="00B60B7F">
            <w:pPr>
              <w:pStyle w:val="TAL"/>
              <w:rPr>
                <w:del w:id="395" w:author="Correction" w:date="2023-06-23T18:01:00Z"/>
                <w:moveFrom w:id="396" w:author="24.379_CR0877_(Rel-18)_MCProtoc18" w:date="2023-06-10T20:39:00Z"/>
              </w:rPr>
            </w:pPr>
            <w:moveFrom w:id="397" w:author="24.379_CR0877_(Rel-18)_MCProtoc18" w:date="2023-06-10T20:39:00Z">
              <w:del w:id="398" w:author="Correction" w:date="2023-06-23T18:01:00Z">
                <w:r w:rsidRPr="0073469F" w:rsidDel="004A7490">
                  <w:delText xml:space="preserve">The group id that is indicated in the </w:delText>
                </w:r>
                <w:r w:rsidDel="004A7490">
                  <w:delText>request</w:delText>
                </w:r>
                <w:r w:rsidRPr="0073469F" w:rsidDel="004A7490">
                  <w:delText xml:space="preserve"> is for a chat group, but did not match the request from the MCPTT user</w:delText>
                </w:r>
                <w:r w:rsidDel="004A7490">
                  <w:delText>.</w:delText>
                </w:r>
              </w:del>
            </w:moveFrom>
          </w:p>
        </w:tc>
      </w:tr>
      <w:tr w:rsidR="003C5F96" w:rsidRPr="0073469F" w:rsidDel="004A7490" w14:paraId="51F3C81C" w14:textId="168B3986" w:rsidTr="00181588">
        <w:trPr>
          <w:gridAfter w:val="1"/>
          <w:wAfter w:w="113" w:type="dxa"/>
          <w:jc w:val="center"/>
          <w:del w:id="399" w:author="Correction" w:date="2023-06-23T18:01:00Z"/>
        </w:trPr>
        <w:tc>
          <w:tcPr>
            <w:tcW w:w="746" w:type="dxa"/>
            <w:gridSpan w:val="2"/>
          </w:tcPr>
          <w:p w14:paraId="1F167852" w14:textId="39FE8248" w:rsidR="003C5F96" w:rsidRPr="0073469F" w:rsidDel="004A7490" w:rsidRDefault="003C5F96" w:rsidP="00B60B7F">
            <w:pPr>
              <w:pStyle w:val="TAC"/>
              <w:rPr>
                <w:del w:id="400" w:author="Correction" w:date="2023-06-23T18:01:00Z"/>
                <w:moveFrom w:id="401" w:author="24.379_CR0877_(Rel-18)_MCProtoc18" w:date="2023-06-10T20:39:00Z"/>
              </w:rPr>
            </w:pPr>
            <w:moveFrom w:id="402" w:author="24.379_CR0877_(Rel-18)_MCProtoc18" w:date="2023-06-10T20:39:00Z">
              <w:del w:id="403" w:author="Correction" w:date="2023-06-23T18:01:00Z">
                <w:r w:rsidRPr="0073469F" w:rsidDel="004A7490">
                  <w:delText>119</w:delText>
                </w:r>
              </w:del>
            </w:moveFrom>
          </w:p>
        </w:tc>
        <w:tc>
          <w:tcPr>
            <w:tcW w:w="5244" w:type="dxa"/>
            <w:gridSpan w:val="2"/>
          </w:tcPr>
          <w:p w14:paraId="3C12B436" w14:textId="6205AE97" w:rsidR="003C5F96" w:rsidRPr="0073469F" w:rsidDel="004A7490" w:rsidRDefault="003C5F96" w:rsidP="00B60B7F">
            <w:pPr>
              <w:pStyle w:val="TAL"/>
              <w:rPr>
                <w:del w:id="404" w:author="Correction" w:date="2023-06-23T18:01:00Z"/>
                <w:moveFrom w:id="405" w:author="24.379_CR0877_(Rel-18)_MCProtoc18" w:date="2023-06-10T20:39:00Z"/>
              </w:rPr>
            </w:pPr>
            <w:moveFrom w:id="406" w:author="24.379_CR0877_(Rel-18)_MCProtoc18" w:date="2023-06-10T20:39:00Z">
              <w:del w:id="407" w:author="Correction" w:date="2023-06-23T18:01:00Z">
                <w:r w:rsidRPr="0073469F" w:rsidDel="004A7490">
                  <w:delText>user is not authorised to initiate the group call</w:delText>
                </w:r>
              </w:del>
            </w:moveFrom>
          </w:p>
        </w:tc>
        <w:tc>
          <w:tcPr>
            <w:tcW w:w="3739" w:type="dxa"/>
            <w:gridSpan w:val="2"/>
          </w:tcPr>
          <w:p w14:paraId="34984DF7" w14:textId="394B3DB6" w:rsidR="003C5F96" w:rsidRPr="0073469F" w:rsidDel="004A7490" w:rsidRDefault="003C5F96" w:rsidP="00B60B7F">
            <w:pPr>
              <w:pStyle w:val="TAL"/>
              <w:rPr>
                <w:del w:id="408" w:author="Correction" w:date="2023-06-23T18:01:00Z"/>
                <w:moveFrom w:id="409" w:author="24.379_CR0877_(Rel-18)_MCProtoc18" w:date="2023-06-10T20:39:00Z"/>
              </w:rPr>
            </w:pPr>
            <w:moveFrom w:id="410" w:author="24.379_CR0877_(Rel-18)_MCProtoc18" w:date="2023-06-10T20:39:00Z">
              <w:del w:id="411" w:author="Correction" w:date="2023-06-23T18:01:00Z">
                <w:r w:rsidRPr="0073469F" w:rsidDel="004A7490">
                  <w:delText>The MCPTT user identified by the MCPTT ID is not authorised to initiate the group call.</w:delText>
                </w:r>
              </w:del>
            </w:moveFrom>
          </w:p>
        </w:tc>
      </w:tr>
      <w:tr w:rsidR="003C5F96" w:rsidRPr="0073469F" w:rsidDel="004A7490" w14:paraId="6FB8DBAD" w14:textId="5704B70F" w:rsidTr="00181588">
        <w:trPr>
          <w:gridAfter w:val="1"/>
          <w:wAfter w:w="113" w:type="dxa"/>
          <w:jc w:val="center"/>
          <w:del w:id="412" w:author="Correction" w:date="2023-06-23T18:01:00Z"/>
        </w:trPr>
        <w:tc>
          <w:tcPr>
            <w:tcW w:w="746" w:type="dxa"/>
            <w:gridSpan w:val="2"/>
          </w:tcPr>
          <w:p w14:paraId="1050A9AD" w14:textId="592F80C2" w:rsidR="003C5F96" w:rsidRPr="0073469F" w:rsidDel="004A7490" w:rsidRDefault="003C5F96" w:rsidP="00B60B7F">
            <w:pPr>
              <w:pStyle w:val="TAC"/>
              <w:rPr>
                <w:del w:id="413" w:author="Correction" w:date="2023-06-23T18:01:00Z"/>
                <w:moveFrom w:id="414" w:author="24.379_CR0877_(Rel-18)_MCProtoc18" w:date="2023-06-10T20:39:00Z"/>
              </w:rPr>
            </w:pPr>
            <w:moveFrom w:id="415" w:author="24.379_CR0877_(Rel-18)_MCProtoc18" w:date="2023-06-10T20:39:00Z">
              <w:del w:id="416" w:author="Correction" w:date="2023-06-23T18:01:00Z">
                <w:r w:rsidRPr="0073469F" w:rsidDel="004A7490">
                  <w:delText>120</w:delText>
                </w:r>
              </w:del>
            </w:moveFrom>
          </w:p>
        </w:tc>
        <w:tc>
          <w:tcPr>
            <w:tcW w:w="5244" w:type="dxa"/>
            <w:gridSpan w:val="2"/>
          </w:tcPr>
          <w:p w14:paraId="0189FA9D" w14:textId="4E1B0393" w:rsidR="003C5F96" w:rsidRPr="0073469F" w:rsidDel="004A7490" w:rsidRDefault="003C5F96" w:rsidP="00B60B7F">
            <w:pPr>
              <w:pStyle w:val="TAL"/>
              <w:rPr>
                <w:del w:id="417" w:author="Correction" w:date="2023-06-23T18:01:00Z"/>
                <w:moveFrom w:id="418" w:author="24.379_CR0877_(Rel-18)_MCProtoc18" w:date="2023-06-10T20:39:00Z"/>
              </w:rPr>
            </w:pPr>
            <w:moveFrom w:id="419" w:author="24.379_CR0877_(Rel-18)_MCProtoc18" w:date="2023-06-10T20:39:00Z">
              <w:del w:id="420" w:author="Correction" w:date="2023-06-23T18:01:00Z">
                <w:r w:rsidRPr="0073469F" w:rsidDel="004A7490">
                  <w:delText>user is not affiliated to this group</w:delText>
                </w:r>
              </w:del>
            </w:moveFrom>
          </w:p>
        </w:tc>
        <w:tc>
          <w:tcPr>
            <w:tcW w:w="3739" w:type="dxa"/>
            <w:gridSpan w:val="2"/>
          </w:tcPr>
          <w:p w14:paraId="25600552" w14:textId="066475B8" w:rsidR="003C5F96" w:rsidRPr="0073469F" w:rsidDel="004A7490" w:rsidRDefault="003C5F96" w:rsidP="00B60B7F">
            <w:pPr>
              <w:pStyle w:val="TAL"/>
              <w:rPr>
                <w:del w:id="421" w:author="Correction" w:date="2023-06-23T18:01:00Z"/>
                <w:moveFrom w:id="422" w:author="24.379_CR0877_(Rel-18)_MCProtoc18" w:date="2023-06-10T20:39:00Z"/>
              </w:rPr>
            </w:pPr>
            <w:moveFrom w:id="423" w:author="24.379_CR0877_(Rel-18)_MCProtoc18" w:date="2023-06-10T20:39:00Z">
              <w:del w:id="424" w:author="Correction" w:date="2023-06-23T18:01:00Z">
                <w:r w:rsidRPr="0073469F" w:rsidDel="004A7490">
                  <w:delText>The MCPTT user is not affiliated to the group.</w:delText>
                </w:r>
              </w:del>
            </w:moveFrom>
          </w:p>
        </w:tc>
      </w:tr>
      <w:tr w:rsidR="003C5F96" w:rsidRPr="0073469F" w:rsidDel="004A7490" w14:paraId="7DD45D39" w14:textId="218D40D2" w:rsidTr="00181588">
        <w:trPr>
          <w:gridAfter w:val="1"/>
          <w:wAfter w:w="113" w:type="dxa"/>
          <w:jc w:val="center"/>
          <w:del w:id="425" w:author="Correction" w:date="2023-06-23T18:01:00Z"/>
        </w:trPr>
        <w:tc>
          <w:tcPr>
            <w:tcW w:w="746" w:type="dxa"/>
            <w:gridSpan w:val="2"/>
          </w:tcPr>
          <w:p w14:paraId="21D06CBB" w14:textId="063AD3FD" w:rsidR="003C5F96" w:rsidRPr="0073469F" w:rsidDel="004A7490" w:rsidRDefault="003C5F96" w:rsidP="00B60B7F">
            <w:pPr>
              <w:pStyle w:val="TAC"/>
              <w:rPr>
                <w:del w:id="426" w:author="Correction" w:date="2023-06-23T18:01:00Z"/>
                <w:moveFrom w:id="427" w:author="24.379_CR0877_(Rel-18)_MCProtoc18" w:date="2023-06-10T20:39:00Z"/>
              </w:rPr>
            </w:pPr>
            <w:moveFrom w:id="428" w:author="24.379_CR0877_(Rel-18)_MCProtoc18" w:date="2023-06-10T20:39:00Z">
              <w:del w:id="429" w:author="Correction" w:date="2023-06-23T18:01:00Z">
                <w:r w:rsidRPr="0073469F" w:rsidDel="004A7490">
                  <w:delText>121</w:delText>
                </w:r>
              </w:del>
            </w:moveFrom>
          </w:p>
        </w:tc>
        <w:tc>
          <w:tcPr>
            <w:tcW w:w="5244" w:type="dxa"/>
            <w:gridSpan w:val="2"/>
          </w:tcPr>
          <w:p w14:paraId="53E7FAF4" w14:textId="3C567792" w:rsidR="003C5F96" w:rsidRPr="0073469F" w:rsidDel="004A7490" w:rsidRDefault="003C5F96" w:rsidP="00B60B7F">
            <w:pPr>
              <w:pStyle w:val="TAL"/>
              <w:rPr>
                <w:del w:id="430" w:author="Correction" w:date="2023-06-23T18:01:00Z"/>
                <w:moveFrom w:id="431" w:author="24.379_CR0877_(Rel-18)_MCProtoc18" w:date="2023-06-10T20:39:00Z"/>
              </w:rPr>
            </w:pPr>
            <w:moveFrom w:id="432" w:author="24.379_CR0877_(Rel-18)_MCProtoc18" w:date="2023-06-10T20:39:00Z">
              <w:del w:id="433" w:author="Correction" w:date="2023-06-23T18:01:00Z">
                <w:r w:rsidRPr="0073469F" w:rsidDel="004A7490">
                  <w:delText>user is not authorised to join the group call</w:delText>
                </w:r>
              </w:del>
            </w:moveFrom>
          </w:p>
        </w:tc>
        <w:tc>
          <w:tcPr>
            <w:tcW w:w="3739" w:type="dxa"/>
            <w:gridSpan w:val="2"/>
          </w:tcPr>
          <w:p w14:paraId="05934540" w14:textId="1E403DBD" w:rsidR="003C5F96" w:rsidRPr="0073469F" w:rsidDel="004A7490" w:rsidRDefault="003C5F96" w:rsidP="00B60B7F">
            <w:pPr>
              <w:pStyle w:val="TAL"/>
              <w:rPr>
                <w:del w:id="434" w:author="Correction" w:date="2023-06-23T18:01:00Z"/>
                <w:moveFrom w:id="435" w:author="24.379_CR0877_(Rel-18)_MCProtoc18" w:date="2023-06-10T20:39:00Z"/>
              </w:rPr>
            </w:pPr>
            <w:moveFrom w:id="436" w:author="24.379_CR0877_(Rel-18)_MCProtoc18" w:date="2023-06-10T20:39:00Z">
              <w:del w:id="437" w:author="Correction" w:date="2023-06-23T18:01:00Z">
                <w:r w:rsidRPr="0073469F" w:rsidDel="004A7490">
                  <w:delText>The MCPTT user identified by the MCPTT ID is not authorised to join the group call.</w:delText>
                </w:r>
              </w:del>
            </w:moveFrom>
          </w:p>
        </w:tc>
      </w:tr>
      <w:tr w:rsidR="003C5F96" w:rsidRPr="0073469F" w:rsidDel="004A7490" w14:paraId="70F8AEB5" w14:textId="0B044222" w:rsidTr="00181588">
        <w:trPr>
          <w:gridAfter w:val="1"/>
          <w:wAfter w:w="113" w:type="dxa"/>
          <w:jc w:val="center"/>
          <w:del w:id="438" w:author="Correction" w:date="2023-06-23T18:01:00Z"/>
        </w:trPr>
        <w:tc>
          <w:tcPr>
            <w:tcW w:w="746" w:type="dxa"/>
            <w:gridSpan w:val="2"/>
          </w:tcPr>
          <w:p w14:paraId="57093DA8" w14:textId="6C82048C" w:rsidR="003C5F96" w:rsidRPr="0073469F" w:rsidDel="004A7490" w:rsidRDefault="003C5F96" w:rsidP="00B60B7F">
            <w:pPr>
              <w:pStyle w:val="TAC"/>
              <w:rPr>
                <w:del w:id="439" w:author="Correction" w:date="2023-06-23T18:01:00Z"/>
                <w:moveFrom w:id="440" w:author="24.379_CR0877_(Rel-18)_MCProtoc18" w:date="2023-06-10T20:39:00Z"/>
              </w:rPr>
            </w:pPr>
            <w:moveFrom w:id="441" w:author="24.379_CR0877_(Rel-18)_MCProtoc18" w:date="2023-06-10T20:39:00Z">
              <w:del w:id="442" w:author="Correction" w:date="2023-06-23T18:01:00Z">
                <w:r w:rsidRPr="0073469F" w:rsidDel="004A7490">
                  <w:delText>122</w:delText>
                </w:r>
              </w:del>
            </w:moveFrom>
          </w:p>
        </w:tc>
        <w:tc>
          <w:tcPr>
            <w:tcW w:w="5244" w:type="dxa"/>
            <w:gridSpan w:val="2"/>
          </w:tcPr>
          <w:p w14:paraId="188F29E1" w14:textId="2CB56A5B" w:rsidR="003C5F96" w:rsidRPr="0073469F" w:rsidDel="004A7490" w:rsidRDefault="003C5F96" w:rsidP="00B60B7F">
            <w:pPr>
              <w:pStyle w:val="TAL"/>
              <w:rPr>
                <w:del w:id="443" w:author="Correction" w:date="2023-06-23T18:01:00Z"/>
                <w:moveFrom w:id="444" w:author="24.379_CR0877_(Rel-18)_MCProtoc18" w:date="2023-06-10T20:39:00Z"/>
              </w:rPr>
            </w:pPr>
            <w:moveFrom w:id="445" w:author="24.379_CR0877_(Rel-18)_MCProtoc18" w:date="2023-06-10T20:39:00Z">
              <w:del w:id="446" w:author="Correction" w:date="2023-06-23T18:01:00Z">
                <w:r w:rsidRPr="0073469F" w:rsidDel="004A7490">
                  <w:delText>too many participants</w:delText>
                </w:r>
              </w:del>
            </w:moveFrom>
          </w:p>
        </w:tc>
        <w:tc>
          <w:tcPr>
            <w:tcW w:w="3739" w:type="dxa"/>
            <w:gridSpan w:val="2"/>
          </w:tcPr>
          <w:p w14:paraId="47465A08" w14:textId="0139371F" w:rsidR="003C5F96" w:rsidRPr="0073469F" w:rsidDel="004A7490" w:rsidRDefault="003C5F96" w:rsidP="00B60B7F">
            <w:pPr>
              <w:pStyle w:val="TAL"/>
              <w:rPr>
                <w:del w:id="447" w:author="Correction" w:date="2023-06-23T18:01:00Z"/>
                <w:moveFrom w:id="448" w:author="24.379_CR0877_(Rel-18)_MCProtoc18" w:date="2023-06-10T20:39:00Z"/>
              </w:rPr>
            </w:pPr>
            <w:moveFrom w:id="449" w:author="24.379_CR0877_(Rel-18)_MCProtoc18" w:date="2023-06-10T20:39:00Z">
              <w:del w:id="450" w:author="Correction" w:date="2023-06-23T18:01:00Z">
                <w:r w:rsidRPr="0073469F" w:rsidDel="004A7490">
                  <w:delText>The group call has reached its maximum number of participants.</w:delText>
                </w:r>
              </w:del>
            </w:moveFrom>
          </w:p>
        </w:tc>
      </w:tr>
      <w:tr w:rsidR="003C5F96" w:rsidRPr="0073469F" w:rsidDel="004A7490" w14:paraId="0512D8AC" w14:textId="2A23DDD6" w:rsidTr="00181588">
        <w:trPr>
          <w:gridAfter w:val="1"/>
          <w:wAfter w:w="113" w:type="dxa"/>
          <w:jc w:val="center"/>
          <w:del w:id="451" w:author="Correction" w:date="2023-06-23T18:01:00Z"/>
        </w:trPr>
        <w:tc>
          <w:tcPr>
            <w:tcW w:w="746" w:type="dxa"/>
            <w:gridSpan w:val="2"/>
          </w:tcPr>
          <w:p w14:paraId="0F5352BD" w14:textId="4A2122C1" w:rsidR="003C5F96" w:rsidRPr="0073469F" w:rsidDel="004A7490" w:rsidRDefault="003C5F96" w:rsidP="00B60B7F">
            <w:pPr>
              <w:pStyle w:val="TAC"/>
              <w:rPr>
                <w:del w:id="452" w:author="Correction" w:date="2023-06-23T18:01:00Z"/>
                <w:moveFrom w:id="453" w:author="24.379_CR0877_(Rel-18)_MCProtoc18" w:date="2023-06-10T20:39:00Z"/>
              </w:rPr>
            </w:pPr>
            <w:moveFrom w:id="454" w:author="24.379_CR0877_(Rel-18)_MCProtoc18" w:date="2023-06-10T20:39:00Z">
              <w:del w:id="455" w:author="Correction" w:date="2023-06-23T18:01:00Z">
                <w:r w:rsidRPr="0073469F" w:rsidDel="004A7490">
                  <w:delText>123</w:delText>
                </w:r>
              </w:del>
            </w:moveFrom>
          </w:p>
        </w:tc>
        <w:tc>
          <w:tcPr>
            <w:tcW w:w="5244" w:type="dxa"/>
            <w:gridSpan w:val="2"/>
          </w:tcPr>
          <w:p w14:paraId="0A99CF3E" w14:textId="3291BE25" w:rsidR="003C5F96" w:rsidRPr="0073469F" w:rsidDel="004A7490" w:rsidRDefault="003C5F96" w:rsidP="00B60B7F">
            <w:pPr>
              <w:pStyle w:val="TAL"/>
              <w:rPr>
                <w:del w:id="456" w:author="Correction" w:date="2023-06-23T18:01:00Z"/>
                <w:moveFrom w:id="457" w:author="24.379_CR0877_(Rel-18)_MCProtoc18" w:date="2023-06-10T20:39:00Z"/>
              </w:rPr>
            </w:pPr>
            <w:moveFrom w:id="458" w:author="24.379_CR0877_(Rel-18)_MCProtoc18" w:date="2023-06-10T20:39:00Z">
              <w:del w:id="459" w:author="Correction" w:date="2023-06-23T18:01:00Z">
                <w:r w:rsidRPr="0073469F" w:rsidDel="004A7490">
                  <w:delText>MCPTT session already exists</w:delText>
                </w:r>
              </w:del>
            </w:moveFrom>
          </w:p>
        </w:tc>
        <w:tc>
          <w:tcPr>
            <w:tcW w:w="3739" w:type="dxa"/>
            <w:gridSpan w:val="2"/>
          </w:tcPr>
          <w:p w14:paraId="49B021F0" w14:textId="3945142D" w:rsidR="003C5F96" w:rsidRPr="0073469F" w:rsidDel="004A7490" w:rsidRDefault="003C5F96" w:rsidP="00B60B7F">
            <w:pPr>
              <w:pStyle w:val="TAL"/>
              <w:rPr>
                <w:del w:id="460" w:author="Correction" w:date="2023-06-23T18:01:00Z"/>
                <w:moveFrom w:id="461" w:author="24.379_CR0877_(Rel-18)_MCProtoc18" w:date="2023-06-10T20:39:00Z"/>
              </w:rPr>
            </w:pPr>
            <w:moveFrom w:id="462" w:author="24.379_CR0877_(Rel-18)_MCProtoc18" w:date="2023-06-10T20:39:00Z">
              <w:del w:id="463" w:author="Correction" w:date="2023-06-23T18:01:00Z">
                <w:r w:rsidRPr="0073469F" w:rsidDel="004A7490">
                  <w:delText xml:space="preserve">Inform the MCPTT user that the group call is currently ongoing. </w:delText>
                </w:r>
              </w:del>
            </w:moveFrom>
          </w:p>
        </w:tc>
      </w:tr>
      <w:tr w:rsidR="003C5F96" w:rsidRPr="0073469F" w:rsidDel="004A7490" w14:paraId="6F2AC9CF" w14:textId="1B2CE9A7" w:rsidTr="00181588">
        <w:trPr>
          <w:gridAfter w:val="1"/>
          <w:wAfter w:w="113" w:type="dxa"/>
          <w:jc w:val="center"/>
          <w:del w:id="464" w:author="Correction" w:date="2023-06-23T18:01:00Z"/>
        </w:trPr>
        <w:tc>
          <w:tcPr>
            <w:tcW w:w="746" w:type="dxa"/>
            <w:gridSpan w:val="2"/>
          </w:tcPr>
          <w:p w14:paraId="3F0EE1DA" w14:textId="1768F829" w:rsidR="003C5F96" w:rsidRPr="0073469F" w:rsidDel="004A7490" w:rsidRDefault="003C5F96" w:rsidP="00B60B7F">
            <w:pPr>
              <w:pStyle w:val="TAC"/>
              <w:rPr>
                <w:del w:id="465" w:author="Correction" w:date="2023-06-23T18:01:00Z"/>
                <w:moveFrom w:id="466" w:author="24.379_CR0877_(Rel-18)_MCProtoc18" w:date="2023-06-10T20:39:00Z"/>
              </w:rPr>
            </w:pPr>
            <w:moveFrom w:id="467" w:author="24.379_CR0877_(Rel-18)_MCProtoc18" w:date="2023-06-10T20:39:00Z">
              <w:del w:id="468" w:author="Correction" w:date="2023-06-23T18:01:00Z">
                <w:r w:rsidRPr="0073469F" w:rsidDel="004A7490">
                  <w:delText>124</w:delText>
                </w:r>
              </w:del>
            </w:moveFrom>
          </w:p>
        </w:tc>
        <w:tc>
          <w:tcPr>
            <w:tcW w:w="5244" w:type="dxa"/>
            <w:gridSpan w:val="2"/>
          </w:tcPr>
          <w:p w14:paraId="38FB37D8" w14:textId="2504E401" w:rsidR="003C5F96" w:rsidRPr="0073469F" w:rsidDel="004A7490" w:rsidRDefault="003C5F96" w:rsidP="00B60B7F">
            <w:pPr>
              <w:pStyle w:val="TAL"/>
              <w:rPr>
                <w:del w:id="469" w:author="Correction" w:date="2023-06-23T18:01:00Z"/>
                <w:moveFrom w:id="470" w:author="24.379_CR0877_(Rel-18)_MCProtoc18" w:date="2023-06-10T20:39:00Z"/>
              </w:rPr>
            </w:pPr>
            <w:moveFrom w:id="471" w:author="24.379_CR0877_(Rel-18)_MCProtoc18" w:date="2023-06-10T20:39:00Z">
              <w:del w:id="472" w:author="Correction" w:date="2023-06-23T18:01:00Z">
                <w:r w:rsidRPr="0073469F" w:rsidDel="004A7490">
                  <w:rPr>
                    <w:lang w:eastAsia="ko-KR"/>
                  </w:rPr>
                  <w:delText>maximum number of private calls reached</w:delText>
                </w:r>
              </w:del>
            </w:moveFrom>
          </w:p>
        </w:tc>
        <w:tc>
          <w:tcPr>
            <w:tcW w:w="3739" w:type="dxa"/>
            <w:gridSpan w:val="2"/>
          </w:tcPr>
          <w:p w14:paraId="189A3688" w14:textId="24F30C55" w:rsidR="003C5F96" w:rsidRPr="0073469F" w:rsidDel="004A7490" w:rsidRDefault="003C5F96" w:rsidP="00B60B7F">
            <w:pPr>
              <w:pStyle w:val="TAL"/>
              <w:rPr>
                <w:del w:id="473" w:author="Correction" w:date="2023-06-23T18:01:00Z"/>
                <w:moveFrom w:id="474" w:author="24.379_CR0877_(Rel-18)_MCProtoc18" w:date="2023-06-10T20:39:00Z"/>
              </w:rPr>
            </w:pPr>
            <w:moveFrom w:id="475" w:author="24.379_CR0877_(Rel-18)_MCProtoc18" w:date="2023-06-10T20:39:00Z">
              <w:del w:id="476" w:author="Correction" w:date="2023-06-23T18:01:00Z">
                <w:r w:rsidRPr="0073469F" w:rsidDel="004A7490">
                  <w:delText>The maximum number of private calls allowed at the MCPTT server for the MCPTT user has been reached.</w:delText>
                </w:r>
              </w:del>
            </w:moveFrom>
          </w:p>
        </w:tc>
      </w:tr>
      <w:tr w:rsidR="003C5F96" w:rsidRPr="0073469F" w:rsidDel="004A7490" w14:paraId="79AAB61D" w14:textId="1ECAEF71" w:rsidTr="00181588">
        <w:trPr>
          <w:gridAfter w:val="1"/>
          <w:wAfter w:w="113" w:type="dxa"/>
          <w:jc w:val="center"/>
          <w:del w:id="477" w:author="Correction" w:date="2023-06-23T18:01:00Z"/>
        </w:trPr>
        <w:tc>
          <w:tcPr>
            <w:tcW w:w="746" w:type="dxa"/>
            <w:gridSpan w:val="2"/>
          </w:tcPr>
          <w:p w14:paraId="578CF233" w14:textId="6B50EA92" w:rsidR="003C5F96" w:rsidRPr="0073469F" w:rsidDel="004A7490" w:rsidRDefault="003C5F96" w:rsidP="00B60B7F">
            <w:pPr>
              <w:pStyle w:val="TAC"/>
              <w:rPr>
                <w:del w:id="478" w:author="Correction" w:date="2023-06-23T18:01:00Z"/>
                <w:moveFrom w:id="479" w:author="24.379_CR0877_(Rel-18)_MCProtoc18" w:date="2023-06-10T20:39:00Z"/>
              </w:rPr>
            </w:pPr>
            <w:moveFrom w:id="480" w:author="24.379_CR0877_(Rel-18)_MCProtoc18" w:date="2023-06-10T20:39:00Z">
              <w:del w:id="481" w:author="Correction" w:date="2023-06-23T18:01:00Z">
                <w:r w:rsidRPr="0073469F" w:rsidDel="004A7490">
                  <w:delText>125</w:delText>
                </w:r>
              </w:del>
            </w:moveFrom>
          </w:p>
        </w:tc>
        <w:tc>
          <w:tcPr>
            <w:tcW w:w="5244" w:type="dxa"/>
            <w:gridSpan w:val="2"/>
          </w:tcPr>
          <w:p w14:paraId="55346CDC" w14:textId="00F5098B" w:rsidR="003C5F96" w:rsidRPr="0073469F" w:rsidDel="004A7490" w:rsidRDefault="003C5F96" w:rsidP="00B60B7F">
            <w:pPr>
              <w:pStyle w:val="TAL"/>
              <w:rPr>
                <w:del w:id="482" w:author="Correction" w:date="2023-06-23T18:01:00Z"/>
                <w:moveFrom w:id="483" w:author="24.379_CR0877_(Rel-18)_MCProtoc18" w:date="2023-06-10T20:39:00Z"/>
              </w:rPr>
            </w:pPr>
            <w:moveFrom w:id="484" w:author="24.379_CR0877_(Rel-18)_MCProtoc18" w:date="2023-06-10T20:39:00Z">
              <w:del w:id="485" w:author="Correction" w:date="2023-06-23T18:01:00Z">
                <w:r w:rsidRPr="0073469F" w:rsidDel="004A7490">
                  <w:delText>user not authorised to make private call with automatic commencement</w:delText>
                </w:r>
              </w:del>
            </w:moveFrom>
          </w:p>
        </w:tc>
        <w:tc>
          <w:tcPr>
            <w:tcW w:w="3739" w:type="dxa"/>
            <w:gridSpan w:val="2"/>
          </w:tcPr>
          <w:p w14:paraId="5741280F" w14:textId="506A7302" w:rsidR="003C5F96" w:rsidRPr="0073469F" w:rsidDel="004A7490" w:rsidRDefault="003C5F96" w:rsidP="00B60B7F">
            <w:pPr>
              <w:pStyle w:val="TAL"/>
              <w:rPr>
                <w:del w:id="486" w:author="Correction" w:date="2023-06-23T18:01:00Z"/>
                <w:moveFrom w:id="487" w:author="24.379_CR0877_(Rel-18)_MCProtoc18" w:date="2023-06-10T20:39:00Z"/>
              </w:rPr>
            </w:pPr>
            <w:moveFrom w:id="488" w:author="24.379_CR0877_(Rel-18)_MCProtoc18" w:date="2023-06-10T20:39:00Z">
              <w:del w:id="489" w:author="Correction" w:date="2023-06-23T18:01:00Z">
                <w:r w:rsidRPr="0073469F" w:rsidDel="004A7490">
                  <w:delText>The MCPTT user is not authorised to make a private call with automatic commencement.</w:delText>
                </w:r>
              </w:del>
            </w:moveFrom>
          </w:p>
        </w:tc>
      </w:tr>
      <w:tr w:rsidR="003C5F96" w:rsidRPr="0073469F" w:rsidDel="004A7490" w14:paraId="0C70A2B2" w14:textId="0B97F591" w:rsidTr="00181588">
        <w:trPr>
          <w:gridAfter w:val="1"/>
          <w:wAfter w:w="113" w:type="dxa"/>
          <w:jc w:val="center"/>
          <w:del w:id="490" w:author="Correction" w:date="2023-06-23T18:01:00Z"/>
        </w:trPr>
        <w:tc>
          <w:tcPr>
            <w:tcW w:w="746" w:type="dxa"/>
            <w:gridSpan w:val="2"/>
          </w:tcPr>
          <w:p w14:paraId="2519819B" w14:textId="2D9C77FD" w:rsidR="003C5F96" w:rsidRPr="0073469F" w:rsidDel="004A7490" w:rsidRDefault="003C5F96" w:rsidP="00B60B7F">
            <w:pPr>
              <w:pStyle w:val="TAC"/>
              <w:rPr>
                <w:del w:id="491" w:author="Correction" w:date="2023-06-23T18:01:00Z"/>
                <w:moveFrom w:id="492" w:author="24.379_CR0877_(Rel-18)_MCProtoc18" w:date="2023-06-10T20:39:00Z"/>
              </w:rPr>
            </w:pPr>
            <w:moveFrom w:id="493" w:author="24.379_CR0877_(Rel-18)_MCProtoc18" w:date="2023-06-10T20:39:00Z">
              <w:del w:id="494" w:author="Correction" w:date="2023-06-23T18:01:00Z">
                <w:r w:rsidRPr="0073469F" w:rsidDel="004A7490">
                  <w:delText>126</w:delText>
                </w:r>
              </w:del>
            </w:moveFrom>
          </w:p>
        </w:tc>
        <w:tc>
          <w:tcPr>
            <w:tcW w:w="5244" w:type="dxa"/>
            <w:gridSpan w:val="2"/>
          </w:tcPr>
          <w:p w14:paraId="5E8DCF94" w14:textId="21EAA14E" w:rsidR="003C5F96" w:rsidRPr="0073469F" w:rsidDel="004A7490" w:rsidRDefault="003C5F96" w:rsidP="00B60B7F">
            <w:pPr>
              <w:pStyle w:val="TAL"/>
              <w:rPr>
                <w:del w:id="495" w:author="Correction" w:date="2023-06-23T18:01:00Z"/>
                <w:moveFrom w:id="496" w:author="24.379_CR0877_(Rel-18)_MCProtoc18" w:date="2023-06-10T20:39:00Z"/>
              </w:rPr>
            </w:pPr>
            <w:moveFrom w:id="497" w:author="24.379_CR0877_(Rel-18)_MCProtoc18" w:date="2023-06-10T20:39:00Z">
              <w:del w:id="498" w:author="Correction" w:date="2023-06-23T18:01:00Z">
                <w:r w:rsidRPr="0073469F" w:rsidDel="004A7490">
                  <w:delText>user not authorised to make private call with manual commencement</w:delText>
                </w:r>
              </w:del>
            </w:moveFrom>
          </w:p>
        </w:tc>
        <w:tc>
          <w:tcPr>
            <w:tcW w:w="3739" w:type="dxa"/>
            <w:gridSpan w:val="2"/>
          </w:tcPr>
          <w:p w14:paraId="01614A6B" w14:textId="55ED4C60" w:rsidR="003C5F96" w:rsidRPr="0073469F" w:rsidDel="004A7490" w:rsidRDefault="003C5F96" w:rsidP="00B60B7F">
            <w:pPr>
              <w:pStyle w:val="TAL"/>
              <w:rPr>
                <w:del w:id="499" w:author="Correction" w:date="2023-06-23T18:01:00Z"/>
                <w:moveFrom w:id="500" w:author="24.379_CR0877_(Rel-18)_MCProtoc18" w:date="2023-06-10T20:39:00Z"/>
              </w:rPr>
            </w:pPr>
            <w:moveFrom w:id="501" w:author="24.379_CR0877_(Rel-18)_MCProtoc18" w:date="2023-06-10T20:39:00Z">
              <w:del w:id="502" w:author="Correction" w:date="2023-06-23T18:01:00Z">
                <w:r w:rsidRPr="0073469F" w:rsidDel="004A7490">
                  <w:delText>The MCPTT user is not authorised to make a private call with manual commencement.</w:delText>
                </w:r>
              </w:del>
            </w:moveFrom>
          </w:p>
        </w:tc>
      </w:tr>
      <w:tr w:rsidR="003C5F96" w:rsidRPr="0073469F" w:rsidDel="004A7490" w14:paraId="07461DEA" w14:textId="7BB90FAD" w:rsidTr="00181588">
        <w:trPr>
          <w:gridAfter w:val="1"/>
          <w:wAfter w:w="113" w:type="dxa"/>
          <w:jc w:val="center"/>
          <w:del w:id="503" w:author="Correction" w:date="2023-06-23T18:01:00Z"/>
        </w:trPr>
        <w:tc>
          <w:tcPr>
            <w:tcW w:w="746" w:type="dxa"/>
            <w:gridSpan w:val="2"/>
          </w:tcPr>
          <w:p w14:paraId="581E4681" w14:textId="267B0F77" w:rsidR="003C5F96" w:rsidRPr="0073469F" w:rsidDel="004A7490" w:rsidRDefault="003C5F96" w:rsidP="00B60B7F">
            <w:pPr>
              <w:pStyle w:val="TAC"/>
              <w:rPr>
                <w:del w:id="504" w:author="Correction" w:date="2023-06-23T18:01:00Z"/>
                <w:moveFrom w:id="505" w:author="24.379_CR0877_(Rel-18)_MCProtoc18" w:date="2023-06-10T20:39:00Z"/>
              </w:rPr>
            </w:pPr>
            <w:moveFrom w:id="506" w:author="24.379_CR0877_(Rel-18)_MCProtoc18" w:date="2023-06-10T20:39:00Z">
              <w:del w:id="507" w:author="Correction" w:date="2023-06-23T18:01:00Z">
                <w:r w:rsidRPr="0073469F" w:rsidDel="004A7490">
                  <w:delText>127</w:delText>
                </w:r>
              </w:del>
            </w:moveFrom>
          </w:p>
        </w:tc>
        <w:tc>
          <w:tcPr>
            <w:tcW w:w="5244" w:type="dxa"/>
            <w:gridSpan w:val="2"/>
          </w:tcPr>
          <w:p w14:paraId="1C839EEA" w14:textId="41429967" w:rsidR="003C5F96" w:rsidRPr="0073469F" w:rsidDel="004A7490" w:rsidRDefault="003C5F96" w:rsidP="00B60B7F">
            <w:pPr>
              <w:pStyle w:val="TAL"/>
              <w:rPr>
                <w:del w:id="508" w:author="Correction" w:date="2023-06-23T18:01:00Z"/>
                <w:moveFrom w:id="509" w:author="24.379_CR0877_(Rel-18)_MCProtoc18" w:date="2023-06-10T20:39:00Z"/>
              </w:rPr>
            </w:pPr>
            <w:moveFrom w:id="510" w:author="24.379_CR0877_(Rel-18)_MCProtoc18" w:date="2023-06-10T20:39:00Z">
              <w:del w:id="511" w:author="Correction" w:date="2023-06-23T18:01:00Z">
                <w:r w:rsidRPr="0073469F" w:rsidDel="004A7490">
                  <w:delText xml:space="preserve">user not authorised to </w:delText>
                </w:r>
                <w:r w:rsidRPr="0073469F" w:rsidDel="004A7490">
                  <w:rPr>
                    <w:lang w:eastAsia="ko-KR"/>
                  </w:rPr>
                  <w:delText>be called in private call</w:delText>
                </w:r>
              </w:del>
            </w:moveFrom>
          </w:p>
        </w:tc>
        <w:tc>
          <w:tcPr>
            <w:tcW w:w="3739" w:type="dxa"/>
            <w:gridSpan w:val="2"/>
          </w:tcPr>
          <w:p w14:paraId="0074434A" w14:textId="36587CD0" w:rsidR="003C5F96" w:rsidRPr="0073469F" w:rsidDel="004A7490" w:rsidRDefault="003C5F96" w:rsidP="00B60B7F">
            <w:pPr>
              <w:pStyle w:val="TAL"/>
              <w:rPr>
                <w:del w:id="512" w:author="Correction" w:date="2023-06-23T18:01:00Z"/>
                <w:moveFrom w:id="513" w:author="24.379_CR0877_(Rel-18)_MCProtoc18" w:date="2023-06-10T20:39:00Z"/>
              </w:rPr>
            </w:pPr>
            <w:moveFrom w:id="514" w:author="24.379_CR0877_(Rel-18)_MCProtoc18" w:date="2023-06-10T20:39:00Z">
              <w:del w:id="515" w:author="Correction" w:date="2023-06-23T18:01:00Z">
                <w:r w:rsidRPr="0073469F" w:rsidDel="004A7490">
                  <w:delText>The called MCPTT user is not allowed to be part of a private call.</w:delText>
                </w:r>
              </w:del>
            </w:moveFrom>
          </w:p>
        </w:tc>
      </w:tr>
      <w:tr w:rsidR="003C5F96" w:rsidRPr="0073469F" w:rsidDel="004A7490" w14:paraId="2FD35A0D" w14:textId="47CE49F5" w:rsidTr="00181588">
        <w:trPr>
          <w:gridAfter w:val="1"/>
          <w:wAfter w:w="113" w:type="dxa"/>
          <w:jc w:val="center"/>
          <w:del w:id="516" w:author="Correction" w:date="2023-06-23T18:01:00Z"/>
        </w:trPr>
        <w:tc>
          <w:tcPr>
            <w:tcW w:w="746" w:type="dxa"/>
            <w:gridSpan w:val="2"/>
          </w:tcPr>
          <w:p w14:paraId="27F65E0C" w14:textId="3281BE56" w:rsidR="003C5F96" w:rsidRPr="0073469F" w:rsidDel="004A7490" w:rsidRDefault="003C5F96" w:rsidP="00B60B7F">
            <w:pPr>
              <w:pStyle w:val="TAC"/>
              <w:rPr>
                <w:del w:id="517" w:author="Correction" w:date="2023-06-23T18:01:00Z"/>
                <w:moveFrom w:id="518" w:author="24.379_CR0877_(Rel-18)_MCProtoc18" w:date="2023-06-10T20:39:00Z"/>
              </w:rPr>
            </w:pPr>
            <w:moveFrom w:id="519" w:author="24.379_CR0877_(Rel-18)_MCProtoc18" w:date="2023-06-10T20:39:00Z">
              <w:del w:id="520" w:author="Correction" w:date="2023-06-23T18:01:00Z">
                <w:r w:rsidRPr="0073469F" w:rsidDel="004A7490">
                  <w:delText>128</w:delText>
                </w:r>
              </w:del>
            </w:moveFrom>
          </w:p>
        </w:tc>
        <w:tc>
          <w:tcPr>
            <w:tcW w:w="5244" w:type="dxa"/>
            <w:gridSpan w:val="2"/>
          </w:tcPr>
          <w:p w14:paraId="3182AEA4" w14:textId="769F0530" w:rsidR="003C5F96" w:rsidRPr="0073469F" w:rsidDel="004A7490" w:rsidRDefault="003C5F96" w:rsidP="00B60B7F">
            <w:pPr>
              <w:pStyle w:val="TAL"/>
              <w:rPr>
                <w:del w:id="521" w:author="Correction" w:date="2023-06-23T18:01:00Z"/>
                <w:moveFrom w:id="522" w:author="24.379_CR0877_(Rel-18)_MCProtoc18" w:date="2023-06-10T20:39:00Z"/>
              </w:rPr>
            </w:pPr>
            <w:moveFrom w:id="523" w:author="24.379_CR0877_(Rel-18)_MCProtoc18" w:date="2023-06-10T20:39:00Z">
              <w:del w:id="524" w:author="Correction" w:date="2023-06-23T18:01:00Z">
                <w:r w:rsidRPr="0073469F" w:rsidDel="004A7490">
                  <w:delText>isfocus already assigned</w:delText>
                </w:r>
              </w:del>
            </w:moveFrom>
          </w:p>
        </w:tc>
        <w:tc>
          <w:tcPr>
            <w:tcW w:w="3739" w:type="dxa"/>
            <w:gridSpan w:val="2"/>
          </w:tcPr>
          <w:p w14:paraId="7D729537" w14:textId="34A8B902" w:rsidR="003C5F96" w:rsidRPr="0073469F" w:rsidDel="004A7490" w:rsidRDefault="003C5F96" w:rsidP="00B60B7F">
            <w:pPr>
              <w:pStyle w:val="TAL"/>
              <w:rPr>
                <w:del w:id="525" w:author="Correction" w:date="2023-06-23T18:01:00Z"/>
                <w:moveFrom w:id="526" w:author="24.379_CR0877_(Rel-18)_MCProtoc18" w:date="2023-06-10T20:39:00Z"/>
              </w:rPr>
            </w:pPr>
            <w:moveFrom w:id="527" w:author="24.379_CR0877_(Rel-18)_MCProtoc18" w:date="2023-06-10T20:39:00Z">
              <w:del w:id="528" w:author="Correction" w:date="2023-06-23T18:01:00Z">
                <w:r w:rsidRPr="0073469F" w:rsidDel="004A7490">
                  <w:delTex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delText>
                </w:r>
              </w:del>
            </w:moveFrom>
          </w:p>
        </w:tc>
      </w:tr>
      <w:tr w:rsidR="003C5F96" w:rsidRPr="001C0445" w:rsidDel="004A7490" w14:paraId="1B79C499" w14:textId="75221B8D" w:rsidTr="00181588">
        <w:trPr>
          <w:gridAfter w:val="1"/>
          <w:wAfter w:w="113" w:type="dxa"/>
          <w:jc w:val="center"/>
          <w:del w:id="529" w:author="Correction" w:date="2023-06-23T18:01:00Z"/>
        </w:trPr>
        <w:tc>
          <w:tcPr>
            <w:tcW w:w="746" w:type="dxa"/>
            <w:gridSpan w:val="2"/>
            <w:shd w:val="clear" w:color="auto" w:fill="auto"/>
          </w:tcPr>
          <w:p w14:paraId="5A3278B7" w14:textId="7C004A6A" w:rsidR="003C5F96" w:rsidRPr="00E279BA" w:rsidDel="004A7490" w:rsidRDefault="003C5F96" w:rsidP="00B60B7F">
            <w:pPr>
              <w:pStyle w:val="TAC"/>
              <w:rPr>
                <w:del w:id="530" w:author="Correction" w:date="2023-06-23T18:01:00Z"/>
                <w:moveFrom w:id="531" w:author="24.379_CR0877_(Rel-18)_MCProtoc18" w:date="2023-06-10T20:39:00Z"/>
              </w:rPr>
            </w:pPr>
            <w:moveFrom w:id="532" w:author="24.379_CR0877_(Rel-18)_MCProtoc18" w:date="2023-06-10T20:39:00Z">
              <w:del w:id="533" w:author="Correction" w:date="2023-06-23T18:01:00Z">
                <w:r w:rsidDel="004A7490">
                  <w:delText>136</w:delText>
                </w:r>
              </w:del>
            </w:moveFrom>
          </w:p>
        </w:tc>
        <w:tc>
          <w:tcPr>
            <w:tcW w:w="5244" w:type="dxa"/>
            <w:gridSpan w:val="2"/>
            <w:shd w:val="clear" w:color="auto" w:fill="auto"/>
          </w:tcPr>
          <w:p w14:paraId="5D4DF612" w14:textId="69EECEFF" w:rsidR="003C5F96" w:rsidRPr="001C0445" w:rsidDel="004A7490" w:rsidRDefault="003C5F96" w:rsidP="00B60B7F">
            <w:pPr>
              <w:pStyle w:val="TAL"/>
              <w:rPr>
                <w:del w:id="534" w:author="Correction" w:date="2023-06-23T18:01:00Z"/>
                <w:moveFrom w:id="535" w:author="24.379_CR0877_(Rel-18)_MCProtoc18" w:date="2023-06-10T20:39:00Z"/>
              </w:rPr>
            </w:pPr>
            <w:moveFrom w:id="536" w:author="24.379_CR0877_(Rel-18)_MCProtoc18" w:date="2023-06-10T20:39:00Z">
              <w:del w:id="537" w:author="Correction" w:date="2023-06-23T18:01:00Z">
                <w:r w:rsidRPr="004C7B55" w:rsidDel="004A7490">
                  <w:rPr>
                    <w:lang w:eastAsia="ko-KR"/>
                  </w:rPr>
                  <w:delText>authentication of the MIKEY-SAK</w:delText>
                </w:r>
                <w:r w:rsidDel="004A7490">
                  <w:rPr>
                    <w:lang w:eastAsia="ko-KR"/>
                  </w:rPr>
                  <w:delText>K</w:delText>
                </w:r>
                <w:r w:rsidRPr="004C7B55" w:rsidDel="004A7490">
                  <w:rPr>
                    <w:lang w:eastAsia="ko-KR"/>
                  </w:rPr>
                  <w:delText>E I_MESSAGE failed</w:delText>
                </w:r>
              </w:del>
            </w:moveFrom>
          </w:p>
        </w:tc>
        <w:tc>
          <w:tcPr>
            <w:tcW w:w="3739" w:type="dxa"/>
            <w:gridSpan w:val="2"/>
            <w:shd w:val="clear" w:color="auto" w:fill="auto"/>
          </w:tcPr>
          <w:p w14:paraId="12E5F878" w14:textId="41DA775E" w:rsidR="003C5F96" w:rsidRPr="001C0445" w:rsidDel="004A7490" w:rsidRDefault="003C5F96" w:rsidP="00B60B7F">
            <w:pPr>
              <w:pStyle w:val="TAL"/>
              <w:rPr>
                <w:del w:id="538" w:author="Correction" w:date="2023-06-23T18:01:00Z"/>
                <w:moveFrom w:id="539" w:author="24.379_CR0877_(Rel-18)_MCProtoc18" w:date="2023-06-10T20:39:00Z"/>
              </w:rPr>
            </w:pPr>
            <w:moveFrom w:id="540" w:author="24.379_CR0877_(Rel-18)_MCProtoc18" w:date="2023-06-10T20:39:00Z">
              <w:del w:id="541" w:author="Correction" w:date="2023-06-23T18:01:00Z">
                <w:r w:rsidDel="004A7490">
                  <w:delText xml:space="preserve">The MCPTT client's application of the procedures of 3GPP TS 33.180 [78] to authenticate the received I_MESSAGE fails. </w:delText>
                </w:r>
              </w:del>
            </w:moveFrom>
          </w:p>
        </w:tc>
      </w:tr>
      <w:tr w:rsidR="003C5F96" w:rsidRPr="0073469F" w:rsidDel="004A7490" w14:paraId="4E5C4F4A" w14:textId="6A4DAB63" w:rsidTr="00181588">
        <w:trPr>
          <w:gridAfter w:val="1"/>
          <w:wAfter w:w="113" w:type="dxa"/>
          <w:jc w:val="center"/>
          <w:del w:id="542" w:author="Correction" w:date="2023-06-23T18:01:00Z"/>
        </w:trPr>
        <w:tc>
          <w:tcPr>
            <w:tcW w:w="746" w:type="dxa"/>
            <w:gridSpan w:val="2"/>
          </w:tcPr>
          <w:p w14:paraId="2977F37B" w14:textId="4E7EE10B" w:rsidR="003C5F96" w:rsidRPr="00E279BA" w:rsidDel="004A7490" w:rsidRDefault="003C5F96" w:rsidP="00B60B7F">
            <w:pPr>
              <w:pStyle w:val="TAC"/>
              <w:rPr>
                <w:del w:id="543" w:author="Correction" w:date="2023-06-23T18:01:00Z"/>
                <w:moveFrom w:id="544" w:author="24.379_CR0877_(Rel-18)_MCProtoc18" w:date="2023-06-10T20:39:00Z"/>
              </w:rPr>
            </w:pPr>
            <w:moveFrom w:id="545" w:author="24.379_CR0877_(Rel-18)_MCProtoc18" w:date="2023-06-10T20:39:00Z">
              <w:del w:id="546" w:author="Correction" w:date="2023-06-23T18:01:00Z">
                <w:r w:rsidDel="004A7490">
                  <w:delText>137</w:delText>
                </w:r>
              </w:del>
            </w:moveFrom>
          </w:p>
        </w:tc>
        <w:tc>
          <w:tcPr>
            <w:tcW w:w="5244" w:type="dxa"/>
            <w:gridSpan w:val="2"/>
          </w:tcPr>
          <w:p w14:paraId="79C47D9D" w14:textId="4137E43C" w:rsidR="003C5F96" w:rsidRPr="001C0445" w:rsidDel="004A7490" w:rsidRDefault="003C5F96" w:rsidP="00B60B7F">
            <w:pPr>
              <w:pStyle w:val="TAL"/>
              <w:rPr>
                <w:del w:id="547" w:author="Correction" w:date="2023-06-23T18:01:00Z"/>
                <w:moveFrom w:id="548" w:author="24.379_CR0877_(Rel-18)_MCProtoc18" w:date="2023-06-10T20:39:00Z"/>
              </w:rPr>
            </w:pPr>
            <w:moveFrom w:id="549" w:author="24.379_CR0877_(Rel-18)_MCProtoc18" w:date="2023-06-10T20:39:00Z">
              <w:del w:id="550" w:author="Correction" w:date="2023-06-23T18:01:00Z">
                <w:r w:rsidDel="004A7490">
                  <w:rPr>
                    <w:lang w:eastAsia="ko-KR"/>
                  </w:rPr>
                  <w:delText>the indicated group call does not exist</w:delText>
                </w:r>
              </w:del>
            </w:moveFrom>
          </w:p>
        </w:tc>
        <w:tc>
          <w:tcPr>
            <w:tcW w:w="3739" w:type="dxa"/>
            <w:gridSpan w:val="2"/>
          </w:tcPr>
          <w:p w14:paraId="0213D844" w14:textId="0C2B0AE5" w:rsidR="003C5F96" w:rsidRPr="001C0445" w:rsidDel="004A7490" w:rsidRDefault="003C5F96" w:rsidP="00B60B7F">
            <w:pPr>
              <w:pStyle w:val="TAL"/>
              <w:rPr>
                <w:del w:id="551" w:author="Correction" w:date="2023-06-23T18:01:00Z"/>
                <w:moveFrom w:id="552" w:author="24.379_CR0877_(Rel-18)_MCProtoc18" w:date="2023-06-10T20:39:00Z"/>
              </w:rPr>
            </w:pPr>
            <w:moveFrom w:id="553" w:author="24.379_CR0877_(Rel-18)_MCProtoc18" w:date="2023-06-10T20:39:00Z">
              <w:del w:id="554" w:author="Correction" w:date="2023-06-23T18:01:00Z">
                <w:r w:rsidDel="004A7490">
                  <w:delText>The participating MCPTT function cannot find an ongoing group session associated with the received MCPTT session identity.</w:delText>
                </w:r>
              </w:del>
            </w:moveFrom>
          </w:p>
        </w:tc>
      </w:tr>
      <w:tr w:rsidR="003C5F96" w:rsidRPr="0073469F" w:rsidDel="004A7490" w14:paraId="79F25B37" w14:textId="3D6B3C89" w:rsidTr="00181588">
        <w:trPr>
          <w:gridAfter w:val="1"/>
          <w:wAfter w:w="113" w:type="dxa"/>
          <w:jc w:val="center"/>
          <w:del w:id="555" w:author="Correction" w:date="2023-06-23T18:01:00Z"/>
        </w:trPr>
        <w:tc>
          <w:tcPr>
            <w:tcW w:w="746" w:type="dxa"/>
            <w:gridSpan w:val="2"/>
          </w:tcPr>
          <w:p w14:paraId="465AB8A1" w14:textId="74C1B73F" w:rsidR="003C5F96" w:rsidDel="004A7490" w:rsidRDefault="003C5F96" w:rsidP="00B60B7F">
            <w:pPr>
              <w:pStyle w:val="TAC"/>
              <w:rPr>
                <w:del w:id="556" w:author="Correction" w:date="2023-06-23T18:01:00Z"/>
                <w:moveFrom w:id="557" w:author="24.379_CR0877_(Rel-18)_MCProtoc18" w:date="2023-06-10T20:39:00Z"/>
              </w:rPr>
            </w:pPr>
            <w:moveFrom w:id="558" w:author="24.379_CR0877_(Rel-18)_MCProtoc18" w:date="2023-06-10T20:39:00Z">
              <w:del w:id="559" w:author="Correction" w:date="2023-06-23T18:01:00Z">
                <w:r w:rsidDel="004A7490">
                  <w:delText>138</w:delText>
                </w:r>
              </w:del>
            </w:moveFrom>
          </w:p>
        </w:tc>
        <w:tc>
          <w:tcPr>
            <w:tcW w:w="5244" w:type="dxa"/>
            <w:gridSpan w:val="2"/>
          </w:tcPr>
          <w:p w14:paraId="2169D4CD" w14:textId="7C3D2D9F" w:rsidR="003C5F96" w:rsidDel="004A7490" w:rsidRDefault="003C5F96" w:rsidP="00B60B7F">
            <w:pPr>
              <w:pStyle w:val="TAL"/>
              <w:rPr>
                <w:del w:id="560" w:author="Correction" w:date="2023-06-23T18:01:00Z"/>
                <w:moveFrom w:id="561" w:author="24.379_CR0877_(Rel-18)_MCProtoc18" w:date="2023-06-10T20:39:00Z"/>
                <w:lang w:eastAsia="ko-KR"/>
              </w:rPr>
            </w:pPr>
            <w:moveFrom w:id="562" w:author="24.379_CR0877_(Rel-18)_MCProtoc18" w:date="2023-06-10T20:39:00Z">
              <w:del w:id="563" w:author="Correction" w:date="2023-06-23T18:01:00Z">
                <w:r w:rsidDel="004A7490">
                  <w:rPr>
                    <w:lang w:eastAsia="ko-KR"/>
                  </w:rPr>
                  <w:delText>subscription of conference events not allowed</w:delText>
                </w:r>
              </w:del>
            </w:moveFrom>
          </w:p>
        </w:tc>
        <w:tc>
          <w:tcPr>
            <w:tcW w:w="3739" w:type="dxa"/>
            <w:gridSpan w:val="2"/>
          </w:tcPr>
          <w:p w14:paraId="74158DEB" w14:textId="380BF2B8" w:rsidR="003C5F96" w:rsidDel="004A7490" w:rsidRDefault="003C5F96" w:rsidP="00B60B7F">
            <w:pPr>
              <w:pStyle w:val="TAL"/>
              <w:rPr>
                <w:del w:id="564" w:author="Correction" w:date="2023-06-23T18:01:00Z"/>
                <w:moveFrom w:id="565" w:author="24.379_CR0877_(Rel-18)_MCProtoc18" w:date="2023-06-10T20:39:00Z"/>
              </w:rPr>
            </w:pPr>
            <w:moveFrom w:id="566" w:author="24.379_CR0877_(Rel-18)_MCProtoc18" w:date="2023-06-10T20:39:00Z">
              <w:del w:id="567" w:author="Correction" w:date="2023-06-23T18:01:00Z">
                <w:r w:rsidDel="004A7490">
                  <w:delText>The controlling MCPTT function could not allow the MCPTT user to subscribe to the conference event package.</w:delText>
                </w:r>
              </w:del>
            </w:moveFrom>
          </w:p>
        </w:tc>
      </w:tr>
      <w:tr w:rsidR="003C5F96" w:rsidRPr="0073469F" w:rsidDel="004A7490" w14:paraId="723CA1D7" w14:textId="3E9AE531" w:rsidTr="00181588">
        <w:trPr>
          <w:gridAfter w:val="1"/>
          <w:wAfter w:w="113" w:type="dxa"/>
          <w:jc w:val="center"/>
          <w:del w:id="568" w:author="Correction" w:date="2023-06-23T18:01:00Z"/>
        </w:trPr>
        <w:tc>
          <w:tcPr>
            <w:tcW w:w="746" w:type="dxa"/>
            <w:gridSpan w:val="2"/>
          </w:tcPr>
          <w:p w14:paraId="61A24E15" w14:textId="0FAD7370" w:rsidR="003C5F96" w:rsidDel="004A7490" w:rsidRDefault="003C5F96" w:rsidP="00B60B7F">
            <w:pPr>
              <w:pStyle w:val="TAC"/>
              <w:rPr>
                <w:del w:id="569" w:author="Correction" w:date="2023-06-23T18:01:00Z"/>
                <w:moveFrom w:id="570" w:author="24.379_CR0877_(Rel-18)_MCProtoc18" w:date="2023-06-10T20:39:00Z"/>
              </w:rPr>
            </w:pPr>
            <w:moveFrom w:id="571" w:author="24.379_CR0877_(Rel-18)_MCProtoc18" w:date="2023-06-10T20:39:00Z">
              <w:del w:id="572" w:author="Correction" w:date="2023-06-23T18:01:00Z">
                <w:r w:rsidDel="004A7490">
                  <w:delText>139</w:delText>
                </w:r>
              </w:del>
            </w:moveFrom>
          </w:p>
        </w:tc>
        <w:tc>
          <w:tcPr>
            <w:tcW w:w="5244" w:type="dxa"/>
            <w:gridSpan w:val="2"/>
          </w:tcPr>
          <w:p w14:paraId="2A9A5445" w14:textId="00F0E0CB" w:rsidR="003C5F96" w:rsidDel="004A7490" w:rsidRDefault="003C5F96" w:rsidP="00B60B7F">
            <w:pPr>
              <w:pStyle w:val="TAL"/>
              <w:rPr>
                <w:del w:id="573" w:author="Correction" w:date="2023-06-23T18:01:00Z"/>
                <w:moveFrom w:id="574" w:author="24.379_CR0877_(Rel-18)_MCProtoc18" w:date="2023-06-10T20:39:00Z"/>
                <w:lang w:eastAsia="ko-KR"/>
              </w:rPr>
            </w:pPr>
            <w:moveFrom w:id="575" w:author="24.379_CR0877_(Rel-18)_MCProtoc18" w:date="2023-06-10T20:39:00Z">
              <w:del w:id="576" w:author="Correction" w:date="2023-06-23T18:01:00Z">
                <w:r w:rsidDel="004A7490">
                  <w:delText>integrity protection check failed</w:delText>
                </w:r>
              </w:del>
            </w:moveFrom>
          </w:p>
        </w:tc>
        <w:tc>
          <w:tcPr>
            <w:tcW w:w="3739" w:type="dxa"/>
            <w:gridSpan w:val="2"/>
          </w:tcPr>
          <w:p w14:paraId="7D9FB055" w14:textId="0D9F981A" w:rsidR="003C5F96" w:rsidDel="004A7490" w:rsidRDefault="003C5F96" w:rsidP="00B60B7F">
            <w:pPr>
              <w:pStyle w:val="TAL"/>
              <w:rPr>
                <w:del w:id="577" w:author="Correction" w:date="2023-06-23T18:01:00Z"/>
                <w:moveFrom w:id="578" w:author="24.379_CR0877_(Rel-18)_MCProtoc18" w:date="2023-06-10T20:39:00Z"/>
              </w:rPr>
            </w:pPr>
            <w:moveFrom w:id="579" w:author="24.379_CR0877_(Rel-18)_MCProtoc18" w:date="2023-06-10T20:39:00Z">
              <w:del w:id="580" w:author="Correction" w:date="2023-06-23T18:01:00Z">
                <w:r w:rsidDel="004A7490">
                  <w:delText>The integrity protection of an XML MIME body failed.</w:delText>
                </w:r>
              </w:del>
            </w:moveFrom>
          </w:p>
        </w:tc>
      </w:tr>
      <w:tr w:rsidR="003C5F96" w:rsidRPr="0073469F" w:rsidDel="004A7490" w14:paraId="01F59897" w14:textId="3B1D09DF" w:rsidTr="00181588">
        <w:trPr>
          <w:gridAfter w:val="1"/>
          <w:wAfter w:w="113" w:type="dxa"/>
          <w:jc w:val="center"/>
          <w:del w:id="581" w:author="Correction" w:date="2023-06-23T18:01:00Z"/>
        </w:trPr>
        <w:tc>
          <w:tcPr>
            <w:tcW w:w="746" w:type="dxa"/>
            <w:gridSpan w:val="2"/>
          </w:tcPr>
          <w:p w14:paraId="1B19A3C7" w14:textId="4B1BB5A2" w:rsidR="003C5F96" w:rsidDel="004A7490" w:rsidRDefault="003C5F96" w:rsidP="00B60B7F">
            <w:pPr>
              <w:pStyle w:val="TAC"/>
              <w:rPr>
                <w:del w:id="582" w:author="Correction" w:date="2023-06-23T18:01:00Z"/>
                <w:moveFrom w:id="583" w:author="24.379_CR0877_(Rel-18)_MCProtoc18" w:date="2023-06-10T20:39:00Z"/>
              </w:rPr>
            </w:pPr>
            <w:moveFrom w:id="584" w:author="24.379_CR0877_(Rel-18)_MCProtoc18" w:date="2023-06-10T20:39:00Z">
              <w:del w:id="585" w:author="Correction" w:date="2023-06-23T18:01:00Z">
                <w:r w:rsidDel="004A7490">
                  <w:delText>140</w:delText>
                </w:r>
              </w:del>
            </w:moveFrom>
          </w:p>
        </w:tc>
        <w:tc>
          <w:tcPr>
            <w:tcW w:w="5244" w:type="dxa"/>
            <w:gridSpan w:val="2"/>
          </w:tcPr>
          <w:p w14:paraId="41ACC7B5" w14:textId="725E99A0" w:rsidR="003C5F96" w:rsidDel="004A7490" w:rsidRDefault="003C5F96" w:rsidP="00B60B7F">
            <w:pPr>
              <w:pStyle w:val="TAL"/>
              <w:rPr>
                <w:del w:id="586" w:author="Correction" w:date="2023-06-23T18:01:00Z"/>
                <w:moveFrom w:id="587" w:author="24.379_CR0877_(Rel-18)_MCProtoc18" w:date="2023-06-10T20:39:00Z"/>
                <w:lang w:eastAsia="ko-KR"/>
              </w:rPr>
            </w:pPr>
            <w:moveFrom w:id="588" w:author="24.379_CR0877_(Rel-18)_MCProtoc18" w:date="2023-06-10T20:39:00Z">
              <w:del w:id="589" w:author="Correction" w:date="2023-06-23T18:01:00Z">
                <w:r w:rsidDel="004A7490">
                  <w:delText>unable to decrypt XML content</w:delText>
                </w:r>
              </w:del>
            </w:moveFrom>
          </w:p>
        </w:tc>
        <w:tc>
          <w:tcPr>
            <w:tcW w:w="3739" w:type="dxa"/>
            <w:gridSpan w:val="2"/>
          </w:tcPr>
          <w:p w14:paraId="1C76505C" w14:textId="3E0AB05F" w:rsidR="003C5F96" w:rsidDel="004A7490" w:rsidRDefault="003C5F96" w:rsidP="00B60B7F">
            <w:pPr>
              <w:pStyle w:val="TAL"/>
              <w:rPr>
                <w:del w:id="590" w:author="Correction" w:date="2023-06-23T18:01:00Z"/>
                <w:moveFrom w:id="591" w:author="24.379_CR0877_(Rel-18)_MCProtoc18" w:date="2023-06-10T20:39:00Z"/>
              </w:rPr>
            </w:pPr>
            <w:moveFrom w:id="592" w:author="24.379_CR0877_(Rel-18)_MCProtoc18" w:date="2023-06-10T20:39:00Z">
              <w:del w:id="593" w:author="Correction" w:date="2023-06-23T18:01:00Z">
                <w:r w:rsidDel="004A7490">
                  <w:delText>The XML content cannot be decrypted.</w:delText>
                </w:r>
              </w:del>
            </w:moveFrom>
          </w:p>
        </w:tc>
      </w:tr>
      <w:tr w:rsidR="003C5F96" w:rsidRPr="0073469F" w:rsidDel="004A7490" w14:paraId="32B29668" w14:textId="0A748862" w:rsidTr="00181588">
        <w:trPr>
          <w:gridAfter w:val="1"/>
          <w:wAfter w:w="113" w:type="dxa"/>
          <w:jc w:val="center"/>
          <w:del w:id="594" w:author="Correction" w:date="2023-06-23T18:01:00Z"/>
        </w:trPr>
        <w:tc>
          <w:tcPr>
            <w:tcW w:w="746" w:type="dxa"/>
            <w:gridSpan w:val="2"/>
          </w:tcPr>
          <w:p w14:paraId="45EB910D" w14:textId="6B626C66" w:rsidR="003C5F96" w:rsidRPr="00550AD7" w:rsidDel="004A7490" w:rsidRDefault="003C5F96" w:rsidP="00B60B7F">
            <w:pPr>
              <w:pStyle w:val="TAC"/>
              <w:rPr>
                <w:del w:id="595" w:author="Correction" w:date="2023-06-23T18:01:00Z"/>
                <w:moveFrom w:id="596" w:author="24.379_CR0877_(Rel-18)_MCProtoc18" w:date="2023-06-10T20:39:00Z"/>
              </w:rPr>
            </w:pPr>
            <w:moveFrom w:id="597" w:author="24.379_CR0877_(Rel-18)_MCProtoc18" w:date="2023-06-10T20:39:00Z">
              <w:del w:id="598" w:author="Correction" w:date="2023-06-23T18:01:00Z">
                <w:r w:rsidDel="004A7490">
                  <w:delText>141</w:delText>
                </w:r>
              </w:del>
            </w:moveFrom>
          </w:p>
        </w:tc>
        <w:tc>
          <w:tcPr>
            <w:tcW w:w="5244" w:type="dxa"/>
            <w:gridSpan w:val="2"/>
          </w:tcPr>
          <w:p w14:paraId="79288267" w14:textId="305C3E98" w:rsidR="003C5F96" w:rsidDel="004A7490" w:rsidRDefault="003C5F96" w:rsidP="00B60B7F">
            <w:pPr>
              <w:pStyle w:val="TAL"/>
              <w:rPr>
                <w:del w:id="599" w:author="Correction" w:date="2023-06-23T18:01:00Z"/>
                <w:moveFrom w:id="600" w:author="24.379_CR0877_(Rel-18)_MCProtoc18" w:date="2023-06-10T20:39:00Z"/>
              </w:rPr>
            </w:pPr>
            <w:moveFrom w:id="601" w:author="24.379_CR0877_(Rel-18)_MCProtoc18" w:date="2023-06-10T20:39:00Z">
              <w:del w:id="602" w:author="Correction" w:date="2023-06-23T18:01:00Z">
                <w:r w:rsidRPr="0098206E" w:rsidDel="004A7490">
                  <w:delText>user unknown to the participating function</w:delText>
                </w:r>
              </w:del>
            </w:moveFrom>
          </w:p>
        </w:tc>
        <w:tc>
          <w:tcPr>
            <w:tcW w:w="3739" w:type="dxa"/>
            <w:gridSpan w:val="2"/>
          </w:tcPr>
          <w:p w14:paraId="221FA2BB" w14:textId="12A97830" w:rsidR="003C5F96" w:rsidDel="004A7490" w:rsidRDefault="003C5F96" w:rsidP="00B60B7F">
            <w:pPr>
              <w:pStyle w:val="TAL"/>
              <w:rPr>
                <w:del w:id="603" w:author="Correction" w:date="2023-06-23T18:01:00Z"/>
                <w:moveFrom w:id="604" w:author="24.379_CR0877_(Rel-18)_MCProtoc18" w:date="2023-06-10T20:39:00Z"/>
              </w:rPr>
            </w:pPr>
            <w:moveFrom w:id="605" w:author="24.379_CR0877_(Rel-18)_MCProtoc18" w:date="2023-06-10T20:39:00Z">
              <w:del w:id="606" w:author="Correction" w:date="2023-06-23T18:01:00Z">
                <w:r w:rsidRPr="0098206E" w:rsidDel="004A7490">
                  <w:delText>The participating function is unable to associate the public user identity with an MCPTT ID.</w:delText>
                </w:r>
              </w:del>
            </w:moveFrom>
          </w:p>
        </w:tc>
      </w:tr>
      <w:tr w:rsidR="003C5F96" w:rsidRPr="0073469F" w:rsidDel="004A7490" w14:paraId="602F8D2E" w14:textId="73690978" w:rsidTr="00181588">
        <w:trPr>
          <w:gridAfter w:val="1"/>
          <w:wAfter w:w="113" w:type="dxa"/>
          <w:jc w:val="center"/>
          <w:del w:id="607" w:author="Correction" w:date="2023-06-23T18:01:00Z"/>
        </w:trPr>
        <w:tc>
          <w:tcPr>
            <w:tcW w:w="746" w:type="dxa"/>
            <w:gridSpan w:val="2"/>
          </w:tcPr>
          <w:p w14:paraId="0840EFA6" w14:textId="382EABDF" w:rsidR="003C5F96" w:rsidRPr="00550AD7" w:rsidDel="004A7490" w:rsidRDefault="003C5F96" w:rsidP="00B60B7F">
            <w:pPr>
              <w:pStyle w:val="TAC"/>
              <w:rPr>
                <w:del w:id="608" w:author="Correction" w:date="2023-06-23T18:01:00Z"/>
                <w:moveFrom w:id="609" w:author="24.379_CR0877_(Rel-18)_MCProtoc18" w:date="2023-06-10T20:39:00Z"/>
              </w:rPr>
            </w:pPr>
            <w:moveFrom w:id="610" w:author="24.379_CR0877_(Rel-18)_MCProtoc18" w:date="2023-06-10T20:39:00Z">
              <w:del w:id="611" w:author="Correction" w:date="2023-06-23T18:01:00Z">
                <w:r w:rsidDel="004A7490">
                  <w:delText>142</w:delText>
                </w:r>
              </w:del>
            </w:moveFrom>
          </w:p>
        </w:tc>
        <w:tc>
          <w:tcPr>
            <w:tcW w:w="5244" w:type="dxa"/>
            <w:gridSpan w:val="2"/>
          </w:tcPr>
          <w:p w14:paraId="3E365AF1" w14:textId="00112733" w:rsidR="003C5F96" w:rsidDel="004A7490" w:rsidRDefault="003C5F96" w:rsidP="00B60B7F">
            <w:pPr>
              <w:pStyle w:val="TAL"/>
              <w:rPr>
                <w:del w:id="612" w:author="Correction" w:date="2023-06-23T18:01:00Z"/>
                <w:moveFrom w:id="613" w:author="24.379_CR0877_(Rel-18)_MCProtoc18" w:date="2023-06-10T20:39:00Z"/>
              </w:rPr>
            </w:pPr>
            <w:moveFrom w:id="614" w:author="24.379_CR0877_(Rel-18)_MCProtoc18" w:date="2023-06-10T20:39:00Z">
              <w:del w:id="615" w:author="Correction" w:date="2023-06-23T18:01:00Z">
                <w:r w:rsidRPr="0098206E" w:rsidDel="004A7490">
                  <w:delText>unable to determine the controlling function</w:delText>
                </w:r>
              </w:del>
            </w:moveFrom>
          </w:p>
        </w:tc>
        <w:tc>
          <w:tcPr>
            <w:tcW w:w="3739" w:type="dxa"/>
            <w:gridSpan w:val="2"/>
          </w:tcPr>
          <w:p w14:paraId="464BACC3" w14:textId="43AA32BB" w:rsidR="003C5F96" w:rsidDel="004A7490" w:rsidRDefault="003C5F96" w:rsidP="00B60B7F">
            <w:pPr>
              <w:pStyle w:val="TAL"/>
              <w:rPr>
                <w:del w:id="616" w:author="Correction" w:date="2023-06-23T18:01:00Z"/>
                <w:moveFrom w:id="617" w:author="24.379_CR0877_(Rel-18)_MCProtoc18" w:date="2023-06-10T20:39:00Z"/>
              </w:rPr>
            </w:pPr>
            <w:moveFrom w:id="618" w:author="24.379_CR0877_(Rel-18)_MCProtoc18" w:date="2023-06-10T20:39:00Z">
              <w:del w:id="619" w:author="Correction" w:date="2023-06-23T18:01:00Z">
                <w:r w:rsidRPr="0098206E" w:rsidDel="004A7490">
                  <w:delText>The participating function is unable to determine the controlling function for the group call or private call.</w:delText>
                </w:r>
              </w:del>
            </w:moveFrom>
          </w:p>
        </w:tc>
      </w:tr>
      <w:tr w:rsidR="003C5F96" w:rsidRPr="0073469F" w:rsidDel="004A7490" w14:paraId="41BEF95F" w14:textId="2872E202" w:rsidTr="00181588">
        <w:trPr>
          <w:gridAfter w:val="1"/>
          <w:wAfter w:w="113" w:type="dxa"/>
          <w:jc w:val="center"/>
          <w:del w:id="620" w:author="Correction" w:date="2023-06-23T18:01:00Z"/>
        </w:trPr>
        <w:tc>
          <w:tcPr>
            <w:tcW w:w="746" w:type="dxa"/>
            <w:gridSpan w:val="2"/>
          </w:tcPr>
          <w:p w14:paraId="1B47FD79" w14:textId="6F24BFEB" w:rsidR="003C5F96" w:rsidRPr="00550AD7" w:rsidDel="004A7490" w:rsidRDefault="003C5F96" w:rsidP="00B60B7F">
            <w:pPr>
              <w:pStyle w:val="TAC"/>
              <w:rPr>
                <w:del w:id="621" w:author="Correction" w:date="2023-06-23T18:01:00Z"/>
                <w:moveFrom w:id="622" w:author="24.379_CR0877_(Rel-18)_MCProtoc18" w:date="2023-06-10T20:39:00Z"/>
              </w:rPr>
            </w:pPr>
            <w:moveFrom w:id="623" w:author="24.379_CR0877_(Rel-18)_MCProtoc18" w:date="2023-06-10T20:39:00Z">
              <w:del w:id="624" w:author="Correction" w:date="2023-06-23T18:01:00Z">
                <w:r w:rsidDel="004A7490">
                  <w:delText>143</w:delText>
                </w:r>
              </w:del>
            </w:moveFrom>
          </w:p>
        </w:tc>
        <w:tc>
          <w:tcPr>
            <w:tcW w:w="5244" w:type="dxa"/>
            <w:gridSpan w:val="2"/>
          </w:tcPr>
          <w:p w14:paraId="33D3C3AE" w14:textId="09CD69CE" w:rsidR="003C5F96" w:rsidDel="004A7490" w:rsidRDefault="003C5F96" w:rsidP="00B60B7F">
            <w:pPr>
              <w:pStyle w:val="TAL"/>
              <w:rPr>
                <w:del w:id="625" w:author="Correction" w:date="2023-06-23T18:01:00Z"/>
                <w:moveFrom w:id="626" w:author="24.379_CR0877_(Rel-18)_MCProtoc18" w:date="2023-06-10T20:39:00Z"/>
              </w:rPr>
            </w:pPr>
            <w:moveFrom w:id="627" w:author="24.379_CR0877_(Rel-18)_MCProtoc18" w:date="2023-06-10T20:39:00Z">
              <w:del w:id="628" w:author="Correction" w:date="2023-06-23T18:01:00Z">
                <w:r w:rsidRPr="0098206E" w:rsidDel="004A7490">
                  <w:delText>not authorised to force auto answer</w:delText>
                </w:r>
              </w:del>
            </w:moveFrom>
          </w:p>
        </w:tc>
        <w:tc>
          <w:tcPr>
            <w:tcW w:w="3739" w:type="dxa"/>
            <w:gridSpan w:val="2"/>
          </w:tcPr>
          <w:p w14:paraId="5E06B0F1" w14:textId="2DFEF111" w:rsidR="003C5F96" w:rsidDel="004A7490" w:rsidRDefault="003C5F96" w:rsidP="00B60B7F">
            <w:pPr>
              <w:pStyle w:val="TAL"/>
              <w:rPr>
                <w:del w:id="629" w:author="Correction" w:date="2023-06-23T18:01:00Z"/>
                <w:moveFrom w:id="630" w:author="24.379_CR0877_(Rel-18)_MCProtoc18" w:date="2023-06-10T20:39:00Z"/>
              </w:rPr>
            </w:pPr>
            <w:moveFrom w:id="631" w:author="24.379_CR0877_(Rel-18)_MCProtoc18" w:date="2023-06-10T20:39:00Z">
              <w:del w:id="632" w:author="Correction" w:date="2023-06-23T18:01:00Z">
                <w:r w:rsidRPr="0098206E" w:rsidDel="004A7490">
                  <w:delText>The calling user is not authorised to force auto answer on the called user.</w:delText>
                </w:r>
              </w:del>
            </w:moveFrom>
          </w:p>
        </w:tc>
      </w:tr>
      <w:tr w:rsidR="003C5F96" w:rsidRPr="0073469F" w:rsidDel="004A7490" w14:paraId="51925BE6" w14:textId="3B760331" w:rsidTr="00181588">
        <w:trPr>
          <w:gridAfter w:val="1"/>
          <w:wAfter w:w="113" w:type="dxa"/>
          <w:jc w:val="center"/>
          <w:del w:id="633" w:author="Correction" w:date="2023-06-23T18:01:00Z"/>
        </w:trPr>
        <w:tc>
          <w:tcPr>
            <w:tcW w:w="746" w:type="dxa"/>
            <w:gridSpan w:val="2"/>
          </w:tcPr>
          <w:p w14:paraId="567199F6" w14:textId="110B69D6" w:rsidR="003C5F96" w:rsidRPr="00550AD7" w:rsidDel="004A7490" w:rsidRDefault="003C5F96" w:rsidP="00B60B7F">
            <w:pPr>
              <w:pStyle w:val="TAC"/>
              <w:rPr>
                <w:del w:id="634" w:author="Correction" w:date="2023-06-23T18:01:00Z"/>
                <w:moveFrom w:id="635" w:author="24.379_CR0877_(Rel-18)_MCProtoc18" w:date="2023-06-10T20:39:00Z"/>
              </w:rPr>
            </w:pPr>
            <w:moveFrom w:id="636" w:author="24.379_CR0877_(Rel-18)_MCProtoc18" w:date="2023-06-10T20:39:00Z">
              <w:del w:id="637" w:author="Correction" w:date="2023-06-23T18:01:00Z">
                <w:r w:rsidDel="004A7490">
                  <w:delText>144</w:delText>
                </w:r>
              </w:del>
            </w:moveFrom>
          </w:p>
        </w:tc>
        <w:tc>
          <w:tcPr>
            <w:tcW w:w="5244" w:type="dxa"/>
            <w:gridSpan w:val="2"/>
          </w:tcPr>
          <w:p w14:paraId="5F2C5426" w14:textId="47D45834" w:rsidR="003C5F96" w:rsidDel="004A7490" w:rsidRDefault="003C5F96" w:rsidP="00B60B7F">
            <w:pPr>
              <w:pStyle w:val="TAL"/>
              <w:rPr>
                <w:del w:id="638" w:author="Correction" w:date="2023-06-23T18:01:00Z"/>
                <w:moveFrom w:id="639" w:author="24.379_CR0877_(Rel-18)_MCProtoc18" w:date="2023-06-10T20:39:00Z"/>
              </w:rPr>
            </w:pPr>
            <w:moveFrom w:id="640" w:author="24.379_CR0877_(Rel-18)_MCProtoc18" w:date="2023-06-10T20:39:00Z">
              <w:del w:id="641" w:author="Correction" w:date="2023-06-23T18:01:00Z">
                <w:r w:rsidRPr="0098206E" w:rsidDel="004A7490">
                  <w:delText>user not authorised to call this particular user</w:delText>
                </w:r>
              </w:del>
            </w:moveFrom>
          </w:p>
        </w:tc>
        <w:tc>
          <w:tcPr>
            <w:tcW w:w="3739" w:type="dxa"/>
            <w:gridSpan w:val="2"/>
          </w:tcPr>
          <w:p w14:paraId="42A51138" w14:textId="522DA093" w:rsidR="003C5F96" w:rsidDel="004A7490" w:rsidRDefault="003C5F96" w:rsidP="00B60B7F">
            <w:pPr>
              <w:pStyle w:val="TAL"/>
              <w:rPr>
                <w:del w:id="642" w:author="Correction" w:date="2023-06-23T18:01:00Z"/>
                <w:moveFrom w:id="643" w:author="24.379_CR0877_(Rel-18)_MCProtoc18" w:date="2023-06-10T20:39:00Z"/>
              </w:rPr>
            </w:pPr>
            <w:moveFrom w:id="644" w:author="24.379_CR0877_(Rel-18)_MCProtoc18" w:date="2023-06-10T20:39:00Z">
              <w:del w:id="645" w:author="Correction" w:date="2023-06-23T18:01:00Z">
                <w:r w:rsidRPr="0098206E" w:rsidDel="004A7490">
                  <w:delText>The calling user is not authorised to call this particular called user.</w:delText>
                </w:r>
              </w:del>
            </w:moveFrom>
          </w:p>
        </w:tc>
      </w:tr>
      <w:tr w:rsidR="003C5F96" w:rsidRPr="0073469F" w:rsidDel="004A7490" w14:paraId="3F34F9BD" w14:textId="5ED9491A" w:rsidTr="00181588">
        <w:trPr>
          <w:gridAfter w:val="1"/>
          <w:wAfter w:w="113" w:type="dxa"/>
          <w:jc w:val="center"/>
          <w:del w:id="646" w:author="Correction" w:date="2023-06-23T18:01:00Z"/>
        </w:trPr>
        <w:tc>
          <w:tcPr>
            <w:tcW w:w="746" w:type="dxa"/>
            <w:gridSpan w:val="2"/>
          </w:tcPr>
          <w:p w14:paraId="76DC5620" w14:textId="7ACF0DB5" w:rsidR="003C5F96" w:rsidRPr="00550AD7" w:rsidDel="004A7490" w:rsidRDefault="003C5F96" w:rsidP="00B60B7F">
            <w:pPr>
              <w:pStyle w:val="TAC"/>
              <w:rPr>
                <w:del w:id="647" w:author="Correction" w:date="2023-06-23T18:01:00Z"/>
                <w:moveFrom w:id="648" w:author="24.379_CR0877_(Rel-18)_MCProtoc18" w:date="2023-06-10T20:39:00Z"/>
              </w:rPr>
            </w:pPr>
            <w:moveFrom w:id="649" w:author="24.379_CR0877_(Rel-18)_MCProtoc18" w:date="2023-06-10T20:39:00Z">
              <w:del w:id="650" w:author="Correction" w:date="2023-06-23T18:01:00Z">
                <w:r w:rsidDel="004A7490">
                  <w:delText>145</w:delText>
                </w:r>
              </w:del>
            </w:moveFrom>
          </w:p>
        </w:tc>
        <w:tc>
          <w:tcPr>
            <w:tcW w:w="5244" w:type="dxa"/>
            <w:gridSpan w:val="2"/>
          </w:tcPr>
          <w:p w14:paraId="7DE10614" w14:textId="6941240E" w:rsidR="003C5F96" w:rsidDel="004A7490" w:rsidRDefault="003C5F96" w:rsidP="00B60B7F">
            <w:pPr>
              <w:pStyle w:val="TAL"/>
              <w:rPr>
                <w:del w:id="651" w:author="Correction" w:date="2023-06-23T18:01:00Z"/>
                <w:moveFrom w:id="652" w:author="24.379_CR0877_(Rel-18)_MCProtoc18" w:date="2023-06-10T20:39:00Z"/>
              </w:rPr>
            </w:pPr>
            <w:moveFrom w:id="653" w:author="24.379_CR0877_(Rel-18)_MCProtoc18" w:date="2023-06-10T20:39:00Z">
              <w:del w:id="654" w:author="Correction" w:date="2023-06-23T18:01:00Z">
                <w:r w:rsidRPr="0098206E" w:rsidDel="004A7490">
                  <w:delText>unable to determine called party</w:delText>
                </w:r>
              </w:del>
            </w:moveFrom>
          </w:p>
        </w:tc>
        <w:tc>
          <w:tcPr>
            <w:tcW w:w="3739" w:type="dxa"/>
            <w:gridSpan w:val="2"/>
          </w:tcPr>
          <w:p w14:paraId="3CB3223B" w14:textId="467703CA" w:rsidR="003C5F96" w:rsidDel="004A7490" w:rsidRDefault="003C5F96" w:rsidP="00B60B7F">
            <w:pPr>
              <w:pStyle w:val="TAL"/>
              <w:rPr>
                <w:del w:id="655" w:author="Correction" w:date="2023-06-23T18:01:00Z"/>
                <w:moveFrom w:id="656" w:author="24.379_CR0877_(Rel-18)_MCProtoc18" w:date="2023-06-10T20:39:00Z"/>
              </w:rPr>
            </w:pPr>
            <w:moveFrom w:id="657" w:author="24.379_CR0877_(Rel-18)_MCProtoc18" w:date="2023-06-10T20:39:00Z">
              <w:del w:id="658" w:author="Correction" w:date="2023-06-23T18:01:00Z">
                <w:r w:rsidRPr="0098206E" w:rsidDel="004A7490">
                  <w:delText>The participating function was unable to determine the called party from the information received in the SIP request.</w:delText>
                </w:r>
              </w:del>
            </w:moveFrom>
          </w:p>
        </w:tc>
      </w:tr>
      <w:tr w:rsidR="003C5F96" w:rsidRPr="0073469F" w:rsidDel="004A7490" w14:paraId="1EE9B060" w14:textId="38B1D998" w:rsidTr="00181588">
        <w:trPr>
          <w:gridAfter w:val="1"/>
          <w:wAfter w:w="113" w:type="dxa"/>
          <w:jc w:val="center"/>
          <w:del w:id="659" w:author="Correction" w:date="2023-06-23T18:01:00Z"/>
        </w:trPr>
        <w:tc>
          <w:tcPr>
            <w:tcW w:w="746" w:type="dxa"/>
            <w:gridSpan w:val="2"/>
          </w:tcPr>
          <w:p w14:paraId="6E5DAC5C" w14:textId="4A3F7113" w:rsidR="003C5F96" w:rsidRPr="005205F7" w:rsidDel="004A7490" w:rsidRDefault="003C5F96" w:rsidP="00B60B7F">
            <w:pPr>
              <w:pStyle w:val="TAC"/>
              <w:rPr>
                <w:del w:id="660" w:author="Correction" w:date="2023-06-23T18:01:00Z"/>
                <w:moveFrom w:id="661" w:author="24.379_CR0877_(Rel-18)_MCProtoc18" w:date="2023-06-10T20:39:00Z"/>
              </w:rPr>
            </w:pPr>
            <w:moveFrom w:id="662" w:author="24.379_CR0877_(Rel-18)_MCProtoc18" w:date="2023-06-10T20:39:00Z">
              <w:del w:id="663" w:author="Correction" w:date="2023-06-23T18:01:00Z">
                <w:r w:rsidDel="004A7490">
                  <w:delText>146</w:delText>
                </w:r>
              </w:del>
            </w:moveFrom>
          </w:p>
        </w:tc>
        <w:tc>
          <w:tcPr>
            <w:tcW w:w="5244" w:type="dxa"/>
            <w:gridSpan w:val="2"/>
          </w:tcPr>
          <w:p w14:paraId="1AAA4A6C" w14:textId="366E8339" w:rsidR="003C5F96" w:rsidRPr="0098206E" w:rsidDel="004A7490" w:rsidRDefault="003C5F96" w:rsidP="00B60B7F">
            <w:pPr>
              <w:pStyle w:val="TAL"/>
              <w:rPr>
                <w:del w:id="664" w:author="Correction" w:date="2023-06-23T18:01:00Z"/>
                <w:moveFrom w:id="665" w:author="24.379_CR0877_(Rel-18)_MCProtoc18" w:date="2023-06-10T20:39:00Z"/>
              </w:rPr>
            </w:pPr>
            <w:moveFrom w:id="666" w:author="24.379_CR0877_(Rel-18)_MCProtoc18" w:date="2023-06-10T20:39:00Z">
              <w:del w:id="667" w:author="Correction" w:date="2023-06-23T18:01:00Z">
                <w:r w:rsidRPr="00782AFB" w:rsidDel="004A7490">
                  <w:delText>T-PF unable to determine the service settings for the called user</w:delText>
                </w:r>
              </w:del>
            </w:moveFrom>
          </w:p>
        </w:tc>
        <w:tc>
          <w:tcPr>
            <w:tcW w:w="3739" w:type="dxa"/>
            <w:gridSpan w:val="2"/>
          </w:tcPr>
          <w:p w14:paraId="11F5D499" w14:textId="2B24AA9C" w:rsidR="003C5F96" w:rsidRPr="0098206E" w:rsidDel="004A7490" w:rsidRDefault="003C5F96" w:rsidP="00B60B7F">
            <w:pPr>
              <w:pStyle w:val="TAL"/>
              <w:rPr>
                <w:del w:id="668" w:author="Correction" w:date="2023-06-23T18:01:00Z"/>
                <w:moveFrom w:id="669" w:author="24.379_CR0877_(Rel-18)_MCProtoc18" w:date="2023-06-10T20:39:00Z"/>
              </w:rPr>
            </w:pPr>
            <w:moveFrom w:id="670" w:author="24.379_CR0877_(Rel-18)_MCProtoc18" w:date="2023-06-10T20:39:00Z">
              <w:del w:id="671" w:author="Correction" w:date="2023-06-23T18:01:00Z">
                <w:r w:rsidRPr="00782AFB" w:rsidDel="004A7490">
                  <w:delText>The service settings have not been uploaded by the terminating client to the terminating participating server.</w:delText>
                </w:r>
              </w:del>
            </w:moveFrom>
          </w:p>
        </w:tc>
      </w:tr>
      <w:tr w:rsidR="003C5F96" w:rsidRPr="0073469F" w:rsidDel="004A7490" w14:paraId="58BC21A9" w14:textId="0E062B65" w:rsidTr="00181588">
        <w:trPr>
          <w:gridAfter w:val="1"/>
          <w:wAfter w:w="113" w:type="dxa"/>
          <w:jc w:val="center"/>
          <w:del w:id="672" w:author="Correction" w:date="2023-06-23T18:01:00Z"/>
        </w:trPr>
        <w:tc>
          <w:tcPr>
            <w:tcW w:w="746" w:type="dxa"/>
            <w:gridSpan w:val="2"/>
          </w:tcPr>
          <w:p w14:paraId="06200E99" w14:textId="7990C5AD" w:rsidR="003C5F96" w:rsidRPr="007A751B" w:rsidDel="004A7490" w:rsidRDefault="003C5F96" w:rsidP="00B60B7F">
            <w:pPr>
              <w:pStyle w:val="TAC"/>
              <w:rPr>
                <w:del w:id="673" w:author="Correction" w:date="2023-06-23T18:01:00Z"/>
                <w:moveFrom w:id="674" w:author="24.379_CR0877_(Rel-18)_MCProtoc18" w:date="2023-06-10T20:39:00Z"/>
              </w:rPr>
            </w:pPr>
            <w:moveFrom w:id="675" w:author="24.379_CR0877_(Rel-18)_MCProtoc18" w:date="2023-06-10T20:39:00Z">
              <w:del w:id="676" w:author="Correction" w:date="2023-06-23T18:01:00Z">
                <w:r w:rsidDel="004A7490">
                  <w:delText>147</w:delText>
                </w:r>
              </w:del>
            </w:moveFrom>
          </w:p>
        </w:tc>
        <w:tc>
          <w:tcPr>
            <w:tcW w:w="5244" w:type="dxa"/>
            <w:gridSpan w:val="2"/>
          </w:tcPr>
          <w:p w14:paraId="16DCAE25" w14:textId="0F5420D9" w:rsidR="003C5F96" w:rsidRPr="00782AFB" w:rsidDel="004A7490" w:rsidRDefault="003C5F96" w:rsidP="00B60B7F">
            <w:pPr>
              <w:pStyle w:val="TAL"/>
              <w:rPr>
                <w:del w:id="677" w:author="Correction" w:date="2023-06-23T18:01:00Z"/>
                <w:moveFrom w:id="678" w:author="24.379_CR0877_(Rel-18)_MCProtoc18" w:date="2023-06-10T20:39:00Z"/>
              </w:rPr>
            </w:pPr>
            <w:moveFrom w:id="679" w:author="24.379_CR0877_(Rel-18)_MCProtoc18" w:date="2023-06-10T20:39:00Z">
              <w:del w:id="680" w:author="Correction" w:date="2023-06-23T18:01:00Z">
                <w:r w:rsidRPr="00A509A6" w:rsidDel="004A7490">
                  <w:delText>user is authorized to initiate a temporary group call</w:delText>
                </w:r>
              </w:del>
            </w:moveFrom>
          </w:p>
        </w:tc>
        <w:tc>
          <w:tcPr>
            <w:tcW w:w="3739" w:type="dxa"/>
            <w:gridSpan w:val="2"/>
          </w:tcPr>
          <w:p w14:paraId="2B117B83" w14:textId="37352CD8" w:rsidR="003C5F96" w:rsidRPr="00782AFB" w:rsidDel="004A7490" w:rsidRDefault="003C5F96" w:rsidP="00B60B7F">
            <w:pPr>
              <w:pStyle w:val="TAL"/>
              <w:rPr>
                <w:del w:id="681" w:author="Correction" w:date="2023-06-23T18:01:00Z"/>
                <w:moveFrom w:id="682" w:author="24.379_CR0877_(Rel-18)_MCProtoc18" w:date="2023-06-10T20:39:00Z"/>
              </w:rPr>
            </w:pPr>
            <w:moveFrom w:id="683" w:author="24.379_CR0877_(Rel-18)_MCProtoc18" w:date="2023-06-10T20:39:00Z">
              <w:del w:id="684" w:author="Correction" w:date="2023-06-23T18:01:00Z">
                <w:r w:rsidRPr="00A509A6" w:rsidDel="004A7490">
                  <w:delText>The non-controlling MCPTT function has authorized a request from the controlling MCPTT function to authorize a user to initiate an temporary group session.</w:delText>
                </w:r>
              </w:del>
            </w:moveFrom>
          </w:p>
        </w:tc>
      </w:tr>
      <w:tr w:rsidR="003C5F96" w:rsidRPr="0073469F" w:rsidDel="004A7490" w14:paraId="1442C655" w14:textId="695C803D" w:rsidTr="00181588">
        <w:trPr>
          <w:gridAfter w:val="1"/>
          <w:wAfter w:w="113" w:type="dxa"/>
          <w:jc w:val="center"/>
          <w:del w:id="685" w:author="Correction" w:date="2023-06-23T18:01:00Z"/>
        </w:trPr>
        <w:tc>
          <w:tcPr>
            <w:tcW w:w="746" w:type="dxa"/>
            <w:gridSpan w:val="2"/>
          </w:tcPr>
          <w:p w14:paraId="44643EC4" w14:textId="3C87B8EA" w:rsidR="003C5F96" w:rsidRPr="007A751B" w:rsidDel="004A7490" w:rsidRDefault="003C5F96" w:rsidP="00B60B7F">
            <w:pPr>
              <w:pStyle w:val="TAC"/>
              <w:rPr>
                <w:del w:id="686" w:author="Correction" w:date="2023-06-23T18:01:00Z"/>
                <w:moveFrom w:id="687" w:author="24.379_CR0877_(Rel-18)_MCProtoc18" w:date="2023-06-10T20:39:00Z"/>
              </w:rPr>
            </w:pPr>
            <w:moveFrom w:id="688" w:author="24.379_CR0877_(Rel-18)_MCProtoc18" w:date="2023-06-10T20:39:00Z">
              <w:del w:id="689" w:author="Correction" w:date="2023-06-23T18:01:00Z">
                <w:r w:rsidDel="004A7490">
                  <w:delText>148</w:delText>
                </w:r>
              </w:del>
            </w:moveFrom>
          </w:p>
        </w:tc>
        <w:tc>
          <w:tcPr>
            <w:tcW w:w="5244" w:type="dxa"/>
            <w:gridSpan w:val="2"/>
          </w:tcPr>
          <w:p w14:paraId="54C8AE08" w14:textId="170CAF49" w:rsidR="003C5F96" w:rsidRPr="00782AFB" w:rsidDel="004A7490" w:rsidRDefault="003C5F96" w:rsidP="00B60B7F">
            <w:pPr>
              <w:pStyle w:val="TAL"/>
              <w:rPr>
                <w:del w:id="690" w:author="Correction" w:date="2023-06-23T18:01:00Z"/>
                <w:moveFrom w:id="691" w:author="24.379_CR0877_(Rel-18)_MCProtoc18" w:date="2023-06-10T20:39:00Z"/>
              </w:rPr>
            </w:pPr>
            <w:moveFrom w:id="692" w:author="24.379_CR0877_(Rel-18)_MCProtoc18" w:date="2023-06-10T20:39:00Z">
              <w:del w:id="693" w:author="Correction" w:date="2023-06-23T18:01:00Z">
                <w:r w:rsidDel="004A7490">
                  <w:delText>group is regrouped</w:delText>
                </w:r>
              </w:del>
            </w:moveFrom>
          </w:p>
        </w:tc>
        <w:tc>
          <w:tcPr>
            <w:tcW w:w="3739" w:type="dxa"/>
            <w:gridSpan w:val="2"/>
          </w:tcPr>
          <w:p w14:paraId="31C95807" w14:textId="54CD7709" w:rsidR="003C5F96" w:rsidRPr="00782AFB" w:rsidDel="004A7490" w:rsidRDefault="003C5F96" w:rsidP="00B60B7F">
            <w:pPr>
              <w:pStyle w:val="TAL"/>
              <w:rPr>
                <w:del w:id="694" w:author="Correction" w:date="2023-06-23T18:01:00Z"/>
                <w:moveFrom w:id="695" w:author="24.379_CR0877_(Rel-18)_MCProtoc18" w:date="2023-06-10T20:39:00Z"/>
              </w:rPr>
            </w:pPr>
            <w:moveFrom w:id="696" w:author="24.379_CR0877_(Rel-18)_MCProtoc18" w:date="2023-06-10T20:39:00Z">
              <w:del w:id="697" w:author="Correction" w:date="2023-06-23T18:01:00Z">
                <w:r w:rsidRPr="00A509A6" w:rsidDel="004A7490">
                  <w:delText>The group hosted by a non-controlling function is part of a temporary group session as the result of the group regroup function.</w:delText>
                </w:r>
              </w:del>
            </w:moveFrom>
          </w:p>
        </w:tc>
      </w:tr>
      <w:tr w:rsidR="003C5F96" w:rsidRPr="0073469F" w:rsidDel="004A7490" w14:paraId="6FF73D41" w14:textId="5A1788E1" w:rsidTr="00181588">
        <w:trPr>
          <w:gridAfter w:val="1"/>
          <w:wAfter w:w="113" w:type="dxa"/>
          <w:jc w:val="center"/>
          <w:del w:id="698" w:author="Correction" w:date="2023-06-23T18:01:00Z"/>
        </w:trPr>
        <w:tc>
          <w:tcPr>
            <w:tcW w:w="746" w:type="dxa"/>
            <w:gridSpan w:val="2"/>
          </w:tcPr>
          <w:p w14:paraId="60BF70C9" w14:textId="4A391337" w:rsidR="003C5F96" w:rsidDel="004A7490" w:rsidRDefault="003C5F96" w:rsidP="00B60B7F">
            <w:pPr>
              <w:pStyle w:val="TAC"/>
              <w:rPr>
                <w:del w:id="699" w:author="Correction" w:date="2023-06-23T18:01:00Z"/>
                <w:moveFrom w:id="700" w:author="24.379_CR0877_(Rel-18)_MCProtoc18" w:date="2023-06-10T20:39:00Z"/>
              </w:rPr>
            </w:pPr>
            <w:moveFrom w:id="701" w:author="24.379_CR0877_(Rel-18)_MCProtoc18" w:date="2023-06-10T20:39:00Z">
              <w:del w:id="702" w:author="Correction" w:date="2023-06-23T18:01:00Z">
                <w:r w:rsidRPr="00FF08C7" w:rsidDel="004A7490">
                  <w:delText>1</w:delText>
                </w:r>
                <w:r w:rsidDel="004A7490">
                  <w:delText>49</w:delText>
                </w:r>
              </w:del>
            </w:moveFrom>
          </w:p>
        </w:tc>
        <w:tc>
          <w:tcPr>
            <w:tcW w:w="5244" w:type="dxa"/>
            <w:gridSpan w:val="2"/>
          </w:tcPr>
          <w:p w14:paraId="2B56BAEB" w14:textId="6D7A2E5B" w:rsidR="003C5F96" w:rsidDel="004A7490" w:rsidRDefault="00570E02" w:rsidP="00B60B7F">
            <w:pPr>
              <w:pStyle w:val="TAL"/>
              <w:rPr>
                <w:del w:id="703" w:author="Correction" w:date="2023-06-23T18:01:00Z"/>
                <w:moveFrom w:id="704" w:author="24.379_CR0877_(Rel-18)_MCProtoc18" w:date="2023-06-10T20:39:00Z"/>
              </w:rPr>
            </w:pPr>
            <w:moveFrom w:id="705" w:author="24.379_CR0877_(Rel-18)_MCProtoc18" w:date="2023-06-10T20:39:00Z">
              <w:del w:id="706" w:author="Correction" w:date="2023-06-23T18:01:00Z">
                <w:r w:rsidDel="004A7490">
                  <w:delText>SIP INFO</w:delText>
                </w:r>
                <w:r w:rsidR="003C5F96" w:rsidRPr="00FF08C7" w:rsidDel="004A7490">
                  <w:delText xml:space="preserve"> request pending</w:delText>
                </w:r>
              </w:del>
            </w:moveFrom>
          </w:p>
        </w:tc>
        <w:tc>
          <w:tcPr>
            <w:tcW w:w="3739" w:type="dxa"/>
            <w:gridSpan w:val="2"/>
          </w:tcPr>
          <w:p w14:paraId="394D926D" w14:textId="1FC81698" w:rsidR="003C5F96" w:rsidRPr="00A509A6" w:rsidDel="004A7490" w:rsidRDefault="003C5F96" w:rsidP="00B60B7F">
            <w:pPr>
              <w:pStyle w:val="TAL"/>
              <w:rPr>
                <w:del w:id="707" w:author="Correction" w:date="2023-06-23T18:01:00Z"/>
                <w:moveFrom w:id="708" w:author="24.379_CR0877_(Rel-18)_MCProtoc18" w:date="2023-06-10T20:39:00Z"/>
              </w:rPr>
            </w:pPr>
            <w:moveFrom w:id="709" w:author="24.379_CR0877_(Rel-18)_MCProtoc18" w:date="2023-06-10T20:39:00Z">
              <w:del w:id="710" w:author="Correction" w:date="2023-06-23T18:01:00Z">
                <w:r w:rsidRPr="00FF08C7" w:rsidDel="004A7490">
                  <w:delText xml:space="preserve">The MCPTT client needs to wait for a </w:delText>
                </w:r>
                <w:r w:rsidR="00570E02" w:rsidDel="004A7490">
                  <w:delText>SIP INFO</w:delText>
                </w:r>
                <w:r w:rsidRPr="00FF08C7" w:rsidDel="004A7490">
                  <w:delText xml:space="preserve"> request with specific content, before taking further action.</w:delText>
                </w:r>
              </w:del>
            </w:moveFrom>
          </w:p>
        </w:tc>
      </w:tr>
      <w:tr w:rsidR="003C5F96" w:rsidRPr="0073469F" w:rsidDel="004A7490" w14:paraId="279A74B8" w14:textId="7E05B758" w:rsidTr="00181588">
        <w:trPr>
          <w:gridAfter w:val="1"/>
          <w:wAfter w:w="113" w:type="dxa"/>
          <w:jc w:val="center"/>
          <w:del w:id="711" w:author="Correction" w:date="2023-06-23T18:01:00Z"/>
        </w:trPr>
        <w:tc>
          <w:tcPr>
            <w:tcW w:w="746" w:type="dxa"/>
            <w:gridSpan w:val="2"/>
          </w:tcPr>
          <w:p w14:paraId="7AF5E8C3" w14:textId="78951303" w:rsidR="003C5F96" w:rsidDel="004A7490" w:rsidRDefault="003C5F96" w:rsidP="00B60B7F">
            <w:pPr>
              <w:pStyle w:val="TAC"/>
              <w:rPr>
                <w:del w:id="712" w:author="Correction" w:date="2023-06-23T18:01:00Z"/>
                <w:moveFrom w:id="713" w:author="24.379_CR0877_(Rel-18)_MCProtoc18" w:date="2023-06-10T20:39:00Z"/>
              </w:rPr>
            </w:pPr>
            <w:moveFrom w:id="714" w:author="24.379_CR0877_(Rel-18)_MCProtoc18" w:date="2023-06-10T20:39:00Z">
              <w:del w:id="715" w:author="Correction" w:date="2023-06-23T18:01:00Z">
                <w:r w:rsidDel="004A7490">
                  <w:delText>150</w:delText>
                </w:r>
              </w:del>
            </w:moveFrom>
          </w:p>
        </w:tc>
        <w:tc>
          <w:tcPr>
            <w:tcW w:w="5244" w:type="dxa"/>
            <w:gridSpan w:val="2"/>
          </w:tcPr>
          <w:p w14:paraId="46EF6E4F" w14:textId="76E7C0B3" w:rsidR="003C5F96" w:rsidDel="004A7490" w:rsidRDefault="003C5F96" w:rsidP="00B60B7F">
            <w:pPr>
              <w:pStyle w:val="TAL"/>
              <w:rPr>
                <w:del w:id="716" w:author="Correction" w:date="2023-06-23T18:01:00Z"/>
                <w:moveFrom w:id="717" w:author="24.379_CR0877_(Rel-18)_MCProtoc18" w:date="2023-06-10T20:39:00Z"/>
              </w:rPr>
            </w:pPr>
            <w:moveFrom w:id="718" w:author="24.379_CR0877_(Rel-18)_MCProtoc18" w:date="2023-06-10T20:39:00Z">
              <w:del w:id="719" w:author="Correction" w:date="2023-06-23T18:01:00Z">
                <w:r w:rsidRPr="00A12782" w:rsidDel="004A7490">
                  <w:delText xml:space="preserve">invalid combinations of </w:delText>
                </w:r>
                <w:r w:rsidDel="004A7490">
                  <w:delText>data</w:delText>
                </w:r>
                <w:r w:rsidRPr="00A12782" w:rsidDel="004A7490">
                  <w:delText xml:space="preserve"> received</w:delText>
                </w:r>
                <w:r w:rsidDel="004A7490">
                  <w:delText xml:space="preserve"> in MIME body</w:delText>
                </w:r>
              </w:del>
            </w:moveFrom>
          </w:p>
        </w:tc>
        <w:tc>
          <w:tcPr>
            <w:tcW w:w="3739" w:type="dxa"/>
            <w:gridSpan w:val="2"/>
          </w:tcPr>
          <w:p w14:paraId="6A67B512" w14:textId="12D7DB53" w:rsidR="003C5F96" w:rsidRPr="00A509A6" w:rsidDel="004A7490" w:rsidRDefault="003C5F96" w:rsidP="00B60B7F">
            <w:pPr>
              <w:pStyle w:val="TAL"/>
              <w:rPr>
                <w:del w:id="720" w:author="Correction" w:date="2023-06-23T18:01:00Z"/>
                <w:moveFrom w:id="721" w:author="24.379_CR0877_(Rel-18)_MCProtoc18" w:date="2023-06-10T20:39:00Z"/>
              </w:rPr>
            </w:pPr>
            <w:moveFrom w:id="722" w:author="24.379_CR0877_(Rel-18)_MCProtoc18" w:date="2023-06-10T20:39:00Z">
              <w:del w:id="723" w:author="Correction" w:date="2023-06-23T18:01:00Z">
                <w:r w:rsidDel="004A7490">
                  <w:delText>The MCPTT client included invalid combinations of data in the SIP request.</w:delText>
                </w:r>
              </w:del>
            </w:moveFrom>
          </w:p>
        </w:tc>
      </w:tr>
      <w:tr w:rsidR="003C5F96" w:rsidDel="004A7490" w14:paraId="16EEEE5B" w14:textId="11424119" w:rsidTr="00181588">
        <w:trPr>
          <w:gridAfter w:val="1"/>
          <w:wAfter w:w="113" w:type="dxa"/>
          <w:jc w:val="center"/>
          <w:del w:id="724" w:author="Correction" w:date="2023-06-23T18:01:00Z"/>
        </w:trPr>
        <w:tc>
          <w:tcPr>
            <w:tcW w:w="746" w:type="dxa"/>
            <w:gridSpan w:val="2"/>
          </w:tcPr>
          <w:p w14:paraId="6B7C7003" w14:textId="0BA1B979" w:rsidR="003C5F96" w:rsidRPr="00F14861" w:rsidDel="004A7490" w:rsidRDefault="003C5F96" w:rsidP="00B60B7F">
            <w:pPr>
              <w:pStyle w:val="TAC"/>
              <w:rPr>
                <w:del w:id="725" w:author="Correction" w:date="2023-06-23T18:01:00Z"/>
                <w:moveFrom w:id="726" w:author="24.379_CR0877_(Rel-18)_MCProtoc18" w:date="2023-06-10T20:39:00Z"/>
              </w:rPr>
            </w:pPr>
            <w:moveFrom w:id="727" w:author="24.379_CR0877_(Rel-18)_MCProtoc18" w:date="2023-06-10T20:39:00Z">
              <w:del w:id="728" w:author="Correction" w:date="2023-06-23T18:01:00Z">
                <w:r w:rsidDel="004A7490">
                  <w:delText>151</w:delText>
                </w:r>
              </w:del>
            </w:moveFrom>
          </w:p>
        </w:tc>
        <w:tc>
          <w:tcPr>
            <w:tcW w:w="5244" w:type="dxa"/>
            <w:gridSpan w:val="2"/>
          </w:tcPr>
          <w:p w14:paraId="1FE213A2" w14:textId="1A555547" w:rsidR="003C5F96" w:rsidRPr="00A12782" w:rsidDel="004A7490" w:rsidRDefault="003C5F96" w:rsidP="00B60B7F">
            <w:pPr>
              <w:pStyle w:val="TAL"/>
              <w:rPr>
                <w:del w:id="729" w:author="Correction" w:date="2023-06-23T18:01:00Z"/>
                <w:moveFrom w:id="730" w:author="24.379_CR0877_(Rel-18)_MCProtoc18" w:date="2023-06-10T20:39:00Z"/>
              </w:rPr>
            </w:pPr>
            <w:moveFrom w:id="731" w:author="24.379_CR0877_(Rel-18)_MCProtoc18" w:date="2023-06-10T20:39:00Z">
              <w:del w:id="732" w:author="Correction" w:date="2023-06-23T18:01:00Z">
                <w:r w:rsidDel="004A7490">
                  <w:rPr>
                    <w:lang w:eastAsia="ko-KR"/>
                  </w:rPr>
                  <w:delText>user not authorised to make a private call call-back request</w:delText>
                </w:r>
              </w:del>
            </w:moveFrom>
          </w:p>
        </w:tc>
        <w:tc>
          <w:tcPr>
            <w:tcW w:w="3739" w:type="dxa"/>
            <w:gridSpan w:val="2"/>
          </w:tcPr>
          <w:p w14:paraId="3F180119" w14:textId="4D4954AD" w:rsidR="003C5F96" w:rsidDel="004A7490" w:rsidRDefault="003C5F96" w:rsidP="00B60B7F">
            <w:pPr>
              <w:pStyle w:val="TAL"/>
              <w:rPr>
                <w:del w:id="733" w:author="Correction" w:date="2023-06-23T18:01:00Z"/>
                <w:moveFrom w:id="734" w:author="24.379_CR0877_(Rel-18)_MCProtoc18" w:date="2023-06-10T20:39:00Z"/>
              </w:rPr>
            </w:pPr>
            <w:moveFrom w:id="735" w:author="24.379_CR0877_(Rel-18)_MCProtoc18" w:date="2023-06-10T20:39:00Z">
              <w:del w:id="736" w:author="Correction" w:date="2023-06-23T18:01:00Z">
                <w:r w:rsidDel="004A7490">
                  <w:delText>The MCPTT user is not authorised to make a private call call-back request.</w:delText>
                </w:r>
              </w:del>
            </w:moveFrom>
          </w:p>
        </w:tc>
      </w:tr>
      <w:tr w:rsidR="003C5F96" w:rsidDel="004A7490" w14:paraId="3468101A" w14:textId="737F0FC2" w:rsidTr="00181588">
        <w:trPr>
          <w:gridAfter w:val="1"/>
          <w:wAfter w:w="113" w:type="dxa"/>
          <w:jc w:val="center"/>
          <w:del w:id="737" w:author="Correction" w:date="2023-06-23T18:01:00Z"/>
        </w:trPr>
        <w:tc>
          <w:tcPr>
            <w:tcW w:w="746" w:type="dxa"/>
            <w:gridSpan w:val="2"/>
          </w:tcPr>
          <w:p w14:paraId="673ADD77" w14:textId="5A202F0E" w:rsidR="003C5F96" w:rsidRPr="00F14861" w:rsidDel="004A7490" w:rsidRDefault="003C5F96" w:rsidP="00B60B7F">
            <w:pPr>
              <w:pStyle w:val="TAC"/>
              <w:rPr>
                <w:del w:id="738" w:author="Correction" w:date="2023-06-23T18:01:00Z"/>
                <w:moveFrom w:id="739" w:author="24.379_CR0877_(Rel-18)_MCProtoc18" w:date="2023-06-10T20:39:00Z"/>
              </w:rPr>
            </w:pPr>
            <w:moveFrom w:id="740" w:author="24.379_CR0877_(Rel-18)_MCProtoc18" w:date="2023-06-10T20:39:00Z">
              <w:del w:id="741" w:author="Correction" w:date="2023-06-23T18:01:00Z">
                <w:r w:rsidDel="004A7490">
                  <w:delText>152</w:delText>
                </w:r>
              </w:del>
            </w:moveFrom>
          </w:p>
        </w:tc>
        <w:tc>
          <w:tcPr>
            <w:tcW w:w="5244" w:type="dxa"/>
            <w:gridSpan w:val="2"/>
          </w:tcPr>
          <w:p w14:paraId="584F1836" w14:textId="41146927" w:rsidR="003C5F96" w:rsidRPr="00A12782" w:rsidDel="004A7490" w:rsidRDefault="003C5F96" w:rsidP="00B60B7F">
            <w:pPr>
              <w:pStyle w:val="TAL"/>
              <w:rPr>
                <w:del w:id="742" w:author="Correction" w:date="2023-06-23T18:01:00Z"/>
                <w:moveFrom w:id="743" w:author="24.379_CR0877_(Rel-18)_MCProtoc18" w:date="2023-06-10T20:39:00Z"/>
              </w:rPr>
            </w:pPr>
            <w:moveFrom w:id="744" w:author="24.379_CR0877_(Rel-18)_MCProtoc18" w:date="2023-06-10T20:39:00Z">
              <w:del w:id="745" w:author="Correction" w:date="2023-06-23T18:01:00Z">
                <w:r w:rsidRPr="00D67443" w:rsidDel="004A7490">
                  <w:delText>user not authorised to make a private call call-back cancel request</w:delText>
                </w:r>
              </w:del>
            </w:moveFrom>
          </w:p>
        </w:tc>
        <w:tc>
          <w:tcPr>
            <w:tcW w:w="3739" w:type="dxa"/>
            <w:gridSpan w:val="2"/>
          </w:tcPr>
          <w:p w14:paraId="6D60C4BA" w14:textId="507D56FD" w:rsidR="003C5F96" w:rsidDel="004A7490" w:rsidRDefault="003C5F96" w:rsidP="00B60B7F">
            <w:pPr>
              <w:pStyle w:val="TAL"/>
              <w:rPr>
                <w:del w:id="746" w:author="Correction" w:date="2023-06-23T18:01:00Z"/>
                <w:moveFrom w:id="747" w:author="24.379_CR0877_(Rel-18)_MCProtoc18" w:date="2023-06-10T20:39:00Z"/>
              </w:rPr>
            </w:pPr>
            <w:moveFrom w:id="748" w:author="24.379_CR0877_(Rel-18)_MCProtoc18" w:date="2023-06-10T20:39:00Z">
              <w:del w:id="749" w:author="Correction" w:date="2023-06-23T18:01:00Z">
                <w:r w:rsidRPr="00D67443" w:rsidDel="004A7490">
                  <w:delText xml:space="preserve">The MCPTT user is not authorised to make a private call call-back </w:delText>
                </w:r>
                <w:r w:rsidDel="004A7490">
                  <w:delText xml:space="preserve">cancel </w:delText>
                </w:r>
                <w:r w:rsidRPr="00D67443" w:rsidDel="004A7490">
                  <w:delText>request.</w:delText>
                </w:r>
              </w:del>
            </w:moveFrom>
          </w:p>
        </w:tc>
      </w:tr>
      <w:tr w:rsidR="003C5F96" w:rsidDel="004A7490" w14:paraId="76D084AB" w14:textId="257BBD82" w:rsidTr="00181588">
        <w:tblPrEx>
          <w:tblLook w:val="04A0" w:firstRow="1" w:lastRow="0" w:firstColumn="1" w:lastColumn="0" w:noHBand="0" w:noVBand="1"/>
        </w:tblPrEx>
        <w:trPr>
          <w:gridAfter w:val="1"/>
          <w:wAfter w:w="113" w:type="dxa"/>
          <w:jc w:val="center"/>
          <w:del w:id="750"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hideMark/>
          </w:tcPr>
          <w:p w14:paraId="173E8B17" w14:textId="64870640" w:rsidR="003C5F96" w:rsidRPr="00406292" w:rsidDel="004A7490" w:rsidRDefault="003C5F96" w:rsidP="00B60B7F">
            <w:pPr>
              <w:pStyle w:val="TAC"/>
              <w:rPr>
                <w:del w:id="751" w:author="Correction" w:date="2023-06-23T18:01:00Z"/>
                <w:moveFrom w:id="752" w:author="24.379_CR0877_(Rel-18)_MCProtoc18" w:date="2023-06-10T20:39:00Z"/>
              </w:rPr>
            </w:pPr>
            <w:moveFrom w:id="753" w:author="24.379_CR0877_(Rel-18)_MCProtoc18" w:date="2023-06-10T20:39:00Z">
              <w:del w:id="754" w:author="Correction" w:date="2023-06-23T18:01:00Z">
                <w:r w:rsidDel="004A7490">
                  <w:delText>153</w:delText>
                </w:r>
              </w:del>
            </w:moveFrom>
          </w:p>
        </w:tc>
        <w:tc>
          <w:tcPr>
            <w:tcW w:w="5244" w:type="dxa"/>
            <w:gridSpan w:val="2"/>
            <w:tcBorders>
              <w:top w:val="single" w:sz="4" w:space="0" w:color="auto"/>
              <w:left w:val="single" w:sz="4" w:space="0" w:color="auto"/>
              <w:bottom w:val="single" w:sz="4" w:space="0" w:color="auto"/>
              <w:right w:val="single" w:sz="4" w:space="0" w:color="auto"/>
            </w:tcBorders>
            <w:hideMark/>
          </w:tcPr>
          <w:p w14:paraId="556ABC6F" w14:textId="53FF2D5A" w:rsidR="003C5F96" w:rsidDel="004A7490" w:rsidRDefault="003C5F96" w:rsidP="00B60B7F">
            <w:pPr>
              <w:pStyle w:val="TAL"/>
              <w:rPr>
                <w:del w:id="755" w:author="Correction" w:date="2023-06-23T18:01:00Z"/>
                <w:moveFrom w:id="756" w:author="24.379_CR0877_(Rel-18)_MCProtoc18" w:date="2023-06-10T20:39:00Z"/>
              </w:rPr>
            </w:pPr>
            <w:moveFrom w:id="757" w:author="24.379_CR0877_(Rel-18)_MCProtoc18" w:date="2023-06-10T20:39:00Z">
              <w:del w:id="758" w:author="Correction" w:date="2023-06-23T18:01:00Z">
                <w:r w:rsidDel="004A7490">
                  <w:delText>user not authorised to call any of the users requested in the first-to-answer call</w:delText>
                </w:r>
              </w:del>
            </w:moveFrom>
          </w:p>
        </w:tc>
        <w:tc>
          <w:tcPr>
            <w:tcW w:w="3739" w:type="dxa"/>
            <w:gridSpan w:val="2"/>
            <w:tcBorders>
              <w:top w:val="single" w:sz="4" w:space="0" w:color="auto"/>
              <w:left w:val="single" w:sz="4" w:space="0" w:color="auto"/>
              <w:bottom w:val="single" w:sz="4" w:space="0" w:color="auto"/>
              <w:right w:val="single" w:sz="4" w:space="0" w:color="auto"/>
            </w:tcBorders>
            <w:hideMark/>
          </w:tcPr>
          <w:p w14:paraId="7ACBC84F" w14:textId="485FFD0D" w:rsidR="003C5F96" w:rsidDel="004A7490" w:rsidRDefault="003C5F96" w:rsidP="00B60B7F">
            <w:pPr>
              <w:pStyle w:val="TAL"/>
              <w:rPr>
                <w:del w:id="759" w:author="Correction" w:date="2023-06-23T18:01:00Z"/>
                <w:moveFrom w:id="760" w:author="24.379_CR0877_(Rel-18)_MCProtoc18" w:date="2023-06-10T20:39:00Z"/>
              </w:rPr>
            </w:pPr>
            <w:moveFrom w:id="761" w:author="24.379_CR0877_(Rel-18)_MCProtoc18" w:date="2023-06-10T20:39:00Z">
              <w:del w:id="762" w:author="Correction" w:date="2023-06-23T18:01:00Z">
                <w:r w:rsidDel="004A7490">
                  <w:delText>All users that were invited in the first-to-answer call cannot be involved in a private call with the inviting user.</w:delText>
                </w:r>
              </w:del>
            </w:moveFrom>
          </w:p>
        </w:tc>
      </w:tr>
      <w:tr w:rsidR="003C5F96" w:rsidDel="004A7490" w14:paraId="68A20B97" w14:textId="5DD4D86C" w:rsidTr="00181588">
        <w:tblPrEx>
          <w:tblLook w:val="04A0" w:firstRow="1" w:lastRow="0" w:firstColumn="1" w:lastColumn="0" w:noHBand="0" w:noVBand="1"/>
        </w:tblPrEx>
        <w:trPr>
          <w:gridAfter w:val="1"/>
          <w:wAfter w:w="113" w:type="dxa"/>
          <w:jc w:val="center"/>
          <w:del w:id="763"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387E8BA2" w14:textId="0899435A" w:rsidR="003C5F96" w:rsidRPr="00E970A5" w:rsidDel="004A7490" w:rsidRDefault="003C5F96" w:rsidP="00B60B7F">
            <w:pPr>
              <w:pStyle w:val="TAC"/>
              <w:rPr>
                <w:del w:id="764" w:author="Correction" w:date="2023-06-23T18:01:00Z"/>
                <w:moveFrom w:id="765" w:author="24.379_CR0877_(Rel-18)_MCProtoc18" w:date="2023-06-10T20:39:00Z"/>
              </w:rPr>
            </w:pPr>
            <w:moveFrom w:id="766" w:author="24.379_CR0877_(Rel-18)_MCProtoc18" w:date="2023-06-10T20:39:00Z">
              <w:del w:id="767" w:author="Correction" w:date="2023-06-23T18:01:00Z">
                <w:r w:rsidDel="004A7490">
                  <w:delText>154</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69BF94E6" w14:textId="62D7338D" w:rsidR="003C5F96" w:rsidDel="004A7490" w:rsidRDefault="003C5F96" w:rsidP="00B60B7F">
            <w:pPr>
              <w:pStyle w:val="TAL"/>
              <w:rPr>
                <w:del w:id="768" w:author="Correction" w:date="2023-06-23T18:01:00Z"/>
                <w:moveFrom w:id="769" w:author="24.379_CR0877_(Rel-18)_MCProtoc18" w:date="2023-06-10T20:39:00Z"/>
              </w:rPr>
            </w:pPr>
            <w:moveFrom w:id="770" w:author="24.379_CR0877_(Rel-18)_MCProtoc18" w:date="2023-06-10T20:39:00Z">
              <w:del w:id="771" w:author="Correction" w:date="2023-06-23T18:01:00Z">
                <w:r w:rsidRPr="0073469F" w:rsidDel="004A7490">
                  <w:delText xml:space="preserve">user not authorised to make </w:delText>
                </w:r>
                <w:r w:rsidDel="004A7490">
                  <w:delText>ambient listening</w:delText>
                </w:r>
                <w:r w:rsidRPr="0073469F" w:rsidDel="004A7490">
                  <w:delText xml:space="preserve"> call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75C02D98" w14:textId="2F515273" w:rsidR="003C5F96" w:rsidDel="004A7490" w:rsidRDefault="003C5F96" w:rsidP="00B60B7F">
            <w:pPr>
              <w:pStyle w:val="TAL"/>
              <w:rPr>
                <w:del w:id="772" w:author="Correction" w:date="2023-06-23T18:01:00Z"/>
                <w:moveFrom w:id="773" w:author="24.379_CR0877_(Rel-18)_MCProtoc18" w:date="2023-06-10T20:39:00Z"/>
              </w:rPr>
            </w:pPr>
            <w:moveFrom w:id="774" w:author="24.379_CR0877_(Rel-18)_MCProtoc18" w:date="2023-06-10T20:39:00Z">
              <w:del w:id="775" w:author="Correction" w:date="2023-06-23T18:01:00Z">
                <w:r w:rsidRPr="0073469F" w:rsidDel="004A7490">
                  <w:delText>The MCPTT user is not authorised to make a</w:delText>
                </w:r>
                <w:r w:rsidDel="004A7490">
                  <w:delText>n</w:delText>
                </w:r>
                <w:r w:rsidRPr="0073469F" w:rsidDel="004A7490">
                  <w:delText xml:space="preserve"> </w:delText>
                </w:r>
                <w:r w:rsidDel="004A7490">
                  <w:delText>ambient listening</w:delText>
                </w:r>
                <w:r w:rsidRPr="0073469F" w:rsidDel="004A7490">
                  <w:delText xml:space="preserve"> call</w:delText>
                </w:r>
                <w:r w:rsidDel="004A7490">
                  <w:delText>.</w:delText>
                </w:r>
              </w:del>
            </w:moveFrom>
          </w:p>
        </w:tc>
      </w:tr>
      <w:tr w:rsidR="003C5F96" w:rsidRPr="0073469F" w:rsidDel="004A7490" w14:paraId="7BDEAA7D" w14:textId="3C43444B" w:rsidTr="00181588">
        <w:tblPrEx>
          <w:tblLook w:val="04A0" w:firstRow="1" w:lastRow="0" w:firstColumn="1" w:lastColumn="0" w:noHBand="0" w:noVBand="1"/>
        </w:tblPrEx>
        <w:trPr>
          <w:gridAfter w:val="1"/>
          <w:wAfter w:w="113" w:type="dxa"/>
          <w:jc w:val="center"/>
          <w:del w:id="776"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2BA384EF" w14:textId="3D8A106D" w:rsidR="003C5F96" w:rsidRPr="00721C14" w:rsidDel="004A7490" w:rsidRDefault="003C5F96" w:rsidP="00B60B7F">
            <w:pPr>
              <w:pStyle w:val="TAC"/>
              <w:rPr>
                <w:del w:id="777" w:author="Correction" w:date="2023-06-23T18:01:00Z"/>
                <w:moveFrom w:id="778" w:author="24.379_CR0877_(Rel-18)_MCProtoc18" w:date="2023-06-10T20:39:00Z"/>
                <w:lang w:val="fr-FR"/>
              </w:rPr>
            </w:pPr>
            <w:moveFrom w:id="779" w:author="24.379_CR0877_(Rel-18)_MCProtoc18" w:date="2023-06-10T20:39:00Z">
              <w:del w:id="780" w:author="Correction" w:date="2023-06-23T18:01:00Z">
                <w:r w:rsidDel="004A7490">
                  <w:rPr>
                    <w:lang w:val="fr-FR"/>
                  </w:rPr>
                  <w:delText>155</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B2F9FF0" w14:textId="7786AD43" w:rsidR="003C5F96" w:rsidRPr="0073469F" w:rsidDel="004A7490" w:rsidRDefault="003C5F96" w:rsidP="00B60B7F">
            <w:pPr>
              <w:pStyle w:val="TAL"/>
              <w:rPr>
                <w:del w:id="781" w:author="Correction" w:date="2023-06-23T18:01:00Z"/>
                <w:moveFrom w:id="782" w:author="24.379_CR0877_(Rel-18)_MCProtoc18" w:date="2023-06-10T20:39:00Z"/>
              </w:rPr>
            </w:pPr>
            <w:moveFrom w:id="783" w:author="24.379_CR0877_(Rel-18)_MCProtoc18" w:date="2023-06-10T20:39:00Z">
              <w:del w:id="784" w:author="Correction" w:date="2023-06-23T18:01:00Z">
                <w:r w:rsidRPr="0092181B" w:rsidDel="004A7490">
                  <w:delText>user not authorised to change user's selected group</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D178F3C" w14:textId="22D0B883" w:rsidR="003C5F96" w:rsidRPr="0073469F" w:rsidDel="004A7490" w:rsidRDefault="003C5F96" w:rsidP="00B60B7F">
            <w:pPr>
              <w:pStyle w:val="TAL"/>
              <w:rPr>
                <w:del w:id="785" w:author="Correction" w:date="2023-06-23T18:01:00Z"/>
                <w:moveFrom w:id="786" w:author="24.379_CR0877_(Rel-18)_MCProtoc18" w:date="2023-06-10T20:39:00Z"/>
              </w:rPr>
            </w:pPr>
            <w:moveFrom w:id="787" w:author="24.379_CR0877_(Rel-18)_MCProtoc18" w:date="2023-06-10T20:39:00Z">
              <w:del w:id="788" w:author="Correction" w:date="2023-06-23T18:01:00Z">
                <w:r w:rsidRPr="0092181B" w:rsidDel="004A7490">
                  <w:delText>The MCPTT user is not authorised to</w:delText>
                </w:r>
                <w:r w:rsidDel="004A7490">
                  <w:delText xml:space="preserve"> change the selected group of the targeted user.</w:delText>
                </w:r>
              </w:del>
            </w:moveFrom>
          </w:p>
        </w:tc>
      </w:tr>
      <w:tr w:rsidR="003C5F96" w:rsidRPr="0073469F" w:rsidDel="004A7490" w14:paraId="255CD35E" w14:textId="388601AE" w:rsidTr="00181588">
        <w:tblPrEx>
          <w:tblLook w:val="04A0" w:firstRow="1" w:lastRow="0" w:firstColumn="1" w:lastColumn="0" w:noHBand="0" w:noVBand="1"/>
        </w:tblPrEx>
        <w:trPr>
          <w:gridAfter w:val="1"/>
          <w:wAfter w:w="113" w:type="dxa"/>
          <w:jc w:val="center"/>
          <w:del w:id="789"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283F785F" w14:textId="3CCBB654" w:rsidR="003C5F96" w:rsidRPr="00763F9F" w:rsidDel="004A7490" w:rsidRDefault="003C5F96" w:rsidP="00B60B7F">
            <w:pPr>
              <w:pStyle w:val="TAC"/>
              <w:rPr>
                <w:del w:id="790" w:author="Correction" w:date="2023-06-23T18:01:00Z"/>
                <w:moveFrom w:id="791" w:author="24.379_CR0877_(Rel-18)_MCProtoc18" w:date="2023-06-10T20:39:00Z"/>
                <w:lang w:val="fr-FR"/>
              </w:rPr>
            </w:pPr>
            <w:moveFrom w:id="792" w:author="24.379_CR0877_(Rel-18)_MCProtoc18" w:date="2023-06-10T20:39:00Z">
              <w:del w:id="793" w:author="Correction" w:date="2023-06-23T18:01:00Z">
                <w:r w:rsidDel="004A7490">
                  <w:rPr>
                    <w:lang w:val="fr-FR"/>
                  </w:rPr>
                  <w:delText>156</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5F98AD6" w14:textId="23B59CD7" w:rsidR="003C5F96" w:rsidRPr="0073469F" w:rsidDel="004A7490" w:rsidRDefault="003C5F96" w:rsidP="00B60B7F">
            <w:pPr>
              <w:pStyle w:val="TAL"/>
              <w:rPr>
                <w:del w:id="794" w:author="Correction" w:date="2023-06-23T18:01:00Z"/>
                <w:moveFrom w:id="795" w:author="24.379_CR0877_(Rel-18)_MCProtoc18" w:date="2023-06-10T20:39:00Z"/>
              </w:rPr>
            </w:pPr>
            <w:moveFrom w:id="796" w:author="24.379_CR0877_(Rel-18)_MCProtoc18" w:date="2023-06-10T20:39:00Z">
              <w:del w:id="797" w:author="Correction" w:date="2023-06-23T18:01:00Z">
                <w:r w:rsidRPr="00B03BE8" w:rsidDel="004A7490">
                  <w:delText>user not authorised to originate a first-to-answer call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715001AA" w14:textId="36AA2624" w:rsidR="003C5F96" w:rsidRPr="0073469F" w:rsidDel="004A7490" w:rsidRDefault="003C5F96" w:rsidP="00B60B7F">
            <w:pPr>
              <w:pStyle w:val="TAL"/>
              <w:rPr>
                <w:del w:id="798" w:author="Correction" w:date="2023-06-23T18:01:00Z"/>
                <w:moveFrom w:id="799" w:author="24.379_CR0877_(Rel-18)_MCProtoc18" w:date="2023-06-10T20:39:00Z"/>
              </w:rPr>
            </w:pPr>
            <w:moveFrom w:id="800" w:author="24.379_CR0877_(Rel-18)_MCProtoc18" w:date="2023-06-10T20:39:00Z">
              <w:del w:id="801" w:author="Correction" w:date="2023-06-23T18:01:00Z">
                <w:r w:rsidRPr="0073469F" w:rsidDel="004A7490">
                  <w:delText>The MCPTT user is not authorised to make a</w:delText>
                </w:r>
                <w:r w:rsidDel="004A7490">
                  <w:delText xml:space="preserve"> </w:delText>
                </w:r>
                <w:r w:rsidRPr="00B03BE8" w:rsidDel="004A7490">
                  <w:delText>first-to-answe</w:delText>
                </w:r>
                <w:r w:rsidDel="004A7490">
                  <w:delText>r</w:delText>
                </w:r>
                <w:r w:rsidRPr="0073469F" w:rsidDel="004A7490">
                  <w:delText xml:space="preserve"> call</w:delText>
                </w:r>
                <w:r w:rsidDel="004A7490">
                  <w:delText>.</w:delText>
                </w:r>
              </w:del>
            </w:moveFrom>
          </w:p>
        </w:tc>
      </w:tr>
      <w:tr w:rsidR="003C5F96" w:rsidRPr="0073469F" w:rsidDel="004A7490" w14:paraId="2A8675C5" w14:textId="14E4075B" w:rsidTr="00181588">
        <w:tblPrEx>
          <w:tblLook w:val="04A0" w:firstRow="1" w:lastRow="0" w:firstColumn="1" w:lastColumn="0" w:noHBand="0" w:noVBand="1"/>
        </w:tblPrEx>
        <w:trPr>
          <w:gridAfter w:val="1"/>
          <w:wAfter w:w="113" w:type="dxa"/>
          <w:jc w:val="center"/>
          <w:del w:id="802"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75257352" w14:textId="4BB124C9" w:rsidR="003C5F96" w:rsidDel="004A7490" w:rsidRDefault="003C5F96" w:rsidP="00B60B7F">
            <w:pPr>
              <w:pStyle w:val="TAC"/>
              <w:rPr>
                <w:del w:id="803" w:author="Correction" w:date="2023-06-23T18:01:00Z"/>
                <w:moveFrom w:id="804" w:author="24.379_CR0877_(Rel-18)_MCProtoc18" w:date="2023-06-10T20:39:00Z"/>
                <w:lang w:val="fr-FR"/>
              </w:rPr>
            </w:pPr>
            <w:moveFrom w:id="805" w:author="24.379_CR0877_(Rel-18)_MCProtoc18" w:date="2023-06-10T20:39:00Z">
              <w:del w:id="806" w:author="Correction" w:date="2023-06-23T18:01:00Z">
                <w:r w:rsidDel="004A7490">
                  <w:rPr>
                    <w:lang w:val="fr-FR"/>
                  </w:rPr>
                  <w:delText>157</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8C5F724" w14:textId="7757A406" w:rsidR="003C5F96" w:rsidRPr="00B03BE8" w:rsidDel="004A7490" w:rsidRDefault="003C5F96" w:rsidP="00B60B7F">
            <w:pPr>
              <w:pStyle w:val="TAL"/>
              <w:rPr>
                <w:del w:id="807" w:author="Correction" w:date="2023-06-23T18:01:00Z"/>
                <w:moveFrom w:id="808" w:author="24.379_CR0877_(Rel-18)_MCProtoc18" w:date="2023-06-10T20:39:00Z"/>
              </w:rPr>
            </w:pPr>
            <w:moveFrom w:id="809" w:author="24.379_CR0877_(Rel-18)_MCProtoc18" w:date="2023-06-10T20:39:00Z">
              <w:del w:id="810" w:author="Correction" w:date="2023-06-23T18:01:00Z">
                <w:r w:rsidRPr="00B03BE8" w:rsidDel="004A7490">
                  <w:delText xml:space="preserve">user not authorised to </w:delText>
                </w:r>
                <w:r w:rsidDel="004A7490">
                  <w:delText xml:space="preserve">request a remotely initiated group </w:delText>
                </w:r>
                <w:r w:rsidRPr="001D2823" w:rsidDel="004A7490">
                  <w:delText>call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1DA6FEB7" w14:textId="6573572B" w:rsidR="003C5F96" w:rsidRPr="0073469F" w:rsidDel="004A7490" w:rsidRDefault="003C5F96" w:rsidP="00B60B7F">
            <w:pPr>
              <w:pStyle w:val="TAL"/>
              <w:rPr>
                <w:del w:id="811" w:author="Correction" w:date="2023-06-23T18:01:00Z"/>
                <w:moveFrom w:id="812" w:author="24.379_CR0877_(Rel-18)_MCProtoc18" w:date="2023-06-10T20:39:00Z"/>
              </w:rPr>
            </w:pPr>
            <w:moveFrom w:id="813" w:author="24.379_CR0877_(Rel-18)_MCProtoc18" w:date="2023-06-10T20:39:00Z">
              <w:del w:id="814" w:author="Correction" w:date="2023-06-23T18:01:00Z">
                <w:r w:rsidRPr="0092181B" w:rsidDel="004A7490">
                  <w:delText>The MCPTT user is not authorised to</w:delText>
                </w:r>
                <w:r w:rsidDel="004A7490">
                  <w:delText xml:space="preserve"> request a remotely initiated group </w:delText>
                </w:r>
                <w:r w:rsidRPr="001D2823" w:rsidDel="004A7490">
                  <w:delText>call</w:delText>
                </w:r>
                <w:r w:rsidDel="004A7490">
                  <w:delText>.</w:delText>
                </w:r>
              </w:del>
            </w:moveFrom>
          </w:p>
        </w:tc>
      </w:tr>
      <w:tr w:rsidR="003C5F96" w:rsidRPr="0092181B" w:rsidDel="004A7490" w14:paraId="12C4A194" w14:textId="7572A4A8" w:rsidTr="00181588">
        <w:tblPrEx>
          <w:tblLook w:val="04A0" w:firstRow="1" w:lastRow="0" w:firstColumn="1" w:lastColumn="0" w:noHBand="0" w:noVBand="1"/>
        </w:tblPrEx>
        <w:trPr>
          <w:gridAfter w:val="1"/>
          <w:wAfter w:w="113" w:type="dxa"/>
          <w:jc w:val="center"/>
          <w:del w:id="815"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0360BE64" w14:textId="58B33386" w:rsidR="003C5F96" w:rsidDel="004A7490" w:rsidRDefault="003C5F96" w:rsidP="00B60B7F">
            <w:pPr>
              <w:pStyle w:val="TAC"/>
              <w:rPr>
                <w:del w:id="816" w:author="Correction" w:date="2023-06-23T18:01:00Z"/>
                <w:moveFrom w:id="817" w:author="24.379_CR0877_(Rel-18)_MCProtoc18" w:date="2023-06-10T20:39:00Z"/>
                <w:lang w:val="fr-FR"/>
              </w:rPr>
            </w:pPr>
            <w:moveFrom w:id="818" w:author="24.379_CR0877_(Rel-18)_MCProtoc18" w:date="2023-06-10T20:39:00Z">
              <w:del w:id="819" w:author="Correction" w:date="2023-06-23T18:01:00Z">
                <w:r w:rsidDel="004A7490">
                  <w:rPr>
                    <w:lang w:val="fr-FR"/>
                  </w:rPr>
                  <w:delText>158</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174C22B" w14:textId="353DAD51" w:rsidR="003C5F96" w:rsidRPr="00B03BE8" w:rsidDel="004A7490" w:rsidRDefault="003C5F96" w:rsidP="00B60B7F">
            <w:pPr>
              <w:pStyle w:val="TAL"/>
              <w:rPr>
                <w:del w:id="820" w:author="Correction" w:date="2023-06-23T18:01:00Z"/>
                <w:moveFrom w:id="821" w:author="24.379_CR0877_(Rel-18)_MCProtoc18" w:date="2023-06-10T20:39:00Z"/>
              </w:rPr>
            </w:pPr>
            <w:moveFrom w:id="822" w:author="24.379_CR0877_(Rel-18)_MCProtoc18" w:date="2023-06-10T20:39:00Z">
              <w:del w:id="823" w:author="Correction" w:date="2023-06-23T18:01:00Z">
                <w:r w:rsidRPr="00B03BE8" w:rsidDel="004A7490">
                  <w:delText xml:space="preserve">user not authorised to </w:delText>
                </w:r>
                <w:r w:rsidDel="004A7490">
                  <w:delText xml:space="preserve">request a remotely initiated private </w:delText>
                </w:r>
                <w:r w:rsidRPr="001D2823" w:rsidDel="004A7490">
                  <w:delText>call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6749BC2B" w14:textId="284836FF" w:rsidR="003C5F96" w:rsidRPr="0092181B" w:rsidDel="004A7490" w:rsidRDefault="003C5F96" w:rsidP="00B60B7F">
            <w:pPr>
              <w:pStyle w:val="TAL"/>
              <w:rPr>
                <w:del w:id="824" w:author="Correction" w:date="2023-06-23T18:01:00Z"/>
                <w:moveFrom w:id="825" w:author="24.379_CR0877_(Rel-18)_MCProtoc18" w:date="2023-06-10T20:39:00Z"/>
              </w:rPr>
            </w:pPr>
            <w:moveFrom w:id="826" w:author="24.379_CR0877_(Rel-18)_MCProtoc18" w:date="2023-06-10T20:39:00Z">
              <w:del w:id="827" w:author="Correction" w:date="2023-06-23T18:01:00Z">
                <w:r w:rsidRPr="0092181B" w:rsidDel="004A7490">
                  <w:delText>The MCPTT user is not authorised to</w:delText>
                </w:r>
                <w:r w:rsidDel="004A7490">
                  <w:delText xml:space="preserve"> request a remotely initiated private </w:delText>
                </w:r>
                <w:r w:rsidRPr="001D2823" w:rsidDel="004A7490">
                  <w:delText>call</w:delText>
                </w:r>
                <w:r w:rsidDel="004A7490">
                  <w:delText>.</w:delText>
                </w:r>
              </w:del>
            </w:moveFrom>
          </w:p>
        </w:tc>
      </w:tr>
      <w:tr w:rsidR="003C5F96" w:rsidRPr="0092181B" w:rsidDel="004A7490" w14:paraId="445602D9" w14:textId="0690E966" w:rsidTr="00181588">
        <w:tblPrEx>
          <w:tblLook w:val="04A0" w:firstRow="1" w:lastRow="0" w:firstColumn="1" w:lastColumn="0" w:noHBand="0" w:noVBand="1"/>
        </w:tblPrEx>
        <w:trPr>
          <w:gridAfter w:val="1"/>
          <w:wAfter w:w="113" w:type="dxa"/>
          <w:jc w:val="center"/>
          <w:del w:id="828"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1C776A15" w14:textId="58AD6D0F" w:rsidR="003C5F96" w:rsidDel="004A7490" w:rsidRDefault="003C5F96" w:rsidP="00B60B7F">
            <w:pPr>
              <w:pStyle w:val="TAC"/>
              <w:rPr>
                <w:del w:id="829" w:author="Correction" w:date="2023-06-23T18:01:00Z"/>
                <w:moveFrom w:id="830" w:author="24.379_CR0877_(Rel-18)_MCProtoc18" w:date="2023-06-10T20:39:00Z"/>
                <w:lang w:val="fr-FR"/>
              </w:rPr>
            </w:pPr>
            <w:moveFrom w:id="831" w:author="24.379_CR0877_(Rel-18)_MCProtoc18" w:date="2023-06-10T20:39:00Z">
              <w:del w:id="832" w:author="Correction" w:date="2023-06-23T18:01:00Z">
                <w:r w:rsidDel="004A7490">
                  <w:rPr>
                    <w:lang w:val="fr-FR"/>
                  </w:rPr>
                  <w:delText>159</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C2D6DC3" w14:textId="2D600ADA" w:rsidR="003C5F96" w:rsidRPr="00B03BE8" w:rsidDel="004A7490" w:rsidRDefault="003C5F96" w:rsidP="00B60B7F">
            <w:pPr>
              <w:pStyle w:val="TAL"/>
              <w:rPr>
                <w:del w:id="833" w:author="Correction" w:date="2023-06-23T18:01:00Z"/>
                <w:moveFrom w:id="834" w:author="24.379_CR0877_(Rel-18)_MCProtoc18" w:date="2023-06-10T20:39:00Z"/>
              </w:rPr>
            </w:pPr>
            <w:moveFrom w:id="835" w:author="24.379_CR0877_(Rel-18)_MCProtoc18" w:date="2023-06-10T20:39:00Z">
              <w:del w:id="836" w:author="Correction" w:date="2023-06-23T18:01:00Z">
                <w:r w:rsidRPr="00557D4A" w:rsidDel="004A7490">
                  <w:rPr>
                    <w:lang w:val="en-US"/>
                  </w:rPr>
                  <w:delText>user not authorised to be called by this originating user</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65D8AC47" w14:textId="3A2DB54C" w:rsidR="003C5F96" w:rsidRPr="0092181B" w:rsidDel="004A7490" w:rsidRDefault="003C5F96" w:rsidP="00B60B7F">
            <w:pPr>
              <w:pStyle w:val="TAL"/>
              <w:rPr>
                <w:del w:id="837" w:author="Correction" w:date="2023-06-23T18:01:00Z"/>
                <w:moveFrom w:id="838" w:author="24.379_CR0877_(Rel-18)_MCProtoc18" w:date="2023-06-10T20:39:00Z"/>
              </w:rPr>
            </w:pPr>
            <w:moveFrom w:id="839" w:author="24.379_CR0877_(Rel-18)_MCProtoc18" w:date="2023-06-10T20:39:00Z">
              <w:del w:id="840" w:author="Correction" w:date="2023-06-23T18:01:00Z">
                <w:r w:rsidRPr="00557D4A" w:rsidDel="004A7490">
                  <w:rPr>
                    <w:lang w:val="en-US"/>
                  </w:rPr>
                  <w:delText>The called user is not authorised to receive a call by this originating user.</w:delText>
                </w:r>
              </w:del>
            </w:moveFrom>
          </w:p>
        </w:tc>
      </w:tr>
      <w:tr w:rsidR="003C5F96" w:rsidRPr="0092181B" w:rsidDel="004A7490" w14:paraId="667CC457" w14:textId="74729C9F" w:rsidTr="00181588">
        <w:tblPrEx>
          <w:tblLook w:val="04A0" w:firstRow="1" w:lastRow="0" w:firstColumn="1" w:lastColumn="0" w:noHBand="0" w:noVBand="1"/>
        </w:tblPrEx>
        <w:trPr>
          <w:gridAfter w:val="1"/>
          <w:wAfter w:w="113" w:type="dxa"/>
          <w:jc w:val="center"/>
          <w:del w:id="841"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32B81D9E" w14:textId="150A00E5" w:rsidR="003C5F96" w:rsidDel="004A7490" w:rsidRDefault="003C5F96" w:rsidP="00B60B7F">
            <w:pPr>
              <w:pStyle w:val="TAC"/>
              <w:rPr>
                <w:del w:id="842" w:author="Correction" w:date="2023-06-23T18:01:00Z"/>
                <w:moveFrom w:id="843" w:author="24.379_CR0877_(Rel-18)_MCProtoc18" w:date="2023-06-10T20:39:00Z"/>
                <w:lang w:val="fr-FR"/>
              </w:rPr>
            </w:pPr>
            <w:moveFrom w:id="844" w:author="24.379_CR0877_(Rel-18)_MCProtoc18" w:date="2023-06-10T20:39:00Z">
              <w:del w:id="845" w:author="Correction" w:date="2023-06-23T18:01:00Z">
                <w:r w:rsidDel="004A7490">
                  <w:rPr>
                    <w:lang w:val="fr-FR"/>
                  </w:rPr>
                  <w:delText>160</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5C55079F" w14:textId="73EFEE93" w:rsidR="003C5F96" w:rsidRPr="00B03BE8" w:rsidDel="004A7490" w:rsidRDefault="003C5F96" w:rsidP="00B60B7F">
            <w:pPr>
              <w:pStyle w:val="TAL"/>
              <w:rPr>
                <w:del w:id="846" w:author="Correction" w:date="2023-06-23T18:01:00Z"/>
                <w:moveFrom w:id="847" w:author="24.379_CR0877_(Rel-18)_MCProtoc18" w:date="2023-06-10T20:39:00Z"/>
              </w:rPr>
            </w:pPr>
            <w:moveFrom w:id="848" w:author="24.379_CR0877_(Rel-18)_MCProtoc18" w:date="2023-06-10T20:39:00Z">
              <w:del w:id="849" w:author="Correction" w:date="2023-06-23T18:01:00Z">
                <w:r w:rsidDel="004A7490">
                  <w:delText xml:space="preserve">user </w:delText>
                </w:r>
                <w:r w:rsidRPr="0073469F" w:rsidDel="004A7490">
                  <w:delText xml:space="preserve">not authorised to </w:delText>
                </w:r>
                <w:r w:rsidDel="004A7490">
                  <w:delText>request creation of a regroup</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51234B4" w14:textId="3A2D3C64" w:rsidR="003C5F96" w:rsidRPr="0092181B" w:rsidDel="004A7490" w:rsidRDefault="003C5F96" w:rsidP="00B60B7F">
            <w:pPr>
              <w:pStyle w:val="TAL"/>
              <w:rPr>
                <w:del w:id="850" w:author="Correction" w:date="2023-06-23T18:01:00Z"/>
                <w:moveFrom w:id="851" w:author="24.379_CR0877_(Rel-18)_MCProtoc18" w:date="2023-06-10T20:39:00Z"/>
              </w:rPr>
            </w:pPr>
            <w:moveFrom w:id="852" w:author="24.379_CR0877_(Rel-18)_MCProtoc18" w:date="2023-06-10T20:39:00Z">
              <w:del w:id="853" w:author="Correction" w:date="2023-06-23T18:01:00Z">
                <w:r w:rsidDel="004A7490">
                  <w:delText>The user is not authorised to request creation of a regroup.</w:delText>
                </w:r>
              </w:del>
            </w:moveFrom>
          </w:p>
        </w:tc>
      </w:tr>
      <w:tr w:rsidR="003C5F96" w:rsidRPr="0092181B" w:rsidDel="004A7490" w14:paraId="0EB1DC72" w14:textId="6305B0A5" w:rsidTr="00181588">
        <w:tblPrEx>
          <w:tblLook w:val="04A0" w:firstRow="1" w:lastRow="0" w:firstColumn="1" w:lastColumn="0" w:noHBand="0" w:noVBand="1"/>
        </w:tblPrEx>
        <w:trPr>
          <w:gridAfter w:val="1"/>
          <w:wAfter w:w="113" w:type="dxa"/>
          <w:jc w:val="center"/>
          <w:del w:id="854"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5B852D79" w14:textId="5A4A03BA" w:rsidR="003C5F96" w:rsidDel="004A7490" w:rsidRDefault="003C5F96" w:rsidP="00B60B7F">
            <w:pPr>
              <w:pStyle w:val="TAC"/>
              <w:rPr>
                <w:del w:id="855" w:author="Correction" w:date="2023-06-23T18:01:00Z"/>
                <w:moveFrom w:id="856" w:author="24.379_CR0877_(Rel-18)_MCProtoc18" w:date="2023-06-10T20:39:00Z"/>
                <w:lang w:val="fr-FR"/>
              </w:rPr>
            </w:pPr>
            <w:moveFrom w:id="857" w:author="24.379_CR0877_(Rel-18)_MCProtoc18" w:date="2023-06-10T20:39:00Z">
              <w:del w:id="858" w:author="Correction" w:date="2023-06-23T18:01:00Z">
                <w:r w:rsidDel="004A7490">
                  <w:rPr>
                    <w:lang w:val="fr-FR"/>
                  </w:rPr>
                  <w:delText>161</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1F2E5C11" w14:textId="226B9338" w:rsidR="003C5F96" w:rsidRPr="00B03BE8" w:rsidDel="004A7490" w:rsidRDefault="003C5F96" w:rsidP="00B60B7F">
            <w:pPr>
              <w:pStyle w:val="TAL"/>
              <w:rPr>
                <w:del w:id="859" w:author="Correction" w:date="2023-06-23T18:01:00Z"/>
                <w:moveFrom w:id="860" w:author="24.379_CR0877_(Rel-18)_MCProtoc18" w:date="2023-06-10T20:39:00Z"/>
              </w:rPr>
            </w:pPr>
            <w:moveFrom w:id="861" w:author="24.379_CR0877_(Rel-18)_MCProtoc18" w:date="2023-06-10T20:39:00Z">
              <w:del w:id="862" w:author="Correction" w:date="2023-06-23T18:01:00Z">
                <w:r w:rsidDel="004A7490">
                  <w:delText xml:space="preserve">user </w:delText>
                </w:r>
                <w:r w:rsidRPr="0073469F" w:rsidDel="004A7490">
                  <w:delText xml:space="preserve">not authorised to </w:delText>
                </w:r>
                <w:r w:rsidDel="004A7490">
                  <w:delText>request removal of a regroup</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508EBB3C" w14:textId="3675DF56" w:rsidR="003C5F96" w:rsidRPr="0092181B" w:rsidDel="004A7490" w:rsidRDefault="003C5F96" w:rsidP="00B60B7F">
            <w:pPr>
              <w:pStyle w:val="TAL"/>
              <w:rPr>
                <w:del w:id="863" w:author="Correction" w:date="2023-06-23T18:01:00Z"/>
                <w:moveFrom w:id="864" w:author="24.379_CR0877_(Rel-18)_MCProtoc18" w:date="2023-06-10T20:39:00Z"/>
              </w:rPr>
            </w:pPr>
            <w:moveFrom w:id="865" w:author="24.379_CR0877_(Rel-18)_MCProtoc18" w:date="2023-06-10T20:39:00Z">
              <w:del w:id="866" w:author="Correction" w:date="2023-06-23T18:01:00Z">
                <w:r w:rsidDel="004A7490">
                  <w:delText>The user is not authorised to request removal of a regroup.</w:delText>
                </w:r>
              </w:del>
            </w:moveFrom>
          </w:p>
        </w:tc>
      </w:tr>
      <w:tr w:rsidR="003C5F96" w:rsidRPr="0092181B" w:rsidDel="004A7490" w14:paraId="1D17DF27" w14:textId="0DE6A4FE" w:rsidTr="00181588">
        <w:tblPrEx>
          <w:tblLook w:val="04A0" w:firstRow="1" w:lastRow="0" w:firstColumn="1" w:lastColumn="0" w:noHBand="0" w:noVBand="1"/>
        </w:tblPrEx>
        <w:trPr>
          <w:gridAfter w:val="1"/>
          <w:wAfter w:w="113" w:type="dxa"/>
          <w:jc w:val="center"/>
          <w:del w:id="867"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5862A740" w14:textId="5029A8E3" w:rsidR="003C5F96" w:rsidDel="004A7490" w:rsidRDefault="003C5F96" w:rsidP="00B60B7F">
            <w:pPr>
              <w:pStyle w:val="TAC"/>
              <w:rPr>
                <w:del w:id="868" w:author="Correction" w:date="2023-06-23T18:01:00Z"/>
                <w:moveFrom w:id="869" w:author="24.379_CR0877_(Rel-18)_MCProtoc18" w:date="2023-06-10T20:39:00Z"/>
                <w:lang w:val="fr-FR"/>
              </w:rPr>
            </w:pPr>
            <w:moveFrom w:id="870" w:author="24.379_CR0877_(Rel-18)_MCProtoc18" w:date="2023-06-10T20:39:00Z">
              <w:del w:id="871" w:author="Correction" w:date="2023-06-23T18:01:00Z">
                <w:r w:rsidDel="004A7490">
                  <w:rPr>
                    <w:lang w:val="fr-FR"/>
                  </w:rPr>
                  <w:delText>162</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5BB73809" w14:textId="5200C79C" w:rsidR="003C5F96" w:rsidRPr="00B03BE8" w:rsidDel="004A7490" w:rsidRDefault="003C5F96" w:rsidP="00B60B7F">
            <w:pPr>
              <w:pStyle w:val="TAL"/>
              <w:rPr>
                <w:del w:id="872" w:author="Correction" w:date="2023-06-23T18:01:00Z"/>
                <w:moveFrom w:id="873" w:author="24.379_CR0877_(Rel-18)_MCProtoc18" w:date="2023-06-10T20:39:00Z"/>
              </w:rPr>
            </w:pPr>
            <w:moveFrom w:id="874" w:author="24.379_CR0877_(Rel-18)_MCProtoc18" w:date="2023-06-10T20:39:00Z">
              <w:del w:id="875" w:author="Correction" w:date="2023-06-23T18:01:00Z">
                <w:r w:rsidRPr="0073469F" w:rsidDel="004A7490">
                  <w:delText xml:space="preserve">group call abandoned due to required group members not </w:delText>
                </w:r>
                <w:r w:rsidDel="004A7490">
                  <w:delText>affiliated</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1EED9FCB" w14:textId="3215EB0A" w:rsidR="003C5F96" w:rsidRPr="0092181B" w:rsidDel="004A7490" w:rsidRDefault="003C5F96" w:rsidP="00B60B7F">
            <w:pPr>
              <w:pStyle w:val="TAL"/>
              <w:rPr>
                <w:del w:id="876" w:author="Correction" w:date="2023-06-23T18:01:00Z"/>
                <w:moveFrom w:id="877" w:author="24.379_CR0877_(Rel-18)_MCProtoc18" w:date="2023-06-10T20:39:00Z"/>
              </w:rPr>
            </w:pPr>
            <w:moveFrom w:id="878" w:author="24.379_CR0877_(Rel-18)_MCProtoc18" w:date="2023-06-10T20:39:00Z">
              <w:del w:id="879" w:author="Correction" w:date="2023-06-23T18:01:00Z">
                <w:r w:rsidRPr="0073469F" w:rsidDel="004A7490">
                  <w:delText>The group call was abandoned as the</w:delText>
                </w:r>
                <w:r w:rsidDel="004A7490">
                  <w:delText xml:space="preserve"> required number of affiliated group members is not met or some</w:delText>
                </w:r>
                <w:r w:rsidRPr="0073469F" w:rsidDel="004A7490">
                  <w:delText xml:space="preserve"> required members</w:delText>
                </w:r>
                <w:r w:rsidDel="004A7490">
                  <w:delText xml:space="preserve"> are not affiliated.</w:delText>
                </w:r>
              </w:del>
            </w:moveFrom>
          </w:p>
        </w:tc>
      </w:tr>
      <w:tr w:rsidR="003C5F96" w:rsidRPr="0092181B" w:rsidDel="004A7490" w14:paraId="28B6701B" w14:textId="281158CB" w:rsidTr="00181588">
        <w:tblPrEx>
          <w:tblLook w:val="04A0" w:firstRow="1" w:lastRow="0" w:firstColumn="1" w:lastColumn="0" w:noHBand="0" w:noVBand="1"/>
        </w:tblPrEx>
        <w:trPr>
          <w:gridAfter w:val="1"/>
          <w:wAfter w:w="113" w:type="dxa"/>
          <w:jc w:val="center"/>
          <w:del w:id="880"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37D89BAF" w14:textId="15F02D4F" w:rsidR="003C5F96" w:rsidDel="004A7490" w:rsidRDefault="003C5F96" w:rsidP="00B60B7F">
            <w:pPr>
              <w:pStyle w:val="TAC"/>
              <w:rPr>
                <w:del w:id="881" w:author="Correction" w:date="2023-06-23T18:01:00Z"/>
                <w:moveFrom w:id="882" w:author="24.379_CR0877_(Rel-18)_MCProtoc18" w:date="2023-06-10T20:39:00Z"/>
                <w:lang w:val="fr-FR"/>
              </w:rPr>
            </w:pPr>
            <w:moveFrom w:id="883" w:author="24.379_CR0877_(Rel-18)_MCProtoc18" w:date="2023-06-10T20:39:00Z">
              <w:del w:id="884" w:author="Correction" w:date="2023-06-23T18:01:00Z">
                <w:r w:rsidDel="004A7490">
                  <w:rPr>
                    <w:lang w:val="fr-FR"/>
                  </w:rPr>
                  <w:delText>163</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0BD94B1D" w14:textId="43059427" w:rsidR="003C5F96" w:rsidRPr="00B03BE8" w:rsidDel="004A7490" w:rsidRDefault="003C5F96" w:rsidP="00B60B7F">
            <w:pPr>
              <w:pStyle w:val="TAL"/>
              <w:rPr>
                <w:del w:id="885" w:author="Correction" w:date="2023-06-23T18:01:00Z"/>
                <w:moveFrom w:id="886" w:author="24.379_CR0877_(Rel-18)_MCProtoc18" w:date="2023-06-10T20:39:00Z"/>
              </w:rPr>
            </w:pPr>
            <w:moveFrom w:id="887" w:author="24.379_CR0877_(Rel-18)_MCProtoc18" w:date="2023-06-10T20:39:00Z">
              <w:del w:id="888" w:author="Correction" w:date="2023-06-23T18:01:00Z">
                <w:r w:rsidRPr="0073469F" w:rsidDel="004A7490">
                  <w:delText>the group id</w:delText>
                </w:r>
                <w:r w:rsidDel="004A7490">
                  <w:delText>entity</w:delText>
                </w:r>
                <w:r w:rsidRPr="0073469F" w:rsidDel="004A7490">
                  <w:delText xml:space="preserve"> indicated in the </w:delText>
                </w:r>
                <w:r w:rsidDel="004A7490">
                  <w:delText>request</w:delText>
                </w:r>
                <w:r w:rsidRPr="0073469F" w:rsidDel="004A7490">
                  <w:delText xml:space="preserve"> </w:delText>
                </w:r>
                <w:r w:rsidDel="004A7490">
                  <w:delText>does not exist</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A235667" w14:textId="1C98AC29" w:rsidR="003C5F96" w:rsidRPr="0092181B" w:rsidDel="004A7490" w:rsidRDefault="003C5F96" w:rsidP="00B60B7F">
            <w:pPr>
              <w:pStyle w:val="TAL"/>
              <w:rPr>
                <w:del w:id="889" w:author="Correction" w:date="2023-06-23T18:01:00Z"/>
                <w:moveFrom w:id="890" w:author="24.379_CR0877_(Rel-18)_MCProtoc18" w:date="2023-06-10T20:39:00Z"/>
              </w:rPr>
            </w:pPr>
            <w:moveFrom w:id="891" w:author="24.379_CR0877_(Rel-18)_MCProtoc18" w:date="2023-06-10T20:39:00Z">
              <w:del w:id="892" w:author="Correction" w:date="2023-06-23T18:01:00Z">
                <w:r w:rsidDel="004A7490">
                  <w:delText>The server determines that the group identity indicates a user or group regroup based on a preconfigured group that does not exist.</w:delText>
                </w:r>
              </w:del>
            </w:moveFrom>
          </w:p>
        </w:tc>
      </w:tr>
      <w:tr w:rsidR="003C5F96" w:rsidRPr="0092181B" w:rsidDel="004A7490" w14:paraId="06E05491" w14:textId="50698A3C" w:rsidTr="00181588">
        <w:tblPrEx>
          <w:tblLook w:val="04A0" w:firstRow="1" w:lastRow="0" w:firstColumn="1" w:lastColumn="0" w:noHBand="0" w:noVBand="1"/>
        </w:tblPrEx>
        <w:trPr>
          <w:gridAfter w:val="1"/>
          <w:wAfter w:w="113" w:type="dxa"/>
          <w:jc w:val="center"/>
          <w:del w:id="893"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79F7889B" w14:textId="4ED55603" w:rsidR="003C5F96" w:rsidDel="004A7490" w:rsidRDefault="003C5F96" w:rsidP="00B60B7F">
            <w:pPr>
              <w:pStyle w:val="TAC"/>
              <w:rPr>
                <w:del w:id="894" w:author="Correction" w:date="2023-06-23T18:01:00Z"/>
                <w:moveFrom w:id="895" w:author="24.379_CR0877_(Rel-18)_MCProtoc18" w:date="2023-06-10T20:39:00Z"/>
                <w:lang w:val="fr-FR"/>
              </w:rPr>
            </w:pPr>
            <w:moveFrom w:id="896" w:author="24.379_CR0877_(Rel-18)_MCProtoc18" w:date="2023-06-10T20:39:00Z">
              <w:del w:id="897" w:author="Correction" w:date="2023-06-23T18:01:00Z">
                <w:r w:rsidDel="004A7490">
                  <w:rPr>
                    <w:lang w:val="fr-FR"/>
                  </w:rPr>
                  <w:delText>164</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840A97B" w14:textId="1134BEB7" w:rsidR="003C5F96" w:rsidRPr="00B03BE8" w:rsidDel="004A7490" w:rsidRDefault="003C5F96" w:rsidP="00B60B7F">
            <w:pPr>
              <w:pStyle w:val="TAL"/>
              <w:rPr>
                <w:del w:id="898" w:author="Correction" w:date="2023-06-23T18:01:00Z"/>
                <w:moveFrom w:id="899" w:author="24.379_CR0877_(Rel-18)_MCProtoc18" w:date="2023-06-10T20:39:00Z"/>
              </w:rPr>
            </w:pPr>
            <w:moveFrom w:id="900" w:author="24.379_CR0877_(Rel-18)_MCProtoc18" w:date="2023-06-10T20:39:00Z">
              <w:del w:id="901" w:author="Correction" w:date="2023-06-23T18:01:00Z">
                <w:r w:rsidRPr="0073469F" w:rsidDel="004A7490">
                  <w:delText xml:space="preserve">maximum </w:delText>
                </w:r>
                <w:r w:rsidDel="004A7490">
                  <w:delText>number of service authorizations</w:delText>
                </w:r>
                <w:r w:rsidRPr="0073469F" w:rsidDel="004A7490">
                  <w:delText xml:space="preserve"> reached</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53B2A13C" w14:textId="456F0D99" w:rsidR="003C5F96" w:rsidRPr="0092181B" w:rsidDel="004A7490" w:rsidRDefault="003C5F96" w:rsidP="00B60B7F">
            <w:pPr>
              <w:pStyle w:val="TAL"/>
              <w:rPr>
                <w:del w:id="902" w:author="Correction" w:date="2023-06-23T18:01:00Z"/>
                <w:moveFrom w:id="903" w:author="24.379_CR0877_(Rel-18)_MCProtoc18" w:date="2023-06-10T20:39:00Z"/>
              </w:rPr>
            </w:pPr>
            <w:moveFrom w:id="904" w:author="24.379_CR0877_(Rel-18)_MCProtoc18" w:date="2023-06-10T20:39:00Z">
              <w:del w:id="905" w:author="Correction" w:date="2023-06-23T18:01:00Z">
                <w:r w:rsidRPr="0073469F" w:rsidDel="004A7490">
                  <w:delText xml:space="preserve">The number of maximum simultaneous </w:delText>
                </w:r>
                <w:r w:rsidDel="004A7490">
                  <w:delText xml:space="preserve">service authorizations for </w:delText>
                </w:r>
                <w:r w:rsidRPr="0073469F" w:rsidDel="004A7490">
                  <w:delText xml:space="preserve">the MCPTT user has been </w:delText>
                </w:r>
                <w:r w:rsidDel="004A7490">
                  <w:delText>reached</w:delText>
                </w:r>
                <w:r w:rsidRPr="0073469F" w:rsidDel="004A7490">
                  <w:delText>.</w:delText>
                </w:r>
              </w:del>
            </w:moveFrom>
          </w:p>
        </w:tc>
      </w:tr>
      <w:tr w:rsidR="003C5F96" w:rsidRPr="0092181B" w:rsidDel="004A7490" w14:paraId="26C62568" w14:textId="3E271C6B" w:rsidTr="00181588">
        <w:tblPrEx>
          <w:tblLook w:val="04A0" w:firstRow="1" w:lastRow="0" w:firstColumn="1" w:lastColumn="0" w:noHBand="0" w:noVBand="1"/>
        </w:tblPrEx>
        <w:trPr>
          <w:gridAfter w:val="1"/>
          <w:wAfter w:w="113" w:type="dxa"/>
          <w:jc w:val="center"/>
          <w:del w:id="906"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6718E304" w14:textId="37164D59" w:rsidR="003C5F96" w:rsidDel="004A7490" w:rsidRDefault="003C5F96" w:rsidP="00B60B7F">
            <w:pPr>
              <w:pStyle w:val="TAC"/>
              <w:rPr>
                <w:del w:id="907" w:author="Correction" w:date="2023-06-23T18:01:00Z"/>
                <w:moveFrom w:id="908" w:author="24.379_CR0877_(Rel-18)_MCProtoc18" w:date="2023-06-10T20:39:00Z"/>
                <w:lang w:val="fr-FR"/>
              </w:rPr>
            </w:pPr>
            <w:moveFrom w:id="909" w:author="24.379_CR0877_(Rel-18)_MCProtoc18" w:date="2023-06-10T20:39:00Z">
              <w:del w:id="910" w:author="Correction" w:date="2023-06-23T18:01:00Z">
                <w:r w:rsidDel="004A7490">
                  <w:rPr>
                    <w:lang w:val="fr-FR"/>
                  </w:rPr>
                  <w:delText>165</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40C9EDF7" w14:textId="0B1365E3" w:rsidR="003C5F96" w:rsidRPr="00B03BE8" w:rsidDel="004A7490" w:rsidRDefault="003C5F96" w:rsidP="00B60B7F">
            <w:pPr>
              <w:pStyle w:val="TAL"/>
              <w:rPr>
                <w:del w:id="911" w:author="Correction" w:date="2023-06-23T18:01:00Z"/>
                <w:moveFrom w:id="912" w:author="24.379_CR0877_(Rel-18)_MCProtoc18" w:date="2023-06-10T20:39:00Z"/>
              </w:rPr>
            </w:pPr>
            <w:moveFrom w:id="913" w:author="24.379_CR0877_(Rel-18)_MCProtoc18" w:date="2023-06-10T20:39:00Z">
              <w:del w:id="914" w:author="Correction" w:date="2023-06-23T18:01:00Z">
                <w:r w:rsidDel="004A7490">
                  <w:delText>group ID for regroup already in use</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1DBAEA95" w14:textId="48CB6679" w:rsidR="003C5F96" w:rsidRPr="0092181B" w:rsidDel="004A7490" w:rsidRDefault="003C5F96" w:rsidP="00B60B7F">
            <w:pPr>
              <w:pStyle w:val="TAL"/>
              <w:rPr>
                <w:del w:id="915" w:author="Correction" w:date="2023-06-23T18:01:00Z"/>
                <w:moveFrom w:id="916" w:author="24.379_CR0877_(Rel-18)_MCProtoc18" w:date="2023-06-10T20:39:00Z"/>
              </w:rPr>
            </w:pPr>
            <w:moveFrom w:id="917" w:author="24.379_CR0877_(Rel-18)_MCProtoc18" w:date="2023-06-10T20:39:00Z">
              <w:del w:id="918" w:author="Correction" w:date="2023-06-23T18:01:00Z">
                <w:r w:rsidDel="004A7490">
                  <w:delText>The group ID proposed by the client for the user/group regroup based on a preconfigured group is already in use.</w:delText>
                </w:r>
              </w:del>
            </w:moveFrom>
          </w:p>
        </w:tc>
      </w:tr>
      <w:tr w:rsidR="003C5F96" w:rsidRPr="0092181B" w:rsidDel="004A7490" w14:paraId="19D7A137" w14:textId="544C971E" w:rsidTr="00181588">
        <w:tblPrEx>
          <w:tblLook w:val="04A0" w:firstRow="1" w:lastRow="0" w:firstColumn="1" w:lastColumn="0" w:noHBand="0" w:noVBand="1"/>
        </w:tblPrEx>
        <w:trPr>
          <w:gridAfter w:val="1"/>
          <w:wAfter w:w="113" w:type="dxa"/>
          <w:jc w:val="center"/>
          <w:del w:id="919"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1A95C101" w14:textId="4EB5AC3D" w:rsidR="003C5F96" w:rsidDel="004A7490" w:rsidRDefault="003C5F96" w:rsidP="00B60B7F">
            <w:pPr>
              <w:pStyle w:val="TAC"/>
              <w:rPr>
                <w:del w:id="920" w:author="Correction" w:date="2023-06-23T18:01:00Z"/>
                <w:moveFrom w:id="921" w:author="24.379_CR0877_(Rel-18)_MCProtoc18" w:date="2023-06-10T20:39:00Z"/>
                <w:lang w:val="fr-FR"/>
              </w:rPr>
            </w:pPr>
            <w:moveFrom w:id="922" w:author="24.379_CR0877_(Rel-18)_MCProtoc18" w:date="2023-06-10T20:39:00Z">
              <w:del w:id="923" w:author="Correction" w:date="2023-06-23T18:01:00Z">
                <w:r w:rsidDel="004A7490">
                  <w:rPr>
                    <w:lang w:val="fr-FR"/>
                  </w:rPr>
                  <w:delText>166</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7E19FC01" w14:textId="74A93754" w:rsidR="003C5F96" w:rsidRPr="00B03BE8" w:rsidDel="004A7490" w:rsidRDefault="003C5F96" w:rsidP="00B60B7F">
            <w:pPr>
              <w:pStyle w:val="TAL"/>
              <w:rPr>
                <w:del w:id="924" w:author="Correction" w:date="2023-06-23T18:01:00Z"/>
                <w:moveFrom w:id="925" w:author="24.379_CR0877_(Rel-18)_MCProtoc18" w:date="2023-06-10T20:39:00Z"/>
              </w:rPr>
            </w:pPr>
            <w:moveFrom w:id="926" w:author="24.379_CR0877_(Rel-18)_MCProtoc18" w:date="2023-06-10T20:39:00Z">
              <w:del w:id="927" w:author="Correction" w:date="2023-06-23T18:01:00Z">
                <w:r w:rsidDel="004A7490">
                  <w:delText>constituent group is in an emergency call state</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5E5BEDB" w14:textId="177DE87C" w:rsidR="003C5F96" w:rsidRPr="0092181B" w:rsidDel="004A7490" w:rsidRDefault="003C5F96" w:rsidP="00B60B7F">
            <w:pPr>
              <w:pStyle w:val="TAL"/>
              <w:rPr>
                <w:del w:id="928" w:author="Correction" w:date="2023-06-23T18:01:00Z"/>
                <w:moveFrom w:id="929" w:author="24.379_CR0877_(Rel-18)_MCProtoc18" w:date="2023-06-10T20:39:00Z"/>
              </w:rPr>
            </w:pPr>
            <w:moveFrom w:id="930" w:author="24.379_CR0877_(Rel-18)_MCProtoc18" w:date="2023-06-10T20:39:00Z">
              <w:del w:id="931" w:author="Correction" w:date="2023-06-23T18:01:00Z">
                <w:r w:rsidDel="004A7490">
                  <w:delText>The proposed constituent group cannot be added to the temporary group because there is a call on the constituent group that is in an emergency state.</w:delText>
                </w:r>
              </w:del>
            </w:moveFrom>
          </w:p>
        </w:tc>
      </w:tr>
      <w:tr w:rsidR="003C5F96" w:rsidRPr="0092181B" w:rsidDel="004A7490" w14:paraId="59D683A7" w14:textId="6B3A935F" w:rsidTr="00181588">
        <w:tblPrEx>
          <w:tblLook w:val="04A0" w:firstRow="1" w:lastRow="0" w:firstColumn="1" w:lastColumn="0" w:noHBand="0" w:noVBand="1"/>
        </w:tblPrEx>
        <w:trPr>
          <w:gridAfter w:val="1"/>
          <w:wAfter w:w="113" w:type="dxa"/>
          <w:jc w:val="center"/>
          <w:del w:id="932"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005083AA" w14:textId="66D35A76" w:rsidR="003C5F96" w:rsidDel="004A7490" w:rsidRDefault="003C5F96" w:rsidP="00B60B7F">
            <w:pPr>
              <w:pStyle w:val="TAC"/>
              <w:rPr>
                <w:del w:id="933" w:author="Correction" w:date="2023-06-23T18:01:00Z"/>
                <w:moveFrom w:id="934" w:author="24.379_CR0877_(Rel-18)_MCProtoc18" w:date="2023-06-10T20:39:00Z"/>
                <w:lang w:val="fr-FR"/>
              </w:rPr>
            </w:pPr>
            <w:moveFrom w:id="935" w:author="24.379_CR0877_(Rel-18)_MCProtoc18" w:date="2023-06-10T20:39:00Z">
              <w:del w:id="936" w:author="Correction" w:date="2023-06-23T18:01:00Z">
                <w:r w:rsidDel="004A7490">
                  <w:rPr>
                    <w:lang w:val="fr-FR"/>
                  </w:rPr>
                  <w:delText>167</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BD7CB94" w14:textId="6C063E91" w:rsidR="003C5F96" w:rsidRPr="00B03BE8" w:rsidDel="004A7490" w:rsidRDefault="003C5F96" w:rsidP="00B60B7F">
            <w:pPr>
              <w:pStyle w:val="TAL"/>
              <w:rPr>
                <w:del w:id="937" w:author="Correction" w:date="2023-06-23T18:01:00Z"/>
                <w:moveFrom w:id="938" w:author="24.379_CR0877_(Rel-18)_MCProtoc18" w:date="2023-06-10T20:39:00Z"/>
              </w:rPr>
            </w:pPr>
            <w:moveFrom w:id="939" w:author="24.379_CR0877_(Rel-18)_MCProtoc18" w:date="2023-06-10T20:39:00Z">
              <w:del w:id="940" w:author="Correction" w:date="2023-06-23T18:01:00Z">
                <w:r w:rsidDel="004A7490">
                  <w:delText>call is not allowed on the preconfigured group</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10A9B6CD" w14:textId="497A1313" w:rsidR="003C5F96" w:rsidRPr="0092181B" w:rsidDel="004A7490" w:rsidRDefault="003C5F96" w:rsidP="00B60B7F">
            <w:pPr>
              <w:pStyle w:val="TAL"/>
              <w:rPr>
                <w:del w:id="941" w:author="Correction" w:date="2023-06-23T18:01:00Z"/>
                <w:moveFrom w:id="942" w:author="24.379_CR0877_(Rel-18)_MCProtoc18" w:date="2023-06-10T20:39:00Z"/>
              </w:rPr>
            </w:pPr>
            <w:moveFrom w:id="943" w:author="24.379_CR0877_(Rel-18)_MCProtoc18" w:date="2023-06-10T20:39:00Z">
              <w:del w:id="944" w:author="Correction" w:date="2023-06-23T18:01:00Z">
                <w:r w:rsidDel="004A7490">
                  <w:delText>Calls are not allowed on this group that is administratively designated for preconfigured group use only.</w:delText>
                </w:r>
              </w:del>
            </w:moveFrom>
          </w:p>
        </w:tc>
      </w:tr>
      <w:tr w:rsidR="003C5F96" w:rsidRPr="0092181B" w:rsidDel="004A7490" w14:paraId="1D150817" w14:textId="28E83842" w:rsidTr="00181588">
        <w:tblPrEx>
          <w:tblLook w:val="04A0" w:firstRow="1" w:lastRow="0" w:firstColumn="1" w:lastColumn="0" w:noHBand="0" w:noVBand="1"/>
        </w:tblPrEx>
        <w:trPr>
          <w:gridAfter w:val="1"/>
          <w:wAfter w:w="113" w:type="dxa"/>
          <w:jc w:val="center"/>
          <w:del w:id="945"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15858BD1" w14:textId="17B9606D" w:rsidR="003C5F96" w:rsidDel="004A7490" w:rsidRDefault="003C5F96" w:rsidP="00B60B7F">
            <w:pPr>
              <w:pStyle w:val="TAC"/>
              <w:rPr>
                <w:del w:id="946" w:author="Correction" w:date="2023-06-23T18:01:00Z"/>
                <w:moveFrom w:id="947" w:author="24.379_CR0877_(Rel-18)_MCProtoc18" w:date="2023-06-10T20:39:00Z"/>
                <w:lang w:val="fr-FR"/>
              </w:rPr>
            </w:pPr>
            <w:moveFrom w:id="948" w:author="24.379_CR0877_(Rel-18)_MCProtoc18" w:date="2023-06-10T20:39:00Z">
              <w:del w:id="949" w:author="Correction" w:date="2023-06-23T18:01:00Z">
                <w:r w:rsidRPr="00A477C1" w:rsidDel="004A7490">
                  <w:rPr>
                    <w:lang w:val="fr-FR"/>
                  </w:rPr>
                  <w:delText>168</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F5184DA" w14:textId="61FFEB0E" w:rsidR="003C5F96" w:rsidRPr="00B03BE8" w:rsidDel="004A7490" w:rsidRDefault="003C5F96" w:rsidP="00B60B7F">
            <w:pPr>
              <w:pStyle w:val="TAL"/>
              <w:rPr>
                <w:del w:id="950" w:author="Correction" w:date="2023-06-23T18:01:00Z"/>
                <w:moveFrom w:id="951" w:author="24.379_CR0877_(Rel-18)_MCProtoc18" w:date="2023-06-10T20:39:00Z"/>
              </w:rPr>
            </w:pPr>
            <w:moveFrom w:id="952" w:author="24.379_CR0877_(Rel-18)_MCProtoc18" w:date="2023-06-10T20:39:00Z">
              <w:del w:id="953" w:author="Correction" w:date="2023-06-23T18:01:00Z">
                <w:r w:rsidDel="004A7490">
                  <w:delText>alert is not allowed on the preconfigured group</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35627451" w14:textId="6462446F" w:rsidR="003C5F96" w:rsidRPr="0092181B" w:rsidDel="004A7490" w:rsidRDefault="003C5F96" w:rsidP="00B60B7F">
            <w:pPr>
              <w:pStyle w:val="TAL"/>
              <w:rPr>
                <w:del w:id="954" w:author="Correction" w:date="2023-06-23T18:01:00Z"/>
                <w:moveFrom w:id="955" w:author="24.379_CR0877_(Rel-18)_MCProtoc18" w:date="2023-06-10T20:39:00Z"/>
              </w:rPr>
            </w:pPr>
            <w:moveFrom w:id="956" w:author="24.379_CR0877_(Rel-18)_MCProtoc18" w:date="2023-06-10T20:39:00Z">
              <w:del w:id="957" w:author="Correction" w:date="2023-06-23T18:01:00Z">
                <w:r w:rsidDel="004A7490">
                  <w:delText>Alerts are not allowed on this group that is administratively designated for preconfigured group use only.</w:delText>
                </w:r>
              </w:del>
            </w:moveFrom>
          </w:p>
        </w:tc>
      </w:tr>
      <w:tr w:rsidR="003C5F96" w:rsidRPr="0092181B" w:rsidDel="004A7490" w14:paraId="565C273B" w14:textId="74E5B3E8" w:rsidTr="00181588">
        <w:tblPrEx>
          <w:tblLook w:val="04A0" w:firstRow="1" w:lastRow="0" w:firstColumn="1" w:lastColumn="0" w:noHBand="0" w:noVBand="1"/>
        </w:tblPrEx>
        <w:trPr>
          <w:gridAfter w:val="1"/>
          <w:wAfter w:w="113" w:type="dxa"/>
          <w:jc w:val="center"/>
          <w:del w:id="958"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AE42AD4" w14:textId="26BC0C0B" w:rsidR="003C5F96" w:rsidDel="004A7490" w:rsidRDefault="003C5F96" w:rsidP="00B60B7F">
            <w:pPr>
              <w:pStyle w:val="TAC"/>
              <w:rPr>
                <w:del w:id="959" w:author="Correction" w:date="2023-06-23T18:01:00Z"/>
                <w:moveFrom w:id="960" w:author="24.379_CR0877_(Rel-18)_MCProtoc18" w:date="2023-06-10T20:39:00Z"/>
                <w:lang w:val="fr-FR"/>
              </w:rPr>
            </w:pPr>
            <w:moveFrom w:id="961" w:author="24.379_CR0877_(Rel-18)_MCProtoc18" w:date="2023-06-10T20:39:00Z">
              <w:del w:id="962" w:author="Correction" w:date="2023-06-23T18:01:00Z">
                <w:r w:rsidDel="004A7490">
                  <w:rPr>
                    <w:lang w:val="fr-FR"/>
                  </w:rPr>
                  <w:delText>169</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E4BE401" w14:textId="476242B5" w:rsidR="003C5F96" w:rsidRPr="00B03BE8" w:rsidDel="004A7490" w:rsidRDefault="003C5F96" w:rsidP="00B60B7F">
            <w:pPr>
              <w:pStyle w:val="TAL"/>
              <w:rPr>
                <w:del w:id="963" w:author="Correction" w:date="2023-06-23T18:01:00Z"/>
                <w:moveFrom w:id="964" w:author="24.379_CR0877_(Rel-18)_MCProtoc18" w:date="2023-06-10T20:39:00Z"/>
              </w:rPr>
            </w:pPr>
            <w:moveFrom w:id="965" w:author="24.379_CR0877_(Rel-18)_MCProtoc18" w:date="2023-06-10T20:39:00Z">
              <w:del w:id="966" w:author="Correction" w:date="2023-06-23T18:01:00Z">
                <w:r w:rsidDel="004A7490">
                  <w:delText>user is not authorised to remove regroup in an emergency state</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3076BDCD" w14:textId="5C16E1EA" w:rsidR="003C5F96" w:rsidRPr="0092181B" w:rsidDel="004A7490" w:rsidRDefault="003C5F96" w:rsidP="00B60B7F">
            <w:pPr>
              <w:pStyle w:val="TAL"/>
              <w:rPr>
                <w:del w:id="967" w:author="Correction" w:date="2023-06-23T18:01:00Z"/>
                <w:moveFrom w:id="968" w:author="24.379_CR0877_(Rel-18)_MCProtoc18" w:date="2023-06-10T20:39:00Z"/>
              </w:rPr>
            </w:pPr>
            <w:moveFrom w:id="969" w:author="24.379_CR0877_(Rel-18)_MCProtoc18" w:date="2023-06-10T20:39:00Z">
              <w:del w:id="970" w:author="Correction" w:date="2023-06-23T18:01:00Z">
                <w:r w:rsidDel="004A7490">
                  <w:delText>The MCPTT user is not authorised to remove a regroup that is in an in-progress emergency state.</w:delText>
                </w:r>
              </w:del>
            </w:moveFrom>
          </w:p>
        </w:tc>
      </w:tr>
      <w:tr w:rsidR="003C5F96" w:rsidRPr="0092181B" w:rsidDel="004A7490" w14:paraId="5F1C741E" w14:textId="00ED8D38" w:rsidTr="00181588">
        <w:tblPrEx>
          <w:tblLook w:val="04A0" w:firstRow="1" w:lastRow="0" w:firstColumn="1" w:lastColumn="0" w:noHBand="0" w:noVBand="1"/>
        </w:tblPrEx>
        <w:trPr>
          <w:gridAfter w:val="1"/>
          <w:wAfter w:w="113" w:type="dxa"/>
          <w:jc w:val="center"/>
          <w:del w:id="971"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2859E065" w14:textId="7D4023B9" w:rsidR="003C5F96" w:rsidDel="004A7490" w:rsidRDefault="003C5F96" w:rsidP="003C5F96">
            <w:pPr>
              <w:pStyle w:val="TAC"/>
              <w:rPr>
                <w:del w:id="972" w:author="Correction" w:date="2023-06-23T18:01:00Z"/>
                <w:moveFrom w:id="973" w:author="24.379_CR0877_(Rel-18)_MCProtoc18" w:date="2023-06-10T20:39:00Z"/>
                <w:lang w:val="fr-FR"/>
              </w:rPr>
            </w:pPr>
            <w:moveFrom w:id="974" w:author="24.379_CR0877_(Rel-18)_MCProtoc18" w:date="2023-06-10T20:39:00Z">
              <w:del w:id="975" w:author="Correction" w:date="2023-06-23T18:01:00Z">
                <w:r w:rsidDel="004A7490">
                  <w:rPr>
                    <w:lang w:val="fr-FR"/>
                  </w:rPr>
                  <w:delText>170</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1B0253FE" w14:textId="4F68824E" w:rsidR="003C5F96" w:rsidDel="004A7490" w:rsidRDefault="003C5F96" w:rsidP="003C5F96">
            <w:pPr>
              <w:pStyle w:val="TAL"/>
              <w:rPr>
                <w:del w:id="976" w:author="Correction" w:date="2023-06-23T18:01:00Z"/>
                <w:moveFrom w:id="977" w:author="24.379_CR0877_(Rel-18)_MCProtoc18" w:date="2023-06-10T20:39:00Z"/>
              </w:rPr>
            </w:pPr>
            <w:moveFrom w:id="978" w:author="24.379_CR0877_(Rel-18)_MCProtoc18" w:date="2023-06-10T20:39:00Z">
              <w:del w:id="979" w:author="Correction" w:date="2023-06-23T18:01:00Z">
                <w:r w:rsidDel="004A7490">
                  <w:rPr>
                    <w:lang w:eastAsia="ko-KR"/>
                  </w:rPr>
                  <w:delText>user not authorised to make a private call transfer request</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35CEDD2" w14:textId="19984075" w:rsidR="003C5F96" w:rsidDel="004A7490" w:rsidRDefault="003C5F96" w:rsidP="003C5F96">
            <w:pPr>
              <w:pStyle w:val="TAL"/>
              <w:rPr>
                <w:del w:id="980" w:author="Correction" w:date="2023-06-23T18:01:00Z"/>
                <w:moveFrom w:id="981" w:author="24.379_CR0877_(Rel-18)_MCProtoc18" w:date="2023-06-10T20:39:00Z"/>
              </w:rPr>
            </w:pPr>
            <w:moveFrom w:id="982" w:author="24.379_CR0877_(Rel-18)_MCProtoc18" w:date="2023-06-10T20:39:00Z">
              <w:del w:id="983" w:author="Correction" w:date="2023-06-23T18:01:00Z">
                <w:r w:rsidDel="004A7490">
                  <w:delText>The MCPTT user is not authorised to make a private call transfer request.</w:delText>
                </w:r>
              </w:del>
            </w:moveFrom>
          </w:p>
        </w:tc>
      </w:tr>
      <w:tr w:rsidR="003C5F96" w:rsidRPr="0092181B" w:rsidDel="004A7490" w14:paraId="5DA6FFEB" w14:textId="51A76E8C" w:rsidTr="00181588">
        <w:tblPrEx>
          <w:tblLook w:val="04A0" w:firstRow="1" w:lastRow="0" w:firstColumn="1" w:lastColumn="0" w:noHBand="0" w:noVBand="1"/>
        </w:tblPrEx>
        <w:trPr>
          <w:gridAfter w:val="1"/>
          <w:wAfter w:w="113" w:type="dxa"/>
          <w:jc w:val="center"/>
          <w:del w:id="984"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619F9324" w14:textId="5F5B56CD" w:rsidR="003C5F96" w:rsidRPr="003C5F96" w:rsidDel="004A7490" w:rsidRDefault="003C5F96" w:rsidP="00B60B7F">
            <w:pPr>
              <w:pStyle w:val="TAC"/>
              <w:rPr>
                <w:del w:id="985" w:author="Correction" w:date="2023-06-23T18:01:00Z"/>
                <w:moveFrom w:id="986" w:author="24.379_CR0877_(Rel-18)_MCProtoc18" w:date="2023-06-10T20:39:00Z"/>
                <w:lang w:val="fr-FR"/>
              </w:rPr>
            </w:pPr>
            <w:moveFrom w:id="987" w:author="24.379_CR0877_(Rel-18)_MCProtoc18" w:date="2023-06-10T20:39:00Z">
              <w:del w:id="988" w:author="Correction" w:date="2023-06-23T18:01:00Z">
                <w:r w:rsidDel="004A7490">
                  <w:rPr>
                    <w:lang w:val="fr-FR"/>
                  </w:rPr>
                  <w:delText>171</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41DCA9AA" w14:textId="36F1B1D6" w:rsidR="003C5F96" w:rsidRPr="00B03BE8" w:rsidDel="004A7490" w:rsidRDefault="003C5F96" w:rsidP="00B60B7F">
            <w:pPr>
              <w:pStyle w:val="TAL"/>
              <w:rPr>
                <w:del w:id="989" w:author="Correction" w:date="2023-06-23T18:01:00Z"/>
                <w:moveFrom w:id="990" w:author="24.379_CR0877_(Rel-18)_MCProtoc18" w:date="2023-06-10T20:39:00Z"/>
              </w:rPr>
            </w:pPr>
            <w:moveFrom w:id="991" w:author="24.379_CR0877_(Rel-18)_MCProtoc18" w:date="2023-06-10T20:39:00Z">
              <w:del w:id="992" w:author="Correction" w:date="2023-06-23T18:01:00Z">
                <w:r w:rsidDel="004A7490">
                  <w:rPr>
                    <w:lang w:val="en-US"/>
                  </w:rPr>
                  <w:delText>functional alias</w:delText>
                </w:r>
                <w:r w:rsidRPr="0098206E" w:rsidDel="004A7490">
                  <w:delText xml:space="preserve"> </w:delText>
                </w:r>
                <w:r w:rsidRPr="0073469F" w:rsidDel="004A7490">
                  <w:delText xml:space="preserve">not allowed </w:delText>
                </w:r>
                <w:r w:rsidDel="004A7490">
                  <w:delText xml:space="preserve">to </w:delText>
                </w:r>
                <w:r w:rsidRPr="0098206E" w:rsidDel="004A7490">
                  <w:delText xml:space="preserve">call this particular </w:delText>
                </w:r>
                <w:r w:rsidDel="004A7490">
                  <w:delText>functional alias</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965B394" w14:textId="2A030A1B" w:rsidR="003C5F96" w:rsidRPr="0092181B" w:rsidDel="004A7490" w:rsidRDefault="003C5F96" w:rsidP="00B60B7F">
            <w:pPr>
              <w:pStyle w:val="TAL"/>
              <w:rPr>
                <w:del w:id="993" w:author="Correction" w:date="2023-06-23T18:01:00Z"/>
                <w:moveFrom w:id="994" w:author="24.379_CR0877_(Rel-18)_MCProtoc18" w:date="2023-06-10T20:39:00Z"/>
              </w:rPr>
            </w:pPr>
            <w:moveFrom w:id="995" w:author="24.379_CR0877_(Rel-18)_MCProtoc18" w:date="2023-06-10T20:39:00Z">
              <w:del w:id="996" w:author="Correction" w:date="2023-06-23T18:01:00Z">
                <w:r w:rsidRPr="0098206E" w:rsidDel="004A7490">
                  <w:delText xml:space="preserve">The calling user is not authorised to call this particular </w:delText>
                </w:r>
                <w:r w:rsidDel="004A7490">
                  <w:delText>functional alias by using this activated functional alias</w:delText>
                </w:r>
              </w:del>
            </w:moveFrom>
          </w:p>
        </w:tc>
      </w:tr>
      <w:tr w:rsidR="003C5F96" w:rsidRPr="0092181B" w:rsidDel="004A7490" w14:paraId="6252B3EA" w14:textId="2A395119" w:rsidTr="00181588">
        <w:tblPrEx>
          <w:tblLook w:val="04A0" w:firstRow="1" w:lastRow="0" w:firstColumn="1" w:lastColumn="0" w:noHBand="0" w:noVBand="1"/>
        </w:tblPrEx>
        <w:trPr>
          <w:gridAfter w:val="1"/>
          <w:wAfter w:w="113" w:type="dxa"/>
          <w:jc w:val="center"/>
          <w:del w:id="997"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6AB4BB53" w14:textId="46390AD6" w:rsidR="003C5F96" w:rsidDel="004A7490" w:rsidRDefault="003C5F96" w:rsidP="00B60B7F">
            <w:pPr>
              <w:pStyle w:val="TAC"/>
              <w:rPr>
                <w:del w:id="998" w:author="Correction" w:date="2023-06-23T18:01:00Z"/>
                <w:moveFrom w:id="999" w:author="24.379_CR0877_(Rel-18)_MCProtoc18" w:date="2023-06-10T20:39:00Z"/>
                <w:lang w:val="fr-FR"/>
              </w:rPr>
            </w:pPr>
            <w:moveFrom w:id="1000" w:author="24.379_CR0877_(Rel-18)_MCProtoc18" w:date="2023-06-10T20:39:00Z">
              <w:del w:id="1001" w:author="Correction" w:date="2023-06-23T18:01:00Z">
                <w:r w:rsidDel="004A7490">
                  <w:rPr>
                    <w:lang w:val="fr-FR"/>
                  </w:rPr>
                  <w:delText>172</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2836101" w14:textId="36C450A1" w:rsidR="003C5F96" w:rsidRPr="00B03BE8" w:rsidDel="004A7490" w:rsidRDefault="003C5F96" w:rsidP="00B60B7F">
            <w:pPr>
              <w:pStyle w:val="TAL"/>
              <w:rPr>
                <w:del w:id="1002" w:author="Correction" w:date="2023-06-23T18:01:00Z"/>
                <w:moveFrom w:id="1003" w:author="24.379_CR0877_(Rel-18)_MCProtoc18" w:date="2023-06-10T20:39:00Z"/>
              </w:rPr>
            </w:pPr>
            <w:moveFrom w:id="1004" w:author="24.379_CR0877_(Rel-18)_MCProtoc18" w:date="2023-06-10T20:39:00Z">
              <w:del w:id="1005" w:author="Correction" w:date="2023-06-23T18:01:00Z">
                <w:r w:rsidDel="004A7490">
                  <w:rPr>
                    <w:lang w:val="en-US"/>
                  </w:rPr>
                  <w:delText>functional alias</w:delText>
                </w:r>
                <w:r w:rsidRPr="00557D4A" w:rsidDel="004A7490">
                  <w:rPr>
                    <w:lang w:val="en-US"/>
                  </w:rPr>
                  <w:delText xml:space="preserve"> not </w:delText>
                </w:r>
                <w:r w:rsidDel="004A7490">
                  <w:rPr>
                    <w:lang w:val="en-US"/>
                  </w:rPr>
                  <w:delText>allowed</w:delText>
                </w:r>
                <w:r w:rsidRPr="00557D4A" w:rsidDel="004A7490">
                  <w:rPr>
                    <w:lang w:val="en-US"/>
                  </w:rPr>
                  <w:delText xml:space="preserve"> to be called </w:delText>
                </w:r>
                <w:r w:rsidDel="004A7490">
                  <w:rPr>
                    <w:lang w:val="en-US"/>
                  </w:rPr>
                  <w:delText>from</w:delText>
                </w:r>
                <w:r w:rsidRPr="00557D4A" w:rsidDel="004A7490">
                  <w:rPr>
                    <w:lang w:val="en-US"/>
                  </w:rPr>
                  <w:delText xml:space="preserve"> this </w:delText>
                </w:r>
                <w:r w:rsidDel="004A7490">
                  <w:rPr>
                    <w:lang w:val="en-US"/>
                  </w:rPr>
                  <w:delText>functional alias</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752D34E2" w14:textId="5662E007" w:rsidR="003C5F96" w:rsidRPr="0092181B" w:rsidDel="004A7490" w:rsidRDefault="003C5F96" w:rsidP="00B60B7F">
            <w:pPr>
              <w:pStyle w:val="TAL"/>
              <w:rPr>
                <w:del w:id="1006" w:author="Correction" w:date="2023-06-23T18:01:00Z"/>
                <w:moveFrom w:id="1007" w:author="24.379_CR0877_(Rel-18)_MCProtoc18" w:date="2023-06-10T20:39:00Z"/>
              </w:rPr>
            </w:pPr>
            <w:moveFrom w:id="1008" w:author="24.379_CR0877_(Rel-18)_MCProtoc18" w:date="2023-06-10T20:39:00Z">
              <w:del w:id="1009" w:author="Correction" w:date="2023-06-23T18:01:00Z">
                <w:r w:rsidRPr="00557D4A" w:rsidDel="004A7490">
                  <w:rPr>
                    <w:lang w:val="en-US"/>
                  </w:rPr>
                  <w:delText xml:space="preserve">The called </w:delText>
                </w:r>
                <w:r w:rsidDel="004A7490">
                  <w:delText>functional alias</w:delText>
                </w:r>
                <w:r w:rsidRPr="00557D4A" w:rsidDel="004A7490">
                  <w:rPr>
                    <w:lang w:val="en-US"/>
                  </w:rPr>
                  <w:delText xml:space="preserve"> is not authorised to receive a call </w:delText>
                </w:r>
                <w:r w:rsidDel="004A7490">
                  <w:rPr>
                    <w:lang w:val="en-US"/>
                  </w:rPr>
                  <w:delText xml:space="preserve">from the </w:delText>
                </w:r>
                <w:r w:rsidRPr="00557D4A" w:rsidDel="004A7490">
                  <w:rPr>
                    <w:lang w:val="en-US"/>
                  </w:rPr>
                  <w:delText xml:space="preserve">originating user </w:delText>
                </w:r>
                <w:r w:rsidDel="004A7490">
                  <w:rPr>
                    <w:lang w:val="en-US"/>
                  </w:rPr>
                  <w:delText>using</w:delText>
                </w:r>
                <w:r w:rsidRPr="00557D4A" w:rsidDel="004A7490">
                  <w:rPr>
                    <w:lang w:val="en-US"/>
                  </w:rPr>
                  <w:delText xml:space="preserve"> this </w:delText>
                </w:r>
                <w:r w:rsidDel="004A7490">
                  <w:rPr>
                    <w:lang w:val="en-US"/>
                  </w:rPr>
                  <w:delText xml:space="preserve">particular </w:delText>
                </w:r>
                <w:r w:rsidDel="004A7490">
                  <w:delText>Functional Alias</w:delText>
                </w:r>
              </w:del>
            </w:moveFrom>
          </w:p>
        </w:tc>
      </w:tr>
      <w:tr w:rsidR="00D46380" w:rsidRPr="00557D4A" w:rsidDel="004A7490" w14:paraId="7D7D1BCE" w14:textId="4E1CC973" w:rsidTr="00181588">
        <w:tblPrEx>
          <w:tblLook w:val="04A0" w:firstRow="1" w:lastRow="0" w:firstColumn="1" w:lastColumn="0" w:noHBand="0" w:noVBand="1"/>
        </w:tblPrEx>
        <w:trPr>
          <w:gridAfter w:val="1"/>
          <w:wAfter w:w="113" w:type="dxa"/>
          <w:jc w:val="center"/>
          <w:del w:id="1010"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19CD14EA" w14:textId="4C36502F" w:rsidR="00D46380" w:rsidDel="004A7490" w:rsidRDefault="00D46380" w:rsidP="009E1BAE">
            <w:pPr>
              <w:pStyle w:val="TAC"/>
              <w:rPr>
                <w:del w:id="1011" w:author="Correction" w:date="2023-06-23T18:01:00Z"/>
                <w:moveFrom w:id="1012" w:author="24.379_CR0877_(Rel-18)_MCProtoc18" w:date="2023-06-10T20:39:00Z"/>
                <w:lang w:val="fr-FR"/>
              </w:rPr>
            </w:pPr>
            <w:moveFrom w:id="1013" w:author="24.379_CR0877_(Rel-18)_MCProtoc18" w:date="2023-06-10T20:39:00Z">
              <w:del w:id="1014" w:author="Correction" w:date="2023-06-23T18:01:00Z">
                <w:r w:rsidDel="004A7490">
                  <w:rPr>
                    <w:lang w:val="fr-FR"/>
                  </w:rPr>
                  <w:delText>173</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6BA826FA" w14:textId="0580807A" w:rsidR="00D46380" w:rsidDel="004A7490" w:rsidRDefault="00D46380" w:rsidP="009E1BAE">
            <w:pPr>
              <w:pStyle w:val="TAL"/>
              <w:rPr>
                <w:del w:id="1015" w:author="Correction" w:date="2023-06-23T18:01:00Z"/>
                <w:moveFrom w:id="1016" w:author="24.379_CR0877_(Rel-18)_MCProtoc18" w:date="2023-06-10T20:39:00Z"/>
                <w:lang w:val="en-US"/>
              </w:rPr>
            </w:pPr>
            <w:moveFrom w:id="1017" w:author="24.379_CR0877_(Rel-18)_MCProtoc18" w:date="2023-06-10T20:39:00Z">
              <w:del w:id="1018" w:author="Correction" w:date="2023-06-23T18:01:00Z">
                <w:r w:rsidRPr="00C35E45" w:rsidDel="004A7490">
                  <w:rPr>
                    <w:lang w:val="en-US"/>
                  </w:rPr>
                  <w:delText>user not authorised to make a private call forwarding request</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CEC3A16" w14:textId="3E1BDDE7" w:rsidR="00D46380" w:rsidRPr="00557D4A" w:rsidDel="004A7490" w:rsidRDefault="00D46380" w:rsidP="009E1BAE">
            <w:pPr>
              <w:pStyle w:val="TAL"/>
              <w:rPr>
                <w:del w:id="1019" w:author="Correction" w:date="2023-06-23T18:01:00Z"/>
                <w:moveFrom w:id="1020" w:author="24.379_CR0877_(Rel-18)_MCProtoc18" w:date="2023-06-10T20:39:00Z"/>
                <w:lang w:val="en-US"/>
              </w:rPr>
            </w:pPr>
            <w:moveFrom w:id="1021" w:author="24.379_CR0877_(Rel-18)_MCProtoc18" w:date="2023-06-10T20:39:00Z">
              <w:del w:id="1022" w:author="Correction" w:date="2023-06-23T18:01:00Z">
                <w:r w:rsidDel="004A7490">
                  <w:rPr>
                    <w:lang w:val="en-US"/>
                  </w:rPr>
                  <w:delText>The MCPTT user is not authorized to use MCPTT private call forwarding</w:delText>
                </w:r>
              </w:del>
            </w:moveFrom>
          </w:p>
        </w:tc>
      </w:tr>
      <w:tr w:rsidR="00D46380" w:rsidRPr="00557D4A" w:rsidDel="004A7490" w14:paraId="232AF297" w14:textId="17E23667" w:rsidTr="00181588">
        <w:tblPrEx>
          <w:tblLook w:val="04A0" w:firstRow="1" w:lastRow="0" w:firstColumn="1" w:lastColumn="0" w:noHBand="0" w:noVBand="1"/>
        </w:tblPrEx>
        <w:trPr>
          <w:gridAfter w:val="1"/>
          <w:wAfter w:w="113" w:type="dxa"/>
          <w:jc w:val="center"/>
          <w:del w:id="1023"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3A0A86B" w14:textId="775D1A82" w:rsidR="00D46380" w:rsidRPr="00D46380" w:rsidDel="004A7490" w:rsidRDefault="00D46380" w:rsidP="009E1BAE">
            <w:pPr>
              <w:pStyle w:val="TAC"/>
              <w:rPr>
                <w:del w:id="1024" w:author="Correction" w:date="2023-06-23T18:01:00Z"/>
                <w:moveFrom w:id="1025" w:author="24.379_CR0877_(Rel-18)_MCProtoc18" w:date="2023-06-10T20:39:00Z"/>
                <w:lang w:val="fr-FR"/>
              </w:rPr>
            </w:pPr>
            <w:moveFrom w:id="1026" w:author="24.379_CR0877_(Rel-18)_MCProtoc18" w:date="2023-06-10T20:39:00Z">
              <w:del w:id="1027" w:author="Correction" w:date="2023-06-23T18:01:00Z">
                <w:r w:rsidDel="004A7490">
                  <w:rPr>
                    <w:lang w:val="fr-FR"/>
                  </w:rPr>
                  <w:delText>174</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0569F102" w14:textId="217D51E3" w:rsidR="00D46380" w:rsidDel="004A7490" w:rsidRDefault="00D46380" w:rsidP="009E1BAE">
            <w:pPr>
              <w:pStyle w:val="TAL"/>
              <w:rPr>
                <w:del w:id="1028" w:author="Correction" w:date="2023-06-23T18:01:00Z"/>
                <w:moveFrom w:id="1029" w:author="24.379_CR0877_(Rel-18)_MCProtoc18" w:date="2023-06-10T20:39:00Z"/>
                <w:lang w:val="en-US"/>
              </w:rPr>
            </w:pPr>
            <w:moveFrom w:id="1030" w:author="24.379_CR0877_(Rel-18)_MCProtoc18" w:date="2023-06-10T20:39:00Z">
              <w:del w:id="1031" w:author="Correction" w:date="2023-06-23T18:01:00Z">
                <w:r w:rsidRPr="00D46380" w:rsidDel="004A7490">
                  <w:rPr>
                    <w:lang w:val="en-US"/>
                  </w:rPr>
                  <w:delText>maximum number of allowed forwardings exceeded</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C4F8EED" w14:textId="2B708D1C" w:rsidR="00D46380" w:rsidRPr="00557D4A" w:rsidDel="004A7490" w:rsidRDefault="00D46380" w:rsidP="009E1BAE">
            <w:pPr>
              <w:pStyle w:val="TAL"/>
              <w:rPr>
                <w:del w:id="1032" w:author="Correction" w:date="2023-06-23T18:01:00Z"/>
                <w:moveFrom w:id="1033" w:author="24.379_CR0877_(Rel-18)_MCProtoc18" w:date="2023-06-10T20:39:00Z"/>
                <w:lang w:val="en-US"/>
              </w:rPr>
            </w:pPr>
            <w:moveFrom w:id="1034" w:author="24.379_CR0877_(Rel-18)_MCProtoc18" w:date="2023-06-10T20:39:00Z">
              <w:del w:id="1035" w:author="Correction" w:date="2023-06-23T18:01:00Z">
                <w:r w:rsidDel="004A7490">
                  <w:rPr>
                    <w:lang w:val="en-US"/>
                  </w:rPr>
                  <w:delText>The maximum number of allowed call forwardings has been exceeded</w:delText>
                </w:r>
              </w:del>
            </w:moveFrom>
          </w:p>
        </w:tc>
      </w:tr>
      <w:tr w:rsidR="00D46380" w:rsidDel="004A7490" w14:paraId="1D3BE0FF" w14:textId="29DAA8BC" w:rsidTr="00181588">
        <w:tblPrEx>
          <w:tblLook w:val="04A0" w:firstRow="1" w:lastRow="0" w:firstColumn="1" w:lastColumn="0" w:noHBand="0" w:noVBand="1"/>
        </w:tblPrEx>
        <w:trPr>
          <w:gridAfter w:val="1"/>
          <w:wAfter w:w="113" w:type="dxa"/>
          <w:jc w:val="center"/>
          <w:del w:id="1036"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1A95230" w14:textId="300A4A8D" w:rsidR="00D46380" w:rsidRPr="00D46380" w:rsidDel="004A7490" w:rsidRDefault="00D46380" w:rsidP="009E1BAE">
            <w:pPr>
              <w:pStyle w:val="TAC"/>
              <w:rPr>
                <w:del w:id="1037" w:author="Correction" w:date="2023-06-23T18:01:00Z"/>
                <w:moveFrom w:id="1038" w:author="24.379_CR0877_(Rel-18)_MCProtoc18" w:date="2023-06-10T20:39:00Z"/>
                <w:lang w:val="fr-FR"/>
              </w:rPr>
            </w:pPr>
            <w:moveFrom w:id="1039" w:author="24.379_CR0877_(Rel-18)_MCProtoc18" w:date="2023-06-10T20:39:00Z">
              <w:del w:id="1040" w:author="Correction" w:date="2023-06-23T18:01:00Z">
                <w:r w:rsidDel="004A7490">
                  <w:rPr>
                    <w:lang w:val="fr-FR"/>
                  </w:rPr>
                  <w:delText>175</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17C2D248" w14:textId="072ECE32" w:rsidR="00D46380" w:rsidRPr="00D46380" w:rsidDel="004A7490" w:rsidRDefault="00D46380" w:rsidP="009E1BAE">
            <w:pPr>
              <w:pStyle w:val="TAL"/>
              <w:rPr>
                <w:del w:id="1041" w:author="Correction" w:date="2023-06-23T18:01:00Z"/>
                <w:moveFrom w:id="1042" w:author="24.379_CR0877_(Rel-18)_MCProtoc18" w:date="2023-06-10T20:39:00Z"/>
                <w:lang w:val="en-US"/>
              </w:rPr>
            </w:pPr>
            <w:moveFrom w:id="1043" w:author="24.379_CR0877_(Rel-18)_MCProtoc18" w:date="2023-06-10T20:39:00Z">
              <w:del w:id="1044" w:author="Correction" w:date="2023-06-23T18:01:00Z">
                <w:r w:rsidRPr="00D46380" w:rsidDel="004A7490">
                  <w:rPr>
                    <w:lang w:val="en-US"/>
                  </w:rPr>
                  <w:delText>call is forwarded</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809DBA4" w14:textId="725B0BA5" w:rsidR="00D46380" w:rsidDel="004A7490" w:rsidRDefault="00D46380" w:rsidP="009E1BAE">
            <w:pPr>
              <w:pStyle w:val="TAL"/>
              <w:rPr>
                <w:del w:id="1045" w:author="Correction" w:date="2023-06-23T18:01:00Z"/>
                <w:moveFrom w:id="1046" w:author="24.379_CR0877_(Rel-18)_MCProtoc18" w:date="2023-06-10T20:39:00Z"/>
                <w:lang w:val="en-US"/>
              </w:rPr>
            </w:pPr>
            <w:moveFrom w:id="1047" w:author="24.379_CR0877_(Rel-18)_MCProtoc18" w:date="2023-06-10T20:39:00Z">
              <w:del w:id="1048" w:author="Correction" w:date="2023-06-23T18:01:00Z">
                <w:r w:rsidDel="004A7490">
                  <w:rPr>
                    <w:lang w:val="en-US"/>
                  </w:rPr>
                  <w:delText>The MCPTT private call that is requested to be established is released, and a new MCPTT private call is originated to the target of the call forwarding</w:delText>
                </w:r>
              </w:del>
            </w:moveFrom>
          </w:p>
        </w:tc>
      </w:tr>
      <w:tr w:rsidR="0050511E" w:rsidDel="004A7490" w14:paraId="7CCCC2DC" w14:textId="391B8CC1" w:rsidTr="00181588">
        <w:tblPrEx>
          <w:tblLook w:val="04A0" w:firstRow="1" w:lastRow="0" w:firstColumn="1" w:lastColumn="0" w:noHBand="0" w:noVBand="1"/>
        </w:tblPrEx>
        <w:trPr>
          <w:gridBefore w:val="1"/>
          <w:wBefore w:w="113" w:type="dxa"/>
          <w:jc w:val="center"/>
          <w:del w:id="1049"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3B06C175" w14:textId="329EA5DF" w:rsidR="0050511E" w:rsidDel="004A7490" w:rsidRDefault="0050511E" w:rsidP="00CD57D5">
            <w:pPr>
              <w:pStyle w:val="TAC"/>
              <w:rPr>
                <w:del w:id="1050" w:author="Correction" w:date="2023-06-23T18:01:00Z"/>
                <w:moveFrom w:id="1051" w:author="24.379_CR0877_(Rel-18)_MCProtoc18" w:date="2023-06-10T20:39:00Z"/>
                <w:lang w:val="fr-FR"/>
              </w:rPr>
            </w:pPr>
            <w:moveFrom w:id="1052" w:author="24.379_CR0877_(Rel-18)_MCProtoc18" w:date="2023-06-10T20:39:00Z">
              <w:del w:id="1053" w:author="Correction" w:date="2023-06-23T18:01:00Z">
                <w:r w:rsidDel="004A7490">
                  <w:rPr>
                    <w:lang w:val="fr-FR"/>
                  </w:rPr>
                  <w:delText>176</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0D38833E" w14:textId="4E34D6F8" w:rsidR="0050511E" w:rsidRPr="00D46380" w:rsidDel="004A7490" w:rsidRDefault="0050511E" w:rsidP="00CD57D5">
            <w:pPr>
              <w:pStyle w:val="TAL"/>
              <w:rPr>
                <w:del w:id="1054" w:author="Correction" w:date="2023-06-23T18:01:00Z"/>
                <w:moveFrom w:id="1055" w:author="24.379_CR0877_(Rel-18)_MCProtoc18" w:date="2023-06-10T20:39:00Z"/>
                <w:lang w:val="en-US"/>
              </w:rPr>
            </w:pPr>
            <w:moveFrom w:id="1056" w:author="24.379_CR0877_(Rel-18)_MCProtoc18" w:date="2023-06-10T20:39:00Z">
              <w:del w:id="1057" w:author="Correction" w:date="2023-06-23T18:01:00Z">
                <w:r w:rsidRPr="00503AFA" w:rsidDel="004A7490">
                  <w:rPr>
                    <w:lang w:val="en-US"/>
                  </w:rPr>
                  <w:delText xml:space="preserve">user not authorized to request for </w:delText>
                </w:r>
                <w:r w:rsidDel="004A7490">
                  <w:rPr>
                    <w:rFonts w:eastAsia="Batang"/>
                  </w:rPr>
                  <w:delText>binding/unbinding</w:delText>
                </w:r>
                <w:r w:rsidRPr="00101FF5" w:rsidDel="004A7490">
                  <w:rPr>
                    <w:rFonts w:eastAsia="Batang"/>
                  </w:rPr>
                  <w:delText xml:space="preserve"> </w:delText>
                </w:r>
                <w:r w:rsidRPr="00503AFA" w:rsidDel="004A7490">
                  <w:rPr>
                    <w:lang w:val="en-US"/>
                  </w:rPr>
                  <w:delText>of a functional alias with the MCPTT group(s)</w:delText>
                </w:r>
                <w:r w:rsidDel="004A7490">
                  <w:delText xml:space="preserve"> for the MCPTT user</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C0F9DEA" w14:textId="7D2235AA" w:rsidR="0050511E" w:rsidRPr="00503AFA" w:rsidDel="004A7490" w:rsidRDefault="0050511E" w:rsidP="00CD57D5">
            <w:pPr>
              <w:pStyle w:val="TAL"/>
              <w:rPr>
                <w:del w:id="1058" w:author="Correction" w:date="2023-06-23T18:01:00Z"/>
                <w:moveFrom w:id="1059" w:author="24.379_CR0877_(Rel-18)_MCProtoc18" w:date="2023-06-10T20:39:00Z"/>
                <w:lang w:val="en-US"/>
              </w:rPr>
            </w:pPr>
            <w:moveFrom w:id="1060" w:author="24.379_CR0877_(Rel-18)_MCProtoc18" w:date="2023-06-10T20:39:00Z">
              <w:del w:id="1061" w:author="Correction" w:date="2023-06-23T18:01:00Z">
                <w:r w:rsidRPr="00503AFA" w:rsidDel="004A7490">
                  <w:rPr>
                    <w:lang w:val="en-US"/>
                  </w:rPr>
                  <w:delText>The function is not allowed to this user.</w:delText>
                </w:r>
              </w:del>
            </w:moveFrom>
          </w:p>
          <w:p w14:paraId="0E2A0349" w14:textId="2471B438" w:rsidR="0050511E" w:rsidDel="004A7490" w:rsidRDefault="0050511E" w:rsidP="00CD57D5">
            <w:pPr>
              <w:pStyle w:val="TAL"/>
              <w:rPr>
                <w:del w:id="1062" w:author="Correction" w:date="2023-06-23T18:01:00Z"/>
                <w:moveFrom w:id="1063" w:author="24.379_CR0877_(Rel-18)_MCProtoc18" w:date="2023-06-10T20:39:00Z"/>
                <w:lang w:val="en-US"/>
              </w:rPr>
            </w:pPr>
          </w:p>
        </w:tc>
      </w:tr>
      <w:tr w:rsidR="0050511E" w:rsidDel="004A7490" w14:paraId="50545184" w14:textId="78D5ECD9" w:rsidTr="00181588">
        <w:tblPrEx>
          <w:tblLook w:val="04A0" w:firstRow="1" w:lastRow="0" w:firstColumn="1" w:lastColumn="0" w:noHBand="0" w:noVBand="1"/>
        </w:tblPrEx>
        <w:trPr>
          <w:gridBefore w:val="1"/>
          <w:wBefore w:w="113" w:type="dxa"/>
          <w:jc w:val="center"/>
          <w:del w:id="1064"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565C6CBA" w14:textId="4CAA4A0C" w:rsidR="0050511E" w:rsidDel="004A7490" w:rsidRDefault="0050511E" w:rsidP="00CD57D5">
            <w:pPr>
              <w:pStyle w:val="TAC"/>
              <w:rPr>
                <w:del w:id="1065" w:author="Correction" w:date="2023-06-23T18:01:00Z"/>
                <w:moveFrom w:id="1066" w:author="24.379_CR0877_(Rel-18)_MCProtoc18" w:date="2023-06-10T20:39:00Z"/>
                <w:lang w:val="fr-FR"/>
              </w:rPr>
            </w:pPr>
            <w:moveFrom w:id="1067" w:author="24.379_CR0877_(Rel-18)_MCProtoc18" w:date="2023-06-10T20:39:00Z">
              <w:del w:id="1068" w:author="Correction" w:date="2023-06-23T18:01:00Z">
                <w:r w:rsidDel="004A7490">
                  <w:rPr>
                    <w:lang w:val="fr-FR"/>
                  </w:rPr>
                  <w:delText>177</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2C410AF" w14:textId="4D37F4C9" w:rsidR="0050511E" w:rsidRPr="00D46380" w:rsidDel="004A7490" w:rsidRDefault="0050511E" w:rsidP="00CD57D5">
            <w:pPr>
              <w:pStyle w:val="TAL"/>
              <w:rPr>
                <w:del w:id="1069" w:author="Correction" w:date="2023-06-23T18:01:00Z"/>
                <w:moveFrom w:id="1070" w:author="24.379_CR0877_(Rel-18)_MCProtoc18" w:date="2023-06-10T20:39:00Z"/>
                <w:lang w:val="en-US"/>
              </w:rPr>
            </w:pPr>
            <w:moveFrom w:id="1071" w:author="24.379_CR0877_(Rel-18)_MCProtoc18" w:date="2023-06-10T20:39:00Z">
              <w:del w:id="1072" w:author="Correction" w:date="2023-06-23T18:01:00Z">
                <w:r w:rsidRPr="00503AFA" w:rsidDel="004A7490">
                  <w:rPr>
                    <w:lang w:val="en-US"/>
                  </w:rPr>
                  <w:delText>unable to determine target functional alias or group for creating/removing a</w:delText>
                </w:r>
                <w:r w:rsidDel="004A7490">
                  <w:rPr>
                    <w:rFonts w:eastAsia="Batang"/>
                  </w:rPr>
                  <w:delText xml:space="preserve"> binding information</w:delText>
                </w:r>
                <w:r w:rsidRPr="006167A9" w:rsidDel="004A7490">
                  <w:delText xml:space="preserve"> </w:delText>
                </w:r>
                <w:r w:rsidDel="004A7490">
                  <w:delText>for the MCPTT user</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6C0DFBE" w14:textId="65368D41" w:rsidR="0050511E" w:rsidDel="004A7490" w:rsidRDefault="0050511E" w:rsidP="00CD57D5">
            <w:pPr>
              <w:pStyle w:val="TAL"/>
              <w:rPr>
                <w:del w:id="1073" w:author="Correction" w:date="2023-06-23T18:01:00Z"/>
                <w:moveFrom w:id="1074" w:author="24.379_CR0877_(Rel-18)_MCProtoc18" w:date="2023-06-10T20:39:00Z"/>
                <w:lang w:val="en-US"/>
              </w:rPr>
            </w:pPr>
            <w:moveFrom w:id="1075" w:author="24.379_CR0877_(Rel-18)_MCProtoc18" w:date="2023-06-10T20:39:00Z">
              <w:del w:id="1076" w:author="Correction" w:date="2023-06-23T18:01:00Z">
                <w:r w:rsidRPr="00503AFA" w:rsidDel="004A7490">
                  <w:rPr>
                    <w:lang w:val="en-US"/>
                  </w:rPr>
                  <w:delText xml:space="preserve">The MCPTT server is unable to determine the targeted functional alias or group for creating/removing an </w:delText>
                </w:r>
                <w:r w:rsidDel="004A7490">
                  <w:rPr>
                    <w:rFonts w:eastAsia="Batang"/>
                  </w:rPr>
                  <w:delText>binding information</w:delText>
                </w:r>
                <w:r w:rsidRPr="006167A9" w:rsidDel="004A7490">
                  <w:delText xml:space="preserve"> </w:delText>
                </w:r>
                <w:r w:rsidDel="004A7490">
                  <w:delText>for the MCPTT user</w:delText>
                </w:r>
              </w:del>
            </w:moveFrom>
          </w:p>
        </w:tc>
      </w:tr>
      <w:tr w:rsidR="0050511E" w:rsidRPr="00C21E2D" w:rsidDel="004A7490" w14:paraId="056987BA" w14:textId="57B32394" w:rsidTr="00181588">
        <w:tblPrEx>
          <w:tblLook w:val="04A0" w:firstRow="1" w:lastRow="0" w:firstColumn="1" w:lastColumn="0" w:noHBand="0" w:noVBand="1"/>
        </w:tblPrEx>
        <w:trPr>
          <w:gridBefore w:val="1"/>
          <w:wBefore w:w="113" w:type="dxa"/>
          <w:jc w:val="center"/>
          <w:del w:id="1077"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DC81875" w14:textId="1D65A097" w:rsidR="0050511E" w:rsidRPr="00C21E2D" w:rsidDel="004A7490" w:rsidRDefault="0050511E" w:rsidP="00CD57D5">
            <w:pPr>
              <w:pStyle w:val="TAC"/>
              <w:rPr>
                <w:del w:id="1078" w:author="Correction" w:date="2023-06-23T18:01:00Z"/>
                <w:moveFrom w:id="1079" w:author="24.379_CR0877_(Rel-18)_MCProtoc18" w:date="2023-06-10T20:39:00Z"/>
                <w:lang w:val="fr-FR"/>
              </w:rPr>
            </w:pPr>
            <w:moveFrom w:id="1080" w:author="24.379_CR0877_(Rel-18)_MCProtoc18" w:date="2023-06-10T20:39:00Z">
              <w:del w:id="1081" w:author="Correction" w:date="2023-06-23T18:01:00Z">
                <w:r w:rsidRPr="00C21E2D" w:rsidDel="004A7490">
                  <w:rPr>
                    <w:lang w:val="fr-FR"/>
                  </w:rPr>
                  <w:delText>178</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105F22BD" w14:textId="756957AE" w:rsidR="0050511E" w:rsidRPr="00C21E2D" w:rsidDel="004A7490" w:rsidRDefault="0050511E" w:rsidP="00CD57D5">
            <w:pPr>
              <w:pStyle w:val="TAL"/>
              <w:rPr>
                <w:del w:id="1082" w:author="Correction" w:date="2023-06-23T18:01:00Z"/>
                <w:moveFrom w:id="1083" w:author="24.379_CR0877_(Rel-18)_MCProtoc18" w:date="2023-06-10T20:39:00Z"/>
                <w:lang w:val="en-US"/>
              </w:rPr>
            </w:pPr>
            <w:moveFrom w:id="1084" w:author="24.379_CR0877_(Rel-18)_MCProtoc18" w:date="2023-06-10T20:39:00Z">
              <w:del w:id="1085" w:author="Correction" w:date="2023-06-23T18:01:00Z">
                <w:r w:rsidRPr="00C21E2D" w:rsidDel="004A7490">
                  <w:rPr>
                    <w:lang w:val="en-US"/>
                  </w:rPr>
                  <w:delText>MCPTT group binding already exists with other functional alias</w:delText>
                </w:r>
                <w:r w:rsidRPr="00C21E2D" w:rsidDel="004A7490">
                  <w:delText xml:space="preserve"> </w:delText>
                </w:r>
                <w:r w:rsidRPr="00C21E2D" w:rsidDel="004A7490">
                  <w:rPr>
                    <w:lang w:val="en-US"/>
                  </w:rPr>
                  <w:delText>for the MCPTT user</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CC46528" w14:textId="2EA3A9BA" w:rsidR="0050511E" w:rsidRPr="00C21E2D" w:rsidDel="004A7490" w:rsidRDefault="0050511E" w:rsidP="00CD57D5">
            <w:pPr>
              <w:pStyle w:val="TAL"/>
              <w:rPr>
                <w:del w:id="1086" w:author="Correction" w:date="2023-06-23T18:01:00Z"/>
                <w:moveFrom w:id="1087" w:author="24.379_CR0877_(Rel-18)_MCProtoc18" w:date="2023-06-10T20:39:00Z"/>
                <w:lang w:val="en-US"/>
              </w:rPr>
            </w:pPr>
            <w:moveFrom w:id="1088" w:author="24.379_CR0877_(Rel-18)_MCProtoc18" w:date="2023-06-10T20:39:00Z">
              <w:del w:id="1089" w:author="Correction" w:date="2023-06-23T18:01:00Z">
                <w:r w:rsidRPr="00C21E2D" w:rsidDel="004A7490">
                  <w:rPr>
                    <w:lang w:val="en-US"/>
                  </w:rPr>
                  <w:delText>The requested functional alias binding with MCPTT group already exist with other functional alias</w:delText>
                </w:r>
                <w:r w:rsidRPr="00C21E2D" w:rsidDel="004A7490">
                  <w:delText xml:space="preserve"> </w:delText>
                </w:r>
                <w:r w:rsidRPr="00C21E2D" w:rsidDel="004A7490">
                  <w:rPr>
                    <w:lang w:val="en-US"/>
                  </w:rPr>
                  <w:delText xml:space="preserve">for the MCPTT user </w:delText>
                </w:r>
              </w:del>
            </w:moveFrom>
          </w:p>
        </w:tc>
      </w:tr>
      <w:tr w:rsidR="00166C44" w:rsidRPr="00C21E2D" w:rsidDel="004A7490" w14:paraId="7E316355" w14:textId="5995F7BE" w:rsidTr="00181588">
        <w:tblPrEx>
          <w:tblLook w:val="04A0" w:firstRow="1" w:lastRow="0" w:firstColumn="1" w:lastColumn="0" w:noHBand="0" w:noVBand="1"/>
        </w:tblPrEx>
        <w:trPr>
          <w:gridBefore w:val="1"/>
          <w:wBefore w:w="113" w:type="dxa"/>
          <w:jc w:val="center"/>
          <w:del w:id="1090"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594A08B1" w14:textId="5C8B79A4" w:rsidR="00166C44" w:rsidRPr="00C21E2D" w:rsidDel="004A7490" w:rsidRDefault="00166C44" w:rsidP="00166C44">
            <w:pPr>
              <w:pStyle w:val="TAC"/>
              <w:rPr>
                <w:del w:id="1091" w:author="Correction" w:date="2023-06-23T18:01:00Z"/>
                <w:moveFrom w:id="1092" w:author="24.379_CR0877_(Rel-18)_MCProtoc18" w:date="2023-06-10T20:39:00Z"/>
                <w:lang w:val="fr-FR"/>
              </w:rPr>
            </w:pPr>
            <w:moveFrom w:id="1093" w:author="24.379_CR0877_(Rel-18)_MCProtoc18" w:date="2023-06-10T20:39:00Z">
              <w:del w:id="1094" w:author="Correction" w:date="2023-06-23T18:01:00Z">
                <w:r w:rsidRPr="00C21E2D" w:rsidDel="004A7490">
                  <w:rPr>
                    <w:lang w:val="fr-FR"/>
                  </w:rPr>
                  <w:delText>17</w:delText>
                </w:r>
                <w:r w:rsidR="0050511E" w:rsidRPr="00C21E2D" w:rsidDel="004A7490">
                  <w:rPr>
                    <w:lang w:val="fr-FR"/>
                  </w:rPr>
                  <w:delText>9</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083C59D4" w14:textId="74B65CD7" w:rsidR="00166C44" w:rsidRPr="00C21E2D" w:rsidDel="004A7490" w:rsidRDefault="00BC465D" w:rsidP="00166C44">
            <w:pPr>
              <w:pStyle w:val="TAL"/>
              <w:rPr>
                <w:del w:id="1095" w:author="Correction" w:date="2023-06-23T18:01:00Z"/>
                <w:moveFrom w:id="1096" w:author="24.379_CR0877_(Rel-18)_MCProtoc18" w:date="2023-06-10T20:39:00Z"/>
                <w:lang w:val="en-US"/>
              </w:rPr>
            </w:pPr>
            <w:moveFrom w:id="1097" w:author="24.379_CR0877_(Rel-18)_MCProtoc18" w:date="2023-06-10T20:39:00Z">
              <w:del w:id="1098" w:author="Correction" w:date="2023-06-23T18:01:00Z">
                <w:r w:rsidRPr="00F74629" w:rsidDel="004A7490">
                  <w:delText>service not authorize</w:delText>
                </w:r>
                <w:r w:rsidDel="004A7490">
                  <w:delText>d</w:delText>
                </w:r>
                <w:r w:rsidRPr="00F74629" w:rsidDel="004A7490">
                  <w:delText xml:space="preserve"> with the </w:delText>
                </w:r>
                <w:r w:rsidDel="004A7490">
                  <w:delText>interconnected</w:delText>
                </w:r>
                <w:r w:rsidRPr="00F74629" w:rsidDel="004A7490">
                  <w:delText xml:space="preserve"> system</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0E4EC03B" w14:textId="5C343304" w:rsidR="00166C44" w:rsidRPr="00C21E2D" w:rsidDel="004A7490" w:rsidRDefault="00BC465D" w:rsidP="00166C44">
            <w:pPr>
              <w:pStyle w:val="TAL"/>
              <w:rPr>
                <w:del w:id="1099" w:author="Correction" w:date="2023-06-23T18:01:00Z"/>
                <w:moveFrom w:id="1100" w:author="24.379_CR0877_(Rel-18)_MCProtoc18" w:date="2023-06-10T20:39:00Z"/>
                <w:lang w:val="en-US"/>
              </w:rPr>
            </w:pPr>
            <w:moveFrom w:id="1101" w:author="24.379_CR0877_(Rel-18)_MCProtoc18" w:date="2023-06-10T20:39:00Z">
              <w:del w:id="1102" w:author="Correction" w:date="2023-06-23T18:01:00Z">
                <w:r w:rsidDel="004A7490">
                  <w:rPr>
                    <w:lang w:val="en-US"/>
                  </w:rPr>
                  <w:delText>The MCPTT service is not authorized between the local and the interconnected system and is rejected in the local system</w:delText>
                </w:r>
              </w:del>
            </w:moveFrom>
          </w:p>
        </w:tc>
      </w:tr>
      <w:tr w:rsidR="00166C44" w:rsidDel="004A7490" w14:paraId="16287837" w14:textId="579D262C" w:rsidTr="00181588">
        <w:tblPrEx>
          <w:tblLook w:val="04A0" w:firstRow="1" w:lastRow="0" w:firstColumn="1" w:lastColumn="0" w:noHBand="0" w:noVBand="1"/>
        </w:tblPrEx>
        <w:trPr>
          <w:gridBefore w:val="1"/>
          <w:wBefore w:w="113" w:type="dxa"/>
          <w:jc w:val="center"/>
          <w:del w:id="1103"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7BCB428" w14:textId="2154102C" w:rsidR="00166C44" w:rsidRPr="00C21E2D" w:rsidDel="004A7490" w:rsidRDefault="00166C44" w:rsidP="00166C44">
            <w:pPr>
              <w:pStyle w:val="TAC"/>
              <w:rPr>
                <w:del w:id="1104" w:author="Correction" w:date="2023-06-23T18:01:00Z"/>
                <w:moveFrom w:id="1105" w:author="24.379_CR0877_(Rel-18)_MCProtoc18" w:date="2023-06-10T20:39:00Z"/>
                <w:lang w:val="fr-FR"/>
              </w:rPr>
            </w:pPr>
            <w:moveFrom w:id="1106" w:author="24.379_CR0877_(Rel-18)_MCProtoc18" w:date="2023-06-10T20:39:00Z">
              <w:del w:id="1107" w:author="Correction" w:date="2023-06-23T18:01:00Z">
                <w:r w:rsidRPr="00C21E2D" w:rsidDel="004A7490">
                  <w:rPr>
                    <w:lang w:val="fr-FR"/>
                  </w:rPr>
                  <w:delText>1</w:delText>
                </w:r>
                <w:r w:rsidR="0050511E" w:rsidRPr="00C21E2D" w:rsidDel="004A7490">
                  <w:rPr>
                    <w:lang w:val="fr-FR"/>
                  </w:rPr>
                  <w:delText>80</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2D583B2C" w14:textId="3A8D7F13" w:rsidR="00166C44" w:rsidRPr="00C21E2D" w:rsidDel="004A7490" w:rsidRDefault="00BC465D" w:rsidP="00166C44">
            <w:pPr>
              <w:pStyle w:val="TAL"/>
              <w:rPr>
                <w:del w:id="1108" w:author="Correction" w:date="2023-06-23T18:01:00Z"/>
                <w:moveFrom w:id="1109" w:author="24.379_CR0877_(Rel-18)_MCProtoc18" w:date="2023-06-10T20:39:00Z"/>
              </w:rPr>
            </w:pPr>
            <w:moveFrom w:id="1110" w:author="24.379_CR0877_(Rel-18)_MCProtoc18" w:date="2023-06-10T20:39:00Z">
              <w:del w:id="1111" w:author="Correction" w:date="2023-06-23T18:01:00Z">
                <w:r w:rsidDel="004A7490">
                  <w:delText>service</w:delText>
                </w:r>
                <w:r w:rsidRPr="00F74629" w:rsidDel="004A7490">
                  <w:delText xml:space="preserve"> not authorized by the </w:delText>
                </w:r>
                <w:r w:rsidDel="004A7490">
                  <w:delText>interconnected</w:delText>
                </w:r>
                <w:r w:rsidRPr="00F74629" w:rsidDel="004A7490">
                  <w:delText xml:space="preserve"> system</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CE2DC41" w14:textId="658FC59E" w:rsidR="00166C44" w:rsidDel="004A7490" w:rsidRDefault="00BC465D" w:rsidP="00166C44">
            <w:pPr>
              <w:pStyle w:val="TAL"/>
              <w:rPr>
                <w:del w:id="1112" w:author="Correction" w:date="2023-06-23T18:01:00Z"/>
                <w:moveFrom w:id="1113" w:author="24.379_CR0877_(Rel-18)_MCProtoc18" w:date="2023-06-10T20:39:00Z"/>
                <w:lang w:val="en-US"/>
              </w:rPr>
            </w:pPr>
            <w:moveFrom w:id="1114" w:author="24.379_CR0877_(Rel-18)_MCProtoc18" w:date="2023-06-10T20:39:00Z">
              <w:del w:id="1115" w:author="Correction" w:date="2023-06-23T18:01:00Z">
                <w:r w:rsidDel="004A7490">
                  <w:rPr>
                    <w:lang w:val="en-US"/>
                  </w:rPr>
                  <w:delText>The MCPTT service is not authorized between the local and the interconnected system and is rejected by the interconnected system</w:delText>
                </w:r>
              </w:del>
            </w:moveFrom>
          </w:p>
        </w:tc>
      </w:tr>
      <w:tr w:rsidR="00181588" w:rsidRPr="00C21E2D" w:rsidDel="004A7490" w14:paraId="1B17D35D" w14:textId="0CF80301" w:rsidTr="00181588">
        <w:tblPrEx>
          <w:tblLook w:val="04A0" w:firstRow="1" w:lastRow="0" w:firstColumn="1" w:lastColumn="0" w:noHBand="0" w:noVBand="1"/>
        </w:tblPrEx>
        <w:trPr>
          <w:gridBefore w:val="1"/>
          <w:wBefore w:w="113" w:type="dxa"/>
          <w:jc w:val="center"/>
          <w:del w:id="1116"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52B10CBB" w14:textId="00BD8D70" w:rsidR="00181588" w:rsidRPr="00C21E2D" w:rsidDel="004A7490" w:rsidRDefault="00181588" w:rsidP="000F587B">
            <w:pPr>
              <w:pStyle w:val="TAC"/>
              <w:jc w:val="left"/>
              <w:rPr>
                <w:del w:id="1117" w:author="Correction" w:date="2023-06-23T18:01:00Z"/>
                <w:moveFrom w:id="1118" w:author="24.379_CR0877_(Rel-18)_MCProtoc18" w:date="2023-06-10T20:39:00Z"/>
                <w:lang w:val="fr-FR"/>
              </w:rPr>
            </w:pPr>
            <w:moveFrom w:id="1119" w:author="24.379_CR0877_(Rel-18)_MCProtoc18" w:date="2023-06-10T20:39:00Z">
              <w:del w:id="1120" w:author="Correction" w:date="2023-06-23T18:01:00Z">
                <w:r w:rsidDel="004A7490">
                  <w:rPr>
                    <w:lang w:val="fr-FR"/>
                  </w:rPr>
                  <w:delText>181</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6D423FF7" w14:textId="0B521E23" w:rsidR="00181588" w:rsidRPr="00C21E2D" w:rsidDel="004A7490" w:rsidRDefault="00181588" w:rsidP="000F587B">
            <w:pPr>
              <w:pStyle w:val="TAL"/>
              <w:rPr>
                <w:del w:id="1121" w:author="Correction" w:date="2023-06-23T18:01:00Z"/>
                <w:moveFrom w:id="1122" w:author="24.379_CR0877_(Rel-18)_MCProtoc18" w:date="2023-06-10T20:39:00Z"/>
              </w:rPr>
            </w:pPr>
            <w:moveFrom w:id="1123" w:author="24.379_CR0877_(Rel-18)_MCProtoc18" w:date="2023-06-10T20:39:00Z">
              <w:del w:id="1124" w:author="Correction" w:date="2023-06-23T18:01:00Z">
                <w:r w:rsidDel="004A7490">
                  <w:delText>called user requires to use floor control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219CE55D" w14:textId="0059B817" w:rsidR="00181588" w:rsidRPr="00C21E2D" w:rsidDel="004A7490" w:rsidRDefault="00181588" w:rsidP="000F587B">
            <w:pPr>
              <w:pStyle w:val="TAL"/>
              <w:rPr>
                <w:del w:id="1125" w:author="Correction" w:date="2023-06-23T18:01:00Z"/>
                <w:moveFrom w:id="1126" w:author="24.379_CR0877_(Rel-18)_MCProtoc18" w:date="2023-06-10T20:39:00Z"/>
                <w:lang w:val="en-US"/>
              </w:rPr>
            </w:pPr>
            <w:moveFrom w:id="1127" w:author="24.379_CR0877_(Rel-18)_MCProtoc18" w:date="2023-06-10T20:39:00Z">
              <w:del w:id="1128" w:author="Correction" w:date="2023-06-23T18:01:00Z">
                <w:r w:rsidDel="004A7490">
                  <w:rPr>
                    <w:lang w:val="en-US"/>
                  </w:rPr>
                  <w:delText>The called user has rejected the call request because floor control is required to be used.</w:delText>
                </w:r>
              </w:del>
            </w:moveFrom>
          </w:p>
        </w:tc>
      </w:tr>
      <w:tr w:rsidR="00181588" w:rsidRPr="00C21E2D" w:rsidDel="004A7490" w14:paraId="778855D6" w14:textId="1BC69228" w:rsidTr="00181588">
        <w:tblPrEx>
          <w:tblLook w:val="04A0" w:firstRow="1" w:lastRow="0" w:firstColumn="1" w:lastColumn="0" w:noHBand="0" w:noVBand="1"/>
        </w:tblPrEx>
        <w:trPr>
          <w:gridBefore w:val="1"/>
          <w:wBefore w:w="113" w:type="dxa"/>
          <w:jc w:val="center"/>
          <w:del w:id="1129"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7C14618F" w14:textId="5ED6B2F1" w:rsidR="00181588" w:rsidRPr="00C21E2D" w:rsidDel="004A7490" w:rsidRDefault="00181588" w:rsidP="000F587B">
            <w:pPr>
              <w:pStyle w:val="TAC"/>
              <w:jc w:val="left"/>
              <w:rPr>
                <w:del w:id="1130" w:author="Correction" w:date="2023-06-23T18:01:00Z"/>
                <w:moveFrom w:id="1131" w:author="24.379_CR0877_(Rel-18)_MCProtoc18" w:date="2023-06-10T20:39:00Z"/>
                <w:lang w:val="fr-FR"/>
              </w:rPr>
            </w:pPr>
            <w:moveFrom w:id="1132" w:author="24.379_CR0877_(Rel-18)_MCProtoc18" w:date="2023-06-10T20:39:00Z">
              <w:del w:id="1133" w:author="Correction" w:date="2023-06-23T18:01:00Z">
                <w:r w:rsidDel="004A7490">
                  <w:rPr>
                    <w:lang w:val="fr-FR"/>
                  </w:rPr>
                  <w:delText>182</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34EFB5CB" w14:textId="0B6C42C6" w:rsidR="00181588" w:rsidRPr="00C21E2D" w:rsidDel="004A7490" w:rsidRDefault="00181588" w:rsidP="000F587B">
            <w:pPr>
              <w:pStyle w:val="TAL"/>
              <w:rPr>
                <w:del w:id="1134" w:author="Correction" w:date="2023-06-23T18:01:00Z"/>
                <w:moveFrom w:id="1135" w:author="24.379_CR0877_(Rel-18)_MCProtoc18" w:date="2023-06-10T20:39:00Z"/>
              </w:rPr>
            </w:pPr>
            <w:moveFrom w:id="1136" w:author="24.379_CR0877_(Rel-18)_MCProtoc18" w:date="2023-06-10T20:39:00Z">
              <w:del w:id="1137" w:author="Correction" w:date="2023-06-23T18:01:00Z">
                <w:r w:rsidDel="004A7490">
                  <w:delText>called user requires to not use floor control</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6B1DF68C" w14:textId="53B682D9" w:rsidR="00181588" w:rsidRPr="00C21E2D" w:rsidDel="004A7490" w:rsidRDefault="00181588" w:rsidP="000F587B">
            <w:pPr>
              <w:pStyle w:val="TAL"/>
              <w:rPr>
                <w:del w:id="1138" w:author="Correction" w:date="2023-06-23T18:01:00Z"/>
                <w:moveFrom w:id="1139" w:author="24.379_CR0877_(Rel-18)_MCProtoc18" w:date="2023-06-10T20:39:00Z"/>
                <w:lang w:val="en-US"/>
              </w:rPr>
            </w:pPr>
            <w:moveFrom w:id="1140" w:author="24.379_CR0877_(Rel-18)_MCProtoc18" w:date="2023-06-10T20:39:00Z">
              <w:del w:id="1141" w:author="Correction" w:date="2023-06-23T18:01:00Z">
                <w:r w:rsidDel="004A7490">
                  <w:rPr>
                    <w:lang w:val="en-US"/>
                  </w:rPr>
                  <w:delText>The called user has rejected the call request because floor control is required not to be used.</w:delText>
                </w:r>
              </w:del>
            </w:moveFrom>
          </w:p>
        </w:tc>
      </w:tr>
      <w:tr w:rsidR="00181588" w:rsidDel="004A7490" w14:paraId="0DBCB1CA" w14:textId="05423A14" w:rsidTr="00181588">
        <w:tblPrEx>
          <w:tblLook w:val="04A0" w:firstRow="1" w:lastRow="0" w:firstColumn="1" w:lastColumn="0" w:noHBand="0" w:noVBand="1"/>
        </w:tblPrEx>
        <w:trPr>
          <w:gridBefore w:val="1"/>
          <w:wBefore w:w="113" w:type="dxa"/>
          <w:jc w:val="center"/>
          <w:del w:id="1142"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4451F20C" w14:textId="0DDF6B70" w:rsidR="00181588" w:rsidDel="004A7490" w:rsidRDefault="00181588" w:rsidP="000F587B">
            <w:pPr>
              <w:pStyle w:val="TAC"/>
              <w:jc w:val="left"/>
              <w:rPr>
                <w:del w:id="1143" w:author="Correction" w:date="2023-06-23T18:01:00Z"/>
                <w:moveFrom w:id="1144" w:author="24.379_CR0877_(Rel-18)_MCProtoc18" w:date="2023-06-10T20:39:00Z"/>
                <w:lang w:val="fr-FR"/>
              </w:rPr>
            </w:pPr>
            <w:moveFrom w:id="1145" w:author="24.379_CR0877_(Rel-18)_MCProtoc18" w:date="2023-06-10T20:39:00Z">
              <w:del w:id="1146" w:author="Correction" w:date="2023-06-23T18:01:00Z">
                <w:r w:rsidDel="004A7490">
                  <w:rPr>
                    <w:lang w:val="fr-FR"/>
                  </w:rPr>
                  <w:delText>183</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16BF8137" w14:textId="7FBAF603" w:rsidR="00181588" w:rsidDel="004A7490" w:rsidRDefault="00181588" w:rsidP="000F587B">
            <w:pPr>
              <w:pStyle w:val="TAL"/>
              <w:rPr>
                <w:del w:id="1147" w:author="Correction" w:date="2023-06-23T18:01:00Z"/>
                <w:moveFrom w:id="1148" w:author="24.379_CR0877_(Rel-18)_MCProtoc18" w:date="2023-06-10T20:39:00Z"/>
              </w:rPr>
            </w:pPr>
            <w:moveFrom w:id="1149" w:author="24.379_CR0877_(Rel-18)_MCProtoc18" w:date="2023-06-10T20:39:00Z">
              <w:del w:id="1150" w:author="Correction" w:date="2023-06-23T18:01:00Z">
                <w:r w:rsidDel="004A7490">
                  <w:delText>MCPTT codec required</w:delText>
                </w:r>
              </w:del>
            </w:moveFrom>
          </w:p>
        </w:tc>
        <w:tc>
          <w:tcPr>
            <w:tcW w:w="3739" w:type="dxa"/>
            <w:gridSpan w:val="2"/>
            <w:tcBorders>
              <w:top w:val="single" w:sz="4" w:space="0" w:color="auto"/>
              <w:left w:val="single" w:sz="4" w:space="0" w:color="auto"/>
              <w:bottom w:val="single" w:sz="4" w:space="0" w:color="auto"/>
              <w:right w:val="single" w:sz="4" w:space="0" w:color="auto"/>
            </w:tcBorders>
          </w:tcPr>
          <w:p w14:paraId="4BCCE010" w14:textId="4A06E313" w:rsidR="00181588" w:rsidDel="004A7490" w:rsidRDefault="00181588" w:rsidP="000F587B">
            <w:pPr>
              <w:pStyle w:val="TAL"/>
              <w:rPr>
                <w:del w:id="1151" w:author="Correction" w:date="2023-06-23T18:01:00Z"/>
                <w:moveFrom w:id="1152" w:author="24.379_CR0877_(Rel-18)_MCProtoc18" w:date="2023-06-10T20:39:00Z"/>
                <w:lang w:val="en-US"/>
              </w:rPr>
            </w:pPr>
            <w:moveFrom w:id="1153" w:author="24.379_CR0877_(Rel-18)_MCProtoc18" w:date="2023-06-10T20:39:00Z">
              <w:del w:id="1154" w:author="Correction" w:date="2023-06-23T18:01:00Z">
                <w:r w:rsidRPr="0073469F" w:rsidDel="004A7490">
                  <w:delText xml:space="preserve">The </w:delText>
                </w:r>
                <w:r w:rsidDel="004A7490">
                  <w:delText>call requires an MCPTT defined codec to be used.</w:delText>
                </w:r>
              </w:del>
            </w:moveFrom>
          </w:p>
        </w:tc>
      </w:tr>
      <w:tr w:rsidR="00181588" w:rsidRPr="00C21E2D" w:rsidDel="004A7490" w14:paraId="6FFA6E7B" w14:textId="58951D79" w:rsidTr="00181588">
        <w:tblPrEx>
          <w:tblLook w:val="04A0" w:firstRow="1" w:lastRow="0" w:firstColumn="1" w:lastColumn="0" w:noHBand="0" w:noVBand="1"/>
        </w:tblPrEx>
        <w:trPr>
          <w:gridBefore w:val="1"/>
          <w:wBefore w:w="113" w:type="dxa"/>
          <w:jc w:val="center"/>
          <w:del w:id="1155" w:author="Correction" w:date="2023-06-23T18:01:00Z"/>
        </w:trPr>
        <w:tc>
          <w:tcPr>
            <w:tcW w:w="746" w:type="dxa"/>
            <w:gridSpan w:val="2"/>
            <w:tcBorders>
              <w:top w:val="single" w:sz="4" w:space="0" w:color="auto"/>
              <w:left w:val="single" w:sz="4" w:space="0" w:color="auto"/>
              <w:bottom w:val="single" w:sz="4" w:space="0" w:color="auto"/>
              <w:right w:val="single" w:sz="4" w:space="0" w:color="auto"/>
            </w:tcBorders>
          </w:tcPr>
          <w:p w14:paraId="1AFD3C0C" w14:textId="1250C539" w:rsidR="00181588" w:rsidRPr="00C21E2D" w:rsidDel="004A7490" w:rsidRDefault="00181588" w:rsidP="000F587B">
            <w:pPr>
              <w:pStyle w:val="TAC"/>
              <w:jc w:val="left"/>
              <w:rPr>
                <w:del w:id="1156" w:author="Correction" w:date="2023-06-23T18:01:00Z"/>
                <w:moveFrom w:id="1157" w:author="24.379_CR0877_(Rel-18)_MCProtoc18" w:date="2023-06-10T20:39:00Z"/>
                <w:lang w:val="fr-FR"/>
              </w:rPr>
            </w:pPr>
            <w:moveFrom w:id="1158" w:author="24.379_CR0877_(Rel-18)_MCProtoc18" w:date="2023-06-10T20:39:00Z">
              <w:del w:id="1159" w:author="Correction" w:date="2023-06-23T18:01:00Z">
                <w:r w:rsidDel="004A7490">
                  <w:rPr>
                    <w:lang w:val="fr-FR"/>
                  </w:rPr>
                  <w:delText>301-350</w:delText>
                </w:r>
              </w:del>
            </w:moveFrom>
          </w:p>
        </w:tc>
        <w:tc>
          <w:tcPr>
            <w:tcW w:w="5244" w:type="dxa"/>
            <w:gridSpan w:val="2"/>
            <w:tcBorders>
              <w:top w:val="single" w:sz="4" w:space="0" w:color="auto"/>
              <w:left w:val="single" w:sz="4" w:space="0" w:color="auto"/>
              <w:bottom w:val="single" w:sz="4" w:space="0" w:color="auto"/>
              <w:right w:val="single" w:sz="4" w:space="0" w:color="auto"/>
            </w:tcBorders>
          </w:tcPr>
          <w:p w14:paraId="7FF54B88" w14:textId="3FAAC884" w:rsidR="00181588" w:rsidRPr="00C21E2D" w:rsidDel="004A7490" w:rsidRDefault="00181588" w:rsidP="000F587B">
            <w:pPr>
              <w:pStyle w:val="TAL"/>
              <w:rPr>
                <w:del w:id="1160" w:author="Correction" w:date="2023-06-23T18:01:00Z"/>
                <w:moveFrom w:id="1161" w:author="24.379_CR0877_(Rel-18)_MCProtoc18" w:date="2023-06-10T20:39:00Z"/>
              </w:rPr>
            </w:pPr>
          </w:p>
        </w:tc>
        <w:tc>
          <w:tcPr>
            <w:tcW w:w="3739" w:type="dxa"/>
            <w:gridSpan w:val="2"/>
            <w:tcBorders>
              <w:top w:val="single" w:sz="4" w:space="0" w:color="auto"/>
              <w:left w:val="single" w:sz="4" w:space="0" w:color="auto"/>
              <w:bottom w:val="single" w:sz="4" w:space="0" w:color="auto"/>
              <w:right w:val="single" w:sz="4" w:space="0" w:color="auto"/>
            </w:tcBorders>
          </w:tcPr>
          <w:p w14:paraId="005FA2F0" w14:textId="167D1B83" w:rsidR="00181588" w:rsidRPr="00C21E2D" w:rsidDel="004A7490" w:rsidRDefault="00181588" w:rsidP="000F587B">
            <w:pPr>
              <w:pStyle w:val="TAL"/>
              <w:rPr>
                <w:del w:id="1162" w:author="Correction" w:date="2023-06-23T18:01:00Z"/>
                <w:moveFrom w:id="1163" w:author="24.379_CR0877_(Rel-18)_MCProtoc18" w:date="2023-06-10T20:39:00Z"/>
                <w:lang w:val="en-US"/>
              </w:rPr>
            </w:pPr>
            <w:moveFrom w:id="1164" w:author="24.379_CR0877_(Rel-18)_MCProtoc18" w:date="2023-06-10T20:39:00Z">
              <w:del w:id="1165" w:author="Correction" w:date="2023-06-23T18:01:00Z">
                <w:r w:rsidDel="004A7490">
                  <w:rPr>
                    <w:lang w:val="en-US"/>
                  </w:rPr>
                  <w:delText>Value allocated for use in interworking (see NOTE)</w:delText>
                </w:r>
              </w:del>
            </w:moveFrom>
          </w:p>
        </w:tc>
      </w:tr>
      <w:tr w:rsidR="00181588" w:rsidDel="004A7490" w14:paraId="00E3D71B" w14:textId="7CB0A083" w:rsidTr="00181588">
        <w:tblPrEx>
          <w:tblLook w:val="04A0" w:firstRow="1" w:lastRow="0" w:firstColumn="1" w:lastColumn="0" w:noHBand="0" w:noVBand="1"/>
        </w:tblPrEx>
        <w:trPr>
          <w:gridBefore w:val="1"/>
          <w:wBefore w:w="113" w:type="dxa"/>
          <w:jc w:val="center"/>
          <w:del w:id="1166" w:author="Correction" w:date="2023-06-23T18:01:00Z"/>
        </w:trPr>
        <w:tc>
          <w:tcPr>
            <w:tcW w:w="9729" w:type="dxa"/>
            <w:gridSpan w:val="6"/>
            <w:tcBorders>
              <w:top w:val="single" w:sz="4" w:space="0" w:color="auto"/>
              <w:left w:val="single" w:sz="4" w:space="0" w:color="auto"/>
              <w:bottom w:val="single" w:sz="4" w:space="0" w:color="auto"/>
              <w:right w:val="single" w:sz="4" w:space="0" w:color="auto"/>
            </w:tcBorders>
          </w:tcPr>
          <w:p w14:paraId="756D65B5" w14:textId="45983EDE" w:rsidR="00181588" w:rsidDel="004A7490" w:rsidRDefault="00181588" w:rsidP="000F587B">
            <w:pPr>
              <w:pStyle w:val="TAN"/>
              <w:rPr>
                <w:del w:id="1167" w:author="Correction" w:date="2023-06-23T18:01:00Z"/>
                <w:moveFrom w:id="1168" w:author="24.379_CR0877_(Rel-18)_MCProtoc18" w:date="2023-06-10T20:39:00Z"/>
                <w:lang w:val="en-US"/>
              </w:rPr>
            </w:pPr>
            <w:moveFrom w:id="1169" w:author="24.379_CR0877_(Rel-18)_MCProtoc18" w:date="2023-06-10T20:39:00Z">
              <w:del w:id="1170" w:author="Correction" w:date="2023-06-23T18:01:00Z">
                <w:r w:rsidDel="004A7490">
                  <w:rPr>
                    <w:lang w:val="en-US"/>
                  </w:rPr>
                  <w:delText>NOTE:</w:delText>
                </w:r>
                <w:r w:rsidDel="004A7490">
                  <w:rPr>
                    <w:lang w:val="en-US"/>
                  </w:rPr>
                  <w:tab/>
                  <w:delText>Usage of these values are described in 3GPP TS 29.379 [</w:delText>
                </w:r>
                <w:r w:rsidR="00AD09C4" w:rsidDel="004A7490">
                  <w:rPr>
                    <w:lang w:val="en-US"/>
                  </w:rPr>
                  <w:delText>88</w:delText>
                </w:r>
                <w:r w:rsidDel="004A7490">
                  <w:rPr>
                    <w:lang w:val="en-US"/>
                  </w:rPr>
                  <w:delText>]</w:delText>
                </w:r>
              </w:del>
            </w:moveFrom>
          </w:p>
        </w:tc>
      </w:tr>
      <w:moveFromRangeEnd w:id="133"/>
    </w:tbl>
    <w:p w14:paraId="1D3355E1" w14:textId="0DD71A33" w:rsidR="003C5F96" w:rsidRDefault="003C5F96" w:rsidP="00B55712">
      <w:pPr>
        <w:rPr>
          <w:ins w:id="1171" w:author="24.379_CR0877_(Rel-18)_MCProtoc18" w:date="2023-06-10T20:39:00Z"/>
          <w:noProof/>
        </w:rPr>
      </w:pPr>
    </w:p>
    <w:p w14:paraId="1818227D" w14:textId="77777777" w:rsidR="00346CDE" w:rsidRPr="0073469F" w:rsidRDefault="00346CDE" w:rsidP="00346CDE">
      <w:pPr>
        <w:pStyle w:val="TH"/>
        <w:rPr>
          <w:moveTo w:id="1172" w:author="24.379_CR0877_(Rel-18)_MCProtoc18" w:date="2023-06-10T20:39:00Z"/>
        </w:rPr>
      </w:pPr>
      <w:moveToRangeStart w:id="1173" w:author="24.379_CR0877_(Rel-18)_MCProtoc18" w:date="2023-06-10T20:39:00Z" w:name="move137321962"/>
      <w:moveTo w:id="1174" w:author="24.379_CR0877_(Rel-18)_MCProtoc18" w:date="2023-06-10T20:39:00Z">
        <w:r w:rsidRPr="0073469F">
          <w:lastRenderedPageBreak/>
          <w:t>Table 4.</w:t>
        </w:r>
        <w:r>
          <w:t>4</w:t>
        </w:r>
        <w:r w:rsidRPr="0073469F">
          <w:t>.2-2: Warning texts defined for the Warning header field</w:t>
        </w:r>
      </w:moveTo>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
        <w:gridCol w:w="5203"/>
        <w:gridCol w:w="41"/>
        <w:gridCol w:w="3644"/>
      </w:tblGrid>
      <w:tr w:rsidR="00346CDE" w:rsidRPr="0073469F" w14:paraId="77A3ACEF" w14:textId="77777777" w:rsidTr="004A7490">
        <w:trPr>
          <w:jc w:val="center"/>
        </w:trPr>
        <w:tc>
          <w:tcPr>
            <w:tcW w:w="746" w:type="dxa"/>
            <w:gridSpan w:val="2"/>
          </w:tcPr>
          <w:p w14:paraId="70EFDF70" w14:textId="77777777" w:rsidR="00346CDE" w:rsidRPr="0073469F" w:rsidRDefault="00346CDE" w:rsidP="00A01BE5">
            <w:pPr>
              <w:pStyle w:val="TAH"/>
              <w:rPr>
                <w:moveTo w:id="1175" w:author="24.379_CR0877_(Rel-18)_MCProtoc18" w:date="2023-06-10T20:39:00Z"/>
              </w:rPr>
            </w:pPr>
            <w:moveTo w:id="1176" w:author="24.379_CR0877_(Rel-18)_MCProtoc18" w:date="2023-06-10T20:39:00Z">
              <w:r w:rsidRPr="0073469F">
                <w:lastRenderedPageBreak/>
                <w:t>Code</w:t>
              </w:r>
            </w:moveTo>
          </w:p>
        </w:tc>
        <w:tc>
          <w:tcPr>
            <w:tcW w:w="5244" w:type="dxa"/>
            <w:gridSpan w:val="2"/>
          </w:tcPr>
          <w:p w14:paraId="3D5BB736" w14:textId="77777777" w:rsidR="00346CDE" w:rsidRPr="0073469F" w:rsidRDefault="00346CDE" w:rsidP="00A01BE5">
            <w:pPr>
              <w:pStyle w:val="TAH"/>
              <w:rPr>
                <w:moveTo w:id="1177" w:author="24.379_CR0877_(Rel-18)_MCProtoc18" w:date="2023-06-10T20:39:00Z"/>
              </w:rPr>
            </w:pPr>
            <w:moveTo w:id="1178" w:author="24.379_CR0877_(Rel-18)_MCProtoc18" w:date="2023-06-10T20:39:00Z">
              <w:r w:rsidRPr="0073469F">
                <w:t>Explanatory text</w:t>
              </w:r>
            </w:moveTo>
          </w:p>
        </w:tc>
        <w:tc>
          <w:tcPr>
            <w:tcW w:w="3644" w:type="dxa"/>
          </w:tcPr>
          <w:p w14:paraId="02905F46" w14:textId="77777777" w:rsidR="00346CDE" w:rsidRPr="0073469F" w:rsidRDefault="00346CDE" w:rsidP="00A01BE5">
            <w:pPr>
              <w:pStyle w:val="TAH"/>
              <w:rPr>
                <w:moveTo w:id="1179" w:author="24.379_CR0877_(Rel-18)_MCProtoc18" w:date="2023-06-10T20:39:00Z"/>
              </w:rPr>
            </w:pPr>
            <w:moveTo w:id="1180" w:author="24.379_CR0877_(Rel-18)_MCProtoc18" w:date="2023-06-10T20:39:00Z">
              <w:r w:rsidRPr="0073469F">
                <w:t>Description</w:t>
              </w:r>
            </w:moveTo>
          </w:p>
        </w:tc>
      </w:tr>
      <w:tr w:rsidR="00346CDE" w:rsidRPr="0073469F" w14:paraId="2F15C2BD" w14:textId="77777777" w:rsidTr="004A7490">
        <w:trPr>
          <w:jc w:val="center"/>
        </w:trPr>
        <w:tc>
          <w:tcPr>
            <w:tcW w:w="746" w:type="dxa"/>
            <w:gridSpan w:val="2"/>
          </w:tcPr>
          <w:p w14:paraId="5D2E48FB" w14:textId="77777777" w:rsidR="00346CDE" w:rsidRPr="0073469F" w:rsidRDefault="00346CDE" w:rsidP="00A01BE5">
            <w:pPr>
              <w:pStyle w:val="TAC"/>
              <w:rPr>
                <w:moveTo w:id="1181" w:author="24.379_CR0877_(Rel-18)_MCProtoc18" w:date="2023-06-10T20:39:00Z"/>
              </w:rPr>
            </w:pPr>
            <w:moveTo w:id="1182" w:author="24.379_CR0877_(Rel-18)_MCProtoc18" w:date="2023-06-10T20:39:00Z">
              <w:r w:rsidRPr="0073469F">
                <w:t>100</w:t>
              </w:r>
            </w:moveTo>
          </w:p>
        </w:tc>
        <w:tc>
          <w:tcPr>
            <w:tcW w:w="5244" w:type="dxa"/>
            <w:gridSpan w:val="2"/>
          </w:tcPr>
          <w:p w14:paraId="53B2B533" w14:textId="77777777" w:rsidR="00346CDE" w:rsidRPr="0073469F" w:rsidRDefault="00346CDE" w:rsidP="00A01BE5">
            <w:pPr>
              <w:pStyle w:val="TAL"/>
              <w:rPr>
                <w:moveTo w:id="1183" w:author="24.379_CR0877_(Rel-18)_MCProtoc18" w:date="2023-06-10T20:39:00Z"/>
              </w:rPr>
            </w:pPr>
            <w:moveTo w:id="1184" w:author="24.379_CR0877_(Rel-18)_MCProtoc18" w:date="2023-06-10T20:39:00Z">
              <w:r w:rsidRPr="0073469F">
                <w:t>function not allowed due to &lt;detailed reason&gt;</w:t>
              </w:r>
            </w:moveTo>
          </w:p>
        </w:tc>
        <w:tc>
          <w:tcPr>
            <w:tcW w:w="3644" w:type="dxa"/>
          </w:tcPr>
          <w:p w14:paraId="09DE5493" w14:textId="77777777" w:rsidR="00346CDE" w:rsidRPr="0073469F" w:rsidRDefault="00346CDE" w:rsidP="00A01BE5">
            <w:pPr>
              <w:pStyle w:val="TAL"/>
              <w:rPr>
                <w:moveTo w:id="1185" w:author="24.379_CR0877_(Rel-18)_MCProtoc18" w:date="2023-06-10T20:39:00Z"/>
              </w:rPr>
            </w:pPr>
            <w:moveTo w:id="1186" w:author="24.379_CR0877_(Rel-18)_MCProtoc18" w:date="2023-06-10T20:39:00Z">
              <w:r w:rsidRPr="0073469F">
                <w:t>The function is not allowed to this user.</w:t>
              </w:r>
            </w:moveTo>
          </w:p>
          <w:p w14:paraId="315F4639" w14:textId="77777777" w:rsidR="00346CDE" w:rsidRPr="0073469F" w:rsidRDefault="00346CDE" w:rsidP="00A01BE5">
            <w:pPr>
              <w:pStyle w:val="TAL"/>
              <w:rPr>
                <w:moveTo w:id="1187" w:author="24.379_CR0877_(Rel-18)_MCProtoc18" w:date="2023-06-10T20:39:00Z"/>
                <w:b/>
              </w:rPr>
            </w:pPr>
            <w:moveTo w:id="1188" w:author="24.379_CR0877_(Rel-18)_MCProtoc18" w:date="2023-06-10T20:39:00Z">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moveTo>
          </w:p>
        </w:tc>
      </w:tr>
      <w:tr w:rsidR="00346CDE" w:rsidRPr="0073469F" w14:paraId="19CFC3E1" w14:textId="77777777" w:rsidTr="004A7490">
        <w:trPr>
          <w:jc w:val="center"/>
        </w:trPr>
        <w:tc>
          <w:tcPr>
            <w:tcW w:w="746" w:type="dxa"/>
            <w:gridSpan w:val="2"/>
          </w:tcPr>
          <w:p w14:paraId="70DC91D1" w14:textId="77777777" w:rsidR="00346CDE" w:rsidRPr="0073469F" w:rsidRDefault="00346CDE" w:rsidP="00A01BE5">
            <w:pPr>
              <w:pStyle w:val="TAC"/>
              <w:rPr>
                <w:moveTo w:id="1189" w:author="24.379_CR0877_(Rel-18)_MCProtoc18" w:date="2023-06-10T20:39:00Z"/>
              </w:rPr>
            </w:pPr>
            <w:moveTo w:id="1190" w:author="24.379_CR0877_(Rel-18)_MCProtoc18" w:date="2023-06-10T20:39:00Z">
              <w:r w:rsidRPr="0073469F">
                <w:t>101</w:t>
              </w:r>
            </w:moveTo>
          </w:p>
        </w:tc>
        <w:tc>
          <w:tcPr>
            <w:tcW w:w="5244" w:type="dxa"/>
            <w:gridSpan w:val="2"/>
          </w:tcPr>
          <w:p w14:paraId="58D2F1DD" w14:textId="77777777" w:rsidR="00346CDE" w:rsidRPr="0073469F" w:rsidRDefault="00346CDE" w:rsidP="00A01BE5">
            <w:pPr>
              <w:pStyle w:val="TAL"/>
              <w:rPr>
                <w:moveTo w:id="1191" w:author="24.379_CR0877_(Rel-18)_MCProtoc18" w:date="2023-06-10T20:39:00Z"/>
              </w:rPr>
            </w:pPr>
            <w:moveTo w:id="1192" w:author="24.379_CR0877_(Rel-18)_MCProtoc18" w:date="2023-06-10T20:39:00Z">
              <w:r>
                <w:t>service authorisation failed</w:t>
              </w:r>
            </w:moveTo>
          </w:p>
        </w:tc>
        <w:tc>
          <w:tcPr>
            <w:tcW w:w="3644" w:type="dxa"/>
          </w:tcPr>
          <w:p w14:paraId="2F959DB4" w14:textId="77777777" w:rsidR="00346CDE" w:rsidRPr="0073469F" w:rsidRDefault="00346CDE" w:rsidP="00A01BE5">
            <w:pPr>
              <w:pStyle w:val="TAL"/>
              <w:rPr>
                <w:moveTo w:id="1193" w:author="24.379_CR0877_(Rel-18)_MCProtoc18" w:date="2023-06-10T20:39:00Z"/>
              </w:rPr>
            </w:pPr>
            <w:moveTo w:id="1194" w:author="24.379_CR0877_(Rel-18)_MCProtoc18" w:date="2023-06-10T20:39:00Z">
              <w:r w:rsidRPr="0073469F">
                <w:t>T</w:t>
              </w:r>
              <w:r>
                <w:t>he service authorisation of the MCPTT ID against the IMPU failed at the MCPTT server.</w:t>
              </w:r>
            </w:moveTo>
          </w:p>
        </w:tc>
      </w:tr>
      <w:tr w:rsidR="00346CDE" w:rsidRPr="0073469F" w14:paraId="17516CF2" w14:textId="77777777" w:rsidTr="004A7490">
        <w:trPr>
          <w:jc w:val="center"/>
        </w:trPr>
        <w:tc>
          <w:tcPr>
            <w:tcW w:w="746" w:type="dxa"/>
            <w:gridSpan w:val="2"/>
          </w:tcPr>
          <w:p w14:paraId="529A5F23" w14:textId="77777777" w:rsidR="00346CDE" w:rsidRPr="0073469F" w:rsidRDefault="00346CDE" w:rsidP="00A01BE5">
            <w:pPr>
              <w:pStyle w:val="TAC"/>
              <w:rPr>
                <w:moveTo w:id="1195" w:author="24.379_CR0877_(Rel-18)_MCProtoc18" w:date="2023-06-10T20:39:00Z"/>
              </w:rPr>
            </w:pPr>
            <w:moveTo w:id="1196" w:author="24.379_CR0877_(Rel-18)_MCProtoc18" w:date="2023-06-10T20:39:00Z">
              <w:r w:rsidRPr="0073469F">
                <w:t>102</w:t>
              </w:r>
            </w:moveTo>
          </w:p>
        </w:tc>
        <w:tc>
          <w:tcPr>
            <w:tcW w:w="5244" w:type="dxa"/>
            <w:gridSpan w:val="2"/>
          </w:tcPr>
          <w:p w14:paraId="074097BC" w14:textId="77777777" w:rsidR="00346CDE" w:rsidRPr="0073469F" w:rsidRDefault="00346CDE" w:rsidP="00A01BE5">
            <w:pPr>
              <w:pStyle w:val="TAL"/>
              <w:rPr>
                <w:moveTo w:id="1197" w:author="24.379_CR0877_(Rel-18)_MCProtoc18" w:date="2023-06-10T20:39:00Z"/>
                <w:b/>
              </w:rPr>
            </w:pPr>
            <w:moveTo w:id="1198" w:author="24.379_CR0877_(Rel-18)_MCProtoc18" w:date="2023-06-10T20:39:00Z">
              <w:r w:rsidRPr="0073469F">
                <w:rPr>
                  <w:noProof/>
                </w:rPr>
                <w:t>too many simultaneous affiliations</w:t>
              </w:r>
            </w:moveTo>
          </w:p>
        </w:tc>
        <w:tc>
          <w:tcPr>
            <w:tcW w:w="3644" w:type="dxa"/>
          </w:tcPr>
          <w:p w14:paraId="5409CEDA" w14:textId="77777777" w:rsidR="00346CDE" w:rsidRPr="0073469F" w:rsidRDefault="00346CDE" w:rsidP="00A01BE5">
            <w:pPr>
              <w:pStyle w:val="TAL"/>
              <w:rPr>
                <w:moveTo w:id="1199" w:author="24.379_CR0877_(Rel-18)_MCProtoc18" w:date="2023-06-10T20:39:00Z"/>
                <w:b/>
              </w:rPr>
            </w:pPr>
            <w:moveTo w:id="1200" w:author="24.379_CR0877_(Rel-18)_MCProtoc18" w:date="2023-06-10T20:39:00Z">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moveTo>
          </w:p>
        </w:tc>
      </w:tr>
      <w:tr w:rsidR="00346CDE" w:rsidRPr="0073469F" w14:paraId="5329513C" w14:textId="77777777" w:rsidTr="004A7490">
        <w:trPr>
          <w:jc w:val="center"/>
        </w:trPr>
        <w:tc>
          <w:tcPr>
            <w:tcW w:w="746" w:type="dxa"/>
            <w:gridSpan w:val="2"/>
          </w:tcPr>
          <w:p w14:paraId="29CD3B09" w14:textId="77777777" w:rsidR="00346CDE" w:rsidRPr="0073469F" w:rsidRDefault="00346CDE" w:rsidP="00A01BE5">
            <w:pPr>
              <w:pStyle w:val="TAC"/>
              <w:rPr>
                <w:moveTo w:id="1201" w:author="24.379_CR0877_(Rel-18)_MCProtoc18" w:date="2023-06-10T20:39:00Z"/>
              </w:rPr>
            </w:pPr>
            <w:moveTo w:id="1202" w:author="24.379_CR0877_(Rel-18)_MCProtoc18" w:date="2023-06-10T20:39:00Z">
              <w:r w:rsidRPr="0073469F">
                <w:t>103</w:t>
              </w:r>
            </w:moveTo>
          </w:p>
        </w:tc>
        <w:tc>
          <w:tcPr>
            <w:tcW w:w="5244" w:type="dxa"/>
            <w:gridSpan w:val="2"/>
          </w:tcPr>
          <w:p w14:paraId="415E87CF" w14:textId="77777777" w:rsidR="00346CDE" w:rsidRPr="0073469F" w:rsidRDefault="00346CDE" w:rsidP="00A01BE5">
            <w:pPr>
              <w:pStyle w:val="TAL"/>
              <w:rPr>
                <w:moveTo w:id="1203" w:author="24.379_CR0877_(Rel-18)_MCProtoc18" w:date="2023-06-10T20:39:00Z"/>
                <w:b/>
              </w:rPr>
            </w:pPr>
            <w:moveTo w:id="1204" w:author="24.379_CR0877_(Rel-18)_MCProtoc18" w:date="2023-06-10T20:39:00Z">
              <w:r w:rsidRPr="0073469F">
                <w:t>maximum simultaneous MCPTT group calls reached</w:t>
              </w:r>
            </w:moveTo>
          </w:p>
        </w:tc>
        <w:tc>
          <w:tcPr>
            <w:tcW w:w="3644" w:type="dxa"/>
          </w:tcPr>
          <w:p w14:paraId="628CEB3C" w14:textId="77777777" w:rsidR="00346CDE" w:rsidRPr="0073469F" w:rsidRDefault="00346CDE" w:rsidP="00A01BE5">
            <w:pPr>
              <w:pStyle w:val="TAL"/>
              <w:rPr>
                <w:moveTo w:id="1205" w:author="24.379_CR0877_(Rel-18)_MCProtoc18" w:date="2023-06-10T20:39:00Z"/>
              </w:rPr>
            </w:pPr>
            <w:moveTo w:id="1206" w:author="24.379_CR0877_(Rel-18)_MCProtoc18" w:date="2023-06-10T20:39:00Z">
              <w:r w:rsidRPr="0073469F">
                <w:t>The number of maximum simultaneous MCPTT group calls supported for the MCPTT user has been exceeded.</w:t>
              </w:r>
            </w:moveTo>
          </w:p>
        </w:tc>
      </w:tr>
      <w:tr w:rsidR="00346CDE" w:rsidRPr="0073469F" w14:paraId="38E026D7" w14:textId="77777777" w:rsidTr="004A7490">
        <w:trPr>
          <w:jc w:val="center"/>
        </w:trPr>
        <w:tc>
          <w:tcPr>
            <w:tcW w:w="746" w:type="dxa"/>
            <w:gridSpan w:val="2"/>
          </w:tcPr>
          <w:p w14:paraId="731E4EF9" w14:textId="77777777" w:rsidR="00346CDE" w:rsidRPr="0073469F" w:rsidRDefault="00346CDE" w:rsidP="00A01BE5">
            <w:pPr>
              <w:pStyle w:val="TAC"/>
              <w:rPr>
                <w:moveTo w:id="1207" w:author="24.379_CR0877_(Rel-18)_MCProtoc18" w:date="2023-06-10T20:39:00Z"/>
              </w:rPr>
            </w:pPr>
            <w:moveTo w:id="1208" w:author="24.379_CR0877_(Rel-18)_MCProtoc18" w:date="2023-06-10T20:39:00Z">
              <w:r w:rsidRPr="0073469F">
                <w:t>104</w:t>
              </w:r>
            </w:moveTo>
          </w:p>
        </w:tc>
        <w:tc>
          <w:tcPr>
            <w:tcW w:w="5244" w:type="dxa"/>
            <w:gridSpan w:val="2"/>
          </w:tcPr>
          <w:p w14:paraId="6CC8A10A" w14:textId="77777777" w:rsidR="00346CDE" w:rsidRPr="0073469F" w:rsidRDefault="00346CDE" w:rsidP="00A01BE5">
            <w:pPr>
              <w:pStyle w:val="TAL"/>
              <w:rPr>
                <w:moveTo w:id="1209" w:author="24.379_CR0877_(Rel-18)_MCProtoc18" w:date="2023-06-10T20:39:00Z"/>
              </w:rPr>
            </w:pPr>
            <w:moveTo w:id="1210" w:author="24.379_CR0877_(Rel-18)_MCProtoc18" w:date="2023-06-10T20:39:00Z">
              <w:r w:rsidRPr="0073469F">
                <w:t>isfocus not assigned</w:t>
              </w:r>
            </w:moveTo>
          </w:p>
        </w:tc>
        <w:tc>
          <w:tcPr>
            <w:tcW w:w="3644" w:type="dxa"/>
          </w:tcPr>
          <w:p w14:paraId="67D6DCC4" w14:textId="77777777" w:rsidR="00346CDE" w:rsidRPr="0073469F" w:rsidRDefault="00346CDE" w:rsidP="00A01BE5">
            <w:pPr>
              <w:pStyle w:val="TAL"/>
              <w:rPr>
                <w:moveTo w:id="1211" w:author="24.379_CR0877_(Rel-18)_MCProtoc18" w:date="2023-06-10T20:39:00Z"/>
                <w:b/>
              </w:rPr>
            </w:pPr>
            <w:moveTo w:id="1212" w:author="24.379_CR0877_(Rel-18)_MCProtoc18" w:date="2023-06-10T20:39:00Z">
              <w:r w:rsidRPr="0073469F">
                <w:t>A controlling MCPTT function has not been assigned to the MCPTT session.</w:t>
              </w:r>
            </w:moveTo>
          </w:p>
        </w:tc>
      </w:tr>
      <w:tr w:rsidR="00346CDE" w:rsidRPr="0073469F" w14:paraId="0C2E2A8A" w14:textId="77777777" w:rsidTr="004A7490">
        <w:trPr>
          <w:jc w:val="center"/>
        </w:trPr>
        <w:tc>
          <w:tcPr>
            <w:tcW w:w="746" w:type="dxa"/>
            <w:gridSpan w:val="2"/>
          </w:tcPr>
          <w:p w14:paraId="0A3EE591" w14:textId="77777777" w:rsidR="00346CDE" w:rsidRPr="0073469F" w:rsidRDefault="00346CDE" w:rsidP="00A01BE5">
            <w:pPr>
              <w:pStyle w:val="TAC"/>
              <w:rPr>
                <w:moveTo w:id="1213" w:author="24.379_CR0877_(Rel-18)_MCProtoc18" w:date="2023-06-10T20:39:00Z"/>
              </w:rPr>
            </w:pPr>
            <w:moveTo w:id="1214" w:author="24.379_CR0877_(Rel-18)_MCProtoc18" w:date="2023-06-10T20:39:00Z">
              <w:r w:rsidRPr="0073469F">
                <w:t>105</w:t>
              </w:r>
            </w:moveTo>
          </w:p>
        </w:tc>
        <w:tc>
          <w:tcPr>
            <w:tcW w:w="5244" w:type="dxa"/>
            <w:gridSpan w:val="2"/>
          </w:tcPr>
          <w:p w14:paraId="29F9AEE3" w14:textId="77777777" w:rsidR="00346CDE" w:rsidRPr="0073469F" w:rsidRDefault="00346CDE" w:rsidP="00A01BE5">
            <w:pPr>
              <w:pStyle w:val="TAL"/>
              <w:rPr>
                <w:moveTo w:id="1215" w:author="24.379_CR0877_(Rel-18)_MCProtoc18" w:date="2023-06-10T20:39:00Z"/>
                <w:b/>
              </w:rPr>
            </w:pPr>
            <w:moveTo w:id="1216" w:author="24.379_CR0877_(Rel-18)_MCProtoc18" w:date="2023-06-10T20:39:00Z">
              <w:r>
                <w:t>subscription not allowed in a broadcast group call</w:t>
              </w:r>
            </w:moveTo>
          </w:p>
        </w:tc>
        <w:tc>
          <w:tcPr>
            <w:tcW w:w="3644" w:type="dxa"/>
          </w:tcPr>
          <w:p w14:paraId="6AB711AE" w14:textId="77777777" w:rsidR="00346CDE" w:rsidRPr="0073469F" w:rsidRDefault="00346CDE" w:rsidP="00A01BE5">
            <w:pPr>
              <w:pStyle w:val="TAL"/>
              <w:rPr>
                <w:moveTo w:id="1217" w:author="24.379_CR0877_(Rel-18)_MCProtoc18" w:date="2023-06-10T20:39:00Z"/>
                <w:b/>
              </w:rPr>
            </w:pPr>
            <w:moveTo w:id="1218" w:author="24.379_CR0877_(Rel-18)_MCProtoc18" w:date="2023-06-10T20:39:00Z">
              <w:r>
                <w:t>Subscription to the conference event package rejected during a group call initiated as a broadcast group call.</w:t>
              </w:r>
            </w:moveTo>
          </w:p>
        </w:tc>
      </w:tr>
      <w:tr w:rsidR="00346CDE" w:rsidRPr="0073469F" w14:paraId="50CBE37D" w14:textId="77777777" w:rsidTr="004A7490">
        <w:trPr>
          <w:jc w:val="center"/>
        </w:trPr>
        <w:tc>
          <w:tcPr>
            <w:tcW w:w="746" w:type="dxa"/>
            <w:gridSpan w:val="2"/>
          </w:tcPr>
          <w:p w14:paraId="622299F1" w14:textId="77777777" w:rsidR="00346CDE" w:rsidRPr="0073469F" w:rsidRDefault="00346CDE" w:rsidP="00A01BE5">
            <w:pPr>
              <w:pStyle w:val="TAC"/>
              <w:rPr>
                <w:moveTo w:id="1219" w:author="24.379_CR0877_(Rel-18)_MCProtoc18" w:date="2023-06-10T20:39:00Z"/>
              </w:rPr>
            </w:pPr>
            <w:moveTo w:id="1220" w:author="24.379_CR0877_(Rel-18)_MCProtoc18" w:date="2023-06-10T20:39:00Z">
              <w:r w:rsidRPr="0073469F">
                <w:t>106</w:t>
              </w:r>
            </w:moveTo>
          </w:p>
        </w:tc>
        <w:tc>
          <w:tcPr>
            <w:tcW w:w="5244" w:type="dxa"/>
            <w:gridSpan w:val="2"/>
          </w:tcPr>
          <w:p w14:paraId="64789A06" w14:textId="77777777" w:rsidR="00346CDE" w:rsidRPr="0073469F" w:rsidRDefault="00346CDE" w:rsidP="00A01BE5">
            <w:pPr>
              <w:pStyle w:val="TAL"/>
              <w:rPr>
                <w:moveTo w:id="1221" w:author="24.379_CR0877_(Rel-18)_MCProtoc18" w:date="2023-06-10T20:39:00Z"/>
                <w:b/>
              </w:rPr>
            </w:pPr>
            <w:moveTo w:id="1222" w:author="24.379_CR0877_(Rel-18)_MCProtoc18" w:date="2023-06-10T20:39:00Z">
              <w:r w:rsidRPr="0073469F">
                <w:t>user not authorised to join chat group</w:t>
              </w:r>
            </w:moveTo>
          </w:p>
        </w:tc>
        <w:tc>
          <w:tcPr>
            <w:tcW w:w="3644" w:type="dxa"/>
          </w:tcPr>
          <w:p w14:paraId="01B9D277" w14:textId="77777777" w:rsidR="00346CDE" w:rsidRPr="0073469F" w:rsidRDefault="00346CDE" w:rsidP="00A01BE5">
            <w:pPr>
              <w:pStyle w:val="TAL"/>
              <w:rPr>
                <w:moveTo w:id="1223" w:author="24.379_CR0877_(Rel-18)_MCProtoc18" w:date="2023-06-10T20:39:00Z"/>
                <w:rFonts w:eastAsia="SimSun"/>
              </w:rPr>
            </w:pPr>
            <w:moveTo w:id="1224" w:author="24.379_CR0877_(Rel-18)_MCProtoc18" w:date="2023-06-10T20:39:00Z">
              <w:r w:rsidRPr="0073469F">
                <w:t>The MCPTT user is not authorised to join this chat group.</w:t>
              </w:r>
            </w:moveTo>
          </w:p>
        </w:tc>
      </w:tr>
      <w:tr w:rsidR="00346CDE" w:rsidRPr="0073469F" w14:paraId="4CCF96A1" w14:textId="77777777" w:rsidTr="004A7490">
        <w:trPr>
          <w:jc w:val="center"/>
        </w:trPr>
        <w:tc>
          <w:tcPr>
            <w:tcW w:w="746" w:type="dxa"/>
            <w:gridSpan w:val="2"/>
          </w:tcPr>
          <w:p w14:paraId="38E31E76" w14:textId="77777777" w:rsidR="00346CDE" w:rsidRPr="0073469F" w:rsidRDefault="00346CDE" w:rsidP="00A01BE5">
            <w:pPr>
              <w:pStyle w:val="TAC"/>
              <w:rPr>
                <w:moveTo w:id="1225" w:author="24.379_CR0877_(Rel-18)_MCProtoc18" w:date="2023-06-10T20:39:00Z"/>
              </w:rPr>
            </w:pPr>
            <w:moveTo w:id="1226" w:author="24.379_CR0877_(Rel-18)_MCProtoc18" w:date="2023-06-10T20:39:00Z">
              <w:r w:rsidRPr="0073469F">
                <w:t>107</w:t>
              </w:r>
            </w:moveTo>
          </w:p>
        </w:tc>
        <w:tc>
          <w:tcPr>
            <w:tcW w:w="5244" w:type="dxa"/>
            <w:gridSpan w:val="2"/>
          </w:tcPr>
          <w:p w14:paraId="7C145C7F" w14:textId="77777777" w:rsidR="00346CDE" w:rsidRPr="0073469F" w:rsidRDefault="00346CDE" w:rsidP="00A01BE5">
            <w:pPr>
              <w:pStyle w:val="TAL"/>
              <w:rPr>
                <w:moveTo w:id="1227" w:author="24.379_CR0877_(Rel-18)_MCProtoc18" w:date="2023-06-10T20:39:00Z"/>
                <w:b/>
              </w:rPr>
            </w:pPr>
            <w:moveTo w:id="1228" w:author="24.379_CR0877_(Rel-18)_MCProtoc18" w:date="2023-06-10T20:39:00Z">
              <w:r w:rsidRPr="0073469F">
                <w:t>user not authorised to make private calls</w:t>
              </w:r>
            </w:moveTo>
          </w:p>
        </w:tc>
        <w:tc>
          <w:tcPr>
            <w:tcW w:w="3644" w:type="dxa"/>
          </w:tcPr>
          <w:p w14:paraId="342D66DA" w14:textId="77777777" w:rsidR="00346CDE" w:rsidRPr="0073469F" w:rsidRDefault="00346CDE" w:rsidP="00A01BE5">
            <w:pPr>
              <w:pStyle w:val="TAL"/>
              <w:rPr>
                <w:moveTo w:id="1229" w:author="24.379_CR0877_(Rel-18)_MCProtoc18" w:date="2023-06-10T20:39:00Z"/>
                <w:b/>
              </w:rPr>
            </w:pPr>
            <w:moveTo w:id="1230" w:author="24.379_CR0877_(Rel-18)_MCProtoc18" w:date="2023-06-10T20:39:00Z">
              <w:r w:rsidRPr="0073469F">
                <w:t>The MCPTT user is not authorised to make private calls.</w:t>
              </w:r>
            </w:moveTo>
          </w:p>
        </w:tc>
      </w:tr>
      <w:tr w:rsidR="00346CDE" w:rsidRPr="0073469F" w14:paraId="55BC59C2" w14:textId="77777777" w:rsidTr="004A7490">
        <w:trPr>
          <w:jc w:val="center"/>
        </w:trPr>
        <w:tc>
          <w:tcPr>
            <w:tcW w:w="746" w:type="dxa"/>
            <w:gridSpan w:val="2"/>
          </w:tcPr>
          <w:p w14:paraId="52D28BBC" w14:textId="77777777" w:rsidR="00346CDE" w:rsidRPr="0073469F" w:rsidRDefault="00346CDE" w:rsidP="00A01BE5">
            <w:pPr>
              <w:pStyle w:val="TAC"/>
              <w:rPr>
                <w:moveTo w:id="1231" w:author="24.379_CR0877_(Rel-18)_MCProtoc18" w:date="2023-06-10T20:39:00Z"/>
              </w:rPr>
            </w:pPr>
            <w:moveTo w:id="1232" w:author="24.379_CR0877_(Rel-18)_MCProtoc18" w:date="2023-06-10T20:39:00Z">
              <w:r w:rsidRPr="0073469F">
                <w:t>108</w:t>
              </w:r>
            </w:moveTo>
          </w:p>
        </w:tc>
        <w:tc>
          <w:tcPr>
            <w:tcW w:w="5244" w:type="dxa"/>
            <w:gridSpan w:val="2"/>
          </w:tcPr>
          <w:p w14:paraId="72477EB0" w14:textId="77777777" w:rsidR="00346CDE" w:rsidRPr="0073469F" w:rsidRDefault="00346CDE" w:rsidP="00A01BE5">
            <w:pPr>
              <w:pStyle w:val="TAL"/>
              <w:rPr>
                <w:moveTo w:id="1233" w:author="24.379_CR0877_(Rel-18)_MCProtoc18" w:date="2023-06-10T20:39:00Z"/>
              </w:rPr>
            </w:pPr>
            <w:moveTo w:id="1234" w:author="24.379_CR0877_(Rel-18)_MCProtoc18" w:date="2023-06-10T20:39:00Z">
              <w:r w:rsidRPr="0073469F">
                <w:t>user not authorised to make chat group calls</w:t>
              </w:r>
            </w:moveTo>
          </w:p>
        </w:tc>
        <w:tc>
          <w:tcPr>
            <w:tcW w:w="3644" w:type="dxa"/>
          </w:tcPr>
          <w:p w14:paraId="3BD42C82" w14:textId="77777777" w:rsidR="00346CDE" w:rsidRPr="0073469F" w:rsidRDefault="00346CDE" w:rsidP="00A01BE5">
            <w:pPr>
              <w:pStyle w:val="TAL"/>
              <w:rPr>
                <w:moveTo w:id="1235" w:author="24.379_CR0877_(Rel-18)_MCProtoc18" w:date="2023-06-10T20:39:00Z"/>
              </w:rPr>
            </w:pPr>
            <w:moveTo w:id="1236" w:author="24.379_CR0877_(Rel-18)_MCProtoc18" w:date="2023-06-10T20:39:00Z">
              <w:r w:rsidRPr="0073469F">
                <w:t>The MCPTT user is not authorised to make chat group calls.</w:t>
              </w:r>
            </w:moveTo>
          </w:p>
        </w:tc>
      </w:tr>
      <w:tr w:rsidR="00346CDE" w:rsidRPr="0073469F" w14:paraId="2731EB62" w14:textId="77777777" w:rsidTr="004A7490">
        <w:trPr>
          <w:jc w:val="center"/>
        </w:trPr>
        <w:tc>
          <w:tcPr>
            <w:tcW w:w="746" w:type="dxa"/>
            <w:gridSpan w:val="2"/>
          </w:tcPr>
          <w:p w14:paraId="35CC3BD9" w14:textId="77777777" w:rsidR="00346CDE" w:rsidRPr="0073469F" w:rsidRDefault="00346CDE" w:rsidP="00A01BE5">
            <w:pPr>
              <w:pStyle w:val="TAC"/>
              <w:rPr>
                <w:moveTo w:id="1237" w:author="24.379_CR0877_(Rel-18)_MCProtoc18" w:date="2023-06-10T20:39:00Z"/>
              </w:rPr>
            </w:pPr>
            <w:moveTo w:id="1238" w:author="24.379_CR0877_(Rel-18)_MCProtoc18" w:date="2023-06-10T20:39:00Z">
              <w:r w:rsidRPr="0073469F">
                <w:t>109</w:t>
              </w:r>
            </w:moveTo>
          </w:p>
        </w:tc>
        <w:tc>
          <w:tcPr>
            <w:tcW w:w="5244" w:type="dxa"/>
            <w:gridSpan w:val="2"/>
          </w:tcPr>
          <w:p w14:paraId="7720BB89" w14:textId="77777777" w:rsidR="00346CDE" w:rsidRPr="0073469F" w:rsidRDefault="00346CDE" w:rsidP="00A01BE5">
            <w:pPr>
              <w:pStyle w:val="TAL"/>
              <w:rPr>
                <w:moveTo w:id="1239" w:author="24.379_CR0877_(Rel-18)_MCProtoc18" w:date="2023-06-10T20:39:00Z"/>
              </w:rPr>
            </w:pPr>
            <w:moveTo w:id="1240" w:author="24.379_CR0877_(Rel-18)_MCProtoc18" w:date="2023-06-10T20:39:00Z">
              <w:r w:rsidRPr="0073469F">
                <w:t xml:space="preserve">user not authorised to make </w:t>
              </w:r>
              <w:r>
                <w:t>prearranged</w:t>
              </w:r>
              <w:r w:rsidRPr="0073469F">
                <w:t xml:space="preserve"> group calls</w:t>
              </w:r>
            </w:moveTo>
          </w:p>
        </w:tc>
        <w:tc>
          <w:tcPr>
            <w:tcW w:w="3644" w:type="dxa"/>
          </w:tcPr>
          <w:p w14:paraId="3DC77074" w14:textId="77777777" w:rsidR="00346CDE" w:rsidRPr="0073469F" w:rsidRDefault="00346CDE" w:rsidP="00A01BE5">
            <w:pPr>
              <w:pStyle w:val="TAL"/>
              <w:rPr>
                <w:moveTo w:id="1241" w:author="24.379_CR0877_(Rel-18)_MCProtoc18" w:date="2023-06-10T20:39:00Z"/>
              </w:rPr>
            </w:pPr>
            <w:moveTo w:id="1242" w:author="24.379_CR0877_(Rel-18)_MCProtoc18" w:date="2023-06-10T20:39:00Z">
              <w:r w:rsidRPr="0073469F">
                <w:t xml:space="preserve">The MCPTT user is not authorised to make group calls to a </w:t>
              </w:r>
              <w:r>
                <w:t>prearranged</w:t>
              </w:r>
              <w:r w:rsidRPr="0073469F">
                <w:t xml:space="preserve"> group.</w:t>
              </w:r>
            </w:moveTo>
          </w:p>
        </w:tc>
      </w:tr>
      <w:tr w:rsidR="00346CDE" w:rsidRPr="0073469F" w14:paraId="05E138AB" w14:textId="77777777" w:rsidTr="004A7490">
        <w:trPr>
          <w:jc w:val="center"/>
        </w:trPr>
        <w:tc>
          <w:tcPr>
            <w:tcW w:w="746" w:type="dxa"/>
            <w:gridSpan w:val="2"/>
          </w:tcPr>
          <w:p w14:paraId="411FCEE4" w14:textId="77777777" w:rsidR="00346CDE" w:rsidRPr="0073469F" w:rsidRDefault="00346CDE" w:rsidP="00A01BE5">
            <w:pPr>
              <w:pStyle w:val="TAC"/>
              <w:rPr>
                <w:moveTo w:id="1243" w:author="24.379_CR0877_(Rel-18)_MCProtoc18" w:date="2023-06-10T20:39:00Z"/>
              </w:rPr>
            </w:pPr>
            <w:moveTo w:id="1244" w:author="24.379_CR0877_(Rel-18)_MCProtoc18" w:date="2023-06-10T20:39:00Z">
              <w:r w:rsidRPr="0073469F">
                <w:t>110</w:t>
              </w:r>
            </w:moveTo>
          </w:p>
        </w:tc>
        <w:tc>
          <w:tcPr>
            <w:tcW w:w="5244" w:type="dxa"/>
            <w:gridSpan w:val="2"/>
          </w:tcPr>
          <w:p w14:paraId="7C50D4D2" w14:textId="77777777" w:rsidR="00346CDE" w:rsidRPr="0073469F" w:rsidRDefault="00346CDE" w:rsidP="00A01BE5">
            <w:pPr>
              <w:pStyle w:val="TAL"/>
              <w:rPr>
                <w:moveTo w:id="1245" w:author="24.379_CR0877_(Rel-18)_MCProtoc18" w:date="2023-06-10T20:39:00Z"/>
              </w:rPr>
            </w:pPr>
            <w:moveTo w:id="1246" w:author="24.379_CR0877_(Rel-18)_MCProtoc18" w:date="2023-06-10T20:39:00Z">
              <w:r w:rsidRPr="0073469F">
                <w:t>user declined the call invitation</w:t>
              </w:r>
            </w:moveTo>
          </w:p>
        </w:tc>
        <w:tc>
          <w:tcPr>
            <w:tcW w:w="3644" w:type="dxa"/>
          </w:tcPr>
          <w:p w14:paraId="44016DE1" w14:textId="77777777" w:rsidR="00346CDE" w:rsidRPr="0073469F" w:rsidRDefault="00346CDE" w:rsidP="00A01BE5">
            <w:pPr>
              <w:pStyle w:val="TAL"/>
              <w:rPr>
                <w:moveTo w:id="1247" w:author="24.379_CR0877_(Rel-18)_MCProtoc18" w:date="2023-06-10T20:39:00Z"/>
              </w:rPr>
            </w:pPr>
            <w:moveTo w:id="1248" w:author="24.379_CR0877_(Rel-18)_MCProtoc18" w:date="2023-06-10T20:39:00Z">
              <w:r w:rsidRPr="0073469F">
                <w:t>The MCPTT user declined to accept the call.</w:t>
              </w:r>
            </w:moveTo>
          </w:p>
        </w:tc>
      </w:tr>
      <w:tr w:rsidR="00346CDE" w:rsidRPr="0073469F" w14:paraId="5FE7C6E5" w14:textId="77777777" w:rsidTr="004A7490">
        <w:trPr>
          <w:jc w:val="center"/>
        </w:trPr>
        <w:tc>
          <w:tcPr>
            <w:tcW w:w="746" w:type="dxa"/>
            <w:gridSpan w:val="2"/>
          </w:tcPr>
          <w:p w14:paraId="2C47A920" w14:textId="77777777" w:rsidR="00346CDE" w:rsidRPr="0073469F" w:rsidRDefault="00346CDE" w:rsidP="00A01BE5">
            <w:pPr>
              <w:pStyle w:val="TAC"/>
              <w:rPr>
                <w:moveTo w:id="1249" w:author="24.379_CR0877_(Rel-18)_MCProtoc18" w:date="2023-06-10T20:39:00Z"/>
              </w:rPr>
            </w:pPr>
            <w:moveTo w:id="1250" w:author="24.379_CR0877_(Rel-18)_MCProtoc18" w:date="2023-06-10T20:39:00Z">
              <w:r w:rsidRPr="0073469F">
                <w:t>111</w:t>
              </w:r>
            </w:moveTo>
          </w:p>
        </w:tc>
        <w:tc>
          <w:tcPr>
            <w:tcW w:w="5244" w:type="dxa"/>
            <w:gridSpan w:val="2"/>
          </w:tcPr>
          <w:p w14:paraId="54300285" w14:textId="77777777" w:rsidR="00346CDE" w:rsidRPr="0073469F" w:rsidRDefault="00346CDE" w:rsidP="00A01BE5">
            <w:pPr>
              <w:pStyle w:val="TAL"/>
              <w:rPr>
                <w:moveTo w:id="1251" w:author="24.379_CR0877_(Rel-18)_MCProtoc18" w:date="2023-06-10T20:39:00Z"/>
              </w:rPr>
            </w:pPr>
            <w:moveTo w:id="1252" w:author="24.379_CR0877_(Rel-18)_MCProtoc18" w:date="2023-06-10T20:39:00Z">
              <w:r w:rsidRPr="0073469F">
                <w:t>group call proceeded without all required group members</w:t>
              </w:r>
            </w:moveTo>
          </w:p>
        </w:tc>
        <w:tc>
          <w:tcPr>
            <w:tcW w:w="3644" w:type="dxa"/>
          </w:tcPr>
          <w:p w14:paraId="50DD969C" w14:textId="77777777" w:rsidR="00346CDE" w:rsidRPr="0073469F" w:rsidRDefault="00346CDE" w:rsidP="00A01BE5">
            <w:pPr>
              <w:pStyle w:val="TAL"/>
              <w:rPr>
                <w:moveTo w:id="1253" w:author="24.379_CR0877_(Rel-18)_MCProtoc18" w:date="2023-06-10T20:39:00Z"/>
              </w:rPr>
            </w:pPr>
            <w:moveTo w:id="1254" w:author="24.379_CR0877_(Rel-18)_MCProtoc18" w:date="2023-06-10T20:39:00Z">
              <w:r w:rsidRPr="0073469F">
                <w:t>The required members of the group did not respond within the acknowledged call time, but the call still went ahead.</w:t>
              </w:r>
            </w:moveTo>
          </w:p>
        </w:tc>
      </w:tr>
      <w:tr w:rsidR="00346CDE" w:rsidRPr="0073469F" w14:paraId="3A402D7F" w14:textId="77777777" w:rsidTr="004A7490">
        <w:trPr>
          <w:jc w:val="center"/>
        </w:trPr>
        <w:tc>
          <w:tcPr>
            <w:tcW w:w="746" w:type="dxa"/>
            <w:gridSpan w:val="2"/>
          </w:tcPr>
          <w:p w14:paraId="59C6326E" w14:textId="77777777" w:rsidR="00346CDE" w:rsidRPr="0073469F" w:rsidRDefault="00346CDE" w:rsidP="00A01BE5">
            <w:pPr>
              <w:pStyle w:val="TAC"/>
              <w:rPr>
                <w:moveTo w:id="1255" w:author="24.379_CR0877_(Rel-18)_MCProtoc18" w:date="2023-06-10T20:39:00Z"/>
              </w:rPr>
            </w:pPr>
            <w:moveTo w:id="1256" w:author="24.379_CR0877_(Rel-18)_MCProtoc18" w:date="2023-06-10T20:39:00Z">
              <w:r w:rsidRPr="0073469F">
                <w:t>112</w:t>
              </w:r>
            </w:moveTo>
          </w:p>
        </w:tc>
        <w:tc>
          <w:tcPr>
            <w:tcW w:w="5244" w:type="dxa"/>
            <w:gridSpan w:val="2"/>
          </w:tcPr>
          <w:p w14:paraId="23898DBD" w14:textId="77777777" w:rsidR="00346CDE" w:rsidRPr="0073469F" w:rsidRDefault="00346CDE" w:rsidP="00A01BE5">
            <w:pPr>
              <w:pStyle w:val="TAL"/>
              <w:rPr>
                <w:moveTo w:id="1257" w:author="24.379_CR0877_(Rel-18)_MCProtoc18" w:date="2023-06-10T20:39:00Z"/>
              </w:rPr>
            </w:pPr>
            <w:moveTo w:id="1258" w:author="24.379_CR0877_(Rel-18)_MCProtoc18" w:date="2023-06-10T20:39:00Z">
              <w:r w:rsidRPr="0073469F">
                <w:t>group call abandoned due to required group members not part of the group session</w:t>
              </w:r>
            </w:moveTo>
          </w:p>
        </w:tc>
        <w:tc>
          <w:tcPr>
            <w:tcW w:w="3644" w:type="dxa"/>
          </w:tcPr>
          <w:p w14:paraId="6F0F5516" w14:textId="77777777" w:rsidR="00346CDE" w:rsidRPr="0073469F" w:rsidRDefault="00346CDE" w:rsidP="00A01BE5">
            <w:pPr>
              <w:pStyle w:val="TAL"/>
              <w:rPr>
                <w:moveTo w:id="1259" w:author="24.379_CR0877_(Rel-18)_MCProtoc18" w:date="2023-06-10T20:39:00Z"/>
              </w:rPr>
            </w:pPr>
            <w:moveTo w:id="1260" w:author="24.379_CR0877_(Rel-18)_MCProtoc18" w:date="2023-06-10T20:39:00Z">
              <w:r w:rsidRPr="0073469F">
                <w:t>The group call was abandoned, as the required members of the group did not respond within the acknowledged call time.</w:t>
              </w:r>
            </w:moveTo>
          </w:p>
        </w:tc>
      </w:tr>
      <w:tr w:rsidR="00346CDE" w:rsidRPr="0073469F" w14:paraId="0DF80033" w14:textId="77777777" w:rsidTr="004A7490">
        <w:trPr>
          <w:jc w:val="center"/>
        </w:trPr>
        <w:tc>
          <w:tcPr>
            <w:tcW w:w="746" w:type="dxa"/>
            <w:gridSpan w:val="2"/>
          </w:tcPr>
          <w:p w14:paraId="4B1E2865" w14:textId="77777777" w:rsidR="00346CDE" w:rsidRPr="0073469F" w:rsidRDefault="00346CDE" w:rsidP="00A01BE5">
            <w:pPr>
              <w:pStyle w:val="TAC"/>
              <w:rPr>
                <w:moveTo w:id="1261" w:author="24.379_CR0877_(Rel-18)_MCProtoc18" w:date="2023-06-10T20:39:00Z"/>
              </w:rPr>
            </w:pPr>
            <w:moveTo w:id="1262" w:author="24.379_CR0877_(Rel-18)_MCProtoc18" w:date="2023-06-10T20:39:00Z">
              <w:r w:rsidRPr="0073469F">
                <w:t>113</w:t>
              </w:r>
            </w:moveTo>
          </w:p>
        </w:tc>
        <w:tc>
          <w:tcPr>
            <w:tcW w:w="5244" w:type="dxa"/>
            <w:gridSpan w:val="2"/>
          </w:tcPr>
          <w:p w14:paraId="5F007A90" w14:textId="77777777" w:rsidR="00346CDE" w:rsidRPr="0073469F" w:rsidRDefault="00346CDE" w:rsidP="00A01BE5">
            <w:pPr>
              <w:pStyle w:val="TAL"/>
              <w:rPr>
                <w:moveTo w:id="1263" w:author="24.379_CR0877_(Rel-18)_MCProtoc18" w:date="2023-06-10T20:39:00Z"/>
              </w:rPr>
            </w:pPr>
            <w:moveTo w:id="1264" w:author="24.379_CR0877_(Rel-18)_MCProtoc18" w:date="2023-06-10T20:39:00Z">
              <w:r w:rsidRPr="0073469F">
                <w:t>group document does not exist</w:t>
              </w:r>
            </w:moveTo>
          </w:p>
        </w:tc>
        <w:tc>
          <w:tcPr>
            <w:tcW w:w="3644" w:type="dxa"/>
          </w:tcPr>
          <w:p w14:paraId="306AD848" w14:textId="77777777" w:rsidR="00346CDE" w:rsidRPr="0073469F" w:rsidRDefault="00346CDE" w:rsidP="00A01BE5">
            <w:pPr>
              <w:pStyle w:val="TAL"/>
              <w:rPr>
                <w:moveTo w:id="1265" w:author="24.379_CR0877_(Rel-18)_MCProtoc18" w:date="2023-06-10T20:39:00Z"/>
              </w:rPr>
            </w:pPr>
            <w:moveTo w:id="1266" w:author="24.379_CR0877_(Rel-18)_MCProtoc18" w:date="2023-06-10T20:39:00Z">
              <w:r w:rsidRPr="0073469F">
                <w:t>The group document requested from the group management server does not exist.</w:t>
              </w:r>
            </w:moveTo>
          </w:p>
        </w:tc>
      </w:tr>
      <w:tr w:rsidR="00346CDE" w:rsidRPr="0073469F" w14:paraId="277464BA" w14:textId="77777777" w:rsidTr="004A7490">
        <w:trPr>
          <w:jc w:val="center"/>
        </w:trPr>
        <w:tc>
          <w:tcPr>
            <w:tcW w:w="746" w:type="dxa"/>
            <w:gridSpan w:val="2"/>
          </w:tcPr>
          <w:p w14:paraId="7E2C6749" w14:textId="77777777" w:rsidR="00346CDE" w:rsidRPr="0073469F" w:rsidRDefault="00346CDE" w:rsidP="00A01BE5">
            <w:pPr>
              <w:pStyle w:val="TAC"/>
              <w:rPr>
                <w:moveTo w:id="1267" w:author="24.379_CR0877_(Rel-18)_MCProtoc18" w:date="2023-06-10T20:39:00Z"/>
              </w:rPr>
            </w:pPr>
            <w:moveTo w:id="1268" w:author="24.379_CR0877_(Rel-18)_MCProtoc18" w:date="2023-06-10T20:39:00Z">
              <w:r w:rsidRPr="0073469F">
                <w:t>114</w:t>
              </w:r>
            </w:moveTo>
          </w:p>
        </w:tc>
        <w:tc>
          <w:tcPr>
            <w:tcW w:w="5244" w:type="dxa"/>
            <w:gridSpan w:val="2"/>
          </w:tcPr>
          <w:p w14:paraId="088355A8" w14:textId="77777777" w:rsidR="00346CDE" w:rsidRPr="0073469F" w:rsidRDefault="00346CDE" w:rsidP="00A01BE5">
            <w:pPr>
              <w:pStyle w:val="TAL"/>
              <w:rPr>
                <w:moveTo w:id="1269" w:author="24.379_CR0877_(Rel-18)_MCProtoc18" w:date="2023-06-10T20:39:00Z"/>
              </w:rPr>
            </w:pPr>
            <w:moveTo w:id="1270" w:author="24.379_CR0877_(Rel-18)_MCProtoc18" w:date="2023-06-10T20:39:00Z">
              <w:r w:rsidRPr="0073469F">
                <w:t>unable to retrieve group document</w:t>
              </w:r>
            </w:moveTo>
          </w:p>
        </w:tc>
        <w:tc>
          <w:tcPr>
            <w:tcW w:w="3644" w:type="dxa"/>
          </w:tcPr>
          <w:p w14:paraId="3179C481" w14:textId="77777777" w:rsidR="00346CDE" w:rsidRPr="0073469F" w:rsidRDefault="00346CDE" w:rsidP="00A01BE5">
            <w:pPr>
              <w:pStyle w:val="TAL"/>
              <w:rPr>
                <w:moveTo w:id="1271" w:author="24.379_CR0877_(Rel-18)_MCProtoc18" w:date="2023-06-10T20:39:00Z"/>
              </w:rPr>
            </w:pPr>
            <w:moveTo w:id="1272" w:author="24.379_CR0877_(Rel-18)_MCProtoc18" w:date="2023-06-10T20:39:00Z">
              <w:r w:rsidRPr="0073469F">
                <w:t>The group document exists on the group management server but the MCPTT server was unable to retrieve it.</w:t>
              </w:r>
            </w:moveTo>
          </w:p>
        </w:tc>
      </w:tr>
      <w:tr w:rsidR="00346CDE" w:rsidRPr="0073469F" w14:paraId="6D86069D" w14:textId="77777777" w:rsidTr="004A7490">
        <w:trPr>
          <w:jc w:val="center"/>
        </w:trPr>
        <w:tc>
          <w:tcPr>
            <w:tcW w:w="746" w:type="dxa"/>
            <w:gridSpan w:val="2"/>
          </w:tcPr>
          <w:p w14:paraId="37490192" w14:textId="77777777" w:rsidR="00346CDE" w:rsidRPr="0073469F" w:rsidRDefault="00346CDE" w:rsidP="00A01BE5">
            <w:pPr>
              <w:pStyle w:val="TAC"/>
              <w:rPr>
                <w:moveTo w:id="1273" w:author="24.379_CR0877_(Rel-18)_MCProtoc18" w:date="2023-06-10T20:39:00Z"/>
              </w:rPr>
            </w:pPr>
            <w:moveTo w:id="1274" w:author="24.379_CR0877_(Rel-18)_MCProtoc18" w:date="2023-06-10T20:39:00Z">
              <w:r w:rsidRPr="0073469F">
                <w:t>115</w:t>
              </w:r>
            </w:moveTo>
          </w:p>
        </w:tc>
        <w:tc>
          <w:tcPr>
            <w:tcW w:w="5244" w:type="dxa"/>
            <w:gridSpan w:val="2"/>
          </w:tcPr>
          <w:p w14:paraId="06CE1B41" w14:textId="77777777" w:rsidR="00346CDE" w:rsidRPr="0073469F" w:rsidRDefault="00346CDE" w:rsidP="00A01BE5">
            <w:pPr>
              <w:pStyle w:val="TAL"/>
              <w:rPr>
                <w:moveTo w:id="1275" w:author="24.379_CR0877_(Rel-18)_MCProtoc18" w:date="2023-06-10T20:39:00Z"/>
              </w:rPr>
            </w:pPr>
            <w:moveTo w:id="1276" w:author="24.379_CR0877_(Rel-18)_MCProtoc18" w:date="2023-06-10T20:39:00Z">
              <w:r w:rsidRPr="0073469F">
                <w:t>group is disabled</w:t>
              </w:r>
            </w:moveTo>
          </w:p>
        </w:tc>
        <w:tc>
          <w:tcPr>
            <w:tcW w:w="3644" w:type="dxa"/>
          </w:tcPr>
          <w:p w14:paraId="2BF83E98" w14:textId="77777777" w:rsidR="00346CDE" w:rsidRPr="0073469F" w:rsidRDefault="00346CDE" w:rsidP="00A01BE5">
            <w:pPr>
              <w:pStyle w:val="TAL"/>
              <w:rPr>
                <w:moveTo w:id="1277" w:author="24.379_CR0877_(Rel-18)_MCProtoc18" w:date="2023-06-10T20:39:00Z"/>
              </w:rPr>
            </w:pPr>
            <w:moveTo w:id="1278" w:author="24.379_CR0877_(Rel-18)_MCProtoc18" w:date="2023-06-10T20:39:00Z">
              <w:r w:rsidRPr="0073469F">
                <w:t>The group has the &lt;disabled&gt; element set to "true" in the group management server.</w:t>
              </w:r>
            </w:moveTo>
          </w:p>
        </w:tc>
      </w:tr>
      <w:tr w:rsidR="00346CDE" w:rsidRPr="0073469F" w14:paraId="0E2B5E10" w14:textId="77777777" w:rsidTr="004A7490">
        <w:trPr>
          <w:jc w:val="center"/>
        </w:trPr>
        <w:tc>
          <w:tcPr>
            <w:tcW w:w="746" w:type="dxa"/>
            <w:gridSpan w:val="2"/>
          </w:tcPr>
          <w:p w14:paraId="49B8941E" w14:textId="77777777" w:rsidR="00346CDE" w:rsidRPr="0073469F" w:rsidRDefault="00346CDE" w:rsidP="00A01BE5">
            <w:pPr>
              <w:pStyle w:val="TAC"/>
              <w:rPr>
                <w:moveTo w:id="1279" w:author="24.379_CR0877_(Rel-18)_MCProtoc18" w:date="2023-06-10T20:39:00Z"/>
              </w:rPr>
            </w:pPr>
            <w:moveTo w:id="1280" w:author="24.379_CR0877_(Rel-18)_MCProtoc18" w:date="2023-06-10T20:39:00Z">
              <w:r w:rsidRPr="0073469F">
                <w:t>116</w:t>
              </w:r>
            </w:moveTo>
          </w:p>
        </w:tc>
        <w:tc>
          <w:tcPr>
            <w:tcW w:w="5244" w:type="dxa"/>
            <w:gridSpan w:val="2"/>
          </w:tcPr>
          <w:p w14:paraId="49173012" w14:textId="77777777" w:rsidR="00346CDE" w:rsidRPr="0073469F" w:rsidRDefault="00346CDE" w:rsidP="00A01BE5">
            <w:pPr>
              <w:pStyle w:val="TAL"/>
              <w:rPr>
                <w:moveTo w:id="1281" w:author="24.379_CR0877_(Rel-18)_MCProtoc18" w:date="2023-06-10T20:39:00Z"/>
              </w:rPr>
            </w:pPr>
            <w:moveTo w:id="1282" w:author="24.379_CR0877_(Rel-18)_MCProtoc18" w:date="2023-06-10T20:39:00Z">
              <w:r w:rsidRPr="0073469F">
                <w:t>user is not part of the MCPTT group</w:t>
              </w:r>
            </w:moveTo>
          </w:p>
        </w:tc>
        <w:tc>
          <w:tcPr>
            <w:tcW w:w="3644" w:type="dxa"/>
          </w:tcPr>
          <w:p w14:paraId="199BEEF8" w14:textId="77777777" w:rsidR="00346CDE" w:rsidRPr="0073469F" w:rsidRDefault="00346CDE" w:rsidP="00A01BE5">
            <w:pPr>
              <w:pStyle w:val="TAL"/>
              <w:rPr>
                <w:moveTo w:id="1283" w:author="24.379_CR0877_(Rel-18)_MCProtoc18" w:date="2023-06-10T20:39:00Z"/>
              </w:rPr>
            </w:pPr>
            <w:moveTo w:id="1284" w:author="24.379_CR0877_(Rel-18)_MCProtoc18" w:date="2023-06-10T20:39:00Z">
              <w:r w:rsidRPr="0073469F">
                <w:t>The group exists on the group management server but the requesting user is not part of this group.</w:t>
              </w:r>
            </w:moveTo>
          </w:p>
        </w:tc>
      </w:tr>
      <w:tr w:rsidR="00346CDE" w:rsidRPr="0073469F" w14:paraId="2B890E8E" w14:textId="77777777" w:rsidTr="004A7490">
        <w:trPr>
          <w:jc w:val="center"/>
        </w:trPr>
        <w:tc>
          <w:tcPr>
            <w:tcW w:w="746" w:type="dxa"/>
            <w:gridSpan w:val="2"/>
          </w:tcPr>
          <w:p w14:paraId="30C4479B" w14:textId="77777777" w:rsidR="00346CDE" w:rsidRPr="0073469F" w:rsidRDefault="00346CDE" w:rsidP="00A01BE5">
            <w:pPr>
              <w:pStyle w:val="TAC"/>
              <w:rPr>
                <w:moveTo w:id="1285" w:author="24.379_CR0877_(Rel-18)_MCProtoc18" w:date="2023-06-10T20:39:00Z"/>
              </w:rPr>
            </w:pPr>
            <w:moveTo w:id="1286" w:author="24.379_CR0877_(Rel-18)_MCProtoc18" w:date="2023-06-10T20:39:00Z">
              <w:r w:rsidRPr="0073469F">
                <w:t>117</w:t>
              </w:r>
            </w:moveTo>
          </w:p>
        </w:tc>
        <w:tc>
          <w:tcPr>
            <w:tcW w:w="5244" w:type="dxa"/>
            <w:gridSpan w:val="2"/>
          </w:tcPr>
          <w:p w14:paraId="74FBDD32" w14:textId="77777777" w:rsidR="00346CDE" w:rsidRPr="0073469F" w:rsidRDefault="00346CDE" w:rsidP="00A01BE5">
            <w:pPr>
              <w:pStyle w:val="TAL"/>
              <w:rPr>
                <w:moveTo w:id="1287" w:author="24.379_CR0877_(Rel-18)_MCProtoc18" w:date="2023-06-10T20:39:00Z"/>
              </w:rPr>
            </w:pPr>
            <w:moveTo w:id="1288" w:author="24.379_CR0877_(Rel-18)_MCProtoc18" w:date="2023-06-10T20:39:00Z">
              <w:r w:rsidRPr="0073469F">
                <w:t>the group id</w:t>
              </w:r>
              <w:r>
                <w:t>entity</w:t>
              </w:r>
              <w:r w:rsidRPr="0073469F">
                <w:t xml:space="preserve"> indicated in the </w:t>
              </w:r>
              <w:r>
                <w:t>request</w:t>
              </w:r>
              <w:r w:rsidRPr="0073469F">
                <w:t xml:space="preserve"> is a </w:t>
              </w:r>
              <w:r>
                <w:t>prearranged</w:t>
              </w:r>
              <w:r w:rsidRPr="0073469F">
                <w:t xml:space="preserve"> group</w:t>
              </w:r>
            </w:moveTo>
          </w:p>
        </w:tc>
        <w:tc>
          <w:tcPr>
            <w:tcW w:w="3644" w:type="dxa"/>
          </w:tcPr>
          <w:p w14:paraId="7D61C9D6" w14:textId="77777777" w:rsidR="00346CDE" w:rsidRPr="0073469F" w:rsidRDefault="00346CDE" w:rsidP="00A01BE5">
            <w:pPr>
              <w:pStyle w:val="TAL"/>
              <w:rPr>
                <w:moveTo w:id="1289" w:author="24.379_CR0877_(Rel-18)_MCProtoc18" w:date="2023-06-10T20:39:00Z"/>
              </w:rPr>
            </w:pPr>
            <w:moveTo w:id="1290" w:author="24.379_CR0877_(Rel-18)_MCProtoc18" w:date="2023-06-10T20:39:00Z">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moveTo>
          </w:p>
        </w:tc>
      </w:tr>
      <w:tr w:rsidR="00346CDE" w:rsidRPr="0073469F" w14:paraId="77A97F24" w14:textId="77777777" w:rsidTr="004A7490">
        <w:trPr>
          <w:jc w:val="center"/>
        </w:trPr>
        <w:tc>
          <w:tcPr>
            <w:tcW w:w="746" w:type="dxa"/>
            <w:gridSpan w:val="2"/>
          </w:tcPr>
          <w:p w14:paraId="44002225" w14:textId="77777777" w:rsidR="00346CDE" w:rsidRPr="0073469F" w:rsidRDefault="00346CDE" w:rsidP="00A01BE5">
            <w:pPr>
              <w:pStyle w:val="TAC"/>
              <w:rPr>
                <w:moveTo w:id="1291" w:author="24.379_CR0877_(Rel-18)_MCProtoc18" w:date="2023-06-10T20:39:00Z"/>
              </w:rPr>
            </w:pPr>
            <w:moveTo w:id="1292" w:author="24.379_CR0877_(Rel-18)_MCProtoc18" w:date="2023-06-10T20:39:00Z">
              <w:r w:rsidRPr="0073469F">
                <w:t>118</w:t>
              </w:r>
            </w:moveTo>
          </w:p>
        </w:tc>
        <w:tc>
          <w:tcPr>
            <w:tcW w:w="5244" w:type="dxa"/>
            <w:gridSpan w:val="2"/>
          </w:tcPr>
          <w:p w14:paraId="542AC6FF" w14:textId="77777777" w:rsidR="00346CDE" w:rsidRPr="0073469F" w:rsidRDefault="00346CDE" w:rsidP="00A01BE5">
            <w:pPr>
              <w:pStyle w:val="TAL"/>
              <w:rPr>
                <w:moveTo w:id="1293" w:author="24.379_CR0877_(Rel-18)_MCProtoc18" w:date="2023-06-10T20:39:00Z"/>
              </w:rPr>
            </w:pPr>
            <w:moveTo w:id="1294" w:author="24.379_CR0877_(Rel-18)_MCProtoc18" w:date="2023-06-10T20:39:00Z">
              <w:r w:rsidRPr="0073469F">
                <w:t>the group id</w:t>
              </w:r>
              <w:r>
                <w:t>entity</w:t>
              </w:r>
              <w:r w:rsidRPr="0073469F">
                <w:t xml:space="preserve"> indicated in the </w:t>
              </w:r>
              <w:r>
                <w:t>request</w:t>
              </w:r>
              <w:r w:rsidRPr="0073469F">
                <w:t xml:space="preserve"> is a chat group</w:t>
              </w:r>
            </w:moveTo>
          </w:p>
        </w:tc>
        <w:tc>
          <w:tcPr>
            <w:tcW w:w="3644" w:type="dxa"/>
          </w:tcPr>
          <w:p w14:paraId="08211183" w14:textId="77777777" w:rsidR="00346CDE" w:rsidRPr="0073469F" w:rsidRDefault="00346CDE" w:rsidP="00A01BE5">
            <w:pPr>
              <w:pStyle w:val="TAL"/>
              <w:rPr>
                <w:moveTo w:id="1295" w:author="24.379_CR0877_(Rel-18)_MCProtoc18" w:date="2023-06-10T20:39:00Z"/>
              </w:rPr>
            </w:pPr>
            <w:moveTo w:id="1296" w:author="24.379_CR0877_(Rel-18)_MCProtoc18" w:date="2023-06-10T20:39:00Z">
              <w:r w:rsidRPr="0073469F">
                <w:t xml:space="preserve">The group id that is indicated in the </w:t>
              </w:r>
              <w:r>
                <w:t>request</w:t>
              </w:r>
              <w:r w:rsidRPr="0073469F">
                <w:t xml:space="preserve"> is for a chat group, but did not match the request from the MCPTT user</w:t>
              </w:r>
              <w:r>
                <w:t>.</w:t>
              </w:r>
            </w:moveTo>
          </w:p>
        </w:tc>
      </w:tr>
      <w:tr w:rsidR="00346CDE" w:rsidRPr="0073469F" w14:paraId="5371F014" w14:textId="77777777" w:rsidTr="004A7490">
        <w:trPr>
          <w:jc w:val="center"/>
        </w:trPr>
        <w:tc>
          <w:tcPr>
            <w:tcW w:w="746" w:type="dxa"/>
            <w:gridSpan w:val="2"/>
          </w:tcPr>
          <w:p w14:paraId="3C7F7CE4" w14:textId="77777777" w:rsidR="00346CDE" w:rsidRPr="0073469F" w:rsidRDefault="00346CDE" w:rsidP="00A01BE5">
            <w:pPr>
              <w:pStyle w:val="TAC"/>
              <w:rPr>
                <w:moveTo w:id="1297" w:author="24.379_CR0877_(Rel-18)_MCProtoc18" w:date="2023-06-10T20:39:00Z"/>
              </w:rPr>
            </w:pPr>
            <w:moveTo w:id="1298" w:author="24.379_CR0877_(Rel-18)_MCProtoc18" w:date="2023-06-10T20:39:00Z">
              <w:r w:rsidRPr="0073469F">
                <w:t>119</w:t>
              </w:r>
            </w:moveTo>
          </w:p>
        </w:tc>
        <w:tc>
          <w:tcPr>
            <w:tcW w:w="5244" w:type="dxa"/>
            <w:gridSpan w:val="2"/>
          </w:tcPr>
          <w:p w14:paraId="01E71791" w14:textId="77777777" w:rsidR="00346CDE" w:rsidRPr="0073469F" w:rsidRDefault="00346CDE" w:rsidP="00A01BE5">
            <w:pPr>
              <w:pStyle w:val="TAL"/>
              <w:rPr>
                <w:moveTo w:id="1299" w:author="24.379_CR0877_(Rel-18)_MCProtoc18" w:date="2023-06-10T20:39:00Z"/>
              </w:rPr>
            </w:pPr>
            <w:moveTo w:id="1300" w:author="24.379_CR0877_(Rel-18)_MCProtoc18" w:date="2023-06-10T20:39:00Z">
              <w:r w:rsidRPr="0073469F">
                <w:t>user is not authorised to initiate the group call</w:t>
              </w:r>
            </w:moveTo>
          </w:p>
        </w:tc>
        <w:tc>
          <w:tcPr>
            <w:tcW w:w="3644" w:type="dxa"/>
          </w:tcPr>
          <w:p w14:paraId="197FB5E6" w14:textId="77777777" w:rsidR="00346CDE" w:rsidRPr="0073469F" w:rsidRDefault="00346CDE" w:rsidP="00A01BE5">
            <w:pPr>
              <w:pStyle w:val="TAL"/>
              <w:rPr>
                <w:moveTo w:id="1301" w:author="24.379_CR0877_(Rel-18)_MCProtoc18" w:date="2023-06-10T20:39:00Z"/>
              </w:rPr>
            </w:pPr>
            <w:moveTo w:id="1302" w:author="24.379_CR0877_(Rel-18)_MCProtoc18" w:date="2023-06-10T20:39:00Z">
              <w:r w:rsidRPr="0073469F">
                <w:t>The MCPTT user identified by the MCPTT ID is not authorised to initiate the group call.</w:t>
              </w:r>
            </w:moveTo>
          </w:p>
        </w:tc>
      </w:tr>
      <w:tr w:rsidR="00346CDE" w:rsidRPr="0073469F" w14:paraId="35BED57B" w14:textId="77777777" w:rsidTr="004A7490">
        <w:trPr>
          <w:jc w:val="center"/>
        </w:trPr>
        <w:tc>
          <w:tcPr>
            <w:tcW w:w="746" w:type="dxa"/>
            <w:gridSpan w:val="2"/>
          </w:tcPr>
          <w:p w14:paraId="55141099" w14:textId="77777777" w:rsidR="00346CDE" w:rsidRPr="0073469F" w:rsidRDefault="00346CDE" w:rsidP="00A01BE5">
            <w:pPr>
              <w:pStyle w:val="TAC"/>
              <w:rPr>
                <w:moveTo w:id="1303" w:author="24.379_CR0877_(Rel-18)_MCProtoc18" w:date="2023-06-10T20:39:00Z"/>
              </w:rPr>
            </w:pPr>
            <w:moveTo w:id="1304" w:author="24.379_CR0877_(Rel-18)_MCProtoc18" w:date="2023-06-10T20:39:00Z">
              <w:r w:rsidRPr="0073469F">
                <w:t>120</w:t>
              </w:r>
            </w:moveTo>
          </w:p>
        </w:tc>
        <w:tc>
          <w:tcPr>
            <w:tcW w:w="5244" w:type="dxa"/>
            <w:gridSpan w:val="2"/>
          </w:tcPr>
          <w:p w14:paraId="7DCD958B" w14:textId="77777777" w:rsidR="00346CDE" w:rsidRPr="0073469F" w:rsidRDefault="00346CDE" w:rsidP="00A01BE5">
            <w:pPr>
              <w:pStyle w:val="TAL"/>
              <w:rPr>
                <w:moveTo w:id="1305" w:author="24.379_CR0877_(Rel-18)_MCProtoc18" w:date="2023-06-10T20:39:00Z"/>
              </w:rPr>
            </w:pPr>
            <w:moveTo w:id="1306" w:author="24.379_CR0877_(Rel-18)_MCProtoc18" w:date="2023-06-10T20:39:00Z">
              <w:r w:rsidRPr="0073469F">
                <w:t>user is not affiliated to this group</w:t>
              </w:r>
            </w:moveTo>
          </w:p>
        </w:tc>
        <w:tc>
          <w:tcPr>
            <w:tcW w:w="3644" w:type="dxa"/>
          </w:tcPr>
          <w:p w14:paraId="52EEFF23" w14:textId="77777777" w:rsidR="00346CDE" w:rsidRPr="0073469F" w:rsidRDefault="00346CDE" w:rsidP="00A01BE5">
            <w:pPr>
              <w:pStyle w:val="TAL"/>
              <w:rPr>
                <w:moveTo w:id="1307" w:author="24.379_CR0877_(Rel-18)_MCProtoc18" w:date="2023-06-10T20:39:00Z"/>
              </w:rPr>
            </w:pPr>
            <w:moveTo w:id="1308" w:author="24.379_CR0877_(Rel-18)_MCProtoc18" w:date="2023-06-10T20:39:00Z">
              <w:r w:rsidRPr="0073469F">
                <w:t>The MCPTT user is not affiliated to the group.</w:t>
              </w:r>
            </w:moveTo>
          </w:p>
        </w:tc>
      </w:tr>
      <w:tr w:rsidR="00346CDE" w:rsidRPr="0073469F" w14:paraId="3CA7852C" w14:textId="77777777" w:rsidTr="004A7490">
        <w:trPr>
          <w:jc w:val="center"/>
        </w:trPr>
        <w:tc>
          <w:tcPr>
            <w:tcW w:w="746" w:type="dxa"/>
            <w:gridSpan w:val="2"/>
          </w:tcPr>
          <w:p w14:paraId="75109B82" w14:textId="77777777" w:rsidR="00346CDE" w:rsidRPr="0073469F" w:rsidRDefault="00346CDE" w:rsidP="00A01BE5">
            <w:pPr>
              <w:pStyle w:val="TAC"/>
              <w:rPr>
                <w:moveTo w:id="1309" w:author="24.379_CR0877_(Rel-18)_MCProtoc18" w:date="2023-06-10T20:39:00Z"/>
              </w:rPr>
            </w:pPr>
            <w:moveTo w:id="1310" w:author="24.379_CR0877_(Rel-18)_MCProtoc18" w:date="2023-06-10T20:39:00Z">
              <w:r w:rsidRPr="0073469F">
                <w:t>121</w:t>
              </w:r>
            </w:moveTo>
          </w:p>
        </w:tc>
        <w:tc>
          <w:tcPr>
            <w:tcW w:w="5244" w:type="dxa"/>
            <w:gridSpan w:val="2"/>
          </w:tcPr>
          <w:p w14:paraId="192AC38A" w14:textId="77777777" w:rsidR="00346CDE" w:rsidRPr="0073469F" w:rsidRDefault="00346CDE" w:rsidP="00A01BE5">
            <w:pPr>
              <w:pStyle w:val="TAL"/>
              <w:rPr>
                <w:moveTo w:id="1311" w:author="24.379_CR0877_(Rel-18)_MCProtoc18" w:date="2023-06-10T20:39:00Z"/>
              </w:rPr>
            </w:pPr>
            <w:moveTo w:id="1312" w:author="24.379_CR0877_(Rel-18)_MCProtoc18" w:date="2023-06-10T20:39:00Z">
              <w:r w:rsidRPr="0073469F">
                <w:t>user is not authorised to join the group call</w:t>
              </w:r>
            </w:moveTo>
          </w:p>
        </w:tc>
        <w:tc>
          <w:tcPr>
            <w:tcW w:w="3644" w:type="dxa"/>
          </w:tcPr>
          <w:p w14:paraId="189C3B9C" w14:textId="77777777" w:rsidR="00346CDE" w:rsidRPr="0073469F" w:rsidRDefault="00346CDE" w:rsidP="00A01BE5">
            <w:pPr>
              <w:pStyle w:val="TAL"/>
              <w:rPr>
                <w:moveTo w:id="1313" w:author="24.379_CR0877_(Rel-18)_MCProtoc18" w:date="2023-06-10T20:39:00Z"/>
              </w:rPr>
            </w:pPr>
            <w:moveTo w:id="1314" w:author="24.379_CR0877_(Rel-18)_MCProtoc18" w:date="2023-06-10T20:39:00Z">
              <w:r w:rsidRPr="0073469F">
                <w:t>The MCPTT user identified by the MCPTT ID is not authorised to join the group call.</w:t>
              </w:r>
            </w:moveTo>
          </w:p>
        </w:tc>
      </w:tr>
      <w:tr w:rsidR="00346CDE" w:rsidRPr="0073469F" w14:paraId="459178B0" w14:textId="77777777" w:rsidTr="004A7490">
        <w:trPr>
          <w:jc w:val="center"/>
        </w:trPr>
        <w:tc>
          <w:tcPr>
            <w:tcW w:w="746" w:type="dxa"/>
            <w:gridSpan w:val="2"/>
          </w:tcPr>
          <w:p w14:paraId="01ACB6FD" w14:textId="77777777" w:rsidR="00346CDE" w:rsidRPr="0073469F" w:rsidRDefault="00346CDE" w:rsidP="00A01BE5">
            <w:pPr>
              <w:pStyle w:val="TAC"/>
              <w:rPr>
                <w:moveTo w:id="1315" w:author="24.379_CR0877_(Rel-18)_MCProtoc18" w:date="2023-06-10T20:39:00Z"/>
              </w:rPr>
            </w:pPr>
            <w:moveTo w:id="1316" w:author="24.379_CR0877_(Rel-18)_MCProtoc18" w:date="2023-06-10T20:39:00Z">
              <w:r w:rsidRPr="0073469F">
                <w:t>122</w:t>
              </w:r>
            </w:moveTo>
          </w:p>
        </w:tc>
        <w:tc>
          <w:tcPr>
            <w:tcW w:w="5244" w:type="dxa"/>
            <w:gridSpan w:val="2"/>
          </w:tcPr>
          <w:p w14:paraId="59F4BEC2" w14:textId="77777777" w:rsidR="00346CDE" w:rsidRPr="0073469F" w:rsidRDefault="00346CDE" w:rsidP="00A01BE5">
            <w:pPr>
              <w:pStyle w:val="TAL"/>
              <w:rPr>
                <w:moveTo w:id="1317" w:author="24.379_CR0877_(Rel-18)_MCProtoc18" w:date="2023-06-10T20:39:00Z"/>
              </w:rPr>
            </w:pPr>
            <w:moveTo w:id="1318" w:author="24.379_CR0877_(Rel-18)_MCProtoc18" w:date="2023-06-10T20:39:00Z">
              <w:r w:rsidRPr="0073469F">
                <w:t>too many participants</w:t>
              </w:r>
            </w:moveTo>
          </w:p>
        </w:tc>
        <w:tc>
          <w:tcPr>
            <w:tcW w:w="3644" w:type="dxa"/>
          </w:tcPr>
          <w:p w14:paraId="1D46F0D2" w14:textId="77777777" w:rsidR="00346CDE" w:rsidRPr="0073469F" w:rsidRDefault="00346CDE" w:rsidP="00A01BE5">
            <w:pPr>
              <w:pStyle w:val="TAL"/>
              <w:rPr>
                <w:moveTo w:id="1319" w:author="24.379_CR0877_(Rel-18)_MCProtoc18" w:date="2023-06-10T20:39:00Z"/>
              </w:rPr>
            </w:pPr>
            <w:moveTo w:id="1320" w:author="24.379_CR0877_(Rel-18)_MCProtoc18" w:date="2023-06-10T20:39:00Z">
              <w:r w:rsidRPr="0073469F">
                <w:t>The group call has reached its maximum number of participants.</w:t>
              </w:r>
            </w:moveTo>
          </w:p>
        </w:tc>
      </w:tr>
      <w:tr w:rsidR="00346CDE" w:rsidRPr="0073469F" w14:paraId="20F3B205" w14:textId="77777777" w:rsidTr="004A7490">
        <w:trPr>
          <w:jc w:val="center"/>
        </w:trPr>
        <w:tc>
          <w:tcPr>
            <w:tcW w:w="746" w:type="dxa"/>
            <w:gridSpan w:val="2"/>
          </w:tcPr>
          <w:p w14:paraId="78CFCDF4" w14:textId="77777777" w:rsidR="00346CDE" w:rsidRPr="0073469F" w:rsidRDefault="00346CDE" w:rsidP="00A01BE5">
            <w:pPr>
              <w:pStyle w:val="TAC"/>
              <w:rPr>
                <w:moveTo w:id="1321" w:author="24.379_CR0877_(Rel-18)_MCProtoc18" w:date="2023-06-10T20:39:00Z"/>
              </w:rPr>
            </w:pPr>
            <w:moveTo w:id="1322" w:author="24.379_CR0877_(Rel-18)_MCProtoc18" w:date="2023-06-10T20:39:00Z">
              <w:r w:rsidRPr="0073469F">
                <w:t>123</w:t>
              </w:r>
            </w:moveTo>
          </w:p>
        </w:tc>
        <w:tc>
          <w:tcPr>
            <w:tcW w:w="5244" w:type="dxa"/>
            <w:gridSpan w:val="2"/>
          </w:tcPr>
          <w:p w14:paraId="571CF78F" w14:textId="77777777" w:rsidR="00346CDE" w:rsidRPr="0073469F" w:rsidRDefault="00346CDE" w:rsidP="00A01BE5">
            <w:pPr>
              <w:pStyle w:val="TAL"/>
              <w:rPr>
                <w:moveTo w:id="1323" w:author="24.379_CR0877_(Rel-18)_MCProtoc18" w:date="2023-06-10T20:39:00Z"/>
              </w:rPr>
            </w:pPr>
            <w:moveTo w:id="1324" w:author="24.379_CR0877_(Rel-18)_MCProtoc18" w:date="2023-06-10T20:39:00Z">
              <w:r w:rsidRPr="0073469F">
                <w:t>MCPTT session already exists</w:t>
              </w:r>
            </w:moveTo>
          </w:p>
        </w:tc>
        <w:tc>
          <w:tcPr>
            <w:tcW w:w="3644" w:type="dxa"/>
          </w:tcPr>
          <w:p w14:paraId="0D5214C6" w14:textId="77777777" w:rsidR="00346CDE" w:rsidRPr="0073469F" w:rsidRDefault="00346CDE" w:rsidP="00A01BE5">
            <w:pPr>
              <w:pStyle w:val="TAL"/>
              <w:rPr>
                <w:moveTo w:id="1325" w:author="24.379_CR0877_(Rel-18)_MCProtoc18" w:date="2023-06-10T20:39:00Z"/>
              </w:rPr>
            </w:pPr>
            <w:moveTo w:id="1326" w:author="24.379_CR0877_(Rel-18)_MCProtoc18" w:date="2023-06-10T20:39:00Z">
              <w:r w:rsidRPr="0073469F">
                <w:t xml:space="preserve">Inform the MCPTT user that the group call is currently ongoing. </w:t>
              </w:r>
            </w:moveTo>
          </w:p>
        </w:tc>
      </w:tr>
      <w:tr w:rsidR="00346CDE" w:rsidRPr="0073469F" w14:paraId="7B7F9B8E" w14:textId="77777777" w:rsidTr="004A7490">
        <w:trPr>
          <w:jc w:val="center"/>
        </w:trPr>
        <w:tc>
          <w:tcPr>
            <w:tcW w:w="746" w:type="dxa"/>
            <w:gridSpan w:val="2"/>
          </w:tcPr>
          <w:p w14:paraId="4001253C" w14:textId="77777777" w:rsidR="00346CDE" w:rsidRPr="0073469F" w:rsidRDefault="00346CDE" w:rsidP="00A01BE5">
            <w:pPr>
              <w:pStyle w:val="TAC"/>
              <w:rPr>
                <w:moveTo w:id="1327" w:author="24.379_CR0877_(Rel-18)_MCProtoc18" w:date="2023-06-10T20:39:00Z"/>
              </w:rPr>
            </w:pPr>
            <w:moveTo w:id="1328" w:author="24.379_CR0877_(Rel-18)_MCProtoc18" w:date="2023-06-10T20:39:00Z">
              <w:r w:rsidRPr="0073469F">
                <w:lastRenderedPageBreak/>
                <w:t>124</w:t>
              </w:r>
            </w:moveTo>
          </w:p>
        </w:tc>
        <w:tc>
          <w:tcPr>
            <w:tcW w:w="5244" w:type="dxa"/>
            <w:gridSpan w:val="2"/>
          </w:tcPr>
          <w:p w14:paraId="06FE4A37" w14:textId="77777777" w:rsidR="00346CDE" w:rsidRPr="0073469F" w:rsidRDefault="00346CDE" w:rsidP="00A01BE5">
            <w:pPr>
              <w:pStyle w:val="TAL"/>
              <w:rPr>
                <w:moveTo w:id="1329" w:author="24.379_CR0877_(Rel-18)_MCProtoc18" w:date="2023-06-10T20:39:00Z"/>
              </w:rPr>
            </w:pPr>
            <w:moveTo w:id="1330" w:author="24.379_CR0877_(Rel-18)_MCProtoc18" w:date="2023-06-10T20:39:00Z">
              <w:r w:rsidRPr="0073469F">
                <w:rPr>
                  <w:lang w:eastAsia="ko-KR"/>
                </w:rPr>
                <w:t>maximum number of private calls reached</w:t>
              </w:r>
            </w:moveTo>
          </w:p>
        </w:tc>
        <w:tc>
          <w:tcPr>
            <w:tcW w:w="3644" w:type="dxa"/>
          </w:tcPr>
          <w:p w14:paraId="6471C42B" w14:textId="77777777" w:rsidR="00346CDE" w:rsidRPr="0073469F" w:rsidRDefault="00346CDE" w:rsidP="00A01BE5">
            <w:pPr>
              <w:pStyle w:val="TAL"/>
              <w:rPr>
                <w:moveTo w:id="1331" w:author="24.379_CR0877_(Rel-18)_MCProtoc18" w:date="2023-06-10T20:39:00Z"/>
              </w:rPr>
            </w:pPr>
            <w:moveTo w:id="1332" w:author="24.379_CR0877_(Rel-18)_MCProtoc18" w:date="2023-06-10T20:39:00Z">
              <w:r w:rsidRPr="0073469F">
                <w:t>The maximum number of private calls allowed at the MCPTT server for the MCPTT user has been reached.</w:t>
              </w:r>
            </w:moveTo>
          </w:p>
        </w:tc>
      </w:tr>
      <w:tr w:rsidR="00346CDE" w:rsidRPr="0073469F" w14:paraId="1D55BD4D" w14:textId="77777777" w:rsidTr="004A7490">
        <w:trPr>
          <w:jc w:val="center"/>
        </w:trPr>
        <w:tc>
          <w:tcPr>
            <w:tcW w:w="746" w:type="dxa"/>
            <w:gridSpan w:val="2"/>
          </w:tcPr>
          <w:p w14:paraId="697F930A" w14:textId="77777777" w:rsidR="00346CDE" w:rsidRPr="0073469F" w:rsidRDefault="00346CDE" w:rsidP="00A01BE5">
            <w:pPr>
              <w:pStyle w:val="TAC"/>
              <w:rPr>
                <w:moveTo w:id="1333" w:author="24.379_CR0877_(Rel-18)_MCProtoc18" w:date="2023-06-10T20:39:00Z"/>
              </w:rPr>
            </w:pPr>
            <w:moveTo w:id="1334" w:author="24.379_CR0877_(Rel-18)_MCProtoc18" w:date="2023-06-10T20:39:00Z">
              <w:r w:rsidRPr="0073469F">
                <w:t>125</w:t>
              </w:r>
            </w:moveTo>
          </w:p>
        </w:tc>
        <w:tc>
          <w:tcPr>
            <w:tcW w:w="5244" w:type="dxa"/>
            <w:gridSpan w:val="2"/>
          </w:tcPr>
          <w:p w14:paraId="5E38DB98" w14:textId="77777777" w:rsidR="00346CDE" w:rsidRPr="0073469F" w:rsidRDefault="00346CDE" w:rsidP="00A01BE5">
            <w:pPr>
              <w:pStyle w:val="TAL"/>
              <w:rPr>
                <w:moveTo w:id="1335" w:author="24.379_CR0877_(Rel-18)_MCProtoc18" w:date="2023-06-10T20:39:00Z"/>
              </w:rPr>
            </w:pPr>
            <w:moveTo w:id="1336" w:author="24.379_CR0877_(Rel-18)_MCProtoc18" w:date="2023-06-10T20:39:00Z">
              <w:r w:rsidRPr="0073469F">
                <w:t>user not authorised to make private call with automatic commencement</w:t>
              </w:r>
            </w:moveTo>
          </w:p>
        </w:tc>
        <w:tc>
          <w:tcPr>
            <w:tcW w:w="3644" w:type="dxa"/>
          </w:tcPr>
          <w:p w14:paraId="464D44D0" w14:textId="77777777" w:rsidR="00346CDE" w:rsidRPr="0073469F" w:rsidRDefault="00346CDE" w:rsidP="00A01BE5">
            <w:pPr>
              <w:pStyle w:val="TAL"/>
              <w:rPr>
                <w:moveTo w:id="1337" w:author="24.379_CR0877_(Rel-18)_MCProtoc18" w:date="2023-06-10T20:39:00Z"/>
              </w:rPr>
            </w:pPr>
            <w:moveTo w:id="1338" w:author="24.379_CR0877_(Rel-18)_MCProtoc18" w:date="2023-06-10T20:39:00Z">
              <w:r w:rsidRPr="0073469F">
                <w:t>The MCPTT user is not authorised to make a private call with automatic commencement.</w:t>
              </w:r>
            </w:moveTo>
          </w:p>
        </w:tc>
      </w:tr>
      <w:tr w:rsidR="00346CDE" w:rsidRPr="0073469F" w14:paraId="71F7BBD8" w14:textId="77777777" w:rsidTr="004A7490">
        <w:trPr>
          <w:jc w:val="center"/>
        </w:trPr>
        <w:tc>
          <w:tcPr>
            <w:tcW w:w="746" w:type="dxa"/>
            <w:gridSpan w:val="2"/>
          </w:tcPr>
          <w:p w14:paraId="7D4BEF5D" w14:textId="77777777" w:rsidR="00346CDE" w:rsidRPr="0073469F" w:rsidRDefault="00346CDE" w:rsidP="00A01BE5">
            <w:pPr>
              <w:pStyle w:val="TAC"/>
              <w:rPr>
                <w:moveTo w:id="1339" w:author="24.379_CR0877_(Rel-18)_MCProtoc18" w:date="2023-06-10T20:39:00Z"/>
              </w:rPr>
            </w:pPr>
            <w:moveTo w:id="1340" w:author="24.379_CR0877_(Rel-18)_MCProtoc18" w:date="2023-06-10T20:39:00Z">
              <w:r w:rsidRPr="0073469F">
                <w:t>126</w:t>
              </w:r>
            </w:moveTo>
          </w:p>
        </w:tc>
        <w:tc>
          <w:tcPr>
            <w:tcW w:w="5244" w:type="dxa"/>
            <w:gridSpan w:val="2"/>
          </w:tcPr>
          <w:p w14:paraId="652AAC0F" w14:textId="77777777" w:rsidR="00346CDE" w:rsidRPr="0073469F" w:rsidRDefault="00346CDE" w:rsidP="00A01BE5">
            <w:pPr>
              <w:pStyle w:val="TAL"/>
              <w:rPr>
                <w:moveTo w:id="1341" w:author="24.379_CR0877_(Rel-18)_MCProtoc18" w:date="2023-06-10T20:39:00Z"/>
              </w:rPr>
            </w:pPr>
            <w:moveTo w:id="1342" w:author="24.379_CR0877_(Rel-18)_MCProtoc18" w:date="2023-06-10T20:39:00Z">
              <w:r w:rsidRPr="0073469F">
                <w:t>user not authorised to make private call with manual commencement</w:t>
              </w:r>
            </w:moveTo>
          </w:p>
        </w:tc>
        <w:tc>
          <w:tcPr>
            <w:tcW w:w="3644" w:type="dxa"/>
          </w:tcPr>
          <w:p w14:paraId="31179D3B" w14:textId="77777777" w:rsidR="00346CDE" w:rsidRPr="0073469F" w:rsidRDefault="00346CDE" w:rsidP="00A01BE5">
            <w:pPr>
              <w:pStyle w:val="TAL"/>
              <w:rPr>
                <w:moveTo w:id="1343" w:author="24.379_CR0877_(Rel-18)_MCProtoc18" w:date="2023-06-10T20:39:00Z"/>
              </w:rPr>
            </w:pPr>
            <w:moveTo w:id="1344" w:author="24.379_CR0877_(Rel-18)_MCProtoc18" w:date="2023-06-10T20:39:00Z">
              <w:r w:rsidRPr="0073469F">
                <w:t>The MCPTT user is not authorised to make a private call with manual commencement.</w:t>
              </w:r>
            </w:moveTo>
          </w:p>
        </w:tc>
      </w:tr>
      <w:tr w:rsidR="00346CDE" w:rsidRPr="0073469F" w14:paraId="4CBDA07C" w14:textId="77777777" w:rsidTr="004A7490">
        <w:trPr>
          <w:jc w:val="center"/>
        </w:trPr>
        <w:tc>
          <w:tcPr>
            <w:tcW w:w="746" w:type="dxa"/>
            <w:gridSpan w:val="2"/>
          </w:tcPr>
          <w:p w14:paraId="47EE3E63" w14:textId="77777777" w:rsidR="00346CDE" w:rsidRPr="0073469F" w:rsidRDefault="00346CDE" w:rsidP="00A01BE5">
            <w:pPr>
              <w:pStyle w:val="TAC"/>
              <w:rPr>
                <w:moveTo w:id="1345" w:author="24.379_CR0877_(Rel-18)_MCProtoc18" w:date="2023-06-10T20:39:00Z"/>
              </w:rPr>
            </w:pPr>
            <w:moveTo w:id="1346" w:author="24.379_CR0877_(Rel-18)_MCProtoc18" w:date="2023-06-10T20:39:00Z">
              <w:r w:rsidRPr="0073469F">
                <w:t>127</w:t>
              </w:r>
            </w:moveTo>
          </w:p>
        </w:tc>
        <w:tc>
          <w:tcPr>
            <w:tcW w:w="5244" w:type="dxa"/>
            <w:gridSpan w:val="2"/>
          </w:tcPr>
          <w:p w14:paraId="19DC2B9E" w14:textId="77777777" w:rsidR="00346CDE" w:rsidRPr="0073469F" w:rsidRDefault="00346CDE" w:rsidP="00A01BE5">
            <w:pPr>
              <w:pStyle w:val="TAL"/>
              <w:rPr>
                <w:moveTo w:id="1347" w:author="24.379_CR0877_(Rel-18)_MCProtoc18" w:date="2023-06-10T20:39:00Z"/>
              </w:rPr>
            </w:pPr>
            <w:moveTo w:id="1348" w:author="24.379_CR0877_(Rel-18)_MCProtoc18" w:date="2023-06-10T20:39:00Z">
              <w:r w:rsidRPr="0073469F">
                <w:t xml:space="preserve">user not authorised to </w:t>
              </w:r>
              <w:r w:rsidRPr="0073469F">
                <w:rPr>
                  <w:lang w:eastAsia="ko-KR"/>
                </w:rPr>
                <w:t>be called in private call</w:t>
              </w:r>
            </w:moveTo>
          </w:p>
        </w:tc>
        <w:tc>
          <w:tcPr>
            <w:tcW w:w="3644" w:type="dxa"/>
          </w:tcPr>
          <w:p w14:paraId="2E820319" w14:textId="77777777" w:rsidR="00346CDE" w:rsidRPr="0073469F" w:rsidRDefault="00346CDE" w:rsidP="00A01BE5">
            <w:pPr>
              <w:pStyle w:val="TAL"/>
              <w:rPr>
                <w:moveTo w:id="1349" w:author="24.379_CR0877_(Rel-18)_MCProtoc18" w:date="2023-06-10T20:39:00Z"/>
              </w:rPr>
            </w:pPr>
            <w:moveTo w:id="1350" w:author="24.379_CR0877_(Rel-18)_MCProtoc18" w:date="2023-06-10T20:39:00Z">
              <w:r w:rsidRPr="0073469F">
                <w:t>The called MCPTT user is not allowed to be part of a private call.</w:t>
              </w:r>
            </w:moveTo>
          </w:p>
        </w:tc>
      </w:tr>
      <w:tr w:rsidR="00346CDE" w:rsidRPr="0073469F" w14:paraId="570B945B" w14:textId="77777777" w:rsidTr="004A7490">
        <w:trPr>
          <w:jc w:val="center"/>
        </w:trPr>
        <w:tc>
          <w:tcPr>
            <w:tcW w:w="746" w:type="dxa"/>
            <w:gridSpan w:val="2"/>
          </w:tcPr>
          <w:p w14:paraId="21C29D0D" w14:textId="77777777" w:rsidR="00346CDE" w:rsidRPr="0073469F" w:rsidRDefault="00346CDE" w:rsidP="00A01BE5">
            <w:pPr>
              <w:pStyle w:val="TAC"/>
              <w:rPr>
                <w:moveTo w:id="1351" w:author="24.379_CR0877_(Rel-18)_MCProtoc18" w:date="2023-06-10T20:39:00Z"/>
              </w:rPr>
            </w:pPr>
            <w:moveTo w:id="1352" w:author="24.379_CR0877_(Rel-18)_MCProtoc18" w:date="2023-06-10T20:39:00Z">
              <w:r w:rsidRPr="0073469F">
                <w:t>128</w:t>
              </w:r>
            </w:moveTo>
          </w:p>
        </w:tc>
        <w:tc>
          <w:tcPr>
            <w:tcW w:w="5244" w:type="dxa"/>
            <w:gridSpan w:val="2"/>
          </w:tcPr>
          <w:p w14:paraId="420FB3B2" w14:textId="77777777" w:rsidR="00346CDE" w:rsidRPr="0073469F" w:rsidRDefault="00346CDE" w:rsidP="00A01BE5">
            <w:pPr>
              <w:pStyle w:val="TAL"/>
              <w:rPr>
                <w:moveTo w:id="1353" w:author="24.379_CR0877_(Rel-18)_MCProtoc18" w:date="2023-06-10T20:39:00Z"/>
              </w:rPr>
            </w:pPr>
            <w:moveTo w:id="1354" w:author="24.379_CR0877_(Rel-18)_MCProtoc18" w:date="2023-06-10T20:39:00Z">
              <w:r w:rsidRPr="0073469F">
                <w:t>isfocus already assigned</w:t>
              </w:r>
            </w:moveTo>
          </w:p>
        </w:tc>
        <w:tc>
          <w:tcPr>
            <w:tcW w:w="3644" w:type="dxa"/>
          </w:tcPr>
          <w:p w14:paraId="6F6D8170" w14:textId="77777777" w:rsidR="00346CDE" w:rsidRPr="0073469F" w:rsidRDefault="00346CDE" w:rsidP="00A01BE5">
            <w:pPr>
              <w:pStyle w:val="TAL"/>
              <w:rPr>
                <w:moveTo w:id="1355" w:author="24.379_CR0877_(Rel-18)_MCProtoc18" w:date="2023-06-10T20:39:00Z"/>
              </w:rPr>
            </w:pPr>
            <w:moveTo w:id="1356" w:author="24.379_CR0877_(Rel-18)_MCProtoc18" w:date="2023-06-10T20:39:00Z">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moveTo>
          </w:p>
        </w:tc>
      </w:tr>
      <w:tr w:rsidR="00346CDE" w:rsidRPr="001C0445" w14:paraId="635CEDB2" w14:textId="77777777" w:rsidTr="004A7490">
        <w:trPr>
          <w:jc w:val="center"/>
        </w:trPr>
        <w:tc>
          <w:tcPr>
            <w:tcW w:w="746" w:type="dxa"/>
            <w:gridSpan w:val="2"/>
            <w:shd w:val="clear" w:color="auto" w:fill="auto"/>
          </w:tcPr>
          <w:p w14:paraId="72474BD6" w14:textId="77777777" w:rsidR="00346CDE" w:rsidRPr="00E279BA" w:rsidRDefault="00346CDE" w:rsidP="00A01BE5">
            <w:pPr>
              <w:pStyle w:val="TAC"/>
              <w:rPr>
                <w:moveTo w:id="1357" w:author="24.379_CR0877_(Rel-18)_MCProtoc18" w:date="2023-06-10T20:39:00Z"/>
              </w:rPr>
            </w:pPr>
            <w:moveTo w:id="1358" w:author="24.379_CR0877_(Rel-18)_MCProtoc18" w:date="2023-06-10T20:39:00Z">
              <w:r>
                <w:t>136</w:t>
              </w:r>
            </w:moveTo>
          </w:p>
        </w:tc>
        <w:tc>
          <w:tcPr>
            <w:tcW w:w="5244" w:type="dxa"/>
            <w:gridSpan w:val="2"/>
            <w:shd w:val="clear" w:color="auto" w:fill="auto"/>
          </w:tcPr>
          <w:p w14:paraId="34353659" w14:textId="77777777" w:rsidR="00346CDE" w:rsidRPr="001C0445" w:rsidRDefault="00346CDE" w:rsidP="00A01BE5">
            <w:pPr>
              <w:pStyle w:val="TAL"/>
              <w:rPr>
                <w:moveTo w:id="1359" w:author="24.379_CR0877_(Rel-18)_MCProtoc18" w:date="2023-06-10T20:39:00Z"/>
              </w:rPr>
            </w:pPr>
            <w:moveTo w:id="1360" w:author="24.379_CR0877_(Rel-18)_MCProtoc18" w:date="2023-06-10T20:39:00Z">
              <w:r w:rsidRPr="004C7B55">
                <w:rPr>
                  <w:lang w:eastAsia="ko-KR"/>
                </w:rPr>
                <w:t>authentication of the MIKEY-SAK</w:t>
              </w:r>
              <w:r>
                <w:rPr>
                  <w:lang w:eastAsia="ko-KR"/>
                </w:rPr>
                <w:t>K</w:t>
              </w:r>
              <w:r w:rsidRPr="004C7B55">
                <w:rPr>
                  <w:lang w:eastAsia="ko-KR"/>
                </w:rPr>
                <w:t>E I_MESSAGE failed</w:t>
              </w:r>
            </w:moveTo>
          </w:p>
        </w:tc>
        <w:tc>
          <w:tcPr>
            <w:tcW w:w="3644" w:type="dxa"/>
            <w:shd w:val="clear" w:color="auto" w:fill="auto"/>
          </w:tcPr>
          <w:p w14:paraId="7872B37E" w14:textId="77777777" w:rsidR="00346CDE" w:rsidRPr="001C0445" w:rsidRDefault="00346CDE" w:rsidP="00A01BE5">
            <w:pPr>
              <w:pStyle w:val="TAL"/>
              <w:rPr>
                <w:moveTo w:id="1361" w:author="24.379_CR0877_(Rel-18)_MCProtoc18" w:date="2023-06-10T20:39:00Z"/>
              </w:rPr>
            </w:pPr>
            <w:moveTo w:id="1362" w:author="24.379_CR0877_(Rel-18)_MCProtoc18" w:date="2023-06-10T20:39:00Z">
              <w:r>
                <w:t xml:space="preserve">The MCPTT client's application of the procedures of 3GPP TS 33.180 [78] to authenticate the received I_MESSAGE fails. </w:t>
              </w:r>
            </w:moveTo>
          </w:p>
        </w:tc>
      </w:tr>
      <w:tr w:rsidR="00346CDE" w:rsidRPr="0073469F" w14:paraId="555E7931" w14:textId="77777777" w:rsidTr="004A7490">
        <w:trPr>
          <w:jc w:val="center"/>
        </w:trPr>
        <w:tc>
          <w:tcPr>
            <w:tcW w:w="746" w:type="dxa"/>
            <w:gridSpan w:val="2"/>
          </w:tcPr>
          <w:p w14:paraId="7F17A87E" w14:textId="77777777" w:rsidR="00346CDE" w:rsidRPr="00E279BA" w:rsidRDefault="00346CDE" w:rsidP="00A01BE5">
            <w:pPr>
              <w:pStyle w:val="TAC"/>
              <w:rPr>
                <w:moveTo w:id="1363" w:author="24.379_CR0877_(Rel-18)_MCProtoc18" w:date="2023-06-10T20:39:00Z"/>
              </w:rPr>
            </w:pPr>
            <w:moveTo w:id="1364" w:author="24.379_CR0877_(Rel-18)_MCProtoc18" w:date="2023-06-10T20:39:00Z">
              <w:r>
                <w:t>137</w:t>
              </w:r>
            </w:moveTo>
          </w:p>
        </w:tc>
        <w:tc>
          <w:tcPr>
            <w:tcW w:w="5244" w:type="dxa"/>
            <w:gridSpan w:val="2"/>
          </w:tcPr>
          <w:p w14:paraId="49A7DA04" w14:textId="77777777" w:rsidR="00346CDE" w:rsidRPr="001C0445" w:rsidRDefault="00346CDE" w:rsidP="00A01BE5">
            <w:pPr>
              <w:pStyle w:val="TAL"/>
              <w:rPr>
                <w:moveTo w:id="1365" w:author="24.379_CR0877_(Rel-18)_MCProtoc18" w:date="2023-06-10T20:39:00Z"/>
              </w:rPr>
            </w:pPr>
            <w:moveTo w:id="1366" w:author="24.379_CR0877_(Rel-18)_MCProtoc18" w:date="2023-06-10T20:39:00Z">
              <w:r>
                <w:rPr>
                  <w:lang w:eastAsia="ko-KR"/>
                </w:rPr>
                <w:t>the indicated group call does not exist</w:t>
              </w:r>
            </w:moveTo>
          </w:p>
        </w:tc>
        <w:tc>
          <w:tcPr>
            <w:tcW w:w="3644" w:type="dxa"/>
          </w:tcPr>
          <w:p w14:paraId="4763A930" w14:textId="77777777" w:rsidR="00346CDE" w:rsidRPr="001C0445" w:rsidRDefault="00346CDE" w:rsidP="00A01BE5">
            <w:pPr>
              <w:pStyle w:val="TAL"/>
              <w:rPr>
                <w:moveTo w:id="1367" w:author="24.379_CR0877_(Rel-18)_MCProtoc18" w:date="2023-06-10T20:39:00Z"/>
              </w:rPr>
            </w:pPr>
            <w:moveTo w:id="1368" w:author="24.379_CR0877_(Rel-18)_MCProtoc18" w:date="2023-06-10T20:39:00Z">
              <w:r>
                <w:t>The participating MCPTT function cannot find an ongoing group session associated with the received MCPTT session identity.</w:t>
              </w:r>
            </w:moveTo>
          </w:p>
        </w:tc>
      </w:tr>
      <w:tr w:rsidR="00346CDE" w:rsidRPr="0073469F" w14:paraId="3ABEA693" w14:textId="77777777" w:rsidTr="004A7490">
        <w:trPr>
          <w:jc w:val="center"/>
        </w:trPr>
        <w:tc>
          <w:tcPr>
            <w:tcW w:w="746" w:type="dxa"/>
            <w:gridSpan w:val="2"/>
          </w:tcPr>
          <w:p w14:paraId="245C3614" w14:textId="77777777" w:rsidR="00346CDE" w:rsidRDefault="00346CDE" w:rsidP="00A01BE5">
            <w:pPr>
              <w:pStyle w:val="TAC"/>
              <w:rPr>
                <w:moveTo w:id="1369" w:author="24.379_CR0877_(Rel-18)_MCProtoc18" w:date="2023-06-10T20:39:00Z"/>
              </w:rPr>
            </w:pPr>
            <w:moveTo w:id="1370" w:author="24.379_CR0877_(Rel-18)_MCProtoc18" w:date="2023-06-10T20:39:00Z">
              <w:r>
                <w:t>138</w:t>
              </w:r>
            </w:moveTo>
          </w:p>
        </w:tc>
        <w:tc>
          <w:tcPr>
            <w:tcW w:w="5244" w:type="dxa"/>
            <w:gridSpan w:val="2"/>
          </w:tcPr>
          <w:p w14:paraId="0093589D" w14:textId="77777777" w:rsidR="00346CDE" w:rsidRDefault="00346CDE" w:rsidP="00A01BE5">
            <w:pPr>
              <w:pStyle w:val="TAL"/>
              <w:rPr>
                <w:moveTo w:id="1371" w:author="24.379_CR0877_(Rel-18)_MCProtoc18" w:date="2023-06-10T20:39:00Z"/>
                <w:lang w:eastAsia="ko-KR"/>
              </w:rPr>
            </w:pPr>
            <w:moveTo w:id="1372" w:author="24.379_CR0877_(Rel-18)_MCProtoc18" w:date="2023-06-10T20:39:00Z">
              <w:r>
                <w:rPr>
                  <w:lang w:eastAsia="ko-KR"/>
                </w:rPr>
                <w:t>subscription of conference events not allowed</w:t>
              </w:r>
            </w:moveTo>
          </w:p>
        </w:tc>
        <w:tc>
          <w:tcPr>
            <w:tcW w:w="3644" w:type="dxa"/>
          </w:tcPr>
          <w:p w14:paraId="2FBB2D1E" w14:textId="77777777" w:rsidR="00346CDE" w:rsidRDefault="00346CDE" w:rsidP="00A01BE5">
            <w:pPr>
              <w:pStyle w:val="TAL"/>
              <w:rPr>
                <w:moveTo w:id="1373" w:author="24.379_CR0877_(Rel-18)_MCProtoc18" w:date="2023-06-10T20:39:00Z"/>
              </w:rPr>
            </w:pPr>
            <w:moveTo w:id="1374" w:author="24.379_CR0877_(Rel-18)_MCProtoc18" w:date="2023-06-10T20:39:00Z">
              <w:r>
                <w:t>The controlling MCPTT function could not allow the MCPTT user to subscribe to the conference event package.</w:t>
              </w:r>
            </w:moveTo>
          </w:p>
        </w:tc>
      </w:tr>
      <w:tr w:rsidR="00346CDE" w:rsidRPr="0073469F" w14:paraId="336E6717" w14:textId="77777777" w:rsidTr="004A7490">
        <w:trPr>
          <w:jc w:val="center"/>
        </w:trPr>
        <w:tc>
          <w:tcPr>
            <w:tcW w:w="746" w:type="dxa"/>
            <w:gridSpan w:val="2"/>
          </w:tcPr>
          <w:p w14:paraId="3F09301A" w14:textId="77777777" w:rsidR="00346CDE" w:rsidRDefault="00346CDE" w:rsidP="00A01BE5">
            <w:pPr>
              <w:pStyle w:val="TAC"/>
              <w:rPr>
                <w:moveTo w:id="1375" w:author="24.379_CR0877_(Rel-18)_MCProtoc18" w:date="2023-06-10T20:39:00Z"/>
              </w:rPr>
            </w:pPr>
            <w:moveTo w:id="1376" w:author="24.379_CR0877_(Rel-18)_MCProtoc18" w:date="2023-06-10T20:39:00Z">
              <w:r>
                <w:t>139</w:t>
              </w:r>
            </w:moveTo>
          </w:p>
        </w:tc>
        <w:tc>
          <w:tcPr>
            <w:tcW w:w="5244" w:type="dxa"/>
            <w:gridSpan w:val="2"/>
          </w:tcPr>
          <w:p w14:paraId="5E873DBE" w14:textId="77777777" w:rsidR="00346CDE" w:rsidRDefault="00346CDE" w:rsidP="00A01BE5">
            <w:pPr>
              <w:pStyle w:val="TAL"/>
              <w:rPr>
                <w:moveTo w:id="1377" w:author="24.379_CR0877_(Rel-18)_MCProtoc18" w:date="2023-06-10T20:39:00Z"/>
                <w:lang w:eastAsia="ko-KR"/>
              </w:rPr>
            </w:pPr>
            <w:moveTo w:id="1378" w:author="24.379_CR0877_(Rel-18)_MCProtoc18" w:date="2023-06-10T20:39:00Z">
              <w:r>
                <w:t>integrity protection check failed</w:t>
              </w:r>
            </w:moveTo>
          </w:p>
        </w:tc>
        <w:tc>
          <w:tcPr>
            <w:tcW w:w="3644" w:type="dxa"/>
          </w:tcPr>
          <w:p w14:paraId="05589C3C" w14:textId="77777777" w:rsidR="00346CDE" w:rsidRDefault="00346CDE" w:rsidP="00A01BE5">
            <w:pPr>
              <w:pStyle w:val="TAL"/>
              <w:rPr>
                <w:moveTo w:id="1379" w:author="24.379_CR0877_(Rel-18)_MCProtoc18" w:date="2023-06-10T20:39:00Z"/>
              </w:rPr>
            </w:pPr>
            <w:moveTo w:id="1380" w:author="24.379_CR0877_(Rel-18)_MCProtoc18" w:date="2023-06-10T20:39:00Z">
              <w:r>
                <w:t>The integrity protection of an XML MIME body failed.</w:t>
              </w:r>
            </w:moveTo>
          </w:p>
        </w:tc>
      </w:tr>
      <w:tr w:rsidR="00346CDE" w:rsidRPr="0073469F" w14:paraId="4503D42F" w14:textId="77777777" w:rsidTr="004A7490">
        <w:trPr>
          <w:jc w:val="center"/>
        </w:trPr>
        <w:tc>
          <w:tcPr>
            <w:tcW w:w="746" w:type="dxa"/>
            <w:gridSpan w:val="2"/>
          </w:tcPr>
          <w:p w14:paraId="2D75A729" w14:textId="77777777" w:rsidR="00346CDE" w:rsidRDefault="00346CDE" w:rsidP="00A01BE5">
            <w:pPr>
              <w:pStyle w:val="TAC"/>
              <w:rPr>
                <w:moveTo w:id="1381" w:author="24.379_CR0877_(Rel-18)_MCProtoc18" w:date="2023-06-10T20:39:00Z"/>
              </w:rPr>
            </w:pPr>
            <w:moveTo w:id="1382" w:author="24.379_CR0877_(Rel-18)_MCProtoc18" w:date="2023-06-10T20:39:00Z">
              <w:r>
                <w:t>140</w:t>
              </w:r>
            </w:moveTo>
          </w:p>
        </w:tc>
        <w:tc>
          <w:tcPr>
            <w:tcW w:w="5244" w:type="dxa"/>
            <w:gridSpan w:val="2"/>
          </w:tcPr>
          <w:p w14:paraId="159AA684" w14:textId="77777777" w:rsidR="00346CDE" w:rsidRDefault="00346CDE" w:rsidP="00A01BE5">
            <w:pPr>
              <w:pStyle w:val="TAL"/>
              <w:rPr>
                <w:moveTo w:id="1383" w:author="24.379_CR0877_(Rel-18)_MCProtoc18" w:date="2023-06-10T20:39:00Z"/>
                <w:lang w:eastAsia="ko-KR"/>
              </w:rPr>
            </w:pPr>
            <w:moveTo w:id="1384" w:author="24.379_CR0877_(Rel-18)_MCProtoc18" w:date="2023-06-10T20:39:00Z">
              <w:r>
                <w:t>unable to decrypt XML content</w:t>
              </w:r>
            </w:moveTo>
          </w:p>
        </w:tc>
        <w:tc>
          <w:tcPr>
            <w:tcW w:w="3644" w:type="dxa"/>
          </w:tcPr>
          <w:p w14:paraId="68F2C887" w14:textId="77777777" w:rsidR="00346CDE" w:rsidRDefault="00346CDE" w:rsidP="00A01BE5">
            <w:pPr>
              <w:pStyle w:val="TAL"/>
              <w:rPr>
                <w:moveTo w:id="1385" w:author="24.379_CR0877_(Rel-18)_MCProtoc18" w:date="2023-06-10T20:39:00Z"/>
              </w:rPr>
            </w:pPr>
            <w:moveTo w:id="1386" w:author="24.379_CR0877_(Rel-18)_MCProtoc18" w:date="2023-06-10T20:39:00Z">
              <w:r>
                <w:t>The XML content cannot be decrypted.</w:t>
              </w:r>
            </w:moveTo>
          </w:p>
        </w:tc>
      </w:tr>
      <w:tr w:rsidR="00346CDE" w:rsidRPr="0073469F" w14:paraId="440614F7" w14:textId="77777777" w:rsidTr="004A7490">
        <w:trPr>
          <w:jc w:val="center"/>
        </w:trPr>
        <w:tc>
          <w:tcPr>
            <w:tcW w:w="746" w:type="dxa"/>
            <w:gridSpan w:val="2"/>
          </w:tcPr>
          <w:p w14:paraId="3EEFF38E" w14:textId="77777777" w:rsidR="00346CDE" w:rsidRPr="00550AD7" w:rsidRDefault="00346CDE" w:rsidP="00A01BE5">
            <w:pPr>
              <w:pStyle w:val="TAC"/>
              <w:rPr>
                <w:moveTo w:id="1387" w:author="24.379_CR0877_(Rel-18)_MCProtoc18" w:date="2023-06-10T20:39:00Z"/>
              </w:rPr>
            </w:pPr>
            <w:moveTo w:id="1388" w:author="24.379_CR0877_(Rel-18)_MCProtoc18" w:date="2023-06-10T20:39:00Z">
              <w:r>
                <w:t>141</w:t>
              </w:r>
            </w:moveTo>
          </w:p>
        </w:tc>
        <w:tc>
          <w:tcPr>
            <w:tcW w:w="5244" w:type="dxa"/>
            <w:gridSpan w:val="2"/>
          </w:tcPr>
          <w:p w14:paraId="165F5851" w14:textId="77777777" w:rsidR="00346CDE" w:rsidRDefault="00346CDE" w:rsidP="00A01BE5">
            <w:pPr>
              <w:pStyle w:val="TAL"/>
              <w:rPr>
                <w:moveTo w:id="1389" w:author="24.379_CR0877_(Rel-18)_MCProtoc18" w:date="2023-06-10T20:39:00Z"/>
              </w:rPr>
            </w:pPr>
            <w:moveTo w:id="1390" w:author="24.379_CR0877_(Rel-18)_MCProtoc18" w:date="2023-06-10T20:39:00Z">
              <w:r w:rsidRPr="0098206E">
                <w:t>user unknown to the participating function</w:t>
              </w:r>
            </w:moveTo>
          </w:p>
        </w:tc>
        <w:tc>
          <w:tcPr>
            <w:tcW w:w="3644" w:type="dxa"/>
          </w:tcPr>
          <w:p w14:paraId="62CBEB13" w14:textId="77777777" w:rsidR="00346CDE" w:rsidRDefault="00346CDE" w:rsidP="00A01BE5">
            <w:pPr>
              <w:pStyle w:val="TAL"/>
              <w:rPr>
                <w:moveTo w:id="1391" w:author="24.379_CR0877_(Rel-18)_MCProtoc18" w:date="2023-06-10T20:39:00Z"/>
              </w:rPr>
            </w:pPr>
            <w:moveTo w:id="1392" w:author="24.379_CR0877_(Rel-18)_MCProtoc18" w:date="2023-06-10T20:39:00Z">
              <w:r w:rsidRPr="0098206E">
                <w:t>The participating function is unable to associate the public user identity with an MCPTT ID.</w:t>
              </w:r>
            </w:moveTo>
          </w:p>
        </w:tc>
      </w:tr>
      <w:tr w:rsidR="00346CDE" w:rsidRPr="0073469F" w14:paraId="1E3069AF" w14:textId="77777777" w:rsidTr="004A7490">
        <w:trPr>
          <w:jc w:val="center"/>
        </w:trPr>
        <w:tc>
          <w:tcPr>
            <w:tcW w:w="746" w:type="dxa"/>
            <w:gridSpan w:val="2"/>
          </w:tcPr>
          <w:p w14:paraId="385F1223" w14:textId="77777777" w:rsidR="00346CDE" w:rsidRPr="00550AD7" w:rsidRDefault="00346CDE" w:rsidP="00A01BE5">
            <w:pPr>
              <w:pStyle w:val="TAC"/>
              <w:rPr>
                <w:moveTo w:id="1393" w:author="24.379_CR0877_(Rel-18)_MCProtoc18" w:date="2023-06-10T20:39:00Z"/>
              </w:rPr>
            </w:pPr>
            <w:moveTo w:id="1394" w:author="24.379_CR0877_(Rel-18)_MCProtoc18" w:date="2023-06-10T20:39:00Z">
              <w:r>
                <w:t>142</w:t>
              </w:r>
            </w:moveTo>
          </w:p>
        </w:tc>
        <w:tc>
          <w:tcPr>
            <w:tcW w:w="5244" w:type="dxa"/>
            <w:gridSpan w:val="2"/>
          </w:tcPr>
          <w:p w14:paraId="32478A5A" w14:textId="77777777" w:rsidR="00346CDE" w:rsidRDefault="00346CDE" w:rsidP="00A01BE5">
            <w:pPr>
              <w:pStyle w:val="TAL"/>
              <w:rPr>
                <w:moveTo w:id="1395" w:author="24.379_CR0877_(Rel-18)_MCProtoc18" w:date="2023-06-10T20:39:00Z"/>
              </w:rPr>
            </w:pPr>
            <w:moveTo w:id="1396" w:author="24.379_CR0877_(Rel-18)_MCProtoc18" w:date="2023-06-10T20:39:00Z">
              <w:r w:rsidRPr="0098206E">
                <w:t>unable to determine the controlling function</w:t>
              </w:r>
            </w:moveTo>
          </w:p>
        </w:tc>
        <w:tc>
          <w:tcPr>
            <w:tcW w:w="3644" w:type="dxa"/>
          </w:tcPr>
          <w:p w14:paraId="7D937D07" w14:textId="77777777" w:rsidR="00346CDE" w:rsidRDefault="00346CDE" w:rsidP="00A01BE5">
            <w:pPr>
              <w:pStyle w:val="TAL"/>
              <w:rPr>
                <w:moveTo w:id="1397" w:author="24.379_CR0877_(Rel-18)_MCProtoc18" w:date="2023-06-10T20:39:00Z"/>
              </w:rPr>
            </w:pPr>
            <w:moveTo w:id="1398" w:author="24.379_CR0877_(Rel-18)_MCProtoc18" w:date="2023-06-10T20:39:00Z">
              <w:r w:rsidRPr="0098206E">
                <w:t>The participating function is unable to determine the controlling function for the group call or private call.</w:t>
              </w:r>
            </w:moveTo>
          </w:p>
        </w:tc>
      </w:tr>
      <w:tr w:rsidR="00346CDE" w:rsidRPr="0073469F" w14:paraId="201576A2" w14:textId="77777777" w:rsidTr="004A7490">
        <w:trPr>
          <w:jc w:val="center"/>
        </w:trPr>
        <w:tc>
          <w:tcPr>
            <w:tcW w:w="746" w:type="dxa"/>
            <w:gridSpan w:val="2"/>
          </w:tcPr>
          <w:p w14:paraId="42532708" w14:textId="77777777" w:rsidR="00346CDE" w:rsidRPr="00550AD7" w:rsidRDefault="00346CDE" w:rsidP="00A01BE5">
            <w:pPr>
              <w:pStyle w:val="TAC"/>
              <w:rPr>
                <w:moveTo w:id="1399" w:author="24.379_CR0877_(Rel-18)_MCProtoc18" w:date="2023-06-10T20:39:00Z"/>
              </w:rPr>
            </w:pPr>
            <w:moveTo w:id="1400" w:author="24.379_CR0877_(Rel-18)_MCProtoc18" w:date="2023-06-10T20:39:00Z">
              <w:r>
                <w:t>143</w:t>
              </w:r>
            </w:moveTo>
          </w:p>
        </w:tc>
        <w:tc>
          <w:tcPr>
            <w:tcW w:w="5244" w:type="dxa"/>
            <w:gridSpan w:val="2"/>
          </w:tcPr>
          <w:p w14:paraId="0B0D2A30" w14:textId="77777777" w:rsidR="00346CDE" w:rsidRDefault="00346CDE" w:rsidP="00A01BE5">
            <w:pPr>
              <w:pStyle w:val="TAL"/>
              <w:rPr>
                <w:moveTo w:id="1401" w:author="24.379_CR0877_(Rel-18)_MCProtoc18" w:date="2023-06-10T20:39:00Z"/>
              </w:rPr>
            </w:pPr>
            <w:moveTo w:id="1402" w:author="24.379_CR0877_(Rel-18)_MCProtoc18" w:date="2023-06-10T20:39:00Z">
              <w:r w:rsidRPr="0098206E">
                <w:t>not authorised to force auto answer</w:t>
              </w:r>
            </w:moveTo>
          </w:p>
        </w:tc>
        <w:tc>
          <w:tcPr>
            <w:tcW w:w="3644" w:type="dxa"/>
          </w:tcPr>
          <w:p w14:paraId="13182378" w14:textId="77777777" w:rsidR="00346CDE" w:rsidRDefault="00346CDE" w:rsidP="00A01BE5">
            <w:pPr>
              <w:pStyle w:val="TAL"/>
              <w:rPr>
                <w:moveTo w:id="1403" w:author="24.379_CR0877_(Rel-18)_MCProtoc18" w:date="2023-06-10T20:39:00Z"/>
              </w:rPr>
            </w:pPr>
            <w:moveTo w:id="1404" w:author="24.379_CR0877_(Rel-18)_MCProtoc18" w:date="2023-06-10T20:39:00Z">
              <w:r w:rsidRPr="0098206E">
                <w:t>The calling user is not authorised to force auto answer on the called user.</w:t>
              </w:r>
            </w:moveTo>
          </w:p>
        </w:tc>
      </w:tr>
      <w:tr w:rsidR="00346CDE" w:rsidRPr="0073469F" w14:paraId="21FD8DAF" w14:textId="77777777" w:rsidTr="004A7490">
        <w:trPr>
          <w:jc w:val="center"/>
        </w:trPr>
        <w:tc>
          <w:tcPr>
            <w:tcW w:w="746" w:type="dxa"/>
            <w:gridSpan w:val="2"/>
          </w:tcPr>
          <w:p w14:paraId="7274D5A1" w14:textId="77777777" w:rsidR="00346CDE" w:rsidRPr="00550AD7" w:rsidRDefault="00346CDE" w:rsidP="00A01BE5">
            <w:pPr>
              <w:pStyle w:val="TAC"/>
              <w:rPr>
                <w:moveTo w:id="1405" w:author="24.379_CR0877_(Rel-18)_MCProtoc18" w:date="2023-06-10T20:39:00Z"/>
              </w:rPr>
            </w:pPr>
            <w:moveTo w:id="1406" w:author="24.379_CR0877_(Rel-18)_MCProtoc18" w:date="2023-06-10T20:39:00Z">
              <w:r>
                <w:t>144</w:t>
              </w:r>
            </w:moveTo>
          </w:p>
        </w:tc>
        <w:tc>
          <w:tcPr>
            <w:tcW w:w="5244" w:type="dxa"/>
            <w:gridSpan w:val="2"/>
          </w:tcPr>
          <w:p w14:paraId="073464D9" w14:textId="77777777" w:rsidR="00346CDE" w:rsidRDefault="00346CDE" w:rsidP="00A01BE5">
            <w:pPr>
              <w:pStyle w:val="TAL"/>
              <w:rPr>
                <w:moveTo w:id="1407" w:author="24.379_CR0877_(Rel-18)_MCProtoc18" w:date="2023-06-10T20:39:00Z"/>
              </w:rPr>
            </w:pPr>
            <w:moveTo w:id="1408" w:author="24.379_CR0877_(Rel-18)_MCProtoc18" w:date="2023-06-10T20:39:00Z">
              <w:r w:rsidRPr="0098206E">
                <w:t>user not authorised to call this particular user</w:t>
              </w:r>
            </w:moveTo>
          </w:p>
        </w:tc>
        <w:tc>
          <w:tcPr>
            <w:tcW w:w="3644" w:type="dxa"/>
          </w:tcPr>
          <w:p w14:paraId="000D86EB" w14:textId="77777777" w:rsidR="00346CDE" w:rsidRDefault="00346CDE" w:rsidP="00A01BE5">
            <w:pPr>
              <w:pStyle w:val="TAL"/>
              <w:rPr>
                <w:moveTo w:id="1409" w:author="24.379_CR0877_(Rel-18)_MCProtoc18" w:date="2023-06-10T20:39:00Z"/>
              </w:rPr>
            </w:pPr>
            <w:moveTo w:id="1410" w:author="24.379_CR0877_(Rel-18)_MCProtoc18" w:date="2023-06-10T20:39:00Z">
              <w:r w:rsidRPr="0098206E">
                <w:t>The calling user is not authorised to call this particular called user.</w:t>
              </w:r>
            </w:moveTo>
          </w:p>
        </w:tc>
      </w:tr>
      <w:tr w:rsidR="00346CDE" w:rsidRPr="0073469F" w14:paraId="52EF54FA" w14:textId="77777777" w:rsidTr="004A7490">
        <w:trPr>
          <w:jc w:val="center"/>
        </w:trPr>
        <w:tc>
          <w:tcPr>
            <w:tcW w:w="746" w:type="dxa"/>
            <w:gridSpan w:val="2"/>
          </w:tcPr>
          <w:p w14:paraId="173141C7" w14:textId="77777777" w:rsidR="00346CDE" w:rsidRPr="00550AD7" w:rsidRDefault="00346CDE" w:rsidP="00A01BE5">
            <w:pPr>
              <w:pStyle w:val="TAC"/>
              <w:rPr>
                <w:moveTo w:id="1411" w:author="24.379_CR0877_(Rel-18)_MCProtoc18" w:date="2023-06-10T20:39:00Z"/>
              </w:rPr>
            </w:pPr>
            <w:moveTo w:id="1412" w:author="24.379_CR0877_(Rel-18)_MCProtoc18" w:date="2023-06-10T20:39:00Z">
              <w:r>
                <w:t>145</w:t>
              </w:r>
            </w:moveTo>
          </w:p>
        </w:tc>
        <w:tc>
          <w:tcPr>
            <w:tcW w:w="5244" w:type="dxa"/>
            <w:gridSpan w:val="2"/>
          </w:tcPr>
          <w:p w14:paraId="57B5302E" w14:textId="77777777" w:rsidR="00346CDE" w:rsidRDefault="00346CDE" w:rsidP="00A01BE5">
            <w:pPr>
              <w:pStyle w:val="TAL"/>
              <w:rPr>
                <w:moveTo w:id="1413" w:author="24.379_CR0877_(Rel-18)_MCProtoc18" w:date="2023-06-10T20:39:00Z"/>
              </w:rPr>
            </w:pPr>
            <w:moveTo w:id="1414" w:author="24.379_CR0877_(Rel-18)_MCProtoc18" w:date="2023-06-10T20:39:00Z">
              <w:r w:rsidRPr="0098206E">
                <w:t>unable to determine called party</w:t>
              </w:r>
            </w:moveTo>
          </w:p>
        </w:tc>
        <w:tc>
          <w:tcPr>
            <w:tcW w:w="3644" w:type="dxa"/>
          </w:tcPr>
          <w:p w14:paraId="5D063A16" w14:textId="77777777" w:rsidR="00346CDE" w:rsidRDefault="00346CDE" w:rsidP="00A01BE5">
            <w:pPr>
              <w:pStyle w:val="TAL"/>
              <w:rPr>
                <w:moveTo w:id="1415" w:author="24.379_CR0877_(Rel-18)_MCProtoc18" w:date="2023-06-10T20:39:00Z"/>
              </w:rPr>
            </w:pPr>
            <w:moveTo w:id="1416" w:author="24.379_CR0877_(Rel-18)_MCProtoc18" w:date="2023-06-10T20:39:00Z">
              <w:r w:rsidRPr="0098206E">
                <w:t>The participating function was unable to determine the called party from the information received in the SIP request.</w:t>
              </w:r>
            </w:moveTo>
          </w:p>
        </w:tc>
      </w:tr>
      <w:tr w:rsidR="00346CDE" w:rsidRPr="0073469F" w14:paraId="049ED936" w14:textId="77777777" w:rsidTr="004A7490">
        <w:trPr>
          <w:jc w:val="center"/>
        </w:trPr>
        <w:tc>
          <w:tcPr>
            <w:tcW w:w="746" w:type="dxa"/>
            <w:gridSpan w:val="2"/>
          </w:tcPr>
          <w:p w14:paraId="429BE5BE" w14:textId="77777777" w:rsidR="00346CDE" w:rsidRPr="005205F7" w:rsidRDefault="00346CDE" w:rsidP="00A01BE5">
            <w:pPr>
              <w:pStyle w:val="TAC"/>
              <w:rPr>
                <w:moveTo w:id="1417" w:author="24.379_CR0877_(Rel-18)_MCProtoc18" w:date="2023-06-10T20:39:00Z"/>
              </w:rPr>
            </w:pPr>
            <w:moveTo w:id="1418" w:author="24.379_CR0877_(Rel-18)_MCProtoc18" w:date="2023-06-10T20:39:00Z">
              <w:r>
                <w:t>146</w:t>
              </w:r>
            </w:moveTo>
          </w:p>
        </w:tc>
        <w:tc>
          <w:tcPr>
            <w:tcW w:w="5244" w:type="dxa"/>
            <w:gridSpan w:val="2"/>
          </w:tcPr>
          <w:p w14:paraId="71C98B94" w14:textId="77777777" w:rsidR="00346CDE" w:rsidRPr="0098206E" w:rsidRDefault="00346CDE" w:rsidP="00A01BE5">
            <w:pPr>
              <w:pStyle w:val="TAL"/>
              <w:rPr>
                <w:moveTo w:id="1419" w:author="24.379_CR0877_(Rel-18)_MCProtoc18" w:date="2023-06-10T20:39:00Z"/>
              </w:rPr>
            </w:pPr>
            <w:moveTo w:id="1420" w:author="24.379_CR0877_(Rel-18)_MCProtoc18" w:date="2023-06-10T20:39:00Z">
              <w:r w:rsidRPr="00782AFB">
                <w:t>T-PF unable to determine the service settings for the called user</w:t>
              </w:r>
            </w:moveTo>
          </w:p>
        </w:tc>
        <w:tc>
          <w:tcPr>
            <w:tcW w:w="3644" w:type="dxa"/>
          </w:tcPr>
          <w:p w14:paraId="5BFC99A3" w14:textId="77777777" w:rsidR="00346CDE" w:rsidRPr="0098206E" w:rsidRDefault="00346CDE" w:rsidP="00A01BE5">
            <w:pPr>
              <w:pStyle w:val="TAL"/>
              <w:rPr>
                <w:moveTo w:id="1421" w:author="24.379_CR0877_(Rel-18)_MCProtoc18" w:date="2023-06-10T20:39:00Z"/>
              </w:rPr>
            </w:pPr>
            <w:moveTo w:id="1422" w:author="24.379_CR0877_(Rel-18)_MCProtoc18" w:date="2023-06-10T20:39:00Z">
              <w:r w:rsidRPr="00782AFB">
                <w:t>The service settings have not been uploaded by the terminating client to the terminating participating server.</w:t>
              </w:r>
            </w:moveTo>
          </w:p>
        </w:tc>
      </w:tr>
      <w:tr w:rsidR="00346CDE" w:rsidRPr="0073469F" w14:paraId="2D6FA01B" w14:textId="77777777" w:rsidTr="004A7490">
        <w:trPr>
          <w:jc w:val="center"/>
        </w:trPr>
        <w:tc>
          <w:tcPr>
            <w:tcW w:w="746" w:type="dxa"/>
            <w:gridSpan w:val="2"/>
          </w:tcPr>
          <w:p w14:paraId="5CFF9BAC" w14:textId="77777777" w:rsidR="00346CDE" w:rsidRPr="007A751B" w:rsidRDefault="00346CDE" w:rsidP="00A01BE5">
            <w:pPr>
              <w:pStyle w:val="TAC"/>
              <w:rPr>
                <w:moveTo w:id="1423" w:author="24.379_CR0877_(Rel-18)_MCProtoc18" w:date="2023-06-10T20:39:00Z"/>
              </w:rPr>
            </w:pPr>
            <w:moveTo w:id="1424" w:author="24.379_CR0877_(Rel-18)_MCProtoc18" w:date="2023-06-10T20:39:00Z">
              <w:r>
                <w:t>147</w:t>
              </w:r>
            </w:moveTo>
          </w:p>
        </w:tc>
        <w:tc>
          <w:tcPr>
            <w:tcW w:w="5244" w:type="dxa"/>
            <w:gridSpan w:val="2"/>
          </w:tcPr>
          <w:p w14:paraId="5503F205" w14:textId="77777777" w:rsidR="00346CDE" w:rsidRPr="00782AFB" w:rsidRDefault="00346CDE" w:rsidP="00A01BE5">
            <w:pPr>
              <w:pStyle w:val="TAL"/>
              <w:rPr>
                <w:moveTo w:id="1425" w:author="24.379_CR0877_(Rel-18)_MCProtoc18" w:date="2023-06-10T20:39:00Z"/>
              </w:rPr>
            </w:pPr>
            <w:moveTo w:id="1426" w:author="24.379_CR0877_(Rel-18)_MCProtoc18" w:date="2023-06-10T20:39:00Z">
              <w:r w:rsidRPr="00A509A6">
                <w:t>user is authorized to initiate a temporary group call</w:t>
              </w:r>
            </w:moveTo>
          </w:p>
        </w:tc>
        <w:tc>
          <w:tcPr>
            <w:tcW w:w="3644" w:type="dxa"/>
          </w:tcPr>
          <w:p w14:paraId="1368902C" w14:textId="77777777" w:rsidR="00346CDE" w:rsidRPr="00782AFB" w:rsidRDefault="00346CDE" w:rsidP="00A01BE5">
            <w:pPr>
              <w:pStyle w:val="TAL"/>
              <w:rPr>
                <w:moveTo w:id="1427" w:author="24.379_CR0877_(Rel-18)_MCProtoc18" w:date="2023-06-10T20:39:00Z"/>
              </w:rPr>
            </w:pPr>
            <w:moveTo w:id="1428" w:author="24.379_CR0877_(Rel-18)_MCProtoc18" w:date="2023-06-10T20:39:00Z">
              <w:r w:rsidRPr="00A509A6">
                <w:t>The non-controlling MCPTT function has authorized a request from the controlling MCPTT function to authorize a user to initiate an temporary group session.</w:t>
              </w:r>
            </w:moveTo>
          </w:p>
        </w:tc>
      </w:tr>
      <w:tr w:rsidR="00346CDE" w:rsidRPr="0073469F" w14:paraId="74B2DCE9" w14:textId="77777777" w:rsidTr="004A7490">
        <w:trPr>
          <w:jc w:val="center"/>
        </w:trPr>
        <w:tc>
          <w:tcPr>
            <w:tcW w:w="746" w:type="dxa"/>
            <w:gridSpan w:val="2"/>
          </w:tcPr>
          <w:p w14:paraId="2E5E0786" w14:textId="77777777" w:rsidR="00346CDE" w:rsidRPr="007A751B" w:rsidRDefault="00346CDE" w:rsidP="00A01BE5">
            <w:pPr>
              <w:pStyle w:val="TAC"/>
              <w:rPr>
                <w:moveTo w:id="1429" w:author="24.379_CR0877_(Rel-18)_MCProtoc18" w:date="2023-06-10T20:39:00Z"/>
              </w:rPr>
            </w:pPr>
            <w:moveTo w:id="1430" w:author="24.379_CR0877_(Rel-18)_MCProtoc18" w:date="2023-06-10T20:39:00Z">
              <w:r>
                <w:t>148</w:t>
              </w:r>
            </w:moveTo>
          </w:p>
        </w:tc>
        <w:tc>
          <w:tcPr>
            <w:tcW w:w="5244" w:type="dxa"/>
            <w:gridSpan w:val="2"/>
          </w:tcPr>
          <w:p w14:paraId="68535FBE" w14:textId="77777777" w:rsidR="00346CDE" w:rsidRPr="00782AFB" w:rsidRDefault="00346CDE" w:rsidP="00A01BE5">
            <w:pPr>
              <w:pStyle w:val="TAL"/>
              <w:rPr>
                <w:moveTo w:id="1431" w:author="24.379_CR0877_(Rel-18)_MCProtoc18" w:date="2023-06-10T20:39:00Z"/>
              </w:rPr>
            </w:pPr>
            <w:moveTo w:id="1432" w:author="24.379_CR0877_(Rel-18)_MCProtoc18" w:date="2023-06-10T20:39:00Z">
              <w:r>
                <w:t>group is regrouped</w:t>
              </w:r>
            </w:moveTo>
          </w:p>
        </w:tc>
        <w:tc>
          <w:tcPr>
            <w:tcW w:w="3644" w:type="dxa"/>
          </w:tcPr>
          <w:p w14:paraId="618CE17A" w14:textId="77777777" w:rsidR="00346CDE" w:rsidRPr="00782AFB" w:rsidRDefault="00346CDE" w:rsidP="00A01BE5">
            <w:pPr>
              <w:pStyle w:val="TAL"/>
              <w:rPr>
                <w:moveTo w:id="1433" w:author="24.379_CR0877_(Rel-18)_MCProtoc18" w:date="2023-06-10T20:39:00Z"/>
              </w:rPr>
            </w:pPr>
            <w:moveTo w:id="1434" w:author="24.379_CR0877_(Rel-18)_MCProtoc18" w:date="2023-06-10T20:39:00Z">
              <w:r w:rsidRPr="00A509A6">
                <w:t>The group hosted by a non-controlling function is part of a temporary group session as the result of the group regroup function.</w:t>
              </w:r>
            </w:moveTo>
          </w:p>
        </w:tc>
      </w:tr>
      <w:tr w:rsidR="00346CDE" w:rsidRPr="0073469F" w14:paraId="68ECC119" w14:textId="77777777" w:rsidTr="004A7490">
        <w:trPr>
          <w:jc w:val="center"/>
        </w:trPr>
        <w:tc>
          <w:tcPr>
            <w:tcW w:w="746" w:type="dxa"/>
            <w:gridSpan w:val="2"/>
          </w:tcPr>
          <w:p w14:paraId="0CD1BD73" w14:textId="77777777" w:rsidR="00346CDE" w:rsidRDefault="00346CDE" w:rsidP="00A01BE5">
            <w:pPr>
              <w:pStyle w:val="TAC"/>
              <w:rPr>
                <w:moveTo w:id="1435" w:author="24.379_CR0877_(Rel-18)_MCProtoc18" w:date="2023-06-10T20:39:00Z"/>
              </w:rPr>
            </w:pPr>
            <w:moveTo w:id="1436" w:author="24.379_CR0877_(Rel-18)_MCProtoc18" w:date="2023-06-10T20:39:00Z">
              <w:r w:rsidRPr="00FF08C7">
                <w:t>1</w:t>
              </w:r>
              <w:r>
                <w:t>49</w:t>
              </w:r>
            </w:moveTo>
          </w:p>
        </w:tc>
        <w:tc>
          <w:tcPr>
            <w:tcW w:w="5244" w:type="dxa"/>
            <w:gridSpan w:val="2"/>
          </w:tcPr>
          <w:p w14:paraId="655DA058" w14:textId="77777777" w:rsidR="00346CDE" w:rsidRDefault="00346CDE" w:rsidP="00A01BE5">
            <w:pPr>
              <w:pStyle w:val="TAL"/>
              <w:rPr>
                <w:moveTo w:id="1437" w:author="24.379_CR0877_(Rel-18)_MCProtoc18" w:date="2023-06-10T20:39:00Z"/>
              </w:rPr>
            </w:pPr>
            <w:moveTo w:id="1438" w:author="24.379_CR0877_(Rel-18)_MCProtoc18" w:date="2023-06-10T20:39:00Z">
              <w:r>
                <w:t>SIP INFO</w:t>
              </w:r>
              <w:r w:rsidRPr="00FF08C7">
                <w:t xml:space="preserve"> request pending</w:t>
              </w:r>
            </w:moveTo>
          </w:p>
        </w:tc>
        <w:tc>
          <w:tcPr>
            <w:tcW w:w="3644" w:type="dxa"/>
          </w:tcPr>
          <w:p w14:paraId="53DD3951" w14:textId="77777777" w:rsidR="00346CDE" w:rsidRPr="00A509A6" w:rsidRDefault="00346CDE" w:rsidP="00A01BE5">
            <w:pPr>
              <w:pStyle w:val="TAL"/>
              <w:rPr>
                <w:moveTo w:id="1439" w:author="24.379_CR0877_(Rel-18)_MCProtoc18" w:date="2023-06-10T20:39:00Z"/>
              </w:rPr>
            </w:pPr>
            <w:moveTo w:id="1440" w:author="24.379_CR0877_(Rel-18)_MCProtoc18" w:date="2023-06-10T20:39:00Z">
              <w:r w:rsidRPr="00FF08C7">
                <w:t xml:space="preserve">The MCPTT client needs to wait for a </w:t>
              </w:r>
              <w:r>
                <w:t>SIP INFO</w:t>
              </w:r>
              <w:r w:rsidRPr="00FF08C7">
                <w:t xml:space="preserve"> request with specific content, before taking further action.</w:t>
              </w:r>
            </w:moveTo>
          </w:p>
        </w:tc>
      </w:tr>
      <w:tr w:rsidR="00346CDE" w:rsidRPr="0073469F" w14:paraId="7031C746" w14:textId="77777777" w:rsidTr="004A7490">
        <w:trPr>
          <w:jc w:val="center"/>
        </w:trPr>
        <w:tc>
          <w:tcPr>
            <w:tcW w:w="746" w:type="dxa"/>
            <w:gridSpan w:val="2"/>
          </w:tcPr>
          <w:p w14:paraId="5DB8D2C4" w14:textId="77777777" w:rsidR="00346CDE" w:rsidRDefault="00346CDE" w:rsidP="00A01BE5">
            <w:pPr>
              <w:pStyle w:val="TAC"/>
              <w:rPr>
                <w:moveTo w:id="1441" w:author="24.379_CR0877_(Rel-18)_MCProtoc18" w:date="2023-06-10T20:39:00Z"/>
              </w:rPr>
            </w:pPr>
            <w:moveTo w:id="1442" w:author="24.379_CR0877_(Rel-18)_MCProtoc18" w:date="2023-06-10T20:39:00Z">
              <w:r>
                <w:t>150</w:t>
              </w:r>
            </w:moveTo>
          </w:p>
        </w:tc>
        <w:tc>
          <w:tcPr>
            <w:tcW w:w="5244" w:type="dxa"/>
            <w:gridSpan w:val="2"/>
          </w:tcPr>
          <w:p w14:paraId="167A9E9E" w14:textId="77777777" w:rsidR="00346CDE" w:rsidRDefault="00346CDE" w:rsidP="00A01BE5">
            <w:pPr>
              <w:pStyle w:val="TAL"/>
              <w:rPr>
                <w:moveTo w:id="1443" w:author="24.379_CR0877_(Rel-18)_MCProtoc18" w:date="2023-06-10T20:39:00Z"/>
              </w:rPr>
            </w:pPr>
            <w:moveTo w:id="1444" w:author="24.379_CR0877_(Rel-18)_MCProtoc18" w:date="2023-06-10T20:39:00Z">
              <w:r w:rsidRPr="00A12782">
                <w:t xml:space="preserve">invalid combinations of </w:t>
              </w:r>
              <w:r>
                <w:t>data</w:t>
              </w:r>
              <w:r w:rsidRPr="00A12782">
                <w:t xml:space="preserve"> received</w:t>
              </w:r>
              <w:r>
                <w:t xml:space="preserve"> in MIME body</w:t>
              </w:r>
            </w:moveTo>
          </w:p>
        </w:tc>
        <w:tc>
          <w:tcPr>
            <w:tcW w:w="3644" w:type="dxa"/>
          </w:tcPr>
          <w:p w14:paraId="7923DF13" w14:textId="77777777" w:rsidR="00346CDE" w:rsidRPr="00A509A6" w:rsidRDefault="00346CDE" w:rsidP="00A01BE5">
            <w:pPr>
              <w:pStyle w:val="TAL"/>
              <w:rPr>
                <w:moveTo w:id="1445" w:author="24.379_CR0877_(Rel-18)_MCProtoc18" w:date="2023-06-10T20:39:00Z"/>
              </w:rPr>
            </w:pPr>
            <w:moveTo w:id="1446" w:author="24.379_CR0877_(Rel-18)_MCProtoc18" w:date="2023-06-10T20:39:00Z">
              <w:r>
                <w:t>The MCPTT client included invalid combinations of data in the SIP request.</w:t>
              </w:r>
            </w:moveTo>
          </w:p>
        </w:tc>
      </w:tr>
      <w:tr w:rsidR="00346CDE" w14:paraId="2060B741" w14:textId="77777777" w:rsidTr="004A7490">
        <w:trPr>
          <w:jc w:val="center"/>
        </w:trPr>
        <w:tc>
          <w:tcPr>
            <w:tcW w:w="746" w:type="dxa"/>
            <w:gridSpan w:val="2"/>
          </w:tcPr>
          <w:p w14:paraId="40B6AD82" w14:textId="77777777" w:rsidR="00346CDE" w:rsidRPr="00F14861" w:rsidRDefault="00346CDE" w:rsidP="00A01BE5">
            <w:pPr>
              <w:pStyle w:val="TAC"/>
              <w:rPr>
                <w:moveTo w:id="1447" w:author="24.379_CR0877_(Rel-18)_MCProtoc18" w:date="2023-06-10T20:39:00Z"/>
              </w:rPr>
            </w:pPr>
            <w:moveTo w:id="1448" w:author="24.379_CR0877_(Rel-18)_MCProtoc18" w:date="2023-06-10T20:39:00Z">
              <w:r>
                <w:t>151</w:t>
              </w:r>
            </w:moveTo>
          </w:p>
        </w:tc>
        <w:tc>
          <w:tcPr>
            <w:tcW w:w="5244" w:type="dxa"/>
            <w:gridSpan w:val="2"/>
          </w:tcPr>
          <w:p w14:paraId="3B2B2F6A" w14:textId="77777777" w:rsidR="00346CDE" w:rsidRPr="00A12782" w:rsidRDefault="00346CDE" w:rsidP="00A01BE5">
            <w:pPr>
              <w:pStyle w:val="TAL"/>
              <w:rPr>
                <w:moveTo w:id="1449" w:author="24.379_CR0877_(Rel-18)_MCProtoc18" w:date="2023-06-10T20:39:00Z"/>
              </w:rPr>
            </w:pPr>
            <w:moveTo w:id="1450" w:author="24.379_CR0877_(Rel-18)_MCProtoc18" w:date="2023-06-10T20:39:00Z">
              <w:r>
                <w:rPr>
                  <w:lang w:eastAsia="ko-KR"/>
                </w:rPr>
                <w:t>user not authorised to make a private call call-back request</w:t>
              </w:r>
            </w:moveTo>
          </w:p>
        </w:tc>
        <w:tc>
          <w:tcPr>
            <w:tcW w:w="3644" w:type="dxa"/>
          </w:tcPr>
          <w:p w14:paraId="02C6D186" w14:textId="77777777" w:rsidR="00346CDE" w:rsidRDefault="00346CDE" w:rsidP="00A01BE5">
            <w:pPr>
              <w:pStyle w:val="TAL"/>
              <w:rPr>
                <w:moveTo w:id="1451" w:author="24.379_CR0877_(Rel-18)_MCProtoc18" w:date="2023-06-10T20:39:00Z"/>
              </w:rPr>
            </w:pPr>
            <w:moveTo w:id="1452" w:author="24.379_CR0877_(Rel-18)_MCProtoc18" w:date="2023-06-10T20:39:00Z">
              <w:r>
                <w:t>The MCPTT user is not authorised to make a private call call-back request.</w:t>
              </w:r>
            </w:moveTo>
          </w:p>
        </w:tc>
      </w:tr>
      <w:tr w:rsidR="00346CDE" w14:paraId="6933D71E" w14:textId="77777777" w:rsidTr="004A7490">
        <w:trPr>
          <w:jc w:val="center"/>
        </w:trPr>
        <w:tc>
          <w:tcPr>
            <w:tcW w:w="746" w:type="dxa"/>
            <w:gridSpan w:val="2"/>
          </w:tcPr>
          <w:p w14:paraId="39630D96" w14:textId="77777777" w:rsidR="00346CDE" w:rsidRPr="00F14861" w:rsidRDefault="00346CDE" w:rsidP="00A01BE5">
            <w:pPr>
              <w:pStyle w:val="TAC"/>
              <w:rPr>
                <w:moveTo w:id="1453" w:author="24.379_CR0877_(Rel-18)_MCProtoc18" w:date="2023-06-10T20:39:00Z"/>
              </w:rPr>
            </w:pPr>
            <w:moveTo w:id="1454" w:author="24.379_CR0877_(Rel-18)_MCProtoc18" w:date="2023-06-10T20:39:00Z">
              <w:r>
                <w:t>152</w:t>
              </w:r>
            </w:moveTo>
          </w:p>
        </w:tc>
        <w:tc>
          <w:tcPr>
            <w:tcW w:w="5244" w:type="dxa"/>
            <w:gridSpan w:val="2"/>
          </w:tcPr>
          <w:p w14:paraId="280CFD39" w14:textId="77777777" w:rsidR="00346CDE" w:rsidRPr="00A12782" w:rsidRDefault="00346CDE" w:rsidP="00A01BE5">
            <w:pPr>
              <w:pStyle w:val="TAL"/>
              <w:rPr>
                <w:moveTo w:id="1455" w:author="24.379_CR0877_(Rel-18)_MCProtoc18" w:date="2023-06-10T20:39:00Z"/>
              </w:rPr>
            </w:pPr>
            <w:moveTo w:id="1456" w:author="24.379_CR0877_(Rel-18)_MCProtoc18" w:date="2023-06-10T20:39:00Z">
              <w:r w:rsidRPr="00D67443">
                <w:t>user not authorised to make a private call call-back cancel request</w:t>
              </w:r>
            </w:moveTo>
          </w:p>
        </w:tc>
        <w:tc>
          <w:tcPr>
            <w:tcW w:w="3644" w:type="dxa"/>
          </w:tcPr>
          <w:p w14:paraId="155B435C" w14:textId="77777777" w:rsidR="00346CDE" w:rsidRDefault="00346CDE" w:rsidP="00A01BE5">
            <w:pPr>
              <w:pStyle w:val="TAL"/>
              <w:rPr>
                <w:moveTo w:id="1457" w:author="24.379_CR0877_(Rel-18)_MCProtoc18" w:date="2023-06-10T20:39:00Z"/>
              </w:rPr>
            </w:pPr>
            <w:moveTo w:id="1458" w:author="24.379_CR0877_(Rel-18)_MCProtoc18" w:date="2023-06-10T20:39:00Z">
              <w:r w:rsidRPr="00D67443">
                <w:t xml:space="preserve">The MCPTT user is not authorised to make a private call call-back </w:t>
              </w:r>
              <w:r>
                <w:t xml:space="preserve">cancel </w:t>
              </w:r>
              <w:r w:rsidRPr="00D67443">
                <w:t>request.</w:t>
              </w:r>
            </w:moveTo>
          </w:p>
        </w:tc>
      </w:tr>
      <w:tr w:rsidR="00346CDE" w14:paraId="7AAA0456"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hideMark/>
          </w:tcPr>
          <w:p w14:paraId="04D08AAB" w14:textId="77777777" w:rsidR="00346CDE" w:rsidRPr="00406292" w:rsidRDefault="00346CDE" w:rsidP="00A01BE5">
            <w:pPr>
              <w:pStyle w:val="TAC"/>
              <w:rPr>
                <w:moveTo w:id="1459" w:author="24.379_CR0877_(Rel-18)_MCProtoc18" w:date="2023-06-10T20:39:00Z"/>
              </w:rPr>
            </w:pPr>
            <w:moveTo w:id="1460" w:author="24.379_CR0877_(Rel-18)_MCProtoc18" w:date="2023-06-10T20:39:00Z">
              <w:r>
                <w:lastRenderedPageBreak/>
                <w:t>153</w:t>
              </w:r>
            </w:moveTo>
          </w:p>
        </w:tc>
        <w:tc>
          <w:tcPr>
            <w:tcW w:w="5244" w:type="dxa"/>
            <w:gridSpan w:val="2"/>
            <w:tcBorders>
              <w:top w:val="single" w:sz="4" w:space="0" w:color="auto"/>
              <w:left w:val="single" w:sz="4" w:space="0" w:color="auto"/>
              <w:bottom w:val="single" w:sz="4" w:space="0" w:color="auto"/>
              <w:right w:val="single" w:sz="4" w:space="0" w:color="auto"/>
            </w:tcBorders>
            <w:hideMark/>
          </w:tcPr>
          <w:p w14:paraId="4F6483C2" w14:textId="77777777" w:rsidR="00346CDE" w:rsidRDefault="00346CDE" w:rsidP="00A01BE5">
            <w:pPr>
              <w:pStyle w:val="TAL"/>
              <w:rPr>
                <w:moveTo w:id="1461" w:author="24.379_CR0877_(Rel-18)_MCProtoc18" w:date="2023-06-10T20:39:00Z"/>
              </w:rPr>
            </w:pPr>
            <w:moveTo w:id="1462" w:author="24.379_CR0877_(Rel-18)_MCProtoc18" w:date="2023-06-10T20:39:00Z">
              <w:r>
                <w:t>user not authorised to call any of the users requested in the first-to-answer call</w:t>
              </w:r>
            </w:moveTo>
          </w:p>
        </w:tc>
        <w:tc>
          <w:tcPr>
            <w:tcW w:w="3644" w:type="dxa"/>
            <w:tcBorders>
              <w:top w:val="single" w:sz="4" w:space="0" w:color="auto"/>
              <w:left w:val="single" w:sz="4" w:space="0" w:color="auto"/>
              <w:bottom w:val="single" w:sz="4" w:space="0" w:color="auto"/>
              <w:right w:val="single" w:sz="4" w:space="0" w:color="auto"/>
            </w:tcBorders>
            <w:hideMark/>
          </w:tcPr>
          <w:p w14:paraId="5E1F87CF" w14:textId="77777777" w:rsidR="00346CDE" w:rsidRDefault="00346CDE" w:rsidP="00A01BE5">
            <w:pPr>
              <w:pStyle w:val="TAL"/>
              <w:rPr>
                <w:moveTo w:id="1463" w:author="24.379_CR0877_(Rel-18)_MCProtoc18" w:date="2023-06-10T20:39:00Z"/>
              </w:rPr>
            </w:pPr>
            <w:moveTo w:id="1464" w:author="24.379_CR0877_(Rel-18)_MCProtoc18" w:date="2023-06-10T20:39:00Z">
              <w:r>
                <w:t>All users that were invited in the first-to-answer call cannot be involved in a private call with the inviting user.</w:t>
              </w:r>
            </w:moveTo>
          </w:p>
        </w:tc>
      </w:tr>
      <w:tr w:rsidR="00346CDE" w14:paraId="5D441B45"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677545E9" w14:textId="77777777" w:rsidR="00346CDE" w:rsidRPr="00E970A5" w:rsidRDefault="00346CDE" w:rsidP="00A01BE5">
            <w:pPr>
              <w:pStyle w:val="TAC"/>
              <w:rPr>
                <w:moveTo w:id="1465" w:author="24.379_CR0877_(Rel-18)_MCProtoc18" w:date="2023-06-10T20:39:00Z"/>
              </w:rPr>
            </w:pPr>
            <w:moveTo w:id="1466" w:author="24.379_CR0877_(Rel-18)_MCProtoc18" w:date="2023-06-10T20:39:00Z">
              <w:r>
                <w:t>154</w:t>
              </w:r>
            </w:moveTo>
          </w:p>
        </w:tc>
        <w:tc>
          <w:tcPr>
            <w:tcW w:w="5244" w:type="dxa"/>
            <w:gridSpan w:val="2"/>
            <w:tcBorders>
              <w:top w:val="single" w:sz="4" w:space="0" w:color="auto"/>
              <w:left w:val="single" w:sz="4" w:space="0" w:color="auto"/>
              <w:bottom w:val="single" w:sz="4" w:space="0" w:color="auto"/>
              <w:right w:val="single" w:sz="4" w:space="0" w:color="auto"/>
            </w:tcBorders>
          </w:tcPr>
          <w:p w14:paraId="1907E06D" w14:textId="77777777" w:rsidR="00346CDE" w:rsidRDefault="00346CDE" w:rsidP="00A01BE5">
            <w:pPr>
              <w:pStyle w:val="TAL"/>
              <w:rPr>
                <w:moveTo w:id="1467" w:author="24.379_CR0877_(Rel-18)_MCProtoc18" w:date="2023-06-10T20:39:00Z"/>
              </w:rPr>
            </w:pPr>
            <w:moveTo w:id="1468" w:author="24.379_CR0877_(Rel-18)_MCProtoc18" w:date="2023-06-10T20:39:00Z">
              <w:r w:rsidRPr="0073469F">
                <w:t xml:space="preserve">user not authorised to make </w:t>
              </w:r>
              <w:r>
                <w:t>ambient listening</w:t>
              </w:r>
              <w:r w:rsidRPr="0073469F">
                <w:t xml:space="preserve"> call</w:t>
              </w:r>
            </w:moveTo>
          </w:p>
        </w:tc>
        <w:tc>
          <w:tcPr>
            <w:tcW w:w="3644" w:type="dxa"/>
            <w:tcBorders>
              <w:top w:val="single" w:sz="4" w:space="0" w:color="auto"/>
              <w:left w:val="single" w:sz="4" w:space="0" w:color="auto"/>
              <w:bottom w:val="single" w:sz="4" w:space="0" w:color="auto"/>
              <w:right w:val="single" w:sz="4" w:space="0" w:color="auto"/>
            </w:tcBorders>
          </w:tcPr>
          <w:p w14:paraId="5E3974D6" w14:textId="77777777" w:rsidR="00346CDE" w:rsidRDefault="00346CDE" w:rsidP="00A01BE5">
            <w:pPr>
              <w:pStyle w:val="TAL"/>
              <w:rPr>
                <w:moveTo w:id="1469" w:author="24.379_CR0877_(Rel-18)_MCProtoc18" w:date="2023-06-10T20:39:00Z"/>
              </w:rPr>
            </w:pPr>
            <w:moveTo w:id="1470" w:author="24.379_CR0877_(Rel-18)_MCProtoc18" w:date="2023-06-10T20:39:00Z">
              <w:r w:rsidRPr="0073469F">
                <w:t>The MCPTT user is not authorised to make a</w:t>
              </w:r>
              <w:r>
                <w:t>n</w:t>
              </w:r>
              <w:r w:rsidRPr="0073469F">
                <w:t xml:space="preserve"> </w:t>
              </w:r>
              <w:r>
                <w:t>ambient listening</w:t>
              </w:r>
              <w:r w:rsidRPr="0073469F">
                <w:t xml:space="preserve"> call</w:t>
              </w:r>
              <w:r>
                <w:t>.</w:t>
              </w:r>
            </w:moveTo>
          </w:p>
        </w:tc>
      </w:tr>
      <w:tr w:rsidR="00346CDE" w:rsidRPr="0073469F" w14:paraId="664D37E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8D704A1" w14:textId="77777777" w:rsidR="00346CDE" w:rsidRPr="00721C14" w:rsidRDefault="00346CDE" w:rsidP="00A01BE5">
            <w:pPr>
              <w:pStyle w:val="TAC"/>
              <w:rPr>
                <w:moveTo w:id="1471" w:author="24.379_CR0877_(Rel-18)_MCProtoc18" w:date="2023-06-10T20:39:00Z"/>
                <w:lang w:val="fr-FR"/>
              </w:rPr>
            </w:pPr>
            <w:moveTo w:id="1472" w:author="24.379_CR0877_(Rel-18)_MCProtoc18" w:date="2023-06-10T20:39:00Z">
              <w:r>
                <w:rPr>
                  <w:lang w:val="fr-FR"/>
                </w:rPr>
                <w:t>155</w:t>
              </w:r>
            </w:moveTo>
          </w:p>
        </w:tc>
        <w:tc>
          <w:tcPr>
            <w:tcW w:w="5244" w:type="dxa"/>
            <w:gridSpan w:val="2"/>
            <w:tcBorders>
              <w:top w:val="single" w:sz="4" w:space="0" w:color="auto"/>
              <w:left w:val="single" w:sz="4" w:space="0" w:color="auto"/>
              <w:bottom w:val="single" w:sz="4" w:space="0" w:color="auto"/>
              <w:right w:val="single" w:sz="4" w:space="0" w:color="auto"/>
            </w:tcBorders>
          </w:tcPr>
          <w:p w14:paraId="0BD950CF" w14:textId="77777777" w:rsidR="00346CDE" w:rsidRPr="0073469F" w:rsidRDefault="00346CDE" w:rsidP="00A01BE5">
            <w:pPr>
              <w:pStyle w:val="TAL"/>
              <w:rPr>
                <w:moveTo w:id="1473" w:author="24.379_CR0877_(Rel-18)_MCProtoc18" w:date="2023-06-10T20:39:00Z"/>
              </w:rPr>
            </w:pPr>
            <w:moveTo w:id="1474" w:author="24.379_CR0877_(Rel-18)_MCProtoc18" w:date="2023-06-10T20:39:00Z">
              <w:r w:rsidRPr="0092181B">
                <w:t>user not authorised to change user's selected group</w:t>
              </w:r>
            </w:moveTo>
          </w:p>
        </w:tc>
        <w:tc>
          <w:tcPr>
            <w:tcW w:w="3644" w:type="dxa"/>
            <w:tcBorders>
              <w:top w:val="single" w:sz="4" w:space="0" w:color="auto"/>
              <w:left w:val="single" w:sz="4" w:space="0" w:color="auto"/>
              <w:bottom w:val="single" w:sz="4" w:space="0" w:color="auto"/>
              <w:right w:val="single" w:sz="4" w:space="0" w:color="auto"/>
            </w:tcBorders>
          </w:tcPr>
          <w:p w14:paraId="2AFDD125" w14:textId="77777777" w:rsidR="00346CDE" w:rsidRPr="0073469F" w:rsidRDefault="00346CDE" w:rsidP="00A01BE5">
            <w:pPr>
              <w:pStyle w:val="TAL"/>
              <w:rPr>
                <w:moveTo w:id="1475" w:author="24.379_CR0877_(Rel-18)_MCProtoc18" w:date="2023-06-10T20:39:00Z"/>
              </w:rPr>
            </w:pPr>
            <w:moveTo w:id="1476" w:author="24.379_CR0877_(Rel-18)_MCProtoc18" w:date="2023-06-10T20:39:00Z">
              <w:r w:rsidRPr="0092181B">
                <w:t>The MCPTT user is not authorised to</w:t>
              </w:r>
              <w:r>
                <w:t xml:space="preserve"> change the selected group of the targeted user.</w:t>
              </w:r>
            </w:moveTo>
          </w:p>
        </w:tc>
      </w:tr>
      <w:tr w:rsidR="00346CDE" w:rsidRPr="0073469F" w14:paraId="51675198"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3B66935A" w14:textId="77777777" w:rsidR="00346CDE" w:rsidRPr="00763F9F" w:rsidRDefault="00346CDE" w:rsidP="00A01BE5">
            <w:pPr>
              <w:pStyle w:val="TAC"/>
              <w:rPr>
                <w:moveTo w:id="1477" w:author="24.379_CR0877_(Rel-18)_MCProtoc18" w:date="2023-06-10T20:39:00Z"/>
                <w:lang w:val="fr-FR"/>
              </w:rPr>
            </w:pPr>
            <w:moveTo w:id="1478" w:author="24.379_CR0877_(Rel-18)_MCProtoc18" w:date="2023-06-10T20:39:00Z">
              <w:r>
                <w:rPr>
                  <w:lang w:val="fr-FR"/>
                </w:rPr>
                <w:t>156</w:t>
              </w:r>
            </w:moveTo>
          </w:p>
        </w:tc>
        <w:tc>
          <w:tcPr>
            <w:tcW w:w="5244" w:type="dxa"/>
            <w:gridSpan w:val="2"/>
            <w:tcBorders>
              <w:top w:val="single" w:sz="4" w:space="0" w:color="auto"/>
              <w:left w:val="single" w:sz="4" w:space="0" w:color="auto"/>
              <w:bottom w:val="single" w:sz="4" w:space="0" w:color="auto"/>
              <w:right w:val="single" w:sz="4" w:space="0" w:color="auto"/>
            </w:tcBorders>
          </w:tcPr>
          <w:p w14:paraId="692FB5E4" w14:textId="77777777" w:rsidR="00346CDE" w:rsidRPr="0073469F" w:rsidRDefault="00346CDE" w:rsidP="00A01BE5">
            <w:pPr>
              <w:pStyle w:val="TAL"/>
              <w:rPr>
                <w:moveTo w:id="1479" w:author="24.379_CR0877_(Rel-18)_MCProtoc18" w:date="2023-06-10T20:39:00Z"/>
              </w:rPr>
            </w:pPr>
            <w:moveTo w:id="1480" w:author="24.379_CR0877_(Rel-18)_MCProtoc18" w:date="2023-06-10T20:39:00Z">
              <w:r w:rsidRPr="00B03BE8">
                <w:t>user not authorised to originate a first-to-answer call</w:t>
              </w:r>
            </w:moveTo>
          </w:p>
        </w:tc>
        <w:tc>
          <w:tcPr>
            <w:tcW w:w="3644" w:type="dxa"/>
            <w:tcBorders>
              <w:top w:val="single" w:sz="4" w:space="0" w:color="auto"/>
              <w:left w:val="single" w:sz="4" w:space="0" w:color="auto"/>
              <w:bottom w:val="single" w:sz="4" w:space="0" w:color="auto"/>
              <w:right w:val="single" w:sz="4" w:space="0" w:color="auto"/>
            </w:tcBorders>
          </w:tcPr>
          <w:p w14:paraId="6661CFA1" w14:textId="77777777" w:rsidR="00346CDE" w:rsidRPr="0073469F" w:rsidRDefault="00346CDE" w:rsidP="00A01BE5">
            <w:pPr>
              <w:pStyle w:val="TAL"/>
              <w:rPr>
                <w:moveTo w:id="1481" w:author="24.379_CR0877_(Rel-18)_MCProtoc18" w:date="2023-06-10T20:39:00Z"/>
              </w:rPr>
            </w:pPr>
            <w:moveTo w:id="1482" w:author="24.379_CR0877_(Rel-18)_MCProtoc18" w:date="2023-06-10T20:39:00Z">
              <w:r w:rsidRPr="0073469F">
                <w:t>The MCPTT user is not authorised to make a</w:t>
              </w:r>
              <w:r>
                <w:t xml:space="preserve"> </w:t>
              </w:r>
              <w:r w:rsidRPr="00B03BE8">
                <w:t>first-to-answe</w:t>
              </w:r>
              <w:r>
                <w:t>r</w:t>
              </w:r>
              <w:r w:rsidRPr="0073469F">
                <w:t xml:space="preserve"> call</w:t>
              </w:r>
              <w:r>
                <w:t>.</w:t>
              </w:r>
            </w:moveTo>
          </w:p>
        </w:tc>
      </w:tr>
      <w:tr w:rsidR="00346CDE" w:rsidRPr="0073469F" w14:paraId="55644ADE"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3B20299" w14:textId="77777777" w:rsidR="00346CDE" w:rsidRDefault="00346CDE" w:rsidP="00A01BE5">
            <w:pPr>
              <w:pStyle w:val="TAC"/>
              <w:rPr>
                <w:moveTo w:id="1483" w:author="24.379_CR0877_(Rel-18)_MCProtoc18" w:date="2023-06-10T20:39:00Z"/>
                <w:lang w:val="fr-FR"/>
              </w:rPr>
            </w:pPr>
            <w:moveTo w:id="1484" w:author="24.379_CR0877_(Rel-18)_MCProtoc18" w:date="2023-06-10T20:39:00Z">
              <w:r>
                <w:rPr>
                  <w:lang w:val="fr-FR"/>
                </w:rPr>
                <w:t>157</w:t>
              </w:r>
            </w:moveTo>
          </w:p>
        </w:tc>
        <w:tc>
          <w:tcPr>
            <w:tcW w:w="5244" w:type="dxa"/>
            <w:gridSpan w:val="2"/>
            <w:tcBorders>
              <w:top w:val="single" w:sz="4" w:space="0" w:color="auto"/>
              <w:left w:val="single" w:sz="4" w:space="0" w:color="auto"/>
              <w:bottom w:val="single" w:sz="4" w:space="0" w:color="auto"/>
              <w:right w:val="single" w:sz="4" w:space="0" w:color="auto"/>
            </w:tcBorders>
          </w:tcPr>
          <w:p w14:paraId="5F1A5AE8" w14:textId="77777777" w:rsidR="00346CDE" w:rsidRPr="00B03BE8" w:rsidRDefault="00346CDE" w:rsidP="00A01BE5">
            <w:pPr>
              <w:pStyle w:val="TAL"/>
              <w:rPr>
                <w:moveTo w:id="1485" w:author="24.379_CR0877_(Rel-18)_MCProtoc18" w:date="2023-06-10T20:39:00Z"/>
              </w:rPr>
            </w:pPr>
            <w:moveTo w:id="1486" w:author="24.379_CR0877_(Rel-18)_MCProtoc18" w:date="2023-06-10T20:39:00Z">
              <w:r w:rsidRPr="00B03BE8">
                <w:t xml:space="preserve">user not authorised to </w:t>
              </w:r>
              <w:r>
                <w:t xml:space="preserve">request a remotely initiated group </w:t>
              </w:r>
              <w:r w:rsidRPr="001D2823">
                <w:t>call</w:t>
              </w:r>
            </w:moveTo>
          </w:p>
        </w:tc>
        <w:tc>
          <w:tcPr>
            <w:tcW w:w="3644" w:type="dxa"/>
            <w:tcBorders>
              <w:top w:val="single" w:sz="4" w:space="0" w:color="auto"/>
              <w:left w:val="single" w:sz="4" w:space="0" w:color="auto"/>
              <w:bottom w:val="single" w:sz="4" w:space="0" w:color="auto"/>
              <w:right w:val="single" w:sz="4" w:space="0" w:color="auto"/>
            </w:tcBorders>
          </w:tcPr>
          <w:p w14:paraId="111E6062" w14:textId="77777777" w:rsidR="00346CDE" w:rsidRPr="0073469F" w:rsidRDefault="00346CDE" w:rsidP="00A01BE5">
            <w:pPr>
              <w:pStyle w:val="TAL"/>
              <w:rPr>
                <w:moveTo w:id="1487" w:author="24.379_CR0877_(Rel-18)_MCProtoc18" w:date="2023-06-10T20:39:00Z"/>
              </w:rPr>
            </w:pPr>
            <w:moveTo w:id="1488" w:author="24.379_CR0877_(Rel-18)_MCProtoc18" w:date="2023-06-10T20:39:00Z">
              <w:r w:rsidRPr="0092181B">
                <w:t>The MCPTT user is not authorised to</w:t>
              </w:r>
              <w:r>
                <w:t xml:space="preserve"> request a remotely initiated group </w:t>
              </w:r>
              <w:r w:rsidRPr="001D2823">
                <w:t>call</w:t>
              </w:r>
              <w:r>
                <w:t>.</w:t>
              </w:r>
            </w:moveTo>
          </w:p>
        </w:tc>
      </w:tr>
      <w:tr w:rsidR="00346CDE" w:rsidRPr="0092181B" w14:paraId="2C039C6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3991A7E" w14:textId="77777777" w:rsidR="00346CDE" w:rsidRDefault="00346CDE" w:rsidP="00A01BE5">
            <w:pPr>
              <w:pStyle w:val="TAC"/>
              <w:rPr>
                <w:moveTo w:id="1489" w:author="24.379_CR0877_(Rel-18)_MCProtoc18" w:date="2023-06-10T20:39:00Z"/>
                <w:lang w:val="fr-FR"/>
              </w:rPr>
            </w:pPr>
            <w:moveTo w:id="1490" w:author="24.379_CR0877_(Rel-18)_MCProtoc18" w:date="2023-06-10T20:39:00Z">
              <w:r>
                <w:rPr>
                  <w:lang w:val="fr-FR"/>
                </w:rPr>
                <w:t>158</w:t>
              </w:r>
            </w:moveTo>
          </w:p>
        </w:tc>
        <w:tc>
          <w:tcPr>
            <w:tcW w:w="5244" w:type="dxa"/>
            <w:gridSpan w:val="2"/>
            <w:tcBorders>
              <w:top w:val="single" w:sz="4" w:space="0" w:color="auto"/>
              <w:left w:val="single" w:sz="4" w:space="0" w:color="auto"/>
              <w:bottom w:val="single" w:sz="4" w:space="0" w:color="auto"/>
              <w:right w:val="single" w:sz="4" w:space="0" w:color="auto"/>
            </w:tcBorders>
          </w:tcPr>
          <w:p w14:paraId="239A0035" w14:textId="77777777" w:rsidR="00346CDE" w:rsidRPr="00B03BE8" w:rsidRDefault="00346CDE" w:rsidP="00A01BE5">
            <w:pPr>
              <w:pStyle w:val="TAL"/>
              <w:rPr>
                <w:moveTo w:id="1491" w:author="24.379_CR0877_(Rel-18)_MCProtoc18" w:date="2023-06-10T20:39:00Z"/>
              </w:rPr>
            </w:pPr>
            <w:moveTo w:id="1492" w:author="24.379_CR0877_(Rel-18)_MCProtoc18" w:date="2023-06-10T20:39:00Z">
              <w:r w:rsidRPr="00B03BE8">
                <w:t xml:space="preserve">user not authorised to </w:t>
              </w:r>
              <w:r>
                <w:t xml:space="preserve">request a remotely initiated private </w:t>
              </w:r>
              <w:r w:rsidRPr="001D2823">
                <w:t>call</w:t>
              </w:r>
            </w:moveTo>
          </w:p>
        </w:tc>
        <w:tc>
          <w:tcPr>
            <w:tcW w:w="3644" w:type="dxa"/>
            <w:tcBorders>
              <w:top w:val="single" w:sz="4" w:space="0" w:color="auto"/>
              <w:left w:val="single" w:sz="4" w:space="0" w:color="auto"/>
              <w:bottom w:val="single" w:sz="4" w:space="0" w:color="auto"/>
              <w:right w:val="single" w:sz="4" w:space="0" w:color="auto"/>
            </w:tcBorders>
          </w:tcPr>
          <w:p w14:paraId="6606C014" w14:textId="77777777" w:rsidR="00346CDE" w:rsidRPr="0092181B" w:rsidRDefault="00346CDE" w:rsidP="00A01BE5">
            <w:pPr>
              <w:pStyle w:val="TAL"/>
              <w:rPr>
                <w:moveTo w:id="1493" w:author="24.379_CR0877_(Rel-18)_MCProtoc18" w:date="2023-06-10T20:39:00Z"/>
              </w:rPr>
            </w:pPr>
            <w:moveTo w:id="1494" w:author="24.379_CR0877_(Rel-18)_MCProtoc18" w:date="2023-06-10T20:39:00Z">
              <w:r w:rsidRPr="0092181B">
                <w:t>The MCPTT user is not authorised to</w:t>
              </w:r>
              <w:r>
                <w:t xml:space="preserve"> request a remotely initiated private </w:t>
              </w:r>
              <w:r w:rsidRPr="001D2823">
                <w:t>call</w:t>
              </w:r>
              <w:r>
                <w:t>.</w:t>
              </w:r>
            </w:moveTo>
          </w:p>
        </w:tc>
      </w:tr>
      <w:tr w:rsidR="00346CDE" w:rsidRPr="0092181B" w14:paraId="5E632EFA"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2193ECCB" w14:textId="77777777" w:rsidR="00346CDE" w:rsidRDefault="00346CDE" w:rsidP="00A01BE5">
            <w:pPr>
              <w:pStyle w:val="TAC"/>
              <w:rPr>
                <w:moveTo w:id="1495" w:author="24.379_CR0877_(Rel-18)_MCProtoc18" w:date="2023-06-10T20:39:00Z"/>
                <w:lang w:val="fr-FR"/>
              </w:rPr>
            </w:pPr>
            <w:moveTo w:id="1496" w:author="24.379_CR0877_(Rel-18)_MCProtoc18" w:date="2023-06-10T20:39:00Z">
              <w:r>
                <w:rPr>
                  <w:lang w:val="fr-FR"/>
                </w:rPr>
                <w:t>159</w:t>
              </w:r>
            </w:moveTo>
          </w:p>
        </w:tc>
        <w:tc>
          <w:tcPr>
            <w:tcW w:w="5244" w:type="dxa"/>
            <w:gridSpan w:val="2"/>
            <w:tcBorders>
              <w:top w:val="single" w:sz="4" w:space="0" w:color="auto"/>
              <w:left w:val="single" w:sz="4" w:space="0" w:color="auto"/>
              <w:bottom w:val="single" w:sz="4" w:space="0" w:color="auto"/>
              <w:right w:val="single" w:sz="4" w:space="0" w:color="auto"/>
            </w:tcBorders>
          </w:tcPr>
          <w:p w14:paraId="42EFE543" w14:textId="77777777" w:rsidR="00346CDE" w:rsidRPr="00B03BE8" w:rsidRDefault="00346CDE" w:rsidP="00A01BE5">
            <w:pPr>
              <w:pStyle w:val="TAL"/>
              <w:rPr>
                <w:moveTo w:id="1497" w:author="24.379_CR0877_(Rel-18)_MCProtoc18" w:date="2023-06-10T20:39:00Z"/>
              </w:rPr>
            </w:pPr>
            <w:moveTo w:id="1498" w:author="24.379_CR0877_(Rel-18)_MCProtoc18" w:date="2023-06-10T20:39:00Z">
              <w:r w:rsidRPr="00557D4A">
                <w:rPr>
                  <w:lang w:val="en-US"/>
                </w:rPr>
                <w:t>user not authorised to be called by this originating user</w:t>
              </w:r>
            </w:moveTo>
          </w:p>
        </w:tc>
        <w:tc>
          <w:tcPr>
            <w:tcW w:w="3644" w:type="dxa"/>
            <w:tcBorders>
              <w:top w:val="single" w:sz="4" w:space="0" w:color="auto"/>
              <w:left w:val="single" w:sz="4" w:space="0" w:color="auto"/>
              <w:bottom w:val="single" w:sz="4" w:space="0" w:color="auto"/>
              <w:right w:val="single" w:sz="4" w:space="0" w:color="auto"/>
            </w:tcBorders>
          </w:tcPr>
          <w:p w14:paraId="083B1A0E" w14:textId="77777777" w:rsidR="00346CDE" w:rsidRPr="0092181B" w:rsidRDefault="00346CDE" w:rsidP="00A01BE5">
            <w:pPr>
              <w:pStyle w:val="TAL"/>
              <w:rPr>
                <w:moveTo w:id="1499" w:author="24.379_CR0877_(Rel-18)_MCProtoc18" w:date="2023-06-10T20:39:00Z"/>
              </w:rPr>
            </w:pPr>
            <w:moveTo w:id="1500" w:author="24.379_CR0877_(Rel-18)_MCProtoc18" w:date="2023-06-10T20:39:00Z">
              <w:r w:rsidRPr="00557D4A">
                <w:rPr>
                  <w:lang w:val="en-US"/>
                </w:rPr>
                <w:t>The called user is not authorised to receive a call by this originating user.</w:t>
              </w:r>
            </w:moveTo>
          </w:p>
        </w:tc>
      </w:tr>
      <w:tr w:rsidR="00346CDE" w:rsidRPr="0092181B" w14:paraId="54D75582"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E0E06E3" w14:textId="77777777" w:rsidR="00346CDE" w:rsidRDefault="00346CDE" w:rsidP="00A01BE5">
            <w:pPr>
              <w:pStyle w:val="TAC"/>
              <w:rPr>
                <w:moveTo w:id="1501" w:author="24.379_CR0877_(Rel-18)_MCProtoc18" w:date="2023-06-10T20:39:00Z"/>
                <w:lang w:val="fr-FR"/>
              </w:rPr>
            </w:pPr>
            <w:moveTo w:id="1502" w:author="24.379_CR0877_(Rel-18)_MCProtoc18" w:date="2023-06-10T20:39:00Z">
              <w:r>
                <w:rPr>
                  <w:lang w:val="fr-FR"/>
                </w:rPr>
                <w:t>160</w:t>
              </w:r>
            </w:moveTo>
          </w:p>
        </w:tc>
        <w:tc>
          <w:tcPr>
            <w:tcW w:w="5244" w:type="dxa"/>
            <w:gridSpan w:val="2"/>
            <w:tcBorders>
              <w:top w:val="single" w:sz="4" w:space="0" w:color="auto"/>
              <w:left w:val="single" w:sz="4" w:space="0" w:color="auto"/>
              <w:bottom w:val="single" w:sz="4" w:space="0" w:color="auto"/>
              <w:right w:val="single" w:sz="4" w:space="0" w:color="auto"/>
            </w:tcBorders>
          </w:tcPr>
          <w:p w14:paraId="1B2AF2AE" w14:textId="77777777" w:rsidR="00346CDE" w:rsidRPr="00B03BE8" w:rsidRDefault="00346CDE" w:rsidP="00A01BE5">
            <w:pPr>
              <w:pStyle w:val="TAL"/>
              <w:rPr>
                <w:moveTo w:id="1503" w:author="24.379_CR0877_(Rel-18)_MCProtoc18" w:date="2023-06-10T20:39:00Z"/>
              </w:rPr>
            </w:pPr>
            <w:moveTo w:id="1504" w:author="24.379_CR0877_(Rel-18)_MCProtoc18" w:date="2023-06-10T20:39:00Z">
              <w:r>
                <w:t xml:space="preserve">user </w:t>
              </w:r>
              <w:r w:rsidRPr="0073469F">
                <w:t xml:space="preserve">not authorised to </w:t>
              </w:r>
              <w:r>
                <w:t>request creation of a regroup</w:t>
              </w:r>
            </w:moveTo>
          </w:p>
        </w:tc>
        <w:tc>
          <w:tcPr>
            <w:tcW w:w="3644" w:type="dxa"/>
            <w:tcBorders>
              <w:top w:val="single" w:sz="4" w:space="0" w:color="auto"/>
              <w:left w:val="single" w:sz="4" w:space="0" w:color="auto"/>
              <w:bottom w:val="single" w:sz="4" w:space="0" w:color="auto"/>
              <w:right w:val="single" w:sz="4" w:space="0" w:color="auto"/>
            </w:tcBorders>
          </w:tcPr>
          <w:p w14:paraId="59ACCA3C" w14:textId="77777777" w:rsidR="00346CDE" w:rsidRPr="0092181B" w:rsidRDefault="00346CDE" w:rsidP="00A01BE5">
            <w:pPr>
              <w:pStyle w:val="TAL"/>
              <w:rPr>
                <w:moveTo w:id="1505" w:author="24.379_CR0877_(Rel-18)_MCProtoc18" w:date="2023-06-10T20:39:00Z"/>
              </w:rPr>
            </w:pPr>
            <w:moveTo w:id="1506" w:author="24.379_CR0877_(Rel-18)_MCProtoc18" w:date="2023-06-10T20:39:00Z">
              <w:r>
                <w:t>The user is not authorised to request creation of a regroup.</w:t>
              </w:r>
            </w:moveTo>
          </w:p>
        </w:tc>
      </w:tr>
      <w:tr w:rsidR="00346CDE" w:rsidRPr="0092181B" w14:paraId="6BD3E709"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63F843C7" w14:textId="77777777" w:rsidR="00346CDE" w:rsidRDefault="00346CDE" w:rsidP="00A01BE5">
            <w:pPr>
              <w:pStyle w:val="TAC"/>
              <w:rPr>
                <w:moveTo w:id="1507" w:author="24.379_CR0877_(Rel-18)_MCProtoc18" w:date="2023-06-10T20:39:00Z"/>
                <w:lang w:val="fr-FR"/>
              </w:rPr>
            </w:pPr>
            <w:moveTo w:id="1508" w:author="24.379_CR0877_(Rel-18)_MCProtoc18" w:date="2023-06-10T20:39:00Z">
              <w:r>
                <w:rPr>
                  <w:lang w:val="fr-FR"/>
                </w:rPr>
                <w:t>161</w:t>
              </w:r>
            </w:moveTo>
          </w:p>
        </w:tc>
        <w:tc>
          <w:tcPr>
            <w:tcW w:w="5244" w:type="dxa"/>
            <w:gridSpan w:val="2"/>
            <w:tcBorders>
              <w:top w:val="single" w:sz="4" w:space="0" w:color="auto"/>
              <w:left w:val="single" w:sz="4" w:space="0" w:color="auto"/>
              <w:bottom w:val="single" w:sz="4" w:space="0" w:color="auto"/>
              <w:right w:val="single" w:sz="4" w:space="0" w:color="auto"/>
            </w:tcBorders>
          </w:tcPr>
          <w:p w14:paraId="464D042E" w14:textId="77777777" w:rsidR="00346CDE" w:rsidRPr="00B03BE8" w:rsidRDefault="00346CDE" w:rsidP="00A01BE5">
            <w:pPr>
              <w:pStyle w:val="TAL"/>
              <w:rPr>
                <w:moveTo w:id="1509" w:author="24.379_CR0877_(Rel-18)_MCProtoc18" w:date="2023-06-10T20:39:00Z"/>
              </w:rPr>
            </w:pPr>
            <w:moveTo w:id="1510" w:author="24.379_CR0877_(Rel-18)_MCProtoc18" w:date="2023-06-10T20:39:00Z">
              <w:r>
                <w:t xml:space="preserve">user </w:t>
              </w:r>
              <w:r w:rsidRPr="0073469F">
                <w:t xml:space="preserve">not authorised to </w:t>
              </w:r>
              <w:r>
                <w:t>request removal of a regroup</w:t>
              </w:r>
            </w:moveTo>
          </w:p>
        </w:tc>
        <w:tc>
          <w:tcPr>
            <w:tcW w:w="3644" w:type="dxa"/>
            <w:tcBorders>
              <w:top w:val="single" w:sz="4" w:space="0" w:color="auto"/>
              <w:left w:val="single" w:sz="4" w:space="0" w:color="auto"/>
              <w:bottom w:val="single" w:sz="4" w:space="0" w:color="auto"/>
              <w:right w:val="single" w:sz="4" w:space="0" w:color="auto"/>
            </w:tcBorders>
          </w:tcPr>
          <w:p w14:paraId="13A63F37" w14:textId="77777777" w:rsidR="00346CDE" w:rsidRPr="0092181B" w:rsidRDefault="00346CDE" w:rsidP="00A01BE5">
            <w:pPr>
              <w:pStyle w:val="TAL"/>
              <w:rPr>
                <w:moveTo w:id="1511" w:author="24.379_CR0877_(Rel-18)_MCProtoc18" w:date="2023-06-10T20:39:00Z"/>
              </w:rPr>
            </w:pPr>
            <w:moveTo w:id="1512" w:author="24.379_CR0877_(Rel-18)_MCProtoc18" w:date="2023-06-10T20:39:00Z">
              <w:r>
                <w:t>The user is not authorised to request removal of a regroup.</w:t>
              </w:r>
            </w:moveTo>
          </w:p>
        </w:tc>
      </w:tr>
      <w:tr w:rsidR="00346CDE" w:rsidRPr="0092181B" w14:paraId="6C3D4C82"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3B533E1B" w14:textId="77777777" w:rsidR="00346CDE" w:rsidRDefault="00346CDE" w:rsidP="00A01BE5">
            <w:pPr>
              <w:pStyle w:val="TAC"/>
              <w:rPr>
                <w:moveTo w:id="1513" w:author="24.379_CR0877_(Rel-18)_MCProtoc18" w:date="2023-06-10T20:39:00Z"/>
                <w:lang w:val="fr-FR"/>
              </w:rPr>
            </w:pPr>
            <w:moveTo w:id="1514" w:author="24.379_CR0877_(Rel-18)_MCProtoc18" w:date="2023-06-10T20:39:00Z">
              <w:r>
                <w:rPr>
                  <w:lang w:val="fr-FR"/>
                </w:rPr>
                <w:t>162</w:t>
              </w:r>
            </w:moveTo>
          </w:p>
        </w:tc>
        <w:tc>
          <w:tcPr>
            <w:tcW w:w="5244" w:type="dxa"/>
            <w:gridSpan w:val="2"/>
            <w:tcBorders>
              <w:top w:val="single" w:sz="4" w:space="0" w:color="auto"/>
              <w:left w:val="single" w:sz="4" w:space="0" w:color="auto"/>
              <w:bottom w:val="single" w:sz="4" w:space="0" w:color="auto"/>
              <w:right w:val="single" w:sz="4" w:space="0" w:color="auto"/>
            </w:tcBorders>
          </w:tcPr>
          <w:p w14:paraId="038252C7" w14:textId="77777777" w:rsidR="00346CDE" w:rsidRPr="00B03BE8" w:rsidRDefault="00346CDE" w:rsidP="00A01BE5">
            <w:pPr>
              <w:pStyle w:val="TAL"/>
              <w:rPr>
                <w:moveTo w:id="1515" w:author="24.379_CR0877_(Rel-18)_MCProtoc18" w:date="2023-06-10T20:39:00Z"/>
              </w:rPr>
            </w:pPr>
            <w:moveTo w:id="1516" w:author="24.379_CR0877_(Rel-18)_MCProtoc18" w:date="2023-06-10T20:39:00Z">
              <w:r w:rsidRPr="0073469F">
                <w:t xml:space="preserve">group call abandoned due to required group members not </w:t>
              </w:r>
              <w:r>
                <w:t>affiliated</w:t>
              </w:r>
            </w:moveTo>
          </w:p>
        </w:tc>
        <w:tc>
          <w:tcPr>
            <w:tcW w:w="3644" w:type="dxa"/>
            <w:tcBorders>
              <w:top w:val="single" w:sz="4" w:space="0" w:color="auto"/>
              <w:left w:val="single" w:sz="4" w:space="0" w:color="auto"/>
              <w:bottom w:val="single" w:sz="4" w:space="0" w:color="auto"/>
              <w:right w:val="single" w:sz="4" w:space="0" w:color="auto"/>
            </w:tcBorders>
          </w:tcPr>
          <w:p w14:paraId="39AE3BEA" w14:textId="77777777" w:rsidR="00346CDE" w:rsidRPr="0092181B" w:rsidRDefault="00346CDE" w:rsidP="00A01BE5">
            <w:pPr>
              <w:pStyle w:val="TAL"/>
              <w:rPr>
                <w:moveTo w:id="1517" w:author="24.379_CR0877_(Rel-18)_MCProtoc18" w:date="2023-06-10T20:39:00Z"/>
              </w:rPr>
            </w:pPr>
            <w:moveTo w:id="1518" w:author="24.379_CR0877_(Rel-18)_MCProtoc18" w:date="2023-06-10T20:39:00Z">
              <w:r w:rsidRPr="0073469F">
                <w:t>The group call was abandoned as the</w:t>
              </w:r>
              <w:r>
                <w:t xml:space="preserve"> required number of affiliated group members is not met or some</w:t>
              </w:r>
              <w:r w:rsidRPr="0073469F">
                <w:t xml:space="preserve"> required members</w:t>
              </w:r>
              <w:r>
                <w:t xml:space="preserve"> are not affiliated.</w:t>
              </w:r>
            </w:moveTo>
          </w:p>
        </w:tc>
      </w:tr>
      <w:tr w:rsidR="00346CDE" w:rsidRPr="0092181B" w14:paraId="115B382E"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6AD0287" w14:textId="77777777" w:rsidR="00346CDE" w:rsidRDefault="00346CDE" w:rsidP="00A01BE5">
            <w:pPr>
              <w:pStyle w:val="TAC"/>
              <w:rPr>
                <w:moveTo w:id="1519" w:author="24.379_CR0877_(Rel-18)_MCProtoc18" w:date="2023-06-10T20:39:00Z"/>
                <w:lang w:val="fr-FR"/>
              </w:rPr>
            </w:pPr>
            <w:moveTo w:id="1520" w:author="24.379_CR0877_(Rel-18)_MCProtoc18" w:date="2023-06-10T20:39:00Z">
              <w:r>
                <w:rPr>
                  <w:lang w:val="fr-FR"/>
                </w:rPr>
                <w:t>163</w:t>
              </w:r>
            </w:moveTo>
          </w:p>
        </w:tc>
        <w:tc>
          <w:tcPr>
            <w:tcW w:w="5244" w:type="dxa"/>
            <w:gridSpan w:val="2"/>
            <w:tcBorders>
              <w:top w:val="single" w:sz="4" w:space="0" w:color="auto"/>
              <w:left w:val="single" w:sz="4" w:space="0" w:color="auto"/>
              <w:bottom w:val="single" w:sz="4" w:space="0" w:color="auto"/>
              <w:right w:val="single" w:sz="4" w:space="0" w:color="auto"/>
            </w:tcBorders>
          </w:tcPr>
          <w:p w14:paraId="3646ACB7" w14:textId="77777777" w:rsidR="00346CDE" w:rsidRPr="00B03BE8" w:rsidRDefault="00346CDE" w:rsidP="00A01BE5">
            <w:pPr>
              <w:pStyle w:val="TAL"/>
              <w:rPr>
                <w:moveTo w:id="1521" w:author="24.379_CR0877_(Rel-18)_MCProtoc18" w:date="2023-06-10T20:39:00Z"/>
              </w:rPr>
            </w:pPr>
            <w:moveTo w:id="1522" w:author="24.379_CR0877_(Rel-18)_MCProtoc18" w:date="2023-06-10T20:39:00Z">
              <w:r w:rsidRPr="0073469F">
                <w:t>the group id</w:t>
              </w:r>
              <w:r>
                <w:t>entity</w:t>
              </w:r>
              <w:r w:rsidRPr="0073469F">
                <w:t xml:space="preserve"> indicated in the </w:t>
              </w:r>
              <w:r>
                <w:t>request</w:t>
              </w:r>
              <w:r w:rsidRPr="0073469F">
                <w:t xml:space="preserve"> </w:t>
              </w:r>
              <w:r>
                <w:t>does not exist</w:t>
              </w:r>
            </w:moveTo>
          </w:p>
        </w:tc>
        <w:tc>
          <w:tcPr>
            <w:tcW w:w="3644" w:type="dxa"/>
            <w:tcBorders>
              <w:top w:val="single" w:sz="4" w:space="0" w:color="auto"/>
              <w:left w:val="single" w:sz="4" w:space="0" w:color="auto"/>
              <w:bottom w:val="single" w:sz="4" w:space="0" w:color="auto"/>
              <w:right w:val="single" w:sz="4" w:space="0" w:color="auto"/>
            </w:tcBorders>
          </w:tcPr>
          <w:p w14:paraId="505CC0BF" w14:textId="77777777" w:rsidR="00346CDE" w:rsidRPr="0092181B" w:rsidRDefault="00346CDE" w:rsidP="00A01BE5">
            <w:pPr>
              <w:pStyle w:val="TAL"/>
              <w:rPr>
                <w:moveTo w:id="1523" w:author="24.379_CR0877_(Rel-18)_MCProtoc18" w:date="2023-06-10T20:39:00Z"/>
              </w:rPr>
            </w:pPr>
            <w:moveTo w:id="1524" w:author="24.379_CR0877_(Rel-18)_MCProtoc18" w:date="2023-06-10T20:39:00Z">
              <w:r>
                <w:t>The server determines that the group identity indicates a user or group regroup based on a preconfigured group that does not exist.</w:t>
              </w:r>
            </w:moveTo>
          </w:p>
        </w:tc>
      </w:tr>
      <w:tr w:rsidR="00346CDE" w:rsidRPr="0092181B" w14:paraId="574B75C1"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386F98D" w14:textId="77777777" w:rsidR="00346CDE" w:rsidRDefault="00346CDE" w:rsidP="00A01BE5">
            <w:pPr>
              <w:pStyle w:val="TAC"/>
              <w:rPr>
                <w:moveTo w:id="1525" w:author="24.379_CR0877_(Rel-18)_MCProtoc18" w:date="2023-06-10T20:39:00Z"/>
                <w:lang w:val="fr-FR"/>
              </w:rPr>
            </w:pPr>
            <w:moveTo w:id="1526" w:author="24.379_CR0877_(Rel-18)_MCProtoc18" w:date="2023-06-10T20:39:00Z">
              <w:r>
                <w:rPr>
                  <w:lang w:val="fr-FR"/>
                </w:rPr>
                <w:t>164</w:t>
              </w:r>
            </w:moveTo>
          </w:p>
        </w:tc>
        <w:tc>
          <w:tcPr>
            <w:tcW w:w="5244" w:type="dxa"/>
            <w:gridSpan w:val="2"/>
            <w:tcBorders>
              <w:top w:val="single" w:sz="4" w:space="0" w:color="auto"/>
              <w:left w:val="single" w:sz="4" w:space="0" w:color="auto"/>
              <w:bottom w:val="single" w:sz="4" w:space="0" w:color="auto"/>
              <w:right w:val="single" w:sz="4" w:space="0" w:color="auto"/>
            </w:tcBorders>
          </w:tcPr>
          <w:p w14:paraId="1C2082F2" w14:textId="77777777" w:rsidR="00346CDE" w:rsidRPr="00B03BE8" w:rsidRDefault="00346CDE" w:rsidP="00A01BE5">
            <w:pPr>
              <w:pStyle w:val="TAL"/>
              <w:rPr>
                <w:moveTo w:id="1527" w:author="24.379_CR0877_(Rel-18)_MCProtoc18" w:date="2023-06-10T20:39:00Z"/>
              </w:rPr>
            </w:pPr>
            <w:moveTo w:id="1528" w:author="24.379_CR0877_(Rel-18)_MCProtoc18" w:date="2023-06-10T20:39:00Z">
              <w:r w:rsidRPr="0073469F">
                <w:t xml:space="preserve">maximum </w:t>
              </w:r>
              <w:r>
                <w:t>number of service authorizations</w:t>
              </w:r>
              <w:r w:rsidRPr="0073469F">
                <w:t xml:space="preserve"> reached</w:t>
              </w:r>
            </w:moveTo>
          </w:p>
        </w:tc>
        <w:tc>
          <w:tcPr>
            <w:tcW w:w="3644" w:type="dxa"/>
            <w:tcBorders>
              <w:top w:val="single" w:sz="4" w:space="0" w:color="auto"/>
              <w:left w:val="single" w:sz="4" w:space="0" w:color="auto"/>
              <w:bottom w:val="single" w:sz="4" w:space="0" w:color="auto"/>
              <w:right w:val="single" w:sz="4" w:space="0" w:color="auto"/>
            </w:tcBorders>
          </w:tcPr>
          <w:p w14:paraId="264C46F9" w14:textId="77777777" w:rsidR="00346CDE" w:rsidRPr="0092181B" w:rsidRDefault="00346CDE" w:rsidP="00A01BE5">
            <w:pPr>
              <w:pStyle w:val="TAL"/>
              <w:rPr>
                <w:moveTo w:id="1529" w:author="24.379_CR0877_(Rel-18)_MCProtoc18" w:date="2023-06-10T20:39:00Z"/>
              </w:rPr>
            </w:pPr>
            <w:moveTo w:id="1530" w:author="24.379_CR0877_(Rel-18)_MCProtoc18" w:date="2023-06-10T20:39:00Z">
              <w:r w:rsidRPr="0073469F">
                <w:t xml:space="preserve">The number of maximum simultaneous </w:t>
              </w:r>
              <w:r>
                <w:t xml:space="preserve">service authorizations for </w:t>
              </w:r>
              <w:r w:rsidRPr="0073469F">
                <w:t xml:space="preserve">the MCPTT user has been </w:t>
              </w:r>
              <w:r>
                <w:t>reached</w:t>
              </w:r>
              <w:r w:rsidRPr="0073469F">
                <w:t>.</w:t>
              </w:r>
            </w:moveTo>
          </w:p>
        </w:tc>
      </w:tr>
      <w:tr w:rsidR="00346CDE" w:rsidRPr="0092181B" w14:paraId="2F2E63A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4F148E8" w14:textId="77777777" w:rsidR="00346CDE" w:rsidRDefault="00346CDE" w:rsidP="00A01BE5">
            <w:pPr>
              <w:pStyle w:val="TAC"/>
              <w:rPr>
                <w:moveTo w:id="1531" w:author="24.379_CR0877_(Rel-18)_MCProtoc18" w:date="2023-06-10T20:39:00Z"/>
                <w:lang w:val="fr-FR"/>
              </w:rPr>
            </w:pPr>
            <w:moveTo w:id="1532" w:author="24.379_CR0877_(Rel-18)_MCProtoc18" w:date="2023-06-10T20:39:00Z">
              <w:r>
                <w:rPr>
                  <w:lang w:val="fr-FR"/>
                </w:rPr>
                <w:t>165</w:t>
              </w:r>
            </w:moveTo>
          </w:p>
        </w:tc>
        <w:tc>
          <w:tcPr>
            <w:tcW w:w="5244" w:type="dxa"/>
            <w:gridSpan w:val="2"/>
            <w:tcBorders>
              <w:top w:val="single" w:sz="4" w:space="0" w:color="auto"/>
              <w:left w:val="single" w:sz="4" w:space="0" w:color="auto"/>
              <w:bottom w:val="single" w:sz="4" w:space="0" w:color="auto"/>
              <w:right w:val="single" w:sz="4" w:space="0" w:color="auto"/>
            </w:tcBorders>
          </w:tcPr>
          <w:p w14:paraId="37868CF3" w14:textId="77777777" w:rsidR="00346CDE" w:rsidRPr="00B03BE8" w:rsidRDefault="00346CDE" w:rsidP="00A01BE5">
            <w:pPr>
              <w:pStyle w:val="TAL"/>
              <w:rPr>
                <w:moveTo w:id="1533" w:author="24.379_CR0877_(Rel-18)_MCProtoc18" w:date="2023-06-10T20:39:00Z"/>
              </w:rPr>
            </w:pPr>
            <w:moveTo w:id="1534" w:author="24.379_CR0877_(Rel-18)_MCProtoc18" w:date="2023-06-10T20:39:00Z">
              <w:r>
                <w:t>group ID for regroup already in use</w:t>
              </w:r>
            </w:moveTo>
          </w:p>
        </w:tc>
        <w:tc>
          <w:tcPr>
            <w:tcW w:w="3644" w:type="dxa"/>
            <w:tcBorders>
              <w:top w:val="single" w:sz="4" w:space="0" w:color="auto"/>
              <w:left w:val="single" w:sz="4" w:space="0" w:color="auto"/>
              <w:bottom w:val="single" w:sz="4" w:space="0" w:color="auto"/>
              <w:right w:val="single" w:sz="4" w:space="0" w:color="auto"/>
            </w:tcBorders>
          </w:tcPr>
          <w:p w14:paraId="3FDA279C" w14:textId="77777777" w:rsidR="00346CDE" w:rsidRPr="0092181B" w:rsidRDefault="00346CDE" w:rsidP="00A01BE5">
            <w:pPr>
              <w:pStyle w:val="TAL"/>
              <w:rPr>
                <w:moveTo w:id="1535" w:author="24.379_CR0877_(Rel-18)_MCProtoc18" w:date="2023-06-10T20:39:00Z"/>
              </w:rPr>
            </w:pPr>
            <w:moveTo w:id="1536" w:author="24.379_CR0877_(Rel-18)_MCProtoc18" w:date="2023-06-10T20:39:00Z">
              <w:r>
                <w:t>The group ID proposed by the client for the user/group regroup based on a preconfigured group is already in use.</w:t>
              </w:r>
            </w:moveTo>
          </w:p>
        </w:tc>
      </w:tr>
      <w:tr w:rsidR="00346CDE" w:rsidRPr="0092181B" w14:paraId="6437DB6C"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21B1477F" w14:textId="77777777" w:rsidR="00346CDE" w:rsidRDefault="00346CDE" w:rsidP="00A01BE5">
            <w:pPr>
              <w:pStyle w:val="TAC"/>
              <w:rPr>
                <w:moveTo w:id="1537" w:author="24.379_CR0877_(Rel-18)_MCProtoc18" w:date="2023-06-10T20:39:00Z"/>
                <w:lang w:val="fr-FR"/>
              </w:rPr>
            </w:pPr>
            <w:moveTo w:id="1538" w:author="24.379_CR0877_(Rel-18)_MCProtoc18" w:date="2023-06-10T20:39:00Z">
              <w:r>
                <w:rPr>
                  <w:lang w:val="fr-FR"/>
                </w:rPr>
                <w:t>166</w:t>
              </w:r>
            </w:moveTo>
          </w:p>
        </w:tc>
        <w:tc>
          <w:tcPr>
            <w:tcW w:w="5244" w:type="dxa"/>
            <w:gridSpan w:val="2"/>
            <w:tcBorders>
              <w:top w:val="single" w:sz="4" w:space="0" w:color="auto"/>
              <w:left w:val="single" w:sz="4" w:space="0" w:color="auto"/>
              <w:bottom w:val="single" w:sz="4" w:space="0" w:color="auto"/>
              <w:right w:val="single" w:sz="4" w:space="0" w:color="auto"/>
            </w:tcBorders>
          </w:tcPr>
          <w:p w14:paraId="2910A077" w14:textId="77777777" w:rsidR="00346CDE" w:rsidRPr="00B03BE8" w:rsidRDefault="00346CDE" w:rsidP="00A01BE5">
            <w:pPr>
              <w:pStyle w:val="TAL"/>
              <w:rPr>
                <w:moveTo w:id="1539" w:author="24.379_CR0877_(Rel-18)_MCProtoc18" w:date="2023-06-10T20:39:00Z"/>
              </w:rPr>
            </w:pPr>
            <w:moveTo w:id="1540" w:author="24.379_CR0877_(Rel-18)_MCProtoc18" w:date="2023-06-10T20:39:00Z">
              <w:r>
                <w:t>constituent group is in an emergency call state</w:t>
              </w:r>
            </w:moveTo>
          </w:p>
        </w:tc>
        <w:tc>
          <w:tcPr>
            <w:tcW w:w="3644" w:type="dxa"/>
            <w:tcBorders>
              <w:top w:val="single" w:sz="4" w:space="0" w:color="auto"/>
              <w:left w:val="single" w:sz="4" w:space="0" w:color="auto"/>
              <w:bottom w:val="single" w:sz="4" w:space="0" w:color="auto"/>
              <w:right w:val="single" w:sz="4" w:space="0" w:color="auto"/>
            </w:tcBorders>
          </w:tcPr>
          <w:p w14:paraId="7DE8BA16" w14:textId="77777777" w:rsidR="00346CDE" w:rsidRPr="0092181B" w:rsidRDefault="00346CDE" w:rsidP="00A01BE5">
            <w:pPr>
              <w:pStyle w:val="TAL"/>
              <w:rPr>
                <w:moveTo w:id="1541" w:author="24.379_CR0877_(Rel-18)_MCProtoc18" w:date="2023-06-10T20:39:00Z"/>
              </w:rPr>
            </w:pPr>
            <w:moveTo w:id="1542" w:author="24.379_CR0877_(Rel-18)_MCProtoc18" w:date="2023-06-10T20:39:00Z">
              <w:r>
                <w:t>The proposed constituent group cannot be added to the temporary group because there is a call on the constituent group that is in an emergency state.</w:t>
              </w:r>
            </w:moveTo>
          </w:p>
        </w:tc>
      </w:tr>
      <w:tr w:rsidR="00346CDE" w:rsidRPr="0092181B" w14:paraId="0CF05346"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4DE99AC5" w14:textId="77777777" w:rsidR="00346CDE" w:rsidRDefault="00346CDE" w:rsidP="00A01BE5">
            <w:pPr>
              <w:pStyle w:val="TAC"/>
              <w:rPr>
                <w:moveTo w:id="1543" w:author="24.379_CR0877_(Rel-18)_MCProtoc18" w:date="2023-06-10T20:39:00Z"/>
                <w:lang w:val="fr-FR"/>
              </w:rPr>
            </w:pPr>
            <w:moveTo w:id="1544" w:author="24.379_CR0877_(Rel-18)_MCProtoc18" w:date="2023-06-10T20:39:00Z">
              <w:r>
                <w:rPr>
                  <w:lang w:val="fr-FR"/>
                </w:rPr>
                <w:t>167</w:t>
              </w:r>
            </w:moveTo>
          </w:p>
        </w:tc>
        <w:tc>
          <w:tcPr>
            <w:tcW w:w="5244" w:type="dxa"/>
            <w:gridSpan w:val="2"/>
            <w:tcBorders>
              <w:top w:val="single" w:sz="4" w:space="0" w:color="auto"/>
              <w:left w:val="single" w:sz="4" w:space="0" w:color="auto"/>
              <w:bottom w:val="single" w:sz="4" w:space="0" w:color="auto"/>
              <w:right w:val="single" w:sz="4" w:space="0" w:color="auto"/>
            </w:tcBorders>
          </w:tcPr>
          <w:p w14:paraId="15E35DEC" w14:textId="77777777" w:rsidR="00346CDE" w:rsidRPr="00B03BE8" w:rsidRDefault="00346CDE" w:rsidP="00A01BE5">
            <w:pPr>
              <w:pStyle w:val="TAL"/>
              <w:rPr>
                <w:moveTo w:id="1545" w:author="24.379_CR0877_(Rel-18)_MCProtoc18" w:date="2023-06-10T20:39:00Z"/>
              </w:rPr>
            </w:pPr>
            <w:moveTo w:id="1546" w:author="24.379_CR0877_(Rel-18)_MCProtoc18" w:date="2023-06-10T20:39:00Z">
              <w:r>
                <w:t>call is not allowed on the preconfigured group</w:t>
              </w:r>
            </w:moveTo>
          </w:p>
        </w:tc>
        <w:tc>
          <w:tcPr>
            <w:tcW w:w="3644" w:type="dxa"/>
            <w:tcBorders>
              <w:top w:val="single" w:sz="4" w:space="0" w:color="auto"/>
              <w:left w:val="single" w:sz="4" w:space="0" w:color="auto"/>
              <w:bottom w:val="single" w:sz="4" w:space="0" w:color="auto"/>
              <w:right w:val="single" w:sz="4" w:space="0" w:color="auto"/>
            </w:tcBorders>
          </w:tcPr>
          <w:p w14:paraId="4E96DEDB" w14:textId="77777777" w:rsidR="00346CDE" w:rsidRPr="0092181B" w:rsidRDefault="00346CDE" w:rsidP="00A01BE5">
            <w:pPr>
              <w:pStyle w:val="TAL"/>
              <w:rPr>
                <w:moveTo w:id="1547" w:author="24.379_CR0877_(Rel-18)_MCProtoc18" w:date="2023-06-10T20:39:00Z"/>
              </w:rPr>
            </w:pPr>
            <w:moveTo w:id="1548" w:author="24.379_CR0877_(Rel-18)_MCProtoc18" w:date="2023-06-10T20:39:00Z">
              <w:r>
                <w:t>Calls are not allowed on this group that is administratively designated for preconfigured group use only.</w:t>
              </w:r>
            </w:moveTo>
          </w:p>
        </w:tc>
      </w:tr>
      <w:tr w:rsidR="00346CDE" w:rsidRPr="0092181B" w14:paraId="76C194EF"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AB7647D" w14:textId="77777777" w:rsidR="00346CDE" w:rsidRDefault="00346CDE" w:rsidP="00A01BE5">
            <w:pPr>
              <w:pStyle w:val="TAC"/>
              <w:rPr>
                <w:moveTo w:id="1549" w:author="24.379_CR0877_(Rel-18)_MCProtoc18" w:date="2023-06-10T20:39:00Z"/>
                <w:lang w:val="fr-FR"/>
              </w:rPr>
            </w:pPr>
            <w:moveTo w:id="1550" w:author="24.379_CR0877_(Rel-18)_MCProtoc18" w:date="2023-06-10T20:39:00Z">
              <w:r w:rsidRPr="00A477C1">
                <w:rPr>
                  <w:lang w:val="fr-FR"/>
                </w:rPr>
                <w:t>168</w:t>
              </w:r>
            </w:moveTo>
          </w:p>
        </w:tc>
        <w:tc>
          <w:tcPr>
            <w:tcW w:w="5244" w:type="dxa"/>
            <w:gridSpan w:val="2"/>
            <w:tcBorders>
              <w:top w:val="single" w:sz="4" w:space="0" w:color="auto"/>
              <w:left w:val="single" w:sz="4" w:space="0" w:color="auto"/>
              <w:bottom w:val="single" w:sz="4" w:space="0" w:color="auto"/>
              <w:right w:val="single" w:sz="4" w:space="0" w:color="auto"/>
            </w:tcBorders>
          </w:tcPr>
          <w:p w14:paraId="68971B39" w14:textId="77777777" w:rsidR="00346CDE" w:rsidRPr="00B03BE8" w:rsidRDefault="00346CDE" w:rsidP="00A01BE5">
            <w:pPr>
              <w:pStyle w:val="TAL"/>
              <w:rPr>
                <w:moveTo w:id="1551" w:author="24.379_CR0877_(Rel-18)_MCProtoc18" w:date="2023-06-10T20:39:00Z"/>
              </w:rPr>
            </w:pPr>
            <w:moveTo w:id="1552" w:author="24.379_CR0877_(Rel-18)_MCProtoc18" w:date="2023-06-10T20:39:00Z">
              <w:r>
                <w:t>alert is not allowed on the preconfigured group</w:t>
              </w:r>
            </w:moveTo>
          </w:p>
        </w:tc>
        <w:tc>
          <w:tcPr>
            <w:tcW w:w="3644" w:type="dxa"/>
            <w:tcBorders>
              <w:top w:val="single" w:sz="4" w:space="0" w:color="auto"/>
              <w:left w:val="single" w:sz="4" w:space="0" w:color="auto"/>
              <w:bottom w:val="single" w:sz="4" w:space="0" w:color="auto"/>
              <w:right w:val="single" w:sz="4" w:space="0" w:color="auto"/>
            </w:tcBorders>
          </w:tcPr>
          <w:p w14:paraId="07FC57D1" w14:textId="77777777" w:rsidR="00346CDE" w:rsidRPr="0092181B" w:rsidRDefault="00346CDE" w:rsidP="00A01BE5">
            <w:pPr>
              <w:pStyle w:val="TAL"/>
              <w:rPr>
                <w:moveTo w:id="1553" w:author="24.379_CR0877_(Rel-18)_MCProtoc18" w:date="2023-06-10T20:39:00Z"/>
              </w:rPr>
            </w:pPr>
            <w:moveTo w:id="1554" w:author="24.379_CR0877_(Rel-18)_MCProtoc18" w:date="2023-06-10T20:39:00Z">
              <w:r>
                <w:t>Alerts are not allowed on this group that is administratively designated for preconfigured group use only.</w:t>
              </w:r>
            </w:moveTo>
          </w:p>
        </w:tc>
      </w:tr>
      <w:tr w:rsidR="00346CDE" w:rsidRPr="0092181B" w14:paraId="5C7A461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B7B94E0" w14:textId="77777777" w:rsidR="00346CDE" w:rsidRDefault="00346CDE" w:rsidP="00A01BE5">
            <w:pPr>
              <w:pStyle w:val="TAC"/>
              <w:rPr>
                <w:moveTo w:id="1555" w:author="24.379_CR0877_(Rel-18)_MCProtoc18" w:date="2023-06-10T20:39:00Z"/>
                <w:lang w:val="fr-FR"/>
              </w:rPr>
            </w:pPr>
            <w:moveTo w:id="1556" w:author="24.379_CR0877_(Rel-18)_MCProtoc18" w:date="2023-06-10T20:39:00Z">
              <w:r>
                <w:rPr>
                  <w:lang w:val="fr-FR"/>
                </w:rPr>
                <w:t>169</w:t>
              </w:r>
            </w:moveTo>
          </w:p>
        </w:tc>
        <w:tc>
          <w:tcPr>
            <w:tcW w:w="5244" w:type="dxa"/>
            <w:gridSpan w:val="2"/>
            <w:tcBorders>
              <w:top w:val="single" w:sz="4" w:space="0" w:color="auto"/>
              <w:left w:val="single" w:sz="4" w:space="0" w:color="auto"/>
              <w:bottom w:val="single" w:sz="4" w:space="0" w:color="auto"/>
              <w:right w:val="single" w:sz="4" w:space="0" w:color="auto"/>
            </w:tcBorders>
          </w:tcPr>
          <w:p w14:paraId="4F0B3F8C" w14:textId="77777777" w:rsidR="00346CDE" w:rsidRPr="00B03BE8" w:rsidRDefault="00346CDE" w:rsidP="00A01BE5">
            <w:pPr>
              <w:pStyle w:val="TAL"/>
              <w:rPr>
                <w:moveTo w:id="1557" w:author="24.379_CR0877_(Rel-18)_MCProtoc18" w:date="2023-06-10T20:39:00Z"/>
              </w:rPr>
            </w:pPr>
            <w:moveTo w:id="1558" w:author="24.379_CR0877_(Rel-18)_MCProtoc18" w:date="2023-06-10T20:39:00Z">
              <w:r>
                <w:t>user is not authorised to remove regroup in an emergency state</w:t>
              </w:r>
            </w:moveTo>
          </w:p>
        </w:tc>
        <w:tc>
          <w:tcPr>
            <w:tcW w:w="3644" w:type="dxa"/>
            <w:tcBorders>
              <w:top w:val="single" w:sz="4" w:space="0" w:color="auto"/>
              <w:left w:val="single" w:sz="4" w:space="0" w:color="auto"/>
              <w:bottom w:val="single" w:sz="4" w:space="0" w:color="auto"/>
              <w:right w:val="single" w:sz="4" w:space="0" w:color="auto"/>
            </w:tcBorders>
          </w:tcPr>
          <w:p w14:paraId="7D91C688" w14:textId="77777777" w:rsidR="00346CDE" w:rsidRPr="0092181B" w:rsidRDefault="00346CDE" w:rsidP="00A01BE5">
            <w:pPr>
              <w:pStyle w:val="TAL"/>
              <w:rPr>
                <w:moveTo w:id="1559" w:author="24.379_CR0877_(Rel-18)_MCProtoc18" w:date="2023-06-10T20:39:00Z"/>
              </w:rPr>
            </w:pPr>
            <w:moveTo w:id="1560" w:author="24.379_CR0877_(Rel-18)_MCProtoc18" w:date="2023-06-10T20:39:00Z">
              <w:r>
                <w:t>The MCPTT user is not authorised to remove a regroup that is in an in-progress emergency state.</w:t>
              </w:r>
            </w:moveTo>
          </w:p>
        </w:tc>
      </w:tr>
      <w:tr w:rsidR="00346CDE" w:rsidRPr="0092181B" w14:paraId="6DEC394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9DFD5C4" w14:textId="77777777" w:rsidR="00346CDE" w:rsidRDefault="00346CDE" w:rsidP="00A01BE5">
            <w:pPr>
              <w:pStyle w:val="TAC"/>
              <w:rPr>
                <w:moveTo w:id="1561" w:author="24.379_CR0877_(Rel-18)_MCProtoc18" w:date="2023-06-10T20:39:00Z"/>
                <w:lang w:val="fr-FR"/>
              </w:rPr>
            </w:pPr>
            <w:moveTo w:id="1562" w:author="24.379_CR0877_(Rel-18)_MCProtoc18" w:date="2023-06-10T20:39:00Z">
              <w:r>
                <w:rPr>
                  <w:lang w:val="fr-FR"/>
                </w:rPr>
                <w:t>170</w:t>
              </w:r>
            </w:moveTo>
          </w:p>
        </w:tc>
        <w:tc>
          <w:tcPr>
            <w:tcW w:w="5244" w:type="dxa"/>
            <w:gridSpan w:val="2"/>
            <w:tcBorders>
              <w:top w:val="single" w:sz="4" w:space="0" w:color="auto"/>
              <w:left w:val="single" w:sz="4" w:space="0" w:color="auto"/>
              <w:bottom w:val="single" w:sz="4" w:space="0" w:color="auto"/>
              <w:right w:val="single" w:sz="4" w:space="0" w:color="auto"/>
            </w:tcBorders>
          </w:tcPr>
          <w:p w14:paraId="7B18B23E" w14:textId="77777777" w:rsidR="00346CDE" w:rsidRDefault="00346CDE" w:rsidP="00A01BE5">
            <w:pPr>
              <w:pStyle w:val="TAL"/>
              <w:rPr>
                <w:moveTo w:id="1563" w:author="24.379_CR0877_(Rel-18)_MCProtoc18" w:date="2023-06-10T20:39:00Z"/>
              </w:rPr>
            </w:pPr>
            <w:moveTo w:id="1564" w:author="24.379_CR0877_(Rel-18)_MCProtoc18" w:date="2023-06-10T20:39:00Z">
              <w:r>
                <w:rPr>
                  <w:lang w:eastAsia="ko-KR"/>
                </w:rPr>
                <w:t>user not authorised to make a private call transfer request</w:t>
              </w:r>
            </w:moveTo>
          </w:p>
        </w:tc>
        <w:tc>
          <w:tcPr>
            <w:tcW w:w="3644" w:type="dxa"/>
            <w:tcBorders>
              <w:top w:val="single" w:sz="4" w:space="0" w:color="auto"/>
              <w:left w:val="single" w:sz="4" w:space="0" w:color="auto"/>
              <w:bottom w:val="single" w:sz="4" w:space="0" w:color="auto"/>
              <w:right w:val="single" w:sz="4" w:space="0" w:color="auto"/>
            </w:tcBorders>
          </w:tcPr>
          <w:p w14:paraId="7D7ADFE4" w14:textId="77777777" w:rsidR="00346CDE" w:rsidRDefault="00346CDE" w:rsidP="00A01BE5">
            <w:pPr>
              <w:pStyle w:val="TAL"/>
              <w:rPr>
                <w:moveTo w:id="1565" w:author="24.379_CR0877_(Rel-18)_MCProtoc18" w:date="2023-06-10T20:39:00Z"/>
              </w:rPr>
            </w:pPr>
            <w:moveTo w:id="1566" w:author="24.379_CR0877_(Rel-18)_MCProtoc18" w:date="2023-06-10T20:39:00Z">
              <w:r>
                <w:t>The MCPTT user is not authorised to make a private call transfer request.</w:t>
              </w:r>
            </w:moveTo>
          </w:p>
        </w:tc>
      </w:tr>
      <w:tr w:rsidR="00346CDE" w:rsidRPr="0092181B" w14:paraId="3D7C06AC"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A5DE742" w14:textId="77777777" w:rsidR="00346CDE" w:rsidRPr="003C5F96" w:rsidRDefault="00346CDE" w:rsidP="00A01BE5">
            <w:pPr>
              <w:pStyle w:val="TAC"/>
              <w:rPr>
                <w:moveTo w:id="1567" w:author="24.379_CR0877_(Rel-18)_MCProtoc18" w:date="2023-06-10T20:39:00Z"/>
                <w:lang w:val="fr-FR"/>
              </w:rPr>
            </w:pPr>
            <w:moveTo w:id="1568" w:author="24.379_CR0877_(Rel-18)_MCProtoc18" w:date="2023-06-10T20:39:00Z">
              <w:r>
                <w:rPr>
                  <w:lang w:val="fr-FR"/>
                </w:rPr>
                <w:t>171</w:t>
              </w:r>
            </w:moveTo>
          </w:p>
        </w:tc>
        <w:tc>
          <w:tcPr>
            <w:tcW w:w="5244" w:type="dxa"/>
            <w:gridSpan w:val="2"/>
            <w:tcBorders>
              <w:top w:val="single" w:sz="4" w:space="0" w:color="auto"/>
              <w:left w:val="single" w:sz="4" w:space="0" w:color="auto"/>
              <w:bottom w:val="single" w:sz="4" w:space="0" w:color="auto"/>
              <w:right w:val="single" w:sz="4" w:space="0" w:color="auto"/>
            </w:tcBorders>
          </w:tcPr>
          <w:p w14:paraId="1F7D84B4" w14:textId="77777777" w:rsidR="00346CDE" w:rsidRPr="00B03BE8" w:rsidRDefault="00346CDE" w:rsidP="00A01BE5">
            <w:pPr>
              <w:pStyle w:val="TAL"/>
              <w:rPr>
                <w:moveTo w:id="1569" w:author="24.379_CR0877_(Rel-18)_MCProtoc18" w:date="2023-06-10T20:39:00Z"/>
              </w:rPr>
            </w:pPr>
            <w:moveTo w:id="1570" w:author="24.379_CR0877_(Rel-18)_MCProtoc18" w:date="2023-06-10T20:39:00Z">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moveTo>
          </w:p>
        </w:tc>
        <w:tc>
          <w:tcPr>
            <w:tcW w:w="3644" w:type="dxa"/>
            <w:tcBorders>
              <w:top w:val="single" w:sz="4" w:space="0" w:color="auto"/>
              <w:left w:val="single" w:sz="4" w:space="0" w:color="auto"/>
              <w:bottom w:val="single" w:sz="4" w:space="0" w:color="auto"/>
              <w:right w:val="single" w:sz="4" w:space="0" w:color="auto"/>
            </w:tcBorders>
          </w:tcPr>
          <w:p w14:paraId="2D58A9EF" w14:textId="77777777" w:rsidR="00346CDE" w:rsidRPr="0092181B" w:rsidRDefault="00346CDE" w:rsidP="00A01BE5">
            <w:pPr>
              <w:pStyle w:val="TAL"/>
              <w:rPr>
                <w:moveTo w:id="1571" w:author="24.379_CR0877_(Rel-18)_MCProtoc18" w:date="2023-06-10T20:39:00Z"/>
              </w:rPr>
            </w:pPr>
            <w:moveTo w:id="1572" w:author="24.379_CR0877_(Rel-18)_MCProtoc18" w:date="2023-06-10T20:39:00Z">
              <w:r w:rsidRPr="0098206E">
                <w:t xml:space="preserve">The calling user is not authorised to call this particular </w:t>
              </w:r>
              <w:r>
                <w:t>functional alias by using this activated functional alias</w:t>
              </w:r>
            </w:moveTo>
          </w:p>
        </w:tc>
      </w:tr>
      <w:tr w:rsidR="00346CDE" w:rsidRPr="0092181B" w14:paraId="5BC58A35"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A18CDF3" w14:textId="77777777" w:rsidR="00346CDE" w:rsidRDefault="00346CDE" w:rsidP="00A01BE5">
            <w:pPr>
              <w:pStyle w:val="TAC"/>
              <w:rPr>
                <w:moveTo w:id="1573" w:author="24.379_CR0877_(Rel-18)_MCProtoc18" w:date="2023-06-10T20:39:00Z"/>
                <w:lang w:val="fr-FR"/>
              </w:rPr>
            </w:pPr>
            <w:moveTo w:id="1574" w:author="24.379_CR0877_(Rel-18)_MCProtoc18" w:date="2023-06-10T20:39:00Z">
              <w:r>
                <w:rPr>
                  <w:lang w:val="fr-FR"/>
                </w:rPr>
                <w:t>172</w:t>
              </w:r>
            </w:moveTo>
          </w:p>
        </w:tc>
        <w:tc>
          <w:tcPr>
            <w:tcW w:w="5244" w:type="dxa"/>
            <w:gridSpan w:val="2"/>
            <w:tcBorders>
              <w:top w:val="single" w:sz="4" w:space="0" w:color="auto"/>
              <w:left w:val="single" w:sz="4" w:space="0" w:color="auto"/>
              <w:bottom w:val="single" w:sz="4" w:space="0" w:color="auto"/>
              <w:right w:val="single" w:sz="4" w:space="0" w:color="auto"/>
            </w:tcBorders>
          </w:tcPr>
          <w:p w14:paraId="04A1B87A" w14:textId="77777777" w:rsidR="00346CDE" w:rsidRPr="00B03BE8" w:rsidRDefault="00346CDE" w:rsidP="00A01BE5">
            <w:pPr>
              <w:pStyle w:val="TAL"/>
              <w:rPr>
                <w:moveTo w:id="1575" w:author="24.379_CR0877_(Rel-18)_MCProtoc18" w:date="2023-06-10T20:39:00Z"/>
              </w:rPr>
            </w:pPr>
            <w:moveTo w:id="1576" w:author="24.379_CR0877_(Rel-18)_MCProtoc18" w:date="2023-06-10T20:39:00Z">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moveTo>
          </w:p>
        </w:tc>
        <w:tc>
          <w:tcPr>
            <w:tcW w:w="3644" w:type="dxa"/>
            <w:tcBorders>
              <w:top w:val="single" w:sz="4" w:space="0" w:color="auto"/>
              <w:left w:val="single" w:sz="4" w:space="0" w:color="auto"/>
              <w:bottom w:val="single" w:sz="4" w:space="0" w:color="auto"/>
              <w:right w:val="single" w:sz="4" w:space="0" w:color="auto"/>
            </w:tcBorders>
          </w:tcPr>
          <w:p w14:paraId="4B2EC197" w14:textId="77777777" w:rsidR="00346CDE" w:rsidRPr="0092181B" w:rsidRDefault="00346CDE" w:rsidP="00A01BE5">
            <w:pPr>
              <w:pStyle w:val="TAL"/>
              <w:rPr>
                <w:moveTo w:id="1577" w:author="24.379_CR0877_(Rel-18)_MCProtoc18" w:date="2023-06-10T20:39:00Z"/>
              </w:rPr>
            </w:pPr>
            <w:moveTo w:id="1578" w:author="24.379_CR0877_(Rel-18)_MCProtoc18" w:date="2023-06-10T20:39:00Z">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moveTo>
          </w:p>
        </w:tc>
      </w:tr>
      <w:tr w:rsidR="00346CDE" w:rsidRPr="00557D4A" w14:paraId="62D65699"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4453F09D" w14:textId="77777777" w:rsidR="00346CDE" w:rsidRDefault="00346CDE" w:rsidP="00A01BE5">
            <w:pPr>
              <w:pStyle w:val="TAC"/>
              <w:rPr>
                <w:moveTo w:id="1579" w:author="24.379_CR0877_(Rel-18)_MCProtoc18" w:date="2023-06-10T20:39:00Z"/>
                <w:lang w:val="fr-FR"/>
              </w:rPr>
            </w:pPr>
            <w:moveTo w:id="1580" w:author="24.379_CR0877_(Rel-18)_MCProtoc18" w:date="2023-06-10T20:39:00Z">
              <w:r>
                <w:rPr>
                  <w:lang w:val="fr-FR"/>
                </w:rPr>
                <w:t>173</w:t>
              </w:r>
            </w:moveTo>
          </w:p>
        </w:tc>
        <w:tc>
          <w:tcPr>
            <w:tcW w:w="5244" w:type="dxa"/>
            <w:gridSpan w:val="2"/>
            <w:tcBorders>
              <w:top w:val="single" w:sz="4" w:space="0" w:color="auto"/>
              <w:left w:val="single" w:sz="4" w:space="0" w:color="auto"/>
              <w:bottom w:val="single" w:sz="4" w:space="0" w:color="auto"/>
              <w:right w:val="single" w:sz="4" w:space="0" w:color="auto"/>
            </w:tcBorders>
          </w:tcPr>
          <w:p w14:paraId="63429D4F" w14:textId="77777777" w:rsidR="00346CDE" w:rsidRDefault="00346CDE" w:rsidP="00A01BE5">
            <w:pPr>
              <w:pStyle w:val="TAL"/>
              <w:rPr>
                <w:moveTo w:id="1581" w:author="24.379_CR0877_(Rel-18)_MCProtoc18" w:date="2023-06-10T20:39:00Z"/>
                <w:lang w:val="en-US"/>
              </w:rPr>
            </w:pPr>
            <w:moveTo w:id="1582" w:author="24.379_CR0877_(Rel-18)_MCProtoc18" w:date="2023-06-10T20:39:00Z">
              <w:r w:rsidRPr="00C35E45">
                <w:rPr>
                  <w:lang w:val="en-US"/>
                </w:rPr>
                <w:t>user not authorised to make a private call forwarding request</w:t>
              </w:r>
            </w:moveTo>
          </w:p>
        </w:tc>
        <w:tc>
          <w:tcPr>
            <w:tcW w:w="3644" w:type="dxa"/>
            <w:tcBorders>
              <w:top w:val="single" w:sz="4" w:space="0" w:color="auto"/>
              <w:left w:val="single" w:sz="4" w:space="0" w:color="auto"/>
              <w:bottom w:val="single" w:sz="4" w:space="0" w:color="auto"/>
              <w:right w:val="single" w:sz="4" w:space="0" w:color="auto"/>
            </w:tcBorders>
          </w:tcPr>
          <w:p w14:paraId="0D99DD95" w14:textId="77777777" w:rsidR="00346CDE" w:rsidRPr="00557D4A" w:rsidRDefault="00346CDE" w:rsidP="00A01BE5">
            <w:pPr>
              <w:pStyle w:val="TAL"/>
              <w:rPr>
                <w:moveTo w:id="1583" w:author="24.379_CR0877_(Rel-18)_MCProtoc18" w:date="2023-06-10T20:39:00Z"/>
                <w:lang w:val="en-US"/>
              </w:rPr>
            </w:pPr>
            <w:moveTo w:id="1584" w:author="24.379_CR0877_(Rel-18)_MCProtoc18" w:date="2023-06-10T20:39:00Z">
              <w:r>
                <w:rPr>
                  <w:lang w:val="en-US"/>
                </w:rPr>
                <w:t>The MCPTT user is not authorized to use MCPTT private call forwarding</w:t>
              </w:r>
            </w:moveTo>
          </w:p>
        </w:tc>
      </w:tr>
      <w:tr w:rsidR="00346CDE" w:rsidRPr="00557D4A" w14:paraId="06DDC7C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3C511A2" w14:textId="77777777" w:rsidR="00346CDE" w:rsidRPr="00D46380" w:rsidRDefault="00346CDE" w:rsidP="00A01BE5">
            <w:pPr>
              <w:pStyle w:val="TAC"/>
              <w:rPr>
                <w:moveTo w:id="1585" w:author="24.379_CR0877_(Rel-18)_MCProtoc18" w:date="2023-06-10T20:39:00Z"/>
                <w:lang w:val="fr-FR"/>
              </w:rPr>
            </w:pPr>
            <w:moveTo w:id="1586" w:author="24.379_CR0877_(Rel-18)_MCProtoc18" w:date="2023-06-10T20:39:00Z">
              <w:r>
                <w:rPr>
                  <w:lang w:val="fr-FR"/>
                </w:rPr>
                <w:t>174</w:t>
              </w:r>
            </w:moveTo>
          </w:p>
        </w:tc>
        <w:tc>
          <w:tcPr>
            <w:tcW w:w="5244" w:type="dxa"/>
            <w:gridSpan w:val="2"/>
            <w:tcBorders>
              <w:top w:val="single" w:sz="4" w:space="0" w:color="auto"/>
              <w:left w:val="single" w:sz="4" w:space="0" w:color="auto"/>
              <w:bottom w:val="single" w:sz="4" w:space="0" w:color="auto"/>
              <w:right w:val="single" w:sz="4" w:space="0" w:color="auto"/>
            </w:tcBorders>
          </w:tcPr>
          <w:p w14:paraId="4A425CD3" w14:textId="77777777" w:rsidR="00346CDE" w:rsidRDefault="00346CDE" w:rsidP="00A01BE5">
            <w:pPr>
              <w:pStyle w:val="TAL"/>
              <w:rPr>
                <w:moveTo w:id="1587" w:author="24.379_CR0877_(Rel-18)_MCProtoc18" w:date="2023-06-10T20:39:00Z"/>
                <w:lang w:val="en-US"/>
              </w:rPr>
            </w:pPr>
            <w:moveTo w:id="1588" w:author="24.379_CR0877_(Rel-18)_MCProtoc18" w:date="2023-06-10T20:39:00Z">
              <w:r w:rsidRPr="00D46380">
                <w:rPr>
                  <w:lang w:val="en-US"/>
                </w:rPr>
                <w:t>maximum number of allowed forwardings exceeded</w:t>
              </w:r>
            </w:moveTo>
          </w:p>
        </w:tc>
        <w:tc>
          <w:tcPr>
            <w:tcW w:w="3644" w:type="dxa"/>
            <w:tcBorders>
              <w:top w:val="single" w:sz="4" w:space="0" w:color="auto"/>
              <w:left w:val="single" w:sz="4" w:space="0" w:color="auto"/>
              <w:bottom w:val="single" w:sz="4" w:space="0" w:color="auto"/>
              <w:right w:val="single" w:sz="4" w:space="0" w:color="auto"/>
            </w:tcBorders>
          </w:tcPr>
          <w:p w14:paraId="6EEFF6D9" w14:textId="77777777" w:rsidR="00346CDE" w:rsidRPr="00557D4A" w:rsidRDefault="00346CDE" w:rsidP="00A01BE5">
            <w:pPr>
              <w:pStyle w:val="TAL"/>
              <w:rPr>
                <w:moveTo w:id="1589" w:author="24.379_CR0877_(Rel-18)_MCProtoc18" w:date="2023-06-10T20:39:00Z"/>
                <w:lang w:val="en-US"/>
              </w:rPr>
            </w:pPr>
            <w:moveTo w:id="1590" w:author="24.379_CR0877_(Rel-18)_MCProtoc18" w:date="2023-06-10T20:39:00Z">
              <w:r>
                <w:rPr>
                  <w:lang w:val="en-US"/>
                </w:rPr>
                <w:t>The maximum number of allowed call forwardings has been exceeded</w:t>
              </w:r>
            </w:moveTo>
          </w:p>
        </w:tc>
      </w:tr>
      <w:tr w:rsidR="00346CDE" w14:paraId="560D5DEF"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5455118" w14:textId="77777777" w:rsidR="00346CDE" w:rsidRPr="00D46380" w:rsidRDefault="00346CDE" w:rsidP="00A01BE5">
            <w:pPr>
              <w:pStyle w:val="TAC"/>
              <w:rPr>
                <w:moveTo w:id="1591" w:author="24.379_CR0877_(Rel-18)_MCProtoc18" w:date="2023-06-10T20:39:00Z"/>
                <w:lang w:val="fr-FR"/>
              </w:rPr>
            </w:pPr>
            <w:moveTo w:id="1592" w:author="24.379_CR0877_(Rel-18)_MCProtoc18" w:date="2023-06-10T20:39:00Z">
              <w:r>
                <w:rPr>
                  <w:lang w:val="fr-FR"/>
                </w:rPr>
                <w:t>175</w:t>
              </w:r>
            </w:moveTo>
          </w:p>
        </w:tc>
        <w:tc>
          <w:tcPr>
            <w:tcW w:w="5244" w:type="dxa"/>
            <w:gridSpan w:val="2"/>
            <w:tcBorders>
              <w:top w:val="single" w:sz="4" w:space="0" w:color="auto"/>
              <w:left w:val="single" w:sz="4" w:space="0" w:color="auto"/>
              <w:bottom w:val="single" w:sz="4" w:space="0" w:color="auto"/>
              <w:right w:val="single" w:sz="4" w:space="0" w:color="auto"/>
            </w:tcBorders>
          </w:tcPr>
          <w:p w14:paraId="4F44C39C" w14:textId="77777777" w:rsidR="00346CDE" w:rsidRPr="00D46380" w:rsidRDefault="00346CDE" w:rsidP="00A01BE5">
            <w:pPr>
              <w:pStyle w:val="TAL"/>
              <w:rPr>
                <w:moveTo w:id="1593" w:author="24.379_CR0877_(Rel-18)_MCProtoc18" w:date="2023-06-10T20:39:00Z"/>
                <w:lang w:val="en-US"/>
              </w:rPr>
            </w:pPr>
            <w:moveTo w:id="1594" w:author="24.379_CR0877_(Rel-18)_MCProtoc18" w:date="2023-06-10T20:39:00Z">
              <w:r w:rsidRPr="00D46380">
                <w:rPr>
                  <w:lang w:val="en-US"/>
                </w:rPr>
                <w:t>call is forwarded</w:t>
              </w:r>
            </w:moveTo>
          </w:p>
        </w:tc>
        <w:tc>
          <w:tcPr>
            <w:tcW w:w="3644" w:type="dxa"/>
            <w:tcBorders>
              <w:top w:val="single" w:sz="4" w:space="0" w:color="auto"/>
              <w:left w:val="single" w:sz="4" w:space="0" w:color="auto"/>
              <w:bottom w:val="single" w:sz="4" w:space="0" w:color="auto"/>
              <w:right w:val="single" w:sz="4" w:space="0" w:color="auto"/>
            </w:tcBorders>
          </w:tcPr>
          <w:p w14:paraId="1C1112DD" w14:textId="77777777" w:rsidR="00346CDE" w:rsidRDefault="00346CDE" w:rsidP="00A01BE5">
            <w:pPr>
              <w:pStyle w:val="TAL"/>
              <w:rPr>
                <w:moveTo w:id="1595" w:author="24.379_CR0877_(Rel-18)_MCProtoc18" w:date="2023-06-10T20:39:00Z"/>
                <w:lang w:val="en-US"/>
              </w:rPr>
            </w:pPr>
            <w:moveTo w:id="1596" w:author="24.379_CR0877_(Rel-18)_MCProtoc18" w:date="2023-06-10T20:39:00Z">
              <w:r>
                <w:rPr>
                  <w:lang w:val="en-US"/>
                </w:rPr>
                <w:t>The MCPTT private call that is requested to be established is released, and a new MCPTT private call is originated to the target of the call forwarding</w:t>
              </w:r>
            </w:moveTo>
          </w:p>
        </w:tc>
      </w:tr>
      <w:tr w:rsidR="00346CDE" w14:paraId="6C3CB0D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59D975C3" w14:textId="77777777" w:rsidR="00346CDE" w:rsidRDefault="00346CDE" w:rsidP="00A01BE5">
            <w:pPr>
              <w:pStyle w:val="TAC"/>
              <w:rPr>
                <w:moveTo w:id="1597" w:author="24.379_CR0877_(Rel-18)_MCProtoc18" w:date="2023-06-10T20:39:00Z"/>
                <w:lang w:val="fr-FR"/>
              </w:rPr>
            </w:pPr>
            <w:moveTo w:id="1598" w:author="24.379_CR0877_(Rel-18)_MCProtoc18" w:date="2023-06-10T20:39:00Z">
              <w:r>
                <w:rPr>
                  <w:lang w:val="fr-FR"/>
                </w:rPr>
                <w:t>176</w:t>
              </w:r>
            </w:moveTo>
          </w:p>
        </w:tc>
        <w:tc>
          <w:tcPr>
            <w:tcW w:w="5245" w:type="dxa"/>
            <w:gridSpan w:val="2"/>
            <w:tcBorders>
              <w:top w:val="single" w:sz="4" w:space="0" w:color="auto"/>
              <w:left w:val="single" w:sz="4" w:space="0" w:color="auto"/>
              <w:bottom w:val="single" w:sz="4" w:space="0" w:color="auto"/>
              <w:right w:val="single" w:sz="4" w:space="0" w:color="auto"/>
            </w:tcBorders>
          </w:tcPr>
          <w:p w14:paraId="06878ED0" w14:textId="77777777" w:rsidR="00346CDE" w:rsidRPr="00D46380" w:rsidRDefault="00346CDE" w:rsidP="00A01BE5">
            <w:pPr>
              <w:pStyle w:val="TAL"/>
              <w:rPr>
                <w:moveTo w:id="1599" w:author="24.379_CR0877_(Rel-18)_MCProtoc18" w:date="2023-06-10T20:39:00Z"/>
                <w:lang w:val="en-US"/>
              </w:rPr>
            </w:pPr>
            <w:moveTo w:id="1600" w:author="24.379_CR0877_(Rel-18)_MCProtoc18" w:date="2023-06-10T20:39:00Z">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moveTo>
          </w:p>
        </w:tc>
        <w:tc>
          <w:tcPr>
            <w:tcW w:w="3685" w:type="dxa"/>
            <w:gridSpan w:val="2"/>
            <w:tcBorders>
              <w:top w:val="single" w:sz="4" w:space="0" w:color="auto"/>
              <w:left w:val="single" w:sz="4" w:space="0" w:color="auto"/>
              <w:bottom w:val="single" w:sz="4" w:space="0" w:color="auto"/>
              <w:right w:val="single" w:sz="4" w:space="0" w:color="auto"/>
            </w:tcBorders>
          </w:tcPr>
          <w:p w14:paraId="197E744B" w14:textId="77777777" w:rsidR="00346CDE" w:rsidRPr="00503AFA" w:rsidRDefault="00346CDE" w:rsidP="00A01BE5">
            <w:pPr>
              <w:pStyle w:val="TAL"/>
              <w:rPr>
                <w:moveTo w:id="1601" w:author="24.379_CR0877_(Rel-18)_MCProtoc18" w:date="2023-06-10T20:39:00Z"/>
                <w:lang w:val="en-US"/>
              </w:rPr>
            </w:pPr>
            <w:moveTo w:id="1602" w:author="24.379_CR0877_(Rel-18)_MCProtoc18" w:date="2023-06-10T20:39:00Z">
              <w:r w:rsidRPr="00503AFA">
                <w:rPr>
                  <w:lang w:val="en-US"/>
                </w:rPr>
                <w:t>The function is not allowed to this user.</w:t>
              </w:r>
            </w:moveTo>
          </w:p>
          <w:p w14:paraId="2340139A" w14:textId="77777777" w:rsidR="00346CDE" w:rsidRDefault="00346CDE" w:rsidP="00A01BE5">
            <w:pPr>
              <w:pStyle w:val="TAL"/>
              <w:rPr>
                <w:moveTo w:id="1603" w:author="24.379_CR0877_(Rel-18)_MCProtoc18" w:date="2023-06-10T20:39:00Z"/>
                <w:lang w:val="en-US"/>
              </w:rPr>
            </w:pPr>
          </w:p>
        </w:tc>
      </w:tr>
      <w:tr w:rsidR="00346CDE" w14:paraId="3C36C855"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6F5832C4" w14:textId="77777777" w:rsidR="00346CDE" w:rsidRDefault="00346CDE" w:rsidP="00A01BE5">
            <w:pPr>
              <w:pStyle w:val="TAC"/>
              <w:rPr>
                <w:moveTo w:id="1604" w:author="24.379_CR0877_(Rel-18)_MCProtoc18" w:date="2023-06-10T20:39:00Z"/>
                <w:lang w:val="fr-FR"/>
              </w:rPr>
            </w:pPr>
            <w:moveTo w:id="1605" w:author="24.379_CR0877_(Rel-18)_MCProtoc18" w:date="2023-06-10T20:39:00Z">
              <w:r>
                <w:rPr>
                  <w:lang w:val="fr-FR"/>
                </w:rPr>
                <w:lastRenderedPageBreak/>
                <w:t>177</w:t>
              </w:r>
            </w:moveTo>
          </w:p>
        </w:tc>
        <w:tc>
          <w:tcPr>
            <w:tcW w:w="5245" w:type="dxa"/>
            <w:gridSpan w:val="2"/>
            <w:tcBorders>
              <w:top w:val="single" w:sz="4" w:space="0" w:color="auto"/>
              <w:left w:val="single" w:sz="4" w:space="0" w:color="auto"/>
              <w:bottom w:val="single" w:sz="4" w:space="0" w:color="auto"/>
              <w:right w:val="single" w:sz="4" w:space="0" w:color="auto"/>
            </w:tcBorders>
          </w:tcPr>
          <w:p w14:paraId="25A07853" w14:textId="77777777" w:rsidR="00346CDE" w:rsidRPr="00D46380" w:rsidRDefault="00346CDE" w:rsidP="00A01BE5">
            <w:pPr>
              <w:pStyle w:val="TAL"/>
              <w:rPr>
                <w:moveTo w:id="1606" w:author="24.379_CR0877_(Rel-18)_MCProtoc18" w:date="2023-06-10T20:39:00Z"/>
                <w:lang w:val="en-US"/>
              </w:rPr>
            </w:pPr>
            <w:moveTo w:id="1607" w:author="24.379_CR0877_(Rel-18)_MCProtoc18" w:date="2023-06-10T20:39:00Z">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moveTo>
          </w:p>
        </w:tc>
        <w:tc>
          <w:tcPr>
            <w:tcW w:w="3685" w:type="dxa"/>
            <w:gridSpan w:val="2"/>
            <w:tcBorders>
              <w:top w:val="single" w:sz="4" w:space="0" w:color="auto"/>
              <w:left w:val="single" w:sz="4" w:space="0" w:color="auto"/>
              <w:bottom w:val="single" w:sz="4" w:space="0" w:color="auto"/>
              <w:right w:val="single" w:sz="4" w:space="0" w:color="auto"/>
            </w:tcBorders>
          </w:tcPr>
          <w:p w14:paraId="1834CA04" w14:textId="77777777" w:rsidR="00346CDE" w:rsidRDefault="00346CDE" w:rsidP="00A01BE5">
            <w:pPr>
              <w:pStyle w:val="TAL"/>
              <w:rPr>
                <w:moveTo w:id="1608" w:author="24.379_CR0877_(Rel-18)_MCProtoc18" w:date="2023-06-10T20:39:00Z"/>
                <w:lang w:val="en-US"/>
              </w:rPr>
            </w:pPr>
            <w:moveTo w:id="1609" w:author="24.379_CR0877_(Rel-18)_MCProtoc18" w:date="2023-06-10T20:39:00Z">
              <w:r w:rsidRPr="00503AFA">
                <w:rPr>
                  <w:lang w:val="en-US"/>
                </w:rPr>
                <w:t xml:space="preserve">The MCPTT server is unable to determine the targeted functional alias or group for creating/removing an </w:t>
              </w:r>
              <w:r>
                <w:rPr>
                  <w:rFonts w:eastAsia="Batang"/>
                </w:rPr>
                <w:t>binding information</w:t>
              </w:r>
              <w:r w:rsidRPr="006167A9">
                <w:t xml:space="preserve"> </w:t>
              </w:r>
              <w:r>
                <w:t>for the MCPTT user</w:t>
              </w:r>
            </w:moveTo>
          </w:p>
        </w:tc>
      </w:tr>
      <w:tr w:rsidR="00346CDE" w:rsidRPr="00C21E2D" w14:paraId="35181318"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1CB0264B" w14:textId="77777777" w:rsidR="00346CDE" w:rsidRPr="00C21E2D" w:rsidRDefault="00346CDE" w:rsidP="00A01BE5">
            <w:pPr>
              <w:pStyle w:val="TAC"/>
              <w:rPr>
                <w:moveTo w:id="1610" w:author="24.379_CR0877_(Rel-18)_MCProtoc18" w:date="2023-06-10T20:39:00Z"/>
                <w:lang w:val="fr-FR"/>
              </w:rPr>
            </w:pPr>
            <w:moveTo w:id="1611" w:author="24.379_CR0877_(Rel-18)_MCProtoc18" w:date="2023-06-10T20:39:00Z">
              <w:r w:rsidRPr="00C21E2D">
                <w:rPr>
                  <w:lang w:val="fr-FR"/>
                </w:rPr>
                <w:t>178</w:t>
              </w:r>
            </w:moveTo>
          </w:p>
        </w:tc>
        <w:tc>
          <w:tcPr>
            <w:tcW w:w="5245" w:type="dxa"/>
            <w:gridSpan w:val="2"/>
            <w:tcBorders>
              <w:top w:val="single" w:sz="4" w:space="0" w:color="auto"/>
              <w:left w:val="single" w:sz="4" w:space="0" w:color="auto"/>
              <w:bottom w:val="single" w:sz="4" w:space="0" w:color="auto"/>
              <w:right w:val="single" w:sz="4" w:space="0" w:color="auto"/>
            </w:tcBorders>
          </w:tcPr>
          <w:p w14:paraId="2CB9D4AD" w14:textId="77777777" w:rsidR="00346CDE" w:rsidRPr="00C21E2D" w:rsidRDefault="00346CDE" w:rsidP="00A01BE5">
            <w:pPr>
              <w:pStyle w:val="TAL"/>
              <w:rPr>
                <w:moveTo w:id="1612" w:author="24.379_CR0877_(Rel-18)_MCProtoc18" w:date="2023-06-10T20:39:00Z"/>
                <w:lang w:val="en-US"/>
              </w:rPr>
            </w:pPr>
            <w:moveTo w:id="1613" w:author="24.379_CR0877_(Rel-18)_MCProtoc18" w:date="2023-06-10T20:39:00Z">
              <w:r w:rsidRPr="00C21E2D">
                <w:rPr>
                  <w:lang w:val="en-US"/>
                </w:rPr>
                <w:t>MCPTT group binding already exists with other functional alias</w:t>
              </w:r>
              <w:r w:rsidRPr="00C21E2D">
                <w:t xml:space="preserve"> </w:t>
              </w:r>
              <w:r w:rsidRPr="00C21E2D">
                <w:rPr>
                  <w:lang w:val="en-US"/>
                </w:rPr>
                <w:t>for the MCPTT user</w:t>
              </w:r>
            </w:moveTo>
          </w:p>
        </w:tc>
        <w:tc>
          <w:tcPr>
            <w:tcW w:w="3685" w:type="dxa"/>
            <w:gridSpan w:val="2"/>
            <w:tcBorders>
              <w:top w:val="single" w:sz="4" w:space="0" w:color="auto"/>
              <w:left w:val="single" w:sz="4" w:space="0" w:color="auto"/>
              <w:bottom w:val="single" w:sz="4" w:space="0" w:color="auto"/>
              <w:right w:val="single" w:sz="4" w:space="0" w:color="auto"/>
            </w:tcBorders>
          </w:tcPr>
          <w:p w14:paraId="7020CAFC" w14:textId="77777777" w:rsidR="00346CDE" w:rsidRPr="00C21E2D" w:rsidRDefault="00346CDE" w:rsidP="00A01BE5">
            <w:pPr>
              <w:pStyle w:val="TAL"/>
              <w:rPr>
                <w:moveTo w:id="1614" w:author="24.379_CR0877_(Rel-18)_MCProtoc18" w:date="2023-06-10T20:39:00Z"/>
                <w:lang w:val="en-US"/>
              </w:rPr>
            </w:pPr>
            <w:moveTo w:id="1615" w:author="24.379_CR0877_(Rel-18)_MCProtoc18" w:date="2023-06-10T20:39:00Z">
              <w:r w:rsidRPr="00C21E2D">
                <w:rPr>
                  <w:lang w:val="en-US"/>
                </w:rPr>
                <w:t>The requested functional alias binding with MCPTT group already exist with other functional alias</w:t>
              </w:r>
              <w:r w:rsidRPr="00C21E2D">
                <w:t xml:space="preserve"> </w:t>
              </w:r>
              <w:r w:rsidRPr="00C21E2D">
                <w:rPr>
                  <w:lang w:val="en-US"/>
                </w:rPr>
                <w:t xml:space="preserve">for the MCPTT user </w:t>
              </w:r>
            </w:moveTo>
          </w:p>
        </w:tc>
      </w:tr>
      <w:tr w:rsidR="00346CDE" w:rsidRPr="00C21E2D" w14:paraId="5C6845B7"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77A148C5" w14:textId="77777777" w:rsidR="00346CDE" w:rsidRPr="00C21E2D" w:rsidRDefault="00346CDE" w:rsidP="00A01BE5">
            <w:pPr>
              <w:pStyle w:val="TAC"/>
              <w:rPr>
                <w:moveTo w:id="1616" w:author="24.379_CR0877_(Rel-18)_MCProtoc18" w:date="2023-06-10T20:39:00Z"/>
                <w:lang w:val="fr-FR"/>
              </w:rPr>
            </w:pPr>
            <w:moveTo w:id="1617" w:author="24.379_CR0877_(Rel-18)_MCProtoc18" w:date="2023-06-10T20:39:00Z">
              <w:r w:rsidRPr="00C21E2D">
                <w:rPr>
                  <w:lang w:val="fr-FR"/>
                </w:rPr>
                <w:t>179</w:t>
              </w:r>
            </w:moveTo>
          </w:p>
        </w:tc>
        <w:tc>
          <w:tcPr>
            <w:tcW w:w="5245" w:type="dxa"/>
            <w:gridSpan w:val="2"/>
            <w:tcBorders>
              <w:top w:val="single" w:sz="4" w:space="0" w:color="auto"/>
              <w:left w:val="single" w:sz="4" w:space="0" w:color="auto"/>
              <w:bottom w:val="single" w:sz="4" w:space="0" w:color="auto"/>
              <w:right w:val="single" w:sz="4" w:space="0" w:color="auto"/>
            </w:tcBorders>
          </w:tcPr>
          <w:p w14:paraId="0171B198" w14:textId="77777777" w:rsidR="00346CDE" w:rsidRPr="00C21E2D" w:rsidRDefault="00346CDE" w:rsidP="00A01BE5">
            <w:pPr>
              <w:pStyle w:val="TAL"/>
              <w:rPr>
                <w:moveTo w:id="1618" w:author="24.379_CR0877_(Rel-18)_MCProtoc18" w:date="2023-06-10T20:39:00Z"/>
                <w:lang w:val="en-US"/>
              </w:rPr>
            </w:pPr>
            <w:moveTo w:id="1619" w:author="24.379_CR0877_(Rel-18)_MCProtoc18" w:date="2023-06-10T20:39:00Z">
              <w:r w:rsidRPr="00F74629">
                <w:t>service not authorize</w:t>
              </w:r>
              <w:r>
                <w:t>d</w:t>
              </w:r>
              <w:r w:rsidRPr="00F74629">
                <w:t xml:space="preserve"> with the </w:t>
              </w:r>
              <w:r>
                <w:t>interconnected</w:t>
              </w:r>
              <w:r w:rsidRPr="00F74629">
                <w:t xml:space="preserve"> system</w:t>
              </w:r>
            </w:moveTo>
          </w:p>
        </w:tc>
        <w:tc>
          <w:tcPr>
            <w:tcW w:w="3685" w:type="dxa"/>
            <w:gridSpan w:val="2"/>
            <w:tcBorders>
              <w:top w:val="single" w:sz="4" w:space="0" w:color="auto"/>
              <w:left w:val="single" w:sz="4" w:space="0" w:color="auto"/>
              <w:bottom w:val="single" w:sz="4" w:space="0" w:color="auto"/>
              <w:right w:val="single" w:sz="4" w:space="0" w:color="auto"/>
            </w:tcBorders>
          </w:tcPr>
          <w:p w14:paraId="01B6C9CC" w14:textId="77777777" w:rsidR="00346CDE" w:rsidRPr="00C21E2D" w:rsidRDefault="00346CDE" w:rsidP="00A01BE5">
            <w:pPr>
              <w:pStyle w:val="TAL"/>
              <w:rPr>
                <w:moveTo w:id="1620" w:author="24.379_CR0877_(Rel-18)_MCProtoc18" w:date="2023-06-10T20:39:00Z"/>
                <w:lang w:val="en-US"/>
              </w:rPr>
            </w:pPr>
            <w:moveTo w:id="1621" w:author="24.379_CR0877_(Rel-18)_MCProtoc18" w:date="2023-06-10T20:39:00Z">
              <w:r>
                <w:rPr>
                  <w:lang w:val="en-US"/>
                </w:rPr>
                <w:t>The MCPTT service is not authorized between the local and the interconnected system and is rejected in the local system</w:t>
              </w:r>
            </w:moveTo>
          </w:p>
        </w:tc>
      </w:tr>
      <w:tr w:rsidR="00346CDE" w14:paraId="39592DD0"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7476212" w14:textId="77777777" w:rsidR="00346CDE" w:rsidRPr="00C21E2D" w:rsidRDefault="00346CDE" w:rsidP="00A01BE5">
            <w:pPr>
              <w:pStyle w:val="TAC"/>
              <w:rPr>
                <w:moveTo w:id="1622" w:author="24.379_CR0877_(Rel-18)_MCProtoc18" w:date="2023-06-10T20:39:00Z"/>
                <w:lang w:val="fr-FR"/>
              </w:rPr>
            </w:pPr>
            <w:moveTo w:id="1623" w:author="24.379_CR0877_(Rel-18)_MCProtoc18" w:date="2023-06-10T20:39:00Z">
              <w:r w:rsidRPr="00C21E2D">
                <w:rPr>
                  <w:lang w:val="fr-FR"/>
                </w:rPr>
                <w:t>180</w:t>
              </w:r>
            </w:moveTo>
          </w:p>
        </w:tc>
        <w:tc>
          <w:tcPr>
            <w:tcW w:w="5245" w:type="dxa"/>
            <w:gridSpan w:val="2"/>
            <w:tcBorders>
              <w:top w:val="single" w:sz="4" w:space="0" w:color="auto"/>
              <w:left w:val="single" w:sz="4" w:space="0" w:color="auto"/>
              <w:bottom w:val="single" w:sz="4" w:space="0" w:color="auto"/>
              <w:right w:val="single" w:sz="4" w:space="0" w:color="auto"/>
            </w:tcBorders>
          </w:tcPr>
          <w:p w14:paraId="788A1CEF" w14:textId="77777777" w:rsidR="00346CDE" w:rsidRPr="00C21E2D" w:rsidRDefault="00346CDE" w:rsidP="00A01BE5">
            <w:pPr>
              <w:pStyle w:val="TAL"/>
              <w:rPr>
                <w:moveTo w:id="1624" w:author="24.379_CR0877_(Rel-18)_MCProtoc18" w:date="2023-06-10T20:39:00Z"/>
              </w:rPr>
            </w:pPr>
            <w:moveTo w:id="1625" w:author="24.379_CR0877_(Rel-18)_MCProtoc18" w:date="2023-06-10T20:39:00Z">
              <w:r>
                <w:t>service</w:t>
              </w:r>
              <w:r w:rsidRPr="00F74629">
                <w:t xml:space="preserve"> not authorized by the </w:t>
              </w:r>
              <w:r>
                <w:t>interconnected</w:t>
              </w:r>
              <w:r w:rsidRPr="00F74629">
                <w:t xml:space="preserve"> system</w:t>
              </w:r>
            </w:moveTo>
          </w:p>
        </w:tc>
        <w:tc>
          <w:tcPr>
            <w:tcW w:w="3685" w:type="dxa"/>
            <w:gridSpan w:val="2"/>
            <w:tcBorders>
              <w:top w:val="single" w:sz="4" w:space="0" w:color="auto"/>
              <w:left w:val="single" w:sz="4" w:space="0" w:color="auto"/>
              <w:bottom w:val="single" w:sz="4" w:space="0" w:color="auto"/>
              <w:right w:val="single" w:sz="4" w:space="0" w:color="auto"/>
            </w:tcBorders>
          </w:tcPr>
          <w:p w14:paraId="6584F934" w14:textId="77777777" w:rsidR="00346CDE" w:rsidRDefault="00346CDE" w:rsidP="00A01BE5">
            <w:pPr>
              <w:pStyle w:val="TAL"/>
              <w:rPr>
                <w:moveTo w:id="1626" w:author="24.379_CR0877_(Rel-18)_MCProtoc18" w:date="2023-06-10T20:39:00Z"/>
                <w:lang w:val="en-US"/>
              </w:rPr>
            </w:pPr>
            <w:moveTo w:id="1627" w:author="24.379_CR0877_(Rel-18)_MCProtoc18" w:date="2023-06-10T20:39:00Z">
              <w:r>
                <w:rPr>
                  <w:lang w:val="en-US"/>
                </w:rPr>
                <w:t>The MCPTT service is not authorized between the local and the interconnected system and is rejected by the interconnected system</w:t>
              </w:r>
            </w:moveTo>
          </w:p>
        </w:tc>
      </w:tr>
      <w:tr w:rsidR="00346CDE" w:rsidRPr="00C21E2D" w14:paraId="58AE044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D3F49F3" w14:textId="77777777" w:rsidR="00346CDE" w:rsidRPr="00C21E2D" w:rsidRDefault="00346CDE" w:rsidP="00A01BE5">
            <w:pPr>
              <w:pStyle w:val="TAC"/>
              <w:jc w:val="left"/>
              <w:rPr>
                <w:moveTo w:id="1628" w:author="24.379_CR0877_(Rel-18)_MCProtoc18" w:date="2023-06-10T20:39:00Z"/>
                <w:lang w:val="fr-FR"/>
              </w:rPr>
            </w:pPr>
            <w:moveTo w:id="1629" w:author="24.379_CR0877_(Rel-18)_MCProtoc18" w:date="2023-06-10T20:39:00Z">
              <w:r>
                <w:rPr>
                  <w:lang w:val="fr-FR"/>
                </w:rPr>
                <w:t>181</w:t>
              </w:r>
            </w:moveTo>
          </w:p>
        </w:tc>
        <w:tc>
          <w:tcPr>
            <w:tcW w:w="5245" w:type="dxa"/>
            <w:gridSpan w:val="2"/>
            <w:tcBorders>
              <w:top w:val="single" w:sz="4" w:space="0" w:color="auto"/>
              <w:left w:val="single" w:sz="4" w:space="0" w:color="auto"/>
              <w:bottom w:val="single" w:sz="4" w:space="0" w:color="auto"/>
              <w:right w:val="single" w:sz="4" w:space="0" w:color="auto"/>
            </w:tcBorders>
          </w:tcPr>
          <w:p w14:paraId="7004AA65" w14:textId="77777777" w:rsidR="00346CDE" w:rsidRPr="00C21E2D" w:rsidRDefault="00346CDE" w:rsidP="00A01BE5">
            <w:pPr>
              <w:pStyle w:val="TAL"/>
              <w:rPr>
                <w:moveTo w:id="1630" w:author="24.379_CR0877_(Rel-18)_MCProtoc18" w:date="2023-06-10T20:39:00Z"/>
              </w:rPr>
            </w:pPr>
            <w:moveTo w:id="1631" w:author="24.379_CR0877_(Rel-18)_MCProtoc18" w:date="2023-06-10T20:39:00Z">
              <w:r>
                <w:t>called user requires to use floor control</w:t>
              </w:r>
            </w:moveTo>
          </w:p>
        </w:tc>
        <w:tc>
          <w:tcPr>
            <w:tcW w:w="3685" w:type="dxa"/>
            <w:gridSpan w:val="2"/>
            <w:tcBorders>
              <w:top w:val="single" w:sz="4" w:space="0" w:color="auto"/>
              <w:left w:val="single" w:sz="4" w:space="0" w:color="auto"/>
              <w:bottom w:val="single" w:sz="4" w:space="0" w:color="auto"/>
              <w:right w:val="single" w:sz="4" w:space="0" w:color="auto"/>
            </w:tcBorders>
          </w:tcPr>
          <w:p w14:paraId="7E09CA97" w14:textId="77777777" w:rsidR="00346CDE" w:rsidRPr="00C21E2D" w:rsidRDefault="00346CDE" w:rsidP="00A01BE5">
            <w:pPr>
              <w:pStyle w:val="TAL"/>
              <w:rPr>
                <w:moveTo w:id="1632" w:author="24.379_CR0877_(Rel-18)_MCProtoc18" w:date="2023-06-10T20:39:00Z"/>
                <w:lang w:val="en-US"/>
              </w:rPr>
            </w:pPr>
            <w:moveTo w:id="1633" w:author="24.379_CR0877_(Rel-18)_MCProtoc18" w:date="2023-06-10T20:39:00Z">
              <w:r>
                <w:rPr>
                  <w:lang w:val="en-US"/>
                </w:rPr>
                <w:t>The called user has rejected the call request because floor control is required to be used.</w:t>
              </w:r>
            </w:moveTo>
          </w:p>
        </w:tc>
      </w:tr>
      <w:tr w:rsidR="00346CDE" w:rsidRPr="00C21E2D" w14:paraId="48599D0D"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6E62621" w14:textId="77777777" w:rsidR="00346CDE" w:rsidRPr="00C21E2D" w:rsidRDefault="00346CDE" w:rsidP="00A01BE5">
            <w:pPr>
              <w:pStyle w:val="TAC"/>
              <w:jc w:val="left"/>
              <w:rPr>
                <w:moveTo w:id="1634" w:author="24.379_CR0877_(Rel-18)_MCProtoc18" w:date="2023-06-10T20:39:00Z"/>
                <w:lang w:val="fr-FR"/>
              </w:rPr>
            </w:pPr>
            <w:moveTo w:id="1635" w:author="24.379_CR0877_(Rel-18)_MCProtoc18" w:date="2023-06-10T20:39:00Z">
              <w:r>
                <w:rPr>
                  <w:lang w:val="fr-FR"/>
                </w:rPr>
                <w:t>182</w:t>
              </w:r>
            </w:moveTo>
          </w:p>
        </w:tc>
        <w:tc>
          <w:tcPr>
            <w:tcW w:w="5245" w:type="dxa"/>
            <w:gridSpan w:val="2"/>
            <w:tcBorders>
              <w:top w:val="single" w:sz="4" w:space="0" w:color="auto"/>
              <w:left w:val="single" w:sz="4" w:space="0" w:color="auto"/>
              <w:bottom w:val="single" w:sz="4" w:space="0" w:color="auto"/>
              <w:right w:val="single" w:sz="4" w:space="0" w:color="auto"/>
            </w:tcBorders>
          </w:tcPr>
          <w:p w14:paraId="665184C5" w14:textId="77777777" w:rsidR="00346CDE" w:rsidRPr="00C21E2D" w:rsidRDefault="00346CDE" w:rsidP="00A01BE5">
            <w:pPr>
              <w:pStyle w:val="TAL"/>
              <w:rPr>
                <w:moveTo w:id="1636" w:author="24.379_CR0877_(Rel-18)_MCProtoc18" w:date="2023-06-10T20:39:00Z"/>
              </w:rPr>
            </w:pPr>
            <w:moveTo w:id="1637" w:author="24.379_CR0877_(Rel-18)_MCProtoc18" w:date="2023-06-10T20:39:00Z">
              <w:r>
                <w:t>called user requires to not use floor control</w:t>
              </w:r>
            </w:moveTo>
          </w:p>
        </w:tc>
        <w:tc>
          <w:tcPr>
            <w:tcW w:w="3685" w:type="dxa"/>
            <w:gridSpan w:val="2"/>
            <w:tcBorders>
              <w:top w:val="single" w:sz="4" w:space="0" w:color="auto"/>
              <w:left w:val="single" w:sz="4" w:space="0" w:color="auto"/>
              <w:bottom w:val="single" w:sz="4" w:space="0" w:color="auto"/>
              <w:right w:val="single" w:sz="4" w:space="0" w:color="auto"/>
            </w:tcBorders>
          </w:tcPr>
          <w:p w14:paraId="605F7007" w14:textId="77777777" w:rsidR="00346CDE" w:rsidRPr="00C21E2D" w:rsidRDefault="00346CDE" w:rsidP="00A01BE5">
            <w:pPr>
              <w:pStyle w:val="TAL"/>
              <w:rPr>
                <w:moveTo w:id="1638" w:author="24.379_CR0877_(Rel-18)_MCProtoc18" w:date="2023-06-10T20:39:00Z"/>
                <w:lang w:val="en-US"/>
              </w:rPr>
            </w:pPr>
            <w:moveTo w:id="1639" w:author="24.379_CR0877_(Rel-18)_MCProtoc18" w:date="2023-06-10T20:39:00Z">
              <w:r>
                <w:rPr>
                  <w:lang w:val="en-US"/>
                </w:rPr>
                <w:t>The called user has rejected the call request because floor control is required not to be used.</w:t>
              </w:r>
            </w:moveTo>
          </w:p>
        </w:tc>
      </w:tr>
      <w:tr w:rsidR="00346CDE" w14:paraId="3824628C"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30EAD3C4" w14:textId="77777777" w:rsidR="00346CDE" w:rsidRDefault="00346CDE" w:rsidP="00A01BE5">
            <w:pPr>
              <w:pStyle w:val="TAC"/>
              <w:jc w:val="left"/>
              <w:rPr>
                <w:moveTo w:id="1640" w:author="24.379_CR0877_(Rel-18)_MCProtoc18" w:date="2023-06-10T20:39:00Z"/>
                <w:lang w:val="fr-FR"/>
              </w:rPr>
            </w:pPr>
            <w:moveTo w:id="1641" w:author="24.379_CR0877_(Rel-18)_MCProtoc18" w:date="2023-06-10T20:39:00Z">
              <w:r>
                <w:rPr>
                  <w:lang w:val="fr-FR"/>
                </w:rPr>
                <w:t>183</w:t>
              </w:r>
            </w:moveTo>
          </w:p>
        </w:tc>
        <w:tc>
          <w:tcPr>
            <w:tcW w:w="5245" w:type="dxa"/>
            <w:gridSpan w:val="2"/>
            <w:tcBorders>
              <w:top w:val="single" w:sz="4" w:space="0" w:color="auto"/>
              <w:left w:val="single" w:sz="4" w:space="0" w:color="auto"/>
              <w:bottom w:val="single" w:sz="4" w:space="0" w:color="auto"/>
              <w:right w:val="single" w:sz="4" w:space="0" w:color="auto"/>
            </w:tcBorders>
          </w:tcPr>
          <w:p w14:paraId="3BCACA17" w14:textId="77777777" w:rsidR="00346CDE" w:rsidRDefault="00346CDE" w:rsidP="00A01BE5">
            <w:pPr>
              <w:pStyle w:val="TAL"/>
              <w:rPr>
                <w:moveTo w:id="1642" w:author="24.379_CR0877_(Rel-18)_MCProtoc18" w:date="2023-06-10T20:39:00Z"/>
              </w:rPr>
            </w:pPr>
            <w:moveTo w:id="1643" w:author="24.379_CR0877_(Rel-18)_MCProtoc18" w:date="2023-06-10T20:39:00Z">
              <w:r>
                <w:t>MCPTT codec required</w:t>
              </w:r>
            </w:moveTo>
          </w:p>
        </w:tc>
        <w:tc>
          <w:tcPr>
            <w:tcW w:w="3685" w:type="dxa"/>
            <w:gridSpan w:val="2"/>
            <w:tcBorders>
              <w:top w:val="single" w:sz="4" w:space="0" w:color="auto"/>
              <w:left w:val="single" w:sz="4" w:space="0" w:color="auto"/>
              <w:bottom w:val="single" w:sz="4" w:space="0" w:color="auto"/>
              <w:right w:val="single" w:sz="4" w:space="0" w:color="auto"/>
            </w:tcBorders>
          </w:tcPr>
          <w:p w14:paraId="6DB79D8F" w14:textId="77777777" w:rsidR="00346CDE" w:rsidRDefault="00346CDE" w:rsidP="00A01BE5">
            <w:pPr>
              <w:pStyle w:val="TAL"/>
              <w:rPr>
                <w:moveTo w:id="1644" w:author="24.379_CR0877_(Rel-18)_MCProtoc18" w:date="2023-06-10T20:39:00Z"/>
                <w:lang w:val="en-US"/>
              </w:rPr>
            </w:pPr>
            <w:moveTo w:id="1645" w:author="24.379_CR0877_(Rel-18)_MCProtoc18" w:date="2023-06-10T20:39:00Z">
              <w:r w:rsidRPr="0073469F">
                <w:t xml:space="preserve">The </w:t>
              </w:r>
              <w:r>
                <w:t>call requires an MCPTT defined codec to be used.</w:t>
              </w:r>
            </w:moveTo>
          </w:p>
        </w:tc>
      </w:tr>
      <w:tr w:rsidR="00346CDE" w:rsidRPr="00C21E2D" w14:paraId="23A2EC1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66E56867" w14:textId="77777777" w:rsidR="00346CDE" w:rsidRPr="00C21E2D" w:rsidRDefault="00346CDE" w:rsidP="00A01BE5">
            <w:pPr>
              <w:pStyle w:val="TAC"/>
              <w:jc w:val="left"/>
              <w:rPr>
                <w:moveTo w:id="1646" w:author="24.379_CR0877_(Rel-18)_MCProtoc18" w:date="2023-06-10T20:39:00Z"/>
                <w:lang w:val="fr-FR"/>
              </w:rPr>
            </w:pPr>
            <w:moveTo w:id="1647" w:author="24.379_CR0877_(Rel-18)_MCProtoc18" w:date="2023-06-10T20:39:00Z">
              <w:r>
                <w:rPr>
                  <w:lang w:val="fr-FR"/>
                </w:rPr>
                <w:t>301-350</w:t>
              </w:r>
            </w:moveTo>
          </w:p>
        </w:tc>
        <w:tc>
          <w:tcPr>
            <w:tcW w:w="5245" w:type="dxa"/>
            <w:gridSpan w:val="2"/>
            <w:tcBorders>
              <w:top w:val="single" w:sz="4" w:space="0" w:color="auto"/>
              <w:left w:val="single" w:sz="4" w:space="0" w:color="auto"/>
              <w:bottom w:val="single" w:sz="4" w:space="0" w:color="auto"/>
              <w:right w:val="single" w:sz="4" w:space="0" w:color="auto"/>
            </w:tcBorders>
          </w:tcPr>
          <w:p w14:paraId="09E32591" w14:textId="77777777" w:rsidR="00346CDE" w:rsidRPr="00C21E2D" w:rsidRDefault="00346CDE" w:rsidP="00A01BE5">
            <w:pPr>
              <w:pStyle w:val="TAL"/>
              <w:rPr>
                <w:moveTo w:id="1648" w:author="24.379_CR0877_(Rel-18)_MCProtoc18" w:date="2023-06-10T20:39:00Z"/>
              </w:rPr>
            </w:pPr>
          </w:p>
        </w:tc>
        <w:tc>
          <w:tcPr>
            <w:tcW w:w="3685" w:type="dxa"/>
            <w:gridSpan w:val="2"/>
            <w:tcBorders>
              <w:top w:val="single" w:sz="4" w:space="0" w:color="auto"/>
              <w:left w:val="single" w:sz="4" w:space="0" w:color="auto"/>
              <w:bottom w:val="single" w:sz="4" w:space="0" w:color="auto"/>
              <w:right w:val="single" w:sz="4" w:space="0" w:color="auto"/>
            </w:tcBorders>
          </w:tcPr>
          <w:p w14:paraId="6A24DF99" w14:textId="77777777" w:rsidR="00346CDE" w:rsidRPr="00C21E2D" w:rsidRDefault="00346CDE" w:rsidP="00A01BE5">
            <w:pPr>
              <w:pStyle w:val="TAL"/>
              <w:rPr>
                <w:moveTo w:id="1649" w:author="24.379_CR0877_(Rel-18)_MCProtoc18" w:date="2023-06-10T20:39:00Z"/>
                <w:lang w:val="en-US"/>
              </w:rPr>
            </w:pPr>
            <w:moveTo w:id="1650" w:author="24.379_CR0877_(Rel-18)_MCProtoc18" w:date="2023-06-10T20:39:00Z">
              <w:r>
                <w:rPr>
                  <w:lang w:val="en-US"/>
                </w:rPr>
                <w:t>Value allocated for use in interworking (see NOTE)</w:t>
              </w:r>
            </w:moveTo>
          </w:p>
        </w:tc>
      </w:tr>
      <w:tr w:rsidR="00346CDE" w14:paraId="0C2AF095" w14:textId="77777777" w:rsidTr="004A7490">
        <w:tblPrEx>
          <w:tblLook w:val="04A0" w:firstRow="1" w:lastRow="0" w:firstColumn="1" w:lastColumn="0" w:noHBand="0" w:noVBand="1"/>
        </w:tblPrEx>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3C4708D7" w14:textId="77777777" w:rsidR="00346CDE" w:rsidRDefault="00346CDE" w:rsidP="00A01BE5">
            <w:pPr>
              <w:pStyle w:val="TAN"/>
              <w:rPr>
                <w:moveTo w:id="1651" w:author="24.379_CR0877_(Rel-18)_MCProtoc18" w:date="2023-06-10T20:39:00Z"/>
                <w:lang w:val="en-US"/>
              </w:rPr>
            </w:pPr>
            <w:moveTo w:id="1652" w:author="24.379_CR0877_(Rel-18)_MCProtoc18" w:date="2023-06-10T20:39:00Z">
              <w:r>
                <w:rPr>
                  <w:lang w:val="en-US"/>
                </w:rPr>
                <w:t>NOTE:</w:t>
              </w:r>
              <w:r>
                <w:rPr>
                  <w:lang w:val="en-US"/>
                </w:rPr>
                <w:tab/>
                <w:t>Usage of these values are described in 3GPP TS 29.379 [88]</w:t>
              </w:r>
            </w:moveTo>
          </w:p>
        </w:tc>
      </w:tr>
      <w:moveToRangeEnd w:id="1173"/>
    </w:tbl>
    <w:p w14:paraId="1014C07E" w14:textId="77777777" w:rsidR="00346CDE" w:rsidRPr="0073469F" w:rsidRDefault="00346CDE" w:rsidP="00B55712">
      <w:pPr>
        <w:rPr>
          <w:noProof/>
        </w:rPr>
      </w:pPr>
    </w:p>
    <w:p w14:paraId="557257E7" w14:textId="77777777" w:rsidR="006468BC" w:rsidRPr="0073469F" w:rsidRDefault="006468BC" w:rsidP="00567124">
      <w:pPr>
        <w:pStyle w:val="Heading2"/>
        <w:rPr>
          <w:rFonts w:eastAsia="SimSun"/>
        </w:rPr>
      </w:pPr>
      <w:bookmarkStart w:id="1653" w:name="_Toc20155493"/>
      <w:bookmarkStart w:id="1654" w:name="_Toc27500648"/>
      <w:bookmarkStart w:id="1655" w:name="_Toc36048773"/>
      <w:bookmarkStart w:id="1656" w:name="_Toc45209536"/>
      <w:bookmarkStart w:id="1657" w:name="_Toc51860361"/>
      <w:bookmarkStart w:id="1658" w:name="_Toc131399659"/>
      <w:r w:rsidRPr="0073469F">
        <w:rPr>
          <w:rFonts w:eastAsia="SimSun"/>
        </w:rPr>
        <w:t>4.5</w:t>
      </w:r>
      <w:r w:rsidRPr="0073469F">
        <w:rPr>
          <w:rFonts w:eastAsia="SimSun"/>
        </w:rPr>
        <w:tab/>
        <w:t>MCPTT session identity</w:t>
      </w:r>
      <w:bookmarkEnd w:id="1653"/>
      <w:bookmarkEnd w:id="1654"/>
      <w:bookmarkEnd w:id="1655"/>
      <w:bookmarkEnd w:id="1656"/>
      <w:bookmarkEnd w:id="1657"/>
      <w:bookmarkEnd w:id="1658"/>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w:t>
      </w:r>
      <w:r>
        <w:lastRenderedPageBreak/>
        <w:t xml:space="preserve">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659" w:name="_Toc20155494"/>
      <w:bookmarkStart w:id="1660" w:name="_Toc27500649"/>
      <w:bookmarkStart w:id="1661" w:name="_Toc36048774"/>
      <w:bookmarkStart w:id="1662" w:name="_Toc45209537"/>
      <w:bookmarkStart w:id="1663" w:name="_Toc51860362"/>
      <w:bookmarkStart w:id="1664" w:name="_Toc131399660"/>
      <w:r w:rsidRPr="0073469F">
        <w:rPr>
          <w:rFonts w:eastAsia="SimSun"/>
        </w:rPr>
        <w:t>4.6</w:t>
      </w:r>
      <w:r w:rsidRPr="0073469F">
        <w:rPr>
          <w:rFonts w:eastAsia="SimSun"/>
        </w:rPr>
        <w:tab/>
        <w:t>MCPTT priority calls and alerts</w:t>
      </w:r>
      <w:bookmarkEnd w:id="1659"/>
      <w:bookmarkEnd w:id="1660"/>
      <w:bookmarkEnd w:id="1661"/>
      <w:bookmarkEnd w:id="1662"/>
      <w:bookmarkEnd w:id="1663"/>
      <w:bookmarkEnd w:id="1664"/>
    </w:p>
    <w:p w14:paraId="7D19ED14" w14:textId="77777777" w:rsidR="003258B5" w:rsidRPr="0073469F" w:rsidRDefault="003258B5" w:rsidP="00567124">
      <w:pPr>
        <w:pStyle w:val="Heading3"/>
        <w:rPr>
          <w:rFonts w:eastAsia="SimSun"/>
        </w:rPr>
      </w:pPr>
      <w:bookmarkStart w:id="1665" w:name="_Toc20155495"/>
      <w:bookmarkStart w:id="1666" w:name="_Toc27500650"/>
      <w:bookmarkStart w:id="1667" w:name="_Toc36048775"/>
      <w:bookmarkStart w:id="1668" w:name="_Toc45209538"/>
      <w:bookmarkStart w:id="1669" w:name="_Toc51860363"/>
      <w:bookmarkStart w:id="1670" w:name="_Toc131399661"/>
      <w:r w:rsidRPr="0073469F">
        <w:rPr>
          <w:rFonts w:eastAsia="SimSun"/>
        </w:rPr>
        <w:t>4.6.1</w:t>
      </w:r>
      <w:r w:rsidRPr="0073469F">
        <w:rPr>
          <w:rFonts w:eastAsia="SimSun"/>
        </w:rPr>
        <w:tab/>
        <w:t>MCPTT emergency group calls</w:t>
      </w:r>
      <w:bookmarkEnd w:id="1665"/>
      <w:bookmarkEnd w:id="1666"/>
      <w:bookmarkEnd w:id="1667"/>
      <w:bookmarkEnd w:id="1668"/>
      <w:bookmarkEnd w:id="1669"/>
      <w:bookmarkEnd w:id="1670"/>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lastRenderedPageBreak/>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671" w:name="_Toc20155496"/>
      <w:bookmarkStart w:id="1672" w:name="_Toc27500651"/>
      <w:bookmarkStart w:id="1673" w:name="_Toc36048776"/>
      <w:bookmarkStart w:id="1674" w:name="_Toc45209539"/>
      <w:bookmarkStart w:id="1675" w:name="_Toc51860364"/>
      <w:bookmarkStart w:id="1676" w:name="_Toc131399662"/>
      <w:r>
        <w:rPr>
          <w:rFonts w:eastAsia="SimSun"/>
        </w:rPr>
        <w:t>4.6.2</w:t>
      </w:r>
      <w:r w:rsidRPr="0073469F">
        <w:rPr>
          <w:rFonts w:eastAsia="SimSun"/>
        </w:rPr>
        <w:tab/>
        <w:t xml:space="preserve">MCPTT emergency </w:t>
      </w:r>
      <w:r>
        <w:rPr>
          <w:rFonts w:eastAsia="SimSun"/>
        </w:rPr>
        <w:t>private calls</w:t>
      </w:r>
      <w:bookmarkEnd w:id="1671"/>
      <w:bookmarkEnd w:id="1672"/>
      <w:bookmarkEnd w:id="1673"/>
      <w:bookmarkEnd w:id="1674"/>
      <w:bookmarkEnd w:id="1675"/>
      <w:bookmarkEnd w:id="1676"/>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lastRenderedPageBreak/>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677" w:name="_Toc20155497"/>
      <w:bookmarkStart w:id="1678" w:name="_Toc27500652"/>
      <w:bookmarkStart w:id="1679" w:name="_Toc36048777"/>
      <w:bookmarkStart w:id="1680" w:name="_Toc45209540"/>
      <w:bookmarkStart w:id="1681" w:name="_Toc51860365"/>
      <w:bookmarkStart w:id="1682" w:name="_Toc131399663"/>
      <w:r>
        <w:rPr>
          <w:rFonts w:eastAsia="SimSun"/>
        </w:rPr>
        <w:t>4.6.3</w:t>
      </w:r>
      <w:r w:rsidRPr="0073469F">
        <w:rPr>
          <w:rFonts w:eastAsia="SimSun"/>
        </w:rPr>
        <w:tab/>
        <w:t xml:space="preserve">MCPTT emergency </w:t>
      </w:r>
      <w:r>
        <w:rPr>
          <w:rFonts w:eastAsia="SimSun"/>
        </w:rPr>
        <w:t>alerts</w:t>
      </w:r>
      <w:bookmarkEnd w:id="1677"/>
      <w:bookmarkEnd w:id="1678"/>
      <w:bookmarkEnd w:id="1679"/>
      <w:bookmarkEnd w:id="1680"/>
      <w:bookmarkEnd w:id="1681"/>
      <w:bookmarkEnd w:id="1682"/>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lastRenderedPageBreak/>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683" w:name="_Toc20155498"/>
      <w:bookmarkStart w:id="1684" w:name="_Toc27500653"/>
      <w:bookmarkStart w:id="1685" w:name="_Toc36048778"/>
      <w:bookmarkStart w:id="1686" w:name="_Toc45209541"/>
      <w:bookmarkStart w:id="1687" w:name="_Toc51860366"/>
      <w:bookmarkStart w:id="1688" w:name="_Toc131399664"/>
      <w:r>
        <w:rPr>
          <w:rFonts w:eastAsia="SimSun"/>
        </w:rPr>
        <w:t>4.6.4</w:t>
      </w:r>
      <w:r w:rsidRPr="0073469F">
        <w:rPr>
          <w:rFonts w:eastAsia="SimSun"/>
        </w:rPr>
        <w:tab/>
      </w:r>
      <w:r w:rsidRPr="00013E65">
        <w:rPr>
          <w:rFonts w:eastAsia="SimSun"/>
        </w:rPr>
        <w:t>MCPTT imminent peril group call</w:t>
      </w:r>
      <w:bookmarkEnd w:id="1683"/>
      <w:bookmarkEnd w:id="1684"/>
      <w:bookmarkEnd w:id="1685"/>
      <w:bookmarkEnd w:id="1686"/>
      <w:bookmarkEnd w:id="1687"/>
      <w:bookmarkEnd w:id="1688"/>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lastRenderedPageBreak/>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689" w:name="_Toc20155499"/>
      <w:bookmarkStart w:id="1690" w:name="_Toc27500654"/>
      <w:bookmarkStart w:id="1691" w:name="_Toc36048779"/>
      <w:bookmarkStart w:id="1692" w:name="_Toc45209542"/>
      <w:bookmarkStart w:id="1693" w:name="_Toc51860367"/>
      <w:bookmarkStart w:id="1694" w:name="_Toc131399665"/>
      <w:r>
        <w:rPr>
          <w:noProof/>
        </w:rPr>
        <w:t>4.7</w:t>
      </w:r>
      <w:r>
        <w:rPr>
          <w:noProof/>
        </w:rPr>
        <w:tab/>
      </w:r>
      <w:r w:rsidR="00763F9F">
        <w:rPr>
          <w:noProof/>
        </w:rPr>
        <w:t>Communication</w:t>
      </w:r>
      <w:r>
        <w:rPr>
          <w:noProof/>
        </w:rPr>
        <w:t xml:space="preserve"> security</w:t>
      </w:r>
      <w:bookmarkEnd w:id="1689"/>
      <w:bookmarkEnd w:id="1690"/>
      <w:bookmarkEnd w:id="1691"/>
      <w:bookmarkEnd w:id="1692"/>
      <w:bookmarkEnd w:id="1693"/>
      <w:bookmarkEnd w:id="1694"/>
    </w:p>
    <w:p w14:paraId="0E21E518" w14:textId="77777777" w:rsidR="00123E04" w:rsidRDefault="00763F9F" w:rsidP="00567124">
      <w:pPr>
        <w:pStyle w:val="Heading3"/>
        <w:rPr>
          <w:noProof/>
        </w:rPr>
      </w:pPr>
      <w:bookmarkStart w:id="1695" w:name="_Toc20155500"/>
      <w:bookmarkStart w:id="1696" w:name="_Toc27500655"/>
      <w:bookmarkStart w:id="1697" w:name="_Toc36048780"/>
      <w:bookmarkStart w:id="1698" w:name="_Toc45209543"/>
      <w:bookmarkStart w:id="1699" w:name="_Toc51860368"/>
      <w:bookmarkStart w:id="1700" w:name="_Toc131399666"/>
      <w:r>
        <w:t>4.7.1</w:t>
      </w:r>
      <w:r w:rsidR="00AB02B9" w:rsidRPr="00C85382">
        <w:tab/>
      </w:r>
      <w:r>
        <w:t>Media security</w:t>
      </w:r>
      <w:bookmarkEnd w:id="1695"/>
      <w:bookmarkEnd w:id="1696"/>
      <w:bookmarkEnd w:id="1697"/>
      <w:bookmarkEnd w:id="1698"/>
      <w:bookmarkEnd w:id="1699"/>
      <w:bookmarkEnd w:id="1700"/>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w:t>
      </w:r>
      <w:r>
        <w:lastRenderedPageBreak/>
        <w:t>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701" w:name="_Toc20155501"/>
      <w:bookmarkStart w:id="1702" w:name="_Toc27500656"/>
      <w:bookmarkStart w:id="1703" w:name="_Toc36048781"/>
      <w:bookmarkStart w:id="1704" w:name="_Toc45209544"/>
      <w:bookmarkStart w:id="1705" w:name="_Toc51860369"/>
      <w:bookmarkStart w:id="1706" w:name="_Toc131399667"/>
      <w:r>
        <w:t>4.7.2</w:t>
      </w:r>
      <w:r w:rsidRPr="005D5EC2">
        <w:tab/>
      </w:r>
      <w:r>
        <w:t>Signalling security</w:t>
      </w:r>
      <w:bookmarkEnd w:id="1701"/>
      <w:bookmarkEnd w:id="1702"/>
      <w:bookmarkEnd w:id="1703"/>
      <w:bookmarkEnd w:id="1704"/>
      <w:bookmarkEnd w:id="1705"/>
      <w:bookmarkEnd w:id="1706"/>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w:t>
      </w:r>
      <w:r>
        <w:lastRenderedPageBreak/>
        <w:t xml:space="preserve">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2CFD548"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Pr="0018203D">
        <w:t xml:space="preserve">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707" w:name="_Toc20155502"/>
      <w:bookmarkStart w:id="1708" w:name="_Toc27500657"/>
      <w:bookmarkStart w:id="1709" w:name="_Toc36048782"/>
      <w:bookmarkStart w:id="1710" w:name="_Toc45209545"/>
      <w:bookmarkStart w:id="1711" w:name="_Toc51860370"/>
      <w:bookmarkStart w:id="1712" w:name="_Toc131399668"/>
      <w:r>
        <w:rPr>
          <w:noProof/>
        </w:rPr>
        <w:t>4.8</w:t>
      </w:r>
      <w:r>
        <w:rPr>
          <w:noProof/>
        </w:rPr>
        <w:tab/>
        <w:t>Protection of sensitive application data</w:t>
      </w:r>
      <w:bookmarkEnd w:id="1707"/>
      <w:bookmarkEnd w:id="1708"/>
      <w:bookmarkEnd w:id="1709"/>
      <w:bookmarkEnd w:id="1710"/>
      <w:bookmarkEnd w:id="1711"/>
      <w:bookmarkEnd w:id="1712"/>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lastRenderedPageBreak/>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lastRenderedPageBreak/>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lastRenderedPageBreak/>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1713" w:name="_PERM_MCCTEMPBM_CRPT00830004___5"/>
      <w:r>
        <w:t xml:space="preserve">            </w:t>
      </w:r>
      <w:r w:rsidRPr="00D11525">
        <w:t>&lt;EncryptionMethod Algorithm="</w:t>
      </w:r>
      <w:hyperlink r:id="rId15" w:anchor="aes128-gcm" w:history="1">
        <w:r w:rsidRPr="00D11525">
          <w:rPr>
            <w:rStyle w:val="Hyperlink"/>
            <w:rFonts w:eastAsia="Malgun Gothic"/>
          </w:rPr>
          <w:t>http://www.w3.org/2009/xmlenc11#aes128-gcm</w:t>
        </w:r>
      </w:hyperlink>
      <w:r w:rsidRPr="00D11525">
        <w:t>"/&gt;</w:t>
      </w:r>
    </w:p>
    <w:bookmarkEnd w:id="1713"/>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C47B54" w:rsidRDefault="002E2F7C" w:rsidP="001F121D">
      <w:pPr>
        <w:pStyle w:val="PL"/>
        <w:rPr>
          <w:lang w:eastAsia="fr-FR"/>
        </w:rPr>
      </w:pPr>
      <w:r w:rsidRPr="00C47B54">
        <w:rPr>
          <w:lang w:eastAsia="fr-FR"/>
        </w:rPr>
        <w:t xml:space="preserve">      &lt;affiliation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C47B54">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1714" w:name="_Toc20155503"/>
      <w:bookmarkStart w:id="1715" w:name="_Toc27500658"/>
      <w:bookmarkStart w:id="1716" w:name="_Toc36048783"/>
      <w:bookmarkStart w:id="1717" w:name="_Toc45209546"/>
      <w:bookmarkStart w:id="1718" w:name="_Toc51860371"/>
      <w:bookmarkStart w:id="1719" w:name="_Toc131399669"/>
      <w:r>
        <w:t>4</w:t>
      </w:r>
      <w:r w:rsidRPr="0073469F">
        <w:t>.</w:t>
      </w:r>
      <w:r>
        <w:t>9</w:t>
      </w:r>
      <w:r w:rsidRPr="0073469F">
        <w:tab/>
      </w:r>
      <w:r w:rsidRPr="00EB0D71">
        <w:t>Pre-established session</w:t>
      </w:r>
      <w:bookmarkEnd w:id="1714"/>
      <w:bookmarkEnd w:id="1715"/>
      <w:bookmarkEnd w:id="1716"/>
      <w:bookmarkEnd w:id="1717"/>
      <w:bookmarkEnd w:id="1718"/>
      <w:bookmarkEnd w:id="1719"/>
    </w:p>
    <w:p w14:paraId="5898CE75" w14:textId="7D670851"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1720" w:name="_Hlk94798235"/>
      <w:r w:rsidRPr="003C6375">
        <w:t>IETF RFC 8445 [</w:t>
      </w:r>
      <w:r w:rsidR="00AE3559">
        <w:t>89</w:t>
      </w:r>
      <w:del w:id="1721" w:author="24.379_CR0877_(Rel-18)_MCProtoc18" w:date="2023-06-10T20:40:00Z">
        <w:r w:rsidRPr="003C6375" w:rsidDel="00346CDE">
          <w:delText>1</w:delText>
        </w:r>
      </w:del>
      <w:r w:rsidRPr="003C6375">
        <w:t>] and IETF RFC 8839 [</w:t>
      </w:r>
      <w:r w:rsidR="00AE3559">
        <w:t>90</w:t>
      </w:r>
      <w:r w:rsidRPr="003C6375">
        <w:t>]</w:t>
      </w:r>
      <w:bookmarkEnd w:id="1720"/>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lastRenderedPageBreak/>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1722" w:name="_Toc20155504"/>
      <w:bookmarkStart w:id="1723" w:name="_Toc27500659"/>
      <w:bookmarkStart w:id="1724" w:name="_Toc36048784"/>
      <w:bookmarkStart w:id="1725" w:name="_Toc45209547"/>
      <w:bookmarkStart w:id="1726" w:name="_Toc51860372"/>
      <w:bookmarkStart w:id="1727" w:name="_Toc131399670"/>
      <w:r>
        <w:t>4.10</w:t>
      </w:r>
      <w:r>
        <w:tab/>
        <w:t>MCPTT client ID</w:t>
      </w:r>
      <w:bookmarkEnd w:id="1722"/>
      <w:bookmarkEnd w:id="1723"/>
      <w:bookmarkEnd w:id="1724"/>
      <w:bookmarkEnd w:id="1725"/>
      <w:bookmarkEnd w:id="1726"/>
      <w:bookmarkEnd w:id="1727"/>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1728" w:name="_Toc20155505"/>
      <w:bookmarkStart w:id="1729" w:name="_Toc27500660"/>
      <w:bookmarkStart w:id="1730" w:name="_Toc36048785"/>
      <w:bookmarkStart w:id="1731" w:name="_Toc45209548"/>
      <w:bookmarkStart w:id="1732" w:name="_Toc51860373"/>
      <w:bookmarkStart w:id="1733" w:name="_Toc131399671"/>
      <w:r>
        <w:t>4</w:t>
      </w:r>
      <w:r w:rsidRPr="0073469F">
        <w:t>.</w:t>
      </w:r>
      <w:r>
        <w:t>11</w:t>
      </w:r>
      <w:r w:rsidRPr="0073469F">
        <w:tab/>
      </w:r>
      <w:r>
        <w:t>Off-network MCPTT</w:t>
      </w:r>
      <w:bookmarkEnd w:id="1728"/>
      <w:bookmarkEnd w:id="1729"/>
      <w:bookmarkEnd w:id="1730"/>
      <w:bookmarkEnd w:id="1731"/>
      <w:bookmarkEnd w:id="1732"/>
      <w:bookmarkEnd w:id="1733"/>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1734" w:name="_Toc20155506"/>
      <w:bookmarkStart w:id="1735" w:name="_Toc27500661"/>
      <w:bookmarkStart w:id="1736" w:name="_Toc36048786"/>
      <w:bookmarkStart w:id="1737" w:name="_Toc45209549"/>
      <w:bookmarkStart w:id="1738" w:name="_Toc51860374"/>
      <w:bookmarkStart w:id="1739" w:name="_Toc131399672"/>
      <w:r w:rsidRPr="00CB4B87">
        <w:t>4.</w:t>
      </w:r>
      <w:r>
        <w:t>12</w:t>
      </w:r>
      <w:r w:rsidRPr="00CB4B87">
        <w:tab/>
      </w:r>
      <w:r>
        <w:t>Broadcast Group Calls</w:t>
      </w:r>
      <w:bookmarkEnd w:id="1734"/>
      <w:bookmarkEnd w:id="1735"/>
      <w:bookmarkEnd w:id="1736"/>
      <w:bookmarkEnd w:id="1737"/>
      <w:bookmarkEnd w:id="1738"/>
      <w:bookmarkEnd w:id="1739"/>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lastRenderedPageBreak/>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Pr="008E477D"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3BEBFDBB" w14:textId="77777777" w:rsidR="00517573" w:rsidRPr="0073469F" w:rsidRDefault="00517573" w:rsidP="00567124">
      <w:pPr>
        <w:pStyle w:val="Heading1"/>
      </w:pPr>
      <w:bookmarkStart w:id="1740" w:name="_Toc20155507"/>
      <w:bookmarkStart w:id="1741" w:name="_Toc27500662"/>
      <w:bookmarkStart w:id="1742" w:name="_Toc36048787"/>
      <w:bookmarkStart w:id="1743" w:name="_Toc45209550"/>
      <w:bookmarkStart w:id="1744" w:name="_Toc51860375"/>
      <w:bookmarkStart w:id="1745" w:name="_Toc131399673"/>
      <w:r w:rsidRPr="0073469F">
        <w:t>5</w:t>
      </w:r>
      <w:r w:rsidRPr="0073469F">
        <w:tab/>
        <w:t xml:space="preserve">Functional </w:t>
      </w:r>
      <w:r w:rsidR="002914B5" w:rsidRPr="0073469F">
        <w:t>e</w:t>
      </w:r>
      <w:r w:rsidRPr="0073469F">
        <w:t>ntities</w:t>
      </w:r>
      <w:bookmarkEnd w:id="1740"/>
      <w:bookmarkEnd w:id="1741"/>
      <w:bookmarkEnd w:id="1742"/>
      <w:bookmarkEnd w:id="1743"/>
      <w:bookmarkEnd w:id="1744"/>
      <w:bookmarkEnd w:id="1745"/>
    </w:p>
    <w:p w14:paraId="6771C639" w14:textId="77777777" w:rsidR="000073F2" w:rsidRPr="0073469F" w:rsidRDefault="000073F2" w:rsidP="00567124">
      <w:pPr>
        <w:pStyle w:val="Heading2"/>
      </w:pPr>
      <w:bookmarkStart w:id="1746" w:name="_Toc20155508"/>
      <w:bookmarkStart w:id="1747" w:name="_Toc27500663"/>
      <w:bookmarkStart w:id="1748" w:name="_Toc36048788"/>
      <w:bookmarkStart w:id="1749" w:name="_Toc45209551"/>
      <w:bookmarkStart w:id="1750" w:name="_Toc51860376"/>
      <w:bookmarkStart w:id="1751" w:name="_Toc131399674"/>
      <w:r w:rsidRPr="0073469F">
        <w:t>5.1</w:t>
      </w:r>
      <w:r w:rsidRPr="0073469F">
        <w:tab/>
        <w:t>Introduction</w:t>
      </w:r>
      <w:bookmarkEnd w:id="1746"/>
      <w:bookmarkEnd w:id="1747"/>
      <w:bookmarkEnd w:id="1748"/>
      <w:bookmarkEnd w:id="1749"/>
      <w:bookmarkEnd w:id="1750"/>
      <w:bookmarkEnd w:id="1751"/>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1752" w:name="_Toc20155509"/>
      <w:bookmarkStart w:id="1753" w:name="_Toc27500664"/>
      <w:bookmarkStart w:id="1754" w:name="_Toc36048789"/>
      <w:bookmarkStart w:id="1755" w:name="_Toc45209552"/>
      <w:bookmarkStart w:id="1756" w:name="_Toc51860377"/>
      <w:bookmarkStart w:id="1757" w:name="_Toc131399675"/>
      <w:r w:rsidRPr="0073469F">
        <w:t>5.2</w:t>
      </w:r>
      <w:r w:rsidRPr="0073469F">
        <w:tab/>
        <w:t xml:space="preserve">MCPTT </w:t>
      </w:r>
      <w:r w:rsidR="002914B5" w:rsidRPr="0073469F">
        <w:t>c</w:t>
      </w:r>
      <w:r w:rsidRPr="0073469F">
        <w:t>lient</w:t>
      </w:r>
      <w:bookmarkEnd w:id="1752"/>
      <w:bookmarkEnd w:id="1753"/>
      <w:bookmarkEnd w:id="1754"/>
      <w:bookmarkEnd w:id="1755"/>
      <w:bookmarkEnd w:id="1756"/>
      <w:bookmarkEnd w:id="1757"/>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Pr="00093880" w:rsidRDefault="00093880" w:rsidP="00093880">
      <w:pPr>
        <w:pStyle w:val="B1"/>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77777777" w:rsidR="00093880" w:rsidRDefault="00093880" w:rsidP="00093880">
      <w:pPr>
        <w:pStyle w:val="B1"/>
      </w:pPr>
      <w:r>
        <w:t>-</w:t>
      </w:r>
      <w:r>
        <w:tab/>
        <w:t xml:space="preserve">for location reporting, implement the procedures specified in </w:t>
      </w:r>
      <w:r w:rsidR="001E5F65">
        <w:t>clause</w:t>
      </w:r>
      <w:r>
        <w:t> 13.3; and</w:t>
      </w:r>
    </w:p>
    <w:p w14:paraId="1888D520" w14:textId="77777777" w:rsidR="00093880" w:rsidRPr="00093880" w:rsidRDefault="00093880" w:rsidP="00093880">
      <w:pPr>
        <w:pStyle w:val="B1"/>
      </w:pPr>
      <w:r>
        <w:t>-</w:t>
      </w:r>
      <w:r>
        <w:tab/>
        <w:t xml:space="preserve">for MBMS transmission usage, implement the procedures in </w:t>
      </w:r>
      <w:r w:rsidR="001E5F65">
        <w:t>clause</w:t>
      </w:r>
      <w:r>
        <w:t> 14.3.</w:t>
      </w:r>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lastRenderedPageBreak/>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1758" w:name="_Toc20155510"/>
      <w:bookmarkStart w:id="1759" w:name="_Toc27500665"/>
      <w:bookmarkStart w:id="1760" w:name="_Toc36048790"/>
      <w:bookmarkStart w:id="1761" w:name="_Toc45209553"/>
      <w:bookmarkStart w:id="1762" w:name="_Toc51860378"/>
      <w:bookmarkStart w:id="1763" w:name="_Toc131399676"/>
      <w:r w:rsidRPr="0073469F">
        <w:t>5.3</w:t>
      </w:r>
      <w:r w:rsidRPr="0073469F">
        <w:tab/>
        <w:t xml:space="preserve">MCPTT </w:t>
      </w:r>
      <w:r w:rsidR="002914B5" w:rsidRPr="0073469F">
        <w:t>s</w:t>
      </w:r>
      <w:r w:rsidRPr="0073469F">
        <w:t>erver</w:t>
      </w:r>
      <w:bookmarkEnd w:id="1758"/>
      <w:bookmarkEnd w:id="1759"/>
      <w:bookmarkEnd w:id="1760"/>
      <w:bookmarkEnd w:id="1761"/>
      <w:bookmarkEnd w:id="1762"/>
      <w:bookmarkEnd w:id="1763"/>
    </w:p>
    <w:p w14:paraId="68CCC4D2" w14:textId="77777777" w:rsidR="00D23E29" w:rsidRPr="00436CF9" w:rsidRDefault="00D23E29" w:rsidP="00567124">
      <w:pPr>
        <w:pStyle w:val="Heading3"/>
      </w:pPr>
      <w:bookmarkStart w:id="1764" w:name="_Toc20155511"/>
      <w:bookmarkStart w:id="1765" w:name="_Toc27500666"/>
      <w:bookmarkStart w:id="1766" w:name="_Toc36048791"/>
      <w:bookmarkStart w:id="1767" w:name="_Toc45209554"/>
      <w:bookmarkStart w:id="1768" w:name="_Toc51860379"/>
      <w:bookmarkStart w:id="1769" w:name="_Toc131399677"/>
      <w:r>
        <w:t>5.3.1</w:t>
      </w:r>
      <w:r>
        <w:tab/>
        <w:t>General</w:t>
      </w:r>
      <w:bookmarkEnd w:id="1764"/>
      <w:bookmarkEnd w:id="1765"/>
      <w:bookmarkEnd w:id="1766"/>
      <w:bookmarkEnd w:id="1767"/>
      <w:bookmarkEnd w:id="1768"/>
      <w:bookmarkEnd w:id="1769"/>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lastRenderedPageBreak/>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4AE625D6" w14:textId="77777777" w:rsidR="00234CF8" w:rsidRPr="00234CF8" w:rsidRDefault="00234CF8" w:rsidP="00234CF8">
      <w:pPr>
        <w:pStyle w:val="B1"/>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77777777"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 and</w:t>
      </w:r>
    </w:p>
    <w:p w14:paraId="4ED84A68" w14:textId="77777777" w:rsidR="007F48D6" w:rsidRPr="0073469F" w:rsidRDefault="003452EB" w:rsidP="007F48D6">
      <w:pPr>
        <w:pStyle w:val="B1"/>
      </w:pPr>
      <w:r>
        <w:t>-</w:t>
      </w:r>
      <w:r>
        <w:tab/>
        <w:t xml:space="preserve">for priority sharing, implement the MCPTT server procedures in </w:t>
      </w:r>
      <w:r w:rsidR="001E5F65">
        <w:t>clause</w:t>
      </w:r>
      <w:r>
        <w:t> 6.7</w:t>
      </w:r>
      <w:r w:rsidR="007F48D6" w:rsidRPr="0073469F">
        <w:t>.</w:t>
      </w:r>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1770" w:name="_Toc20155512"/>
      <w:bookmarkStart w:id="1771" w:name="_Toc27500667"/>
      <w:bookmarkStart w:id="1772" w:name="_Toc36048792"/>
      <w:bookmarkStart w:id="1773" w:name="_Toc45209555"/>
      <w:bookmarkStart w:id="1774" w:name="_Toc51860380"/>
      <w:bookmarkStart w:id="1775" w:name="_Toc131399678"/>
      <w:r>
        <w:t>5.3.2</w:t>
      </w:r>
      <w:r>
        <w:tab/>
        <w:t>Functional connectivity models</w:t>
      </w:r>
      <w:bookmarkEnd w:id="1770"/>
      <w:bookmarkEnd w:id="1771"/>
      <w:bookmarkEnd w:id="1772"/>
      <w:bookmarkEnd w:id="1773"/>
      <w:bookmarkEnd w:id="1774"/>
      <w:bookmarkEnd w:id="1775"/>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6pt;height:96.25pt" o:ole="">
            <v:imagedata r:id="rId16" o:title=""/>
          </v:shape>
          <o:OLEObject Type="Embed" ProgID="Visio.Drawing.11" ShapeID="_x0000_i1027" DrawAspect="Content" ObjectID="_1749048841"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6.9pt;height:84.85pt" o:ole="">
            <v:imagedata r:id="rId18" o:title=""/>
          </v:shape>
          <o:OLEObject Type="Embed" ProgID="Visio.Drawing.11" ShapeID="_x0000_i1028" DrawAspect="Content" ObjectID="_1749048842"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1.9pt;height:89.8pt" o:ole="">
            <v:imagedata r:id="rId20" o:title=""/>
          </v:shape>
          <o:OLEObject Type="Embed" ProgID="Visio.Drawing.11" ShapeID="_x0000_i1029" DrawAspect="Content" ObjectID="_1749048843"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5pt;height:86.95pt" o:ole="">
            <v:imagedata r:id="rId22" o:title=""/>
          </v:shape>
          <o:OLEObject Type="Embed" ProgID="Visio.Drawing.11" ShapeID="_x0000_i1030" DrawAspect="Content" ObjectID="_1749048844"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 xml:space="preserve">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w:t>
      </w:r>
      <w:r>
        <w:lastRenderedPageBreak/>
        <w:t>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1.9pt;height:82.7pt" o:ole="">
            <v:imagedata r:id="rId24" o:title=""/>
          </v:shape>
          <o:OLEObject Type="Embed" ProgID="Visio.Drawing.11" ShapeID="_x0000_i1031" DrawAspect="Content" ObjectID="_1749048845"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5pt;height:82.7pt" o:ole="">
            <v:imagedata r:id="rId26" o:title=""/>
          </v:shape>
          <o:OLEObject Type="Embed" ProgID="Visio.Drawing.11" ShapeID="_x0000_i1032" DrawAspect="Content" ObjectID="_1749048846"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1776" w:name="_Toc20155513"/>
      <w:bookmarkStart w:id="1777" w:name="_Toc27500668"/>
      <w:bookmarkStart w:id="1778" w:name="_Toc36048793"/>
      <w:bookmarkStart w:id="1779" w:name="_Toc45209556"/>
      <w:bookmarkStart w:id="1780" w:name="_Toc51860381"/>
      <w:bookmarkStart w:id="1781" w:name="_Toc131399679"/>
      <w:r>
        <w:t>5.3.</w:t>
      </w:r>
      <w:r w:rsidRPr="005D5EC2">
        <w:t>3</w:t>
      </w:r>
      <w:r>
        <w:tab/>
        <w:t>Failure case</w:t>
      </w:r>
      <w:bookmarkEnd w:id="1776"/>
      <w:bookmarkEnd w:id="1777"/>
      <w:bookmarkEnd w:id="1778"/>
      <w:bookmarkEnd w:id="1779"/>
      <w:bookmarkEnd w:id="1780"/>
      <w:bookmarkEnd w:id="1781"/>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1782" w:name="_Toc20155514"/>
      <w:bookmarkStart w:id="1783" w:name="_Toc27500669"/>
      <w:bookmarkStart w:id="1784" w:name="_Toc36048794"/>
      <w:bookmarkStart w:id="1785" w:name="_Toc45209557"/>
      <w:bookmarkStart w:id="1786" w:name="_Toc51860382"/>
      <w:bookmarkStart w:id="1787" w:name="_Toc131399680"/>
      <w:r>
        <w:t>5.3.</w:t>
      </w:r>
      <w:r w:rsidRPr="00544DE0">
        <w:t>4</w:t>
      </w:r>
      <w:r>
        <w:tab/>
        <w:t>Management of MBMS bearers</w:t>
      </w:r>
      <w:bookmarkEnd w:id="1782"/>
      <w:bookmarkEnd w:id="1783"/>
      <w:bookmarkEnd w:id="1784"/>
      <w:bookmarkEnd w:id="1785"/>
      <w:bookmarkEnd w:id="1786"/>
      <w:bookmarkEnd w:id="1787"/>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Pr="0073469F" w:rsidRDefault="00544DE0" w:rsidP="00544DE0">
      <w:pPr>
        <w:pStyle w:val="B1"/>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7492729B" w14:textId="77777777" w:rsidR="00234CF8" w:rsidRPr="00234CF8" w:rsidRDefault="00234CF8" w:rsidP="00567124">
      <w:pPr>
        <w:pStyle w:val="Heading2"/>
      </w:pPr>
      <w:bookmarkStart w:id="1788" w:name="_Toc20155515"/>
      <w:bookmarkStart w:id="1789" w:name="_Toc27500670"/>
      <w:bookmarkStart w:id="1790" w:name="_Toc36048795"/>
      <w:bookmarkStart w:id="1791" w:name="_Toc45209558"/>
      <w:bookmarkStart w:id="1792" w:name="_Toc51860383"/>
      <w:bookmarkStart w:id="1793" w:name="_Toc131399681"/>
      <w:r w:rsidRPr="00234CF8">
        <w:lastRenderedPageBreak/>
        <w:t>5.4</w:t>
      </w:r>
      <w:r w:rsidRPr="00234CF8">
        <w:tab/>
        <w:t>MCPTT UE-to-network relay</w:t>
      </w:r>
      <w:bookmarkEnd w:id="1788"/>
      <w:bookmarkEnd w:id="1789"/>
      <w:bookmarkEnd w:id="1790"/>
      <w:bookmarkEnd w:id="1791"/>
      <w:bookmarkEnd w:id="1792"/>
      <w:bookmarkEnd w:id="1793"/>
    </w:p>
    <w:p w14:paraId="31439A2C" w14:textId="2654A0C6" w:rsidR="00234CF8" w:rsidRDefault="00234CF8" w:rsidP="00436CF9">
      <w:r w:rsidRPr="00234CF8">
        <w:t>To be compliant with the procedures in the present document for service continuity, an MCPTT UE- to-network relay shall support the 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1794" w:name="_Toc131399682"/>
      <w:r>
        <w:t>5.</w:t>
      </w:r>
      <w:r>
        <w:rPr>
          <w:lang w:val="hr-HR"/>
        </w:rPr>
        <w:t>5</w:t>
      </w:r>
      <w:r w:rsidRPr="0073469F">
        <w:tab/>
        <w:t xml:space="preserve">MCPTT </w:t>
      </w:r>
      <w:r>
        <w:t xml:space="preserve">gateway </w:t>
      </w:r>
      <w:r w:rsidRPr="0073469F">
        <w:t>server</w:t>
      </w:r>
      <w:bookmarkEnd w:id="1794"/>
    </w:p>
    <w:p w14:paraId="70412502" w14:textId="4BCD2E18" w:rsidR="00885F0C" w:rsidRPr="00436CF9" w:rsidRDefault="00885F0C" w:rsidP="00567124">
      <w:pPr>
        <w:pStyle w:val="Heading3"/>
      </w:pPr>
      <w:bookmarkStart w:id="1795" w:name="_Toc131399683"/>
      <w:r>
        <w:t>5.</w:t>
      </w:r>
      <w:r w:rsidR="00513EC6">
        <w:rPr>
          <w:lang w:val="hr-HR"/>
        </w:rPr>
        <w:t>5</w:t>
      </w:r>
      <w:r>
        <w:t>.1</w:t>
      </w:r>
      <w:r>
        <w:tab/>
        <w:t>General</w:t>
      </w:r>
      <w:bookmarkEnd w:id="1795"/>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1796" w:name="_Toc131399684"/>
      <w:r>
        <w:t>5.</w:t>
      </w:r>
      <w:r w:rsidR="00513EC6">
        <w:rPr>
          <w:lang w:val="hr-HR"/>
        </w:rPr>
        <w:t>5</w:t>
      </w:r>
      <w:r>
        <w:t>.2</w:t>
      </w:r>
      <w:r>
        <w:tab/>
        <w:t>Functional connectivity models</w:t>
      </w:r>
      <w:bookmarkEnd w:id="1796"/>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2pt;height:124.05pt" o:ole="">
            <v:imagedata r:id="rId28" o:title=""/>
          </v:shape>
          <o:OLEObject Type="Embed" ProgID="Visio.Drawing.11" ShapeID="_x0000_i1033" DrawAspect="Content" ObjectID="_1749048847"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2pt;height:124.05pt" o:ole="">
            <v:imagedata r:id="rId30" o:title=""/>
          </v:shape>
          <o:OLEObject Type="Embed" ProgID="Visio.Drawing.11" ShapeID="_x0000_i1034" DrawAspect="Content" ObjectID="_1749048848"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17A8803C" w14:textId="77777777" w:rsidR="00885F0C" w:rsidRPr="0073469F" w:rsidRDefault="00885F0C" w:rsidP="00436CF9"/>
    <w:p w14:paraId="097E5930" w14:textId="77777777" w:rsidR="00517573" w:rsidRPr="0073469F" w:rsidRDefault="00517573" w:rsidP="00567124">
      <w:pPr>
        <w:pStyle w:val="Heading1"/>
      </w:pPr>
      <w:bookmarkStart w:id="1797" w:name="_Toc20155516"/>
      <w:bookmarkStart w:id="1798" w:name="_Toc27500671"/>
      <w:bookmarkStart w:id="1799" w:name="_Toc36048796"/>
      <w:bookmarkStart w:id="1800" w:name="_Toc45209559"/>
      <w:bookmarkStart w:id="1801" w:name="_Toc51860384"/>
      <w:bookmarkStart w:id="1802" w:name="_Toc131399685"/>
      <w:r w:rsidRPr="0073469F">
        <w:t>6</w:t>
      </w:r>
      <w:r w:rsidRPr="0073469F">
        <w:tab/>
        <w:t>Common procedures</w:t>
      </w:r>
      <w:bookmarkEnd w:id="1797"/>
      <w:bookmarkEnd w:id="1798"/>
      <w:bookmarkEnd w:id="1799"/>
      <w:bookmarkEnd w:id="1800"/>
      <w:bookmarkEnd w:id="1801"/>
      <w:bookmarkEnd w:id="1802"/>
    </w:p>
    <w:p w14:paraId="4F3039B0" w14:textId="77777777" w:rsidR="004539FE" w:rsidRPr="0073469F" w:rsidRDefault="004539FE" w:rsidP="00567124">
      <w:pPr>
        <w:pStyle w:val="Heading2"/>
      </w:pPr>
      <w:bookmarkStart w:id="1803" w:name="_Toc20155517"/>
      <w:bookmarkStart w:id="1804" w:name="_Toc27500672"/>
      <w:bookmarkStart w:id="1805" w:name="_Toc36048797"/>
      <w:bookmarkStart w:id="1806" w:name="_Toc45209560"/>
      <w:bookmarkStart w:id="1807" w:name="_Toc51860385"/>
      <w:bookmarkStart w:id="1808" w:name="_Toc131399686"/>
      <w:r w:rsidRPr="0073469F">
        <w:t>6.1</w:t>
      </w:r>
      <w:r w:rsidRPr="0073469F">
        <w:tab/>
        <w:t>Introduction</w:t>
      </w:r>
      <w:bookmarkEnd w:id="1803"/>
      <w:bookmarkEnd w:id="1804"/>
      <w:bookmarkEnd w:id="1805"/>
      <w:bookmarkEnd w:id="1806"/>
      <w:bookmarkEnd w:id="1807"/>
      <w:bookmarkEnd w:id="1808"/>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1809" w:name="_Toc20155518"/>
      <w:bookmarkStart w:id="1810" w:name="_Toc27500673"/>
      <w:bookmarkStart w:id="1811" w:name="_Toc36048798"/>
      <w:bookmarkStart w:id="1812" w:name="_Toc45209561"/>
      <w:bookmarkStart w:id="1813" w:name="_Toc51860386"/>
      <w:bookmarkStart w:id="1814" w:name="_Toc131399687"/>
      <w:r w:rsidRPr="0073469F">
        <w:rPr>
          <w:noProof/>
        </w:rPr>
        <w:t>6.2</w:t>
      </w:r>
      <w:r w:rsidRPr="0073469F">
        <w:rPr>
          <w:noProof/>
        </w:rPr>
        <w:tab/>
        <w:t>MCPTT client procedures</w:t>
      </w:r>
      <w:bookmarkEnd w:id="1809"/>
      <w:bookmarkEnd w:id="1810"/>
      <w:bookmarkEnd w:id="1811"/>
      <w:bookmarkEnd w:id="1812"/>
      <w:bookmarkEnd w:id="1813"/>
      <w:bookmarkEnd w:id="1814"/>
    </w:p>
    <w:p w14:paraId="39563C90" w14:textId="77777777" w:rsidR="006D6D19" w:rsidRPr="0073469F" w:rsidRDefault="006D6D19" w:rsidP="00567124">
      <w:pPr>
        <w:pStyle w:val="Heading3"/>
      </w:pPr>
      <w:bookmarkStart w:id="1815" w:name="_Toc20155519"/>
      <w:bookmarkStart w:id="1816" w:name="_Toc27500674"/>
      <w:bookmarkStart w:id="1817" w:name="_Toc36048799"/>
      <w:bookmarkStart w:id="1818" w:name="_Toc45209562"/>
      <w:bookmarkStart w:id="1819" w:name="_Toc51860387"/>
      <w:bookmarkStart w:id="1820" w:name="_Toc131399688"/>
      <w:r w:rsidRPr="0073469F">
        <w:t>6</w:t>
      </w:r>
      <w:r>
        <w:t>.2.0</w:t>
      </w:r>
      <w:r w:rsidRPr="0073469F">
        <w:tab/>
        <w:t xml:space="preserve">Distinction of requests </w:t>
      </w:r>
      <w:r>
        <w:t>at</w:t>
      </w:r>
      <w:r w:rsidRPr="0073469F">
        <w:t xml:space="preserve"> the MCPTT </w:t>
      </w:r>
      <w:r>
        <w:t>client</w:t>
      </w:r>
      <w:bookmarkEnd w:id="1815"/>
      <w:bookmarkEnd w:id="1816"/>
      <w:bookmarkEnd w:id="1817"/>
      <w:bookmarkEnd w:id="1818"/>
      <w:bookmarkEnd w:id="1819"/>
      <w:bookmarkEnd w:id="1820"/>
    </w:p>
    <w:p w14:paraId="3C5E36A1" w14:textId="77777777" w:rsidR="006D6D19" w:rsidRPr="00C41F1B" w:rsidRDefault="006D6D19" w:rsidP="00567124">
      <w:pPr>
        <w:pStyle w:val="Heading4"/>
        <w:rPr>
          <w:noProof/>
        </w:rPr>
      </w:pPr>
      <w:bookmarkStart w:id="1821" w:name="_Toc20155520"/>
      <w:bookmarkStart w:id="1822" w:name="_Toc27500675"/>
      <w:bookmarkStart w:id="1823" w:name="_Toc36048800"/>
      <w:bookmarkStart w:id="1824" w:name="_Toc45209563"/>
      <w:bookmarkStart w:id="1825" w:name="_Toc51860388"/>
      <w:bookmarkStart w:id="1826" w:name="_Toc131399689"/>
      <w:r w:rsidRPr="00C41F1B">
        <w:rPr>
          <w:noProof/>
        </w:rPr>
        <w:t>6.</w:t>
      </w:r>
      <w:r>
        <w:rPr>
          <w:noProof/>
        </w:rPr>
        <w:t>2.0.1</w:t>
      </w:r>
      <w:r w:rsidRPr="00C41F1B">
        <w:rPr>
          <w:noProof/>
        </w:rPr>
        <w:tab/>
        <w:t>SIP MESSAGE request</w:t>
      </w:r>
      <w:bookmarkEnd w:id="1821"/>
      <w:bookmarkEnd w:id="1822"/>
      <w:bookmarkEnd w:id="1823"/>
      <w:bookmarkEnd w:id="1824"/>
      <w:bookmarkEnd w:id="1825"/>
      <w:bookmarkEnd w:id="1826"/>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1827" w:name="_Toc20155521"/>
      <w:bookmarkStart w:id="1828" w:name="_Toc27500676"/>
      <w:bookmarkStart w:id="1829" w:name="_Toc36048801"/>
      <w:bookmarkStart w:id="1830" w:name="_Toc45209564"/>
      <w:bookmarkStart w:id="1831"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lastRenderedPageBreak/>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lastRenderedPageBreak/>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A75217A"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 and</w:t>
      </w:r>
    </w:p>
    <w:p w14:paraId="760B0717" w14:textId="0847E634" w:rsidR="005C4DF9" w:rsidRPr="00513F5C" w:rsidRDefault="005C4DF9" w:rsidP="005C4DF9">
      <w:pPr>
        <w:pStyle w:val="B1"/>
        <w:rPr>
          <w:lang w:val="en-US"/>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p>
    <w:p w14:paraId="0FEC21CC" w14:textId="77777777" w:rsidR="000073F2" w:rsidRPr="0073469F" w:rsidRDefault="000073F2" w:rsidP="00567124">
      <w:pPr>
        <w:pStyle w:val="Heading3"/>
      </w:pPr>
      <w:bookmarkStart w:id="1832" w:name="_Toc131399690"/>
      <w:r w:rsidRPr="0073469F">
        <w:t>6.2.1</w:t>
      </w:r>
      <w:r w:rsidRPr="0073469F">
        <w:tab/>
        <w:t>SDP offer generation</w:t>
      </w:r>
      <w:bookmarkEnd w:id="1827"/>
      <w:bookmarkEnd w:id="1828"/>
      <w:bookmarkEnd w:id="1829"/>
      <w:bookmarkEnd w:id="1830"/>
      <w:bookmarkEnd w:id="1831"/>
      <w:bookmarkEnd w:id="1832"/>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media-level</w:t>
      </w:r>
      <w:bookmarkStart w:id="1833" w:name="MCCQCTEMPBM_00000142"/>
      <w:r w:rsidR="00476B19" w:rsidRPr="0073469F">
        <w:t xml:space="preserve"> section </w:t>
      </w:r>
      <w:bookmarkEnd w:id="1833"/>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lastRenderedPageBreak/>
        <w:t>2</w:t>
      </w:r>
      <w:r w:rsidR="00F64A4D" w:rsidRPr="0073469F">
        <w:t>)</w:t>
      </w:r>
      <w:r w:rsidRPr="0073469F">
        <w:tab/>
        <w:t xml:space="preserve">shall include </w:t>
      </w:r>
      <w:r w:rsidR="00476B19">
        <w:t>an "m=audio"</w:t>
      </w:r>
      <w:r w:rsidR="00476B19" w:rsidRPr="0073469F">
        <w:t xml:space="preserve"> </w:t>
      </w:r>
      <w:r w:rsidRPr="0073469F">
        <w:t>media-level</w:t>
      </w:r>
      <w:bookmarkStart w:id="1834" w:name="MCCQCTEMPBM_00000143"/>
      <w:r w:rsidRPr="0073469F">
        <w:t xml:space="preserve"> section </w:t>
      </w:r>
      <w:bookmarkEnd w:id="1834"/>
      <w:r w:rsidRPr="0073469F">
        <w:t xml:space="preserve">for the </w:t>
      </w:r>
      <w:r w:rsidR="00476B19">
        <w:t xml:space="preserve">MCPTT </w:t>
      </w:r>
      <w:r w:rsidRPr="0073469F">
        <w:t>media stream consisting of:</w:t>
      </w:r>
    </w:p>
    <w:p w14:paraId="43958563" w14:textId="77777777" w:rsidR="000073F2" w:rsidRPr="0073469F" w:rsidRDefault="000073F2" w:rsidP="000073F2">
      <w:pPr>
        <w:pStyle w:val="B2"/>
      </w:pPr>
      <w:r w:rsidRPr="0073469F">
        <w:t>a)</w:t>
      </w:r>
      <w:r w:rsidRPr="0073469F">
        <w:tab/>
        <w:t>the port number for the media stream selected;</w:t>
      </w:r>
      <w:r w:rsidR="00BE5109" w:rsidRPr="0073469F">
        <w:t xml:space="preserve"> </w:t>
      </w:r>
      <w:r w:rsidR="00546C24" w:rsidRPr="0073469F">
        <w:t>and</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571D1E3C" w14:textId="47823180" w:rsidR="00F23416" w:rsidRPr="00F07A7F" w:rsidRDefault="00F23416" w:rsidP="00F23416">
      <w:pPr>
        <w:pStyle w:val="B3"/>
      </w:pPr>
      <w:r>
        <w:t>i)</w:t>
      </w:r>
      <w:r>
        <w:tab/>
        <w:t>may include an "a=ssrc" attribute</w:t>
      </w:r>
      <w:r w:rsidRPr="00C16775">
        <w:rPr>
          <w:lang w:val="en"/>
        </w:rPr>
        <w:t xml:space="preserve"> </w:t>
      </w:r>
      <w:r>
        <w:rPr>
          <w:lang w:val="en"/>
        </w:rPr>
        <w:t>as specified in IETF RFC 5576 [</w:t>
      </w:r>
      <w:ins w:id="1835" w:author="24.379_CR0877_(Rel-18)_MCProtoc18" w:date="2023-06-10T20:41:00Z">
        <w:r w:rsidR="00346CDE">
          <w:rPr>
            <w:lang w:val="en"/>
          </w:rPr>
          <w:t>86</w:t>
        </w:r>
      </w:ins>
      <w:del w:id="1836" w:author="24.379_CR0877_(Rel-18)_MCProtoc18" w:date="2023-06-10T20:41:00Z">
        <w:r w:rsidDel="00346CDE">
          <w:rPr>
            <w:lang w:val="en"/>
          </w:rPr>
          <w:delText>84</w:delText>
        </w:r>
      </w:del>
      <w:r>
        <w:rPr>
          <w:lang w:val="en"/>
        </w:rPr>
        <w:t>]</w:t>
      </w:r>
      <w:r>
        <w:t xml:space="preserve">; </w:t>
      </w:r>
    </w:p>
    <w:p w14:paraId="131DC847" w14:textId="753FEB1E"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media-level</w:t>
      </w:r>
      <w:bookmarkStart w:id="1837" w:name="MCCQCTEMPBM_00000144"/>
      <w:r w:rsidR="00724114" w:rsidRPr="005C79F3">
        <w:rPr>
          <w:lang w:val="en-US"/>
        </w:rPr>
        <w:t xml:space="preserve"> section </w:t>
      </w:r>
      <w:bookmarkEnd w:id="1837"/>
      <w:r w:rsidR="00724114" w:rsidRPr="0073469F">
        <w:t>as specified in 3GPP TS 24.380 [5]</w:t>
      </w:r>
      <w:r w:rsidR="00724114">
        <w:t xml:space="preserve"> clause 12</w:t>
      </w:r>
      <w:r w:rsidRPr="0073469F">
        <w:t>, consisting of:</w:t>
      </w:r>
    </w:p>
    <w:p w14:paraId="78991585" w14:textId="1DFA1CF0" w:rsidR="00E908F2" w:rsidRPr="0045201D" w:rsidRDefault="000073F2" w:rsidP="000073F2">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E908F2">
        <w:t>;</w:t>
      </w:r>
      <w:r w:rsidR="008F51D4">
        <w:t xml:space="preserve"> and</w:t>
      </w:r>
    </w:p>
    <w:p w14:paraId="23DB8555" w14:textId="77777777" w:rsidR="000073F2" w:rsidRPr="0073469F" w:rsidRDefault="00E908F2" w:rsidP="000073F2">
      <w:pPr>
        <w:pStyle w:val="B2"/>
      </w:pPr>
      <w:r>
        <w:t>b)</w:t>
      </w:r>
      <w:r>
        <w:tab/>
      </w:r>
      <w:r w:rsidR="000073F2" w:rsidRPr="0073469F">
        <w:t xml:space="preserve">the </w:t>
      </w:r>
      <w:r>
        <w:t>'fmtp' attributes as specified in 3GPP TS 24.380 [5] clause 14</w:t>
      </w:r>
      <w:r w:rsidR="0011778B" w:rsidRPr="0073469F">
        <w:t>; and</w:t>
      </w:r>
    </w:p>
    <w:p w14:paraId="36704CF7" w14:textId="77777777" w:rsidR="004E2D94" w:rsidRDefault="004E2D94" w:rsidP="00C21E2D">
      <w:pPr>
        <w:pStyle w:val="NO"/>
      </w:pPr>
      <w:r w:rsidRPr="004E2D94">
        <w:t>NOTE 2:</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1838" w:name="_Toc20155522"/>
      <w:bookmarkStart w:id="1839" w:name="_Toc27500677"/>
      <w:bookmarkStart w:id="1840" w:name="_Toc36048802"/>
      <w:bookmarkStart w:id="1841" w:name="_Toc45209565"/>
      <w:bookmarkStart w:id="1842" w:name="_Toc51860390"/>
      <w:bookmarkStart w:id="1843" w:name="_Toc131399691"/>
      <w:r w:rsidRPr="0073469F">
        <w:rPr>
          <w:rFonts w:eastAsia="Malgun Gothic"/>
        </w:rPr>
        <w:t>6.2.2</w:t>
      </w:r>
      <w:r w:rsidRPr="0073469F">
        <w:rPr>
          <w:rFonts w:eastAsia="Malgun Gothic"/>
        </w:rPr>
        <w:tab/>
        <w:t>SDP answer generation</w:t>
      </w:r>
      <w:bookmarkEnd w:id="1838"/>
      <w:bookmarkEnd w:id="1839"/>
      <w:bookmarkEnd w:id="1840"/>
      <w:bookmarkEnd w:id="1841"/>
      <w:bookmarkEnd w:id="1842"/>
      <w:bookmarkEnd w:id="1843"/>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77777777" w:rsidR="002E2F7C" w:rsidRPr="0073469F" w:rsidRDefault="002E2F7C" w:rsidP="0045201D">
      <w:pPr>
        <w:pStyle w:val="NO"/>
      </w:pPr>
      <w:r w:rsidRPr="0073469F">
        <w:t>NOTE:</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w:t>
      </w:r>
      <w:bookmarkStart w:id="1844" w:name="MCCQCTEMPBM_00000145"/>
      <w:r>
        <w:rPr>
          <w:lang w:eastAsia="ko-KR"/>
        </w:rPr>
        <w:t xml:space="preserve"> section </w:t>
      </w:r>
      <w:bookmarkEnd w:id="1844"/>
      <w:r>
        <w:rPr>
          <w:lang w:eastAsia="ko-KR"/>
        </w:rPr>
        <w:t>for the accepted MCPTT speech media stream consisting of:</w:t>
      </w:r>
    </w:p>
    <w:p w14:paraId="0499BCC4" w14:textId="77777777" w:rsidR="00E908F2" w:rsidRDefault="00E908F2" w:rsidP="00AA31FF">
      <w:pPr>
        <w:pStyle w:val="B2"/>
        <w:rPr>
          <w:lang w:eastAsia="ko-KR"/>
        </w:rPr>
      </w:pPr>
      <w:r>
        <w:rPr>
          <w:lang w:eastAsia="ko-KR"/>
        </w:rPr>
        <w:t>a)</w:t>
      </w:r>
      <w:r>
        <w:rPr>
          <w:lang w:eastAsia="ko-KR"/>
        </w:rPr>
        <w:tab/>
      </w:r>
      <w:r w:rsidRPr="0073469F">
        <w:t>the port number for the media stream</w:t>
      </w:r>
      <w:r>
        <w:t>;</w:t>
      </w:r>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lastRenderedPageBreak/>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4348C5A1" w14:textId="77777777" w:rsidR="00A703EA" w:rsidRPr="0073469F" w:rsidRDefault="00A703EA" w:rsidP="00A703EA">
      <w:pPr>
        <w:pStyle w:val="B1"/>
      </w:pPr>
      <w:r w:rsidRPr="0073469F">
        <w:rPr>
          <w:lang w:eastAsia="ko-KR"/>
        </w:rPr>
        <w:t>4</w:t>
      </w:r>
      <w:r w:rsidRPr="0073469F">
        <w:t>)</w:t>
      </w:r>
      <w:r w:rsidRPr="0073469F">
        <w:tab/>
      </w:r>
      <w:r w:rsidR="00E908F2" w:rsidRPr="0073469F">
        <w:t xml:space="preserve">if </w:t>
      </w:r>
      <w:r w:rsidR="00E908F2">
        <w:t xml:space="preserve">included in the SDP offer, </w:t>
      </w:r>
      <w:r w:rsidRPr="0073469F">
        <w:t>shall include the media-level</w:t>
      </w:r>
      <w:bookmarkStart w:id="1845" w:name="MCCQCTEMPBM_00000146"/>
      <w:r w:rsidRPr="0073469F">
        <w:t xml:space="preserve"> section </w:t>
      </w:r>
      <w:bookmarkEnd w:id="1845"/>
      <w:r w:rsidRPr="0073469F">
        <w:t>of the offered media-floor control entity consisting of:</w:t>
      </w:r>
    </w:p>
    <w:p w14:paraId="59D2984A" w14:textId="77777777" w:rsidR="00456BE7" w:rsidRDefault="00A703EA" w:rsidP="00A703EA">
      <w:pPr>
        <w:pStyle w:val="B2"/>
      </w:pPr>
      <w:r w:rsidRPr="0073469F">
        <w:t>a)</w:t>
      </w:r>
      <w:r w:rsidRPr="0073469F">
        <w:tab/>
        <w:t xml:space="preserve">an "m=application" </w:t>
      </w:r>
      <w:r w:rsidR="00456BE7">
        <w:t>media-level</w:t>
      </w:r>
      <w:bookmarkStart w:id="1846" w:name="MCCQCTEMPBM_00000147"/>
      <w:r w:rsidR="00456BE7">
        <w:t xml:space="preserve"> section</w:t>
      </w:r>
      <w:r w:rsidRPr="0073469F">
        <w:t xml:space="preserve"> </w:t>
      </w:r>
      <w:bookmarkEnd w:id="1846"/>
      <w:r w:rsidRPr="0073469F">
        <w:t>as specified in 3GPP TS 24.380 [5]</w:t>
      </w:r>
      <w:r w:rsidR="00456BE7">
        <w:t xml:space="preserve"> clause 12;</w:t>
      </w:r>
      <w:r w:rsidRPr="0073469F">
        <w:t xml:space="preserve"> and</w:t>
      </w:r>
    </w:p>
    <w:p w14:paraId="7F2930D0" w14:textId="77777777" w:rsidR="00AB02B9" w:rsidRDefault="00456BE7" w:rsidP="00AB02B9">
      <w:pPr>
        <w:pStyle w:val="B2"/>
      </w:pPr>
      <w:r>
        <w:t>b)</w:t>
      </w:r>
      <w:r>
        <w:tab/>
        <w:t>'fmtp' attributes as specified in 3GPP TS 24.380 [5] clause 14</w:t>
      </w:r>
      <w:r w:rsidR="00AB02B9">
        <w:t>;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1847" w:name="_Toc20155523"/>
      <w:bookmarkStart w:id="1848" w:name="_Toc27500678"/>
      <w:bookmarkStart w:id="1849" w:name="_Toc36048803"/>
      <w:bookmarkStart w:id="1850" w:name="_Toc45209566"/>
      <w:bookmarkStart w:id="1851" w:name="_Toc51860391"/>
      <w:bookmarkStart w:id="1852" w:name="_Toc131399692"/>
      <w:r w:rsidRPr="00C53B38">
        <w:rPr>
          <w:lang w:val="fr-FR"/>
        </w:rPr>
        <w:t>6.2.3</w:t>
      </w:r>
      <w:r w:rsidRPr="00C53B38">
        <w:rPr>
          <w:lang w:val="fr-FR"/>
        </w:rPr>
        <w:tab/>
        <w:t>Commencement modes</w:t>
      </w:r>
      <w:bookmarkEnd w:id="1847"/>
      <w:bookmarkEnd w:id="1848"/>
      <w:bookmarkEnd w:id="1849"/>
      <w:bookmarkEnd w:id="1850"/>
      <w:bookmarkEnd w:id="1851"/>
      <w:bookmarkEnd w:id="1852"/>
    </w:p>
    <w:p w14:paraId="1A7E24DB" w14:textId="77777777" w:rsidR="00A703EA" w:rsidRPr="00C53B38" w:rsidRDefault="00A703EA" w:rsidP="00567124">
      <w:pPr>
        <w:pStyle w:val="Heading4"/>
        <w:rPr>
          <w:lang w:val="fr-FR" w:eastAsia="ko-KR"/>
        </w:rPr>
      </w:pPr>
      <w:bookmarkStart w:id="1853" w:name="_Toc20155524"/>
      <w:bookmarkStart w:id="1854" w:name="_Toc27500679"/>
      <w:bookmarkStart w:id="1855" w:name="_Toc36048804"/>
      <w:bookmarkStart w:id="1856" w:name="_Toc45209567"/>
      <w:bookmarkStart w:id="1857" w:name="_Toc51860392"/>
      <w:bookmarkStart w:id="1858" w:name="_Toc131399693"/>
      <w:r w:rsidRPr="00C53B38">
        <w:rPr>
          <w:lang w:val="fr-FR"/>
        </w:rPr>
        <w:t>6.2.3.1</w:t>
      </w:r>
      <w:r w:rsidRPr="00C53B38">
        <w:rPr>
          <w:lang w:val="fr-FR"/>
        </w:rPr>
        <w:tab/>
        <w:t>Automatic</w:t>
      </w:r>
      <w:r w:rsidRPr="00C53B38">
        <w:rPr>
          <w:lang w:val="fr-FR" w:eastAsia="ko-KR"/>
        </w:rPr>
        <w:t xml:space="preserve"> commencement mode</w:t>
      </w:r>
      <w:bookmarkEnd w:id="1853"/>
      <w:bookmarkEnd w:id="1854"/>
      <w:bookmarkEnd w:id="1855"/>
      <w:bookmarkEnd w:id="1856"/>
      <w:bookmarkEnd w:id="1857"/>
      <w:bookmarkEnd w:id="1858"/>
    </w:p>
    <w:p w14:paraId="7458AC5D" w14:textId="77777777" w:rsidR="000D4BA0" w:rsidRPr="00C53B38" w:rsidRDefault="000D4BA0" w:rsidP="00567124">
      <w:pPr>
        <w:pStyle w:val="Heading5"/>
        <w:rPr>
          <w:rFonts w:eastAsia="Malgun Gothic"/>
          <w:lang w:val="fr-FR" w:eastAsia="ko-KR"/>
        </w:rPr>
      </w:pPr>
      <w:bookmarkStart w:id="1859" w:name="_Toc20155525"/>
      <w:bookmarkStart w:id="1860" w:name="_Toc27500680"/>
      <w:bookmarkStart w:id="1861" w:name="_Toc36048805"/>
      <w:bookmarkStart w:id="1862" w:name="_Toc45209568"/>
      <w:bookmarkStart w:id="1863" w:name="_Toc51860393"/>
      <w:bookmarkStart w:id="1864" w:name="_Toc131399694"/>
      <w:r w:rsidRPr="00C53B38">
        <w:rPr>
          <w:rFonts w:eastAsia="Malgun Gothic"/>
          <w:lang w:val="fr-FR" w:eastAsia="ko-KR"/>
        </w:rPr>
        <w:t>6.2.3.1.1</w:t>
      </w:r>
      <w:r w:rsidRPr="00C53B38">
        <w:rPr>
          <w:rFonts w:eastAsia="Malgun Gothic"/>
          <w:lang w:val="fr-FR" w:eastAsia="ko-KR"/>
        </w:rPr>
        <w:tab/>
        <w:t>Automatic commencement mode for private calls</w:t>
      </w:r>
      <w:bookmarkEnd w:id="1859"/>
      <w:bookmarkEnd w:id="1860"/>
      <w:bookmarkEnd w:id="1861"/>
      <w:bookmarkEnd w:id="1862"/>
      <w:bookmarkEnd w:id="1863"/>
      <w:bookmarkEnd w:id="1864"/>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lastRenderedPageBreak/>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1865" w:name="_Toc20155526"/>
      <w:bookmarkStart w:id="1866" w:name="_Toc27500681"/>
      <w:bookmarkStart w:id="1867" w:name="_Toc36048806"/>
      <w:bookmarkStart w:id="1868" w:name="_Toc45209569"/>
      <w:bookmarkStart w:id="1869" w:name="_Toc51860394"/>
      <w:bookmarkStart w:id="1870" w:name="_Toc131399695"/>
      <w:r w:rsidRPr="0073469F">
        <w:rPr>
          <w:rFonts w:eastAsia="Malgun Gothic"/>
          <w:lang w:eastAsia="ko-KR"/>
        </w:rPr>
        <w:t>6.2.3.1.2</w:t>
      </w:r>
      <w:r w:rsidRPr="0073469F">
        <w:rPr>
          <w:rFonts w:eastAsia="Malgun Gothic"/>
          <w:lang w:eastAsia="ko-KR"/>
        </w:rPr>
        <w:tab/>
        <w:t>Automatic commencement mode for group calls</w:t>
      </w:r>
      <w:bookmarkEnd w:id="1865"/>
      <w:bookmarkEnd w:id="1866"/>
      <w:bookmarkEnd w:id="1867"/>
      <w:bookmarkEnd w:id="1868"/>
      <w:bookmarkEnd w:id="1869"/>
      <w:bookmarkEnd w:id="1870"/>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1871" w:name="_Toc20155527"/>
      <w:bookmarkStart w:id="1872" w:name="_Toc27500682"/>
      <w:bookmarkStart w:id="1873" w:name="_Toc36048807"/>
      <w:bookmarkStart w:id="1874" w:name="_Toc45209570"/>
      <w:bookmarkStart w:id="1875" w:name="_Toc51860395"/>
      <w:bookmarkStart w:id="1876" w:name="_Toc131399696"/>
      <w:r w:rsidRPr="0073469F">
        <w:t>6.2.3.2</w:t>
      </w:r>
      <w:r w:rsidRPr="0073469F">
        <w:tab/>
        <w:t>Manual</w:t>
      </w:r>
      <w:r w:rsidRPr="0073469F">
        <w:rPr>
          <w:lang w:eastAsia="ko-KR"/>
        </w:rPr>
        <w:t xml:space="preserve"> commencement mode</w:t>
      </w:r>
      <w:bookmarkEnd w:id="1871"/>
      <w:bookmarkEnd w:id="1872"/>
      <w:bookmarkEnd w:id="1873"/>
      <w:bookmarkEnd w:id="1874"/>
      <w:bookmarkEnd w:id="1875"/>
      <w:bookmarkEnd w:id="1876"/>
    </w:p>
    <w:p w14:paraId="174AE696" w14:textId="77777777" w:rsidR="000D4BA0" w:rsidRPr="0073469F" w:rsidRDefault="000D4BA0" w:rsidP="00567124">
      <w:pPr>
        <w:pStyle w:val="Heading5"/>
        <w:rPr>
          <w:rFonts w:eastAsia="Malgun Gothic"/>
          <w:lang w:eastAsia="ko-KR"/>
        </w:rPr>
      </w:pPr>
      <w:bookmarkStart w:id="1877" w:name="_Toc20155528"/>
      <w:bookmarkStart w:id="1878" w:name="_Toc27500683"/>
      <w:bookmarkStart w:id="1879" w:name="_Toc36048808"/>
      <w:bookmarkStart w:id="1880" w:name="_Toc45209571"/>
      <w:bookmarkStart w:id="1881" w:name="_Toc51860396"/>
      <w:bookmarkStart w:id="1882" w:name="_Toc131399697"/>
      <w:r w:rsidRPr="0073469F">
        <w:rPr>
          <w:rFonts w:eastAsia="Malgun Gothic"/>
          <w:lang w:eastAsia="ko-KR"/>
        </w:rPr>
        <w:t>6.2.3.2.1</w:t>
      </w:r>
      <w:r w:rsidRPr="0073469F">
        <w:rPr>
          <w:rFonts w:eastAsia="Malgun Gothic"/>
          <w:lang w:eastAsia="ko-KR"/>
        </w:rPr>
        <w:tab/>
        <w:t>Manual commencement mode for private calls</w:t>
      </w:r>
      <w:bookmarkEnd w:id="1877"/>
      <w:bookmarkEnd w:id="1878"/>
      <w:bookmarkEnd w:id="1879"/>
      <w:bookmarkEnd w:id="1880"/>
      <w:bookmarkEnd w:id="1881"/>
      <w:bookmarkEnd w:id="1882"/>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1883" w:name="_Toc20155529"/>
      <w:bookmarkStart w:id="1884" w:name="_Toc27500684"/>
      <w:bookmarkStart w:id="1885" w:name="_Toc36048809"/>
      <w:bookmarkStart w:id="1886" w:name="_Toc45209572"/>
      <w:bookmarkStart w:id="1887" w:name="_Toc51860397"/>
      <w:bookmarkStart w:id="1888" w:name="_Toc131399698"/>
      <w:r w:rsidRPr="0073469F">
        <w:rPr>
          <w:rFonts w:eastAsia="Malgun Gothic"/>
          <w:lang w:eastAsia="ko-KR"/>
        </w:rPr>
        <w:t>6.2.3.2.2</w:t>
      </w:r>
      <w:r w:rsidRPr="0073469F">
        <w:rPr>
          <w:rFonts w:eastAsia="Malgun Gothic"/>
          <w:lang w:eastAsia="ko-KR"/>
        </w:rPr>
        <w:tab/>
        <w:t>Manual commencement mode for group calls</w:t>
      </w:r>
      <w:bookmarkEnd w:id="1883"/>
      <w:bookmarkEnd w:id="1884"/>
      <w:bookmarkEnd w:id="1885"/>
      <w:bookmarkEnd w:id="1886"/>
      <w:bookmarkEnd w:id="1887"/>
      <w:bookmarkEnd w:id="1888"/>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lastRenderedPageBreak/>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1889" w:name="_Toc20155530"/>
      <w:bookmarkStart w:id="1890" w:name="_Toc27500685"/>
      <w:bookmarkStart w:id="1891" w:name="_Toc36048810"/>
      <w:bookmarkStart w:id="1892" w:name="_Toc45209573"/>
      <w:bookmarkStart w:id="1893" w:name="_Toc51860398"/>
      <w:bookmarkStart w:id="1894" w:name="_Toc131399699"/>
      <w:r w:rsidRPr="0073469F">
        <w:t>6.2.4</w:t>
      </w:r>
      <w:r w:rsidRPr="0073469F">
        <w:tab/>
        <w:t>Leaving an MCPTT session initiated by MCPTT client</w:t>
      </w:r>
      <w:bookmarkEnd w:id="1889"/>
      <w:bookmarkEnd w:id="1890"/>
      <w:bookmarkEnd w:id="1891"/>
      <w:bookmarkEnd w:id="1892"/>
      <w:bookmarkEnd w:id="1893"/>
      <w:bookmarkEnd w:id="1894"/>
    </w:p>
    <w:p w14:paraId="399CB1A9" w14:textId="77777777" w:rsidR="00AC1BD3" w:rsidRPr="0073469F" w:rsidRDefault="00AC1BD3" w:rsidP="00567124">
      <w:pPr>
        <w:pStyle w:val="Heading4"/>
      </w:pPr>
      <w:bookmarkStart w:id="1895" w:name="_Toc20155531"/>
      <w:bookmarkStart w:id="1896" w:name="_Toc27500686"/>
      <w:bookmarkStart w:id="1897" w:name="_Toc36048811"/>
      <w:bookmarkStart w:id="1898" w:name="_Toc45209574"/>
      <w:bookmarkStart w:id="1899" w:name="_Toc51860399"/>
      <w:bookmarkStart w:id="1900" w:name="_Toc131399700"/>
      <w:r w:rsidRPr="0073469F">
        <w:t>6.2.4.1</w:t>
      </w:r>
      <w:r w:rsidRPr="0073469F">
        <w:tab/>
        <w:t>On-demand session case</w:t>
      </w:r>
      <w:bookmarkEnd w:id="1895"/>
      <w:bookmarkEnd w:id="1896"/>
      <w:bookmarkEnd w:id="1897"/>
      <w:bookmarkEnd w:id="1898"/>
      <w:bookmarkEnd w:id="1899"/>
      <w:bookmarkEnd w:id="1900"/>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1901" w:name="_Toc20155532"/>
      <w:bookmarkStart w:id="1902" w:name="_Toc27500687"/>
      <w:bookmarkStart w:id="1903" w:name="_Toc36048812"/>
      <w:bookmarkStart w:id="1904" w:name="_Toc45209575"/>
      <w:bookmarkStart w:id="1905" w:name="_Toc51860400"/>
      <w:bookmarkStart w:id="1906" w:name="_Toc131399701"/>
      <w:r w:rsidRPr="0073469F">
        <w:t>6.2.4.2</w:t>
      </w:r>
      <w:r w:rsidRPr="0073469F">
        <w:tab/>
        <w:t>Pre-established session case</w:t>
      </w:r>
      <w:bookmarkEnd w:id="1901"/>
      <w:bookmarkEnd w:id="1902"/>
      <w:bookmarkEnd w:id="1903"/>
      <w:bookmarkEnd w:id="1904"/>
      <w:bookmarkEnd w:id="1905"/>
      <w:bookmarkEnd w:id="1906"/>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1907" w:name="_Toc20155533"/>
      <w:bookmarkStart w:id="1908" w:name="_Toc27500688"/>
      <w:bookmarkStart w:id="1909" w:name="_Toc36048813"/>
      <w:bookmarkStart w:id="1910" w:name="_Toc45209576"/>
      <w:bookmarkStart w:id="1911" w:name="_Toc51860401"/>
      <w:bookmarkStart w:id="1912" w:name="_Toc131399702"/>
      <w:r w:rsidRPr="0073469F">
        <w:t>6.2.5</w:t>
      </w:r>
      <w:r w:rsidRPr="0073469F">
        <w:tab/>
        <w:t>Releas</w:t>
      </w:r>
      <w:r w:rsidR="00F608D0" w:rsidRPr="0073469F">
        <w:t>ing</w:t>
      </w:r>
      <w:r w:rsidRPr="0073469F">
        <w:t xml:space="preserve"> an MCPTT session initiated by MCPTT client</w:t>
      </w:r>
      <w:bookmarkEnd w:id="1907"/>
      <w:bookmarkEnd w:id="1908"/>
      <w:bookmarkEnd w:id="1909"/>
      <w:bookmarkEnd w:id="1910"/>
      <w:bookmarkEnd w:id="1911"/>
      <w:bookmarkEnd w:id="1912"/>
    </w:p>
    <w:p w14:paraId="5580C740" w14:textId="77777777" w:rsidR="00AC1BD3" w:rsidRPr="0073469F" w:rsidRDefault="00AC1BD3" w:rsidP="00567124">
      <w:pPr>
        <w:pStyle w:val="Heading4"/>
      </w:pPr>
      <w:bookmarkStart w:id="1913" w:name="_Toc20155534"/>
      <w:bookmarkStart w:id="1914" w:name="_Toc27500689"/>
      <w:bookmarkStart w:id="1915" w:name="_Toc36048814"/>
      <w:bookmarkStart w:id="1916" w:name="_Toc45209577"/>
      <w:bookmarkStart w:id="1917" w:name="_Toc51860402"/>
      <w:bookmarkStart w:id="1918" w:name="_Toc131399703"/>
      <w:r w:rsidRPr="0073469F">
        <w:t>6.2.5.1</w:t>
      </w:r>
      <w:r w:rsidRPr="0073469F">
        <w:tab/>
        <w:t>On-demand session case</w:t>
      </w:r>
      <w:bookmarkEnd w:id="1913"/>
      <w:bookmarkEnd w:id="1914"/>
      <w:bookmarkEnd w:id="1915"/>
      <w:bookmarkEnd w:id="1916"/>
      <w:bookmarkEnd w:id="1917"/>
      <w:bookmarkEnd w:id="1918"/>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lastRenderedPageBreak/>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1919" w:name="_Toc20155535"/>
      <w:bookmarkStart w:id="1920" w:name="_Toc27500690"/>
      <w:bookmarkStart w:id="1921" w:name="_Toc36048815"/>
      <w:bookmarkStart w:id="1922" w:name="_Toc45209578"/>
      <w:bookmarkStart w:id="1923" w:name="_Toc51860403"/>
      <w:bookmarkStart w:id="1924" w:name="_Toc131399704"/>
      <w:r w:rsidRPr="0073469F">
        <w:t>6.2.5.2</w:t>
      </w:r>
      <w:r w:rsidRPr="0073469F">
        <w:tab/>
        <w:t>Pre-established session case</w:t>
      </w:r>
      <w:bookmarkEnd w:id="1919"/>
      <w:bookmarkEnd w:id="1920"/>
      <w:bookmarkEnd w:id="1921"/>
      <w:bookmarkEnd w:id="1922"/>
      <w:bookmarkEnd w:id="1923"/>
      <w:bookmarkEnd w:id="1924"/>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1925" w:name="_Toc20155536"/>
      <w:bookmarkStart w:id="1926" w:name="_Toc27500691"/>
      <w:bookmarkStart w:id="1927" w:name="_Toc36048816"/>
      <w:bookmarkStart w:id="1928" w:name="_Toc45209579"/>
      <w:bookmarkStart w:id="1929" w:name="_Toc51860404"/>
      <w:bookmarkStart w:id="1930" w:name="_Toc131399705"/>
      <w:r w:rsidRPr="0073469F">
        <w:t>6.2.6</w:t>
      </w:r>
      <w:r w:rsidRPr="0073469F">
        <w:tab/>
        <w:t>Receiving an MCPTT session release request</w:t>
      </w:r>
      <w:bookmarkEnd w:id="1925"/>
      <w:bookmarkEnd w:id="1926"/>
      <w:bookmarkEnd w:id="1927"/>
      <w:bookmarkEnd w:id="1928"/>
      <w:bookmarkEnd w:id="1929"/>
      <w:bookmarkEnd w:id="1930"/>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1931" w:name="_Toc20155537"/>
      <w:bookmarkStart w:id="1932" w:name="_Toc27500692"/>
      <w:bookmarkStart w:id="1933" w:name="_Toc36048817"/>
      <w:bookmarkStart w:id="1934" w:name="_Toc45209580"/>
      <w:bookmarkStart w:id="1935" w:name="_Toc51860405"/>
      <w:bookmarkStart w:id="1936" w:name="_Toc131399706"/>
      <w:r w:rsidRPr="0073469F">
        <w:rPr>
          <w:lang w:eastAsia="ko-KR"/>
        </w:rPr>
        <w:t>6.2.</w:t>
      </w:r>
      <w:r w:rsidR="009B4A6C" w:rsidRPr="0073469F">
        <w:rPr>
          <w:lang w:eastAsia="ko-KR"/>
        </w:rPr>
        <w:t>7</w:t>
      </w:r>
      <w:r w:rsidRPr="0073469F">
        <w:rPr>
          <w:lang w:eastAsia="ko-KR"/>
        </w:rPr>
        <w:tab/>
      </w:r>
      <w:r w:rsidR="003A1DA7">
        <w:rPr>
          <w:lang w:eastAsia="ko-KR"/>
        </w:rPr>
        <w:t>Void</w:t>
      </w:r>
      <w:bookmarkEnd w:id="1931"/>
      <w:bookmarkEnd w:id="1932"/>
      <w:bookmarkEnd w:id="1933"/>
      <w:bookmarkEnd w:id="1934"/>
      <w:bookmarkEnd w:id="1935"/>
      <w:bookmarkEnd w:id="1936"/>
    </w:p>
    <w:p w14:paraId="590215C5" w14:textId="77777777" w:rsidR="0011778B" w:rsidRDefault="0011778B" w:rsidP="00567124">
      <w:pPr>
        <w:pStyle w:val="Heading3"/>
        <w:rPr>
          <w:lang w:eastAsia="ko-KR"/>
        </w:rPr>
      </w:pPr>
      <w:bookmarkStart w:id="1937" w:name="_Toc20155538"/>
      <w:bookmarkStart w:id="1938" w:name="_Toc27500693"/>
      <w:bookmarkStart w:id="1939" w:name="_Toc36048818"/>
      <w:bookmarkStart w:id="1940" w:name="_Toc45209581"/>
      <w:bookmarkStart w:id="1941" w:name="_Toc51860406"/>
      <w:bookmarkStart w:id="1942" w:name="_Toc131399707"/>
      <w:r w:rsidRPr="0073469F">
        <w:t>6.2.8</w:t>
      </w:r>
      <w:r w:rsidRPr="0073469F">
        <w:tab/>
      </w:r>
      <w:r w:rsidRPr="0073469F">
        <w:rPr>
          <w:lang w:eastAsia="ko-KR"/>
        </w:rPr>
        <w:t>Priority call conditions</w:t>
      </w:r>
      <w:bookmarkEnd w:id="1937"/>
      <w:bookmarkEnd w:id="1938"/>
      <w:bookmarkEnd w:id="1939"/>
      <w:bookmarkEnd w:id="1940"/>
      <w:bookmarkEnd w:id="1941"/>
      <w:bookmarkEnd w:id="1942"/>
    </w:p>
    <w:p w14:paraId="400A098C" w14:textId="77777777" w:rsidR="003F692C" w:rsidRPr="003F692C" w:rsidRDefault="003F692C" w:rsidP="00567124">
      <w:pPr>
        <w:pStyle w:val="Heading4"/>
        <w:rPr>
          <w:lang w:eastAsia="ko-KR"/>
        </w:rPr>
      </w:pPr>
      <w:bookmarkStart w:id="1943" w:name="_Toc20155539"/>
      <w:bookmarkStart w:id="1944" w:name="_Toc27500694"/>
      <w:bookmarkStart w:id="1945" w:name="_Toc36048819"/>
      <w:bookmarkStart w:id="1946" w:name="_Toc45209582"/>
      <w:bookmarkStart w:id="1947" w:name="_Toc51860407"/>
      <w:bookmarkStart w:id="1948" w:name="_Toc131399708"/>
      <w:r>
        <w:rPr>
          <w:lang w:eastAsia="ko-KR"/>
        </w:rPr>
        <w:t>6.2.8.0</w:t>
      </w:r>
      <w:r>
        <w:rPr>
          <w:lang w:eastAsia="ko-KR"/>
        </w:rPr>
        <w:tab/>
        <w:t>General</w:t>
      </w:r>
      <w:bookmarkEnd w:id="1943"/>
      <w:bookmarkEnd w:id="1944"/>
      <w:bookmarkEnd w:id="1945"/>
      <w:bookmarkEnd w:id="1946"/>
      <w:bookmarkEnd w:id="1947"/>
      <w:bookmarkEnd w:id="1948"/>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1949" w:name="_Toc20155540"/>
      <w:bookmarkStart w:id="1950" w:name="_Toc27500695"/>
      <w:bookmarkStart w:id="1951" w:name="_Toc36048820"/>
      <w:bookmarkStart w:id="1952" w:name="_Toc45209583"/>
      <w:bookmarkStart w:id="1953" w:name="_Toc51860408"/>
      <w:bookmarkStart w:id="1954" w:name="_Toc131399709"/>
      <w:r w:rsidRPr="0073469F">
        <w:lastRenderedPageBreak/>
        <w:t>6.2.8.1</w:t>
      </w:r>
      <w:r w:rsidRPr="0073469F">
        <w:tab/>
        <w:t>MCPTT emergency group call conditions</w:t>
      </w:r>
      <w:bookmarkEnd w:id="1949"/>
      <w:bookmarkEnd w:id="1950"/>
      <w:bookmarkEnd w:id="1951"/>
      <w:bookmarkEnd w:id="1952"/>
      <w:bookmarkEnd w:id="1953"/>
      <w:bookmarkEnd w:id="1954"/>
    </w:p>
    <w:p w14:paraId="2EC6B65F" w14:textId="77777777" w:rsidR="0011778B" w:rsidRPr="0073469F" w:rsidRDefault="0011778B" w:rsidP="00567124">
      <w:pPr>
        <w:pStyle w:val="Heading5"/>
      </w:pPr>
      <w:bookmarkStart w:id="1955" w:name="_Toc20155541"/>
      <w:bookmarkStart w:id="1956" w:name="_Toc27500696"/>
      <w:bookmarkStart w:id="1957" w:name="_Toc36048821"/>
      <w:bookmarkStart w:id="1958" w:name="_Toc45209584"/>
      <w:bookmarkStart w:id="1959" w:name="_Toc51860409"/>
      <w:bookmarkStart w:id="1960" w:name="_Toc131399710"/>
      <w:r w:rsidRPr="0073469F">
        <w:t>6.2.8.1.1</w:t>
      </w:r>
      <w:r w:rsidRPr="0073469F">
        <w:tab/>
        <w:t xml:space="preserve">SIP INVITE request </w:t>
      </w:r>
      <w:r w:rsidR="00046ECB">
        <w:t xml:space="preserve">or SIP REFER request </w:t>
      </w:r>
      <w:r w:rsidRPr="0073469F">
        <w:t>for originating MCPTT emergency group calls</w:t>
      </w:r>
      <w:bookmarkEnd w:id="1955"/>
      <w:bookmarkEnd w:id="1956"/>
      <w:bookmarkEnd w:id="1957"/>
      <w:bookmarkEnd w:id="1958"/>
      <w:bookmarkEnd w:id="1959"/>
      <w:bookmarkEnd w:id="1960"/>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777777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lastRenderedPageBreak/>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1961" w:name="_Toc20155542"/>
      <w:bookmarkStart w:id="1962" w:name="_Toc27500697"/>
      <w:bookmarkStart w:id="1963" w:name="_Toc36048822"/>
      <w:bookmarkStart w:id="1964" w:name="_Toc45209585"/>
      <w:bookmarkStart w:id="1965" w:name="_Toc51860410"/>
      <w:bookmarkStart w:id="1966" w:name="_Toc131399711"/>
      <w:r w:rsidRPr="0073469F">
        <w:rPr>
          <w:noProof/>
        </w:rPr>
        <w:t>6.2.8.1.2</w:t>
      </w:r>
      <w:r w:rsidRPr="0073469F">
        <w:rPr>
          <w:noProof/>
        </w:rPr>
        <w:tab/>
        <w:t>Resource-Priority header field for MCPTT emergency group calls</w:t>
      </w:r>
      <w:bookmarkEnd w:id="1961"/>
      <w:bookmarkEnd w:id="1962"/>
      <w:bookmarkEnd w:id="1963"/>
      <w:bookmarkEnd w:id="1964"/>
      <w:bookmarkEnd w:id="1965"/>
      <w:bookmarkEnd w:id="1966"/>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1967" w:name="_Toc20155543"/>
      <w:bookmarkStart w:id="1968" w:name="_Toc27500698"/>
      <w:bookmarkStart w:id="1969" w:name="_Toc36048823"/>
      <w:bookmarkStart w:id="1970" w:name="_Toc45209586"/>
      <w:bookmarkStart w:id="1971" w:name="_Toc51860411"/>
      <w:bookmarkStart w:id="1972" w:name="_Toc131399712"/>
      <w:r w:rsidRPr="0073469F">
        <w:t>6.2.8.1.3</w:t>
      </w:r>
      <w:r w:rsidRPr="0073469F">
        <w:tab/>
        <w:t>SIP re-INVITE request for cancelling MCPTT in-progress emergency group state</w:t>
      </w:r>
      <w:bookmarkEnd w:id="1967"/>
      <w:bookmarkEnd w:id="1968"/>
      <w:bookmarkEnd w:id="1969"/>
      <w:bookmarkEnd w:id="1970"/>
      <w:bookmarkEnd w:id="1971"/>
      <w:bookmarkEnd w:id="1972"/>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lastRenderedPageBreak/>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1973" w:name="_Toc20155544"/>
      <w:bookmarkStart w:id="1974" w:name="_Toc27500699"/>
      <w:bookmarkStart w:id="1975" w:name="_Toc36048824"/>
      <w:bookmarkStart w:id="1976" w:name="_Toc45209587"/>
      <w:bookmarkStart w:id="1977" w:name="_Toc51860412"/>
      <w:bookmarkStart w:id="1978" w:name="_Toc131399713"/>
      <w:r w:rsidRPr="0073469F">
        <w:t>6.2.8.1.4</w:t>
      </w:r>
      <w:r w:rsidRPr="0073469F">
        <w:tab/>
        <w:t xml:space="preserve">Receiving a SIP 2xx response to a SIP request for a </w:t>
      </w:r>
      <w:r w:rsidR="000579F2">
        <w:t xml:space="preserve">priority </w:t>
      </w:r>
      <w:r w:rsidRPr="0073469F">
        <w:t>call</w:t>
      </w:r>
      <w:bookmarkEnd w:id="1973"/>
      <w:bookmarkEnd w:id="1974"/>
      <w:bookmarkEnd w:id="1975"/>
      <w:bookmarkEnd w:id="1976"/>
      <w:bookmarkEnd w:id="1977"/>
      <w:bookmarkEnd w:id="1978"/>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77777777" w:rsidR="000579F2" w:rsidRDefault="000579F2" w:rsidP="000579F2">
      <w:pPr>
        <w:pStyle w:val="B2"/>
      </w:pPr>
      <w:r>
        <w:t>d)</w:t>
      </w:r>
      <w:r>
        <w:tab/>
        <w:t>shall set the MCPTT imminent peril group call state to "MIGC 1: imminent-peril-capable"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1979" w:name="_Toc20155545"/>
      <w:bookmarkStart w:id="1980" w:name="_Toc27500700"/>
      <w:bookmarkStart w:id="1981" w:name="_Toc36048825"/>
      <w:bookmarkStart w:id="1982" w:name="_Toc45209588"/>
      <w:bookmarkStart w:id="1983" w:name="_Toc51860413"/>
      <w:bookmarkStart w:id="1984" w:name="_Toc131399714"/>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1979"/>
      <w:bookmarkEnd w:id="1980"/>
      <w:bookmarkEnd w:id="1981"/>
      <w:bookmarkEnd w:id="1982"/>
      <w:bookmarkEnd w:id="1983"/>
      <w:bookmarkEnd w:id="1984"/>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lastRenderedPageBreak/>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1985" w:name="_Toc20155546"/>
      <w:bookmarkStart w:id="1986" w:name="_Toc27500701"/>
      <w:bookmarkStart w:id="1987" w:name="_Toc36048826"/>
      <w:bookmarkStart w:id="1988" w:name="_Toc45209589"/>
      <w:bookmarkStart w:id="1989" w:name="_Toc51860414"/>
      <w:bookmarkStart w:id="1990" w:name="_Toc131399715"/>
      <w:r>
        <w:t>6.2.8.1.6</w:t>
      </w:r>
      <w:r>
        <w:tab/>
      </w:r>
      <w:r w:rsidRPr="008052D6">
        <w:t xml:space="preserve">Determining authorisation for initiating </w:t>
      </w:r>
      <w:r>
        <w:t xml:space="preserve">or cancelling </w:t>
      </w:r>
      <w:r w:rsidRPr="008052D6">
        <w:t>an MCPTT emergency alert</w:t>
      </w:r>
      <w:bookmarkEnd w:id="1985"/>
      <w:bookmarkEnd w:id="1986"/>
      <w:bookmarkEnd w:id="1987"/>
      <w:bookmarkEnd w:id="1988"/>
      <w:bookmarkEnd w:id="1989"/>
      <w:bookmarkEnd w:id="1990"/>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1991" w:name="_Toc20155547"/>
      <w:bookmarkStart w:id="1992" w:name="_Toc27500702"/>
      <w:bookmarkStart w:id="1993" w:name="_Toc36048827"/>
      <w:bookmarkStart w:id="1994" w:name="_Toc45209590"/>
      <w:bookmarkStart w:id="1995" w:name="_Toc51860415"/>
      <w:bookmarkStart w:id="1996" w:name="_Toc131399716"/>
      <w:r>
        <w:t>6.2.8.1.7</w:t>
      </w:r>
      <w:r>
        <w:tab/>
      </w:r>
      <w:r w:rsidRPr="008052D6">
        <w:t xml:space="preserve">Determining authorisation for </w:t>
      </w:r>
      <w:r>
        <w:t>cancelling the in-progress emergency state of</w:t>
      </w:r>
      <w:r w:rsidRPr="008052D6">
        <w:t xml:space="preserve"> an MCPTT </w:t>
      </w:r>
      <w:r>
        <w:t>group</w:t>
      </w:r>
      <w:bookmarkEnd w:id="1991"/>
      <w:bookmarkEnd w:id="1992"/>
      <w:bookmarkEnd w:id="1993"/>
      <w:bookmarkEnd w:id="1994"/>
      <w:bookmarkEnd w:id="1995"/>
      <w:bookmarkEnd w:id="1996"/>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1997" w:name="_Toc20155548"/>
      <w:bookmarkStart w:id="1998" w:name="_Toc27500703"/>
      <w:bookmarkStart w:id="1999" w:name="_Toc36048828"/>
      <w:bookmarkStart w:id="2000" w:name="_Toc45209591"/>
      <w:bookmarkStart w:id="2001" w:name="_Toc51860416"/>
      <w:bookmarkStart w:id="2002" w:name="_Toc131399717"/>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1997"/>
      <w:bookmarkEnd w:id="1998"/>
      <w:bookmarkEnd w:id="1999"/>
      <w:bookmarkEnd w:id="2000"/>
      <w:bookmarkEnd w:id="2001"/>
      <w:bookmarkEnd w:id="2002"/>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lastRenderedPageBreak/>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2003" w:name="_Toc20155549"/>
      <w:bookmarkStart w:id="2004" w:name="_Toc27500704"/>
      <w:bookmarkStart w:id="2005" w:name="_Toc36048829"/>
      <w:bookmarkStart w:id="2006" w:name="_Toc45209592"/>
      <w:bookmarkStart w:id="2007" w:name="_Toc51860417"/>
      <w:bookmarkStart w:id="2008" w:name="_Toc131399718"/>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2003"/>
      <w:bookmarkEnd w:id="2004"/>
      <w:bookmarkEnd w:id="2005"/>
      <w:bookmarkEnd w:id="2006"/>
      <w:bookmarkEnd w:id="2007"/>
      <w:bookmarkEnd w:id="2008"/>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7777777" w:rsidR="000C16C2" w:rsidRDefault="000C16C2" w:rsidP="000C16C2">
      <w:pPr>
        <w:pStyle w:val="B1"/>
      </w:pPr>
      <w:r>
        <w:t>1)</w:t>
      </w:r>
      <w:r>
        <w:tab/>
        <w:t>if the MCPTT client imminent peril group state is set to "MIGC 1</w:t>
      </w:r>
      <w:r w:rsidRPr="0073469F">
        <w:t xml:space="preserve">: </w:t>
      </w:r>
      <w:r>
        <w:t>imminent-peril</w:t>
      </w:r>
      <w:r w:rsidRPr="0073469F">
        <w:t>-</w:t>
      </w:r>
      <w:r>
        <w:t>gc-capable</w:t>
      </w:r>
      <w:r w:rsidRPr="0073469F">
        <w:t>"</w:t>
      </w:r>
      <w:r>
        <w:t xml:space="preserve"> and the in-progress emergency state of the group is set to a value of "false":</w:t>
      </w:r>
    </w:p>
    <w:p w14:paraId="00153963" w14:textId="7777777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-ind&gt; element set to "true" and set the MCPTT emergency group call state to "</w:t>
      </w:r>
      <w:r>
        <w:t>MI</w:t>
      </w:r>
      <w:r w:rsidRPr="0073469F">
        <w:t xml:space="preserve">GC 2: </w:t>
      </w:r>
      <w:r>
        <w:t>imminent-peril</w:t>
      </w:r>
      <w:r w:rsidRPr="0073469F">
        <w:t>-call-requested" state;</w:t>
      </w:r>
      <w:r>
        <w:t xml:space="preserve"> and</w:t>
      </w:r>
    </w:p>
    <w:p w14:paraId="494740FD" w14:textId="77777777"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 emergency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2009" w:name="_Toc20155550"/>
      <w:bookmarkStart w:id="2010" w:name="_Toc27500705"/>
      <w:bookmarkStart w:id="2011" w:name="_Toc36048830"/>
      <w:bookmarkStart w:id="2012" w:name="_Toc45209593"/>
      <w:bookmarkStart w:id="2013" w:name="_Toc51860418"/>
      <w:bookmarkStart w:id="2014" w:name="_Toc131399719"/>
      <w:r w:rsidRPr="00354212">
        <w:rPr>
          <w:noProof/>
        </w:rPr>
        <w:lastRenderedPageBreak/>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2009"/>
      <w:bookmarkEnd w:id="2010"/>
      <w:bookmarkEnd w:id="2011"/>
      <w:bookmarkEnd w:id="2012"/>
      <w:bookmarkEnd w:id="2013"/>
      <w:bookmarkEnd w:id="2014"/>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2015" w:name="_Toc20155551"/>
      <w:bookmarkStart w:id="2016" w:name="_Toc27500706"/>
      <w:bookmarkStart w:id="2017" w:name="_Toc36048831"/>
      <w:bookmarkStart w:id="2018" w:name="_Toc45209594"/>
      <w:bookmarkStart w:id="2019" w:name="_Toc51860419"/>
      <w:bookmarkStart w:id="2020" w:name="_Toc131399720"/>
      <w:r w:rsidRPr="0073469F">
        <w:t>6.2.8.1.</w:t>
      </w:r>
      <w:r>
        <w:t>11</w:t>
      </w:r>
      <w:r w:rsidRPr="0073469F">
        <w:tab/>
        <w:t xml:space="preserve">SIP re-INVITE request for cancelling MCPTT in-progress </w:t>
      </w:r>
      <w:r>
        <w:t>imminent peril</w:t>
      </w:r>
      <w:r w:rsidRPr="0073469F">
        <w:t xml:space="preserve"> group state</w:t>
      </w:r>
      <w:bookmarkEnd w:id="2015"/>
      <w:bookmarkEnd w:id="2016"/>
      <w:bookmarkEnd w:id="2017"/>
      <w:bookmarkEnd w:id="2018"/>
      <w:bookmarkEnd w:id="2019"/>
      <w:bookmarkEnd w:id="2020"/>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2021" w:name="_Toc20155552"/>
      <w:bookmarkStart w:id="2022" w:name="_Toc27500707"/>
      <w:bookmarkStart w:id="2023" w:name="_Toc36048832"/>
      <w:bookmarkStart w:id="2024" w:name="_Toc45209595"/>
      <w:bookmarkStart w:id="2025" w:name="_Toc51860420"/>
      <w:bookmarkStart w:id="2026" w:name="_Toc131399721"/>
      <w:bookmarkStart w:id="2027"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2021"/>
      <w:bookmarkEnd w:id="2022"/>
      <w:bookmarkEnd w:id="2023"/>
      <w:bookmarkEnd w:id="2024"/>
      <w:bookmarkEnd w:id="2025"/>
      <w:bookmarkEnd w:id="2026"/>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2028" w:name="_Toc20155553"/>
      <w:bookmarkStart w:id="2029" w:name="_Toc27500708"/>
      <w:bookmarkStart w:id="2030" w:name="_Toc36048833"/>
      <w:bookmarkStart w:id="2031" w:name="_Toc45209596"/>
      <w:bookmarkStart w:id="2032" w:name="_Toc51860421"/>
      <w:bookmarkStart w:id="2033" w:name="_Toc131399722"/>
      <w:r w:rsidRPr="0073469F">
        <w:lastRenderedPageBreak/>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2028"/>
      <w:bookmarkEnd w:id="2029"/>
      <w:bookmarkEnd w:id="2030"/>
      <w:bookmarkEnd w:id="2031"/>
      <w:bookmarkEnd w:id="2032"/>
      <w:bookmarkEnd w:id="2033"/>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6484BC16"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ins w:id="2034" w:author="24.379_CR0877_(Rel-18)_MCProtoc18" w:date="2023-06-10T20:41:00Z">
        <w:r w:rsidR="00346CDE">
          <w:t>64</w:t>
        </w:r>
      </w:ins>
      <w:del w:id="2035" w:author="24.379_CR0877_(Rel-18)_MCProtoc18" w:date="2023-06-10T20:41:00Z">
        <w:r w:rsidRPr="00F6303A" w:rsidDel="00346CDE">
          <w:delText>54</w:delText>
        </w:r>
      </w:del>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77777777" w:rsidR="000C16C2" w:rsidRDefault="000C16C2" w:rsidP="000C16C2">
      <w:pPr>
        <w:pStyle w:val="B3"/>
      </w:pPr>
      <w:r>
        <w:t>ii)</w:t>
      </w:r>
      <w:r>
        <w:tab/>
        <w:t xml:space="preserve">set </w:t>
      </w:r>
      <w:r w:rsidRPr="00056FEA">
        <w:t xml:space="preserve">the MCPTT </w:t>
      </w:r>
      <w:r>
        <w:t>imminent peril group call state to "MIGC 1: imminent-peril-capable";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2036" w:name="_Toc20155554"/>
      <w:bookmarkStart w:id="2037" w:name="_Toc27500709"/>
      <w:bookmarkStart w:id="2038" w:name="_Toc36048834"/>
      <w:bookmarkStart w:id="2039" w:name="_Toc45209597"/>
      <w:bookmarkStart w:id="2040" w:name="_Toc51860422"/>
      <w:bookmarkStart w:id="2041" w:name="_Toc13139972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2036"/>
      <w:bookmarkEnd w:id="2037"/>
      <w:bookmarkEnd w:id="2038"/>
      <w:bookmarkEnd w:id="2039"/>
      <w:bookmarkEnd w:id="2040"/>
      <w:bookmarkEnd w:id="2041"/>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lastRenderedPageBreak/>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2042" w:name="_Toc20155555"/>
      <w:bookmarkStart w:id="2043" w:name="_Toc27500710"/>
      <w:bookmarkStart w:id="2044" w:name="_Toc36048835"/>
      <w:bookmarkStart w:id="2045" w:name="_Toc45209598"/>
      <w:bookmarkStart w:id="2046" w:name="_Toc51860423"/>
      <w:bookmarkStart w:id="2047" w:name="_Toc131399724"/>
      <w:r>
        <w:rPr>
          <w:lang w:eastAsia="ko-KR"/>
        </w:rPr>
        <w:t>6.2.8.1.15</w:t>
      </w:r>
      <w:r w:rsidRPr="00E352B4">
        <w:rPr>
          <w:lang w:eastAsia="ko-KR"/>
        </w:rPr>
        <w:tab/>
      </w:r>
      <w:r>
        <w:rPr>
          <w:lang w:eastAsia="ko-KR"/>
        </w:rPr>
        <w:t>Retrieving Resource-Priority header field values</w:t>
      </w:r>
      <w:bookmarkEnd w:id="2042"/>
      <w:bookmarkEnd w:id="2043"/>
      <w:bookmarkEnd w:id="2044"/>
      <w:bookmarkEnd w:id="2045"/>
      <w:bookmarkEnd w:id="2046"/>
      <w:bookmarkEnd w:id="2047"/>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lastRenderedPageBreak/>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2048" w:name="_Toc20155556"/>
      <w:bookmarkStart w:id="2049" w:name="_Toc27500711"/>
      <w:bookmarkStart w:id="2050" w:name="_Toc36048836"/>
      <w:bookmarkStart w:id="2051" w:name="_Toc45209599"/>
      <w:bookmarkStart w:id="2052" w:name="_Toc51860424"/>
      <w:bookmarkStart w:id="2053" w:name="_Toc131399725"/>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2048"/>
      <w:bookmarkEnd w:id="2049"/>
      <w:bookmarkEnd w:id="2050"/>
      <w:bookmarkEnd w:id="2051"/>
      <w:bookmarkEnd w:id="2052"/>
      <w:bookmarkEnd w:id="2053"/>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2054" w:name="_Toc20155557"/>
      <w:bookmarkStart w:id="2055" w:name="_Toc27500712"/>
      <w:bookmarkStart w:id="2056" w:name="_Toc36048837"/>
      <w:bookmarkStart w:id="2057" w:name="_Toc45209600"/>
      <w:bookmarkStart w:id="2058" w:name="_Toc51860425"/>
      <w:bookmarkStart w:id="2059" w:name="_Toc131399726"/>
      <w:r w:rsidRPr="0056193D">
        <w:rPr>
          <w:lang w:eastAsia="ko-KR"/>
        </w:rPr>
        <w:t>6.2.8.1.</w:t>
      </w:r>
      <w:r>
        <w:rPr>
          <w:lang w:eastAsia="ko-KR"/>
        </w:rPr>
        <w:t>17</w:t>
      </w:r>
      <w:r w:rsidRPr="00E352B4">
        <w:rPr>
          <w:lang w:eastAsia="ko-KR"/>
        </w:rPr>
        <w:tab/>
      </w:r>
      <w:r>
        <w:rPr>
          <w:lang w:eastAsia="ko-KR"/>
        </w:rPr>
        <w:t>Priority group call conditions upon receiving call release</w:t>
      </w:r>
      <w:bookmarkEnd w:id="2054"/>
      <w:bookmarkEnd w:id="2055"/>
      <w:bookmarkEnd w:id="2056"/>
      <w:bookmarkEnd w:id="2057"/>
      <w:bookmarkEnd w:id="2058"/>
      <w:bookmarkEnd w:id="2059"/>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7777777" w:rsidR="003C20F6" w:rsidRDefault="003C20F6" w:rsidP="003C20F6">
      <w:pPr>
        <w:pStyle w:val="B2"/>
      </w:pPr>
      <w:r w:rsidRPr="00902C9C">
        <w:lastRenderedPageBreak/>
        <w:t>b)</w:t>
      </w:r>
      <w:r w:rsidRPr="00902C9C">
        <w:tab/>
        <w:t>if the MCPTT client emergency group state of the group is "MEG 3: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 and</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7777777"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G 3: confirm-pending"</w:t>
      </w:r>
      <w:r>
        <w:t xml:space="preserve">, shall </w:t>
      </w:r>
      <w:r w:rsidRPr="00FD1CAE">
        <w:t>set the MCPTT imminent peril group state to "MIG 1: no-imminent-peril"</w:t>
      </w:r>
      <w:r>
        <w:t>; and</w:t>
      </w:r>
    </w:p>
    <w:p w14:paraId="12F182C2" w14:textId="77777777" w:rsidR="003C20F6" w:rsidRPr="0058027E" w:rsidRDefault="003C20F6" w:rsidP="004E7F11">
      <w:pPr>
        <w:pStyle w:val="B2"/>
      </w:pPr>
      <w:r w:rsidRPr="004E7F11">
        <w:t>b)</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2060" w:name="_Toc20155558"/>
      <w:bookmarkStart w:id="2061" w:name="_Toc27500713"/>
      <w:bookmarkStart w:id="2062" w:name="_Toc36048838"/>
      <w:bookmarkStart w:id="2063" w:name="_Toc45209601"/>
      <w:bookmarkStart w:id="2064" w:name="_Toc51860426"/>
      <w:bookmarkStart w:id="2065" w:name="_Toc131399727"/>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2060"/>
      <w:bookmarkEnd w:id="2061"/>
      <w:bookmarkEnd w:id="2062"/>
      <w:bookmarkEnd w:id="2063"/>
      <w:bookmarkEnd w:id="2064"/>
      <w:bookmarkEnd w:id="2065"/>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7777777" w:rsidR="003C20F6" w:rsidRDefault="003C20F6" w:rsidP="003C20F6">
      <w:pPr>
        <w:pStyle w:val="B2"/>
      </w:pPr>
      <w:r w:rsidRPr="00902C9C">
        <w:t>b)</w:t>
      </w:r>
      <w:r w:rsidRPr="00902C9C">
        <w:tab/>
      </w:r>
      <w:r w:rsidRPr="00974380">
        <w:t>if the MCPTT emergency private priority state of the private call is "MEPP 3: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P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7DD2AD43" w14:textId="77777777" w:rsidR="00C638FC" w:rsidRPr="0073469F" w:rsidRDefault="00C638FC" w:rsidP="00567124">
      <w:pPr>
        <w:pStyle w:val="Heading4"/>
        <w:rPr>
          <w:rFonts w:eastAsia="Malgun Gothic"/>
        </w:rPr>
      </w:pPr>
      <w:bookmarkStart w:id="2066" w:name="_Toc20155559"/>
      <w:bookmarkStart w:id="2067" w:name="_Toc27500714"/>
      <w:bookmarkStart w:id="2068" w:name="_Toc36048839"/>
      <w:bookmarkStart w:id="2069" w:name="_Toc45209602"/>
      <w:bookmarkStart w:id="2070" w:name="_Toc51860427"/>
      <w:bookmarkStart w:id="2071" w:name="_Toc131399728"/>
      <w:bookmarkEnd w:id="2027"/>
      <w:r w:rsidRPr="0073469F">
        <w:rPr>
          <w:rFonts w:eastAsia="Malgun Gothic"/>
        </w:rPr>
        <w:t>6.2.8.2</w:t>
      </w:r>
      <w:r w:rsidRPr="0073469F">
        <w:rPr>
          <w:rFonts w:eastAsia="Malgun Gothic"/>
        </w:rPr>
        <w:tab/>
        <w:t>Request for an originating broadcast group call</w:t>
      </w:r>
      <w:bookmarkEnd w:id="2066"/>
      <w:bookmarkEnd w:id="2067"/>
      <w:bookmarkEnd w:id="2068"/>
      <w:bookmarkEnd w:id="2069"/>
      <w:bookmarkEnd w:id="2070"/>
      <w:bookmarkEnd w:id="2071"/>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2072" w:name="_Toc20155560"/>
      <w:bookmarkStart w:id="2073" w:name="_Toc27500715"/>
      <w:bookmarkStart w:id="2074" w:name="_Toc36048840"/>
      <w:bookmarkStart w:id="2075" w:name="_Toc45209603"/>
      <w:bookmarkStart w:id="2076" w:name="_Toc51860428"/>
      <w:bookmarkStart w:id="2077" w:name="_Toc131399729"/>
      <w:r w:rsidRPr="0073469F">
        <w:t>6.2.8.</w:t>
      </w:r>
      <w:r>
        <w:t>3</w:t>
      </w:r>
      <w:r w:rsidRPr="0073469F">
        <w:tab/>
        <w:t xml:space="preserve">MCPTT emergency </w:t>
      </w:r>
      <w:r>
        <w:t>private</w:t>
      </w:r>
      <w:r w:rsidRPr="0073469F">
        <w:t xml:space="preserve"> call conditions</w:t>
      </w:r>
      <w:bookmarkEnd w:id="2072"/>
      <w:bookmarkEnd w:id="2073"/>
      <w:bookmarkEnd w:id="2074"/>
      <w:bookmarkEnd w:id="2075"/>
      <w:bookmarkEnd w:id="2076"/>
      <w:bookmarkEnd w:id="2077"/>
    </w:p>
    <w:p w14:paraId="5A4DE54C" w14:textId="77777777" w:rsidR="0040327C" w:rsidRDefault="0040327C" w:rsidP="00567124">
      <w:pPr>
        <w:pStyle w:val="Heading5"/>
      </w:pPr>
      <w:bookmarkStart w:id="2078" w:name="_Toc20155561"/>
      <w:bookmarkStart w:id="2079" w:name="_Toc27500716"/>
      <w:bookmarkStart w:id="2080" w:name="_Toc36048841"/>
      <w:bookmarkStart w:id="2081" w:name="_Toc45209604"/>
      <w:bookmarkStart w:id="2082" w:name="_Toc51860429"/>
      <w:bookmarkStart w:id="2083" w:name="_Toc131399730"/>
      <w:r>
        <w:t>6.2.8.3</w:t>
      </w:r>
      <w:r w:rsidRPr="0073469F">
        <w:t>.1</w:t>
      </w:r>
      <w:r w:rsidRPr="0073469F">
        <w:tab/>
      </w:r>
      <w:r>
        <w:t>Authorisations</w:t>
      </w:r>
      <w:bookmarkEnd w:id="2078"/>
      <w:bookmarkEnd w:id="2079"/>
      <w:bookmarkEnd w:id="2080"/>
      <w:bookmarkEnd w:id="2081"/>
      <w:bookmarkEnd w:id="2082"/>
      <w:bookmarkEnd w:id="2083"/>
    </w:p>
    <w:p w14:paraId="79626B26" w14:textId="77777777" w:rsidR="0040327C" w:rsidRDefault="0040327C" w:rsidP="00567124">
      <w:pPr>
        <w:pStyle w:val="Heading6"/>
        <w:numPr>
          <w:ilvl w:val="5"/>
          <w:numId w:val="0"/>
        </w:numPr>
        <w:ind w:left="1152" w:hanging="432"/>
      </w:pPr>
      <w:bookmarkStart w:id="2084" w:name="_Toc20155562"/>
      <w:bookmarkStart w:id="2085" w:name="_Toc27500717"/>
      <w:bookmarkStart w:id="2086" w:name="_Toc36048842"/>
      <w:bookmarkStart w:id="2087" w:name="_Toc45209605"/>
      <w:bookmarkStart w:id="2088" w:name="_Toc51860430"/>
      <w:bookmarkStart w:id="2089" w:name="_Toc131399731"/>
      <w:r>
        <w:t>6.2.8.3.1.1</w:t>
      </w:r>
      <w:r w:rsidRPr="00E352B4">
        <w:tab/>
      </w:r>
      <w:r>
        <w:t>Determining authorisation for initiating an MCPTT emergency private call</w:t>
      </w:r>
      <w:bookmarkEnd w:id="2084"/>
      <w:bookmarkEnd w:id="2085"/>
      <w:bookmarkEnd w:id="2086"/>
      <w:bookmarkEnd w:id="2087"/>
      <w:bookmarkEnd w:id="2088"/>
      <w:bookmarkEnd w:id="2089"/>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w:t>
      </w:r>
      <w:r>
        <w:lastRenderedPageBreak/>
        <w:t xml:space="preserve">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2090" w:name="_Toc20155563"/>
      <w:bookmarkStart w:id="2091" w:name="_Toc27500718"/>
      <w:bookmarkStart w:id="2092" w:name="_Toc36048843"/>
      <w:bookmarkStart w:id="2093" w:name="_Toc45209606"/>
      <w:bookmarkStart w:id="2094" w:name="_Toc51860431"/>
      <w:bookmarkStart w:id="2095" w:name="_Toc131399732"/>
      <w:r>
        <w:t>6.2.8.3.1.2</w:t>
      </w:r>
      <w:r w:rsidRPr="00E352B4">
        <w:tab/>
      </w:r>
      <w:r>
        <w:t>Determining authorisation for cancelling an MCPTT emergency private call</w:t>
      </w:r>
      <w:bookmarkEnd w:id="2090"/>
      <w:bookmarkEnd w:id="2091"/>
      <w:bookmarkEnd w:id="2092"/>
      <w:bookmarkEnd w:id="2093"/>
      <w:bookmarkEnd w:id="2094"/>
      <w:bookmarkEnd w:id="2095"/>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2096" w:name="_Toc20155564"/>
      <w:bookmarkStart w:id="2097" w:name="_Toc27500719"/>
      <w:bookmarkStart w:id="2098" w:name="_Toc36048844"/>
      <w:bookmarkStart w:id="2099" w:name="_Toc45209607"/>
      <w:bookmarkStart w:id="2100" w:name="_Toc51860432"/>
      <w:bookmarkStart w:id="2101" w:name="_Toc131399733"/>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2096"/>
      <w:bookmarkEnd w:id="2097"/>
      <w:bookmarkEnd w:id="2098"/>
      <w:bookmarkEnd w:id="2099"/>
      <w:bookmarkEnd w:id="2100"/>
      <w:bookmarkEnd w:id="2101"/>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2102" w:name="_Toc20155565"/>
      <w:bookmarkStart w:id="2103" w:name="_Toc27500720"/>
      <w:bookmarkStart w:id="2104" w:name="_Toc36048845"/>
      <w:bookmarkStart w:id="2105" w:name="_Toc45209608"/>
      <w:bookmarkStart w:id="2106" w:name="_Toc51860433"/>
      <w:bookmarkStart w:id="2107" w:name="_Toc131399734"/>
      <w:r>
        <w:t>6.2.8.3</w:t>
      </w:r>
      <w:r w:rsidRPr="0073469F">
        <w:t>.</w:t>
      </w:r>
      <w:r>
        <w:t>2</w:t>
      </w:r>
      <w:r w:rsidRPr="0073469F">
        <w:tab/>
        <w:t xml:space="preserve">SIP request for originating MCPTT emergency </w:t>
      </w:r>
      <w:r>
        <w:t>private</w:t>
      </w:r>
      <w:r w:rsidRPr="0073469F">
        <w:t xml:space="preserve"> calls</w:t>
      </w:r>
      <w:bookmarkEnd w:id="2102"/>
      <w:bookmarkEnd w:id="2103"/>
      <w:bookmarkEnd w:id="2104"/>
      <w:bookmarkEnd w:id="2105"/>
      <w:bookmarkEnd w:id="2106"/>
      <w:bookmarkEnd w:id="2107"/>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lastRenderedPageBreak/>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77777777"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3: confirm-pending".</w:t>
      </w:r>
    </w:p>
    <w:p w14:paraId="5C756725" w14:textId="77777777" w:rsidR="0040327C" w:rsidRPr="0073469F" w:rsidRDefault="0040327C" w:rsidP="00567124">
      <w:pPr>
        <w:pStyle w:val="Heading5"/>
        <w:rPr>
          <w:noProof/>
        </w:rPr>
      </w:pPr>
      <w:bookmarkStart w:id="2108" w:name="_Toc20155566"/>
      <w:bookmarkStart w:id="2109" w:name="_Toc27500721"/>
      <w:bookmarkStart w:id="2110" w:name="_Toc36048846"/>
      <w:bookmarkStart w:id="2111" w:name="_Toc45209609"/>
      <w:bookmarkStart w:id="2112" w:name="_Toc51860434"/>
      <w:bookmarkStart w:id="2113" w:name="_Toc131399735"/>
      <w:r>
        <w:rPr>
          <w:noProof/>
        </w:rPr>
        <w:t>6.2.8.3.3</w:t>
      </w:r>
      <w:r w:rsidRPr="0073469F">
        <w:rPr>
          <w:noProof/>
        </w:rPr>
        <w:tab/>
        <w:t xml:space="preserve">Resource-Priority header field for MCPTT emergency </w:t>
      </w:r>
      <w:r>
        <w:rPr>
          <w:noProof/>
        </w:rPr>
        <w:t xml:space="preserve">private </w:t>
      </w:r>
      <w:r w:rsidRPr="0073469F">
        <w:rPr>
          <w:noProof/>
        </w:rPr>
        <w:t>calls</w:t>
      </w:r>
      <w:bookmarkEnd w:id="2108"/>
      <w:bookmarkEnd w:id="2109"/>
      <w:bookmarkEnd w:id="2110"/>
      <w:bookmarkEnd w:id="2111"/>
      <w:bookmarkEnd w:id="2112"/>
      <w:bookmarkEnd w:id="2113"/>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2114" w:name="_Toc20155567"/>
      <w:bookmarkStart w:id="2115" w:name="_Toc27500722"/>
      <w:bookmarkStart w:id="2116" w:name="_Toc36048847"/>
      <w:bookmarkStart w:id="2117" w:name="_Toc45209610"/>
      <w:bookmarkStart w:id="2118" w:name="_Toc51860435"/>
      <w:bookmarkStart w:id="2119" w:name="_Toc131399736"/>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2114"/>
      <w:bookmarkEnd w:id="2115"/>
      <w:bookmarkEnd w:id="2116"/>
      <w:bookmarkEnd w:id="2117"/>
      <w:bookmarkEnd w:id="2118"/>
      <w:bookmarkEnd w:id="2119"/>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2120" w:name="_Toc20155568"/>
      <w:bookmarkStart w:id="2121" w:name="_Toc27500723"/>
      <w:bookmarkStart w:id="2122" w:name="_Toc36048848"/>
      <w:bookmarkStart w:id="2123" w:name="_Toc45209611"/>
      <w:bookmarkStart w:id="2124" w:name="_Toc51860436"/>
      <w:bookmarkStart w:id="2125" w:name="_Toc131399737"/>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2120"/>
      <w:bookmarkEnd w:id="2121"/>
      <w:bookmarkEnd w:id="2122"/>
      <w:bookmarkEnd w:id="2123"/>
      <w:bookmarkEnd w:id="2124"/>
      <w:bookmarkEnd w:id="2125"/>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7777777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3: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lastRenderedPageBreak/>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2126" w:name="_Toc20155569"/>
      <w:bookmarkStart w:id="2127" w:name="_Toc27500724"/>
      <w:bookmarkStart w:id="2128" w:name="_Toc36048849"/>
      <w:bookmarkStart w:id="2129" w:name="_Toc45209612"/>
      <w:bookmarkStart w:id="2130" w:name="_Toc51860437"/>
      <w:bookmarkStart w:id="2131" w:name="_Toc131399738"/>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2126"/>
      <w:bookmarkEnd w:id="2127"/>
      <w:bookmarkEnd w:id="2128"/>
      <w:bookmarkEnd w:id="2129"/>
      <w:bookmarkEnd w:id="2130"/>
      <w:bookmarkEnd w:id="2131"/>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lastRenderedPageBreak/>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2132" w:name="_Toc20155570"/>
      <w:bookmarkStart w:id="2133" w:name="_Toc27500725"/>
      <w:bookmarkStart w:id="2134" w:name="_Toc36048850"/>
      <w:bookmarkStart w:id="2135" w:name="_Toc45209613"/>
      <w:bookmarkStart w:id="2136" w:name="_Toc51860438"/>
      <w:bookmarkStart w:id="2137" w:name="_Toc131399739"/>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2132"/>
      <w:bookmarkEnd w:id="2133"/>
      <w:bookmarkEnd w:id="2134"/>
      <w:bookmarkEnd w:id="2135"/>
      <w:bookmarkEnd w:id="2136"/>
      <w:bookmarkEnd w:id="2137"/>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5B1E3DB4"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ins w:id="2138" w:author="24.379_CR0877_(Rel-18)_MCProtoc18" w:date="2023-06-10T20:41:00Z">
        <w:r w:rsidR="00F30790">
          <w:t>64</w:t>
        </w:r>
      </w:ins>
      <w:del w:id="2139" w:author="24.379_CR0877_(Rel-18)_MCProtoc18" w:date="2023-06-10T20:41:00Z">
        <w:r w:rsidRPr="00F6303A" w:rsidDel="00F30790">
          <w:delText>54</w:delText>
        </w:r>
      </w:del>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2140" w:name="_Toc20155571"/>
      <w:bookmarkStart w:id="2141" w:name="_Toc27500726"/>
      <w:bookmarkStart w:id="2142" w:name="_Toc36048851"/>
      <w:bookmarkStart w:id="2143" w:name="_Toc45209614"/>
      <w:bookmarkStart w:id="2144" w:name="_Toc51860439"/>
      <w:bookmarkStart w:id="2145" w:name="_Toc131399740"/>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2140"/>
      <w:bookmarkEnd w:id="2141"/>
      <w:bookmarkEnd w:id="2142"/>
      <w:bookmarkEnd w:id="2143"/>
      <w:bookmarkEnd w:id="2144"/>
      <w:bookmarkEnd w:id="2145"/>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lastRenderedPageBreak/>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2146" w:name="_Toc20155572"/>
      <w:bookmarkStart w:id="2147" w:name="_Toc27500727"/>
      <w:bookmarkStart w:id="2148" w:name="_Toc36048852"/>
      <w:bookmarkStart w:id="2149" w:name="_Toc45209615"/>
      <w:bookmarkStart w:id="2150" w:name="_Toc51860440"/>
      <w:bookmarkStart w:id="2151" w:name="_Toc131399741"/>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2146"/>
      <w:bookmarkEnd w:id="2147"/>
      <w:bookmarkEnd w:id="2148"/>
      <w:bookmarkEnd w:id="2149"/>
      <w:bookmarkEnd w:id="2150"/>
      <w:bookmarkEnd w:id="2151"/>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2DB8B346"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ins w:id="2152" w:author="24.379_CR0877_(Rel-18)_MCProtoc18" w:date="2023-06-10T20:42:00Z">
        <w:r w:rsidR="00F30790">
          <w:t>3GPP</w:t>
        </w:r>
      </w:ins>
      <w:ins w:id="2153" w:author="Correction" w:date="2023-06-23T16:51:00Z">
        <w:r w:rsidR="00AE1BBE">
          <w:t> </w:t>
        </w:r>
      </w:ins>
      <w:del w:id="2154" w:author="24.379_CR0877_(Rel-18)_MCProtoc18" w:date="2023-06-10T20:42:00Z">
        <w:r w:rsidDel="00F30790">
          <w:delText>3GPP</w:delText>
        </w:r>
      </w:del>
      <w:del w:id="2155" w:author="Correction" w:date="2023-06-23T16:51:00Z">
        <w:r w:rsidDel="00AE1BBE">
          <w:delText xml:space="preserve"> </w:delText>
        </w:r>
      </w:del>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2156" w:name="_Toc20155573"/>
      <w:bookmarkStart w:id="2157" w:name="_Toc27500728"/>
      <w:bookmarkStart w:id="2158" w:name="_Toc36048853"/>
      <w:bookmarkStart w:id="2159" w:name="_Toc45209616"/>
      <w:bookmarkStart w:id="2160" w:name="_Toc51860441"/>
      <w:bookmarkStart w:id="2161" w:name="_Toc131399742"/>
      <w:r>
        <w:t>6.2.9</w:t>
      </w:r>
      <w:r w:rsidRPr="0073469F">
        <w:tab/>
      </w:r>
      <w:r>
        <w:t>Location information</w:t>
      </w:r>
      <w:bookmarkEnd w:id="2156"/>
      <w:bookmarkEnd w:id="2157"/>
      <w:bookmarkEnd w:id="2158"/>
      <w:bookmarkEnd w:id="2159"/>
      <w:bookmarkEnd w:id="2160"/>
      <w:bookmarkEnd w:id="2161"/>
    </w:p>
    <w:p w14:paraId="321CAFFA" w14:textId="77777777" w:rsidR="00725F1A" w:rsidRPr="006C461B" w:rsidRDefault="00725F1A" w:rsidP="00567124">
      <w:pPr>
        <w:pStyle w:val="Heading4"/>
      </w:pPr>
      <w:bookmarkStart w:id="2162" w:name="_Toc20155574"/>
      <w:bookmarkStart w:id="2163" w:name="_Toc27500729"/>
      <w:bookmarkStart w:id="2164" w:name="_Toc36048854"/>
      <w:bookmarkStart w:id="2165" w:name="_Toc45209617"/>
      <w:bookmarkStart w:id="2166" w:name="_Toc51860442"/>
      <w:bookmarkStart w:id="2167" w:name="_Toc131399743"/>
      <w:r>
        <w:t>6.2.9.1</w:t>
      </w:r>
      <w:r>
        <w:tab/>
        <w:t>Location information for location reporting</w:t>
      </w:r>
      <w:bookmarkEnd w:id="2162"/>
      <w:bookmarkEnd w:id="2163"/>
      <w:bookmarkEnd w:id="2164"/>
      <w:bookmarkEnd w:id="2165"/>
      <w:bookmarkEnd w:id="2166"/>
      <w:bookmarkEnd w:id="2167"/>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lastRenderedPageBreak/>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77777777"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77777777"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Pr="00663937"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4E3AFE1E" w14:textId="77777777" w:rsidR="004539FE" w:rsidRPr="0073469F" w:rsidRDefault="004539FE" w:rsidP="00567124">
      <w:pPr>
        <w:pStyle w:val="Heading2"/>
      </w:pPr>
      <w:bookmarkStart w:id="2168" w:name="_Toc20155575"/>
      <w:bookmarkStart w:id="2169" w:name="_Toc27500730"/>
      <w:bookmarkStart w:id="2170" w:name="_Toc36048855"/>
      <w:bookmarkStart w:id="2171" w:name="_Toc45209618"/>
      <w:bookmarkStart w:id="2172" w:name="_Toc51860443"/>
      <w:bookmarkStart w:id="2173" w:name="_Toc131399744"/>
      <w:r w:rsidRPr="0073469F">
        <w:t>6.3</w:t>
      </w:r>
      <w:r w:rsidRPr="0073469F">
        <w:tab/>
        <w:t>MCPTT server procedures</w:t>
      </w:r>
      <w:bookmarkEnd w:id="2168"/>
      <w:bookmarkEnd w:id="2169"/>
      <w:bookmarkEnd w:id="2170"/>
      <w:bookmarkEnd w:id="2171"/>
      <w:bookmarkEnd w:id="2172"/>
      <w:bookmarkEnd w:id="2173"/>
    </w:p>
    <w:p w14:paraId="48339C57" w14:textId="77777777" w:rsidR="00BF4254" w:rsidRPr="0073469F" w:rsidRDefault="00BF4254" w:rsidP="00567124">
      <w:pPr>
        <w:pStyle w:val="Heading3"/>
      </w:pPr>
      <w:bookmarkStart w:id="2174" w:name="_Toc20155576"/>
      <w:bookmarkStart w:id="2175" w:name="_Toc27500731"/>
      <w:bookmarkStart w:id="2176" w:name="_Toc36048856"/>
      <w:bookmarkStart w:id="2177" w:name="_Toc45209619"/>
      <w:bookmarkStart w:id="2178" w:name="_Toc51860444"/>
      <w:bookmarkStart w:id="2179" w:name="_Toc131399745"/>
      <w:r w:rsidRPr="0073469F">
        <w:t>6.3.1</w:t>
      </w:r>
      <w:r w:rsidRPr="0073469F">
        <w:tab/>
        <w:t>Distinction of requests sent to the MCPTT server</w:t>
      </w:r>
      <w:bookmarkEnd w:id="2174"/>
      <w:bookmarkEnd w:id="2175"/>
      <w:bookmarkEnd w:id="2176"/>
      <w:bookmarkEnd w:id="2177"/>
      <w:bookmarkEnd w:id="2178"/>
      <w:bookmarkEnd w:id="2179"/>
    </w:p>
    <w:p w14:paraId="7F018E78" w14:textId="77777777" w:rsidR="004539FE" w:rsidRPr="0073469F" w:rsidRDefault="004539FE" w:rsidP="00567124">
      <w:pPr>
        <w:pStyle w:val="Heading4"/>
      </w:pPr>
      <w:bookmarkStart w:id="2180" w:name="_Toc20155577"/>
      <w:bookmarkStart w:id="2181" w:name="_Toc27500732"/>
      <w:bookmarkStart w:id="2182" w:name="_Toc36048857"/>
      <w:bookmarkStart w:id="2183" w:name="_Toc45209620"/>
      <w:bookmarkStart w:id="2184" w:name="_Toc51860445"/>
      <w:bookmarkStart w:id="2185" w:name="_Toc131399746"/>
      <w:r w:rsidRPr="0073469F">
        <w:t>6.3.1</w:t>
      </w:r>
      <w:r w:rsidR="00BF4254" w:rsidRPr="0073469F">
        <w:rPr>
          <w:rFonts w:eastAsia="Malgun Gothic"/>
        </w:rPr>
        <w:t>.1</w:t>
      </w:r>
      <w:r w:rsidRPr="0073469F">
        <w:tab/>
        <w:t>SIP INVITE request</w:t>
      </w:r>
      <w:bookmarkEnd w:id="2180"/>
      <w:bookmarkEnd w:id="2181"/>
      <w:bookmarkEnd w:id="2182"/>
      <w:bookmarkEnd w:id="2183"/>
      <w:bookmarkEnd w:id="2184"/>
      <w:bookmarkEnd w:id="2185"/>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lastRenderedPageBreak/>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2186" w:name="_Toc20155578"/>
      <w:bookmarkStart w:id="2187" w:name="_Toc27500733"/>
      <w:bookmarkStart w:id="2188" w:name="_Toc36048858"/>
      <w:bookmarkStart w:id="2189" w:name="_Toc45209621"/>
      <w:bookmarkStart w:id="2190"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2191" w:name="_Toc131399747"/>
      <w:r w:rsidRPr="0073469F">
        <w:t>6.3.1.2</w:t>
      </w:r>
      <w:r w:rsidRPr="0073469F">
        <w:tab/>
        <w:t xml:space="preserve">SIP </w:t>
      </w:r>
      <w:r w:rsidRPr="0073469F">
        <w:rPr>
          <w:lang w:eastAsia="ko-KR"/>
        </w:rPr>
        <w:t>REFER</w:t>
      </w:r>
      <w:r w:rsidRPr="0073469F">
        <w:t xml:space="preserve"> request</w:t>
      </w:r>
      <w:bookmarkEnd w:id="2186"/>
      <w:bookmarkEnd w:id="2187"/>
      <w:bookmarkEnd w:id="2188"/>
      <w:bookmarkEnd w:id="2189"/>
      <w:bookmarkEnd w:id="2190"/>
      <w:bookmarkEnd w:id="2191"/>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2192" w:name="_Toc20155579"/>
      <w:bookmarkStart w:id="2193" w:name="_Toc27500734"/>
      <w:bookmarkStart w:id="2194" w:name="_Toc36048859"/>
      <w:bookmarkStart w:id="2195" w:name="_Toc45209622"/>
      <w:bookmarkStart w:id="2196"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2197" w:name="_Toc131399748"/>
      <w:r w:rsidRPr="0073469F">
        <w:rPr>
          <w:noProof/>
        </w:rPr>
        <w:t>6.3.1.3</w:t>
      </w:r>
      <w:r w:rsidRPr="0073469F">
        <w:rPr>
          <w:noProof/>
        </w:rPr>
        <w:tab/>
        <w:t>SIP MESSAGE request</w:t>
      </w:r>
      <w:bookmarkEnd w:id="2192"/>
      <w:bookmarkEnd w:id="2193"/>
      <w:bookmarkEnd w:id="2194"/>
      <w:bookmarkEnd w:id="2195"/>
      <w:bookmarkEnd w:id="2196"/>
      <w:bookmarkEnd w:id="2197"/>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lastRenderedPageBreak/>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w:t>
      </w:r>
      <w:r w:rsidRPr="00C41F1B">
        <w:lastRenderedPageBreak/>
        <w:t xml:space="preserve">"application/vnd.3gpp.mcptt-info+xml"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2198"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 xml:space="preserve">-type&gt; element set to a value of </w:t>
      </w:r>
      <w:r w:rsidRPr="00121E66">
        <w:lastRenderedPageBreak/>
        <w:t>"</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2199" w:name="_Toc27500735"/>
      <w:bookmarkStart w:id="2200" w:name="_Toc36048860"/>
      <w:bookmarkStart w:id="2201" w:name="_Toc45209623"/>
      <w:bookmarkStart w:id="2202"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lastRenderedPageBreak/>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w:t>
      </w:r>
      <w:r>
        <w:lastRenderedPageBreak/>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5B7ADF8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r>
        <w:t xml:space="preserve"> and</w:t>
      </w:r>
    </w:p>
    <w:p w14:paraId="25ABC2DA" w14:textId="68124D25" w:rsidR="008056E4" w:rsidRPr="00513F5C" w:rsidRDefault="005C4DF9" w:rsidP="00ED3D8D">
      <w:pPr>
        <w:pStyle w:val="B1"/>
        <w:rPr>
          <w:lang w:val="en-US"/>
        </w:rPr>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t>.</w:t>
      </w:r>
    </w:p>
    <w:p w14:paraId="495EE170" w14:textId="77777777" w:rsidR="00E279BA" w:rsidRPr="0073469F" w:rsidRDefault="00E279BA" w:rsidP="00567124">
      <w:pPr>
        <w:pStyle w:val="Heading4"/>
        <w:rPr>
          <w:noProof/>
        </w:rPr>
      </w:pPr>
      <w:bookmarkStart w:id="2203" w:name="_Toc131399749"/>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2198"/>
      <w:bookmarkEnd w:id="2199"/>
      <w:bookmarkEnd w:id="2200"/>
      <w:bookmarkEnd w:id="2201"/>
      <w:bookmarkEnd w:id="2202"/>
      <w:bookmarkEnd w:id="2203"/>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2204" w:name="_Toc20155581"/>
      <w:bookmarkStart w:id="2205" w:name="_Toc27500736"/>
      <w:bookmarkStart w:id="2206" w:name="_Toc36048861"/>
      <w:bookmarkStart w:id="2207" w:name="_Toc45209624"/>
      <w:bookmarkStart w:id="2208" w:name="_Toc51860449"/>
      <w:bookmarkStart w:id="2209" w:name="_Toc131399750"/>
      <w:r w:rsidRPr="0073469F">
        <w:lastRenderedPageBreak/>
        <w:t>6.3.2</w:t>
      </w:r>
      <w:r w:rsidRPr="0073469F">
        <w:tab/>
        <w:t>Participating MCPTT Function</w:t>
      </w:r>
      <w:bookmarkEnd w:id="2204"/>
      <w:bookmarkEnd w:id="2205"/>
      <w:bookmarkEnd w:id="2206"/>
      <w:bookmarkEnd w:id="2207"/>
      <w:bookmarkEnd w:id="2208"/>
      <w:bookmarkEnd w:id="2209"/>
    </w:p>
    <w:p w14:paraId="47F9C31D" w14:textId="77777777" w:rsidR="009F4C4D" w:rsidRPr="0073469F" w:rsidRDefault="009F4C4D" w:rsidP="00567124">
      <w:pPr>
        <w:pStyle w:val="Heading4"/>
        <w:rPr>
          <w:rFonts w:eastAsia="Malgun Gothic"/>
        </w:rPr>
      </w:pPr>
      <w:bookmarkStart w:id="2210" w:name="_Toc20155582"/>
      <w:bookmarkStart w:id="2211" w:name="_Toc27500737"/>
      <w:bookmarkStart w:id="2212" w:name="_Toc36048862"/>
      <w:bookmarkStart w:id="2213" w:name="_Toc45209625"/>
      <w:bookmarkStart w:id="2214" w:name="_Toc51860450"/>
      <w:bookmarkStart w:id="2215" w:name="_Toc131399751"/>
      <w:r w:rsidRPr="0073469F">
        <w:t>6.</w:t>
      </w:r>
      <w:r w:rsidRPr="0073469F">
        <w:rPr>
          <w:rFonts w:eastAsia="Malgun Gothic"/>
        </w:rPr>
        <w:t>3.2.1</w:t>
      </w:r>
      <w:r w:rsidRPr="0073469F">
        <w:rPr>
          <w:rFonts w:eastAsia="Malgun Gothic"/>
        </w:rPr>
        <w:tab/>
        <w:t>Requests initiated by the served MCPTT user</w:t>
      </w:r>
      <w:bookmarkEnd w:id="2210"/>
      <w:bookmarkEnd w:id="2211"/>
      <w:bookmarkEnd w:id="2212"/>
      <w:bookmarkEnd w:id="2213"/>
      <w:bookmarkEnd w:id="2214"/>
      <w:bookmarkEnd w:id="2215"/>
    </w:p>
    <w:p w14:paraId="53BF0FAB" w14:textId="77777777" w:rsidR="00A304A5" w:rsidRPr="0073469F" w:rsidRDefault="00A304A5" w:rsidP="00567124">
      <w:pPr>
        <w:pStyle w:val="Heading5"/>
      </w:pPr>
      <w:bookmarkStart w:id="2216" w:name="_Toc20155583"/>
      <w:bookmarkStart w:id="2217" w:name="_Toc27500738"/>
      <w:bookmarkStart w:id="2218" w:name="_Toc36048863"/>
      <w:bookmarkStart w:id="2219" w:name="_Toc45209626"/>
      <w:bookmarkStart w:id="2220" w:name="_Toc51860451"/>
      <w:bookmarkStart w:id="2221" w:name="_Toc131399752"/>
      <w:r w:rsidRPr="0073469F">
        <w:t>6.3.2</w:t>
      </w:r>
      <w:r w:rsidR="009F4C4D" w:rsidRPr="0073469F">
        <w:t>.1.1</w:t>
      </w:r>
      <w:r w:rsidRPr="0073469F">
        <w:tab/>
        <w:t>SDP offer generation</w:t>
      </w:r>
      <w:bookmarkEnd w:id="2216"/>
      <w:bookmarkEnd w:id="2217"/>
      <w:bookmarkEnd w:id="2218"/>
      <w:bookmarkEnd w:id="2219"/>
      <w:bookmarkEnd w:id="2220"/>
      <w:bookmarkEnd w:id="2221"/>
    </w:p>
    <w:p w14:paraId="63C8EEAE" w14:textId="77777777" w:rsidR="009F4C4D" w:rsidRPr="0073469F" w:rsidRDefault="009F4C4D" w:rsidP="00567124">
      <w:pPr>
        <w:pStyle w:val="Heading6"/>
        <w:numPr>
          <w:ilvl w:val="5"/>
          <w:numId w:val="0"/>
        </w:numPr>
        <w:ind w:left="1152" w:hanging="432"/>
        <w:rPr>
          <w:rFonts w:eastAsia="SimSun"/>
        </w:rPr>
      </w:pPr>
      <w:bookmarkStart w:id="2222" w:name="_Toc20155584"/>
      <w:bookmarkStart w:id="2223" w:name="_Toc27500739"/>
      <w:bookmarkStart w:id="2224" w:name="_Toc36048864"/>
      <w:bookmarkStart w:id="2225" w:name="_Toc45209627"/>
      <w:bookmarkStart w:id="2226" w:name="_Toc51860452"/>
      <w:bookmarkStart w:id="2227" w:name="_Toc131399753"/>
      <w:r w:rsidRPr="0073469F">
        <w:rPr>
          <w:rFonts w:eastAsia="SimSun"/>
        </w:rPr>
        <w:t>6.3.2.1.1.1</w:t>
      </w:r>
      <w:r w:rsidRPr="0073469F">
        <w:rPr>
          <w:rFonts w:eastAsia="SimSun"/>
        </w:rPr>
        <w:tab/>
        <w:t>On-demand session</w:t>
      </w:r>
      <w:bookmarkEnd w:id="2222"/>
      <w:bookmarkEnd w:id="2223"/>
      <w:bookmarkEnd w:id="2224"/>
      <w:bookmarkEnd w:id="2225"/>
      <w:bookmarkEnd w:id="2226"/>
      <w:bookmarkEnd w:id="2227"/>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w:t>
      </w:r>
      <w:bookmarkStart w:id="2228" w:name="MCCQCTEMPBM_00000148"/>
      <w:r w:rsidRPr="0073469F">
        <w:t xml:space="preserve"> section </w:t>
      </w:r>
      <w:bookmarkEnd w:id="2228"/>
      <w:r w:rsidRPr="0073469F">
        <w:t>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w:t>
      </w:r>
      <w:bookmarkStart w:id="2229" w:name="MCCQCTEMPBM_00000149"/>
      <w:r w:rsidRPr="0073469F">
        <w:t xml:space="preserve"> section </w:t>
      </w:r>
      <w:bookmarkEnd w:id="2229"/>
      <w:r w:rsidRPr="0073469F">
        <w:t>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18783F7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r w:rsidR="00231460">
        <w:t xml:space="preserve"> and</w:t>
      </w:r>
    </w:p>
    <w:p w14:paraId="19BD77BB" w14:textId="58270953" w:rsidR="0045700C" w:rsidRDefault="0045700C" w:rsidP="0045201D">
      <w:pPr>
        <w:pStyle w:val="NO"/>
      </w:pPr>
      <w:r>
        <w:t>NOTE 2:</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77777777" w:rsidR="00231460" w:rsidRPr="00231460" w:rsidRDefault="00231460" w:rsidP="00231460">
      <w:pPr>
        <w:pStyle w:val="B1"/>
      </w:pPr>
      <w:r>
        <w:t>3)</w:t>
      </w:r>
      <w:r>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2230" w:name="_Toc20155585"/>
      <w:bookmarkStart w:id="2231" w:name="_Toc27500740"/>
      <w:bookmarkStart w:id="2232" w:name="_Toc36048865"/>
      <w:bookmarkStart w:id="2233" w:name="_Toc45209628"/>
      <w:bookmarkStart w:id="2234" w:name="_Toc51860453"/>
      <w:bookmarkStart w:id="2235" w:name="_Toc131399754"/>
      <w:r w:rsidRPr="0073469F">
        <w:rPr>
          <w:rFonts w:eastAsia="SimSun"/>
        </w:rPr>
        <w:t>6.3.2.1.1.2</w:t>
      </w:r>
      <w:r w:rsidRPr="0073469F">
        <w:rPr>
          <w:rFonts w:eastAsia="SimSun"/>
        </w:rPr>
        <w:tab/>
        <w:t>Pre-established session</w:t>
      </w:r>
      <w:bookmarkEnd w:id="2230"/>
      <w:bookmarkEnd w:id="2231"/>
      <w:bookmarkEnd w:id="2232"/>
      <w:bookmarkEnd w:id="2233"/>
      <w:bookmarkEnd w:id="2234"/>
      <w:bookmarkEnd w:id="2235"/>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w:t>
      </w:r>
      <w:bookmarkStart w:id="2236" w:name="MCCQCTEMPBM_00000150"/>
      <w:r w:rsidRPr="0073469F">
        <w:t xml:space="preserve"> section </w:t>
      </w:r>
      <w:bookmarkEnd w:id="2236"/>
      <w:r w:rsidRPr="0073469F">
        <w:t>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w:t>
      </w:r>
      <w:bookmarkStart w:id="2237" w:name="MCCQCTEMPBM_00000151"/>
      <w:r w:rsidRPr="0073469F">
        <w:rPr>
          <w:lang w:eastAsia="ko-KR"/>
        </w:rPr>
        <w:t xml:space="preserve"> section </w:t>
      </w:r>
      <w:bookmarkEnd w:id="2237"/>
      <w:r w:rsidRPr="0073469F">
        <w:rPr>
          <w:lang w:eastAsia="ko-KR"/>
        </w:rPr>
        <w:t>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016D5B10"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r w:rsidR="000118D5">
        <w:t xml:space="preserve"> and</w:t>
      </w:r>
    </w:p>
    <w:p w14:paraId="35488661" w14:textId="6F46BA2E" w:rsidR="005A37F8" w:rsidRDefault="005A37F8" w:rsidP="00BA336C">
      <w:pPr>
        <w:pStyle w:val="B2"/>
        <w:rPr>
          <w:lang w:eastAsia="ko-KR"/>
        </w:rPr>
      </w:pPr>
      <w:r w:rsidRPr="0073469F">
        <w:lastRenderedPageBreak/>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2238" w:name="_Toc20155586"/>
      <w:bookmarkStart w:id="2239" w:name="_Toc27500741"/>
      <w:bookmarkStart w:id="2240" w:name="_Toc36048866"/>
      <w:bookmarkStart w:id="2241" w:name="_Toc45209629"/>
      <w:bookmarkStart w:id="2242" w:name="_Toc51860454"/>
      <w:bookmarkStart w:id="2243" w:name="_Toc131399755"/>
      <w:r w:rsidRPr="0073469F">
        <w:t>6.3.</w:t>
      </w:r>
      <w:r w:rsidR="009F4C4D" w:rsidRPr="0073469F">
        <w:t>2.1.2</w:t>
      </w:r>
      <w:r w:rsidRPr="0073469F">
        <w:tab/>
        <w:t>SDP answer generation</w:t>
      </w:r>
      <w:bookmarkEnd w:id="2238"/>
      <w:bookmarkEnd w:id="2239"/>
      <w:bookmarkEnd w:id="2240"/>
      <w:bookmarkEnd w:id="2241"/>
      <w:bookmarkEnd w:id="2242"/>
      <w:bookmarkEnd w:id="2243"/>
    </w:p>
    <w:p w14:paraId="7912EBA5" w14:textId="77777777" w:rsidR="009F4C4D" w:rsidRPr="0073469F" w:rsidRDefault="009F4C4D" w:rsidP="00567124">
      <w:pPr>
        <w:pStyle w:val="Heading6"/>
        <w:numPr>
          <w:ilvl w:val="5"/>
          <w:numId w:val="0"/>
        </w:numPr>
        <w:ind w:left="1152" w:hanging="432"/>
        <w:rPr>
          <w:rFonts w:eastAsia="SimSun"/>
        </w:rPr>
      </w:pPr>
      <w:bookmarkStart w:id="2244" w:name="_Toc20155587"/>
      <w:bookmarkStart w:id="2245" w:name="_Toc27500742"/>
      <w:bookmarkStart w:id="2246" w:name="_Toc36048867"/>
      <w:bookmarkStart w:id="2247" w:name="_Toc45209630"/>
      <w:bookmarkStart w:id="2248" w:name="_Toc51860455"/>
      <w:bookmarkStart w:id="2249" w:name="_Toc131399756"/>
      <w:r w:rsidRPr="0073469F">
        <w:rPr>
          <w:rFonts w:eastAsia="SimSun"/>
        </w:rPr>
        <w:t>6.3.2.1.2.1</w:t>
      </w:r>
      <w:r w:rsidRPr="0073469F">
        <w:rPr>
          <w:rFonts w:eastAsia="SimSun"/>
        </w:rPr>
        <w:tab/>
        <w:t>On-demand session</w:t>
      </w:r>
      <w:bookmarkEnd w:id="2244"/>
      <w:bookmarkEnd w:id="2245"/>
      <w:bookmarkEnd w:id="2246"/>
      <w:bookmarkEnd w:id="2247"/>
      <w:bookmarkEnd w:id="2248"/>
      <w:bookmarkEnd w:id="2249"/>
    </w:p>
    <w:p w14:paraId="65E7232F" w14:textId="77777777" w:rsidR="009F4C4D" w:rsidRPr="0073469F" w:rsidRDefault="009F4C4D" w:rsidP="009F4C4D">
      <w:r w:rsidRPr="0073469F">
        <w:t>When composing the SDP answer according to 3GPP TS 24.229 [4], the participating MCPTT function:</w:t>
      </w:r>
    </w:p>
    <w:p w14:paraId="6F3DA0DB" w14:textId="77777777"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 and</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157EC70D"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77BAC48D" w14:textId="3BA70A00" w:rsidR="0045700C" w:rsidRPr="0045201D" w:rsidRDefault="0045700C" w:rsidP="0045201D">
      <w:pPr>
        <w:pStyle w:val="NO"/>
        <w:rPr>
          <w:lang w:val="en-US"/>
        </w:rPr>
      </w:pPr>
      <w:r>
        <w:t>NOTE</w:t>
      </w:r>
      <w:r>
        <w:rPr>
          <w:lang w:val="en-US"/>
        </w:rPr>
        <w:t> 2</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2250" w:name="_Toc20155588"/>
      <w:bookmarkStart w:id="2251" w:name="_Toc27500743"/>
      <w:bookmarkStart w:id="2252" w:name="_Toc36048868"/>
      <w:bookmarkStart w:id="2253" w:name="_Toc45209631"/>
      <w:bookmarkStart w:id="2254" w:name="_Toc51860456"/>
      <w:bookmarkStart w:id="2255" w:name="_Toc131399757"/>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2250"/>
      <w:bookmarkEnd w:id="2251"/>
      <w:bookmarkEnd w:id="2252"/>
      <w:bookmarkEnd w:id="2253"/>
      <w:bookmarkEnd w:id="2254"/>
      <w:bookmarkEnd w:id="2255"/>
    </w:p>
    <w:p w14:paraId="25542448" w14:textId="77777777" w:rsidR="00A304A5" w:rsidRPr="0073469F" w:rsidRDefault="00A304A5" w:rsidP="00A304A5">
      <w:r w:rsidRPr="0073469F">
        <w:t>When composing the SDP answer according to 3GPP TS 24.229 [4], the participating MCPTT function:</w:t>
      </w:r>
    </w:p>
    <w:p w14:paraId="28009FF2" w14:textId="77777777"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 and</w:t>
      </w:r>
    </w:p>
    <w:p w14:paraId="3B04CCD3" w14:textId="75127EB9" w:rsidR="00A304A5" w:rsidRPr="0073469F" w:rsidRDefault="00A304A5" w:rsidP="00BA336C">
      <w:pPr>
        <w:pStyle w:val="B1"/>
      </w:pPr>
      <w:r w:rsidRPr="0073469F">
        <w:t>2.</w:t>
      </w:r>
      <w:r w:rsidRPr="0073469F">
        <w:tab/>
        <w:t>shall set the IP address and port number to those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42328030" w14:textId="77777777" w:rsidR="00725F1A" w:rsidRPr="0073469F" w:rsidRDefault="00725F1A" w:rsidP="00567124">
      <w:pPr>
        <w:pStyle w:val="Heading5"/>
        <w:rPr>
          <w:rFonts w:eastAsia="Malgun Gothic"/>
        </w:rPr>
      </w:pPr>
      <w:bookmarkStart w:id="2256" w:name="_Toc20155589"/>
      <w:bookmarkStart w:id="2257" w:name="_Toc27500744"/>
      <w:bookmarkStart w:id="2258" w:name="_Toc36048869"/>
      <w:bookmarkStart w:id="2259" w:name="_Toc45209632"/>
      <w:bookmarkStart w:id="2260" w:name="_Toc51860457"/>
      <w:bookmarkStart w:id="2261" w:name="_Toc131399758"/>
      <w:r w:rsidRPr="0073469F">
        <w:rPr>
          <w:rFonts w:eastAsia="Malgun Gothic"/>
        </w:rPr>
        <w:t>6.3.2.1.3</w:t>
      </w:r>
      <w:r w:rsidRPr="0073469F">
        <w:rPr>
          <w:rFonts w:eastAsia="Malgun Gothic"/>
        </w:rPr>
        <w:tab/>
        <w:t>Sending an INVITE request on receipt of an INVITE request</w:t>
      </w:r>
      <w:bookmarkEnd w:id="2256"/>
      <w:bookmarkEnd w:id="2257"/>
      <w:bookmarkEnd w:id="2258"/>
      <w:bookmarkEnd w:id="2259"/>
      <w:bookmarkEnd w:id="2260"/>
      <w:bookmarkEnd w:id="2261"/>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77777777" w:rsidR="00520D92" w:rsidRPr="0073469F" w:rsidRDefault="00520D92" w:rsidP="00520D92">
      <w:pPr>
        <w:pStyle w:val="B1"/>
        <w:rPr>
          <w:ins w:id="2262" w:author="24.379_CR0875R1_(Rel-18)_MCProtoc18" w:date="2023-06-11T00:40:00Z"/>
        </w:rPr>
      </w:pPr>
      <w:ins w:id="2263" w:author="24.379_CR0875R1_(Rel-18)_MCProtoc18" w:date="2023-06-11T00:40:00Z">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del w:id="2264" w:author="PiroardFrancois3" w:date="2023-04-04T16:02:00Z">
          <w:r w:rsidRPr="0073469F" w:rsidDel="00E41369">
            <w:delText xml:space="preserve">shall </w:delText>
          </w:r>
        </w:del>
        <w:del w:id="2265" w:author="PiroardFrancois3" w:date="2023-04-04T15:55:00Z">
          <w:r w:rsidRPr="0073469F" w:rsidDel="009500E2">
            <w:delText xml:space="preserve">copy </w:delText>
          </w:r>
        </w:del>
        <w:del w:id="2266" w:author="PiroardFrancois3" w:date="2023-04-04T16:02:00Z">
          <w:r w:rsidRPr="0073469F" w:rsidDel="00E41369">
            <w:delText xml:space="preserve">the contents of the P-Asserted-Identity header field of the </w:delText>
          </w:r>
        </w:del>
        <w:del w:id="2267" w:author="PiroardFrancois3" w:date="2023-04-04T15:56:00Z">
          <w:r w:rsidRPr="0073469F" w:rsidDel="009500E2">
            <w:delText xml:space="preserve">incoming </w:delText>
          </w:r>
        </w:del>
        <w:del w:id="2268" w:author="PiroardFrancois3" w:date="2023-04-04T16:02:00Z">
          <w:r w:rsidRPr="0073469F" w:rsidDel="00E41369">
            <w:delText xml:space="preserve">SIP INVITE request to the </w:delText>
          </w:r>
        </w:del>
        <w:del w:id="2269" w:author="PiroardFrancois3" w:date="2023-04-04T15:56:00Z">
          <w:r w:rsidRPr="0073469F" w:rsidDel="009500E2">
            <w:delText>P-Asserted-Identity header field of the outgoing SIP INVITE request</w:delText>
          </w:r>
        </w:del>
        <w:r w:rsidRPr="0073469F">
          <w:t>;</w:t>
        </w:r>
      </w:ins>
    </w:p>
    <w:p w14:paraId="7DE87EB0" w14:textId="7DCD7DAD" w:rsidR="00725F1A" w:rsidRPr="0073469F" w:rsidDel="00520D92" w:rsidRDefault="00725F1A" w:rsidP="00725F1A">
      <w:pPr>
        <w:pStyle w:val="B1"/>
        <w:rPr>
          <w:del w:id="2270" w:author="24.379_CR0875R1_(Rel-18)_MCProtoc18" w:date="2023-06-11T00:40:00Z"/>
        </w:rPr>
      </w:pPr>
      <w:del w:id="2271" w:author="24.379_CR0875R1_(Rel-18)_MCProtoc18" w:date="2023-06-11T00:40:00Z">
        <w:r w:rsidRPr="0073469F" w:rsidDel="00520D92">
          <w:delText>4)</w:delText>
        </w:r>
        <w:r w:rsidRPr="0073469F" w:rsidDel="00520D92">
          <w:tab/>
          <w:delText>shall copy the contents of the P-Asserted-Identity header field of the incoming SIP INVITE request to the P-Asserted-Identity header field of the outgoing SIP INVITE request;</w:delText>
        </w:r>
      </w:del>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lastRenderedPageBreak/>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2272" w:name="_Toc20155590"/>
      <w:bookmarkStart w:id="2273" w:name="_Toc27500745"/>
      <w:bookmarkStart w:id="2274"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2275" w:name="_Toc45209633"/>
      <w:bookmarkStart w:id="2276" w:name="_Toc51860458"/>
      <w:bookmarkStart w:id="2277" w:name="_Toc131399759"/>
      <w:r w:rsidRPr="0073469F">
        <w:rPr>
          <w:rFonts w:eastAsia="Malgun Gothic"/>
        </w:rPr>
        <w:t>6.3.2.1.4</w:t>
      </w:r>
      <w:r w:rsidRPr="0073469F">
        <w:rPr>
          <w:rFonts w:eastAsia="Malgun Gothic"/>
        </w:rPr>
        <w:tab/>
        <w:t>Sending an INVITE request on receipt of a REFER request</w:t>
      </w:r>
      <w:bookmarkEnd w:id="2272"/>
      <w:bookmarkEnd w:id="2273"/>
      <w:bookmarkEnd w:id="2274"/>
      <w:bookmarkEnd w:id="2275"/>
      <w:bookmarkEnd w:id="2276"/>
      <w:bookmarkEnd w:id="2277"/>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77777777" w:rsidR="00520D92" w:rsidRPr="0073469F" w:rsidRDefault="00520D92" w:rsidP="00520D92">
      <w:pPr>
        <w:pStyle w:val="B1"/>
        <w:rPr>
          <w:ins w:id="2278" w:author="24.379_CR0875R1_(Rel-18)_MCProtoc18" w:date="2023-06-11T00:40:00Z"/>
        </w:rPr>
      </w:pPr>
      <w:ins w:id="2279" w:author="24.379_CR0875R1_(Rel-18)_MCProtoc18" w:date="2023-06-11T00:40:00Z">
        <w:r w:rsidRPr="0073469F">
          <w:t>4)</w:t>
        </w:r>
        <w:r w:rsidRPr="0073469F">
          <w:tab/>
        </w:r>
        <w:r>
          <w:t>shall include a P-Asserted-Identity header field in the outgoing SIP INVITE request set to</w:t>
        </w:r>
        <w:r w:rsidRPr="0073469F">
          <w:t xml:space="preserve"> the </w:t>
        </w:r>
        <w:r>
          <w:t>public service identity of the participating MCPTT function</w:t>
        </w:r>
        <w:del w:id="2280" w:author="PiroardFrancois3" w:date="2023-04-04T15:59:00Z">
          <w:r w:rsidRPr="0073469F" w:rsidDel="00E41369">
            <w:delText>shall copy the contents of the P-Asserted-Identity header field of the incoming SIP REFER request to the P-Asserted-Identity header field of the outgoing SIP INVITE request</w:delText>
          </w:r>
        </w:del>
        <w:r w:rsidRPr="0073469F">
          <w:t>;</w:t>
        </w:r>
      </w:ins>
    </w:p>
    <w:p w14:paraId="3AB42EB9" w14:textId="2CBA0933" w:rsidR="00C77C90" w:rsidRPr="0073469F" w:rsidDel="00520D92" w:rsidRDefault="00C77C90" w:rsidP="00C77C90">
      <w:pPr>
        <w:pStyle w:val="B1"/>
        <w:rPr>
          <w:del w:id="2281" w:author="24.379_CR0875R1_(Rel-18)_MCProtoc18" w:date="2023-06-11T00:40:00Z"/>
        </w:rPr>
      </w:pPr>
      <w:del w:id="2282" w:author="24.379_CR0875R1_(Rel-18)_MCProtoc18" w:date="2023-06-11T00:40:00Z">
        <w:r w:rsidRPr="0073469F" w:rsidDel="00520D92">
          <w:delText>4)</w:delText>
        </w:r>
        <w:r w:rsidRPr="0073469F" w:rsidDel="00520D92">
          <w:tab/>
          <w:delText>shall copy the contents of the P-Asserted-Identity header field of the incoming SIP REFER request to the P-Asserted-Identity header field of the outgoing SIP INVITE request;</w:delText>
        </w:r>
      </w:del>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 and</w:t>
      </w:r>
    </w:p>
    <w:p w14:paraId="54A8B874" w14:textId="5FCD17D7"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lastRenderedPageBreak/>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7777777" w:rsidR="00B33667" w:rsidRDefault="00B33667" w:rsidP="00B33667">
      <w:pPr>
        <w:pStyle w:val="B1"/>
      </w:pPr>
      <w:r>
        <w:t>11)</w:t>
      </w:r>
      <w:r>
        <w:tab/>
        <w:t xml:space="preserve">shall copy the </w:t>
      </w:r>
      <w:r w:rsidRPr="007D25A9">
        <w:t>ap</w:t>
      </w:r>
      <w:r>
        <w:t xml:space="preserve">plication/vnd.3gpp.mcptt-info+xml MIME body from the </w:t>
      </w:r>
      <w:r w:rsidRPr="002356E9">
        <w:t xml:space="preserve">hname </w:t>
      </w:r>
      <w:r>
        <w:t>"</w:t>
      </w:r>
      <w:r w:rsidRPr="007D25A9">
        <w:t xml:space="preserve">body" </w:t>
      </w:r>
      <w:r w:rsidRPr="002356E9">
        <w:t>parameter in the headers portion</w:t>
      </w:r>
      <w:r w:rsidRPr="007658A2">
        <w:t xml:space="preserve"> </w:t>
      </w:r>
      <w:r>
        <w:t xml:space="preserve">of the SIP URI in a "uri" attribute of an &lt;entry&gt; </w:t>
      </w:r>
      <w:r w:rsidRPr="008F24DA">
        <w:t xml:space="preserve">element </w:t>
      </w:r>
      <w:r w:rsidRPr="008F24DA">
        <w:rPr>
          <w:lang w:eastAsia="ko-KR"/>
        </w:rPr>
        <w:t>of a &lt;list&gt; element of the &lt;resource-lists&gt; element</w:t>
      </w:r>
      <w:r>
        <w:t xml:space="preserve"> of the application/resource-lists+xml MIME body, referenced by the "cid" URL </w:t>
      </w:r>
      <w:r w:rsidRPr="007D25A9">
        <w:t>in the Refer-To header field</w:t>
      </w:r>
      <w:r>
        <w:t xml:space="preserve"> of the SIP REFER request, to the outgoing SIP INVITE request;</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0D36868F" w14:textId="5A18849F" w:rsidR="00B33667" w:rsidRDefault="00B33667" w:rsidP="00B33667">
      <w:pPr>
        <w:pStyle w:val="B1"/>
        <w:rPr>
          <w:lang w:val="en-US"/>
        </w:rPr>
      </w:pPr>
      <w:bookmarkStart w:id="2283" w:name="_Toc20155591"/>
      <w:bookmarkStart w:id="2284" w:name="_Toc27500746"/>
      <w:bookmarkStart w:id="2285" w:name="_Toc36048871"/>
      <w:r w:rsidRPr="003C3B53">
        <w:t>13)</w:t>
      </w:r>
      <w:r w:rsidRPr="003C3B53">
        <w:tab/>
        <w:t>if the incoming SIP REFER request contained an application/resource-lists</w:t>
      </w:r>
      <w:r>
        <w:t>+xml</w:t>
      </w:r>
      <w:r w:rsidRPr="003C3B53">
        <w:t xml:space="preserve"> MIME body in the hname "body" parameter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 referenced by the "cid" URL in the Refer-To header field, shall copy the application/resources-lists</w:t>
      </w:r>
      <w:r>
        <w:t>+xml</w:t>
      </w:r>
      <w:r w:rsidRPr="003C3B53">
        <w:t xml:space="preserve"> MIME body in the hname "body" parameter in the headers portion of the SIP URI to the SIP INVITE request;</w:t>
      </w:r>
      <w:r w:rsidRPr="003C3B53">
        <w:rPr>
          <w:lang w:val="en-US"/>
        </w:rPr>
        <w:t xml:space="preserve"> and</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2286" w:name="_Toc45209634"/>
      <w:bookmarkStart w:id="2287" w:name="_Toc51860459"/>
      <w:bookmarkStart w:id="2288" w:name="_Toc131399760"/>
      <w:r w:rsidRPr="0073469F">
        <w:rPr>
          <w:rFonts w:eastAsia="Malgun Gothic"/>
        </w:rPr>
        <w:t>6.3.2.1.5</w:t>
      </w:r>
      <w:r w:rsidRPr="0073469F">
        <w:rPr>
          <w:rFonts w:eastAsia="Malgun Gothic"/>
        </w:rPr>
        <w:tab/>
        <w:t>Response to an INVITE request</w:t>
      </w:r>
      <w:bookmarkEnd w:id="2283"/>
      <w:bookmarkEnd w:id="2284"/>
      <w:bookmarkEnd w:id="2285"/>
      <w:bookmarkEnd w:id="2286"/>
      <w:bookmarkEnd w:id="2287"/>
      <w:bookmarkEnd w:id="2288"/>
    </w:p>
    <w:p w14:paraId="00BDBCCE" w14:textId="77777777" w:rsidR="00C77C90" w:rsidRPr="0073469F" w:rsidRDefault="00C77C90" w:rsidP="00567124">
      <w:pPr>
        <w:pStyle w:val="Heading6"/>
        <w:numPr>
          <w:ilvl w:val="5"/>
          <w:numId w:val="0"/>
        </w:numPr>
        <w:ind w:left="1152" w:hanging="432"/>
      </w:pPr>
      <w:bookmarkStart w:id="2289" w:name="_Toc20155592"/>
      <w:bookmarkStart w:id="2290" w:name="_Toc27500747"/>
      <w:bookmarkStart w:id="2291" w:name="_Toc36048872"/>
      <w:bookmarkStart w:id="2292" w:name="_Toc45209635"/>
      <w:bookmarkStart w:id="2293" w:name="_Toc51860460"/>
      <w:bookmarkStart w:id="2294" w:name="_Toc131399761"/>
      <w:r w:rsidRPr="0073469F">
        <w:t>6.3.2.1.5.1</w:t>
      </w:r>
      <w:r w:rsidRPr="0073469F">
        <w:tab/>
        <w:t>Provisional responses</w:t>
      </w:r>
      <w:bookmarkEnd w:id="2289"/>
      <w:bookmarkEnd w:id="2290"/>
      <w:bookmarkEnd w:id="2291"/>
      <w:bookmarkEnd w:id="2292"/>
      <w:bookmarkEnd w:id="2293"/>
      <w:bookmarkEnd w:id="2294"/>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lastRenderedPageBreak/>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2295" w:name="_Toc20155593"/>
      <w:bookmarkStart w:id="2296" w:name="_Toc27500748"/>
      <w:bookmarkStart w:id="2297" w:name="_Toc36048873"/>
      <w:bookmarkStart w:id="2298" w:name="_Toc45209636"/>
      <w:bookmarkStart w:id="2299" w:name="_Toc51860461"/>
      <w:bookmarkStart w:id="2300" w:name="_Toc131399762"/>
      <w:r w:rsidRPr="0073469F">
        <w:t>6.3.2.1.5.2</w:t>
      </w:r>
      <w:r w:rsidRPr="0073469F">
        <w:tab/>
        <w:t>Final response</w:t>
      </w:r>
      <w:bookmarkEnd w:id="2295"/>
      <w:bookmarkEnd w:id="2296"/>
      <w:bookmarkEnd w:id="2297"/>
      <w:bookmarkEnd w:id="2298"/>
      <w:bookmarkEnd w:id="2299"/>
      <w:bookmarkEnd w:id="2300"/>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2301" w:name="_Toc20155594"/>
      <w:bookmarkStart w:id="2302" w:name="_Toc27500749"/>
      <w:bookmarkStart w:id="2303" w:name="_Toc36048874"/>
      <w:bookmarkStart w:id="2304" w:name="_Toc45209637"/>
      <w:bookmarkStart w:id="2305" w:name="_Toc51860462"/>
      <w:bookmarkStart w:id="2306" w:name="_Toc131399763"/>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2301"/>
      <w:bookmarkEnd w:id="2302"/>
      <w:bookmarkEnd w:id="2303"/>
      <w:bookmarkEnd w:id="2304"/>
      <w:bookmarkEnd w:id="2305"/>
      <w:bookmarkEnd w:id="2306"/>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77777777" w:rsidR="00520D92" w:rsidRDefault="00520D92" w:rsidP="00520D92">
      <w:pPr>
        <w:pStyle w:val="B1"/>
        <w:rPr>
          <w:ins w:id="2307" w:author="24.379_CR0875R1_(Rel-18)_MCProtoc18" w:date="2023-06-11T00:40:00Z"/>
          <w:lang w:eastAsia="ko-KR"/>
        </w:rPr>
      </w:pPr>
      <w:ins w:id="2308" w:author="24.379_CR0875R1_(Rel-18)_MCProtoc18" w:date="2023-06-11T00:40:00Z">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del w:id="2309" w:author="PiroardFrancois3" w:date="2023-04-04T15:59:00Z">
          <w:r w:rsidRPr="0073469F" w:rsidDel="00E41369">
            <w:rPr>
              <w:lang w:eastAsia="ko-KR"/>
            </w:rPr>
            <w:delText>shall copy the contents of the P-Asserted-Identity header field of the incoming SIP BYE request to the P-Asserted-Identity header field of the outgoing SIP BYE request</w:delText>
          </w:r>
        </w:del>
        <w:r w:rsidRPr="0073469F">
          <w:rPr>
            <w:lang w:eastAsia="ko-KR"/>
          </w:rPr>
          <w:t>;</w:t>
        </w:r>
      </w:ins>
    </w:p>
    <w:p w14:paraId="46768512" w14:textId="3C6E9E4F" w:rsidR="00AB02B9" w:rsidDel="00520D92" w:rsidRDefault="00620645" w:rsidP="00AB02B9">
      <w:pPr>
        <w:pStyle w:val="B1"/>
        <w:rPr>
          <w:del w:id="2310" w:author="24.379_CR0875R1_(Rel-18)_MCProtoc18" w:date="2023-06-11T00:40:00Z"/>
          <w:lang w:eastAsia="ko-KR"/>
        </w:rPr>
      </w:pPr>
      <w:del w:id="2311" w:author="24.379_CR0875R1_(Rel-18)_MCProtoc18" w:date="2023-06-11T00:40:00Z">
        <w:r w:rsidRPr="0073469F" w:rsidDel="00520D92">
          <w:rPr>
            <w:lang w:eastAsia="ko-KR"/>
          </w:rPr>
          <w:delText>4)</w:delText>
        </w:r>
        <w:r w:rsidRPr="0073469F" w:rsidDel="00520D92">
          <w:rPr>
            <w:lang w:eastAsia="ko-KR"/>
          </w:rPr>
          <w:tab/>
          <w:delText>shall copy the contents of the P-Asserted-Identity header field of the incoming SIP BYE request to the P-Asserted-Identity header field of the outgoing SIP BYE request;</w:delText>
        </w:r>
      </w:del>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2312" w:name="_Toc20155595"/>
      <w:bookmarkStart w:id="2313" w:name="_Toc27500750"/>
      <w:bookmarkStart w:id="2314" w:name="_Toc36048875"/>
      <w:bookmarkStart w:id="2315" w:name="_Toc45209638"/>
      <w:bookmarkStart w:id="2316" w:name="_Toc51860463"/>
      <w:bookmarkStart w:id="2317" w:name="_Toc131399764"/>
      <w:r w:rsidRPr="0073469F">
        <w:rPr>
          <w:lang w:eastAsia="ko-KR"/>
        </w:rPr>
        <w:lastRenderedPageBreak/>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2312"/>
      <w:bookmarkEnd w:id="2313"/>
      <w:bookmarkEnd w:id="2314"/>
      <w:bookmarkEnd w:id="2315"/>
      <w:bookmarkEnd w:id="2316"/>
      <w:bookmarkEnd w:id="2317"/>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77777777" w:rsidR="00520D92" w:rsidRPr="0073469F" w:rsidRDefault="00520D92" w:rsidP="00520D92">
      <w:pPr>
        <w:pStyle w:val="B2"/>
        <w:rPr>
          <w:ins w:id="2318" w:author="24.379_CR0875R1_(Rel-18)_MCProtoc18" w:date="2023-06-11T00:41:00Z"/>
          <w:lang w:eastAsia="ko-KR"/>
        </w:rPr>
      </w:pPr>
      <w:ins w:id="2319" w:author="24.379_CR0875R1_(Rel-18)_MCProtoc18" w:date="2023-06-11T00:41:00Z">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del w:id="2320" w:author="PiroardFrancois3" w:date="2023-04-04T16:00:00Z">
          <w:r w:rsidRPr="0073469F" w:rsidDel="00E41369">
            <w:delText xml:space="preserve">shall copy the contents of the P-Asserted-Identity header field of the </w:delText>
          </w:r>
          <w:r w:rsidRPr="0073469F" w:rsidDel="00E41369">
            <w:rPr>
              <w:lang w:eastAsia="ko-KR"/>
            </w:rPr>
            <w:delText>received REFER request</w:delText>
          </w:r>
          <w:r w:rsidRPr="0073469F" w:rsidDel="00E41369">
            <w:delText xml:space="preserve"> to the P-Asserted-Identity header field of the outgoing SIP </w:delText>
          </w:r>
          <w:r w:rsidRPr="0073469F" w:rsidDel="00E41369">
            <w:rPr>
              <w:lang w:eastAsia="ko-KR"/>
            </w:rPr>
            <w:delText>BYE</w:delText>
          </w:r>
          <w:r w:rsidRPr="0073469F" w:rsidDel="00E41369">
            <w:delText xml:space="preserve"> request</w:delText>
          </w:r>
        </w:del>
        <w:r w:rsidRPr="0073469F">
          <w:rPr>
            <w:lang w:eastAsia="ko-KR"/>
          </w:rPr>
          <w:t>;</w:t>
        </w:r>
        <w:r>
          <w:rPr>
            <w:lang w:eastAsia="ko-KR"/>
          </w:rPr>
          <w:t xml:space="preserve"> and</w:t>
        </w:r>
      </w:ins>
    </w:p>
    <w:p w14:paraId="6157BA13" w14:textId="4F7A0130" w:rsidR="00620645" w:rsidRPr="0073469F" w:rsidDel="00520D92" w:rsidRDefault="008B3642" w:rsidP="008B3642">
      <w:pPr>
        <w:pStyle w:val="B2"/>
        <w:rPr>
          <w:del w:id="2321" w:author="24.379_CR0875R1_(Rel-18)_MCProtoc18" w:date="2023-06-11T00:41:00Z"/>
          <w:lang w:eastAsia="ko-KR"/>
        </w:rPr>
      </w:pPr>
      <w:del w:id="2322" w:author="24.379_CR0875R1_(Rel-18)_MCProtoc18" w:date="2023-06-11T00:41:00Z">
        <w:r w:rsidDel="00520D92">
          <w:rPr>
            <w:lang w:eastAsia="ko-KR"/>
          </w:rPr>
          <w:delText>b</w:delText>
        </w:r>
        <w:r w:rsidR="00620645" w:rsidRPr="0073469F" w:rsidDel="00520D92">
          <w:rPr>
            <w:lang w:eastAsia="ko-KR"/>
          </w:rPr>
          <w:delText>)</w:delText>
        </w:r>
        <w:r w:rsidR="00620645" w:rsidRPr="0073469F" w:rsidDel="00520D92">
          <w:rPr>
            <w:lang w:eastAsia="ko-KR"/>
          </w:rPr>
          <w:tab/>
        </w:r>
        <w:r w:rsidR="00620645" w:rsidRPr="0073469F" w:rsidDel="00520D92">
          <w:delText xml:space="preserve">shall copy the contents of the P-Asserted-Identity header field of the </w:delText>
        </w:r>
        <w:r w:rsidR="00620645" w:rsidRPr="0073469F" w:rsidDel="00520D92">
          <w:rPr>
            <w:lang w:eastAsia="ko-KR"/>
          </w:rPr>
          <w:delText>received REFER request</w:delText>
        </w:r>
        <w:r w:rsidR="00620645" w:rsidRPr="0073469F" w:rsidDel="00520D92">
          <w:delText xml:space="preserve"> to the P-Asserted-Identity header field of the outgoing SIP </w:delText>
        </w:r>
        <w:r w:rsidR="00620645" w:rsidRPr="0073469F" w:rsidDel="00520D92">
          <w:rPr>
            <w:lang w:eastAsia="ko-KR"/>
          </w:rPr>
          <w:delText>BYE</w:delText>
        </w:r>
        <w:r w:rsidR="00620645" w:rsidRPr="0073469F" w:rsidDel="00520D92">
          <w:delText xml:space="preserve"> request</w:delText>
        </w:r>
        <w:r w:rsidR="00620645" w:rsidRPr="0073469F" w:rsidDel="00520D92">
          <w:rPr>
            <w:lang w:eastAsia="ko-KR"/>
          </w:rPr>
          <w:delText>;</w:delText>
        </w:r>
        <w:r w:rsidDel="00520D92">
          <w:rPr>
            <w:lang w:eastAsia="ko-KR"/>
          </w:rPr>
          <w:delText xml:space="preserve"> and</w:delText>
        </w:r>
      </w:del>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2323" w:name="_Toc20155596"/>
      <w:bookmarkStart w:id="2324" w:name="_Toc27500751"/>
      <w:bookmarkStart w:id="2325" w:name="_Toc36048876"/>
      <w:bookmarkStart w:id="2326" w:name="_Toc45209639"/>
      <w:bookmarkStart w:id="2327" w:name="_Toc51860464"/>
      <w:bookmarkStart w:id="2328" w:name="_Toc131399765"/>
      <w:r w:rsidRPr="0073469F">
        <w:t>6.3.2.1.8</w:t>
      </w:r>
      <w:r w:rsidRPr="0073469F">
        <w:tab/>
      </w:r>
      <w:r w:rsidRPr="0073469F">
        <w:rPr>
          <w:lang w:eastAsia="ko-KR"/>
        </w:rPr>
        <w:t>Priority call conditions</w:t>
      </w:r>
      <w:bookmarkEnd w:id="2323"/>
      <w:bookmarkEnd w:id="2324"/>
      <w:bookmarkEnd w:id="2325"/>
      <w:bookmarkEnd w:id="2326"/>
      <w:bookmarkEnd w:id="2327"/>
      <w:bookmarkEnd w:id="2328"/>
    </w:p>
    <w:p w14:paraId="16347660" w14:textId="77777777" w:rsidR="003F692C" w:rsidRPr="003F692C" w:rsidRDefault="003F692C" w:rsidP="00567124">
      <w:pPr>
        <w:pStyle w:val="Heading6"/>
        <w:numPr>
          <w:ilvl w:val="5"/>
          <w:numId w:val="0"/>
        </w:numPr>
        <w:ind w:left="1152" w:hanging="432"/>
        <w:rPr>
          <w:lang w:eastAsia="ko-KR"/>
        </w:rPr>
      </w:pPr>
      <w:bookmarkStart w:id="2329" w:name="_Toc20155597"/>
      <w:bookmarkStart w:id="2330" w:name="_Toc27500752"/>
      <w:bookmarkStart w:id="2331" w:name="_Toc36048877"/>
      <w:bookmarkStart w:id="2332" w:name="_Toc45209640"/>
      <w:bookmarkStart w:id="2333" w:name="_Toc51860465"/>
      <w:bookmarkStart w:id="2334" w:name="_Toc131399766"/>
      <w:r>
        <w:rPr>
          <w:lang w:eastAsia="ko-KR"/>
        </w:rPr>
        <w:t>6.3.2.1.8.0</w:t>
      </w:r>
      <w:r>
        <w:rPr>
          <w:lang w:eastAsia="ko-KR"/>
        </w:rPr>
        <w:tab/>
        <w:t>General</w:t>
      </w:r>
      <w:bookmarkEnd w:id="2329"/>
      <w:bookmarkEnd w:id="2330"/>
      <w:bookmarkEnd w:id="2331"/>
      <w:bookmarkEnd w:id="2332"/>
      <w:bookmarkEnd w:id="2333"/>
      <w:bookmarkEnd w:id="2334"/>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2335" w:name="_Toc20155598"/>
      <w:bookmarkStart w:id="2336" w:name="_Toc27500753"/>
      <w:bookmarkStart w:id="2337" w:name="_Toc36048878"/>
      <w:bookmarkStart w:id="2338" w:name="_Toc45209641"/>
      <w:bookmarkStart w:id="2339" w:name="_Toc51860466"/>
      <w:bookmarkStart w:id="2340" w:name="_Toc131399767"/>
      <w:r>
        <w:t>6.3.2.1.8.1</w:t>
      </w:r>
      <w:r w:rsidR="00B27B69">
        <w:tab/>
      </w:r>
      <w:r w:rsidRPr="00612970">
        <w:t>Determining authorisation for originating a priority group call</w:t>
      </w:r>
      <w:bookmarkEnd w:id="2335"/>
      <w:bookmarkEnd w:id="2336"/>
      <w:bookmarkEnd w:id="2337"/>
      <w:bookmarkEnd w:id="2338"/>
      <w:bookmarkEnd w:id="2339"/>
      <w:bookmarkEnd w:id="2340"/>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lastRenderedPageBreak/>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2341" w:name="_Toc20155599"/>
      <w:bookmarkStart w:id="2342" w:name="_Toc27500754"/>
      <w:bookmarkStart w:id="2343" w:name="_Toc36048879"/>
      <w:bookmarkStart w:id="2344" w:name="_Toc45209642"/>
      <w:bookmarkStart w:id="2345" w:name="_Toc51860467"/>
      <w:bookmarkStart w:id="2346" w:name="_Toc131399768"/>
      <w:r>
        <w:rPr>
          <w:lang w:eastAsia="ko-KR"/>
        </w:rPr>
        <w:t>6.3.2.1.8.2</w:t>
      </w:r>
      <w:r>
        <w:tab/>
      </w:r>
      <w:r w:rsidRPr="008052D6">
        <w:t xml:space="preserve">Determining authorisation for initiating </w:t>
      </w:r>
      <w:r>
        <w:t xml:space="preserve">or cancelling </w:t>
      </w:r>
      <w:r w:rsidRPr="008052D6">
        <w:t>an MCPTT emergency alert</w:t>
      </w:r>
      <w:bookmarkEnd w:id="2341"/>
      <w:bookmarkEnd w:id="2342"/>
      <w:bookmarkEnd w:id="2343"/>
      <w:bookmarkEnd w:id="2344"/>
      <w:bookmarkEnd w:id="2345"/>
      <w:bookmarkEnd w:id="2346"/>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lastRenderedPageBreak/>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2347" w:name="_Toc20155600"/>
      <w:bookmarkStart w:id="2348" w:name="_Toc27500755"/>
      <w:bookmarkStart w:id="2349" w:name="_Toc36048880"/>
      <w:bookmarkStart w:id="2350" w:name="_Toc45209643"/>
      <w:bookmarkStart w:id="2351" w:name="_Toc51860468"/>
      <w:bookmarkStart w:id="2352" w:name="_Toc131399769"/>
      <w:r>
        <w:rPr>
          <w:lang w:eastAsia="ko-KR"/>
        </w:rPr>
        <w:t>6.3.2.1.8.3</w:t>
      </w:r>
      <w:r w:rsidRPr="003C20F6">
        <w:rPr>
          <w:lang w:eastAsia="ko-KR"/>
        </w:rPr>
        <w:tab/>
        <w:t>Validate priority request parameters</w:t>
      </w:r>
      <w:bookmarkEnd w:id="2347"/>
      <w:bookmarkEnd w:id="2348"/>
      <w:bookmarkEnd w:id="2349"/>
      <w:bookmarkEnd w:id="2350"/>
      <w:bookmarkEnd w:id="2351"/>
      <w:bookmarkEnd w:id="2352"/>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2353" w:name="_Toc20155601"/>
      <w:bookmarkStart w:id="2354" w:name="_Toc27500756"/>
      <w:bookmarkStart w:id="2355" w:name="_Toc36048881"/>
      <w:bookmarkStart w:id="2356" w:name="_Toc45209644"/>
      <w:bookmarkStart w:id="2357" w:name="_Toc51860469"/>
      <w:bookmarkStart w:id="2358" w:name="_Toc131399770"/>
      <w:r>
        <w:rPr>
          <w:lang w:eastAsia="ko-KR"/>
        </w:rPr>
        <w:t>6.3.2.1.8.4</w:t>
      </w:r>
      <w:r w:rsidRPr="00E352B4">
        <w:rPr>
          <w:lang w:eastAsia="ko-KR"/>
        </w:rPr>
        <w:tab/>
      </w:r>
      <w:r>
        <w:rPr>
          <w:lang w:eastAsia="ko-KR"/>
        </w:rPr>
        <w:t>Retrieving Resource-Priority header field values</w:t>
      </w:r>
      <w:bookmarkEnd w:id="2353"/>
      <w:bookmarkEnd w:id="2354"/>
      <w:bookmarkEnd w:id="2355"/>
      <w:bookmarkEnd w:id="2356"/>
      <w:bookmarkEnd w:id="2357"/>
      <w:bookmarkEnd w:id="2358"/>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2359" w:name="_Toc20155602"/>
      <w:bookmarkStart w:id="2360" w:name="_Toc27500757"/>
      <w:bookmarkStart w:id="2361" w:name="_Toc36048882"/>
      <w:bookmarkStart w:id="2362" w:name="_Toc45209645"/>
      <w:bookmarkStart w:id="2363" w:name="_Toc51860470"/>
      <w:bookmarkStart w:id="2364" w:name="_Toc131399771"/>
      <w:r>
        <w:rPr>
          <w:lang w:eastAsia="ko-KR"/>
        </w:rPr>
        <w:t>6.3.2.1.8.5</w:t>
      </w:r>
      <w:r w:rsidRPr="00E352B4">
        <w:rPr>
          <w:lang w:eastAsia="ko-KR"/>
        </w:rPr>
        <w:tab/>
      </w:r>
      <w:r>
        <w:rPr>
          <w:lang w:eastAsia="ko-KR"/>
        </w:rPr>
        <w:t>Generating a SIP re-INVITE request for priority group call origination within a pre-established session</w:t>
      </w:r>
      <w:bookmarkEnd w:id="2359"/>
      <w:bookmarkEnd w:id="2360"/>
      <w:bookmarkEnd w:id="2361"/>
      <w:bookmarkEnd w:id="2362"/>
      <w:bookmarkEnd w:id="2363"/>
      <w:bookmarkEnd w:id="2364"/>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lastRenderedPageBreak/>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2365" w:name="_Toc20155603"/>
      <w:bookmarkStart w:id="2366" w:name="_Toc27500758"/>
      <w:bookmarkStart w:id="2367" w:name="_Toc36048883"/>
      <w:bookmarkStart w:id="2368" w:name="_Toc45209646"/>
      <w:bookmarkStart w:id="2369" w:name="_Toc51860471"/>
      <w:bookmarkStart w:id="2370" w:name="_Toc131399772"/>
      <w:r>
        <w:rPr>
          <w:lang w:eastAsia="ko-KR"/>
        </w:rPr>
        <w:t>6.3.2.1.8.6</w:t>
      </w:r>
      <w:r w:rsidRPr="00E352B4">
        <w:rPr>
          <w:lang w:eastAsia="ko-KR"/>
        </w:rPr>
        <w:tab/>
      </w:r>
      <w:r>
        <w:rPr>
          <w:lang w:eastAsia="ko-KR"/>
        </w:rPr>
        <w:t>Generating a SIP re-INVITE request for emergency private call origination within a pre-established session</w:t>
      </w:r>
      <w:bookmarkEnd w:id="2365"/>
      <w:bookmarkEnd w:id="2366"/>
      <w:bookmarkEnd w:id="2367"/>
      <w:bookmarkEnd w:id="2368"/>
      <w:bookmarkEnd w:id="2369"/>
      <w:bookmarkEnd w:id="2370"/>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lastRenderedPageBreak/>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2371" w:name="_Toc20155604"/>
      <w:bookmarkStart w:id="2372" w:name="_Toc27500759"/>
      <w:bookmarkStart w:id="2373" w:name="_Toc36048884"/>
      <w:bookmarkStart w:id="2374" w:name="_Toc45209647"/>
      <w:bookmarkStart w:id="2375" w:name="_Toc51860472"/>
      <w:bookmarkStart w:id="2376" w:name="_Toc131399773"/>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2371"/>
      <w:bookmarkEnd w:id="2372"/>
      <w:bookmarkEnd w:id="2373"/>
      <w:bookmarkEnd w:id="2374"/>
      <w:bookmarkEnd w:id="2375"/>
      <w:bookmarkEnd w:id="2376"/>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Pr="00FC616A" w:rsidRDefault="00AB02B9" w:rsidP="00AB02B9">
      <w:pPr>
        <w:pStyle w:val="B2"/>
      </w:pPr>
      <w:r>
        <w:t>b)</w:t>
      </w:r>
      <w:r>
        <w:tab/>
        <w:t>containing the a=key-mgmt attribute and value as received in the SDP answer in the SDP offer as specified in IETF RFC 4567 [47].</w:t>
      </w:r>
    </w:p>
    <w:p w14:paraId="2440B796" w14:textId="77777777" w:rsidR="00725F1A" w:rsidRPr="003331B3" w:rsidRDefault="00725F1A" w:rsidP="00567124">
      <w:pPr>
        <w:pStyle w:val="Heading5"/>
        <w:rPr>
          <w:lang w:eastAsia="ko-KR"/>
        </w:rPr>
      </w:pPr>
      <w:bookmarkStart w:id="2377" w:name="_Toc20155605"/>
      <w:bookmarkStart w:id="2378" w:name="_Toc27500760"/>
      <w:bookmarkStart w:id="2379" w:name="_Toc36048885"/>
      <w:bookmarkStart w:id="2380" w:name="_Toc45209648"/>
      <w:bookmarkStart w:id="2381" w:name="_Toc51860473"/>
      <w:bookmarkStart w:id="2382" w:name="_Toc131399774"/>
      <w:r>
        <w:rPr>
          <w:lang w:eastAsia="ko-KR"/>
        </w:rPr>
        <w:t>6.3.2.1.9</w:t>
      </w:r>
      <w:r w:rsidRPr="0073469F">
        <w:rPr>
          <w:lang w:eastAsia="ko-KR"/>
        </w:rPr>
        <w:tab/>
      </w:r>
      <w:r>
        <w:rPr>
          <w:lang w:eastAsia="ko-KR"/>
        </w:rPr>
        <w:t>Generating a SIP re-INVITE request on receipt of a SIP re-INVITE request</w:t>
      </w:r>
      <w:bookmarkEnd w:id="2377"/>
      <w:bookmarkEnd w:id="2378"/>
      <w:bookmarkEnd w:id="2379"/>
      <w:bookmarkEnd w:id="2380"/>
      <w:bookmarkEnd w:id="2381"/>
      <w:bookmarkEnd w:id="2382"/>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Malgun Gothic"/>
        </w:rPr>
      </w:pPr>
      <w:bookmarkStart w:id="2383" w:name="_Toc20155606"/>
      <w:bookmarkStart w:id="2384" w:name="_Toc27500761"/>
      <w:bookmarkStart w:id="2385" w:name="_Toc36048886"/>
      <w:bookmarkStart w:id="2386" w:name="_Toc45209649"/>
      <w:bookmarkStart w:id="2387" w:name="_Toc51860474"/>
      <w:bookmarkStart w:id="2388" w:name="_Toc131399775"/>
      <w:bookmarkStart w:id="2389" w:name="_Toc20155607"/>
      <w:bookmarkStart w:id="2390" w:name="_Toc27500762"/>
      <w:bookmarkStart w:id="2391" w:name="_Toc36048887"/>
      <w:bookmarkStart w:id="2392" w:name="_Toc45209650"/>
      <w:bookmarkStart w:id="2393"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2383"/>
      <w:bookmarkEnd w:id="2384"/>
      <w:bookmarkEnd w:id="2385"/>
      <w:bookmarkEnd w:id="2386"/>
      <w:bookmarkEnd w:id="2387"/>
      <w:bookmarkEnd w:id="2388"/>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lastRenderedPageBreak/>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77777777" w:rsidR="00520D92" w:rsidRPr="009524AB" w:rsidRDefault="00520D92" w:rsidP="00520D92">
      <w:pPr>
        <w:pStyle w:val="B1"/>
        <w:rPr>
          <w:ins w:id="2394" w:author="24.379_CR0875R1_(Rel-18)_MCProtoc18" w:date="2023-06-11T00:41:00Z"/>
        </w:rPr>
      </w:pPr>
      <w:ins w:id="2395" w:author="24.379_CR0875R1_(Rel-18)_MCProtoc18" w:date="2023-06-11T00:41:00Z">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del w:id="2396" w:author="PiroardFrancois3" w:date="2023-04-04T16:01:00Z">
          <w:r w:rsidRPr="009524AB" w:rsidDel="00E41369">
            <w:delText>shall copy the contents of the P-Asserted-Identity header field of the incoming SIP INVITE or SIP REFER request from the client to the P-Asserted-Identity header field of the outgoing SIP INVITE request</w:delText>
          </w:r>
        </w:del>
        <w:r w:rsidRPr="009524AB">
          <w:t>;</w:t>
        </w:r>
      </w:ins>
    </w:p>
    <w:p w14:paraId="64FED75B" w14:textId="2E50ADF1" w:rsidR="006427B7" w:rsidRPr="009524AB" w:rsidDel="00520D92" w:rsidRDefault="006427B7" w:rsidP="006427B7">
      <w:pPr>
        <w:pStyle w:val="B1"/>
        <w:rPr>
          <w:del w:id="2397" w:author="24.379_CR0875R1_(Rel-18)_MCProtoc18" w:date="2023-06-11T00:41:00Z"/>
        </w:rPr>
      </w:pPr>
      <w:del w:id="2398" w:author="24.379_CR0875R1_(Rel-18)_MCProtoc18" w:date="2023-06-11T00:41:00Z">
        <w:r w:rsidDel="00520D92">
          <w:delText>6</w:delText>
        </w:r>
        <w:r w:rsidRPr="009524AB" w:rsidDel="00520D92">
          <w:delText>)</w:delText>
        </w:r>
        <w:r w:rsidRPr="009524AB" w:rsidDel="00520D92">
          <w:tab/>
          <w:delText>shall copy the contents of the P-Asserted-Identity header field of the incoming SIP INVITE or SIP REFER request from the client to the P-Asserted-Identity header field of the outgoing SIP INVITE request;</w:delText>
        </w:r>
      </w:del>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lastRenderedPageBreak/>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2399" w:name="_Toc131399776"/>
      <w:r w:rsidRPr="0073469F">
        <w:t>6.</w:t>
      </w:r>
      <w:r w:rsidRPr="0073469F">
        <w:rPr>
          <w:rFonts w:eastAsia="Malgun Gothic"/>
        </w:rPr>
        <w:t>3.2.2</w:t>
      </w:r>
      <w:r w:rsidRPr="0073469F">
        <w:rPr>
          <w:rFonts w:eastAsia="Malgun Gothic"/>
        </w:rPr>
        <w:tab/>
        <w:t>Requests terminated to the served MCPTT user</w:t>
      </w:r>
      <w:bookmarkEnd w:id="2389"/>
      <w:bookmarkEnd w:id="2390"/>
      <w:bookmarkEnd w:id="2391"/>
      <w:bookmarkEnd w:id="2392"/>
      <w:bookmarkEnd w:id="2393"/>
      <w:bookmarkEnd w:id="2399"/>
    </w:p>
    <w:p w14:paraId="209F5322" w14:textId="77777777" w:rsidR="00C77C90" w:rsidRPr="0073469F" w:rsidRDefault="00C77C90" w:rsidP="00567124">
      <w:pPr>
        <w:pStyle w:val="Heading5"/>
        <w:rPr>
          <w:rFonts w:eastAsia="SimSun"/>
        </w:rPr>
      </w:pPr>
      <w:bookmarkStart w:id="2400" w:name="_Toc20155608"/>
      <w:bookmarkStart w:id="2401" w:name="_Toc27500763"/>
      <w:bookmarkStart w:id="2402" w:name="_Toc36048888"/>
      <w:bookmarkStart w:id="2403" w:name="_Toc45209651"/>
      <w:bookmarkStart w:id="2404" w:name="_Toc51860476"/>
      <w:bookmarkStart w:id="2405" w:name="_Toc131399777"/>
      <w:r w:rsidRPr="0073469F">
        <w:rPr>
          <w:rFonts w:eastAsia="SimSun"/>
        </w:rPr>
        <w:t>6.3.2.2.1</w:t>
      </w:r>
      <w:r w:rsidRPr="0073469F">
        <w:rPr>
          <w:rFonts w:eastAsia="SimSun"/>
        </w:rPr>
        <w:tab/>
        <w:t>SDP offer generation</w:t>
      </w:r>
      <w:bookmarkEnd w:id="2400"/>
      <w:bookmarkEnd w:id="2401"/>
      <w:bookmarkEnd w:id="2402"/>
      <w:bookmarkEnd w:id="2403"/>
      <w:bookmarkEnd w:id="2404"/>
      <w:bookmarkEnd w:id="2405"/>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2406" w:name="_Toc20155609"/>
      <w:bookmarkStart w:id="2407" w:name="_Toc27500764"/>
      <w:bookmarkStart w:id="2408" w:name="_Toc36048889"/>
      <w:bookmarkStart w:id="2409" w:name="_Toc45209652"/>
      <w:bookmarkStart w:id="2410" w:name="_Toc51860477"/>
      <w:bookmarkStart w:id="2411" w:name="_Toc131399778"/>
      <w:r w:rsidRPr="0073469F">
        <w:rPr>
          <w:rFonts w:eastAsia="SimSun"/>
        </w:rPr>
        <w:t>6.3.2.2.2</w:t>
      </w:r>
      <w:r w:rsidRPr="0073469F">
        <w:rPr>
          <w:rFonts w:eastAsia="SimSun"/>
        </w:rPr>
        <w:tab/>
        <w:t>SDP answer generation</w:t>
      </w:r>
      <w:bookmarkEnd w:id="2406"/>
      <w:bookmarkEnd w:id="2407"/>
      <w:bookmarkEnd w:id="2408"/>
      <w:bookmarkEnd w:id="2409"/>
      <w:bookmarkEnd w:id="2410"/>
      <w:bookmarkEnd w:id="2411"/>
    </w:p>
    <w:p w14:paraId="3F5612EF" w14:textId="77777777" w:rsidR="00C77C90" w:rsidRPr="0073469F" w:rsidRDefault="00C77C90" w:rsidP="00567124">
      <w:pPr>
        <w:pStyle w:val="Heading6"/>
        <w:numPr>
          <w:ilvl w:val="5"/>
          <w:numId w:val="0"/>
        </w:numPr>
        <w:ind w:left="1152" w:hanging="432"/>
        <w:rPr>
          <w:rFonts w:eastAsia="SimSun"/>
        </w:rPr>
      </w:pPr>
      <w:bookmarkStart w:id="2412" w:name="_Toc20155610"/>
      <w:bookmarkStart w:id="2413" w:name="_Toc27500765"/>
      <w:bookmarkStart w:id="2414" w:name="_Toc36048890"/>
      <w:bookmarkStart w:id="2415" w:name="_Toc45209653"/>
      <w:bookmarkStart w:id="2416" w:name="_Toc51860478"/>
      <w:bookmarkStart w:id="2417" w:name="_Toc131399779"/>
      <w:r w:rsidRPr="0073469F">
        <w:rPr>
          <w:rFonts w:eastAsia="SimSun"/>
        </w:rPr>
        <w:t>6.3.2.2.2.1</w:t>
      </w:r>
      <w:r w:rsidRPr="0073469F">
        <w:rPr>
          <w:rFonts w:eastAsia="SimSun"/>
        </w:rPr>
        <w:tab/>
        <w:t>On-demand session</w:t>
      </w:r>
      <w:bookmarkEnd w:id="2412"/>
      <w:bookmarkEnd w:id="2413"/>
      <w:bookmarkEnd w:id="2414"/>
      <w:bookmarkEnd w:id="2415"/>
      <w:bookmarkEnd w:id="2416"/>
      <w:bookmarkEnd w:id="2417"/>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2418" w:name="_Toc20155611"/>
      <w:bookmarkStart w:id="2419" w:name="_Toc27500766"/>
      <w:bookmarkStart w:id="2420" w:name="_Toc36048891"/>
      <w:bookmarkStart w:id="2421" w:name="_Toc45209654"/>
      <w:bookmarkStart w:id="2422" w:name="_Toc51860479"/>
      <w:bookmarkStart w:id="2423" w:name="_Toc131399780"/>
      <w:r w:rsidRPr="0073469F">
        <w:rPr>
          <w:rFonts w:eastAsia="SimSun"/>
        </w:rPr>
        <w:t>6.3.2.2.2.2</w:t>
      </w:r>
      <w:r w:rsidRPr="0073469F">
        <w:rPr>
          <w:rFonts w:eastAsia="SimSun"/>
        </w:rPr>
        <w:tab/>
        <w:t>Pre-established session</w:t>
      </w:r>
      <w:bookmarkEnd w:id="2418"/>
      <w:bookmarkEnd w:id="2419"/>
      <w:bookmarkEnd w:id="2420"/>
      <w:bookmarkEnd w:id="2421"/>
      <w:bookmarkEnd w:id="2422"/>
      <w:bookmarkEnd w:id="2423"/>
    </w:p>
    <w:p w14:paraId="496DD35C" w14:textId="77777777" w:rsidR="000C08A8" w:rsidRPr="0073469F" w:rsidRDefault="000C08A8" w:rsidP="000C08A8">
      <w:r w:rsidRPr="0073469F">
        <w:t xml:space="preserve">When composing an SDP answer according to </w:t>
      </w:r>
      <w:r w:rsidRPr="0073469F">
        <w:rPr>
          <w:lang w:eastAsia="ko-KR"/>
        </w:rPr>
        <w:t>3GPP TS 24.229 [4], the MCPTT server:</w:t>
      </w:r>
    </w:p>
    <w:p w14:paraId="155239EE" w14:textId="77777777" w:rsidR="000C08A8" w:rsidRPr="0073469F" w:rsidRDefault="000C08A8" w:rsidP="000C08A8">
      <w:pPr>
        <w:pStyle w:val="B1"/>
      </w:pPr>
      <w:r w:rsidRPr="0073469F">
        <w:rPr>
          <w:lang w:eastAsia="ko-KR"/>
        </w:rPr>
        <w:t>1)</w:t>
      </w:r>
      <w:r w:rsidRPr="0073469F">
        <w:tab/>
        <w:t xml:space="preserve">shall set the IP address of the MCPTT server for </w:t>
      </w:r>
      <w:r w:rsidRPr="0073469F">
        <w:rPr>
          <w:lang w:eastAsia="ko-KR"/>
        </w:rPr>
        <w:t xml:space="preserve">the </w:t>
      </w:r>
      <w:r w:rsidRPr="0073469F">
        <w:t>accepted MCPTT speech media stream from the received SDP offer, which was also negotiated during the pre-established session establishment;</w:t>
      </w:r>
    </w:p>
    <w:p w14:paraId="0E851A35" w14:textId="77777777" w:rsidR="000C08A8" w:rsidRPr="0073469F" w:rsidRDefault="000C08A8" w:rsidP="000C08A8">
      <w:pPr>
        <w:pStyle w:val="B1"/>
        <w:rPr>
          <w:lang w:eastAsia="ko-KR"/>
        </w:rPr>
      </w:pPr>
      <w:r w:rsidRPr="0073469F">
        <w:rPr>
          <w:lang w:eastAsia="ko-KR"/>
        </w:rPr>
        <w:t>2)</w:t>
      </w:r>
      <w:r w:rsidRPr="0073469F">
        <w:tab/>
        <w:t xml:space="preserve">shall set the IP address of the MCPTT server for </w:t>
      </w:r>
      <w:r w:rsidRPr="0073469F">
        <w:rPr>
          <w:lang w:eastAsia="ko-KR"/>
        </w:rPr>
        <w:t xml:space="preserve">the </w:t>
      </w:r>
      <w:r w:rsidRPr="0073469F">
        <w:t>accepted media-floor control entity from the received SDP offer, which was also negotiated during the pre-established session establishment</w:t>
      </w:r>
      <w:r w:rsidR="00046BA5" w:rsidRPr="0073469F">
        <w:rPr>
          <w:lang w:eastAsia="ko-KR"/>
        </w:rPr>
        <w:t>, if present in the received SDP offer</w:t>
      </w:r>
      <w:r w:rsidRPr="0073469F">
        <w:rPr>
          <w:lang w:eastAsia="ko-KR"/>
        </w:rPr>
        <w:t>;</w:t>
      </w:r>
    </w:p>
    <w:p w14:paraId="234B2651" w14:textId="77777777" w:rsidR="000C08A8" w:rsidRPr="0073469F" w:rsidRDefault="000C08A8" w:rsidP="000C08A8">
      <w:pPr>
        <w:pStyle w:val="B1"/>
      </w:pPr>
      <w:r w:rsidRPr="0073469F">
        <w:rPr>
          <w:lang w:eastAsia="ko-KR"/>
        </w:rPr>
        <w:t>3)</w:t>
      </w:r>
      <w:r w:rsidRPr="0073469F">
        <w:tab/>
        <w:t>shall include the media-level</w:t>
      </w:r>
      <w:bookmarkStart w:id="2424" w:name="MCCQCTEMPBM_00000152"/>
      <w:r w:rsidRPr="0073469F">
        <w:t xml:space="preserve"> section </w:t>
      </w:r>
      <w:bookmarkEnd w:id="2424"/>
      <w:r w:rsidRPr="0073469F">
        <w:t xml:space="preserve">for </w:t>
      </w:r>
      <w:r w:rsidRPr="0073469F">
        <w:rPr>
          <w:lang w:eastAsia="ko-KR"/>
        </w:rPr>
        <w:t xml:space="preserve">the </w:t>
      </w:r>
      <w:r w:rsidRPr="0073469F">
        <w:t>accepted MCPTT speech media stream from the received SDP offer, which was also negotiated in pre-established session establishment, consisting of:</w:t>
      </w:r>
    </w:p>
    <w:p w14:paraId="1509BAB5" w14:textId="77777777" w:rsidR="000C08A8" w:rsidRPr="0073469F" w:rsidRDefault="000C08A8" w:rsidP="000C08A8">
      <w:pPr>
        <w:pStyle w:val="B2"/>
      </w:pPr>
      <w:r w:rsidRPr="0073469F">
        <w:t>a)</w:t>
      </w:r>
      <w:r w:rsidRPr="0073469F">
        <w:tab/>
        <w:t>the port number for MCPTT speech;</w:t>
      </w:r>
      <w:r w:rsidR="00B51A1A" w:rsidRPr="0073469F">
        <w:t xml:space="preserve"> and</w:t>
      </w:r>
    </w:p>
    <w:p w14:paraId="314C7DF5" w14:textId="77777777" w:rsidR="000C08A8" w:rsidRPr="0073469F" w:rsidRDefault="000C08A8" w:rsidP="000C08A8">
      <w:pPr>
        <w:pStyle w:val="B2"/>
        <w:rPr>
          <w:lang w:eastAsia="ko-KR"/>
        </w:rPr>
      </w:pPr>
      <w:r w:rsidRPr="0073469F">
        <w:t>b)</w:t>
      </w:r>
      <w:r w:rsidRPr="0073469F">
        <w:tab/>
        <w:t>the codec(s) and media parameters selected by the MCPTT server from the received SDP offer</w:t>
      </w:r>
      <w:r w:rsidR="00B51A1A" w:rsidRPr="0073469F">
        <w:t>;</w:t>
      </w:r>
      <w:r w:rsidR="00B51A1A" w:rsidRPr="0073469F">
        <w:rPr>
          <w:lang w:eastAsia="ko-KR"/>
        </w:rPr>
        <w:t xml:space="preserve"> and</w:t>
      </w:r>
    </w:p>
    <w:p w14:paraId="5E88EF6D" w14:textId="77777777" w:rsidR="000C08A8" w:rsidRPr="0073469F" w:rsidRDefault="000C08A8" w:rsidP="000C08A8">
      <w:pPr>
        <w:pStyle w:val="B1"/>
        <w:rPr>
          <w:noProof/>
        </w:rPr>
      </w:pPr>
      <w:r w:rsidRPr="0073469F">
        <w:rPr>
          <w:noProof/>
        </w:rPr>
        <w:t>4)</w:t>
      </w:r>
      <w:r w:rsidRPr="0073469F">
        <w:rPr>
          <w:noProof/>
        </w:rPr>
        <w:tab/>
        <w:t>shall include for the media-floor control entity, that is offered in the SDP offer from the MCPTT server and accepted in the SDP answer by MCPTT client, the media-level</w:t>
      </w:r>
      <w:bookmarkStart w:id="2425" w:name="MCCQCTEMPBM_00000153"/>
      <w:r w:rsidRPr="0073469F">
        <w:rPr>
          <w:noProof/>
        </w:rPr>
        <w:t xml:space="preserve"> section </w:t>
      </w:r>
      <w:bookmarkEnd w:id="2425"/>
      <w:r w:rsidRPr="0073469F">
        <w:rPr>
          <w:noProof/>
        </w:rPr>
        <w:t>of each offered media-floor control entity consisting of:</w:t>
      </w:r>
    </w:p>
    <w:p w14:paraId="4656171E" w14:textId="77777777" w:rsidR="000C08A8" w:rsidRPr="0073469F" w:rsidRDefault="000C08A8" w:rsidP="000C08A8">
      <w:pPr>
        <w:pStyle w:val="B2"/>
        <w:rPr>
          <w:noProof/>
          <w:lang w:eastAsia="ko-KR"/>
        </w:rPr>
      </w:pPr>
      <w:r w:rsidRPr="0073469F">
        <w:rPr>
          <w:noProof/>
        </w:rPr>
        <w:t>a)</w:t>
      </w:r>
      <w:r w:rsidRPr="0073469F">
        <w:rPr>
          <w:noProof/>
        </w:rPr>
        <w:tab/>
        <w:t>the media-floor control entity parameters contained in the received SDP offer, restricted to media-floor control entity parameters negotiated during the pre-established session establishment</w:t>
      </w:r>
      <w:r w:rsidRPr="0073469F">
        <w:rPr>
          <w:noProof/>
          <w:lang w:eastAsia="ko-KR"/>
        </w:rPr>
        <w:t>;</w:t>
      </w:r>
      <w:r w:rsidR="00B51A1A" w:rsidRPr="0073469F">
        <w:rPr>
          <w:noProof/>
          <w:lang w:eastAsia="ko-KR"/>
        </w:rPr>
        <w:t xml:space="preserve"> and</w:t>
      </w:r>
    </w:p>
    <w:p w14:paraId="6FC1B0AA" w14:textId="77777777" w:rsidR="000C08A8" w:rsidRPr="0073469F" w:rsidRDefault="000C08A8" w:rsidP="00BA336C">
      <w:pPr>
        <w:pStyle w:val="B2"/>
        <w:rPr>
          <w:noProof/>
          <w:lang w:eastAsia="ko-KR"/>
        </w:rPr>
      </w:pPr>
      <w:r w:rsidRPr="0073469F">
        <w:rPr>
          <w:noProof/>
        </w:rPr>
        <w:t>b)</w:t>
      </w:r>
      <w:r w:rsidRPr="0073469F">
        <w:rPr>
          <w:noProof/>
        </w:rPr>
        <w:tab/>
        <w:t xml:space="preserve">the port number for selected media-floor control entity selected as specified in </w:t>
      </w:r>
      <w:r w:rsidRPr="0073469F">
        <w:t>3GPP TS 24.</w:t>
      </w:r>
      <w:r w:rsidRPr="0073469F">
        <w:rPr>
          <w:lang w:eastAsia="ko-KR"/>
        </w:rPr>
        <w:t>229</w:t>
      </w:r>
      <w:r w:rsidRPr="0073469F">
        <w:t> [</w:t>
      </w:r>
      <w:r w:rsidRPr="0073469F">
        <w:rPr>
          <w:lang w:eastAsia="ko-KR"/>
        </w:rPr>
        <w:t>4</w:t>
      </w:r>
      <w:r w:rsidRPr="0073469F">
        <w:t>]</w:t>
      </w:r>
      <w:r w:rsidRPr="0073469F">
        <w:rPr>
          <w:lang w:eastAsia="ko-KR"/>
        </w:rPr>
        <w:t>.</w:t>
      </w:r>
    </w:p>
    <w:p w14:paraId="74A350A2" w14:textId="77777777" w:rsidR="00C77C90" w:rsidRPr="0073469F" w:rsidRDefault="00C77C90" w:rsidP="00567124">
      <w:pPr>
        <w:pStyle w:val="Heading5"/>
        <w:rPr>
          <w:rFonts w:eastAsia="SimSun"/>
          <w:noProof/>
        </w:rPr>
      </w:pPr>
      <w:bookmarkStart w:id="2426" w:name="_Toc20155612"/>
      <w:bookmarkStart w:id="2427" w:name="_Toc27500767"/>
      <w:bookmarkStart w:id="2428" w:name="_Toc36048892"/>
      <w:bookmarkStart w:id="2429" w:name="_Toc45209655"/>
      <w:bookmarkStart w:id="2430" w:name="_Toc51860480"/>
      <w:bookmarkStart w:id="2431" w:name="_Toc131399781"/>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2426"/>
      <w:bookmarkEnd w:id="2427"/>
      <w:bookmarkEnd w:id="2428"/>
      <w:bookmarkEnd w:id="2429"/>
      <w:bookmarkEnd w:id="2430"/>
      <w:bookmarkEnd w:id="2431"/>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lastRenderedPageBreak/>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2432" w:name="_Toc20155613"/>
      <w:bookmarkStart w:id="2433" w:name="_Toc27500768"/>
      <w:bookmarkStart w:id="2434" w:name="_Toc36048893"/>
      <w:bookmarkStart w:id="2435" w:name="_Toc45209656"/>
      <w:bookmarkStart w:id="2436" w:name="_Toc51860481"/>
      <w:bookmarkStart w:id="2437" w:name="_Toc131399782"/>
      <w:r w:rsidRPr="0073469F">
        <w:rPr>
          <w:rFonts w:eastAsia="SimSun"/>
        </w:rPr>
        <w:t>6.3.2.2.4</w:t>
      </w:r>
      <w:r w:rsidRPr="0073469F">
        <w:rPr>
          <w:rFonts w:eastAsia="SimSun"/>
        </w:rPr>
        <w:tab/>
        <w:t>Response to a SIP INVITE request</w:t>
      </w:r>
      <w:bookmarkEnd w:id="2432"/>
      <w:bookmarkEnd w:id="2433"/>
      <w:bookmarkEnd w:id="2434"/>
      <w:bookmarkEnd w:id="2435"/>
      <w:bookmarkEnd w:id="2436"/>
      <w:bookmarkEnd w:id="2437"/>
    </w:p>
    <w:p w14:paraId="7FF5E5F4" w14:textId="77777777" w:rsidR="00270D03" w:rsidRPr="0073469F" w:rsidRDefault="00270D03" w:rsidP="00567124">
      <w:pPr>
        <w:pStyle w:val="Heading6"/>
        <w:numPr>
          <w:ilvl w:val="5"/>
          <w:numId w:val="0"/>
        </w:numPr>
        <w:ind w:left="1152" w:hanging="432"/>
        <w:rPr>
          <w:lang w:eastAsia="ko-KR"/>
        </w:rPr>
      </w:pPr>
      <w:bookmarkStart w:id="2438" w:name="_Toc20155614"/>
      <w:bookmarkStart w:id="2439" w:name="_Toc27500769"/>
      <w:bookmarkStart w:id="2440" w:name="_Toc36048894"/>
      <w:bookmarkStart w:id="2441" w:name="_Toc45209657"/>
      <w:bookmarkStart w:id="2442" w:name="_Toc51860482"/>
      <w:bookmarkStart w:id="2443" w:name="_Toc131399783"/>
      <w:r w:rsidRPr="0073469F">
        <w:rPr>
          <w:rFonts w:eastAsia="SimSun"/>
        </w:rPr>
        <w:t>6.3.2.2.4.1</w:t>
      </w:r>
      <w:r w:rsidRPr="0073469F">
        <w:rPr>
          <w:lang w:eastAsia="ko-KR"/>
        </w:rPr>
        <w:tab/>
      </w:r>
      <w:r w:rsidRPr="0073469F">
        <w:rPr>
          <w:rFonts w:eastAsia="SimSun"/>
        </w:rPr>
        <w:t>Provisional response</w:t>
      </w:r>
      <w:bookmarkEnd w:id="2438"/>
      <w:bookmarkEnd w:id="2439"/>
      <w:bookmarkEnd w:id="2440"/>
      <w:bookmarkEnd w:id="2441"/>
      <w:bookmarkEnd w:id="2442"/>
      <w:bookmarkEnd w:id="2443"/>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2444" w:name="_Toc20155615"/>
      <w:bookmarkStart w:id="2445" w:name="_Toc27500770"/>
      <w:bookmarkStart w:id="2446" w:name="_Toc36048895"/>
      <w:bookmarkStart w:id="2447" w:name="_Toc45209658"/>
      <w:bookmarkStart w:id="2448" w:name="_Toc51860483"/>
      <w:bookmarkStart w:id="2449" w:name="_Toc131399784"/>
      <w:r w:rsidRPr="0073469F">
        <w:t>6.3.2.2.4.2</w:t>
      </w:r>
      <w:r w:rsidRPr="0073469F">
        <w:tab/>
        <w:t>Final response</w:t>
      </w:r>
      <w:bookmarkEnd w:id="2444"/>
      <w:bookmarkEnd w:id="2445"/>
      <w:bookmarkEnd w:id="2446"/>
      <w:bookmarkEnd w:id="2447"/>
      <w:bookmarkEnd w:id="2448"/>
      <w:bookmarkEnd w:id="2449"/>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lastRenderedPageBreak/>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2450" w:name="_Toc20155616"/>
      <w:bookmarkStart w:id="2451" w:name="_Toc27500771"/>
      <w:bookmarkStart w:id="2452" w:name="_Toc36048896"/>
      <w:bookmarkStart w:id="2453" w:name="_Toc45209659"/>
      <w:bookmarkStart w:id="2454" w:name="_Toc51860484"/>
      <w:bookmarkStart w:id="2455" w:name="_Toc131399785"/>
      <w:r w:rsidRPr="0073469F">
        <w:t>6.3.2.2.5</w:t>
      </w:r>
      <w:r w:rsidRPr="0073469F">
        <w:tab/>
        <w:t>Automatic Commencement Mode</w:t>
      </w:r>
      <w:bookmarkEnd w:id="2450"/>
      <w:bookmarkEnd w:id="2451"/>
      <w:bookmarkEnd w:id="2452"/>
      <w:bookmarkEnd w:id="2453"/>
      <w:bookmarkEnd w:id="2454"/>
      <w:bookmarkEnd w:id="2455"/>
    </w:p>
    <w:p w14:paraId="0E08358E" w14:textId="77777777" w:rsidR="002D6165" w:rsidRPr="0073469F" w:rsidRDefault="002D6165" w:rsidP="00567124">
      <w:pPr>
        <w:pStyle w:val="Heading6"/>
        <w:numPr>
          <w:ilvl w:val="5"/>
          <w:numId w:val="0"/>
        </w:numPr>
        <w:ind w:left="1152" w:hanging="432"/>
      </w:pPr>
      <w:bookmarkStart w:id="2456" w:name="_Toc20155617"/>
      <w:bookmarkStart w:id="2457" w:name="_Toc27500772"/>
      <w:bookmarkStart w:id="2458" w:name="_Toc36048897"/>
      <w:bookmarkStart w:id="2459" w:name="_Toc45209660"/>
      <w:bookmarkStart w:id="2460" w:name="_Toc51860485"/>
      <w:bookmarkStart w:id="2461" w:name="_Toc131399786"/>
      <w:r w:rsidRPr="0073469F">
        <w:t>6.3.2.2.5.1</w:t>
      </w:r>
      <w:r w:rsidRPr="0073469F">
        <w:tab/>
        <w:t>General</w:t>
      </w:r>
      <w:bookmarkEnd w:id="2456"/>
      <w:bookmarkEnd w:id="2457"/>
      <w:bookmarkEnd w:id="2458"/>
      <w:bookmarkEnd w:id="2459"/>
      <w:bookmarkEnd w:id="2460"/>
      <w:bookmarkEnd w:id="2461"/>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w:t>
      </w:r>
      <w:bookmarkStart w:id="2462" w:name="MCCQCTEMPBM_00000154"/>
      <w:r w:rsidRPr="0073469F">
        <w:t xml:space="preserve"> section </w:t>
      </w:r>
      <w:bookmarkEnd w:id="2462"/>
      <w:r w:rsidRPr="0073469F">
        <w:t>for the offered MC</w:t>
      </w:r>
      <w:r w:rsidR="00FB0D10">
        <w:t>P</w:t>
      </w:r>
      <w:r w:rsidRPr="0073469F">
        <w:t>TT speech media stream is the same as the media-level</w:t>
      </w:r>
      <w:bookmarkStart w:id="2463" w:name="MCCQCTEMPBM_00000155"/>
      <w:r w:rsidRPr="0073469F">
        <w:t xml:space="preserve"> section </w:t>
      </w:r>
      <w:bookmarkEnd w:id="2463"/>
      <w:r w:rsidRPr="0073469F">
        <w:t xml:space="preserve">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the media-level</w:t>
      </w:r>
      <w:bookmarkStart w:id="2464" w:name="MCCQCTEMPBM_00000156"/>
      <w:r w:rsidRPr="0073469F">
        <w:t xml:space="preserve"> section </w:t>
      </w:r>
      <w:bookmarkEnd w:id="2464"/>
      <w:r w:rsidRPr="0073469F">
        <w:t>of the offered media-floor control entity is the same as the media-level</w:t>
      </w:r>
      <w:bookmarkStart w:id="2465" w:name="MCCQCTEMPBM_00000157"/>
      <w:r w:rsidRPr="0073469F">
        <w:t xml:space="preserve"> section </w:t>
      </w:r>
      <w:bookmarkEnd w:id="2465"/>
      <w:r w:rsidRPr="0073469F">
        <w:t xml:space="preserve">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2466" w:name="_Toc20155618"/>
      <w:bookmarkStart w:id="2467" w:name="_Toc27500773"/>
      <w:bookmarkStart w:id="2468" w:name="_Toc36048898"/>
      <w:bookmarkStart w:id="2469" w:name="_Toc45209661"/>
      <w:bookmarkStart w:id="2470" w:name="_Toc51860486"/>
      <w:bookmarkStart w:id="2471" w:name="_Toc131399787"/>
      <w:r w:rsidRPr="0073469F">
        <w:t>6.3.2.2.5.2</w:t>
      </w:r>
      <w:r w:rsidRPr="0073469F">
        <w:tab/>
        <w:t>Automatic commencement for On-Demand session</w:t>
      </w:r>
      <w:bookmarkEnd w:id="2466"/>
      <w:bookmarkEnd w:id="2467"/>
      <w:bookmarkEnd w:id="2468"/>
      <w:bookmarkEnd w:id="2469"/>
      <w:bookmarkEnd w:id="2470"/>
      <w:bookmarkEnd w:id="2471"/>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2472"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2"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2472"/>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77777777" w:rsidR="00520D92" w:rsidRPr="00813964" w:rsidRDefault="00520D92" w:rsidP="00520D92">
      <w:pPr>
        <w:pStyle w:val="B1"/>
        <w:rPr>
          <w:ins w:id="2473" w:author="24.379_CR0875R1_(Rel-18)_MCProtoc18" w:date="2023-06-11T00:42:00Z"/>
        </w:rPr>
      </w:pPr>
      <w:ins w:id="2474" w:author="24.379_CR0875R1_(Rel-18)_MCProtoc18" w:date="2023-06-11T00:42:00Z">
        <w:r>
          <w:t>2)</w:t>
        </w:r>
        <w:r>
          <w:tab/>
          <w:t>shall include a P-Asserted-Identity header field in the SIP 183 (Session Progress) response set to</w:t>
        </w:r>
        <w:r w:rsidRPr="0073469F">
          <w:t xml:space="preserve"> the </w:t>
        </w:r>
        <w:r>
          <w:t>public service identity of the participating MCPTT function</w:t>
        </w:r>
        <w:del w:id="2475" w:author="PiroardFrancois3" w:date="2023-04-04T16:07:00Z">
          <w:r w:rsidDel="00E41369">
            <w:delText>shall copy the public user identity contained in the Request-URI of the incoming "</w:delText>
          </w:r>
          <w:r w:rsidRPr="0073469F" w:rsidDel="00E41369">
            <w:delText xml:space="preserve">SIP INVITE request for terminating </w:delText>
          </w:r>
          <w:r w:rsidDel="00E41369">
            <w:delText>participating MCPTT function"</w:delText>
          </w:r>
          <w:r w:rsidRPr="0073469F" w:rsidDel="00E41369">
            <w:delText xml:space="preserve"> </w:delText>
          </w:r>
          <w:r w:rsidDel="00E41369">
            <w:delText>to the P-Asserted-Identity header field of</w:delText>
          </w:r>
          <w:r w:rsidRPr="0073469F" w:rsidDel="00E41369">
            <w:delText xml:space="preserve"> the SIP </w:delText>
          </w:r>
          <w:r w:rsidDel="00E41369">
            <w:delText>183 (Session Progress) response</w:delText>
          </w:r>
        </w:del>
        <w:r>
          <w:t>;</w:t>
        </w:r>
      </w:ins>
    </w:p>
    <w:p w14:paraId="2D5E6F55" w14:textId="7CE1819E" w:rsidR="00813964" w:rsidRPr="00813964" w:rsidDel="00520D92" w:rsidRDefault="00EA54EF" w:rsidP="00813964">
      <w:pPr>
        <w:pStyle w:val="B1"/>
        <w:rPr>
          <w:del w:id="2476" w:author="24.379_CR0875R1_(Rel-18)_MCProtoc18" w:date="2023-06-11T00:42:00Z"/>
        </w:rPr>
      </w:pPr>
      <w:del w:id="2477" w:author="24.379_CR0875R1_(Rel-18)_MCProtoc18" w:date="2023-06-11T00:42:00Z">
        <w:r w:rsidDel="00520D92">
          <w:delText>2</w:delText>
        </w:r>
        <w:r w:rsidR="00813964" w:rsidDel="00520D92">
          <w:delText>)</w:delText>
        </w:r>
        <w:r w:rsidR="00813964" w:rsidDel="00520D92">
          <w:tab/>
          <w:delText>shall copy the public user identity contained in the Request-URI of the incoming "</w:delText>
        </w:r>
        <w:r w:rsidR="00813964" w:rsidRPr="0073469F" w:rsidDel="00520D92">
          <w:delText xml:space="preserve">SIP INVITE request for terminating </w:delText>
        </w:r>
        <w:r w:rsidR="00813964" w:rsidDel="00520D92">
          <w:delText>participating MCPTT function"</w:delText>
        </w:r>
        <w:r w:rsidR="00813964" w:rsidRPr="0073469F" w:rsidDel="00520D92">
          <w:delText xml:space="preserve"> </w:delText>
        </w:r>
        <w:r w:rsidR="00813964" w:rsidDel="00520D92">
          <w:delText>to the P-Asserted-Identity header field of</w:delText>
        </w:r>
        <w:r w:rsidR="00813964" w:rsidRPr="0073469F" w:rsidDel="00520D92">
          <w:delText xml:space="preserve"> the SIP </w:delText>
        </w:r>
        <w:r w:rsidR="00813964" w:rsidDel="00520D92">
          <w:delText>183 (Session Progress) response;</w:delText>
        </w:r>
      </w:del>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lastRenderedPageBreak/>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77777777" w:rsidR="00520D92" w:rsidRPr="0073469F" w:rsidRDefault="00520D92" w:rsidP="00520D92">
      <w:pPr>
        <w:pStyle w:val="B1"/>
        <w:rPr>
          <w:ins w:id="2478" w:author="24.379_CR0875R1_(Rel-18)_MCProtoc18" w:date="2023-06-11T00:42:00Z"/>
        </w:rPr>
      </w:pPr>
      <w:ins w:id="2479" w:author="24.379_CR0875R1_(Rel-18)_MCProtoc18" w:date="2023-06-11T00:42:00Z">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del w:id="2480" w:author="PiroardFrancois3" w:date="2023-04-04T16:07:00Z">
          <w:r w:rsidRPr="0073469F" w:rsidDel="00E41369">
            <w:delText>shall copy the contents of the P-Asserted-Identity header field of the incoming "SIP INVITE request for terminating participating MCPTT function" to the P-Asserted-Identity header field of the outgoing SIP INVITE request</w:delText>
          </w:r>
        </w:del>
        <w:r w:rsidRPr="0073469F">
          <w:t>;</w:t>
        </w:r>
      </w:ins>
    </w:p>
    <w:p w14:paraId="221985A2" w14:textId="556E5978" w:rsidR="002D6165" w:rsidRPr="0073469F" w:rsidDel="00520D92" w:rsidRDefault="00BA3661" w:rsidP="002D6165">
      <w:pPr>
        <w:pStyle w:val="B1"/>
        <w:rPr>
          <w:del w:id="2481" w:author="24.379_CR0875R1_(Rel-18)_MCProtoc18" w:date="2023-06-11T00:42:00Z"/>
        </w:rPr>
      </w:pPr>
      <w:del w:id="2482" w:author="24.379_CR0875R1_(Rel-18)_MCProtoc18" w:date="2023-06-11T00:42:00Z">
        <w:r w:rsidRPr="0073469F" w:rsidDel="00520D92">
          <w:rPr>
            <w:lang w:eastAsia="ko-KR"/>
          </w:rPr>
          <w:delText>6</w:delText>
        </w:r>
        <w:r w:rsidR="002D6165" w:rsidRPr="0073469F" w:rsidDel="00520D92">
          <w:delText>)</w:delText>
        </w:r>
        <w:r w:rsidR="002D6165" w:rsidRPr="0073469F" w:rsidDel="00520D92">
          <w:tab/>
          <w:delText xml:space="preserve">shall copy the contents of the P-Asserted-Identity header field of the incoming "SIP INVITE request for terminating participating </w:delText>
        </w:r>
        <w:r w:rsidR="009D2DBD" w:rsidRPr="0073469F" w:rsidDel="00520D92">
          <w:delText xml:space="preserve">MCPTT </w:delText>
        </w:r>
        <w:r w:rsidR="002D6165" w:rsidRPr="0073469F" w:rsidDel="00520D92">
          <w:delText>function" to the P-Asserted-Identity header field of the outgoing SIP INVITE request;</w:delText>
        </w:r>
      </w:del>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77777777" w:rsidR="00520D92" w:rsidRPr="00813964" w:rsidRDefault="00520D92" w:rsidP="00520D92">
      <w:pPr>
        <w:pStyle w:val="B1"/>
        <w:rPr>
          <w:ins w:id="2483" w:author="24.379_CR0875R1_(Rel-18)_MCProtoc18" w:date="2023-06-11T00:44:00Z"/>
        </w:rPr>
      </w:pPr>
      <w:ins w:id="2484" w:author="24.379_CR0875R1_(Rel-18)_MCProtoc18" w:date="2023-06-11T00:44:00Z">
        <w:r>
          <w:t>3)</w:t>
        </w:r>
        <w:r>
          <w:tab/>
          <w:t>shall include a P-Asserted-Identity header field in the outgoing SIP 200 (OK) response set to</w:t>
        </w:r>
        <w:r w:rsidRPr="0073469F">
          <w:t xml:space="preserve"> the </w:t>
        </w:r>
        <w:r>
          <w:t>public service identity of the participating MCPTT function</w:t>
        </w:r>
        <w:del w:id="2485" w:author="PiroardFrancois3" w:date="2023-04-04T16:08:00Z">
          <w:r w:rsidDel="00E41369">
            <w:delText>shall copy the P-Asserted-Identity header field from the incoming SIP 200 (OK) response to the outgoing SIP 200 (OK) response</w:delText>
          </w:r>
        </w:del>
        <w:r>
          <w:t>;</w:t>
        </w:r>
      </w:ins>
    </w:p>
    <w:p w14:paraId="6E6192EE" w14:textId="28356251" w:rsidR="00813964" w:rsidRPr="00813964" w:rsidDel="00520D92" w:rsidRDefault="00813964" w:rsidP="00813964">
      <w:pPr>
        <w:pStyle w:val="B1"/>
        <w:rPr>
          <w:del w:id="2486" w:author="24.379_CR0875R1_(Rel-18)_MCProtoc18" w:date="2023-06-11T00:44:00Z"/>
        </w:rPr>
      </w:pPr>
      <w:del w:id="2487" w:author="24.379_CR0875R1_(Rel-18)_MCProtoc18" w:date="2023-06-11T00:44:00Z">
        <w:r w:rsidDel="00520D92">
          <w:delText>3)</w:delText>
        </w:r>
        <w:r w:rsidDel="00520D92">
          <w:tab/>
          <w:delText>shall copy the P-Asserted-Identity header field from the incoming SIP 200 (OK) response to the outgoing SIP 200 (OK) response;</w:delText>
        </w:r>
      </w:del>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2488" w:name="_Toc20155619"/>
      <w:bookmarkStart w:id="2489" w:name="_Toc27500774"/>
      <w:bookmarkStart w:id="2490" w:name="_Toc36048899"/>
      <w:bookmarkStart w:id="2491" w:name="_Toc45209662"/>
      <w:bookmarkStart w:id="2492" w:name="_Toc51860487"/>
      <w:bookmarkStart w:id="2493" w:name="_Toc131399788"/>
      <w:r w:rsidRPr="0073469F">
        <w:lastRenderedPageBreak/>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2488"/>
      <w:bookmarkEnd w:id="2489"/>
      <w:bookmarkEnd w:id="2490"/>
      <w:bookmarkEnd w:id="2491"/>
      <w:bookmarkEnd w:id="2492"/>
      <w:bookmarkEnd w:id="2493"/>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77777777" w:rsidR="00520D92" w:rsidRPr="00813964" w:rsidRDefault="00520D92" w:rsidP="00520D92">
      <w:pPr>
        <w:pStyle w:val="B1"/>
        <w:rPr>
          <w:ins w:id="2494" w:author="24.379_CR0875R1_(Rel-18)_MCProtoc18" w:date="2023-06-11T00:44:00Z"/>
        </w:rPr>
      </w:pPr>
      <w:ins w:id="2495" w:author="24.379_CR0875R1_(Rel-18)_MCProtoc18" w:date="2023-06-11T00:44:00Z">
        <w:r>
          <w:t>5)</w:t>
        </w:r>
        <w:r>
          <w:tab/>
          <w:t>shall include a P-Asserted-Identity header field in the outgoing SIP 200 (OK) response set to</w:t>
        </w:r>
        <w:r w:rsidRPr="0073469F">
          <w:t xml:space="preserve"> the </w:t>
        </w:r>
        <w:r>
          <w:t>public service identity of the participating MCPTT function</w:t>
        </w:r>
        <w:del w:id="2496" w:author="PiroardFrancois3" w:date="2023-04-04T16:13:00Z">
          <w:r w:rsidDel="00AF1244">
            <w:delText xml:space="preserve">shall set the P-Asserted-Identity header field </w:delText>
          </w:r>
          <w:r w:rsidRPr="00D823CA" w:rsidDel="00AF1244">
            <w:delText xml:space="preserve">to </w:delText>
          </w:r>
        </w:del>
        <w:r>
          <w:t xml:space="preserve">shall include a P-Asserted-Identity header field set </w:t>
        </w:r>
        <w:del w:id="2497" w:author="PiroardFrancois3" w:date="2023-04-04T16:13:00Z">
          <w:r w:rsidRPr="00D823CA" w:rsidDel="00AF1244">
            <w:delText>the</w:delText>
          </w:r>
        </w:del>
        <w:r>
          <w:t>to the</w:t>
        </w:r>
        <w:del w:id="2498" w:author="PiroardFrancois3" w:date="2023-04-04T16:13:00Z">
          <w:r w:rsidRPr="00D823CA" w:rsidDel="00AF1244">
            <w:delText xml:space="preserve"> same value as included in the </w:delText>
          </w:r>
          <w:r w:rsidDel="00AF1244">
            <w:delText xml:space="preserve">SIP </w:delText>
          </w:r>
          <w:r w:rsidRPr="00D823CA" w:rsidDel="00AF1244">
            <w:delText xml:space="preserve">INVITE </w:delText>
          </w:r>
          <w:r w:rsidDel="00AF1244">
            <w:delText xml:space="preserve">request that was sent </w:delText>
          </w:r>
          <w:r w:rsidRPr="00D823CA" w:rsidDel="00AF1244">
            <w:delText>b</w:delText>
          </w:r>
          <w:r w:rsidDel="00AF1244">
            <w:delText>y the MCPTT client when the pre-</w:delText>
          </w:r>
          <w:r w:rsidRPr="00D823CA" w:rsidDel="00AF1244">
            <w:delText>established session was established</w:delText>
          </w:r>
          <w:r w:rsidDel="00AF1244">
            <w:delText xml:space="preserve">, </w:delText>
          </w:r>
          <w:r w:rsidRPr="0073469F" w:rsidDel="00AF1244">
            <w:delText xml:space="preserve">in the SIP </w:delText>
          </w:r>
          <w:r w:rsidDel="00AF1244">
            <w:delText>200 (OK) response</w:delText>
          </w:r>
        </w:del>
        <w:r>
          <w:t>;</w:t>
        </w:r>
      </w:ins>
    </w:p>
    <w:p w14:paraId="3F9EDF6D" w14:textId="699AEAB0" w:rsidR="00813964" w:rsidRPr="00813964" w:rsidDel="00520D92" w:rsidRDefault="00384E67" w:rsidP="00813964">
      <w:pPr>
        <w:pStyle w:val="B1"/>
        <w:rPr>
          <w:del w:id="2499" w:author="24.379_CR0875R1_(Rel-18)_MCProtoc18" w:date="2023-06-11T00:44:00Z"/>
        </w:rPr>
      </w:pPr>
      <w:del w:id="2500" w:author="24.379_CR0875R1_(Rel-18)_MCProtoc18" w:date="2023-06-11T00:44:00Z">
        <w:r w:rsidDel="00520D92">
          <w:delText>5</w:delText>
        </w:r>
        <w:r w:rsidR="00813964" w:rsidDel="00520D92">
          <w:delText>)</w:delText>
        </w:r>
        <w:r w:rsidR="00813964" w:rsidDel="00520D92">
          <w:tab/>
          <w:delText xml:space="preserve">shall set the P-Asserted-Identity header field </w:delText>
        </w:r>
        <w:r w:rsidR="00813964" w:rsidRPr="00D823CA" w:rsidDel="00520D92">
          <w:delText xml:space="preserve">to the same value as included in the </w:delText>
        </w:r>
        <w:r w:rsidR="00813964" w:rsidDel="00520D92">
          <w:delText xml:space="preserve">SIP </w:delText>
        </w:r>
        <w:r w:rsidR="00813964" w:rsidRPr="00D823CA" w:rsidDel="00520D92">
          <w:delText xml:space="preserve">INVITE </w:delText>
        </w:r>
        <w:r w:rsidR="00813964" w:rsidDel="00520D92">
          <w:delText xml:space="preserve">request that was sent </w:delText>
        </w:r>
        <w:r w:rsidR="00813964" w:rsidRPr="00D823CA" w:rsidDel="00520D92">
          <w:delText>b</w:delText>
        </w:r>
        <w:r w:rsidR="00813964" w:rsidDel="00520D92">
          <w:delText>y the MCPTT client when the pre-</w:delText>
        </w:r>
        <w:r w:rsidR="00813964" w:rsidRPr="00D823CA" w:rsidDel="00520D92">
          <w:delText>established session was established</w:delText>
        </w:r>
        <w:r w:rsidR="00813964" w:rsidDel="00520D92">
          <w:delText xml:space="preserve">, </w:delText>
        </w:r>
        <w:r w:rsidR="00813964" w:rsidRPr="0073469F" w:rsidDel="00520D92">
          <w:delText xml:space="preserve">in the SIP </w:delText>
        </w:r>
        <w:r w:rsidR="00813964" w:rsidDel="00520D92">
          <w:delText>200 (OK) response;</w:delText>
        </w:r>
      </w:del>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2501" w:name="_Toc20155620"/>
      <w:bookmarkStart w:id="2502" w:name="_Toc27500775"/>
      <w:bookmarkStart w:id="2503" w:name="_Toc36048900"/>
      <w:bookmarkStart w:id="2504" w:name="_Toc45209663"/>
      <w:bookmarkStart w:id="2505" w:name="_Toc51860488"/>
      <w:bookmarkStart w:id="2506" w:name="_Toc131399789"/>
      <w:r w:rsidRPr="0073469F">
        <w:lastRenderedPageBreak/>
        <w:t>6.3.2.2.6</w:t>
      </w:r>
      <w:r w:rsidRPr="0073469F">
        <w:tab/>
        <w:t>Manual Commencement Mode</w:t>
      </w:r>
      <w:bookmarkEnd w:id="2501"/>
      <w:bookmarkEnd w:id="2502"/>
      <w:bookmarkEnd w:id="2503"/>
      <w:bookmarkEnd w:id="2504"/>
      <w:bookmarkEnd w:id="2505"/>
      <w:bookmarkEnd w:id="2506"/>
    </w:p>
    <w:p w14:paraId="6B7FFF11" w14:textId="77777777" w:rsidR="002D6165" w:rsidRPr="0073469F" w:rsidRDefault="002D6165" w:rsidP="00567124">
      <w:pPr>
        <w:pStyle w:val="Heading6"/>
        <w:numPr>
          <w:ilvl w:val="5"/>
          <w:numId w:val="0"/>
        </w:numPr>
        <w:ind w:left="1152" w:hanging="432"/>
      </w:pPr>
      <w:bookmarkStart w:id="2507" w:name="_Toc20155621"/>
      <w:bookmarkStart w:id="2508" w:name="_Toc27500776"/>
      <w:bookmarkStart w:id="2509" w:name="_Toc36048901"/>
      <w:bookmarkStart w:id="2510" w:name="_Toc45209664"/>
      <w:bookmarkStart w:id="2511" w:name="_Toc51860489"/>
      <w:bookmarkStart w:id="2512" w:name="_Toc131399790"/>
      <w:r w:rsidRPr="0073469F">
        <w:t>6.3.2.2.6.1</w:t>
      </w:r>
      <w:r w:rsidRPr="0073469F">
        <w:tab/>
        <w:t>General</w:t>
      </w:r>
      <w:bookmarkEnd w:id="2507"/>
      <w:bookmarkEnd w:id="2508"/>
      <w:bookmarkEnd w:id="2509"/>
      <w:bookmarkEnd w:id="2510"/>
      <w:bookmarkEnd w:id="2511"/>
      <w:bookmarkEnd w:id="2512"/>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w:t>
      </w:r>
      <w:bookmarkStart w:id="2513" w:name="MCCQCTEMPBM_00000158"/>
      <w:r w:rsidRPr="0073469F">
        <w:t xml:space="preserve"> section </w:t>
      </w:r>
      <w:bookmarkEnd w:id="2513"/>
      <w:r w:rsidRPr="0073469F">
        <w:t>for the offered MC</w:t>
      </w:r>
      <w:r w:rsidR="00FB0D10">
        <w:t>P</w:t>
      </w:r>
      <w:r w:rsidRPr="0073469F">
        <w:t>TT speech media stream is the same as the media-level</w:t>
      </w:r>
      <w:bookmarkStart w:id="2514" w:name="MCCQCTEMPBM_00000159"/>
      <w:r w:rsidRPr="0073469F">
        <w:t xml:space="preserve"> section </w:t>
      </w:r>
      <w:bookmarkEnd w:id="2514"/>
      <w:r w:rsidRPr="0073469F">
        <w:t xml:space="preserve">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w:t>
      </w:r>
      <w:bookmarkStart w:id="2515" w:name="MCCQCTEMPBM_00000160"/>
      <w:r w:rsidRPr="0073469F">
        <w:t xml:space="preserve"> section </w:t>
      </w:r>
      <w:bookmarkEnd w:id="2515"/>
      <w:r w:rsidRPr="0073469F">
        <w:t>of the offered media-floor control entity is the same as the media-level</w:t>
      </w:r>
      <w:bookmarkStart w:id="2516" w:name="MCCQCTEMPBM_00000161"/>
      <w:r w:rsidRPr="0073469F">
        <w:t xml:space="preserve"> section </w:t>
      </w:r>
      <w:bookmarkEnd w:id="2516"/>
      <w:r w:rsidRPr="0073469F">
        <w:t>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2517" w:name="_Toc20155622"/>
      <w:bookmarkStart w:id="2518" w:name="_Toc27500777"/>
      <w:bookmarkStart w:id="2519" w:name="_Toc36048902"/>
      <w:bookmarkStart w:id="2520" w:name="_Toc45209665"/>
      <w:bookmarkStart w:id="2521" w:name="_Toc51860490"/>
      <w:bookmarkStart w:id="2522" w:name="_Toc131399791"/>
      <w:r w:rsidRPr="0073469F">
        <w:t>6.3.2.2.6.2</w:t>
      </w:r>
      <w:r w:rsidRPr="0073469F">
        <w:tab/>
        <w:t>Manual commencement for On-Demand session</w:t>
      </w:r>
      <w:bookmarkEnd w:id="2517"/>
      <w:bookmarkEnd w:id="2518"/>
      <w:bookmarkEnd w:id="2519"/>
      <w:bookmarkEnd w:id="2520"/>
      <w:bookmarkEnd w:id="2521"/>
      <w:bookmarkEnd w:id="2522"/>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77777777" w:rsidR="00520D92" w:rsidRPr="0073469F" w:rsidRDefault="00520D92" w:rsidP="00520D92">
      <w:pPr>
        <w:pStyle w:val="B1"/>
        <w:rPr>
          <w:ins w:id="2523" w:author="24.379_CR0875R1_(Rel-18)_MCProtoc18" w:date="2023-06-11T00:45:00Z"/>
          <w:lang w:eastAsia="ko-KR"/>
        </w:rPr>
      </w:pPr>
      <w:ins w:id="2524" w:author="24.379_CR0875R1_(Rel-18)_MCProtoc18" w:date="2023-06-11T00:45:00Z">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del w:id="2525" w:author="PiroardFrancois3" w:date="2023-04-04T16:14:00Z">
          <w:r w:rsidRPr="0073469F" w:rsidDel="00AF1244">
            <w:delText>shall copy the contents of the P-Asserted-Identity header field of the incoming "SIP INVITE request for terminating participating MCPTT function" to the P-Asserted-Identity header field of the outgoing SIP INVITE request</w:delText>
          </w:r>
        </w:del>
        <w:r w:rsidRPr="0073469F">
          <w:t>;</w:t>
        </w:r>
      </w:ins>
    </w:p>
    <w:p w14:paraId="038F8DEE" w14:textId="3E5EBB34" w:rsidR="002D6165" w:rsidRPr="0073469F" w:rsidDel="00520D92" w:rsidRDefault="00406292" w:rsidP="002D6165">
      <w:pPr>
        <w:pStyle w:val="B1"/>
        <w:rPr>
          <w:del w:id="2526" w:author="24.379_CR0875R1_(Rel-18)_MCProtoc18" w:date="2023-06-11T00:45:00Z"/>
          <w:lang w:eastAsia="ko-KR"/>
        </w:rPr>
      </w:pPr>
      <w:del w:id="2527" w:author="24.379_CR0875R1_(Rel-18)_MCProtoc18" w:date="2023-06-11T00:45:00Z">
        <w:r w:rsidDel="00520D92">
          <w:delText>7</w:delText>
        </w:r>
        <w:r w:rsidR="002D6165" w:rsidRPr="0073469F" w:rsidDel="00520D92">
          <w:delText>)</w:delText>
        </w:r>
        <w:r w:rsidR="002D6165" w:rsidRPr="0073469F" w:rsidDel="00520D92">
          <w:tab/>
          <w:delText>shall copy the contents of the P-Asserted-Identity header field of the incoming "SIP INVITE request for terminating participating MCPTT function" to the P-Asserted-Identity header field of the outgoing SIP INVITE request;</w:delText>
        </w:r>
      </w:del>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77777777" w:rsidR="00520D92" w:rsidRPr="0073469F" w:rsidRDefault="00520D92" w:rsidP="00520D92">
      <w:pPr>
        <w:pStyle w:val="B1"/>
        <w:rPr>
          <w:ins w:id="2528" w:author="24.379_CR0875R1_(Rel-18)_MCProtoc18" w:date="2023-06-11T00:45:00Z"/>
        </w:rPr>
      </w:pPr>
      <w:ins w:id="2529" w:author="24.379_CR0875R1_(Rel-18)_MCProtoc18" w:date="2023-06-11T00:45:00Z">
        <w:r w:rsidRPr="0073469F">
          <w:t>2)</w:t>
        </w:r>
        <w:r w:rsidRPr="0073469F">
          <w:tab/>
        </w:r>
        <w:r>
          <w:t>shall include a P-Asserted-Identity header field set to the</w:t>
        </w:r>
        <w:r w:rsidRPr="0073469F">
          <w:t xml:space="preserve"> </w:t>
        </w:r>
        <w:r>
          <w:t>public service identity of the participating MCPTT function</w:t>
        </w:r>
        <w:del w:id="2530" w:author="PiroardFrancois3" w:date="2023-04-04T16:15:00Z">
          <w:r w:rsidRPr="0073469F" w:rsidDel="00AF1244">
            <w:delText xml:space="preserve">shall include </w:delText>
          </w:r>
          <w:r w:rsidRPr="0073469F" w:rsidDel="00AF1244">
            <w:rPr>
              <w:lang w:eastAsia="ko-KR"/>
            </w:rPr>
            <w:delText xml:space="preserve">the P-Asserted-Identity header field </w:delText>
          </w:r>
          <w:r w:rsidRPr="0073469F" w:rsidDel="00AF1244">
            <w:delText xml:space="preserve">as </w:delText>
          </w:r>
          <w:r w:rsidRPr="0073469F" w:rsidDel="00AF1244">
            <w:rPr>
              <w:lang w:eastAsia="ko-KR"/>
            </w:rPr>
            <w:delText xml:space="preserve">received in the incoming SIP 180 (Ringing) </w:delText>
          </w:r>
          <w:r w:rsidDel="00AF1244">
            <w:rPr>
              <w:lang w:eastAsia="ko-KR"/>
            </w:rPr>
            <w:delText>response</w:delText>
          </w:r>
        </w:del>
        <w:r w:rsidRPr="0073469F">
          <w:rPr>
            <w:lang w:eastAsia="ko-KR"/>
          </w:rPr>
          <w:t>; and</w:t>
        </w:r>
      </w:ins>
    </w:p>
    <w:p w14:paraId="7ACC36F5" w14:textId="6693658B" w:rsidR="002D6165" w:rsidRPr="0073469F" w:rsidDel="00520D92" w:rsidRDefault="002D6165" w:rsidP="002D6165">
      <w:pPr>
        <w:pStyle w:val="B1"/>
        <w:rPr>
          <w:del w:id="2531" w:author="24.379_CR0875R1_(Rel-18)_MCProtoc18" w:date="2023-06-11T00:45:00Z"/>
        </w:rPr>
      </w:pPr>
      <w:del w:id="2532" w:author="24.379_CR0875R1_(Rel-18)_MCProtoc18" w:date="2023-06-11T00:45:00Z">
        <w:r w:rsidRPr="0073469F" w:rsidDel="00520D92">
          <w:lastRenderedPageBreak/>
          <w:delText>2)</w:delText>
        </w:r>
        <w:r w:rsidRPr="0073469F" w:rsidDel="00520D92">
          <w:tab/>
          <w:delText xml:space="preserve">shall include </w:delText>
        </w:r>
        <w:r w:rsidRPr="0073469F" w:rsidDel="00520D92">
          <w:rPr>
            <w:lang w:eastAsia="ko-KR"/>
          </w:rPr>
          <w:delText xml:space="preserve">the P-Asserted-Identity header field </w:delText>
        </w:r>
        <w:r w:rsidRPr="0073469F" w:rsidDel="00520D92">
          <w:delText xml:space="preserve">as </w:delText>
        </w:r>
        <w:r w:rsidRPr="0073469F" w:rsidDel="00520D92">
          <w:rPr>
            <w:lang w:eastAsia="ko-KR"/>
          </w:rPr>
          <w:delText xml:space="preserve">received in the incoming SIP 180 (Ringing) </w:delText>
        </w:r>
        <w:r w:rsidR="00087265" w:rsidDel="00520D92">
          <w:rPr>
            <w:lang w:eastAsia="ko-KR"/>
          </w:rPr>
          <w:delText>response</w:delText>
        </w:r>
        <w:r w:rsidRPr="0073469F" w:rsidDel="00520D92">
          <w:rPr>
            <w:lang w:eastAsia="ko-KR"/>
          </w:rPr>
          <w:delText>; and</w:delText>
        </w:r>
      </w:del>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7777777" w:rsidR="00520D92" w:rsidRPr="0073469F" w:rsidRDefault="00520D92" w:rsidP="00520D92">
      <w:pPr>
        <w:pStyle w:val="B1"/>
        <w:rPr>
          <w:ins w:id="2533" w:author="24.379_CR0875R1_(Rel-18)_MCProtoc18" w:date="2023-06-11T00:46:00Z"/>
          <w:lang w:eastAsia="ko-KR"/>
        </w:rPr>
      </w:pPr>
      <w:ins w:id="2534" w:author="24.379_CR0875R1_(Rel-18)_MCProtoc18" w:date="2023-06-11T00:46:00Z">
        <w:r w:rsidRPr="0073469F">
          <w:t>2)</w:t>
        </w:r>
        <w:r w:rsidRPr="0073469F">
          <w:tab/>
        </w:r>
        <w:r>
          <w:t>shall include a P-Asserted-Identity header field set to the</w:t>
        </w:r>
        <w:r w:rsidRPr="0073469F">
          <w:t xml:space="preserve"> </w:t>
        </w:r>
        <w:r>
          <w:t>public service identity of the participating MCPTT function</w:t>
        </w:r>
        <w:del w:id="2535" w:author="PiroardFrancois3" w:date="2023-04-04T16:16:00Z">
          <w:r w:rsidRPr="0073469F" w:rsidDel="00AF1244">
            <w:delText xml:space="preserve">shall include </w:delText>
          </w:r>
          <w:r w:rsidRPr="0073469F" w:rsidDel="00AF1244">
            <w:rPr>
              <w:lang w:eastAsia="ko-KR"/>
            </w:rPr>
            <w:delText xml:space="preserve">the P-Asserted-Identity header field </w:delText>
          </w:r>
          <w:r w:rsidRPr="0073469F" w:rsidDel="00AF1244">
            <w:delText xml:space="preserve">as </w:delText>
          </w:r>
          <w:r w:rsidRPr="0073469F" w:rsidDel="00AF1244">
            <w:rPr>
              <w:lang w:eastAsia="ko-KR"/>
            </w:rPr>
            <w:delText>received in the incoming SIP 183 (Session Progress) response</w:delText>
          </w:r>
        </w:del>
        <w:r w:rsidRPr="0073469F">
          <w:rPr>
            <w:lang w:eastAsia="ko-KR"/>
          </w:rPr>
          <w:t>;</w:t>
        </w:r>
      </w:ins>
    </w:p>
    <w:p w14:paraId="2CFFCE63" w14:textId="6FB0495D" w:rsidR="00375393" w:rsidRPr="0073469F" w:rsidDel="00520D92" w:rsidRDefault="00375393" w:rsidP="00375393">
      <w:pPr>
        <w:pStyle w:val="B1"/>
        <w:rPr>
          <w:del w:id="2536" w:author="24.379_CR0875R1_(Rel-18)_MCProtoc18" w:date="2023-06-11T00:46:00Z"/>
          <w:lang w:eastAsia="ko-KR"/>
        </w:rPr>
      </w:pPr>
      <w:del w:id="2537" w:author="24.379_CR0875R1_(Rel-18)_MCProtoc18" w:date="2023-06-11T00:46:00Z">
        <w:r w:rsidRPr="0073469F" w:rsidDel="00520D92">
          <w:delText>2)</w:delText>
        </w:r>
        <w:r w:rsidRPr="0073469F" w:rsidDel="00520D92">
          <w:tab/>
          <w:delText xml:space="preserve">shall include </w:delText>
        </w:r>
        <w:r w:rsidRPr="0073469F" w:rsidDel="00520D92">
          <w:rPr>
            <w:lang w:eastAsia="ko-KR"/>
          </w:rPr>
          <w:delText xml:space="preserve">the P-Asserted-Identity header field </w:delText>
        </w:r>
        <w:r w:rsidRPr="0073469F" w:rsidDel="00520D92">
          <w:delText xml:space="preserve">as </w:delText>
        </w:r>
        <w:r w:rsidRPr="0073469F" w:rsidDel="00520D92">
          <w:rPr>
            <w:lang w:eastAsia="ko-KR"/>
          </w:rPr>
          <w:delText>received in the incoming SIP 183 (Session Progress) response;</w:delText>
        </w:r>
      </w:del>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77777777" w:rsidR="00520D92" w:rsidRPr="00813964" w:rsidRDefault="00520D92" w:rsidP="00520D92">
      <w:pPr>
        <w:pStyle w:val="B1"/>
        <w:rPr>
          <w:ins w:id="2538" w:author="24.379_CR0875R1_(Rel-18)_MCProtoc18" w:date="2023-06-11T00:46:00Z"/>
        </w:rPr>
      </w:pPr>
      <w:ins w:id="2539" w:author="24.379_CR0875R1_(Rel-18)_MCProtoc18" w:date="2023-06-11T00:46:00Z">
        <w:r>
          <w:t>3)</w:t>
        </w:r>
        <w:r>
          <w:tab/>
          <w:t>shall include a P-Asserted-Identity header field in the outgoing SIP 200 (OK) response set to</w:t>
        </w:r>
        <w:r w:rsidRPr="0073469F">
          <w:t xml:space="preserve"> the </w:t>
        </w:r>
        <w:r>
          <w:t>public service identity of the participating MCPTT function</w:t>
        </w:r>
        <w:del w:id="2540" w:author="PiroardFrancois3" w:date="2023-04-04T16:16:00Z">
          <w:r w:rsidDel="00AF1244">
            <w:delText>shall copy the P-Asserted-Identity header field from the incoming SIP 200 (OK) response to the outgoing SIP 200 (OK) response</w:delText>
          </w:r>
        </w:del>
        <w:r>
          <w:t>;</w:t>
        </w:r>
      </w:ins>
    </w:p>
    <w:p w14:paraId="61603CFE" w14:textId="2BE58FFE" w:rsidR="00813964" w:rsidRPr="00813964" w:rsidDel="00520D92" w:rsidRDefault="00813964" w:rsidP="00813964">
      <w:pPr>
        <w:pStyle w:val="B1"/>
        <w:rPr>
          <w:del w:id="2541" w:author="24.379_CR0875R1_(Rel-18)_MCProtoc18" w:date="2023-06-11T00:46:00Z"/>
        </w:rPr>
      </w:pPr>
      <w:del w:id="2542" w:author="24.379_CR0875R1_(Rel-18)_MCProtoc18" w:date="2023-06-11T00:46:00Z">
        <w:r w:rsidDel="00520D92">
          <w:delText>3)</w:delText>
        </w:r>
        <w:r w:rsidDel="00520D92">
          <w:tab/>
          <w:delText>shall copy the P-Asserted-Identity header field from the incoming SIP 200 (OK) response to the outgoing SIP 200 (OK) response;</w:delText>
        </w:r>
      </w:del>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2543" w:name="_Toc20155623"/>
      <w:bookmarkStart w:id="2544" w:name="_Toc27500778"/>
      <w:bookmarkStart w:id="2545" w:name="_Toc36048903"/>
      <w:bookmarkStart w:id="2546" w:name="_Toc45209666"/>
      <w:bookmarkStart w:id="2547" w:name="_Toc51860491"/>
      <w:bookmarkStart w:id="2548" w:name="_Toc131399792"/>
      <w:r w:rsidRPr="0073469F">
        <w:t>6.3.2.2.6.3</w:t>
      </w:r>
      <w:r w:rsidRPr="0073469F">
        <w:tab/>
        <w:t>Manual commencement for Pre-established session</w:t>
      </w:r>
      <w:bookmarkEnd w:id="2543"/>
      <w:bookmarkEnd w:id="2544"/>
      <w:bookmarkEnd w:id="2545"/>
      <w:bookmarkEnd w:id="2546"/>
      <w:bookmarkEnd w:id="2547"/>
      <w:bookmarkEnd w:id="2548"/>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lastRenderedPageBreak/>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77777777" w:rsidR="00520D92" w:rsidRPr="0073469F" w:rsidRDefault="00520D92" w:rsidP="00520D92">
      <w:pPr>
        <w:pStyle w:val="B1"/>
        <w:rPr>
          <w:ins w:id="2549" w:author="24.379_CR0875R1_(Rel-18)_MCProtoc18" w:date="2023-06-11T00:47:00Z"/>
          <w:lang w:eastAsia="ko-KR"/>
        </w:rPr>
      </w:pPr>
      <w:ins w:id="2550" w:author="24.379_CR0875R1_(Rel-18)_MCProtoc18" w:date="2023-06-11T00:47:00Z">
        <w:r w:rsidRPr="0073469F">
          <w:t>2)</w:t>
        </w:r>
        <w:r w:rsidRPr="0073469F">
          <w:tab/>
        </w:r>
        <w:r>
          <w:t>shall include a P-Asserted-Identity header field set to the</w:t>
        </w:r>
        <w:r w:rsidRPr="0073469F">
          <w:t xml:space="preserve"> </w:t>
        </w:r>
        <w:r>
          <w:t>public service identity of the participating MCPTT function</w:t>
        </w:r>
        <w:del w:id="2551" w:author="PiroardFrancois3" w:date="2023-04-04T16:16:00Z">
          <w:r w:rsidRPr="0073469F" w:rsidDel="00AF1244">
            <w:delText xml:space="preserve">shall include </w:delText>
          </w:r>
          <w:r w:rsidRPr="0073469F" w:rsidDel="00AF1244">
            <w:rPr>
              <w:lang w:eastAsia="ko-KR"/>
            </w:rPr>
            <w:delText xml:space="preserve">the P-Asserted-Identity header field </w:delText>
          </w:r>
          <w:r w:rsidRPr="0073469F" w:rsidDel="00AF1244">
            <w:delText xml:space="preserve">as </w:delText>
          </w:r>
          <w:r w:rsidRPr="0073469F" w:rsidDel="00AF1244">
            <w:rPr>
              <w:lang w:eastAsia="ko-KR"/>
            </w:rPr>
            <w:delText xml:space="preserve">received in the incoming SIP 180 (Ringing) </w:delText>
          </w:r>
          <w:r w:rsidDel="00AF1244">
            <w:rPr>
              <w:lang w:eastAsia="ko-KR"/>
            </w:rPr>
            <w:delText>response</w:delText>
          </w:r>
        </w:del>
        <w:r w:rsidRPr="0073469F">
          <w:rPr>
            <w:lang w:eastAsia="ko-KR"/>
          </w:rPr>
          <w:t>; and</w:t>
        </w:r>
      </w:ins>
    </w:p>
    <w:p w14:paraId="466DC3A4" w14:textId="33314015" w:rsidR="002D6165" w:rsidRPr="0073469F" w:rsidDel="00520D92" w:rsidRDefault="002D6165" w:rsidP="002D6165">
      <w:pPr>
        <w:pStyle w:val="B1"/>
        <w:rPr>
          <w:del w:id="2552" w:author="24.379_CR0875R1_(Rel-18)_MCProtoc18" w:date="2023-06-11T00:47:00Z"/>
          <w:lang w:eastAsia="ko-KR"/>
        </w:rPr>
      </w:pPr>
      <w:del w:id="2553" w:author="24.379_CR0875R1_(Rel-18)_MCProtoc18" w:date="2023-06-11T00:47:00Z">
        <w:r w:rsidRPr="0073469F" w:rsidDel="00520D92">
          <w:delText>2)</w:delText>
        </w:r>
        <w:r w:rsidRPr="0073469F" w:rsidDel="00520D92">
          <w:tab/>
          <w:delText xml:space="preserve">shall include </w:delText>
        </w:r>
        <w:r w:rsidRPr="0073469F" w:rsidDel="00520D92">
          <w:rPr>
            <w:lang w:eastAsia="ko-KR"/>
          </w:rPr>
          <w:delText xml:space="preserve">the P-Asserted-Identity header field </w:delText>
        </w:r>
        <w:r w:rsidRPr="0073469F" w:rsidDel="00520D92">
          <w:delText xml:space="preserve">as </w:delText>
        </w:r>
        <w:r w:rsidRPr="0073469F" w:rsidDel="00520D92">
          <w:rPr>
            <w:lang w:eastAsia="ko-KR"/>
          </w:rPr>
          <w:delText xml:space="preserve">received in the incoming SIP 180 (Ringing) </w:delText>
        </w:r>
        <w:r w:rsidR="00087265" w:rsidDel="00520D92">
          <w:rPr>
            <w:lang w:eastAsia="ko-KR"/>
          </w:rPr>
          <w:delText>response</w:delText>
        </w:r>
        <w:r w:rsidRPr="0073469F" w:rsidDel="00520D92">
          <w:rPr>
            <w:lang w:eastAsia="ko-KR"/>
          </w:rPr>
          <w:delText>; and</w:delText>
        </w:r>
      </w:del>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77777777" w:rsidR="00520D92" w:rsidRPr="0073469F" w:rsidRDefault="00520D92" w:rsidP="00520D92">
      <w:pPr>
        <w:pStyle w:val="B1"/>
        <w:rPr>
          <w:ins w:id="2554" w:author="24.379_CR0875R1_(Rel-18)_MCProtoc18" w:date="2023-06-11T00:47:00Z"/>
          <w:lang w:eastAsia="ko-KR"/>
        </w:rPr>
      </w:pPr>
      <w:ins w:id="2555" w:author="24.379_CR0875R1_(Rel-18)_MCProtoc18" w:date="2023-06-11T00:47:00Z">
        <w:r w:rsidRPr="0073469F">
          <w:t>2)</w:t>
        </w:r>
        <w:r w:rsidRPr="0073469F">
          <w:tab/>
        </w:r>
        <w:r>
          <w:t>shall include a P-Asserted-Identity header field set to the</w:t>
        </w:r>
        <w:r w:rsidRPr="0073469F">
          <w:t xml:space="preserve"> </w:t>
        </w:r>
        <w:r>
          <w:t>public service identity of the participating MCPTT function</w:t>
        </w:r>
        <w:del w:id="2556" w:author="PiroardFrancois3" w:date="2023-04-04T16:17:00Z">
          <w:r w:rsidRPr="0073469F" w:rsidDel="00AF1244">
            <w:delText xml:space="preserve">shall include </w:delText>
          </w:r>
          <w:r w:rsidRPr="0073469F" w:rsidDel="00AF1244">
            <w:rPr>
              <w:lang w:eastAsia="ko-KR"/>
            </w:rPr>
            <w:delText xml:space="preserve">the P-Asserted-Identity header field </w:delText>
          </w:r>
          <w:r w:rsidRPr="0073469F" w:rsidDel="00AF1244">
            <w:delText xml:space="preserve">as </w:delText>
          </w:r>
          <w:r w:rsidRPr="0073469F" w:rsidDel="00AF1244">
            <w:rPr>
              <w:lang w:eastAsia="ko-KR"/>
            </w:rPr>
            <w:delText>received in the incoming SIP 183 (Session Progress) response</w:delText>
          </w:r>
        </w:del>
        <w:r w:rsidRPr="0073469F">
          <w:rPr>
            <w:lang w:eastAsia="ko-KR"/>
          </w:rPr>
          <w:t>;</w:t>
        </w:r>
      </w:ins>
    </w:p>
    <w:p w14:paraId="7B292BD3" w14:textId="435A8E8C" w:rsidR="00375393" w:rsidRPr="0073469F" w:rsidDel="00520D92" w:rsidRDefault="00375393" w:rsidP="00375393">
      <w:pPr>
        <w:pStyle w:val="B1"/>
        <w:rPr>
          <w:del w:id="2557" w:author="24.379_CR0875R1_(Rel-18)_MCProtoc18" w:date="2023-06-11T00:47:00Z"/>
          <w:lang w:eastAsia="ko-KR"/>
        </w:rPr>
      </w:pPr>
      <w:del w:id="2558" w:author="24.379_CR0875R1_(Rel-18)_MCProtoc18" w:date="2023-06-11T00:47:00Z">
        <w:r w:rsidRPr="0073469F" w:rsidDel="00520D92">
          <w:delText>2)</w:delText>
        </w:r>
        <w:r w:rsidRPr="0073469F" w:rsidDel="00520D92">
          <w:tab/>
          <w:delText xml:space="preserve">shall include </w:delText>
        </w:r>
        <w:r w:rsidRPr="0073469F" w:rsidDel="00520D92">
          <w:rPr>
            <w:lang w:eastAsia="ko-KR"/>
          </w:rPr>
          <w:delText xml:space="preserve">the P-Asserted-Identity header field </w:delText>
        </w:r>
        <w:r w:rsidRPr="0073469F" w:rsidDel="00520D92">
          <w:delText xml:space="preserve">as </w:delText>
        </w:r>
        <w:r w:rsidRPr="0073469F" w:rsidDel="00520D92">
          <w:rPr>
            <w:lang w:eastAsia="ko-KR"/>
          </w:rPr>
          <w:delText>received in the incoming SIP 183 (Session Progress) response;</w:delText>
        </w:r>
      </w:del>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77777777" w:rsidR="00520D92" w:rsidRPr="00AB5042" w:rsidRDefault="00520D92" w:rsidP="00520D92">
      <w:pPr>
        <w:pStyle w:val="B1"/>
        <w:rPr>
          <w:ins w:id="2559" w:author="24.379_CR0875R1_(Rel-18)_MCProtoc18" w:date="2023-06-11T00:47:00Z"/>
        </w:rPr>
      </w:pPr>
      <w:ins w:id="2560" w:author="24.379_CR0875R1_(Rel-18)_MCProtoc18" w:date="2023-06-11T00:47:00Z">
        <w:r>
          <w:t>3)</w:t>
        </w:r>
        <w:r>
          <w:tab/>
          <w:t>shall include a P-Asserted-Identity header field in the outgoing SIP 200 (OK) response set to</w:t>
        </w:r>
        <w:r w:rsidRPr="0073469F">
          <w:t xml:space="preserve"> the </w:t>
        </w:r>
        <w:r>
          <w:t>public service identity of the participating MCPTT function</w:t>
        </w:r>
        <w:del w:id="2561" w:author="PiroardFrancois3" w:date="2023-04-04T16:17:00Z">
          <w:r w:rsidDel="00AF1244">
            <w:delText>shall copy the P-Asserted-Identity header field from the incoming SIP 200 (OK) response to the outgoing SIP 200 (OK) response</w:delText>
          </w:r>
        </w:del>
        <w:r>
          <w:t>;</w:t>
        </w:r>
      </w:ins>
    </w:p>
    <w:p w14:paraId="2FAEE117" w14:textId="4922CDAA" w:rsidR="00AB5042" w:rsidRPr="00AB5042" w:rsidDel="00520D92" w:rsidRDefault="00AB5042" w:rsidP="00AB5042">
      <w:pPr>
        <w:pStyle w:val="B1"/>
        <w:rPr>
          <w:del w:id="2562" w:author="24.379_CR0875R1_(Rel-18)_MCProtoc18" w:date="2023-06-11T00:47:00Z"/>
        </w:rPr>
      </w:pPr>
      <w:del w:id="2563" w:author="24.379_CR0875R1_(Rel-18)_MCProtoc18" w:date="2023-06-11T00:47:00Z">
        <w:r w:rsidDel="00520D92">
          <w:delText>3)</w:delText>
        </w:r>
        <w:r w:rsidDel="00520D92">
          <w:tab/>
          <w:delText>shall copy the P-Asserted-Identity header field from the incoming SIP 200 (OK) response to the outgoing SIP 200 (OK) response;</w:delText>
        </w:r>
      </w:del>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lastRenderedPageBreak/>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2564" w:name="_Toc20155624"/>
      <w:bookmarkStart w:id="2565" w:name="_Toc27500779"/>
      <w:bookmarkStart w:id="2566" w:name="_Toc36048904"/>
      <w:bookmarkStart w:id="2567" w:name="_Toc45209667"/>
      <w:bookmarkStart w:id="2568" w:name="_Toc51860492"/>
      <w:bookmarkStart w:id="2569" w:name="_Toc131399793"/>
      <w:r w:rsidRPr="0073469F">
        <w:rPr>
          <w:rFonts w:eastAsia="SimSun"/>
          <w:noProof/>
        </w:rPr>
        <w:t>6.3.2.2.7</w:t>
      </w:r>
      <w:r w:rsidRPr="0073469F">
        <w:rPr>
          <w:rFonts w:eastAsia="SimSun"/>
          <w:noProof/>
        </w:rPr>
        <w:tab/>
      </w:r>
      <w:r w:rsidR="003A1DA7">
        <w:rPr>
          <w:rFonts w:eastAsia="SimSun"/>
          <w:noProof/>
        </w:rPr>
        <w:t>Void</w:t>
      </w:r>
      <w:bookmarkEnd w:id="2564"/>
      <w:bookmarkEnd w:id="2565"/>
      <w:bookmarkEnd w:id="2566"/>
      <w:bookmarkEnd w:id="2567"/>
      <w:bookmarkEnd w:id="2568"/>
      <w:bookmarkEnd w:id="2569"/>
    </w:p>
    <w:p w14:paraId="09D7BCBD" w14:textId="77777777" w:rsidR="00620645" w:rsidRPr="0073469F" w:rsidRDefault="00620645" w:rsidP="00567124">
      <w:pPr>
        <w:pStyle w:val="Heading5"/>
        <w:rPr>
          <w:lang w:eastAsia="ko-KR"/>
        </w:rPr>
      </w:pPr>
      <w:bookmarkStart w:id="2570" w:name="_Toc20155625"/>
      <w:bookmarkStart w:id="2571" w:name="_Toc27500780"/>
      <w:bookmarkStart w:id="2572" w:name="_Toc36048905"/>
      <w:bookmarkStart w:id="2573" w:name="_Toc45209668"/>
      <w:bookmarkStart w:id="2574" w:name="_Toc51860493"/>
      <w:bookmarkStart w:id="2575" w:name="_Toc131399794"/>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2570"/>
      <w:bookmarkEnd w:id="2571"/>
      <w:bookmarkEnd w:id="2572"/>
      <w:bookmarkEnd w:id="2573"/>
      <w:bookmarkEnd w:id="2574"/>
      <w:bookmarkEnd w:id="2575"/>
    </w:p>
    <w:p w14:paraId="34705F2D" w14:textId="77777777" w:rsidR="00620645" w:rsidRPr="0073469F" w:rsidRDefault="00620645" w:rsidP="00567124">
      <w:pPr>
        <w:pStyle w:val="Heading6"/>
        <w:numPr>
          <w:ilvl w:val="5"/>
          <w:numId w:val="0"/>
        </w:numPr>
        <w:ind w:left="1152" w:hanging="432"/>
      </w:pPr>
      <w:bookmarkStart w:id="2576" w:name="_Toc20155626"/>
      <w:bookmarkStart w:id="2577" w:name="_Toc27500781"/>
      <w:bookmarkStart w:id="2578" w:name="_Toc36048906"/>
      <w:bookmarkStart w:id="2579" w:name="_Toc45209669"/>
      <w:bookmarkStart w:id="2580" w:name="_Toc51860494"/>
      <w:bookmarkStart w:id="2581" w:name="_Toc131399795"/>
      <w:r w:rsidRPr="0073469F">
        <w:t>6.3.2.2.8.1</w:t>
      </w:r>
      <w:r w:rsidRPr="0073469F">
        <w:tab/>
        <w:t>On-demand</w:t>
      </w:r>
      <w:bookmarkEnd w:id="2576"/>
      <w:bookmarkEnd w:id="2577"/>
      <w:bookmarkEnd w:id="2578"/>
      <w:bookmarkEnd w:id="2579"/>
      <w:bookmarkEnd w:id="2580"/>
      <w:bookmarkEnd w:id="2581"/>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77777777" w:rsidR="00520D92" w:rsidRDefault="00520D92" w:rsidP="00520D92">
      <w:pPr>
        <w:pStyle w:val="B1"/>
        <w:rPr>
          <w:ins w:id="2582" w:author="24.379_CR0875R1_(Rel-18)_MCProtoc18" w:date="2023-06-11T00:48:00Z"/>
        </w:rPr>
      </w:pPr>
      <w:ins w:id="2583" w:author="24.379_CR0875R1_(Rel-18)_MCProtoc18" w:date="2023-06-11T00:48:00Z">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del w:id="2584" w:author="PiroardFrancois3" w:date="2023-04-04T16:17:00Z">
          <w:r w:rsidRPr="0073469F" w:rsidDel="00AF1244">
            <w:delText xml:space="preserve">shall copy the contents of the P-Asserted-Identity header field of the incoming SIP </w:delText>
          </w:r>
          <w:r w:rsidRPr="0073469F" w:rsidDel="00AF1244">
            <w:rPr>
              <w:lang w:eastAsia="ko-KR"/>
            </w:rPr>
            <w:delText>BYE</w:delText>
          </w:r>
          <w:r w:rsidRPr="0073469F" w:rsidDel="00AF1244">
            <w:delText xml:space="preserve"> request to the P-Asserted-Identity header field of the outgoing SIP </w:delText>
          </w:r>
          <w:r w:rsidRPr="0073469F" w:rsidDel="00AF1244">
            <w:rPr>
              <w:lang w:eastAsia="ko-KR"/>
            </w:rPr>
            <w:delText>BYE</w:delText>
          </w:r>
          <w:r w:rsidRPr="0073469F" w:rsidDel="00AF1244">
            <w:delText xml:space="preserve"> request</w:delText>
          </w:r>
        </w:del>
        <w:r w:rsidRPr="0073469F">
          <w:t>;</w:t>
        </w:r>
      </w:ins>
    </w:p>
    <w:p w14:paraId="4045D47A" w14:textId="7AF09966" w:rsidR="00AB02B9" w:rsidDel="00520D92" w:rsidRDefault="00A9364B" w:rsidP="00AB02B9">
      <w:pPr>
        <w:pStyle w:val="B1"/>
        <w:rPr>
          <w:del w:id="2585" w:author="24.379_CR0875R1_(Rel-18)_MCProtoc18" w:date="2023-06-11T00:48:00Z"/>
        </w:rPr>
      </w:pPr>
      <w:del w:id="2586" w:author="24.379_CR0875R1_(Rel-18)_MCProtoc18" w:date="2023-06-11T00:48:00Z">
        <w:r w:rsidDel="00520D92">
          <w:rPr>
            <w:lang w:eastAsia="ko-KR"/>
          </w:rPr>
          <w:delText>3</w:delText>
        </w:r>
        <w:r w:rsidR="00620645" w:rsidRPr="0073469F" w:rsidDel="00520D92">
          <w:rPr>
            <w:lang w:eastAsia="ko-KR"/>
          </w:rPr>
          <w:delText>)</w:delText>
        </w:r>
        <w:r w:rsidR="00620645" w:rsidRPr="0073469F" w:rsidDel="00520D92">
          <w:rPr>
            <w:lang w:eastAsia="ko-KR"/>
          </w:rPr>
          <w:tab/>
        </w:r>
        <w:r w:rsidR="00620645" w:rsidRPr="0073469F" w:rsidDel="00520D92">
          <w:delText xml:space="preserve">shall copy the contents of the P-Asserted-Identity header field of the incoming SIP </w:delText>
        </w:r>
        <w:r w:rsidR="00620645" w:rsidRPr="0073469F" w:rsidDel="00520D92">
          <w:rPr>
            <w:lang w:eastAsia="ko-KR"/>
          </w:rPr>
          <w:delText>BYE</w:delText>
        </w:r>
        <w:r w:rsidR="00620645" w:rsidRPr="0073469F" w:rsidDel="00520D92">
          <w:delText xml:space="preserve"> request to the P-Asserted-Identity header field of the outgoing SIP </w:delText>
        </w:r>
        <w:r w:rsidR="00620645" w:rsidRPr="0073469F" w:rsidDel="00520D92">
          <w:rPr>
            <w:lang w:eastAsia="ko-KR"/>
          </w:rPr>
          <w:delText>BYE</w:delText>
        </w:r>
        <w:r w:rsidR="00620645" w:rsidRPr="0073469F" w:rsidDel="00520D92">
          <w:delText xml:space="preserve"> request;</w:delText>
        </w:r>
      </w:del>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2587" w:name="_Toc20155627"/>
      <w:bookmarkStart w:id="2588" w:name="_Toc27500782"/>
      <w:bookmarkStart w:id="2589" w:name="_Toc36048907"/>
      <w:bookmarkStart w:id="2590" w:name="_Toc45209670"/>
      <w:bookmarkStart w:id="2591" w:name="_Toc51860495"/>
      <w:bookmarkStart w:id="2592" w:name="_Toc131399796"/>
      <w:r w:rsidRPr="0073469F">
        <w:rPr>
          <w:lang w:eastAsia="ko-KR"/>
        </w:rPr>
        <w:t>6.3.2.2.8.2</w:t>
      </w:r>
      <w:r w:rsidRPr="0073469F">
        <w:rPr>
          <w:lang w:eastAsia="ko-KR"/>
        </w:rPr>
        <w:tab/>
        <w:t>Using pre-established session</w:t>
      </w:r>
      <w:bookmarkEnd w:id="2587"/>
      <w:bookmarkEnd w:id="2588"/>
      <w:bookmarkEnd w:id="2589"/>
      <w:bookmarkEnd w:id="2590"/>
      <w:bookmarkEnd w:id="2591"/>
      <w:bookmarkEnd w:id="2592"/>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2593" w:name="_Toc20155628"/>
      <w:bookmarkStart w:id="2594" w:name="_Toc27500783"/>
      <w:bookmarkStart w:id="2595" w:name="_Toc36048908"/>
      <w:bookmarkStart w:id="2596" w:name="_Toc45209671"/>
      <w:bookmarkStart w:id="2597" w:name="_Toc51860496"/>
      <w:bookmarkStart w:id="2598" w:name="_Toc131399797"/>
      <w:r>
        <w:rPr>
          <w:lang w:eastAsia="ko-KR"/>
        </w:rPr>
        <w:t>6.3.2.2.9</w:t>
      </w:r>
      <w:r w:rsidRPr="0073469F">
        <w:rPr>
          <w:lang w:eastAsia="ko-KR"/>
        </w:rPr>
        <w:tab/>
      </w:r>
      <w:r w:rsidRPr="0064413F">
        <w:rPr>
          <w:lang w:eastAsia="ko-KR"/>
        </w:rPr>
        <w:t xml:space="preserve">Populate </w:t>
      </w:r>
      <w:r>
        <w:rPr>
          <w:lang w:eastAsia="ko-KR"/>
        </w:rPr>
        <w:t>MIME bodies</w:t>
      </w:r>
      <w:bookmarkEnd w:id="2593"/>
      <w:bookmarkEnd w:id="2594"/>
      <w:bookmarkEnd w:id="2595"/>
      <w:bookmarkEnd w:id="2596"/>
      <w:bookmarkEnd w:id="2597"/>
      <w:bookmarkEnd w:id="2598"/>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lastRenderedPageBreak/>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2599" w:name="_Toc20155629"/>
      <w:bookmarkStart w:id="2600" w:name="_Toc27500784"/>
      <w:bookmarkStart w:id="2601" w:name="_Toc36048909"/>
      <w:bookmarkStart w:id="2602" w:name="_Toc45209672"/>
      <w:bookmarkStart w:id="2603" w:name="_Toc51860497"/>
      <w:bookmarkStart w:id="2604" w:name="_Toc131399798"/>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2599"/>
      <w:bookmarkEnd w:id="2600"/>
      <w:bookmarkEnd w:id="2601"/>
      <w:bookmarkEnd w:id="2602"/>
      <w:bookmarkEnd w:id="2603"/>
      <w:bookmarkEnd w:id="2604"/>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2605" w:name="_Toc20155630"/>
      <w:bookmarkStart w:id="2606" w:name="_Toc27500785"/>
      <w:bookmarkStart w:id="2607" w:name="_Toc36048910"/>
      <w:bookmarkStart w:id="2608" w:name="_Toc45209673"/>
      <w:bookmarkStart w:id="2609" w:name="_Toc51860498"/>
      <w:bookmarkStart w:id="2610" w:name="_Toc131399799"/>
      <w:r w:rsidRPr="00E26687">
        <w:t>6.3.2.2.11</w:t>
      </w:r>
      <w:r w:rsidRPr="00E26687">
        <w:tab/>
        <w:t>Generating a SIP MESSAGE request towards the terminating MCPTT client</w:t>
      </w:r>
      <w:bookmarkEnd w:id="2605"/>
      <w:bookmarkEnd w:id="2606"/>
      <w:bookmarkEnd w:id="2607"/>
      <w:bookmarkEnd w:id="2608"/>
      <w:bookmarkEnd w:id="2609"/>
      <w:bookmarkEnd w:id="2610"/>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77777777" w:rsidR="003A5595" w:rsidRDefault="003A5595" w:rsidP="003A5595">
      <w:pPr>
        <w:pStyle w:val="B1"/>
        <w:rPr>
          <w:ins w:id="2611" w:author="24.379_CR0875R1_(Rel-18)_MCProtoc18" w:date="2023-06-11T00:48:00Z"/>
        </w:rPr>
      </w:pPr>
      <w:ins w:id="2612" w:author="24.379_CR0875R1_(Rel-18)_MCProtoc18" w:date="2023-06-11T00:48:00Z">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del w:id="2613" w:author="PiroardFrancois3" w:date="2023-04-04T16:18:00Z">
          <w:r w:rsidRPr="00E26687" w:rsidDel="00AF1244">
            <w:delText>shall copy the contents of the P-Asserted-Identity header field of the incoming SIP MESSAGE request to the P-Asserted-Identity header field of the outgoing SIP MESSAGE request</w:delText>
          </w:r>
        </w:del>
        <w:r w:rsidRPr="00E26687">
          <w:t>.</w:t>
        </w:r>
      </w:ins>
    </w:p>
    <w:p w14:paraId="43315CF7" w14:textId="164FC914" w:rsidR="008F79B6" w:rsidDel="003A5595" w:rsidRDefault="00A93BDA" w:rsidP="008F79B6">
      <w:pPr>
        <w:pStyle w:val="B1"/>
        <w:rPr>
          <w:del w:id="2614" w:author="24.379_CR0875R1_(Rel-18)_MCProtoc18" w:date="2023-06-11T00:48:00Z"/>
        </w:rPr>
      </w:pPr>
      <w:del w:id="2615" w:author="24.379_CR0875R1_(Rel-18)_MCProtoc18" w:date="2023-06-11T00:48:00Z">
        <w:r w:rsidRPr="00E26687" w:rsidDel="003A5595">
          <w:rPr>
            <w:lang w:eastAsia="ko-KR"/>
          </w:rPr>
          <w:delText>4)</w:delText>
        </w:r>
        <w:r w:rsidRPr="00E26687" w:rsidDel="003A5595">
          <w:rPr>
            <w:rFonts w:eastAsia="SimSun"/>
          </w:rPr>
          <w:tab/>
        </w:r>
        <w:r w:rsidRPr="00E26687" w:rsidDel="003A5595">
          <w:delText>shall copy the contents of the P-Asserted-Identity header field of the incoming SIP MESSAGE request to the P-Asserted-Identity header field of the outgoing SIP MESSAGE request.</w:delText>
        </w:r>
      </w:del>
    </w:p>
    <w:p w14:paraId="57C8399C" w14:textId="77777777" w:rsidR="00437D87" w:rsidRDefault="00437D87" w:rsidP="00567124">
      <w:pPr>
        <w:pStyle w:val="Heading4"/>
      </w:pPr>
      <w:bookmarkStart w:id="2616" w:name="_Toc20155631"/>
      <w:bookmarkStart w:id="2617" w:name="_Toc27500786"/>
      <w:bookmarkStart w:id="2618" w:name="_Toc36048911"/>
      <w:bookmarkStart w:id="2619" w:name="_Toc45209674"/>
      <w:bookmarkStart w:id="2620" w:name="_Toc51860499"/>
      <w:bookmarkStart w:id="2621" w:name="_Toc131399800"/>
      <w:r>
        <w:rPr>
          <w:lang w:val="en-US" w:eastAsia="ko-KR"/>
        </w:rPr>
        <w:t>6.3.2.3</w:t>
      </w:r>
      <w:r>
        <w:rPr>
          <w:lang w:val="en-US" w:eastAsia="ko-KR"/>
        </w:rPr>
        <w:tab/>
      </w:r>
      <w:r w:rsidR="00663937">
        <w:rPr>
          <w:lang w:val="en-US" w:eastAsia="ko-KR"/>
        </w:rPr>
        <w:t>Void</w:t>
      </w:r>
      <w:bookmarkEnd w:id="2616"/>
      <w:bookmarkEnd w:id="2617"/>
      <w:bookmarkEnd w:id="2618"/>
      <w:bookmarkEnd w:id="2619"/>
      <w:bookmarkEnd w:id="2620"/>
      <w:bookmarkEnd w:id="2621"/>
    </w:p>
    <w:p w14:paraId="3756F342" w14:textId="77777777" w:rsidR="00551708" w:rsidRPr="0099693B" w:rsidRDefault="00551708" w:rsidP="00567124">
      <w:pPr>
        <w:pStyle w:val="Heading4"/>
        <w:rPr>
          <w:lang w:eastAsia="ko-KR"/>
        </w:rPr>
      </w:pPr>
      <w:bookmarkStart w:id="2622" w:name="_Toc11409296"/>
      <w:bookmarkStart w:id="2623" w:name="_Toc27499624"/>
      <w:bookmarkStart w:id="2624" w:name="_Toc45208564"/>
      <w:bookmarkStart w:id="2625" w:name="_Toc59209552"/>
      <w:bookmarkStart w:id="2626" w:name="_Toc131399801"/>
      <w:bookmarkStart w:id="2627" w:name="_Toc11409325"/>
      <w:bookmarkStart w:id="2628" w:name="_Toc27499653"/>
      <w:bookmarkStart w:id="2629" w:name="_Toc45208593"/>
      <w:bookmarkStart w:id="2630" w:name="_Toc59209581"/>
      <w:bookmarkStart w:id="2631" w:name="_Toc20155632"/>
      <w:bookmarkStart w:id="2632" w:name="_Toc27500787"/>
      <w:bookmarkStart w:id="2633" w:name="_Toc36048912"/>
      <w:bookmarkStart w:id="2634" w:name="_Toc45209675"/>
      <w:bookmarkStart w:id="2635" w:name="_Toc51860500"/>
      <w:r w:rsidRPr="0099693B">
        <w:t>6.3.</w:t>
      </w:r>
      <w:r w:rsidRPr="0099693B">
        <w:rPr>
          <w:lang w:eastAsia="ko-KR"/>
        </w:rPr>
        <w:t>2.4</w:t>
      </w:r>
      <w:r w:rsidRPr="0099693B">
        <w:tab/>
      </w:r>
      <w:r w:rsidRPr="0099693B">
        <w:rPr>
          <w:lang w:eastAsia="ko-KR"/>
        </w:rPr>
        <w:t>Request initiated by the participating MCPTT function</w:t>
      </w:r>
      <w:bookmarkEnd w:id="2622"/>
      <w:bookmarkEnd w:id="2623"/>
      <w:bookmarkEnd w:id="2624"/>
      <w:bookmarkEnd w:id="2625"/>
      <w:bookmarkEnd w:id="2626"/>
    </w:p>
    <w:p w14:paraId="1DBEFFCC" w14:textId="77777777" w:rsidR="00551708" w:rsidRPr="00D31BAA" w:rsidRDefault="00551708" w:rsidP="00567124">
      <w:pPr>
        <w:pStyle w:val="Heading5"/>
        <w:rPr>
          <w:lang w:val="en-US" w:eastAsia="ko-KR"/>
        </w:rPr>
      </w:pPr>
      <w:bookmarkStart w:id="2636" w:name="_Toc131399802"/>
      <w:bookmarkEnd w:id="2627"/>
      <w:bookmarkEnd w:id="2628"/>
      <w:bookmarkEnd w:id="2629"/>
      <w:bookmarkEnd w:id="2630"/>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2636"/>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lastRenderedPageBreak/>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2637" w:name="_Toc131399803"/>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2637"/>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2638" w:name="_Hlk96519238"/>
      <w:r w:rsidRPr="00535C0B">
        <w:t xml:space="preserve"> </w:t>
      </w:r>
      <w:bookmarkStart w:id="2639" w:name="_Hlk96513915"/>
      <w:r w:rsidRPr="003E25DC">
        <w:t>The determination of the specific region is left to implementation</w:t>
      </w:r>
      <w:r w:rsidRPr="000C3FCA">
        <w:t>.</w:t>
      </w:r>
      <w:bookmarkEnd w:id="2638"/>
      <w:bookmarkEnd w:id="2639"/>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lastRenderedPageBreak/>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2640" w:name="_Toc131399804"/>
      <w:r w:rsidRPr="00D43BED">
        <w:rPr>
          <w:noProof/>
        </w:rPr>
        <w:t>6.3.2.</w:t>
      </w:r>
      <w:r w:rsidR="00C56AA5">
        <w:rPr>
          <w:noProof/>
          <w:lang w:val="hr-HR"/>
        </w:rPr>
        <w:t>5</w:t>
      </w:r>
      <w:r w:rsidRPr="00D43BED">
        <w:rPr>
          <w:noProof/>
        </w:rPr>
        <w:tab/>
        <w:t>Handling of the no answer timer (TNP1)</w:t>
      </w:r>
      <w:bookmarkEnd w:id="2640"/>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13E543A5"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1AC4590"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ins w:id="2641" w:author="24.379_CR0877_(Rel-18)_MCProtoc18" w:date="2023-06-10T20:42:00Z">
        <w:r w:rsidR="00F30790" w:rsidRPr="00F30790">
          <w:rPr>
            <w:lang w:val="en-IN"/>
          </w:rPr>
          <w:t xml:space="preserve"> </w:t>
        </w:r>
        <w:r w:rsidR="00F30790">
          <w:rPr>
            <w:lang w:val="en-IN"/>
          </w:rPr>
          <w:t>clause</w:t>
        </w:r>
      </w:ins>
      <w:del w:id="2642" w:author="24.379_CR0877_(Rel-18)_MCProtoc18" w:date="2023-06-10T20:42:00Z">
        <w:r w:rsidR="008056E4" w:rsidDel="00F30790">
          <w:delText xml:space="preserve"> </w:delText>
        </w:r>
        <w:r w:rsidR="00E34E2B" w:rsidDel="00F30790">
          <w:rPr>
            <w:lang w:val="en-IN"/>
          </w:rPr>
          <w:delText>Annex</w:delText>
        </w:r>
      </w:del>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 xml:space="preserve">ating participating MCPTT function" with a SIP 403 </w:t>
      </w:r>
      <w:r w:rsidRPr="00A972E7">
        <w:rPr>
          <w:lang w:eastAsia="ko-KR"/>
        </w:rPr>
        <w:lastRenderedPageBreak/>
        <w:t>(Forbidden)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ins w:id="2643" w:author="Correction" w:date="2023-06-23T16:54:00Z">
        <w:r w:rsidR="00AE1BBE">
          <w:rPr>
            <w:lang w:eastAsia="ko-KR"/>
          </w:rPr>
          <w:t> </w:t>
        </w:r>
      </w:ins>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2644" w:name="_Toc131399805"/>
      <w:r>
        <w:t>6.3.2.</w:t>
      </w:r>
      <w:r w:rsidR="00C56AA5">
        <w:rPr>
          <w:lang w:val="hr-HR"/>
        </w:rPr>
        <w:t>6</w:t>
      </w:r>
      <w:r>
        <w:tab/>
      </w:r>
      <w:r w:rsidRPr="00687036">
        <w:rPr>
          <w:noProof/>
        </w:rPr>
        <w:t>Generating a SIP MESSAGE request</w:t>
      </w:r>
      <w:r>
        <w:rPr>
          <w:noProof/>
        </w:rPr>
        <w:t xml:space="preserve"> for call forwarding of a private call</w:t>
      </w:r>
      <w:bookmarkEnd w:id="2644"/>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5E83390A" w14:textId="03F39DE5" w:rsidR="00F01DCD" w:rsidRDefault="00EA5C61" w:rsidP="00EA5C61">
      <w:pPr>
        <w:pStyle w:val="B3"/>
        <w:rPr>
          <w:noProof/>
        </w:rPr>
      </w:pPr>
      <w:r>
        <w:t>i)</w:t>
      </w:r>
      <w:r>
        <w:tab/>
        <w:t>the &lt;mcptt-called-party-id&gt; element set to the &lt;</w:t>
      </w:r>
      <w:r>
        <w:rPr>
          <w:lang w:eastAsia="ko-KR"/>
        </w:rPr>
        <w:t>call-forwarding-target</w:t>
      </w:r>
      <w:r>
        <w:t>&gt; element in the MCPTT user profile document in 3GPP TS 24.484 [50]</w:t>
      </w:r>
      <w:r>
        <w:rPr>
          <w:noProof/>
        </w:rPr>
        <w:t xml:space="preserve">; </w:t>
      </w:r>
    </w:p>
    <w:p w14:paraId="35DA8975" w14:textId="142C8716" w:rsidR="00EA5C61" w:rsidRDefault="00C900E9" w:rsidP="00EA5C61">
      <w:pPr>
        <w:pStyle w:val="B3"/>
        <w:rPr>
          <w:noProof/>
        </w:rPr>
      </w:pPr>
      <w:r>
        <w:rPr>
          <w:noProof/>
        </w:rPr>
        <w:t>ii)</w:t>
      </w:r>
      <w:r>
        <w:rPr>
          <w:noProof/>
        </w:rPr>
        <w:tab/>
      </w:r>
      <w:r w:rsidRPr="00350B21">
        <w:rPr>
          <w:noProof/>
        </w:rPr>
        <w:t xml:space="preserve">the &lt;mcptt-calling-user-id&gt; element </w:t>
      </w:r>
      <w:r>
        <w:rPr>
          <w:noProof/>
        </w:rPr>
        <w:t xml:space="preserve">set </w:t>
      </w:r>
      <w:r w:rsidRPr="00350B21">
        <w:rPr>
          <w:noProof/>
        </w:rPr>
        <w:t>to the MCPTT ID</w:t>
      </w:r>
      <w:r>
        <w:rPr>
          <w:noProof/>
        </w:rPr>
        <w:t xml:space="preserve"> </w:t>
      </w:r>
      <w:r>
        <w:t>present in the &lt;mcptt-request-uri&gt; received in the SIP</w:t>
      </w:r>
      <w:r w:rsidRPr="000E769E">
        <w:t xml:space="preserve"> application/vnd.3gpp.mcptt-info+xml MIME body of the SIP INVITE request</w:t>
      </w:r>
      <w:r>
        <w:rPr>
          <w:noProof/>
        </w:rPr>
        <w:t>;</w:t>
      </w:r>
      <w:r w:rsidR="00EA5C61">
        <w:rPr>
          <w:noProof/>
        </w:rPr>
        <w:t>and</w:t>
      </w:r>
    </w:p>
    <w:p w14:paraId="1BD80C26" w14:textId="58136C3E" w:rsidR="00EA5C61" w:rsidRDefault="00EA5C61" w:rsidP="00EA5C61">
      <w:pPr>
        <w:pStyle w:val="B3"/>
        <w:rPr>
          <w:noProof/>
        </w:rPr>
      </w:pPr>
      <w:r>
        <w:rPr>
          <w:noProof/>
        </w:rPr>
        <w:t>ii</w:t>
      </w:r>
      <w:r w:rsidR="004010A0">
        <w:rPr>
          <w:noProof/>
        </w:rPr>
        <w:t>i</w:t>
      </w:r>
      <w:r>
        <w:rPr>
          <w:noProof/>
        </w:rPr>
        <w:t>)</w:t>
      </w:r>
      <w:r>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3BE95C4F"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 and</w:t>
      </w:r>
    </w:p>
    <w:p w14:paraId="448F72AC" w14:textId="77777777" w:rsidR="00EA5C61" w:rsidRDefault="00EA5C61" w:rsidP="00EA5C61">
      <w:pPr>
        <w:pStyle w:val="NO"/>
        <w:rPr>
          <w:noProof/>
        </w:rPr>
      </w:pPr>
      <w:r>
        <w:rPr>
          <w:noProof/>
        </w:rPr>
        <w:t>NOTE 1:</w:t>
      </w:r>
      <w:r>
        <w:rPr>
          <w:noProof/>
        </w:rPr>
        <w:tab/>
        <w:t>For a call forwarding to an MCPTT ID the value of the &lt;mcptt-called-party-id&gt; is the MCPTT ID of the target user, while for call forwarding to a functional alias the value is the functional alias of the target user.</w:t>
      </w:r>
    </w:p>
    <w:p w14:paraId="2D57A216" w14:textId="1A71DB4E" w:rsidR="00563E6F" w:rsidRPr="00563E6F" w:rsidRDefault="00563E6F" w:rsidP="00563E6F">
      <w:pPr>
        <w:pStyle w:val="B4"/>
        <w:rPr>
          <w:lang w:val="hr-HR"/>
        </w:rPr>
      </w:pPr>
      <w:bookmarkStart w:id="2645" w:name="_Hlk127538519"/>
      <w:r>
        <w:rPr>
          <w:lang w:val="hr-HR"/>
        </w:rPr>
        <w:t>C)</w:t>
      </w:r>
      <w:r>
        <w:rPr>
          <w:lang w:val="hr-HR"/>
        </w:rPr>
        <w:tab/>
        <w:t>the &lt;</w:t>
      </w:r>
      <w:r w:rsidRPr="003A3179">
        <w:rPr>
          <w:lang w:val="hr-HR"/>
        </w:rPr>
        <w:t>forwarding-target-id</w:t>
      </w:r>
      <w:r>
        <w:rPr>
          <w:lang w:val="hr-HR"/>
        </w:rPr>
        <w:t xml:space="preserve">&gt; set </w:t>
      </w:r>
      <w:r>
        <w:t>to the &lt;</w:t>
      </w:r>
      <w:r>
        <w:rPr>
          <w:lang w:eastAsia="ko-KR"/>
        </w:rPr>
        <w:t>call-forwarding-target</w:t>
      </w:r>
      <w:r>
        <w:t>&gt; element in the MCPTT user profile document in 3GPP TS 24.484 [50]; and</w:t>
      </w:r>
      <w:bookmarkEnd w:id="2645"/>
    </w:p>
    <w:p w14:paraId="21C942F7" w14:textId="397C6692"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2646" w:name="_Hlk127538665"/>
      <w:r w:rsidR="004645DB">
        <w:t>forwarded-calling-clien</w:t>
      </w:r>
      <w:bookmarkEnd w:id="2646"/>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r>
        <w:t xml:space="preserve"> </w:t>
      </w:r>
    </w:p>
    <w:p w14:paraId="0AA71154" w14:textId="32930F36" w:rsidR="00700134" w:rsidRDefault="00700134" w:rsidP="00700134">
      <w:pPr>
        <w:pStyle w:val="B1"/>
        <w:rPr>
          <w:lang w:eastAsia="ko-KR"/>
        </w:rPr>
      </w:pPr>
      <w:r>
        <w:rPr>
          <w:lang w:eastAsia="ko-KR"/>
        </w:rPr>
        <w:lastRenderedPageBreak/>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r w:rsidRPr="007B3C94">
        <w:rPr>
          <w:lang w:eastAsia="ko-KR"/>
        </w:rPr>
        <w:t xml:space="preserve">service for the </w:t>
      </w:r>
      <w:r w:rsidR="00162F63" w:rsidRPr="00653F66">
        <w:rPr>
          <w:lang w:eastAsia="ko-KR"/>
        </w:rPr>
        <w:t>forwarded-calling-client</w:t>
      </w:r>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2647" w:name="_Toc131399806"/>
      <w:r w:rsidRPr="0073469F">
        <w:t>6.3.</w:t>
      </w:r>
      <w:r w:rsidRPr="0073469F">
        <w:rPr>
          <w:lang w:eastAsia="ko-KR"/>
        </w:rPr>
        <w:t>3</w:t>
      </w:r>
      <w:r w:rsidRPr="0073469F">
        <w:tab/>
      </w:r>
      <w:r w:rsidRPr="0073469F">
        <w:rPr>
          <w:lang w:eastAsia="ko-KR"/>
        </w:rPr>
        <w:t>Controlling MCPTT f</w:t>
      </w:r>
      <w:r w:rsidRPr="0073469F">
        <w:t>unction</w:t>
      </w:r>
      <w:bookmarkEnd w:id="2631"/>
      <w:bookmarkEnd w:id="2632"/>
      <w:bookmarkEnd w:id="2633"/>
      <w:bookmarkEnd w:id="2634"/>
      <w:bookmarkEnd w:id="2635"/>
      <w:bookmarkEnd w:id="2647"/>
    </w:p>
    <w:p w14:paraId="02C06843" w14:textId="77777777" w:rsidR="00F848C3" w:rsidRPr="0073469F" w:rsidRDefault="00F848C3" w:rsidP="00567124">
      <w:pPr>
        <w:pStyle w:val="Heading4"/>
        <w:rPr>
          <w:lang w:eastAsia="ko-KR"/>
        </w:rPr>
      </w:pPr>
      <w:bookmarkStart w:id="2648" w:name="_Toc20155633"/>
      <w:bookmarkStart w:id="2649" w:name="_Toc27500788"/>
      <w:bookmarkStart w:id="2650" w:name="_Toc36048913"/>
      <w:bookmarkStart w:id="2651" w:name="_Toc45209676"/>
      <w:bookmarkStart w:id="2652" w:name="_Toc51860501"/>
      <w:bookmarkStart w:id="2653" w:name="_Toc131399807"/>
      <w:r w:rsidRPr="0073469F">
        <w:t>6.3.</w:t>
      </w:r>
      <w:r w:rsidRPr="0073469F">
        <w:rPr>
          <w:lang w:eastAsia="ko-KR"/>
        </w:rPr>
        <w:t>3.1</w:t>
      </w:r>
      <w:r w:rsidRPr="0073469F">
        <w:tab/>
      </w:r>
      <w:r w:rsidRPr="0073469F">
        <w:rPr>
          <w:lang w:eastAsia="ko-KR"/>
        </w:rPr>
        <w:t>Request initiated by the controlling MCPTT function</w:t>
      </w:r>
      <w:bookmarkEnd w:id="2648"/>
      <w:bookmarkEnd w:id="2649"/>
      <w:bookmarkEnd w:id="2650"/>
      <w:bookmarkEnd w:id="2651"/>
      <w:bookmarkEnd w:id="2652"/>
      <w:bookmarkEnd w:id="2653"/>
    </w:p>
    <w:p w14:paraId="2A6C8CB6" w14:textId="77777777" w:rsidR="00F848C3" w:rsidRPr="0073469F" w:rsidRDefault="00F848C3" w:rsidP="00567124">
      <w:pPr>
        <w:pStyle w:val="Heading5"/>
        <w:rPr>
          <w:lang w:eastAsia="ko-KR"/>
        </w:rPr>
      </w:pPr>
      <w:bookmarkStart w:id="2654" w:name="_Toc20155634"/>
      <w:bookmarkStart w:id="2655" w:name="_Toc27500789"/>
      <w:bookmarkStart w:id="2656" w:name="_Toc36048914"/>
      <w:bookmarkStart w:id="2657" w:name="_Toc45209677"/>
      <w:bookmarkStart w:id="2658" w:name="_Toc51860502"/>
      <w:bookmarkStart w:id="2659" w:name="_Toc131399808"/>
      <w:r w:rsidRPr="0073469F">
        <w:rPr>
          <w:lang w:eastAsia="ko-KR"/>
        </w:rPr>
        <w:t>6.3.3.1.1</w:t>
      </w:r>
      <w:r w:rsidRPr="0073469F">
        <w:rPr>
          <w:lang w:eastAsia="ko-KR"/>
        </w:rPr>
        <w:tab/>
        <w:t>SDP offer generation</w:t>
      </w:r>
      <w:bookmarkEnd w:id="2654"/>
      <w:bookmarkEnd w:id="2655"/>
      <w:bookmarkEnd w:id="2656"/>
      <w:bookmarkEnd w:id="2657"/>
      <w:bookmarkEnd w:id="2658"/>
      <w:bookmarkEnd w:id="2659"/>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shall contain only one SDP media-level</w:t>
      </w:r>
      <w:bookmarkStart w:id="2660" w:name="MCCQCTEMPBM_00000162"/>
      <w:r w:rsidR="00D75C38" w:rsidRPr="0073469F">
        <w:t xml:space="preserve"> section </w:t>
      </w:r>
      <w:bookmarkEnd w:id="2660"/>
      <w:r w:rsidR="00D75C38" w:rsidRPr="0073469F">
        <w:t xml:space="preserve">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w:t>
      </w:r>
      <w:bookmarkStart w:id="2661" w:name="MCCQCTEMPBM_00000163"/>
      <w:r w:rsidR="00D75C38" w:rsidRPr="0073469F">
        <w:t xml:space="preserve"> section </w:t>
      </w:r>
      <w:bookmarkEnd w:id="2661"/>
      <w:r w:rsidR="00D75C38" w:rsidRPr="0073469F">
        <w:t>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1A0EA82B"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r>
        <w:t xml:space="preserve"> and</w:t>
      </w:r>
    </w:p>
    <w:p w14:paraId="6F24E0CC" w14:textId="63018519" w:rsidR="00456BE7" w:rsidRPr="00456BE7" w:rsidRDefault="00456BE7" w:rsidP="00456BE7">
      <w:pPr>
        <w:pStyle w:val="B1"/>
        <w:rPr>
          <w:lang w:val="en-US"/>
        </w:rPr>
      </w:pPr>
      <w:r w:rsidRPr="005C79F3">
        <w:rPr>
          <w:lang w:val="en-US"/>
        </w:rPr>
        <w:lastRenderedPageBreak/>
        <w:t>4</w:t>
      </w:r>
      <w:r>
        <w:rPr>
          <w:lang w:val="en-US"/>
        </w:rPr>
        <w:t>)</w:t>
      </w:r>
      <w:r w:rsidRPr="005C79F3">
        <w:rPr>
          <w:lang w:val="en-US"/>
        </w:rPr>
        <w:tab/>
      </w:r>
      <w:r w:rsidRPr="0073469F">
        <w:t xml:space="preserve">for the offered media </w:t>
      </w:r>
      <w:r w:rsidR="000A25F6" w:rsidRPr="000A25F6">
        <w:t xml:space="preserve">plane </w:t>
      </w:r>
      <w:r w:rsidRPr="0073469F">
        <w:t xml:space="preserve">control </w:t>
      </w:r>
      <w:r w:rsidR="000A25F6" w:rsidRPr="000A25F6">
        <w:t>channel</w:t>
      </w:r>
      <w:r>
        <w:t xml:space="preserve">, </w:t>
      </w:r>
      <w:r w:rsidRPr="005C79F3">
        <w:rPr>
          <w:lang w:val="en-US"/>
        </w:rPr>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74D0E07A" w14:textId="77777777" w:rsidR="00F848C3" w:rsidRPr="0073469F" w:rsidRDefault="00F848C3" w:rsidP="00567124">
      <w:pPr>
        <w:pStyle w:val="Heading5"/>
        <w:rPr>
          <w:lang w:eastAsia="ko-KR"/>
        </w:rPr>
      </w:pPr>
      <w:bookmarkStart w:id="2662" w:name="_Toc20155635"/>
      <w:bookmarkStart w:id="2663" w:name="_Toc27500790"/>
      <w:bookmarkStart w:id="2664" w:name="_Toc36048915"/>
      <w:bookmarkStart w:id="2665" w:name="_Toc45209678"/>
      <w:bookmarkStart w:id="2666" w:name="_Toc51860503"/>
      <w:bookmarkStart w:id="2667" w:name="_Toc131399809"/>
      <w:r w:rsidRPr="0073469F">
        <w:rPr>
          <w:lang w:eastAsia="ko-KR"/>
        </w:rPr>
        <w:t>6.3.3.1.</w:t>
      </w:r>
      <w:r w:rsidR="00D75C38" w:rsidRPr="0073469F">
        <w:rPr>
          <w:lang w:eastAsia="ko-KR"/>
        </w:rPr>
        <w:t>2</w:t>
      </w:r>
      <w:r w:rsidRPr="0073469F">
        <w:rPr>
          <w:lang w:eastAsia="ko-KR"/>
        </w:rPr>
        <w:tab/>
        <w:t>Sending an INVITE request</w:t>
      </w:r>
      <w:bookmarkEnd w:id="2662"/>
      <w:bookmarkEnd w:id="2663"/>
      <w:bookmarkEnd w:id="2664"/>
      <w:bookmarkEnd w:id="2665"/>
      <w:bookmarkEnd w:id="2666"/>
      <w:bookmarkEnd w:id="2667"/>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CA614AC"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ins w:id="2668" w:author="24.379_CR0876R1_(Rel-18)_MCProtoc18" w:date="2023-06-11T14:33:00Z">
        <w:r w:rsidR="009A0D6B">
          <w:rPr>
            <w:rFonts w:eastAsia="SimSun"/>
          </w:rPr>
          <w:t xml:space="preserve">void </w:t>
        </w:r>
      </w:ins>
      <w:del w:id="2669" w:author="24.379_CR0876R1_(Rel-18)_MCProtoc18" w:date="2023-06-11T14:33:00Z">
        <w:r w:rsidR="00F848C3" w:rsidRPr="0073469F" w:rsidDel="009A0D6B">
          <w:rPr>
            <w:rFonts w:eastAsia="SimSun"/>
          </w:rPr>
          <w:delText xml:space="preserve">shall include a Referred-By header field with the </w:delText>
        </w:r>
        <w:r w:rsidR="00036FDB" w:rsidDel="009A0D6B">
          <w:rPr>
            <w:rFonts w:eastAsia="SimSun"/>
          </w:rPr>
          <w:delText xml:space="preserve">public </w:delText>
        </w:r>
        <w:r w:rsidR="00DD16E4" w:rsidDel="009A0D6B">
          <w:rPr>
            <w:rFonts w:eastAsia="SimSun"/>
          </w:rPr>
          <w:delText>user</w:delText>
        </w:r>
        <w:r w:rsidR="00036FDB" w:rsidDel="009A0D6B">
          <w:rPr>
            <w:rFonts w:eastAsia="SimSun"/>
          </w:rPr>
          <w:delText xml:space="preserve"> identity</w:delText>
        </w:r>
        <w:r w:rsidR="00036FDB" w:rsidRPr="0073469F" w:rsidDel="009A0D6B">
          <w:rPr>
            <w:rFonts w:eastAsia="SimSun"/>
          </w:rPr>
          <w:delText xml:space="preserve"> </w:delText>
        </w:r>
        <w:r w:rsidR="00F848C3" w:rsidRPr="0073469F" w:rsidDel="009A0D6B">
          <w:rPr>
            <w:rFonts w:eastAsia="SimSun"/>
          </w:rPr>
          <w:delText xml:space="preserve">of the </w:delText>
        </w:r>
        <w:r w:rsidR="00F848C3" w:rsidRPr="0073469F" w:rsidDel="009A0D6B">
          <w:rPr>
            <w:lang w:eastAsia="ko-KR"/>
          </w:rPr>
          <w:delText>i</w:delText>
        </w:r>
        <w:r w:rsidR="00F848C3" w:rsidRPr="0073469F" w:rsidDel="009A0D6B">
          <w:rPr>
            <w:rFonts w:eastAsia="SimSun"/>
          </w:rPr>
          <w:delText xml:space="preserve">nviting MCPTT </w:delText>
        </w:r>
        <w:r w:rsidR="00F848C3" w:rsidRPr="0073469F" w:rsidDel="009A0D6B">
          <w:rPr>
            <w:lang w:eastAsia="ko-KR"/>
          </w:rPr>
          <w:delText>c</w:delText>
        </w:r>
        <w:r w:rsidR="00F848C3" w:rsidRPr="0073469F" w:rsidDel="009A0D6B">
          <w:rPr>
            <w:rFonts w:eastAsia="SimSun"/>
          </w:rPr>
          <w:delText>lient</w:delText>
        </w:r>
      </w:del>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2670" w:name="_Toc20155636"/>
      <w:bookmarkStart w:id="2671" w:name="_Toc27500791"/>
      <w:bookmarkStart w:id="2672" w:name="_Toc36048916"/>
      <w:bookmarkStart w:id="2673" w:name="_Toc45209679"/>
      <w:bookmarkStart w:id="2674" w:name="_Toc51860504"/>
      <w:bookmarkStart w:id="2675" w:name="_Toc131399810"/>
      <w:r w:rsidRPr="0073469F">
        <w:rPr>
          <w:lang w:eastAsia="ko-KR"/>
        </w:rPr>
        <w:t>6.3.3.1.3</w:t>
      </w:r>
      <w:r w:rsidRPr="0073469F">
        <w:rPr>
          <w:lang w:eastAsia="ko-KR"/>
        </w:rPr>
        <w:tab/>
        <w:t>Receipt of a SIP response to a SIP INVITE request</w:t>
      </w:r>
      <w:bookmarkEnd w:id="2670"/>
      <w:bookmarkEnd w:id="2671"/>
      <w:bookmarkEnd w:id="2672"/>
      <w:bookmarkEnd w:id="2673"/>
      <w:bookmarkEnd w:id="2674"/>
      <w:bookmarkEnd w:id="2675"/>
    </w:p>
    <w:p w14:paraId="03D2BE50" w14:textId="77777777" w:rsidR="00D75C38" w:rsidRPr="0073469F" w:rsidRDefault="00D75C38" w:rsidP="00567124">
      <w:pPr>
        <w:pStyle w:val="Heading6"/>
        <w:numPr>
          <w:ilvl w:val="5"/>
          <w:numId w:val="0"/>
        </w:numPr>
        <w:ind w:left="1152" w:hanging="432"/>
        <w:rPr>
          <w:lang w:eastAsia="ko-KR"/>
        </w:rPr>
      </w:pPr>
      <w:bookmarkStart w:id="2676" w:name="_Toc20155637"/>
      <w:bookmarkStart w:id="2677" w:name="_Toc27500792"/>
      <w:bookmarkStart w:id="2678" w:name="_Toc36048917"/>
      <w:bookmarkStart w:id="2679" w:name="_Toc45209680"/>
      <w:bookmarkStart w:id="2680" w:name="_Toc51860505"/>
      <w:bookmarkStart w:id="2681" w:name="_Toc131399811"/>
      <w:r w:rsidRPr="0073469F">
        <w:rPr>
          <w:lang w:eastAsia="ko-KR"/>
        </w:rPr>
        <w:t>6.3.3.1.3.1</w:t>
      </w:r>
      <w:r w:rsidRPr="0073469F">
        <w:rPr>
          <w:lang w:eastAsia="ko-KR"/>
        </w:rPr>
        <w:tab/>
        <w:t>Final response</w:t>
      </w:r>
      <w:bookmarkEnd w:id="2676"/>
      <w:bookmarkEnd w:id="2677"/>
      <w:bookmarkEnd w:id="2678"/>
      <w:bookmarkEnd w:id="2679"/>
      <w:bookmarkEnd w:id="2680"/>
      <w:bookmarkEnd w:id="2681"/>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2682" w:name="_Toc20155638"/>
      <w:bookmarkStart w:id="2683" w:name="_Toc27500793"/>
      <w:bookmarkStart w:id="2684" w:name="_Toc36048918"/>
      <w:bookmarkStart w:id="2685" w:name="_Toc45209681"/>
      <w:bookmarkStart w:id="2686" w:name="_Toc51860506"/>
      <w:bookmarkStart w:id="2687" w:name="_Toc131399812"/>
      <w:r w:rsidRPr="0073469F">
        <w:rPr>
          <w:lang w:eastAsia="ko-KR"/>
        </w:rPr>
        <w:lastRenderedPageBreak/>
        <w:t>6.3.3.1.4</w:t>
      </w:r>
      <w:r w:rsidRPr="0073469F">
        <w:rPr>
          <w:lang w:eastAsia="ko-KR"/>
        </w:rPr>
        <w:tab/>
      </w:r>
      <w:r w:rsidR="003A1DA7">
        <w:rPr>
          <w:lang w:eastAsia="ko-KR"/>
        </w:rPr>
        <w:t>Void</w:t>
      </w:r>
      <w:bookmarkEnd w:id="2682"/>
      <w:bookmarkEnd w:id="2683"/>
      <w:bookmarkEnd w:id="2684"/>
      <w:bookmarkEnd w:id="2685"/>
      <w:bookmarkEnd w:id="2686"/>
      <w:bookmarkEnd w:id="2687"/>
    </w:p>
    <w:p w14:paraId="3A12DBA4" w14:textId="77777777" w:rsidR="00620645" w:rsidRPr="0073469F" w:rsidRDefault="00620645" w:rsidP="00567124">
      <w:pPr>
        <w:pStyle w:val="Heading5"/>
        <w:rPr>
          <w:lang w:eastAsia="ko-KR"/>
        </w:rPr>
      </w:pPr>
      <w:bookmarkStart w:id="2688" w:name="_Toc20155639"/>
      <w:bookmarkStart w:id="2689" w:name="_Toc27500794"/>
      <w:bookmarkStart w:id="2690" w:name="_Toc36048919"/>
      <w:bookmarkStart w:id="2691" w:name="_Toc45209682"/>
      <w:bookmarkStart w:id="2692" w:name="_Toc51860507"/>
      <w:bookmarkStart w:id="2693" w:name="_Toc131399813"/>
      <w:r w:rsidRPr="0073469F">
        <w:rPr>
          <w:lang w:eastAsia="ko-KR"/>
        </w:rPr>
        <w:t>6.3.3.1.5</w:t>
      </w:r>
      <w:r w:rsidRPr="0073469F">
        <w:rPr>
          <w:lang w:eastAsia="ko-KR"/>
        </w:rPr>
        <w:tab/>
        <w:t>Sending a SIP BYE request</w:t>
      </w:r>
      <w:bookmarkEnd w:id="2688"/>
      <w:bookmarkEnd w:id="2689"/>
      <w:bookmarkEnd w:id="2690"/>
      <w:bookmarkEnd w:id="2691"/>
      <w:bookmarkEnd w:id="2692"/>
      <w:bookmarkEnd w:id="2693"/>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2694" w:name="_Toc20155640"/>
      <w:bookmarkStart w:id="2695" w:name="_Toc27500795"/>
      <w:bookmarkStart w:id="2696" w:name="_Toc36048920"/>
      <w:bookmarkStart w:id="2697" w:name="_Toc45209683"/>
      <w:bookmarkStart w:id="2698" w:name="_Toc51860508"/>
      <w:bookmarkStart w:id="2699" w:name="_Toc131399814"/>
      <w:r w:rsidRPr="0073469F">
        <w:rPr>
          <w:lang w:eastAsia="ko-KR"/>
        </w:rPr>
        <w:t>6.3.3.1.6</w:t>
      </w:r>
      <w:r w:rsidRPr="0073469F">
        <w:rPr>
          <w:lang w:eastAsia="ko-KR"/>
        </w:rPr>
        <w:tab/>
        <w:t>Sending a SIP re-INVITE request for MCPTT emergency group call</w:t>
      </w:r>
      <w:bookmarkEnd w:id="2694"/>
      <w:bookmarkEnd w:id="2695"/>
      <w:bookmarkEnd w:id="2696"/>
      <w:bookmarkEnd w:id="2697"/>
      <w:bookmarkEnd w:id="2698"/>
      <w:bookmarkEnd w:id="2699"/>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lastRenderedPageBreak/>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2700" w:name="_Toc20155641"/>
      <w:bookmarkStart w:id="2701" w:name="_Toc27500796"/>
      <w:bookmarkStart w:id="2702" w:name="_Toc36048921"/>
      <w:bookmarkStart w:id="2703" w:name="_Toc45209684"/>
      <w:bookmarkStart w:id="2704" w:name="_Toc51860509"/>
      <w:bookmarkStart w:id="2705" w:name="_Toc131399815"/>
      <w:r>
        <w:rPr>
          <w:lang w:val="en-US" w:eastAsia="ko-KR"/>
        </w:rPr>
        <w:t>6.3.3.1.7</w:t>
      </w:r>
      <w:r>
        <w:rPr>
          <w:lang w:val="en-US" w:eastAsia="ko-KR"/>
        </w:rPr>
        <w:tab/>
        <w:t>Sending a SIP INVITE request for MCPTT emergency group call</w:t>
      </w:r>
      <w:bookmarkEnd w:id="2700"/>
      <w:bookmarkEnd w:id="2701"/>
      <w:bookmarkEnd w:id="2702"/>
      <w:bookmarkEnd w:id="2703"/>
      <w:bookmarkEnd w:id="2704"/>
      <w:bookmarkEnd w:id="2705"/>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lastRenderedPageBreak/>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2706" w:name="_Toc20155642"/>
      <w:bookmarkStart w:id="2707" w:name="_Toc27500797"/>
      <w:bookmarkStart w:id="2708" w:name="_Toc36048922"/>
      <w:bookmarkStart w:id="2709" w:name="_Toc45209685"/>
      <w:bookmarkStart w:id="2710" w:name="_Toc51860510"/>
      <w:bookmarkStart w:id="2711" w:name="_Toc131399816"/>
      <w:r>
        <w:rPr>
          <w:lang w:val="en-US" w:eastAsia="ko-KR"/>
        </w:rPr>
        <w:t>6.3.3.1.8</w:t>
      </w:r>
      <w:r>
        <w:rPr>
          <w:lang w:val="en-US" w:eastAsia="ko-KR"/>
        </w:rPr>
        <w:tab/>
        <w:t>Sending a SIP UPDATE request for Resource-Priority header field correction</w:t>
      </w:r>
      <w:bookmarkEnd w:id="2706"/>
      <w:bookmarkEnd w:id="2707"/>
      <w:bookmarkEnd w:id="2708"/>
      <w:bookmarkEnd w:id="2709"/>
      <w:bookmarkEnd w:id="2710"/>
      <w:bookmarkEnd w:id="2711"/>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lastRenderedPageBreak/>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2712" w:name="_Toc20155643"/>
      <w:bookmarkStart w:id="2713" w:name="_Toc27500798"/>
      <w:bookmarkStart w:id="2714" w:name="_Toc36048923"/>
      <w:bookmarkStart w:id="2715" w:name="_Toc45209686"/>
      <w:bookmarkStart w:id="2716" w:name="_Toc51860511"/>
      <w:bookmarkStart w:id="2717" w:name="_Toc131399817"/>
      <w:r>
        <w:rPr>
          <w:lang w:val="en-US" w:eastAsia="ko-KR"/>
        </w:rPr>
        <w:t>6.3.3.1.9</w:t>
      </w:r>
      <w:r>
        <w:rPr>
          <w:lang w:val="en-US" w:eastAsia="ko-KR"/>
        </w:rPr>
        <w:tab/>
        <w:t>Generating a SIP re-INVITE request</w:t>
      </w:r>
      <w:bookmarkEnd w:id="2712"/>
      <w:bookmarkEnd w:id="2713"/>
      <w:bookmarkEnd w:id="2714"/>
      <w:bookmarkEnd w:id="2715"/>
      <w:bookmarkEnd w:id="2716"/>
      <w:bookmarkEnd w:id="2717"/>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2718" w:name="_Toc20155644"/>
      <w:bookmarkStart w:id="2719" w:name="_Toc27500799"/>
      <w:bookmarkStart w:id="2720" w:name="_Toc36048924"/>
      <w:bookmarkStart w:id="2721" w:name="_Toc45209687"/>
      <w:bookmarkStart w:id="2722" w:name="_Toc51860512"/>
      <w:bookmarkStart w:id="2723" w:name="_Toc131399818"/>
      <w:r>
        <w:rPr>
          <w:lang w:val="en-US" w:eastAsia="ko-KR"/>
        </w:rPr>
        <w:t>6.3.3.1.10</w:t>
      </w:r>
      <w:r>
        <w:rPr>
          <w:lang w:val="en-US" w:eastAsia="ko-KR"/>
        </w:rPr>
        <w:tab/>
        <w:t>Generating a SIP re-INVITE request to cancel an in-progress emergency</w:t>
      </w:r>
      <w:bookmarkEnd w:id="2718"/>
      <w:bookmarkEnd w:id="2719"/>
      <w:bookmarkEnd w:id="2720"/>
      <w:bookmarkEnd w:id="2721"/>
      <w:bookmarkEnd w:id="2722"/>
      <w:bookmarkEnd w:id="2723"/>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77777777" w:rsidR="00E352B4" w:rsidRPr="00E352B4" w:rsidRDefault="00E352B4" w:rsidP="00567124">
      <w:pPr>
        <w:pStyle w:val="Heading5"/>
        <w:rPr>
          <w:lang w:eastAsia="ko-KR"/>
        </w:rPr>
      </w:pPr>
      <w:bookmarkStart w:id="2724" w:name="_Toc20155645"/>
      <w:bookmarkStart w:id="2725" w:name="_Toc27500800"/>
      <w:bookmarkStart w:id="2726" w:name="_Toc36048925"/>
      <w:bookmarkStart w:id="2727" w:name="_Toc45209688"/>
      <w:bookmarkStart w:id="2728" w:name="_Toc51860513"/>
      <w:bookmarkStart w:id="2729" w:name="_Toc131399819"/>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 change</w:t>
      </w:r>
      <w:bookmarkEnd w:id="2724"/>
      <w:bookmarkEnd w:id="2725"/>
      <w:bookmarkEnd w:id="2726"/>
      <w:bookmarkEnd w:id="2727"/>
      <w:bookmarkEnd w:id="2728"/>
      <w:bookmarkEnd w:id="2729"/>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77777777" w:rsidR="00E352B4" w:rsidRPr="00E352B4" w:rsidRDefault="00E352B4" w:rsidP="00E352B4">
      <w:pPr>
        <w:rPr>
          <w:rFonts w:eastAsia="SimSun"/>
        </w:rPr>
      </w:pPr>
      <w:r w:rsidRPr="00E352B4">
        <w:rPr>
          <w:rFonts w:eastAsia="SimSun"/>
        </w:rPr>
        <w:t xml:space="preserve">This </w:t>
      </w:r>
      <w:r w:rsidR="001E5F65">
        <w:rPr>
          <w:rFonts w:eastAsia="SimSun"/>
        </w:rPr>
        <w:t>clause</w:t>
      </w:r>
      <w:r w:rsidRPr="00E352B4">
        <w:rPr>
          <w:rFonts w:eastAsia="SimSun"/>
        </w:rPr>
        <w:t xml:space="preserve"> describes the procedures for generating a SIP MESSAGE request to notify affiliated but not participating members of an MCPTT group of the change of status of the in-progress emergency state</w:t>
      </w:r>
      <w:r w:rsidR="0068009A">
        <w:rPr>
          <w:rFonts w:eastAsia="SimSun"/>
        </w:rPr>
        <w:t>,</w:t>
      </w:r>
      <w:r w:rsidR="0068009A" w:rsidRPr="00E352B4">
        <w:rPr>
          <w:rFonts w:eastAsia="SimSun"/>
        </w:rPr>
        <w:t xml:space="preserve"> </w:t>
      </w:r>
      <w:r w:rsidR="0068009A">
        <w:rPr>
          <w:rFonts w:eastAsia="SimSun"/>
        </w:rPr>
        <w:t>imminent peril state or emergency alert status</w:t>
      </w:r>
      <w:r w:rsidRPr="00E352B4">
        <w:rPr>
          <w:rFonts w:eastAsia="SimSun"/>
        </w:rPr>
        <w:t xml:space="preserve"> of an MCPTT group. The procedure is initiated by the controlling MCPTT function when </w:t>
      </w:r>
      <w:r w:rsidR="0068009A">
        <w:rPr>
          <w:rFonts w:eastAsia="SimSun"/>
        </w:rPr>
        <w:t xml:space="preserve">there has been a change of in-progress imminent peril, in-progress emergency or the emergency alert </w:t>
      </w:r>
      <w:r w:rsidR="0068009A" w:rsidRPr="00E352B4">
        <w:rPr>
          <w:rFonts w:eastAsia="SimSun"/>
        </w:rPr>
        <w:t xml:space="preserve">status </w:t>
      </w:r>
      <w:r w:rsidRPr="00E352B4">
        <w:rPr>
          <w:rFonts w:eastAsia="SimSun"/>
        </w:rPr>
        <w:t>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lastRenderedPageBreak/>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77777777"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p>
    <w:p w14:paraId="561ABA77" w14:textId="77777777" w:rsidR="00C47B54" w:rsidRDefault="00C47B54" w:rsidP="00567124">
      <w:pPr>
        <w:pStyle w:val="Heading5"/>
        <w:rPr>
          <w:lang w:val="en-US" w:eastAsia="ko-KR"/>
        </w:rPr>
      </w:pPr>
      <w:bookmarkStart w:id="2730" w:name="_Toc20155646"/>
      <w:bookmarkStart w:id="2731" w:name="_Toc27500801"/>
      <w:bookmarkStart w:id="2732" w:name="_Toc36048926"/>
      <w:bookmarkStart w:id="2733" w:name="_Toc45209689"/>
      <w:bookmarkStart w:id="2734" w:name="_Toc51860514"/>
      <w:bookmarkStart w:id="2735" w:name="_Toc131399820"/>
      <w:r>
        <w:rPr>
          <w:lang w:val="en-US" w:eastAsia="ko-KR"/>
        </w:rPr>
        <w:t>6.3.3.1.12</w:t>
      </w:r>
      <w:r>
        <w:rPr>
          <w:lang w:val="en-US" w:eastAsia="ko-KR"/>
        </w:rPr>
        <w:tab/>
        <w:t>Populate mcptt-info and location-info MIME bodies for emergency alert</w:t>
      </w:r>
      <w:bookmarkEnd w:id="2730"/>
      <w:bookmarkEnd w:id="2731"/>
      <w:bookmarkEnd w:id="2732"/>
      <w:bookmarkEnd w:id="2733"/>
      <w:bookmarkEnd w:id="2734"/>
      <w:bookmarkEnd w:id="2735"/>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77777777"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77777777" w:rsidR="00C47B54" w:rsidRDefault="00C47B54" w:rsidP="00C47B54">
      <w:pPr>
        <w:pStyle w:val="B1"/>
      </w:pPr>
      <w:r>
        <w:rPr>
          <w:lang w:val="en-US"/>
        </w:rPr>
        <w:t>4)</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2736" w:name="_Toc20155647"/>
      <w:bookmarkStart w:id="2737" w:name="_Toc27500802"/>
      <w:bookmarkStart w:id="2738" w:name="_Toc36048927"/>
      <w:bookmarkStart w:id="2739" w:name="_Toc45209690"/>
      <w:bookmarkStart w:id="2740" w:name="_Toc51860515"/>
      <w:bookmarkStart w:id="2741" w:name="_Toc131399821"/>
      <w:r>
        <w:rPr>
          <w:lang w:eastAsia="ko-KR"/>
        </w:rPr>
        <w:lastRenderedPageBreak/>
        <w:t>6.3.3.1.13</w:t>
      </w:r>
      <w:r>
        <w:rPr>
          <w:lang w:eastAsia="ko-KR"/>
        </w:rPr>
        <w:tab/>
        <w:t>Authorisations</w:t>
      </w:r>
      <w:bookmarkEnd w:id="2736"/>
      <w:bookmarkEnd w:id="2737"/>
      <w:bookmarkEnd w:id="2738"/>
      <w:bookmarkEnd w:id="2739"/>
      <w:bookmarkEnd w:id="2740"/>
      <w:bookmarkEnd w:id="2741"/>
    </w:p>
    <w:p w14:paraId="157007F7" w14:textId="77777777" w:rsidR="004C3C07" w:rsidRDefault="004C3C07" w:rsidP="00567124">
      <w:pPr>
        <w:pStyle w:val="Heading6"/>
        <w:numPr>
          <w:ilvl w:val="5"/>
          <w:numId w:val="0"/>
        </w:numPr>
        <w:ind w:left="1152" w:hanging="432"/>
      </w:pPr>
      <w:bookmarkStart w:id="2742" w:name="_Toc20155648"/>
      <w:bookmarkStart w:id="2743" w:name="_Toc27500803"/>
      <w:bookmarkStart w:id="2744" w:name="_Toc36048928"/>
      <w:bookmarkStart w:id="2745" w:name="_Toc45209691"/>
      <w:bookmarkStart w:id="2746" w:name="_Toc51860516"/>
      <w:bookmarkStart w:id="2747" w:name="_Toc131399822"/>
      <w:r>
        <w:t>6.3.3.1.13.1</w:t>
      </w:r>
      <w:r w:rsidRPr="00E352B4">
        <w:tab/>
      </w:r>
      <w:r>
        <w:t>Determining authorisation for initiating an MCPTT emergency alert</w:t>
      </w:r>
      <w:bookmarkEnd w:id="2742"/>
      <w:bookmarkEnd w:id="2743"/>
      <w:bookmarkEnd w:id="2744"/>
      <w:bookmarkEnd w:id="2745"/>
      <w:bookmarkEnd w:id="2746"/>
      <w:bookmarkEnd w:id="2747"/>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2748" w:name="_Toc20155649"/>
      <w:bookmarkStart w:id="2749" w:name="_Toc27500804"/>
      <w:bookmarkStart w:id="2750" w:name="_Toc36048929"/>
      <w:bookmarkStart w:id="2751" w:name="_Toc45209692"/>
      <w:bookmarkStart w:id="2752" w:name="_Toc51860517"/>
      <w:bookmarkStart w:id="2753" w:name="_Toc131399823"/>
      <w:r>
        <w:t>6.3.3.1.13.2</w:t>
      </w:r>
      <w:r w:rsidRPr="00E352B4">
        <w:tab/>
      </w:r>
      <w:r>
        <w:t>Determining authorisation for initiating an MCPTT emergency group or private call</w:t>
      </w:r>
      <w:bookmarkEnd w:id="2748"/>
      <w:bookmarkEnd w:id="2749"/>
      <w:bookmarkEnd w:id="2750"/>
      <w:bookmarkEnd w:id="2751"/>
      <w:bookmarkEnd w:id="2752"/>
      <w:bookmarkEnd w:id="2753"/>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lastRenderedPageBreak/>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2754" w:name="_Toc20155650"/>
      <w:bookmarkStart w:id="2755" w:name="_Toc27500805"/>
      <w:bookmarkStart w:id="2756" w:name="_Toc36048930"/>
      <w:bookmarkStart w:id="2757" w:name="_Toc45209693"/>
      <w:bookmarkStart w:id="2758" w:name="_Toc51860518"/>
      <w:bookmarkStart w:id="2759" w:name="_Toc131399824"/>
      <w:r>
        <w:lastRenderedPageBreak/>
        <w:t>6.3.3.1.13.3</w:t>
      </w:r>
      <w:r w:rsidRPr="00E352B4">
        <w:tab/>
      </w:r>
      <w:r>
        <w:t>Determining authorisation for cancelling an MCPTT emergency alert</w:t>
      </w:r>
      <w:bookmarkEnd w:id="2754"/>
      <w:bookmarkEnd w:id="2755"/>
      <w:bookmarkEnd w:id="2756"/>
      <w:bookmarkEnd w:id="2757"/>
      <w:bookmarkEnd w:id="2758"/>
      <w:bookmarkEnd w:id="2759"/>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2760" w:name="_Toc20155651"/>
      <w:bookmarkStart w:id="2761" w:name="_Toc27500806"/>
      <w:bookmarkStart w:id="2762" w:name="_Toc36048931"/>
      <w:bookmarkStart w:id="2763" w:name="_Toc45209694"/>
      <w:bookmarkStart w:id="2764" w:name="_Toc51860519"/>
      <w:bookmarkStart w:id="2765" w:name="_Toc131399825"/>
      <w:r>
        <w:t>6.3.3.1.13.4</w:t>
      </w:r>
      <w:r w:rsidRPr="00E352B4">
        <w:tab/>
      </w:r>
      <w:r>
        <w:t>Determining authorisation for cancelling an MCPTT emergency call</w:t>
      </w:r>
      <w:bookmarkEnd w:id="2760"/>
      <w:bookmarkEnd w:id="2761"/>
      <w:bookmarkEnd w:id="2762"/>
      <w:bookmarkEnd w:id="2763"/>
      <w:bookmarkEnd w:id="2764"/>
      <w:bookmarkEnd w:id="2765"/>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2766" w:name="_Toc20155652"/>
      <w:bookmarkStart w:id="2767" w:name="_Toc27500807"/>
      <w:bookmarkStart w:id="2768" w:name="_Toc36048932"/>
      <w:bookmarkStart w:id="2769" w:name="_Toc45209695"/>
      <w:bookmarkStart w:id="2770"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2771" w:name="_Toc131399826"/>
      <w:r w:rsidRPr="004C3C07">
        <w:t>6.3.3.1.13.5</w:t>
      </w:r>
      <w:r w:rsidRPr="004C3C07">
        <w:tab/>
        <w:t>Determining authorisation for initiating an MCPTT imminent peril call</w:t>
      </w:r>
      <w:bookmarkEnd w:id="2766"/>
      <w:bookmarkEnd w:id="2767"/>
      <w:bookmarkEnd w:id="2768"/>
      <w:bookmarkEnd w:id="2769"/>
      <w:bookmarkEnd w:id="2770"/>
      <w:bookmarkEnd w:id="2771"/>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7777777"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 xml:space="preserve"> "true"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lastRenderedPageBreak/>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2772" w:name="_Toc20155653"/>
      <w:bookmarkStart w:id="2773" w:name="_Toc27500808"/>
      <w:bookmarkStart w:id="2774" w:name="_Toc36048933"/>
      <w:bookmarkStart w:id="2775" w:name="_Toc45209696"/>
      <w:bookmarkStart w:id="2776" w:name="_Toc51860521"/>
      <w:bookmarkStart w:id="2777" w:name="_Toc131399827"/>
      <w:r>
        <w:t>6.3.3.1.13.6</w:t>
      </w:r>
      <w:r w:rsidRPr="00E352B4">
        <w:tab/>
      </w:r>
      <w:r>
        <w:t>Determining authorisation for cancelling an MCPTT imminent peril call</w:t>
      </w:r>
      <w:bookmarkEnd w:id="2772"/>
      <w:bookmarkEnd w:id="2773"/>
      <w:bookmarkEnd w:id="2774"/>
      <w:bookmarkEnd w:id="2775"/>
      <w:bookmarkEnd w:id="2776"/>
      <w:bookmarkEnd w:id="2777"/>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Pr="003761B8" w:rsidRDefault="007A751B" w:rsidP="00567124">
      <w:pPr>
        <w:pStyle w:val="Heading6"/>
        <w:numPr>
          <w:ilvl w:val="5"/>
          <w:numId w:val="0"/>
        </w:numPr>
        <w:ind w:left="1152" w:hanging="432"/>
      </w:pPr>
      <w:bookmarkStart w:id="2778" w:name="_Toc20155654"/>
      <w:bookmarkStart w:id="2779" w:name="_Toc27500809"/>
      <w:bookmarkStart w:id="2780" w:name="_Toc36048934"/>
      <w:bookmarkStart w:id="2781" w:name="_Toc45209697"/>
      <w:bookmarkStart w:id="2782" w:name="_Toc51860522"/>
      <w:bookmarkStart w:id="2783" w:name="_Toc131399828"/>
      <w:r w:rsidRPr="003761B8">
        <w:t>6.3.</w:t>
      </w:r>
      <w:r w:rsidRPr="00A509A6">
        <w:t>3.1.13.7</w:t>
      </w:r>
      <w:r w:rsidRPr="003761B8">
        <w:tab/>
      </w:r>
      <w:bookmarkEnd w:id="2778"/>
      <w:bookmarkEnd w:id="2779"/>
      <w:bookmarkEnd w:id="2780"/>
      <w:bookmarkEnd w:id="2781"/>
      <w:bookmarkEnd w:id="2782"/>
      <w:r w:rsidR="00A62E4B">
        <w:t>void</w:t>
      </w:r>
      <w:bookmarkEnd w:id="2783"/>
    </w:p>
    <w:p w14:paraId="330D9F34" w14:textId="77777777" w:rsidR="006011C3" w:rsidRPr="009D4EBE" w:rsidRDefault="006011C3" w:rsidP="00567124">
      <w:pPr>
        <w:pStyle w:val="Heading5"/>
        <w:rPr>
          <w:lang w:eastAsia="ko-KR"/>
        </w:rPr>
      </w:pPr>
      <w:bookmarkStart w:id="2784" w:name="_Toc20155655"/>
      <w:bookmarkStart w:id="2785" w:name="_Toc27500810"/>
      <w:bookmarkStart w:id="2786" w:name="_Toc36048935"/>
      <w:bookmarkStart w:id="2787" w:name="_Toc45209698"/>
      <w:bookmarkStart w:id="2788" w:name="_Toc51860523"/>
      <w:bookmarkStart w:id="2789" w:name="_Toc131399829"/>
      <w:r w:rsidRPr="009D4EBE">
        <w:rPr>
          <w:lang w:eastAsia="ko-KR"/>
        </w:rPr>
        <w:t>6.3.3.1.14</w:t>
      </w:r>
      <w:r w:rsidRPr="009D4EBE">
        <w:rPr>
          <w:lang w:eastAsia="ko-KR"/>
        </w:rPr>
        <w:tab/>
        <w:t>Generating a SIP 403 response for priority call request rejection</w:t>
      </w:r>
      <w:bookmarkEnd w:id="2784"/>
      <w:bookmarkEnd w:id="2785"/>
      <w:bookmarkEnd w:id="2786"/>
      <w:bookmarkEnd w:id="2787"/>
      <w:bookmarkEnd w:id="2788"/>
      <w:bookmarkEnd w:id="2789"/>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2790" w:name="_Toc20155656"/>
      <w:bookmarkStart w:id="2791" w:name="_Toc27500811"/>
      <w:bookmarkStart w:id="2792" w:name="_Toc36048936"/>
      <w:bookmarkStart w:id="2793" w:name="_Toc45209699"/>
      <w:bookmarkStart w:id="2794" w:name="_Toc51860524"/>
      <w:bookmarkStart w:id="2795" w:name="_Toc131399830"/>
      <w:r>
        <w:t>6.3.3.1.15</w:t>
      </w:r>
      <w:r w:rsidRPr="0095767A">
        <w:tab/>
        <w:t xml:space="preserve">Sending a SIP re-INVITE request for MCPTT </w:t>
      </w:r>
      <w:r>
        <w:t>imminent peril</w:t>
      </w:r>
      <w:r w:rsidRPr="0095767A">
        <w:t xml:space="preserve"> group call</w:t>
      </w:r>
      <w:bookmarkEnd w:id="2790"/>
      <w:bookmarkEnd w:id="2791"/>
      <w:bookmarkEnd w:id="2792"/>
      <w:bookmarkEnd w:id="2793"/>
      <w:bookmarkEnd w:id="2794"/>
      <w:bookmarkEnd w:id="2795"/>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lastRenderedPageBreak/>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2796" w:name="_Toc20155657"/>
      <w:bookmarkStart w:id="2797" w:name="_Toc27500812"/>
      <w:bookmarkStart w:id="2798" w:name="_Toc36048937"/>
      <w:bookmarkStart w:id="2799" w:name="_Toc45209700"/>
      <w:bookmarkStart w:id="2800" w:name="_Toc51860525"/>
      <w:bookmarkStart w:id="2801" w:name="_Toc131399831"/>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2796"/>
      <w:bookmarkEnd w:id="2797"/>
      <w:bookmarkEnd w:id="2798"/>
      <w:bookmarkEnd w:id="2799"/>
      <w:bookmarkEnd w:id="2800"/>
      <w:bookmarkEnd w:id="2801"/>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2802" w:name="_Toc20155658"/>
      <w:bookmarkStart w:id="2803" w:name="_Toc27500813"/>
      <w:bookmarkStart w:id="2804" w:name="_Toc36048938"/>
      <w:bookmarkStart w:id="2805" w:name="_Toc45209701"/>
      <w:bookmarkStart w:id="2806" w:name="_Toc51860526"/>
      <w:bookmarkStart w:id="2807" w:name="_Toc131399832"/>
      <w:r w:rsidRPr="0073469F">
        <w:t>6.</w:t>
      </w:r>
      <w:r>
        <w:t>3.3.1</w:t>
      </w:r>
      <w:r w:rsidRPr="0073469F">
        <w:t>.</w:t>
      </w:r>
      <w:r>
        <w:t>17</w:t>
      </w:r>
      <w:r>
        <w:tab/>
        <w:t>Validate priority request parameters</w:t>
      </w:r>
      <w:bookmarkEnd w:id="2802"/>
      <w:bookmarkEnd w:id="2803"/>
      <w:bookmarkEnd w:id="2804"/>
      <w:bookmarkEnd w:id="2805"/>
      <w:bookmarkEnd w:id="2806"/>
      <w:bookmarkEnd w:id="2807"/>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2808" w:name="_Toc20155659"/>
      <w:bookmarkStart w:id="2809" w:name="_Toc27500814"/>
      <w:bookmarkStart w:id="2810" w:name="_Toc36048939"/>
      <w:bookmarkStart w:id="2811" w:name="_Toc45209702"/>
      <w:bookmarkStart w:id="2812" w:name="_Toc51860527"/>
      <w:bookmarkStart w:id="2813" w:name="_Toc131399833"/>
      <w:r w:rsidRPr="0073469F">
        <w:lastRenderedPageBreak/>
        <w:t>6.</w:t>
      </w:r>
      <w:r>
        <w:t>3.3.1</w:t>
      </w:r>
      <w:r w:rsidRPr="0073469F">
        <w:t>.</w:t>
      </w:r>
      <w:r>
        <w:t>18</w:t>
      </w:r>
      <w:r>
        <w:tab/>
        <w:t xml:space="preserve">Sending a SIP INFO request in the dialog of a </w:t>
      </w:r>
      <w:r w:rsidRPr="0073469F">
        <w:t>SIP request</w:t>
      </w:r>
      <w:r>
        <w:t xml:space="preserve"> for a priority call</w:t>
      </w:r>
      <w:bookmarkEnd w:id="2808"/>
      <w:bookmarkEnd w:id="2809"/>
      <w:bookmarkEnd w:id="2810"/>
      <w:bookmarkEnd w:id="2811"/>
      <w:bookmarkEnd w:id="2812"/>
      <w:bookmarkEnd w:id="2813"/>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2814" w:name="_Toc20155660"/>
      <w:bookmarkStart w:id="2815" w:name="_Toc27500815"/>
      <w:bookmarkStart w:id="2816" w:name="_Toc36048940"/>
      <w:bookmarkStart w:id="2817" w:name="_Toc45209703"/>
      <w:bookmarkStart w:id="2818" w:name="_Toc51860528"/>
      <w:bookmarkStart w:id="2819" w:name="_Toc131399834"/>
      <w:r>
        <w:rPr>
          <w:lang w:eastAsia="ko-KR"/>
        </w:rPr>
        <w:t>6.3.3.1.19</w:t>
      </w:r>
      <w:r w:rsidRPr="00E352B4">
        <w:rPr>
          <w:lang w:eastAsia="ko-KR"/>
        </w:rPr>
        <w:tab/>
      </w:r>
      <w:r>
        <w:rPr>
          <w:lang w:eastAsia="ko-KR"/>
        </w:rPr>
        <w:t>Retrieving Resource-Priority header field values</w:t>
      </w:r>
      <w:bookmarkEnd w:id="2814"/>
      <w:bookmarkEnd w:id="2815"/>
      <w:bookmarkEnd w:id="2816"/>
      <w:bookmarkEnd w:id="2817"/>
      <w:bookmarkEnd w:id="2818"/>
      <w:bookmarkEnd w:id="2819"/>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lastRenderedPageBreak/>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2820" w:name="_Toc20155661"/>
      <w:bookmarkStart w:id="2821" w:name="_Toc27500816"/>
      <w:bookmarkStart w:id="2822" w:name="_Toc36048941"/>
      <w:bookmarkStart w:id="2823" w:name="_Toc45209704"/>
      <w:bookmarkStart w:id="2824" w:name="_Toc51860529"/>
      <w:bookmarkStart w:id="2825" w:name="_Toc131399835"/>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2820"/>
      <w:bookmarkEnd w:id="2821"/>
      <w:bookmarkEnd w:id="2822"/>
      <w:bookmarkEnd w:id="2823"/>
      <w:bookmarkEnd w:id="2824"/>
      <w:bookmarkEnd w:id="2825"/>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2826" w:name="_Toc20155662"/>
      <w:bookmarkStart w:id="2827" w:name="_Toc27500817"/>
      <w:bookmarkStart w:id="2828" w:name="_Toc36048942"/>
      <w:bookmarkStart w:id="2829" w:name="_Toc45209705"/>
      <w:bookmarkStart w:id="2830" w:name="_Toc51860530"/>
      <w:bookmarkStart w:id="2831" w:name="_Toc131399836"/>
      <w:r w:rsidRPr="00D31BAA">
        <w:rPr>
          <w:lang w:eastAsia="ko-KR"/>
        </w:rPr>
        <w:lastRenderedPageBreak/>
        <w:t>6.3.3.1.</w:t>
      </w:r>
      <w:r w:rsidRPr="00321B0A">
        <w:rPr>
          <w:lang w:eastAsia="ko-KR"/>
        </w:rPr>
        <w:t>21</w:t>
      </w:r>
      <w:r w:rsidRPr="00E352B4">
        <w:rPr>
          <w:lang w:eastAsia="ko-KR"/>
        </w:rPr>
        <w:tab/>
      </w:r>
      <w:bookmarkEnd w:id="2826"/>
      <w:bookmarkEnd w:id="2827"/>
      <w:bookmarkEnd w:id="2828"/>
      <w:bookmarkEnd w:id="2829"/>
      <w:bookmarkEnd w:id="2830"/>
      <w:r w:rsidR="00551708" w:rsidRPr="00CD1F4E">
        <w:rPr>
          <w:lang w:eastAsia="ko-KR"/>
        </w:rPr>
        <w:t>void</w:t>
      </w:r>
      <w:bookmarkEnd w:id="2831"/>
    </w:p>
    <w:p w14:paraId="276D98E0" w14:textId="77777777" w:rsidR="00321B0A" w:rsidRPr="00CD1F4E" w:rsidRDefault="00321B0A" w:rsidP="00567124">
      <w:pPr>
        <w:pStyle w:val="Heading5"/>
        <w:rPr>
          <w:lang w:eastAsia="ko-KR"/>
        </w:rPr>
      </w:pPr>
      <w:bookmarkStart w:id="2832" w:name="_Toc20155663"/>
      <w:bookmarkStart w:id="2833" w:name="_Toc27500818"/>
      <w:bookmarkStart w:id="2834" w:name="_Toc36048943"/>
      <w:bookmarkStart w:id="2835" w:name="_Toc45209706"/>
      <w:bookmarkStart w:id="2836" w:name="_Toc51860531"/>
      <w:bookmarkStart w:id="2837" w:name="_Toc131399837"/>
      <w:r w:rsidRPr="00D31BAA">
        <w:rPr>
          <w:lang w:eastAsia="ko-KR"/>
        </w:rPr>
        <w:t>6.3.3.1.</w:t>
      </w:r>
      <w:r w:rsidRPr="00321B0A">
        <w:rPr>
          <w:lang w:eastAsia="ko-KR"/>
        </w:rPr>
        <w:t>22</w:t>
      </w:r>
      <w:r w:rsidRPr="00E352B4">
        <w:rPr>
          <w:lang w:eastAsia="ko-KR"/>
        </w:rPr>
        <w:tab/>
      </w:r>
      <w:bookmarkEnd w:id="2832"/>
      <w:bookmarkEnd w:id="2833"/>
      <w:bookmarkEnd w:id="2834"/>
      <w:bookmarkEnd w:id="2835"/>
      <w:bookmarkEnd w:id="2836"/>
      <w:r w:rsidR="00551708" w:rsidRPr="00CD1F4E">
        <w:rPr>
          <w:lang w:eastAsia="ko-KR"/>
        </w:rPr>
        <w:t>void</w:t>
      </w:r>
      <w:bookmarkEnd w:id="2837"/>
    </w:p>
    <w:p w14:paraId="328E86AB" w14:textId="77777777" w:rsidR="008F270F" w:rsidRPr="0073469F" w:rsidRDefault="008F270F" w:rsidP="00567124">
      <w:pPr>
        <w:pStyle w:val="Heading4"/>
        <w:rPr>
          <w:lang w:eastAsia="ko-KR"/>
        </w:rPr>
      </w:pPr>
      <w:bookmarkStart w:id="2838" w:name="_Toc20155664"/>
      <w:bookmarkStart w:id="2839" w:name="_Toc27500819"/>
      <w:bookmarkStart w:id="2840" w:name="_Toc36048944"/>
      <w:bookmarkStart w:id="2841" w:name="_Toc45209707"/>
      <w:bookmarkStart w:id="2842" w:name="_Toc51860532"/>
      <w:bookmarkStart w:id="2843" w:name="_Toc131399838"/>
      <w:r w:rsidRPr="0073469F">
        <w:t>6.3.</w:t>
      </w:r>
      <w:r w:rsidRPr="0073469F">
        <w:rPr>
          <w:lang w:eastAsia="ko-KR"/>
        </w:rPr>
        <w:t>3.2</w:t>
      </w:r>
      <w:r w:rsidRPr="0073469F">
        <w:tab/>
      </w:r>
      <w:r w:rsidRPr="0073469F">
        <w:rPr>
          <w:lang w:eastAsia="ko-KR"/>
        </w:rPr>
        <w:t>Requests terminated by the controlling MCPTT function</w:t>
      </w:r>
      <w:bookmarkEnd w:id="2838"/>
      <w:bookmarkEnd w:id="2839"/>
      <w:bookmarkEnd w:id="2840"/>
      <w:bookmarkEnd w:id="2841"/>
      <w:bookmarkEnd w:id="2842"/>
      <w:bookmarkEnd w:id="2843"/>
    </w:p>
    <w:p w14:paraId="20D117ED" w14:textId="77777777" w:rsidR="008F270F" w:rsidRPr="0073469F" w:rsidRDefault="008F270F" w:rsidP="00567124">
      <w:pPr>
        <w:pStyle w:val="Heading5"/>
        <w:rPr>
          <w:lang w:eastAsia="ko-KR"/>
        </w:rPr>
      </w:pPr>
      <w:bookmarkStart w:id="2844" w:name="_Toc20155665"/>
      <w:bookmarkStart w:id="2845" w:name="_Toc27500820"/>
      <w:bookmarkStart w:id="2846" w:name="_Toc36048945"/>
      <w:bookmarkStart w:id="2847" w:name="_Toc45209708"/>
      <w:bookmarkStart w:id="2848" w:name="_Toc51860533"/>
      <w:bookmarkStart w:id="2849" w:name="_Toc131399839"/>
      <w:r w:rsidRPr="0073469F">
        <w:rPr>
          <w:lang w:eastAsia="ko-KR"/>
        </w:rPr>
        <w:t>6.3.3.2.</w:t>
      </w:r>
      <w:r w:rsidR="00D75C38" w:rsidRPr="0073469F">
        <w:rPr>
          <w:lang w:eastAsia="ko-KR"/>
        </w:rPr>
        <w:t>1</w:t>
      </w:r>
      <w:r w:rsidRPr="0073469F">
        <w:rPr>
          <w:lang w:eastAsia="ko-KR"/>
        </w:rPr>
        <w:tab/>
        <w:t>SDP answer generation</w:t>
      </w:r>
      <w:bookmarkEnd w:id="2844"/>
      <w:bookmarkEnd w:id="2845"/>
      <w:bookmarkEnd w:id="2846"/>
      <w:bookmarkEnd w:id="2847"/>
      <w:bookmarkEnd w:id="2848"/>
      <w:bookmarkEnd w:id="2849"/>
    </w:p>
    <w:p w14:paraId="108FB5B8" w14:textId="77777777" w:rsidR="00D75C38" w:rsidRPr="0073469F" w:rsidRDefault="00D75C38" w:rsidP="00D75C38">
      <w:r w:rsidRPr="0073469F">
        <w:t>When composing the SDP answer according to 3GPP TS 24.229 [4], the controlling MCPTT function:</w:t>
      </w:r>
    </w:p>
    <w:p w14:paraId="743B066B" w14:textId="77777777" w:rsidR="00456BE7" w:rsidRDefault="00D75C38" w:rsidP="00D75C38">
      <w:pPr>
        <w:pStyle w:val="B1"/>
      </w:pPr>
      <w:r w:rsidRPr="0073469F">
        <w:t>1)</w:t>
      </w:r>
      <w:r w:rsidRPr="0073469F">
        <w:tab/>
      </w:r>
      <w:r w:rsidR="00456BE7" w:rsidRPr="0073469F">
        <w:t>for the accepted media stream in the received SDP offer</w:t>
      </w:r>
      <w:r w:rsidR="00456BE7">
        <w:t>:</w:t>
      </w:r>
    </w:p>
    <w:p w14:paraId="17722804" w14:textId="77777777" w:rsidR="00D75C38" w:rsidRPr="0073469F" w:rsidRDefault="00CB3FC8" w:rsidP="00CB3FC8">
      <w:pPr>
        <w:pStyle w:val="B2"/>
      </w:pPr>
      <w:r>
        <w:t>a)</w:t>
      </w:r>
      <w:r>
        <w:tab/>
      </w:r>
      <w:r w:rsidR="00D75C38" w:rsidRPr="0073469F">
        <w:t>shall replace the IP address and port number in the received SDP offer with the IP address and port number of the controlling MCPTT function; and</w:t>
      </w:r>
    </w:p>
    <w:p w14:paraId="1175DFB9" w14:textId="093B027B" w:rsidR="00CB3FC8" w:rsidRDefault="00D75C38" w:rsidP="00E6010C">
      <w:pPr>
        <w:pStyle w:val="B1"/>
      </w:pPr>
      <w:r w:rsidRPr="0073469F">
        <w:t>2)</w:t>
      </w:r>
      <w:r w:rsidRPr="0073469F">
        <w:tab/>
      </w:r>
      <w:r w:rsidR="00CB3FC8" w:rsidRPr="0073469F">
        <w:t>for the accepted media</w:t>
      </w:r>
      <w:r w:rsidR="000A25F6" w:rsidRPr="000A25F6">
        <w:t xml:space="preserve"> plane</w:t>
      </w:r>
      <w:r w:rsidR="00CB3FC8" w:rsidRPr="0073469F">
        <w:t xml:space="preserve"> control </w:t>
      </w:r>
      <w:r w:rsidR="000A25F6" w:rsidRPr="000A25F6">
        <w:t>channel</w:t>
      </w:r>
      <w:r w:rsidR="00CB3FC8" w:rsidRPr="0073469F">
        <w:t>, if present in the received SDP offer</w:t>
      </w:r>
      <w:r w:rsidR="00CB3FC8">
        <w:t>:</w:t>
      </w:r>
    </w:p>
    <w:p w14:paraId="72146D82" w14:textId="5FDB7DFB" w:rsidR="00D75C38" w:rsidRDefault="00CB3FC8" w:rsidP="00CB3FC8">
      <w:pPr>
        <w:pStyle w:val="B2"/>
      </w:pPr>
      <w:r>
        <w:t>a)</w:t>
      </w:r>
      <w:r>
        <w:tab/>
      </w:r>
      <w:r w:rsidR="00D75C38" w:rsidRPr="0073469F">
        <w:t>shall replace the IP address and port number in the received SDP offer with the IP address and port number of the controlling MCPTT function, for the accepted media</w:t>
      </w:r>
      <w:r w:rsidR="000A25F6" w:rsidRPr="000A25F6">
        <w:t xml:space="preserve"> plane</w:t>
      </w:r>
      <w:r w:rsidR="00D75C38" w:rsidRPr="0073469F">
        <w:t xml:space="preserve"> control </w:t>
      </w:r>
      <w:r w:rsidR="000A25F6" w:rsidRPr="000A25F6">
        <w:t>channel</w:t>
      </w:r>
      <w:r w:rsidR="00D75C38" w:rsidRPr="0073469F">
        <w:t>, if present in the received SDP offer</w:t>
      </w:r>
      <w:r>
        <w:t>; and</w:t>
      </w:r>
    </w:p>
    <w:p w14:paraId="14BA0200" w14:textId="73B9AE0E" w:rsidR="00CB3FC8" w:rsidRPr="0073469F" w:rsidRDefault="00CB3FC8" w:rsidP="00CB3FC8">
      <w:pPr>
        <w:pStyle w:val="B2"/>
        <w:rPr>
          <w:noProof/>
        </w:rPr>
      </w:pPr>
      <w:r>
        <w:t>b)</w:t>
      </w:r>
      <w:r>
        <w:tab/>
        <w:t>shall include 'fmtp' attributes as specified in 3GPP TS 24.380</w:t>
      </w:r>
      <w:ins w:id="2850" w:author="Correction" w:date="2023-06-23T16:54:00Z">
        <w:r w:rsidR="00AE1BBE">
          <w:rPr>
            <w:lang w:eastAsia="ko-KR"/>
          </w:rPr>
          <w:t> </w:t>
        </w:r>
      </w:ins>
      <w:ins w:id="2851" w:author="24.379_CR0877_(Rel-18)_MCProtoc18" w:date="2023-06-10T20:43:00Z">
        <w:del w:id="2852" w:author="Correction" w:date="2023-06-23T16:54:00Z">
          <w:r w:rsidR="00F30790" w:rsidDel="00AE1BBE">
            <w:delText xml:space="preserve"> </w:delText>
          </w:r>
        </w:del>
        <w:r w:rsidR="00F30790">
          <w:t>[5]</w:t>
        </w:r>
      </w:ins>
      <w:r>
        <w:t xml:space="preserve"> clause 14.</w:t>
      </w:r>
    </w:p>
    <w:p w14:paraId="3EEB7186" w14:textId="77777777" w:rsidR="008F270F" w:rsidRPr="0073469F" w:rsidRDefault="008F270F" w:rsidP="00567124">
      <w:pPr>
        <w:pStyle w:val="Heading5"/>
        <w:rPr>
          <w:lang w:eastAsia="ko-KR"/>
        </w:rPr>
      </w:pPr>
      <w:bookmarkStart w:id="2853" w:name="_Toc20155666"/>
      <w:bookmarkStart w:id="2854" w:name="_Toc27500821"/>
      <w:bookmarkStart w:id="2855" w:name="_Toc36048946"/>
      <w:bookmarkStart w:id="2856" w:name="_Toc45209709"/>
      <w:bookmarkStart w:id="2857" w:name="_Toc51860534"/>
      <w:bookmarkStart w:id="2858" w:name="_Toc131399840"/>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2853"/>
      <w:bookmarkEnd w:id="2854"/>
      <w:bookmarkEnd w:id="2855"/>
      <w:bookmarkEnd w:id="2856"/>
      <w:bookmarkEnd w:id="2857"/>
      <w:bookmarkEnd w:id="2858"/>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2859" w:name="_Toc20155667"/>
      <w:bookmarkStart w:id="2860" w:name="_Toc27500822"/>
      <w:bookmarkStart w:id="2861" w:name="_Toc36048947"/>
      <w:bookmarkStart w:id="2862" w:name="_Toc45209710"/>
      <w:bookmarkStart w:id="2863" w:name="_Toc51860535"/>
      <w:bookmarkStart w:id="2864" w:name="_Toc131399841"/>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2859"/>
      <w:bookmarkEnd w:id="2860"/>
      <w:bookmarkEnd w:id="2861"/>
      <w:bookmarkEnd w:id="2862"/>
      <w:bookmarkEnd w:id="2863"/>
      <w:bookmarkEnd w:id="2864"/>
    </w:p>
    <w:p w14:paraId="23F499EF" w14:textId="77777777" w:rsidR="00D75C38" w:rsidRPr="0073469F" w:rsidRDefault="00D75C38" w:rsidP="00567124">
      <w:pPr>
        <w:pStyle w:val="Heading6"/>
        <w:numPr>
          <w:ilvl w:val="5"/>
          <w:numId w:val="0"/>
        </w:numPr>
        <w:ind w:left="1152" w:hanging="432"/>
        <w:rPr>
          <w:lang w:eastAsia="ko-KR"/>
        </w:rPr>
      </w:pPr>
      <w:bookmarkStart w:id="2865" w:name="_Toc20155668"/>
      <w:bookmarkStart w:id="2866" w:name="_Toc27500823"/>
      <w:bookmarkStart w:id="2867" w:name="_Toc36048948"/>
      <w:bookmarkStart w:id="2868" w:name="_Toc45209711"/>
      <w:bookmarkStart w:id="2869" w:name="_Toc51860536"/>
      <w:bookmarkStart w:id="2870" w:name="_Toc131399842"/>
      <w:r w:rsidRPr="0073469F">
        <w:rPr>
          <w:lang w:eastAsia="ko-KR"/>
        </w:rPr>
        <w:t>6.3.3.2.3.1</w:t>
      </w:r>
      <w:r w:rsidRPr="0073469F">
        <w:rPr>
          <w:lang w:eastAsia="ko-KR"/>
        </w:rPr>
        <w:tab/>
        <w:t>Provisional response</w:t>
      </w:r>
      <w:bookmarkEnd w:id="2865"/>
      <w:bookmarkEnd w:id="2866"/>
      <w:bookmarkEnd w:id="2867"/>
      <w:bookmarkEnd w:id="2868"/>
      <w:bookmarkEnd w:id="2869"/>
      <w:bookmarkEnd w:id="2870"/>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2871" w:name="_Toc20155669"/>
      <w:bookmarkStart w:id="2872" w:name="_Toc27500824"/>
      <w:bookmarkStart w:id="2873" w:name="_Toc36048949"/>
      <w:bookmarkStart w:id="2874" w:name="_Toc45209712"/>
      <w:bookmarkStart w:id="2875" w:name="_Toc51860537"/>
      <w:bookmarkStart w:id="2876" w:name="_Toc131399843"/>
      <w:r w:rsidRPr="0073469F">
        <w:rPr>
          <w:lang w:eastAsia="ko-KR"/>
        </w:rPr>
        <w:t>6.3.3.2.3.2</w:t>
      </w:r>
      <w:r w:rsidRPr="0073469F">
        <w:rPr>
          <w:lang w:eastAsia="ko-KR"/>
        </w:rPr>
        <w:tab/>
        <w:t>Final response</w:t>
      </w:r>
      <w:bookmarkEnd w:id="2871"/>
      <w:bookmarkEnd w:id="2872"/>
      <w:bookmarkEnd w:id="2873"/>
      <w:bookmarkEnd w:id="2874"/>
      <w:bookmarkEnd w:id="2875"/>
      <w:bookmarkEnd w:id="2876"/>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lastRenderedPageBreak/>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2877" w:name="_Toc20155670"/>
      <w:bookmarkStart w:id="2878" w:name="_Toc27500825"/>
      <w:bookmarkStart w:id="2879" w:name="_Toc36048950"/>
      <w:bookmarkStart w:id="2880" w:name="_Toc45209713"/>
      <w:bookmarkStart w:id="2881" w:name="_Toc51860538"/>
      <w:bookmarkStart w:id="2882" w:name="_Toc131399844"/>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2877"/>
      <w:bookmarkEnd w:id="2878"/>
      <w:bookmarkEnd w:id="2879"/>
      <w:bookmarkEnd w:id="2880"/>
      <w:bookmarkEnd w:id="2881"/>
      <w:bookmarkEnd w:id="2882"/>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2883" w:name="_Toc20155671"/>
      <w:bookmarkStart w:id="2884" w:name="_Toc27500826"/>
      <w:bookmarkStart w:id="2885" w:name="_Toc36048951"/>
      <w:bookmarkStart w:id="2886" w:name="_Toc45209714"/>
      <w:bookmarkStart w:id="2887" w:name="_Toc51860539"/>
      <w:bookmarkStart w:id="2888" w:name="_Toc131399845"/>
      <w:r w:rsidRPr="0073469F">
        <w:rPr>
          <w:noProof/>
        </w:rPr>
        <w:t>6.3.3.3</w:t>
      </w:r>
      <w:r w:rsidRPr="0073469F">
        <w:rPr>
          <w:noProof/>
        </w:rPr>
        <w:tab/>
        <w:t>Handling of the acknowledged call setup timer</w:t>
      </w:r>
      <w:r w:rsidR="00CB2263" w:rsidRPr="0073469F">
        <w:rPr>
          <w:noProof/>
        </w:rPr>
        <w:t xml:space="preserve"> (TNG1)</w:t>
      </w:r>
      <w:bookmarkEnd w:id="2883"/>
      <w:bookmarkEnd w:id="2884"/>
      <w:bookmarkEnd w:id="2885"/>
      <w:bookmarkEnd w:id="2886"/>
      <w:bookmarkEnd w:id="2887"/>
      <w:bookmarkEnd w:id="2888"/>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lastRenderedPageBreak/>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lastRenderedPageBreak/>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2889"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lastRenderedPageBreak/>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2890" w:name="_Toc27500827"/>
      <w:bookmarkStart w:id="2891" w:name="_Toc36048952"/>
      <w:bookmarkStart w:id="2892" w:name="_Toc45209715"/>
      <w:bookmarkStart w:id="2893" w:name="_Toc51860540"/>
      <w:bookmarkStart w:id="2894" w:name="_Toc131399846"/>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2889"/>
      <w:bookmarkEnd w:id="2890"/>
      <w:bookmarkEnd w:id="2891"/>
      <w:bookmarkEnd w:id="2892"/>
      <w:bookmarkEnd w:id="2893"/>
      <w:bookmarkEnd w:id="2894"/>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lastRenderedPageBreak/>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2895" w:name="_Toc20155673"/>
      <w:bookmarkStart w:id="2896" w:name="_Toc27500828"/>
      <w:bookmarkStart w:id="2897" w:name="_Toc36048953"/>
      <w:bookmarkStart w:id="2898" w:name="_Toc45209716"/>
      <w:bookmarkStart w:id="2899" w:name="_Toc51860541"/>
      <w:bookmarkStart w:id="2900" w:name="_Toc131399847"/>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2895"/>
      <w:bookmarkEnd w:id="2896"/>
      <w:bookmarkEnd w:id="2897"/>
      <w:bookmarkEnd w:id="2898"/>
      <w:bookmarkEnd w:id="2899"/>
      <w:bookmarkEnd w:id="2900"/>
    </w:p>
    <w:p w14:paraId="20391BFE" w14:textId="77777777" w:rsidR="00192794" w:rsidRDefault="00192794" w:rsidP="00567124">
      <w:pPr>
        <w:pStyle w:val="Heading5"/>
      </w:pPr>
      <w:bookmarkStart w:id="2901" w:name="_Toc20155674"/>
      <w:bookmarkStart w:id="2902" w:name="_Toc27500829"/>
      <w:bookmarkStart w:id="2903" w:name="_Toc36048954"/>
      <w:bookmarkStart w:id="2904" w:name="_Toc45209717"/>
      <w:bookmarkStart w:id="2905" w:name="_Toc51860542"/>
      <w:bookmarkStart w:id="2906" w:name="_Toc131399848"/>
      <w:r>
        <w:t>6.3.3.5.1</w:t>
      </w:r>
      <w:r>
        <w:tab/>
        <w:t>General</w:t>
      </w:r>
      <w:bookmarkEnd w:id="2901"/>
      <w:bookmarkEnd w:id="2902"/>
      <w:bookmarkEnd w:id="2903"/>
      <w:bookmarkEnd w:id="2904"/>
      <w:bookmarkEnd w:id="2905"/>
      <w:bookmarkEnd w:id="2906"/>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2907" w:name="_Toc20155675"/>
      <w:bookmarkStart w:id="2908" w:name="_Toc27500830"/>
      <w:bookmarkStart w:id="2909" w:name="_Toc36048955"/>
      <w:bookmarkStart w:id="2910" w:name="_Toc45209718"/>
      <w:bookmarkStart w:id="2911" w:name="_Toc51860543"/>
      <w:bookmarkStart w:id="2912" w:name="_Toc131399849"/>
      <w:r>
        <w:t>6.3.3.5.2</w:t>
      </w:r>
      <w:r>
        <w:tab/>
        <w:t>Interaction with the in-progress emergency group call timer (TNG2)</w:t>
      </w:r>
      <w:bookmarkEnd w:id="2907"/>
      <w:bookmarkEnd w:id="2908"/>
      <w:bookmarkEnd w:id="2909"/>
      <w:bookmarkEnd w:id="2910"/>
      <w:bookmarkEnd w:id="2911"/>
      <w:bookmarkEnd w:id="2912"/>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lastRenderedPageBreak/>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2913" w:name="_Toc20155676"/>
      <w:bookmarkStart w:id="2914" w:name="_Toc27500831"/>
      <w:bookmarkStart w:id="2915" w:name="_Toc36048956"/>
      <w:bookmarkStart w:id="2916" w:name="_Toc45209719"/>
      <w:bookmarkStart w:id="2917" w:name="_Toc51860544"/>
      <w:bookmarkStart w:id="2918" w:name="_Toc131399850"/>
      <w:r>
        <w:t>6.3.3.6</w:t>
      </w:r>
      <w:r>
        <w:tab/>
      </w:r>
      <w:r w:rsidR="00663937">
        <w:t>Void</w:t>
      </w:r>
      <w:bookmarkEnd w:id="2913"/>
      <w:bookmarkEnd w:id="2914"/>
      <w:bookmarkEnd w:id="2915"/>
      <w:bookmarkEnd w:id="2916"/>
      <w:bookmarkEnd w:id="2917"/>
      <w:bookmarkEnd w:id="2918"/>
    </w:p>
    <w:p w14:paraId="7B38B482" w14:textId="77777777" w:rsidR="00577350" w:rsidRPr="0073469F" w:rsidRDefault="00577350" w:rsidP="00567124">
      <w:pPr>
        <w:pStyle w:val="Heading3"/>
      </w:pPr>
      <w:bookmarkStart w:id="2919" w:name="_Toc20155677"/>
      <w:bookmarkStart w:id="2920" w:name="_Toc27500832"/>
      <w:bookmarkStart w:id="2921" w:name="_Toc36048957"/>
      <w:bookmarkStart w:id="2922" w:name="_Toc45209720"/>
      <w:bookmarkStart w:id="2923" w:name="_Toc51860545"/>
      <w:bookmarkStart w:id="2924" w:name="_Toc131399851"/>
      <w:r w:rsidRPr="0073469F">
        <w:t>6.3.4</w:t>
      </w:r>
      <w:r w:rsidRPr="0073469F">
        <w:tab/>
        <w:t>Non-controlling MCPTT function of an MCPTT group</w:t>
      </w:r>
      <w:bookmarkEnd w:id="2919"/>
      <w:bookmarkEnd w:id="2920"/>
      <w:bookmarkEnd w:id="2921"/>
      <w:bookmarkEnd w:id="2922"/>
      <w:bookmarkEnd w:id="2923"/>
      <w:bookmarkEnd w:id="2924"/>
    </w:p>
    <w:p w14:paraId="4971D0AB" w14:textId="77777777" w:rsidR="00577350" w:rsidRPr="0073469F" w:rsidRDefault="00577350" w:rsidP="00567124">
      <w:pPr>
        <w:pStyle w:val="Heading4"/>
        <w:rPr>
          <w:lang w:eastAsia="ko-KR"/>
        </w:rPr>
      </w:pPr>
      <w:bookmarkStart w:id="2925" w:name="_Toc20155678"/>
      <w:bookmarkStart w:id="2926" w:name="_Toc27500833"/>
      <w:bookmarkStart w:id="2927" w:name="_Toc36048958"/>
      <w:bookmarkStart w:id="2928" w:name="_Toc45209721"/>
      <w:bookmarkStart w:id="2929" w:name="_Toc51860546"/>
      <w:bookmarkStart w:id="2930" w:name="_Toc131399852"/>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2925"/>
      <w:bookmarkEnd w:id="2926"/>
      <w:bookmarkEnd w:id="2927"/>
      <w:bookmarkEnd w:id="2928"/>
      <w:bookmarkEnd w:id="2929"/>
      <w:bookmarkEnd w:id="2930"/>
    </w:p>
    <w:p w14:paraId="2E5F0A43" w14:textId="77777777" w:rsidR="00577350" w:rsidRPr="0073469F" w:rsidRDefault="00577350" w:rsidP="00567124">
      <w:pPr>
        <w:pStyle w:val="Heading5"/>
        <w:rPr>
          <w:lang w:eastAsia="ko-KR"/>
        </w:rPr>
      </w:pPr>
      <w:bookmarkStart w:id="2931" w:name="_Toc20155679"/>
      <w:bookmarkStart w:id="2932" w:name="_Toc27500834"/>
      <w:bookmarkStart w:id="2933" w:name="_Toc36048959"/>
      <w:bookmarkStart w:id="2934" w:name="_Toc45209722"/>
      <w:bookmarkStart w:id="2935" w:name="_Toc51860547"/>
      <w:bookmarkStart w:id="2936" w:name="_Toc131399853"/>
      <w:r w:rsidRPr="0073469F">
        <w:rPr>
          <w:lang w:eastAsia="ko-KR"/>
        </w:rPr>
        <w:t>6.3.4.1.1</w:t>
      </w:r>
      <w:r w:rsidRPr="0073469F">
        <w:rPr>
          <w:lang w:eastAsia="ko-KR"/>
        </w:rPr>
        <w:tab/>
        <w:t>SDP offer generation</w:t>
      </w:r>
      <w:bookmarkEnd w:id="2931"/>
      <w:bookmarkEnd w:id="2932"/>
      <w:bookmarkEnd w:id="2933"/>
      <w:bookmarkEnd w:id="2934"/>
      <w:bookmarkEnd w:id="2935"/>
      <w:bookmarkEnd w:id="2936"/>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w:t>
      </w:r>
      <w:bookmarkStart w:id="2937" w:name="MCCQCTEMPBM_00000164"/>
      <w:r w:rsidRPr="0073469F">
        <w:t xml:space="preserve"> section </w:t>
      </w:r>
      <w:bookmarkEnd w:id="2937"/>
      <w:r w:rsidRPr="0073469F">
        <w:t>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w:t>
      </w:r>
      <w:bookmarkStart w:id="2938" w:name="MCCQCTEMPBM_00000165"/>
      <w:r w:rsidRPr="0073469F">
        <w:t xml:space="preserve"> section </w:t>
      </w:r>
      <w:bookmarkEnd w:id="2938"/>
      <w:r w:rsidRPr="0073469F">
        <w:t>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6A340F32" w14:textId="28437FE5" w:rsidR="00CB3FC8" w:rsidRPr="00CB3FC8" w:rsidRDefault="00CB3FC8" w:rsidP="00577350">
      <w:pPr>
        <w:pStyle w:val="B1"/>
      </w:pPr>
      <w:r w:rsidRPr="00CB3FC8">
        <w:rPr>
          <w:lang w:val="en-US"/>
        </w:rPr>
        <w:t>4</w:t>
      </w:r>
      <w:r>
        <w:rPr>
          <w:lang w:val="en-US"/>
        </w:rPr>
        <w:t>)</w:t>
      </w:r>
      <w:r w:rsidRPr="005C79F3">
        <w:rPr>
          <w:lang w:val="en-US"/>
        </w:rPr>
        <w:tab/>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6A37DD95" w14:textId="77777777" w:rsidR="00577350" w:rsidRPr="0073469F" w:rsidRDefault="00577350" w:rsidP="00567124">
      <w:pPr>
        <w:pStyle w:val="Heading5"/>
        <w:rPr>
          <w:lang w:eastAsia="ko-KR"/>
        </w:rPr>
      </w:pPr>
      <w:bookmarkStart w:id="2939" w:name="_Toc20155680"/>
      <w:bookmarkStart w:id="2940" w:name="_Toc27500835"/>
      <w:bookmarkStart w:id="2941" w:name="_Toc36048960"/>
      <w:bookmarkStart w:id="2942" w:name="_Toc45209723"/>
      <w:bookmarkStart w:id="2943" w:name="_Toc51860548"/>
      <w:bookmarkStart w:id="2944" w:name="_Toc131399854"/>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2939"/>
      <w:bookmarkEnd w:id="2940"/>
      <w:bookmarkEnd w:id="2941"/>
      <w:bookmarkEnd w:id="2942"/>
      <w:bookmarkEnd w:id="2943"/>
      <w:bookmarkEnd w:id="2944"/>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lastRenderedPageBreak/>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77777777" w:rsidR="009A0D6B" w:rsidRDefault="009A0D6B" w:rsidP="009A0D6B">
      <w:pPr>
        <w:pStyle w:val="B1"/>
        <w:rPr>
          <w:ins w:id="2945" w:author="24.379_CR0876R1_(Rel-18)_MCProtoc18" w:date="2023-06-11T14:33:00Z"/>
          <w:lang w:eastAsia="ko-KR"/>
        </w:rPr>
      </w:pPr>
      <w:ins w:id="2946" w:author="24.379_CR0876R1_(Rel-18)_MCProtoc18" w:date="2023-06-11T14:33:00Z">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 xml:space="preserve">identity of </w:t>
        </w:r>
        <w:del w:id="2947" w:author="PiroardFrancois" w:date="2023-04-18T14:20:00Z">
          <w:r w:rsidDel="00E2068C">
            <w:rPr>
              <w:lang w:eastAsia="ko-KR"/>
            </w:rPr>
            <w:delText xml:space="preserve">the TGI or of </w:delText>
          </w:r>
        </w:del>
        <w:r>
          <w:rPr>
            <w:lang w:eastAsia="ko-KR"/>
          </w:rPr>
          <w:t>the group regroup based on a preconfigured group;</w:t>
        </w:r>
      </w:ins>
    </w:p>
    <w:p w14:paraId="7A0A8B17" w14:textId="04107D17" w:rsidR="00A62E4B" w:rsidDel="009A0D6B" w:rsidRDefault="00A62E4B" w:rsidP="00A62E4B">
      <w:pPr>
        <w:pStyle w:val="B1"/>
        <w:rPr>
          <w:del w:id="2948" w:author="24.379_CR0876R1_(Rel-18)_MCProtoc18" w:date="2023-06-11T14:33:00Z"/>
          <w:lang w:eastAsia="ko-KR"/>
        </w:rPr>
      </w:pPr>
      <w:del w:id="2949" w:author="24.379_CR0876R1_(Rel-18)_MCProtoc18" w:date="2023-06-11T14:33:00Z">
        <w:r w:rsidDel="009A0D6B">
          <w:delText>6a)</w:delText>
        </w:r>
        <w:r w:rsidDel="009A0D6B">
          <w:tab/>
          <w:delText>shall update the application/vnd.3gpp.</w:delText>
        </w:r>
        <w:r w:rsidDel="009A0D6B">
          <w:rPr>
            <w:lang w:eastAsia="ko-KR"/>
          </w:rPr>
          <w:delText>mcptt-info+xml</w:delText>
        </w:r>
        <w:r w:rsidRPr="000949FE" w:rsidDel="009A0D6B">
          <w:rPr>
            <w:lang w:eastAsia="ko-KR"/>
          </w:rPr>
          <w:delText xml:space="preserve"> MIME body with</w:delText>
        </w:r>
        <w:r w:rsidDel="009A0D6B">
          <w:rPr>
            <w:lang w:eastAsia="ko-KR"/>
          </w:rPr>
          <w:delText xml:space="preserve"> an &lt;mcptt-calling-group-id&gt; element set to</w:delText>
        </w:r>
        <w:r w:rsidRPr="000949FE" w:rsidDel="009A0D6B">
          <w:rPr>
            <w:lang w:eastAsia="ko-KR"/>
          </w:rPr>
          <w:delText xml:space="preserve"> the </w:delText>
        </w:r>
        <w:r w:rsidDel="009A0D6B">
          <w:rPr>
            <w:lang w:eastAsia="ko-KR"/>
          </w:rPr>
          <w:delText>identity of the TGI or of the group regroup based on a preconfigured group;</w:delText>
        </w:r>
      </w:del>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3E5068C3"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ins w:id="2950" w:author="24.379_CR0876R1_(Rel-18)_MCProtoc18" w:date="2023-06-11T14:34:00Z">
        <w:r w:rsidR="009A0D6B">
          <w:rPr>
            <w:rFonts w:eastAsia="SimSun"/>
          </w:rPr>
          <w:t>void</w:t>
        </w:r>
      </w:ins>
      <w:del w:id="2951" w:author="24.379_CR0876R1_(Rel-18)_MCProtoc18" w:date="2023-06-11T14:34:00Z">
        <w:r w:rsidR="00577350" w:rsidRPr="0073469F" w:rsidDel="009A0D6B">
          <w:rPr>
            <w:rFonts w:eastAsia="SimSun"/>
          </w:rPr>
          <w:delText xml:space="preserve">shall include the received Referred-By header field with the </w:delText>
        </w:r>
        <w:r w:rsidR="00036FDB" w:rsidDel="009A0D6B">
          <w:rPr>
            <w:rFonts w:eastAsia="SimSun"/>
          </w:rPr>
          <w:delText xml:space="preserve">public </w:delText>
        </w:r>
        <w:r w:rsidR="00DD16E4" w:rsidDel="009A0D6B">
          <w:rPr>
            <w:rFonts w:eastAsia="SimSun"/>
          </w:rPr>
          <w:delText>user</w:delText>
        </w:r>
        <w:r w:rsidR="00036FDB" w:rsidDel="009A0D6B">
          <w:rPr>
            <w:rFonts w:eastAsia="SimSun"/>
          </w:rPr>
          <w:delText xml:space="preserve"> identity</w:delText>
        </w:r>
        <w:r w:rsidR="00036FDB" w:rsidRPr="0073469F" w:rsidDel="009A0D6B">
          <w:rPr>
            <w:rFonts w:eastAsia="SimSun"/>
          </w:rPr>
          <w:delText xml:space="preserve"> </w:delText>
        </w:r>
        <w:r w:rsidR="00577350" w:rsidRPr="0073469F" w:rsidDel="009A0D6B">
          <w:rPr>
            <w:rFonts w:eastAsia="SimSun"/>
          </w:rPr>
          <w:delText xml:space="preserve">of the </w:delText>
        </w:r>
        <w:r w:rsidR="00577350" w:rsidRPr="0073469F" w:rsidDel="009A0D6B">
          <w:rPr>
            <w:lang w:eastAsia="ko-KR"/>
          </w:rPr>
          <w:delText>i</w:delText>
        </w:r>
        <w:r w:rsidR="00577350" w:rsidRPr="0073469F" w:rsidDel="009A0D6B">
          <w:rPr>
            <w:rFonts w:eastAsia="SimSun"/>
          </w:rPr>
          <w:delText xml:space="preserve">nviting MCPTT </w:delText>
        </w:r>
        <w:r w:rsidR="00577350" w:rsidRPr="0073469F" w:rsidDel="009A0D6B">
          <w:rPr>
            <w:lang w:eastAsia="ko-KR"/>
          </w:rPr>
          <w:delText>c</w:delText>
        </w:r>
        <w:r w:rsidR="00577350" w:rsidRPr="0073469F" w:rsidDel="009A0D6B">
          <w:rPr>
            <w:rFonts w:eastAsia="SimSun"/>
          </w:rPr>
          <w:delText>lient</w:delText>
        </w:r>
      </w:del>
      <w:r w:rsidR="00577350" w:rsidRPr="0073469F">
        <w:rPr>
          <w:rFonts w:eastAsia="SimSun"/>
        </w:rPr>
        <w:t>;</w:t>
      </w:r>
    </w:p>
    <w:p w14:paraId="747151F2" w14:textId="30E4D743" w:rsidR="00577350" w:rsidRPr="0073469F" w:rsidRDefault="0038295F" w:rsidP="00577350">
      <w:pPr>
        <w:pStyle w:val="B1"/>
        <w:rPr>
          <w:rFonts w:eastAsia="SimSun"/>
        </w:rPr>
      </w:pPr>
      <w:r>
        <w:rPr>
          <w:lang w:eastAsia="ko-KR"/>
        </w:rPr>
        <w:t>10</w:t>
      </w:r>
      <w:r w:rsidR="00577350" w:rsidRPr="0073469F">
        <w:rPr>
          <w:lang w:eastAsia="ko-KR"/>
        </w:rPr>
        <w:t>)</w:t>
      </w:r>
      <w:ins w:id="2952" w:author="24.379_CR0876R1_(Rel-18)_MCProtoc18" w:date="2023-06-11T14:34:00Z">
        <w:r w:rsidR="000A7682">
          <w:rPr>
            <w:lang w:eastAsia="ko-KR"/>
          </w:rPr>
          <w:t xml:space="preserve"> </w:t>
        </w:r>
      </w:ins>
      <w:del w:id="2953" w:author="24.379_CR0876R1_(Rel-18)_MCProtoc18" w:date="2023-06-11T14:34:00Z">
        <w:r w:rsidR="00577350" w:rsidRPr="0073469F" w:rsidDel="000A7682">
          <w:rPr>
            <w:lang w:eastAsia="ko-KR"/>
          </w:rPr>
          <w:tab/>
        </w:r>
      </w:del>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2954" w:name="_Toc20155681"/>
      <w:bookmarkStart w:id="2955" w:name="_Toc27500836"/>
      <w:bookmarkStart w:id="2956" w:name="_Toc36048961"/>
      <w:bookmarkStart w:id="2957" w:name="_Toc45209724"/>
      <w:bookmarkStart w:id="2958" w:name="_Toc51860549"/>
      <w:r>
        <w:rPr>
          <w:lang w:eastAsia="ko-KR"/>
        </w:rPr>
        <w:t>14)</w:t>
      </w:r>
      <w:r>
        <w:rPr>
          <w:lang w:eastAsia="ko-KR"/>
        </w:rPr>
        <w:tab/>
        <w:t>void</w:t>
      </w:r>
      <w:r>
        <w:t>.</w:t>
      </w:r>
    </w:p>
    <w:p w14:paraId="6EF9FC1D" w14:textId="77777777" w:rsidR="0059693F" w:rsidRDefault="0059693F" w:rsidP="00567124">
      <w:pPr>
        <w:pStyle w:val="Heading5"/>
      </w:pPr>
      <w:bookmarkStart w:id="2959" w:name="_Toc131399855"/>
      <w:r>
        <w:rPr>
          <w:lang w:eastAsia="ko-KR"/>
        </w:rPr>
        <w:t>6.3.4.1.3</w:t>
      </w:r>
      <w:r w:rsidRPr="007861A4">
        <w:tab/>
      </w:r>
      <w:r w:rsidRPr="0014619B">
        <w:rPr>
          <w:lang w:eastAsia="ko-KR"/>
        </w:rPr>
        <w:t>Sending</w:t>
      </w:r>
      <w:r w:rsidRPr="007861A4">
        <w:t xml:space="preserve"> a SIP </w:t>
      </w:r>
      <w:r>
        <w:t xml:space="preserve">INFO </w:t>
      </w:r>
      <w:r w:rsidRPr="007861A4">
        <w:t>request</w:t>
      </w:r>
      <w:bookmarkEnd w:id="2954"/>
      <w:bookmarkEnd w:id="2955"/>
      <w:bookmarkEnd w:id="2956"/>
      <w:bookmarkEnd w:id="2957"/>
      <w:bookmarkEnd w:id="2958"/>
      <w:bookmarkEnd w:id="2959"/>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lastRenderedPageBreak/>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2960" w:name="_Toc20155682"/>
      <w:bookmarkStart w:id="2961" w:name="_Toc27500837"/>
      <w:bookmarkStart w:id="2962" w:name="_Toc36048962"/>
      <w:bookmarkStart w:id="2963" w:name="_Toc45209725"/>
      <w:bookmarkStart w:id="2964" w:name="_Toc51860550"/>
      <w:bookmarkStart w:id="2965" w:name="_Toc131399856"/>
      <w:r>
        <w:rPr>
          <w:lang w:eastAsia="ko-KR"/>
        </w:rPr>
        <w:t>6.3.4.1.4</w:t>
      </w:r>
      <w:r w:rsidRPr="0073469F">
        <w:rPr>
          <w:lang w:eastAsia="ko-KR"/>
        </w:rPr>
        <w:tab/>
        <w:t>Sending an INVITE request</w:t>
      </w:r>
      <w:r>
        <w:rPr>
          <w:lang w:eastAsia="ko-KR"/>
        </w:rPr>
        <w:t xml:space="preserve"> towards the controlling MCPTT function</w:t>
      </w:r>
      <w:bookmarkEnd w:id="2960"/>
      <w:bookmarkEnd w:id="2961"/>
      <w:bookmarkEnd w:id="2962"/>
      <w:bookmarkEnd w:id="2963"/>
      <w:bookmarkEnd w:id="2964"/>
      <w:bookmarkEnd w:id="2965"/>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lastRenderedPageBreak/>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6C1822FD" w14:textId="1533BAF4" w:rsidR="006427B7" w:rsidRPr="00A509A6" w:rsidDel="00012FE6" w:rsidRDefault="00012FE6" w:rsidP="00012FE6">
      <w:pPr>
        <w:pStyle w:val="B2"/>
        <w:rPr>
          <w:del w:id="2966" w:author="24.379_CR0874R1_(Rel-18)_MCProtoc18" w:date="2023-06-11T00:35:00Z"/>
        </w:rPr>
      </w:pPr>
      <w:ins w:id="2967" w:author="24.379_CR0874R1_(Rel-18)_MCProtoc18" w:date="2023-06-11T00:35:00Z">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ins>
      <w:del w:id="2968" w:author="24.379_CR0874R1_(Rel-18)_MCProtoc18" w:date="2023-06-11T00:35:00Z">
        <w:r w:rsidR="006427B7" w:rsidRPr="00A509A6" w:rsidDel="00012FE6">
          <w:delText>a)</w:delText>
        </w:r>
        <w:r w:rsidR="006427B7" w:rsidRPr="00A509A6" w:rsidDel="00012FE6">
          <w:tab/>
          <w:delText>the &lt;session-type&gt; element set to "prearranged";</w:delText>
        </w:r>
      </w:del>
    </w:p>
    <w:p w14:paraId="750332E0" w14:textId="601B360E" w:rsidR="006427B7" w:rsidRPr="00A509A6" w:rsidRDefault="006427B7" w:rsidP="00012FE6">
      <w:pPr>
        <w:pStyle w:val="B2"/>
      </w:pPr>
      <w:del w:id="2969" w:author="24.379_CR0874R1_(Rel-18)_MCProtoc18" w:date="2023-06-11T00:35:00Z">
        <w:r w:rsidDel="00012FE6">
          <w:delText>NOTE</w:delText>
        </w:r>
        <w:r w:rsidRPr="00A509A6" w:rsidDel="00012FE6">
          <w:delText> </w:delText>
        </w:r>
        <w:r w:rsidDel="00012FE6">
          <w:delText>6:</w:delText>
        </w:r>
        <w:r w:rsidDel="00012FE6">
          <w:tab/>
        </w:r>
        <w:r w:rsidRPr="00A509A6" w:rsidDel="00012FE6">
          <w:delText>The &lt;session-type&gt; element set to "prearranged" regardless of which type of group the constituent MCPTT group is.</w:delText>
        </w:r>
      </w:del>
    </w:p>
    <w:p w14:paraId="2A073CFC" w14:textId="77777777" w:rsidR="00012FE6" w:rsidRDefault="00012FE6" w:rsidP="00012FE6">
      <w:pPr>
        <w:pStyle w:val="B2"/>
        <w:rPr>
          <w:ins w:id="2970" w:author="24.379_CR0874R1_(Rel-18)_MCProtoc18" w:date="2023-06-11T00:35:00Z"/>
        </w:rPr>
      </w:pPr>
      <w:ins w:id="2971" w:author="24.379_CR0874R1_(Rel-18)_MCProtoc18" w:date="2023-06-11T00:35:00Z">
        <w:r w:rsidRPr="00A509A6">
          <w:t>b)</w:t>
        </w:r>
        <w:r w:rsidRPr="00A509A6">
          <w:tab/>
          <w:t xml:space="preserve">the &lt;mcptt-request-uri&gt; element set to </w:t>
        </w:r>
        <w:r>
          <w:t xml:space="preserve">the TGI or to </w:t>
        </w:r>
        <w:r w:rsidRPr="00A509A6">
          <w:t xml:space="preserve">the </w:t>
        </w:r>
        <w:r>
          <w:t xml:space="preserve">identity of </w:t>
        </w:r>
        <w:del w:id="2972" w:author="PiroardFrancois" w:date="2023-04-18T14:14:00Z">
          <w:r w:rsidDel="00B171B1">
            <w:delText xml:space="preserve">the </w:delText>
          </w:r>
          <w:r w:rsidRPr="00A509A6" w:rsidDel="00B171B1">
            <w:delText xml:space="preserve">TGI </w:delText>
          </w:r>
          <w:r w:rsidDel="00B171B1">
            <w:delText xml:space="preserve">or of </w:delText>
          </w:r>
        </w:del>
        <w:r>
          <w:t xml:space="preserve">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ins>
    </w:p>
    <w:p w14:paraId="16C3BC08" w14:textId="3EED2091" w:rsidR="006427B7" w:rsidDel="00012FE6" w:rsidRDefault="006427B7" w:rsidP="006427B7">
      <w:pPr>
        <w:pStyle w:val="B2"/>
        <w:rPr>
          <w:del w:id="2973" w:author="24.379_CR0874R1_(Rel-18)_MCProtoc18" w:date="2023-06-11T00:35:00Z"/>
        </w:rPr>
      </w:pPr>
      <w:del w:id="2974" w:author="24.379_CR0874R1_(Rel-18)_MCProtoc18" w:date="2023-06-11T00:35:00Z">
        <w:r w:rsidRPr="00A509A6" w:rsidDel="00012FE6">
          <w:delText>b)</w:delText>
        </w:r>
        <w:r w:rsidRPr="00A509A6" w:rsidDel="00012FE6">
          <w:tab/>
          <w:delText xml:space="preserve">the &lt;mcptt-request-uri&gt; element set to the </w:delText>
        </w:r>
        <w:r w:rsidDel="00012FE6">
          <w:delText xml:space="preserve">identity of the </w:delText>
        </w:r>
        <w:r w:rsidRPr="00A509A6" w:rsidDel="00012FE6">
          <w:delText xml:space="preserve">TGI </w:delText>
        </w:r>
        <w:r w:rsidDel="00012FE6">
          <w:delText xml:space="preserve">or of the group regroup based on a preconfigured group received in the </w:delText>
        </w:r>
        <w:r w:rsidRPr="00A509A6" w:rsidDel="00012FE6">
          <w:rPr>
            <w:rFonts w:eastAsia="SimSun"/>
          </w:rPr>
          <w:delText xml:space="preserve">&lt;mcptt-request-uri&gt; element </w:delText>
        </w:r>
        <w:r w:rsidDel="00012FE6">
          <w:rPr>
            <w:rFonts w:eastAsia="SimSun"/>
          </w:rPr>
          <w:delText xml:space="preserve">of the </w:delText>
        </w:r>
        <w:r w:rsidRPr="00A509A6" w:rsidDel="00012FE6">
          <w:rPr>
            <w:rFonts w:eastAsia="SimSun"/>
          </w:rPr>
          <w:delText xml:space="preserve">received </w:delText>
        </w:r>
        <w:r w:rsidRPr="0073469F" w:rsidDel="00012FE6">
          <w:delText xml:space="preserve">SIP </w:delText>
        </w:r>
        <w:r w:rsidDel="00012FE6">
          <w:delText>INVITE</w:delText>
        </w:r>
        <w:r w:rsidRPr="00A509A6" w:rsidDel="00012FE6">
          <w:delText>;</w:delText>
        </w:r>
      </w:del>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2975" w:name="_Toc20155683"/>
      <w:bookmarkStart w:id="2976" w:name="_Toc27500838"/>
      <w:bookmarkStart w:id="2977" w:name="_Toc36048963"/>
      <w:bookmarkStart w:id="2978" w:name="_Toc45209726"/>
      <w:bookmarkStart w:id="2979" w:name="_Toc51860551"/>
      <w:bookmarkStart w:id="2980" w:name="_Toc131399857"/>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2975"/>
      <w:bookmarkEnd w:id="2976"/>
      <w:bookmarkEnd w:id="2977"/>
      <w:bookmarkEnd w:id="2978"/>
      <w:bookmarkEnd w:id="2979"/>
      <w:bookmarkEnd w:id="2980"/>
    </w:p>
    <w:p w14:paraId="6DC93A05" w14:textId="77777777" w:rsidR="00577350" w:rsidRPr="0073469F" w:rsidRDefault="00577350" w:rsidP="00567124">
      <w:pPr>
        <w:pStyle w:val="Heading5"/>
        <w:rPr>
          <w:lang w:eastAsia="ko-KR"/>
        </w:rPr>
      </w:pPr>
      <w:bookmarkStart w:id="2981" w:name="_Toc20155684"/>
      <w:bookmarkStart w:id="2982" w:name="_Toc27500839"/>
      <w:bookmarkStart w:id="2983" w:name="_Toc36048964"/>
      <w:bookmarkStart w:id="2984" w:name="_Toc45209727"/>
      <w:bookmarkStart w:id="2985" w:name="_Toc51860552"/>
      <w:bookmarkStart w:id="2986" w:name="_Toc131399858"/>
      <w:r w:rsidRPr="0073469F">
        <w:rPr>
          <w:lang w:eastAsia="ko-KR"/>
        </w:rPr>
        <w:t>6.3.4.2.1</w:t>
      </w:r>
      <w:r w:rsidRPr="0073469F">
        <w:rPr>
          <w:lang w:eastAsia="ko-KR"/>
        </w:rPr>
        <w:tab/>
        <w:t>SDP answer generation</w:t>
      </w:r>
      <w:bookmarkEnd w:id="2981"/>
      <w:bookmarkEnd w:id="2982"/>
      <w:bookmarkEnd w:id="2983"/>
      <w:bookmarkEnd w:id="2984"/>
      <w:bookmarkEnd w:id="2985"/>
      <w:bookmarkEnd w:id="2986"/>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40314039" w14:textId="77777777" w:rsidR="00CB3FC8" w:rsidRPr="0073469F" w:rsidRDefault="00CB3FC8" w:rsidP="00CB3FC8">
      <w:pPr>
        <w:pStyle w:val="B2"/>
        <w:rPr>
          <w:noProof/>
        </w:rPr>
      </w:pPr>
      <w:r>
        <w:t>b)</w:t>
      </w:r>
      <w:r>
        <w:tab/>
        <w:t>shall include 'fmtp' attributes as specified in 3GPP TS 24.380 [5] clause 14.</w:t>
      </w:r>
    </w:p>
    <w:p w14:paraId="3C79AE5D" w14:textId="77777777" w:rsidR="00577350" w:rsidRPr="0073469F" w:rsidRDefault="00577350" w:rsidP="00567124">
      <w:pPr>
        <w:pStyle w:val="Heading5"/>
        <w:rPr>
          <w:lang w:eastAsia="ko-KR"/>
        </w:rPr>
      </w:pPr>
      <w:bookmarkStart w:id="2987" w:name="_Toc20155685"/>
      <w:bookmarkStart w:id="2988" w:name="_Toc27500840"/>
      <w:bookmarkStart w:id="2989" w:name="_Toc36048965"/>
      <w:bookmarkStart w:id="2990" w:name="_Toc45209728"/>
      <w:bookmarkStart w:id="2991" w:name="_Toc51860553"/>
      <w:bookmarkStart w:id="2992" w:name="_Toc131399859"/>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2987"/>
      <w:bookmarkEnd w:id="2988"/>
      <w:bookmarkEnd w:id="2989"/>
      <w:bookmarkEnd w:id="2990"/>
      <w:bookmarkEnd w:id="2991"/>
      <w:bookmarkEnd w:id="2992"/>
    </w:p>
    <w:p w14:paraId="2322EF97" w14:textId="77777777" w:rsidR="00577350" w:rsidRPr="0073469F" w:rsidRDefault="00577350" w:rsidP="00567124">
      <w:pPr>
        <w:pStyle w:val="Heading6"/>
        <w:numPr>
          <w:ilvl w:val="5"/>
          <w:numId w:val="0"/>
        </w:numPr>
        <w:ind w:left="1152" w:hanging="432"/>
        <w:rPr>
          <w:lang w:eastAsia="ko-KR"/>
        </w:rPr>
      </w:pPr>
      <w:bookmarkStart w:id="2993" w:name="_Toc20155686"/>
      <w:bookmarkStart w:id="2994" w:name="_Toc27500841"/>
      <w:bookmarkStart w:id="2995" w:name="_Toc36048966"/>
      <w:bookmarkStart w:id="2996" w:name="_Toc45209729"/>
      <w:bookmarkStart w:id="2997" w:name="_Toc51860554"/>
      <w:bookmarkStart w:id="2998" w:name="_Toc131399860"/>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2993"/>
      <w:bookmarkEnd w:id="2994"/>
      <w:bookmarkEnd w:id="2995"/>
      <w:bookmarkEnd w:id="2996"/>
      <w:bookmarkEnd w:id="2997"/>
      <w:bookmarkEnd w:id="2998"/>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lastRenderedPageBreak/>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2999" w:name="_Toc20155687"/>
      <w:bookmarkStart w:id="3000" w:name="_Toc27500842"/>
      <w:bookmarkStart w:id="3001" w:name="_Toc36048967"/>
      <w:bookmarkStart w:id="3002" w:name="_Toc45209730"/>
      <w:bookmarkStart w:id="3003" w:name="_Toc51860555"/>
      <w:bookmarkStart w:id="3004" w:name="_Toc131399861"/>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2999"/>
      <w:bookmarkEnd w:id="3000"/>
      <w:bookmarkEnd w:id="3001"/>
      <w:bookmarkEnd w:id="3002"/>
      <w:bookmarkEnd w:id="3003"/>
      <w:bookmarkEnd w:id="3004"/>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3005" w:name="_Toc20155688"/>
      <w:bookmarkStart w:id="3006" w:name="_Toc27500843"/>
      <w:bookmarkStart w:id="3007" w:name="_Toc36048968"/>
      <w:bookmarkStart w:id="3008" w:name="_Toc45209731"/>
      <w:bookmarkStart w:id="3009" w:name="_Toc51860556"/>
      <w:bookmarkStart w:id="3010" w:name="_Toc131399862"/>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3005"/>
      <w:bookmarkEnd w:id="3006"/>
      <w:bookmarkEnd w:id="3007"/>
      <w:bookmarkEnd w:id="3008"/>
      <w:bookmarkEnd w:id="3009"/>
      <w:bookmarkEnd w:id="3010"/>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lastRenderedPageBreak/>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3011" w:name="_Toc20155689"/>
      <w:bookmarkStart w:id="3012" w:name="_Toc27500844"/>
      <w:bookmarkStart w:id="3013" w:name="_Toc36048969"/>
      <w:bookmarkStart w:id="3014" w:name="_Toc45209732"/>
      <w:bookmarkStart w:id="3015" w:name="_Toc51860557"/>
      <w:bookmarkStart w:id="3016" w:name="_Toc131399863"/>
      <w:r>
        <w:t>6.3.4.4</w:t>
      </w:r>
      <w:r>
        <w:tab/>
      </w:r>
      <w:r w:rsidR="00663937">
        <w:t>Void</w:t>
      </w:r>
      <w:bookmarkEnd w:id="3011"/>
      <w:bookmarkEnd w:id="3012"/>
      <w:bookmarkEnd w:id="3013"/>
      <w:bookmarkEnd w:id="3014"/>
      <w:bookmarkEnd w:id="3015"/>
      <w:bookmarkEnd w:id="3016"/>
    </w:p>
    <w:p w14:paraId="36E62E4C" w14:textId="77777777" w:rsidR="0000168D" w:rsidRPr="0073469F" w:rsidRDefault="0000168D" w:rsidP="00567124">
      <w:pPr>
        <w:pStyle w:val="Heading3"/>
        <w:rPr>
          <w:noProof/>
        </w:rPr>
      </w:pPr>
      <w:bookmarkStart w:id="3017" w:name="_Toc20155690"/>
      <w:bookmarkStart w:id="3018" w:name="_Toc27500845"/>
      <w:bookmarkStart w:id="3019" w:name="_Toc36048970"/>
      <w:bookmarkStart w:id="3020" w:name="_Toc45209733"/>
      <w:bookmarkStart w:id="3021" w:name="_Toc51860558"/>
      <w:bookmarkStart w:id="3022" w:name="_Toc131399864"/>
      <w:r w:rsidRPr="0073469F">
        <w:rPr>
          <w:noProof/>
        </w:rPr>
        <w:t>6.3.</w:t>
      </w:r>
      <w:r w:rsidR="00577350" w:rsidRPr="0073469F">
        <w:rPr>
          <w:noProof/>
        </w:rPr>
        <w:t>5</w:t>
      </w:r>
      <w:r w:rsidRPr="0073469F">
        <w:rPr>
          <w:noProof/>
        </w:rPr>
        <w:tab/>
        <w:t>Retrieving and processing a group document</w:t>
      </w:r>
      <w:bookmarkEnd w:id="3017"/>
      <w:bookmarkEnd w:id="3018"/>
      <w:bookmarkEnd w:id="3019"/>
      <w:bookmarkEnd w:id="3020"/>
      <w:bookmarkEnd w:id="3021"/>
      <w:bookmarkEnd w:id="3022"/>
    </w:p>
    <w:p w14:paraId="378ADB53" w14:textId="77777777" w:rsidR="0000168D" w:rsidRPr="0073469F" w:rsidRDefault="00577350" w:rsidP="00567124">
      <w:pPr>
        <w:pStyle w:val="Heading4"/>
      </w:pPr>
      <w:bookmarkStart w:id="3023" w:name="_Toc20155691"/>
      <w:bookmarkStart w:id="3024" w:name="_Toc27500846"/>
      <w:bookmarkStart w:id="3025" w:name="_Toc36048971"/>
      <w:bookmarkStart w:id="3026" w:name="_Toc45209734"/>
      <w:bookmarkStart w:id="3027" w:name="_Toc51860559"/>
      <w:bookmarkStart w:id="3028" w:name="_Toc131399865"/>
      <w:r w:rsidRPr="0073469F">
        <w:t>6.3.5</w:t>
      </w:r>
      <w:r w:rsidR="0000168D" w:rsidRPr="0073469F">
        <w:t>.1</w:t>
      </w:r>
      <w:r w:rsidR="0000168D" w:rsidRPr="0073469F">
        <w:tab/>
        <w:t>General</w:t>
      </w:r>
      <w:bookmarkEnd w:id="3023"/>
      <w:bookmarkEnd w:id="3024"/>
      <w:bookmarkEnd w:id="3025"/>
      <w:bookmarkEnd w:id="3026"/>
      <w:bookmarkEnd w:id="3027"/>
      <w:bookmarkEnd w:id="3028"/>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3029" w:name="_Toc20155692"/>
      <w:bookmarkStart w:id="3030" w:name="_Toc27500847"/>
      <w:bookmarkStart w:id="3031" w:name="_Toc36048972"/>
      <w:bookmarkStart w:id="3032" w:name="_Toc45209735"/>
      <w:bookmarkStart w:id="3033" w:name="_Toc51860560"/>
      <w:bookmarkStart w:id="3034" w:name="_Toc131399866"/>
      <w:r w:rsidRPr="0073469F">
        <w:rPr>
          <w:noProof/>
        </w:rPr>
        <w:t>6.3.5</w:t>
      </w:r>
      <w:r w:rsidR="0000168D" w:rsidRPr="0073469F">
        <w:rPr>
          <w:noProof/>
        </w:rPr>
        <w:t>.2</w:t>
      </w:r>
      <w:r w:rsidR="0000168D" w:rsidRPr="0073469F">
        <w:rPr>
          <w:noProof/>
        </w:rPr>
        <w:tab/>
        <w:t>Rules for retrieving Group Document(s)</w:t>
      </w:r>
      <w:bookmarkEnd w:id="3029"/>
      <w:bookmarkEnd w:id="3030"/>
      <w:bookmarkEnd w:id="3031"/>
      <w:bookmarkEnd w:id="3032"/>
      <w:bookmarkEnd w:id="3033"/>
      <w:bookmarkEnd w:id="3034"/>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lastRenderedPageBreak/>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3035" w:name="_Toc20155693"/>
      <w:bookmarkStart w:id="3036" w:name="_Toc27500848"/>
      <w:bookmarkStart w:id="3037" w:name="_Toc36048973"/>
      <w:bookmarkStart w:id="3038" w:name="_Toc45209736"/>
      <w:bookmarkStart w:id="3039"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lastRenderedPageBreak/>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3040" w:name="_Toc131399867"/>
      <w:r w:rsidRPr="0073469F">
        <w:t>6.3.</w:t>
      </w:r>
      <w:r w:rsidR="00577350" w:rsidRPr="0073469F">
        <w:t>5</w:t>
      </w:r>
      <w:r w:rsidRPr="0073469F">
        <w:t>.3</w:t>
      </w:r>
      <w:r w:rsidRPr="0073469F">
        <w:tab/>
        <w:t>Rules for joining a group session</w:t>
      </w:r>
      <w:bookmarkEnd w:id="3035"/>
      <w:bookmarkEnd w:id="3036"/>
      <w:bookmarkEnd w:id="3037"/>
      <w:bookmarkEnd w:id="3038"/>
      <w:bookmarkEnd w:id="3039"/>
      <w:bookmarkEnd w:id="3040"/>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3041" w:name="_Toc20155694"/>
      <w:bookmarkStart w:id="3042" w:name="_Toc27500849"/>
      <w:bookmarkStart w:id="3043" w:name="_Toc36048974"/>
      <w:bookmarkStart w:id="3044" w:name="_Toc45209737"/>
      <w:bookmarkStart w:id="3045" w:name="_Toc51860562"/>
      <w:bookmarkStart w:id="3046" w:name="_Toc131399868"/>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3041"/>
      <w:bookmarkEnd w:id="3042"/>
      <w:bookmarkEnd w:id="3043"/>
      <w:bookmarkEnd w:id="3044"/>
      <w:bookmarkEnd w:id="3045"/>
      <w:bookmarkEnd w:id="3046"/>
    </w:p>
    <w:p w14:paraId="2729C95E" w14:textId="6104986E" w:rsidR="006427B7" w:rsidRDefault="00B5700C" w:rsidP="006427B7">
      <w:bookmarkStart w:id="3047" w:name="_Toc20155695"/>
      <w:bookmarkStart w:id="3048" w:name="_Toc27500850"/>
      <w:bookmarkStart w:id="3049" w:name="_Toc36048975"/>
      <w:bookmarkStart w:id="3050" w:name="_Toc45209738"/>
      <w:bookmarkStart w:id="3051"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330C98EB" w:rsidR="006427B7" w:rsidRDefault="006427B7" w:rsidP="006427B7">
      <w:pPr>
        <w:pStyle w:val="NO"/>
      </w:pPr>
      <w:r>
        <w:t>NOTE 1:</w:t>
      </w:r>
      <w:r>
        <w:tab/>
      </w:r>
      <w:r w:rsidR="00B5700C">
        <w:t xml:space="preserve">In this </w:t>
      </w:r>
      <w:ins w:id="3052" w:author="24.379_CR0877_(Rel-18)_MCProtoc18" w:date="2023-06-10T20:44:00Z">
        <w:r w:rsidR="00F30790">
          <w:t>step</w:t>
        </w:r>
      </w:ins>
      <w:ins w:id="3053" w:author="Correction" w:date="2023-06-23T16:54:00Z">
        <w:r w:rsidR="00AE1BBE">
          <w:rPr>
            <w:lang w:eastAsia="ko-KR"/>
          </w:rPr>
          <w:t> </w:t>
        </w:r>
      </w:ins>
      <w:del w:id="3054" w:author="24.379_CR0877_(Rel-18)_MCProtoc18" w:date="2023-06-10T20:44:00Z">
        <w:r w:rsidR="00B5700C" w:rsidDel="00F30790">
          <w:delText>step</w:delText>
        </w:r>
      </w:del>
      <w:del w:id="3055" w:author="Correction" w:date="2023-06-23T16:54:00Z">
        <w:r w:rsidR="00B5700C" w:rsidDel="00AE1BBE">
          <w:delText xml:space="preserve"> </w:delText>
        </w:r>
      </w:del>
      <w:r w:rsidR="00B5700C">
        <w:t>1),</w:t>
      </w:r>
      <w:ins w:id="3056" w:author="24.379_CR0877_(Rel-18)_MCProtoc18" w:date="2023-06-10T20:44:00Z">
        <w:r w:rsidR="00F30790">
          <w:t xml:space="preserve"> </w:t>
        </w:r>
      </w:ins>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071315D3" w:rsidR="006427B7" w:rsidRDefault="006427B7" w:rsidP="006427B7">
      <w:pPr>
        <w:pStyle w:val="NO"/>
      </w:pPr>
      <w:r>
        <w:t>NOTE 2:</w:t>
      </w:r>
      <w:r>
        <w:tab/>
      </w:r>
      <w:r w:rsidR="00B5700C">
        <w:t xml:space="preserve">In this </w:t>
      </w:r>
      <w:ins w:id="3057" w:author="24.379_CR0877_(Rel-18)_MCProtoc18" w:date="2023-06-10T20:44:00Z">
        <w:r w:rsidR="00F30790">
          <w:t>step</w:t>
        </w:r>
      </w:ins>
      <w:ins w:id="3058" w:author="Correction" w:date="2023-06-23T16:55:00Z">
        <w:r w:rsidR="00AE1BBE">
          <w:rPr>
            <w:lang w:eastAsia="ko-KR"/>
          </w:rPr>
          <w:t> </w:t>
        </w:r>
      </w:ins>
      <w:del w:id="3059" w:author="24.379_CR0877_(Rel-18)_MCProtoc18" w:date="2023-06-10T20:44:00Z">
        <w:r w:rsidR="00B5700C" w:rsidDel="00F30790">
          <w:delText>step</w:delText>
        </w:r>
      </w:del>
      <w:del w:id="3060" w:author="Correction" w:date="2023-06-23T16:55:00Z">
        <w:r w:rsidR="00B5700C" w:rsidDel="00AE1BBE">
          <w:delText xml:space="preserve"> </w:delText>
        </w:r>
      </w:del>
      <w:r w:rsidR="00B5700C">
        <w:t>2),</w:t>
      </w:r>
      <w:ins w:id="3061" w:author="24.379_CR0877_(Rel-18)_MCProtoc18" w:date="2023-06-10T20:44:00Z">
        <w:r w:rsidR="00F30790">
          <w:t xml:space="preserve"> </w:t>
        </w:r>
      </w:ins>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lastRenderedPageBreak/>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ins w:id="3062" w:author="24.379_CR0877_(Rel-18)_MCProtoc18" w:date="2023-06-10T20:44:00Z">
        <w:r w:rsidR="0080121F">
          <w:t>,</w:t>
        </w:r>
      </w:ins>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ins w:id="3063" w:author="24.379_CR0877_(Rel-18)_MCProtoc18" w:date="2023-06-10T20:45:00Z">
        <w:r w:rsidR="0080121F">
          <w:t xml:space="preserve"> MCPTT function</w:t>
        </w:r>
      </w:ins>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43D4D006"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w:t>
      </w:r>
      <w:del w:id="3064" w:author="24.379_CR0877_(Rel-18)_MCProtoc18" w:date="2023-06-10T20:45:00Z">
        <w:r w:rsidDel="006E523A">
          <w:delText xml:space="preserve"> </w:delText>
        </w:r>
      </w:del>
      <w:r>
        <w:t>&gt;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31EC670C" w:rsidR="00E2470E" w:rsidRDefault="00E2470E" w:rsidP="00E2470E">
      <w:pPr>
        <w:pStyle w:val="NO"/>
      </w:pPr>
      <w:r>
        <w:t>NOTE 7:</w:t>
      </w:r>
      <w:r>
        <w:tab/>
        <w:t xml:space="preserve">In this </w:t>
      </w:r>
      <w:ins w:id="3065" w:author="24.379_CR0877_(Rel-18)_MCProtoc18" w:date="2023-06-10T20:46:00Z">
        <w:r w:rsidR="006E523A">
          <w:t>step</w:t>
        </w:r>
      </w:ins>
      <w:ins w:id="3066" w:author="Correction" w:date="2023-06-23T16:57:00Z">
        <w:r w:rsidR="000E44E7">
          <w:rPr>
            <w:lang w:eastAsia="ko-KR"/>
          </w:rPr>
          <w:t> </w:t>
        </w:r>
      </w:ins>
      <w:del w:id="3067" w:author="24.379_CR0877_(Rel-18)_MCProtoc18" w:date="2023-06-10T20:46:00Z">
        <w:r w:rsidDel="006E523A">
          <w:delText>step</w:delText>
        </w:r>
      </w:del>
      <w:del w:id="3068" w:author="Correction" w:date="2023-06-23T16:57:00Z">
        <w:r w:rsidDel="000E44E7">
          <w:delText xml:space="preserve"> </w:delText>
        </w:r>
      </w:del>
      <w:r>
        <w:t>2), the controlling MCPTT function checks that the calling MCPTT user is a member of the normal group (</w:t>
      </w:r>
      <w:ins w:id="3069" w:author="24.379_CR0877_(Rel-18)_MCProtoc18" w:date="2023-06-10T20:46:00Z">
        <w:r w:rsidR="006E523A">
          <w:t xml:space="preserve">i.e., </w:t>
        </w:r>
      </w:ins>
      <w:del w:id="3070" w:author="24.379_CR0877_(Rel-18)_MCProtoc18" w:date="2023-06-10T20:46:00Z">
        <w:r w:rsidDel="006E523A">
          <w:delText xml:space="preserve">i.e. </w:delText>
        </w:r>
      </w:del>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ins w:id="3071" w:author="24.379_CR0877_(Rel-18)_MCProtoc18" w:date="2023-06-10T20:46:00Z">
        <w:r w:rsidR="006E523A">
          <w:t>,</w:t>
        </w:r>
      </w:ins>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3072" w:name="_Toc131399869"/>
      <w:r w:rsidRPr="0073469F">
        <w:lastRenderedPageBreak/>
        <w:t>6.3.5</w:t>
      </w:r>
      <w:r w:rsidR="0000168D" w:rsidRPr="0073469F">
        <w:t>.5</w:t>
      </w:r>
      <w:r w:rsidR="0000168D" w:rsidRPr="0073469F">
        <w:tab/>
        <w:t>Determining the group members to invite</w:t>
      </w:r>
      <w:bookmarkEnd w:id="3047"/>
      <w:bookmarkEnd w:id="3048"/>
      <w:bookmarkEnd w:id="3049"/>
      <w:bookmarkEnd w:id="3050"/>
      <w:bookmarkEnd w:id="3051"/>
      <w:bookmarkEnd w:id="3072"/>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3073" w:name="_Toc20155696"/>
      <w:bookmarkStart w:id="3074" w:name="_Toc27500851"/>
      <w:bookmarkStart w:id="3075" w:name="_Toc36048976"/>
      <w:bookmarkStart w:id="3076" w:name="_Toc45209739"/>
      <w:bookmarkStart w:id="3077" w:name="_Toc51860564"/>
      <w:bookmarkStart w:id="3078" w:name="_Toc131399870"/>
      <w:r w:rsidRPr="0073469F">
        <w:t>6.3.6</w:t>
      </w:r>
      <w:r w:rsidR="0000168D" w:rsidRPr="0073469F">
        <w:tab/>
        <w:t>Affiliation check</w:t>
      </w:r>
      <w:bookmarkEnd w:id="3073"/>
      <w:bookmarkEnd w:id="3074"/>
      <w:bookmarkEnd w:id="3075"/>
      <w:bookmarkEnd w:id="3076"/>
      <w:bookmarkEnd w:id="3077"/>
      <w:bookmarkEnd w:id="3078"/>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3079" w:name="_Toc20155697"/>
      <w:bookmarkStart w:id="3080" w:name="_Toc27500852"/>
      <w:bookmarkStart w:id="3081" w:name="_Toc36048977"/>
      <w:bookmarkStart w:id="3082" w:name="_Toc45209740"/>
      <w:bookmarkStart w:id="3083" w:name="_Toc51860565"/>
      <w:bookmarkStart w:id="3084" w:name="_Toc131399871"/>
      <w:r w:rsidRPr="0073469F">
        <w:lastRenderedPageBreak/>
        <w:t>6.3.</w:t>
      </w:r>
      <w:r>
        <w:rPr>
          <w:rFonts w:hint="eastAsia"/>
          <w:lang w:eastAsia="ko-KR"/>
        </w:rPr>
        <w:t>7</w:t>
      </w:r>
      <w:r w:rsidRPr="0073469F">
        <w:tab/>
      </w:r>
      <w:r>
        <w:rPr>
          <w:rFonts w:hint="eastAsia"/>
          <w:lang w:eastAsia="ko-KR"/>
        </w:rPr>
        <w:t>Error handling</w:t>
      </w:r>
      <w:bookmarkEnd w:id="3079"/>
      <w:bookmarkEnd w:id="3080"/>
      <w:bookmarkEnd w:id="3081"/>
      <w:bookmarkEnd w:id="3082"/>
      <w:bookmarkEnd w:id="3083"/>
      <w:bookmarkEnd w:id="3084"/>
    </w:p>
    <w:p w14:paraId="75C26BDF" w14:textId="77777777" w:rsidR="00485A47" w:rsidRPr="0073469F" w:rsidRDefault="00485A47" w:rsidP="00567124">
      <w:pPr>
        <w:pStyle w:val="Heading4"/>
      </w:pPr>
      <w:bookmarkStart w:id="3085" w:name="_Toc20155698"/>
      <w:bookmarkStart w:id="3086" w:name="_Toc27500853"/>
      <w:bookmarkStart w:id="3087" w:name="_Toc36048978"/>
      <w:bookmarkStart w:id="3088" w:name="_Toc45209741"/>
      <w:bookmarkStart w:id="3089" w:name="_Toc51860566"/>
      <w:bookmarkStart w:id="3090" w:name="_Toc131399872"/>
      <w:r>
        <w:rPr>
          <w:rFonts w:hint="eastAsia"/>
          <w:lang w:eastAsia="ko-KR"/>
        </w:rPr>
        <w:t>6.3.7.1</w:t>
      </w:r>
      <w:r w:rsidR="005759F5">
        <w:rPr>
          <w:lang w:eastAsia="ko-KR"/>
        </w:rPr>
        <w:tab/>
      </w:r>
      <w:r>
        <w:rPr>
          <w:rFonts w:hint="eastAsia"/>
          <w:lang w:eastAsia="ko-KR"/>
        </w:rPr>
        <w:t>Public service identity does not exist</w:t>
      </w:r>
      <w:bookmarkEnd w:id="3085"/>
      <w:bookmarkEnd w:id="3086"/>
      <w:bookmarkEnd w:id="3087"/>
      <w:bookmarkEnd w:id="3088"/>
      <w:bookmarkEnd w:id="3089"/>
      <w:bookmarkEnd w:id="3090"/>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3091" w:name="_Toc20155699"/>
      <w:bookmarkStart w:id="3092" w:name="_Toc27500854"/>
      <w:bookmarkStart w:id="3093" w:name="_Toc36048979"/>
      <w:bookmarkStart w:id="3094" w:name="_Toc45209742"/>
      <w:bookmarkStart w:id="3095" w:name="_Toc51860567"/>
      <w:bookmarkStart w:id="3096" w:name="_Toc131399873"/>
      <w:r w:rsidRPr="0073469F">
        <w:t>6.3.</w:t>
      </w:r>
      <w:r>
        <w:rPr>
          <w:lang w:eastAsia="ko-KR"/>
        </w:rPr>
        <w:t>8</w:t>
      </w:r>
      <w:r w:rsidRPr="0073469F">
        <w:tab/>
      </w:r>
      <w:r>
        <w:rPr>
          <w:rFonts w:hint="eastAsia"/>
          <w:lang w:eastAsia="ko-KR"/>
        </w:rPr>
        <w:t>Session release policy</w:t>
      </w:r>
      <w:bookmarkEnd w:id="3091"/>
      <w:bookmarkEnd w:id="3092"/>
      <w:bookmarkEnd w:id="3093"/>
      <w:bookmarkEnd w:id="3094"/>
      <w:bookmarkEnd w:id="3095"/>
      <w:bookmarkEnd w:id="3096"/>
    </w:p>
    <w:p w14:paraId="74EC5950" w14:textId="77777777" w:rsidR="00651230" w:rsidRDefault="00651230" w:rsidP="00567124">
      <w:pPr>
        <w:pStyle w:val="Heading4"/>
        <w:rPr>
          <w:lang w:eastAsia="ko-KR"/>
        </w:rPr>
      </w:pPr>
      <w:bookmarkStart w:id="3097" w:name="_Toc20155700"/>
      <w:bookmarkStart w:id="3098" w:name="_Toc27500855"/>
      <w:bookmarkStart w:id="3099" w:name="_Toc36048980"/>
      <w:bookmarkStart w:id="3100" w:name="_Toc45209743"/>
      <w:bookmarkStart w:id="3101" w:name="_Toc51860568"/>
      <w:bookmarkStart w:id="3102" w:name="_Toc131399874"/>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3097"/>
      <w:bookmarkEnd w:id="3098"/>
      <w:bookmarkEnd w:id="3099"/>
      <w:bookmarkEnd w:id="3100"/>
      <w:bookmarkEnd w:id="3101"/>
      <w:bookmarkEnd w:id="3102"/>
    </w:p>
    <w:p w14:paraId="2A2B54D0" w14:textId="77777777" w:rsidR="00651230" w:rsidRPr="0073469F" w:rsidRDefault="00651230" w:rsidP="00651230">
      <w:pPr>
        <w:rPr>
          <w:lang w:eastAsia="ko-KR"/>
        </w:rPr>
      </w:pPr>
      <w:r>
        <w:rPr>
          <w:lang w:eastAsia="ko-KR"/>
        </w:rPr>
        <w:t>If:</w:t>
      </w:r>
    </w:p>
    <w:p w14:paraId="5B61880D" w14:textId="77777777"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77777777"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 xml:space="preserve">the call is a pre-arranged group call and if it is according to local policy, </w:t>
      </w:r>
      <w:r>
        <w:rPr>
          <w:lang w:eastAsia="ko-KR"/>
        </w:rPr>
        <w:t>the i</w:t>
      </w:r>
      <w:r w:rsidRPr="0073469F">
        <w:rPr>
          <w:lang w:eastAsia="ko-KR"/>
        </w:rPr>
        <w:t>nitiator of the group call leaves the MCPTT session;</w:t>
      </w:r>
    </w:p>
    <w:p w14:paraId="2AF4BEF7" w14:textId="77777777" w:rsidR="00651230" w:rsidRPr="00192794"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0A4EC826" w14:textId="77777777" w:rsidR="00566528" w:rsidRDefault="00192794" w:rsidP="00566528">
      <w:pPr>
        <w:pStyle w:val="B1"/>
        <w:rPr>
          <w:lang w:eastAsia="ko-KR"/>
        </w:rPr>
      </w:pPr>
      <w:r>
        <w:rPr>
          <w:lang w:eastAsia="ko-KR"/>
        </w:rPr>
        <w:t>5)</w:t>
      </w:r>
      <w:r>
        <w:rPr>
          <w:lang w:eastAsia="ko-KR"/>
        </w:rPr>
        <w:tab/>
        <w:t>timer TNG3 (group call timer) expires;</w:t>
      </w:r>
      <w:r w:rsidR="00566528">
        <w:rPr>
          <w:lang w:eastAsia="ko-KR"/>
        </w:rPr>
        <w:t xml:space="preserve"> or</w:t>
      </w:r>
    </w:p>
    <w:p w14:paraId="0B61190C" w14:textId="77777777" w:rsidR="00192794" w:rsidRPr="00192794" w:rsidRDefault="00566528" w:rsidP="00566528">
      <w:pPr>
        <w:pStyle w:val="B1"/>
        <w:rPr>
          <w:lang w:eastAsia="ko-KR"/>
        </w:rPr>
      </w:pPr>
      <w:r>
        <w:rPr>
          <w:lang w:eastAsia="ko-KR"/>
        </w:rPr>
        <w:t>6)</w:t>
      </w:r>
      <w:r>
        <w:rPr>
          <w:lang w:eastAsia="ko-KR"/>
        </w:rPr>
        <w:tab/>
        <w:t xml:space="preserve">the call is a broadcast group call </w:t>
      </w:r>
      <w:r w:rsidRPr="00AE3559">
        <w:rPr>
          <w:lang w:eastAsia="ko-KR"/>
        </w:rPr>
        <w:t>and if</w:t>
      </w:r>
      <w:r>
        <w:rPr>
          <w:lang w:eastAsia="ko-KR"/>
        </w:rPr>
        <w:t xml:space="preserve"> the controlling MCPTT function receives an indication from the media plane that the T4 (Inactivity) timer specified in 3GPP TS 24.380 [5] expired</w:t>
      </w:r>
      <w:r>
        <w:t>;</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3103" w:name="_Toc20155701"/>
      <w:bookmarkStart w:id="3104" w:name="_Toc27500856"/>
      <w:bookmarkStart w:id="3105" w:name="_Toc36048981"/>
      <w:bookmarkStart w:id="3106" w:name="_Toc45209744"/>
      <w:bookmarkStart w:id="3107" w:name="_Toc51860569"/>
      <w:bookmarkStart w:id="3108" w:name="_Toc131399875"/>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3103"/>
      <w:bookmarkEnd w:id="3104"/>
      <w:bookmarkEnd w:id="3105"/>
      <w:bookmarkEnd w:id="3106"/>
      <w:bookmarkEnd w:id="3107"/>
      <w:bookmarkEnd w:id="3108"/>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3109" w:name="_Toc20155702"/>
      <w:bookmarkStart w:id="3110" w:name="_Toc27500857"/>
      <w:bookmarkStart w:id="3111" w:name="_Toc36048982"/>
      <w:bookmarkStart w:id="3112" w:name="_Toc45209745"/>
      <w:bookmarkStart w:id="3113" w:name="_Toc51860570"/>
      <w:bookmarkStart w:id="3114" w:name="_Toc131399876"/>
      <w:r w:rsidRPr="0073469F">
        <w:rPr>
          <w:rFonts w:eastAsia="SimSun"/>
        </w:rPr>
        <w:t>6.4</w:t>
      </w:r>
      <w:r w:rsidRPr="0073469F">
        <w:rPr>
          <w:rFonts w:eastAsia="SimSun"/>
        </w:rPr>
        <w:tab/>
        <w:t>Implicit floor request</w:t>
      </w:r>
      <w:bookmarkEnd w:id="3109"/>
      <w:bookmarkEnd w:id="3110"/>
      <w:bookmarkEnd w:id="3111"/>
      <w:bookmarkEnd w:id="3112"/>
      <w:bookmarkEnd w:id="3113"/>
      <w:bookmarkEnd w:id="3114"/>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lastRenderedPageBreak/>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3115" w:name="_Toc20155703"/>
      <w:bookmarkStart w:id="3116" w:name="_Toc27500858"/>
      <w:bookmarkStart w:id="3117" w:name="_Toc36048983"/>
      <w:bookmarkStart w:id="3118" w:name="_Toc45209746"/>
      <w:bookmarkStart w:id="3119" w:name="_Toc51860571"/>
      <w:bookmarkStart w:id="3120" w:name="_Toc131399877"/>
      <w:r w:rsidRPr="00C138AC">
        <w:rPr>
          <w:lang w:val="en-US"/>
        </w:rPr>
        <w:t>6.</w:t>
      </w:r>
      <w:r>
        <w:rPr>
          <w:lang w:val="en-US"/>
        </w:rPr>
        <w:t>5</w:t>
      </w:r>
      <w:r w:rsidRPr="00C138AC">
        <w:rPr>
          <w:lang w:val="en-US"/>
        </w:rPr>
        <w:tab/>
        <w:t>Handling of MIME bodies in a SIP message</w:t>
      </w:r>
      <w:bookmarkEnd w:id="3115"/>
      <w:bookmarkEnd w:id="3116"/>
      <w:bookmarkEnd w:id="3117"/>
      <w:bookmarkEnd w:id="3118"/>
      <w:bookmarkEnd w:id="3119"/>
      <w:bookmarkEnd w:id="3120"/>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lastRenderedPageBreak/>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3121" w:name="_Toc20155704"/>
      <w:bookmarkStart w:id="3122" w:name="_Toc27500859"/>
      <w:bookmarkStart w:id="3123" w:name="_Toc36048984"/>
      <w:bookmarkStart w:id="3124" w:name="_Toc45209747"/>
      <w:bookmarkStart w:id="3125" w:name="_Toc51860572"/>
      <w:bookmarkStart w:id="3126" w:name="_Toc131399878"/>
      <w:r>
        <w:t>6.6</w:t>
      </w:r>
      <w:r>
        <w:tab/>
        <w:t>Confidentiality and Integrity Protection</w:t>
      </w:r>
      <w:bookmarkEnd w:id="3121"/>
      <w:bookmarkEnd w:id="3122"/>
      <w:bookmarkEnd w:id="3123"/>
      <w:bookmarkEnd w:id="3124"/>
      <w:bookmarkEnd w:id="3125"/>
      <w:bookmarkEnd w:id="3126"/>
    </w:p>
    <w:p w14:paraId="0A72FEFD" w14:textId="77777777" w:rsidR="004C4B34" w:rsidRDefault="004C4B34" w:rsidP="00567124">
      <w:pPr>
        <w:pStyle w:val="Heading3"/>
      </w:pPr>
      <w:bookmarkStart w:id="3127" w:name="_Toc20155705"/>
      <w:bookmarkStart w:id="3128" w:name="_Toc27500860"/>
      <w:bookmarkStart w:id="3129" w:name="_Toc36048985"/>
      <w:bookmarkStart w:id="3130" w:name="_Toc45209748"/>
      <w:bookmarkStart w:id="3131" w:name="_Toc51860573"/>
      <w:bookmarkStart w:id="3132" w:name="_Toc131399879"/>
      <w:r>
        <w:t>6.6.1</w:t>
      </w:r>
      <w:r>
        <w:tab/>
        <w:t>General</w:t>
      </w:r>
      <w:bookmarkEnd w:id="3127"/>
      <w:bookmarkEnd w:id="3128"/>
      <w:bookmarkEnd w:id="3129"/>
      <w:bookmarkEnd w:id="3130"/>
      <w:bookmarkEnd w:id="3131"/>
      <w:bookmarkEnd w:id="3132"/>
    </w:p>
    <w:p w14:paraId="78ACD35A" w14:textId="77777777" w:rsidR="004C4B34" w:rsidRDefault="004C4B34" w:rsidP="00567124">
      <w:pPr>
        <w:pStyle w:val="Heading4"/>
      </w:pPr>
      <w:bookmarkStart w:id="3133" w:name="_Toc20155706"/>
      <w:bookmarkStart w:id="3134" w:name="_Toc27500861"/>
      <w:bookmarkStart w:id="3135" w:name="_Toc36048986"/>
      <w:bookmarkStart w:id="3136" w:name="_Toc45209749"/>
      <w:bookmarkStart w:id="3137" w:name="_Toc51860574"/>
      <w:bookmarkStart w:id="3138" w:name="_Toc131399880"/>
      <w:r>
        <w:t>6.6.1.1</w:t>
      </w:r>
      <w:r>
        <w:tab/>
        <w:t>Applicability and exclusions</w:t>
      </w:r>
      <w:bookmarkEnd w:id="3133"/>
      <w:bookmarkEnd w:id="3134"/>
      <w:bookmarkEnd w:id="3135"/>
      <w:bookmarkEnd w:id="3136"/>
      <w:bookmarkEnd w:id="3137"/>
      <w:bookmarkEnd w:id="3138"/>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3139" w:name="_Toc20155707"/>
      <w:bookmarkStart w:id="3140" w:name="_Toc27500862"/>
      <w:bookmarkStart w:id="3141" w:name="_Toc36048987"/>
      <w:bookmarkStart w:id="3142" w:name="_Toc45209750"/>
      <w:bookmarkStart w:id="3143" w:name="_Toc51860575"/>
      <w:bookmarkStart w:id="3144" w:name="_Toc131399881"/>
      <w:r>
        <w:t>6.6.1.2</w:t>
      </w:r>
      <w:r>
        <w:tab/>
        <w:t>Performing XML content encryption</w:t>
      </w:r>
      <w:bookmarkEnd w:id="3139"/>
      <w:bookmarkEnd w:id="3140"/>
      <w:bookmarkEnd w:id="3141"/>
      <w:bookmarkEnd w:id="3142"/>
      <w:bookmarkEnd w:id="3143"/>
      <w:bookmarkEnd w:id="3144"/>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3145" w:name="_Toc20155708"/>
      <w:bookmarkStart w:id="3146" w:name="_Toc27500863"/>
      <w:bookmarkStart w:id="3147" w:name="_Toc36048988"/>
      <w:bookmarkStart w:id="3148" w:name="_Toc45209751"/>
      <w:bookmarkStart w:id="3149" w:name="_Toc51860576"/>
      <w:bookmarkStart w:id="3150" w:name="_Toc131399882"/>
      <w:r>
        <w:t>6.6.1.3</w:t>
      </w:r>
      <w:r>
        <w:tab/>
        <w:t>Performing integrity protection on an XML body</w:t>
      </w:r>
      <w:bookmarkEnd w:id="3145"/>
      <w:bookmarkEnd w:id="3146"/>
      <w:bookmarkEnd w:id="3147"/>
      <w:bookmarkEnd w:id="3148"/>
      <w:bookmarkEnd w:id="3149"/>
      <w:bookmarkEnd w:id="3150"/>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3151" w:name="_Toc20155709"/>
      <w:bookmarkStart w:id="3152" w:name="_Toc27500864"/>
      <w:bookmarkStart w:id="3153" w:name="_Toc36048989"/>
      <w:bookmarkStart w:id="3154" w:name="_Toc45209752"/>
      <w:bookmarkStart w:id="3155" w:name="_Toc51860577"/>
      <w:bookmarkStart w:id="3156" w:name="_Toc131399883"/>
      <w:r>
        <w:lastRenderedPageBreak/>
        <w:t>6.6.1.4</w:t>
      </w:r>
      <w:r>
        <w:tab/>
        <w:t>Verifying integrity of an XML body and decrypting XML elements</w:t>
      </w:r>
      <w:bookmarkEnd w:id="3151"/>
      <w:bookmarkEnd w:id="3152"/>
      <w:bookmarkEnd w:id="3153"/>
      <w:bookmarkEnd w:id="3154"/>
      <w:bookmarkEnd w:id="3155"/>
      <w:bookmarkEnd w:id="3156"/>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3157" w:name="_Toc20155710"/>
      <w:bookmarkStart w:id="3158" w:name="_Toc27500865"/>
      <w:bookmarkStart w:id="3159" w:name="_Toc36048990"/>
      <w:bookmarkStart w:id="3160" w:name="_Toc45209753"/>
      <w:bookmarkStart w:id="3161" w:name="_Toc51860578"/>
      <w:bookmarkStart w:id="3162" w:name="_Toc131399884"/>
      <w:r>
        <w:t>6.6.2</w:t>
      </w:r>
      <w:r>
        <w:tab/>
        <w:t>Confidentiality Protection</w:t>
      </w:r>
      <w:bookmarkEnd w:id="3157"/>
      <w:bookmarkEnd w:id="3158"/>
      <w:bookmarkEnd w:id="3159"/>
      <w:bookmarkEnd w:id="3160"/>
      <w:bookmarkEnd w:id="3161"/>
      <w:bookmarkEnd w:id="3162"/>
    </w:p>
    <w:p w14:paraId="24A4DB2D" w14:textId="77777777" w:rsidR="004C4B34" w:rsidRDefault="004C4B34" w:rsidP="00567124">
      <w:pPr>
        <w:pStyle w:val="Heading4"/>
      </w:pPr>
      <w:bookmarkStart w:id="3163" w:name="_Toc20155711"/>
      <w:bookmarkStart w:id="3164" w:name="_Toc27500866"/>
      <w:bookmarkStart w:id="3165" w:name="_Toc36048991"/>
      <w:bookmarkStart w:id="3166" w:name="_Toc45209754"/>
      <w:bookmarkStart w:id="3167" w:name="_Toc51860579"/>
      <w:bookmarkStart w:id="3168" w:name="_Toc131399885"/>
      <w:r>
        <w:t>6.6.2.1</w:t>
      </w:r>
      <w:r>
        <w:tab/>
        <w:t>General</w:t>
      </w:r>
      <w:bookmarkEnd w:id="3163"/>
      <w:bookmarkEnd w:id="3164"/>
      <w:bookmarkEnd w:id="3165"/>
      <w:bookmarkEnd w:id="3166"/>
      <w:bookmarkEnd w:id="3167"/>
      <w:bookmarkEnd w:id="3168"/>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3169" w:name="_Toc20155712"/>
      <w:bookmarkStart w:id="3170" w:name="_Toc27500867"/>
      <w:bookmarkStart w:id="3171" w:name="_Toc36048992"/>
      <w:bookmarkStart w:id="3172" w:name="_Toc45209755"/>
      <w:bookmarkStart w:id="3173" w:name="_Toc51860580"/>
      <w:bookmarkStart w:id="3174" w:name="_Toc131399886"/>
      <w:r>
        <w:t>6.6.2.2</w:t>
      </w:r>
      <w:r>
        <w:tab/>
        <w:t>Keys used in confidentiality protection procedures</w:t>
      </w:r>
      <w:bookmarkEnd w:id="3169"/>
      <w:bookmarkEnd w:id="3170"/>
      <w:bookmarkEnd w:id="3171"/>
      <w:bookmarkEnd w:id="3172"/>
      <w:bookmarkEnd w:id="3173"/>
      <w:bookmarkEnd w:id="3174"/>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3175" w:name="_Toc20155713"/>
      <w:bookmarkStart w:id="3176" w:name="_Toc27500868"/>
      <w:bookmarkStart w:id="3177" w:name="_Toc36048993"/>
      <w:bookmarkStart w:id="3178" w:name="_Toc45209756"/>
      <w:bookmarkStart w:id="3179" w:name="_Toc51860581"/>
      <w:bookmarkStart w:id="3180" w:name="_Toc131399887"/>
      <w:r>
        <w:lastRenderedPageBreak/>
        <w:t>6.6.2.3</w:t>
      </w:r>
      <w:r>
        <w:tab/>
        <w:t>Procedures for sending confidentiality protected content</w:t>
      </w:r>
      <w:bookmarkEnd w:id="3175"/>
      <w:bookmarkEnd w:id="3176"/>
      <w:bookmarkEnd w:id="3177"/>
      <w:bookmarkEnd w:id="3178"/>
      <w:bookmarkEnd w:id="3179"/>
      <w:bookmarkEnd w:id="3180"/>
    </w:p>
    <w:p w14:paraId="385F0964" w14:textId="77777777" w:rsidR="004C4B34" w:rsidRDefault="004C4B34" w:rsidP="00567124">
      <w:pPr>
        <w:pStyle w:val="Heading5"/>
      </w:pPr>
      <w:bookmarkStart w:id="3181" w:name="_Toc20155714"/>
      <w:bookmarkStart w:id="3182" w:name="_Toc27500869"/>
      <w:bookmarkStart w:id="3183" w:name="_Toc36048994"/>
      <w:bookmarkStart w:id="3184" w:name="_Toc45209757"/>
      <w:bookmarkStart w:id="3185" w:name="_Toc51860582"/>
      <w:bookmarkStart w:id="3186" w:name="_Toc131399888"/>
      <w:r>
        <w:t>6.6.2.3.1</w:t>
      </w:r>
      <w:r>
        <w:tab/>
        <w:t>MCPTT client</w:t>
      </w:r>
      <w:bookmarkEnd w:id="3181"/>
      <w:bookmarkEnd w:id="3182"/>
      <w:bookmarkEnd w:id="3183"/>
      <w:bookmarkEnd w:id="3184"/>
      <w:bookmarkEnd w:id="3185"/>
      <w:bookmarkEnd w:id="3186"/>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3187" w:name="_Toc20155715"/>
      <w:bookmarkStart w:id="3188" w:name="_Toc27500870"/>
      <w:bookmarkStart w:id="3189" w:name="_Toc36048995"/>
      <w:bookmarkStart w:id="3190" w:name="_Toc45209758"/>
      <w:bookmarkStart w:id="3191" w:name="_Toc51860583"/>
      <w:bookmarkStart w:id="3192" w:name="_Toc131399889"/>
      <w:r>
        <w:t>6.6.2.3.2</w:t>
      </w:r>
      <w:r>
        <w:tab/>
        <w:t>MCPTT server</w:t>
      </w:r>
      <w:bookmarkEnd w:id="3187"/>
      <w:bookmarkEnd w:id="3188"/>
      <w:bookmarkEnd w:id="3189"/>
      <w:bookmarkEnd w:id="3190"/>
      <w:bookmarkEnd w:id="3191"/>
      <w:bookmarkEnd w:id="3192"/>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3193" w:name="_Toc20155716"/>
      <w:bookmarkStart w:id="3194" w:name="_Toc27500871"/>
      <w:bookmarkStart w:id="3195" w:name="_Toc36048996"/>
      <w:bookmarkStart w:id="3196" w:name="_Toc45209759"/>
      <w:bookmarkStart w:id="3197" w:name="_Toc51860584"/>
      <w:bookmarkStart w:id="3198" w:name="_Toc131399890"/>
      <w:r>
        <w:t>6.6.2.3.3</w:t>
      </w:r>
      <w:r>
        <w:tab/>
        <w:t>Content Encryption</w:t>
      </w:r>
      <w:r w:rsidR="002E2F7C">
        <w:t xml:space="preserve"> in XML elements</w:t>
      </w:r>
      <w:bookmarkEnd w:id="3193"/>
      <w:bookmarkEnd w:id="3194"/>
      <w:bookmarkEnd w:id="3195"/>
      <w:bookmarkEnd w:id="3196"/>
      <w:bookmarkEnd w:id="3197"/>
      <w:bookmarkEnd w:id="3198"/>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3199" w:name="_Toc20155717"/>
      <w:bookmarkStart w:id="3200" w:name="_Toc27500872"/>
      <w:bookmarkStart w:id="3201" w:name="_Toc36048997"/>
      <w:bookmarkStart w:id="3202" w:name="_Toc45209760"/>
      <w:bookmarkStart w:id="3203" w:name="_Toc51860585"/>
      <w:bookmarkStart w:id="3204" w:name="_Toc131399891"/>
      <w:r>
        <w:lastRenderedPageBreak/>
        <w:t>6.6.2.3.4</w:t>
      </w:r>
      <w:r>
        <w:tab/>
        <w:t>Attribute URI Encryption</w:t>
      </w:r>
      <w:bookmarkEnd w:id="3199"/>
      <w:bookmarkEnd w:id="3200"/>
      <w:bookmarkEnd w:id="3201"/>
      <w:bookmarkEnd w:id="3202"/>
      <w:bookmarkEnd w:id="3203"/>
      <w:bookmarkEnd w:id="3204"/>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3205" w:name="_PERM_MCCTEMPBM_CRPT00830014___5"/>
      <w:r>
        <w:t>a)</w:t>
      </w:r>
      <w:r>
        <w:tab/>
        <w:t xml:space="preserve">the URI schema is </w:t>
      </w:r>
      <w:r w:rsidRPr="00A8794D">
        <w:rPr>
          <w:lang w:val="en-US" w:eastAsia="fr-FR"/>
        </w:rPr>
        <w:t>"</w:t>
      </w:r>
      <w:hyperlink r:id="rId33" w:history="1">
        <w:r w:rsidRPr="00F61641">
          <w:rPr>
            <w:rStyle w:val="Hyperlink"/>
            <w:rFonts w:eastAsia="Malgun Gothic"/>
          </w:rPr>
          <w:t>sip:</w:t>
        </w:r>
      </w:hyperlink>
      <w:r w:rsidRPr="00A8794D">
        <w:rPr>
          <w:lang w:val="en-US" w:eastAsia="fr-FR"/>
        </w:rPr>
        <w:t>"</w:t>
      </w:r>
      <w:r>
        <w:t>;</w:t>
      </w:r>
    </w:p>
    <w:bookmarkEnd w:id="3205"/>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0CAAF255"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ins w:id="3206" w:author="Correction" w:date="2023-06-23T16:59:00Z">
        <w:r w:rsidR="000E44E7">
          <w:rPr>
            <w:lang w:eastAsia="ko-KR"/>
          </w:rPr>
          <w:t> </w:t>
        </w:r>
      </w:ins>
      <w:ins w:id="3207" w:author="24.379_CR0877_(Rel-18)_MCProtoc18" w:date="2023-06-10T21:12:00Z">
        <w:del w:id="3208" w:author="Correction" w:date="2023-06-23T16:59:00Z">
          <w:r w:rsidR="00840A06" w:rsidDel="000E44E7">
            <w:delText xml:space="preserve"> </w:delText>
          </w:r>
        </w:del>
        <w:r w:rsidR="00840A06">
          <w:t xml:space="preserve">[41] </w:t>
        </w:r>
      </w:ins>
      <w:r>
        <w:t>is appended to the result of step g).</w:t>
      </w:r>
    </w:p>
    <w:p w14:paraId="65BA1F5C" w14:textId="77777777" w:rsidR="004C4B34" w:rsidRDefault="004C4B34" w:rsidP="00567124">
      <w:pPr>
        <w:pStyle w:val="Heading4"/>
      </w:pPr>
      <w:bookmarkStart w:id="3209" w:name="_Toc20155718"/>
      <w:bookmarkStart w:id="3210" w:name="_Toc27500873"/>
      <w:bookmarkStart w:id="3211" w:name="_Toc36048998"/>
      <w:bookmarkStart w:id="3212" w:name="_Toc45209761"/>
      <w:bookmarkStart w:id="3213" w:name="_Toc51860586"/>
      <w:bookmarkStart w:id="3214" w:name="_Toc131399892"/>
      <w:r w:rsidRPr="00100155">
        <w:t>6</w:t>
      </w:r>
      <w:r>
        <w:t>.6.2.4</w:t>
      </w:r>
      <w:r>
        <w:tab/>
        <w:t>Procedures for receiving confidentiality protected content</w:t>
      </w:r>
      <w:bookmarkEnd w:id="3209"/>
      <w:bookmarkEnd w:id="3210"/>
      <w:bookmarkEnd w:id="3211"/>
      <w:bookmarkEnd w:id="3212"/>
      <w:bookmarkEnd w:id="3213"/>
      <w:bookmarkEnd w:id="3214"/>
    </w:p>
    <w:p w14:paraId="30520489" w14:textId="77777777" w:rsidR="004C4B34" w:rsidRDefault="004C4B34" w:rsidP="00567124">
      <w:pPr>
        <w:pStyle w:val="Heading5"/>
      </w:pPr>
      <w:bookmarkStart w:id="3215" w:name="_Toc20155719"/>
      <w:bookmarkStart w:id="3216" w:name="_Toc27500874"/>
      <w:bookmarkStart w:id="3217" w:name="_Toc36048999"/>
      <w:bookmarkStart w:id="3218" w:name="_Toc45209762"/>
      <w:bookmarkStart w:id="3219" w:name="_Toc51860587"/>
      <w:bookmarkStart w:id="3220" w:name="_Toc131399893"/>
      <w:r w:rsidRPr="00100155">
        <w:t>6</w:t>
      </w:r>
      <w:r>
        <w:t>.6.2.4.1</w:t>
      </w:r>
      <w:r>
        <w:tab/>
        <w:t xml:space="preserve">Determination of confidentiality </w:t>
      </w:r>
      <w:r w:rsidRPr="00C91E0B">
        <w:t>protected</w:t>
      </w:r>
      <w:r>
        <w:t xml:space="preserve"> content</w:t>
      </w:r>
      <w:bookmarkEnd w:id="3215"/>
      <w:bookmarkEnd w:id="3216"/>
      <w:bookmarkEnd w:id="3217"/>
      <w:bookmarkEnd w:id="3218"/>
      <w:bookmarkEnd w:id="3219"/>
      <w:bookmarkEnd w:id="3220"/>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3221" w:name="_Toc20155720"/>
      <w:bookmarkStart w:id="3222" w:name="_Toc27500875"/>
      <w:bookmarkStart w:id="3223" w:name="_Toc36049000"/>
      <w:bookmarkStart w:id="3224" w:name="_Toc45209763"/>
      <w:bookmarkStart w:id="3225" w:name="_Toc51860588"/>
      <w:bookmarkStart w:id="3226" w:name="_Toc131399894"/>
      <w:r>
        <w:t>6.6.2.4.2</w:t>
      </w:r>
      <w:r>
        <w:tab/>
        <w:t>Decrypting confidentiality protected content</w:t>
      </w:r>
      <w:r w:rsidR="002E2F7C">
        <w:t xml:space="preserve"> in XML elements</w:t>
      </w:r>
      <w:bookmarkEnd w:id="3221"/>
      <w:bookmarkEnd w:id="3222"/>
      <w:bookmarkEnd w:id="3223"/>
      <w:bookmarkEnd w:id="3224"/>
      <w:bookmarkEnd w:id="3225"/>
      <w:bookmarkEnd w:id="3226"/>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lastRenderedPageBreak/>
        <w:t>4)</w:t>
      </w:r>
      <w:r>
        <w:tab/>
        <w:t>return success of this procedure together with the decrypted XML element.</w:t>
      </w:r>
    </w:p>
    <w:p w14:paraId="7B894D34" w14:textId="77777777" w:rsidR="002E2F7C" w:rsidRDefault="002E2F7C" w:rsidP="00567124">
      <w:pPr>
        <w:pStyle w:val="Heading5"/>
      </w:pPr>
      <w:bookmarkStart w:id="3227" w:name="_Toc20155721"/>
      <w:bookmarkStart w:id="3228" w:name="_Toc27500876"/>
      <w:bookmarkStart w:id="3229" w:name="_Toc36049001"/>
      <w:bookmarkStart w:id="3230" w:name="_Toc45209764"/>
      <w:bookmarkStart w:id="3231" w:name="_Toc51860589"/>
      <w:bookmarkStart w:id="3232" w:name="_Toc131399895"/>
      <w:r>
        <w:t>6.6.2.4.3</w:t>
      </w:r>
      <w:r>
        <w:tab/>
        <w:t>Decrypting confidentiality protected URIs in XML attributes</w:t>
      </w:r>
      <w:bookmarkEnd w:id="3227"/>
      <w:bookmarkEnd w:id="3228"/>
      <w:bookmarkEnd w:id="3229"/>
      <w:bookmarkEnd w:id="3230"/>
      <w:bookmarkEnd w:id="3231"/>
      <w:bookmarkEnd w:id="3232"/>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3233" w:name="_PERM_MCCTEMPBM_CRPT00830015___5"/>
      <w:r>
        <w:t>2)</w:t>
      </w:r>
      <w:r>
        <w:tab/>
        <w:t xml:space="preserve">the original URI is obtained by decrypting the base64 encoded string between the </w:t>
      </w:r>
      <w:r w:rsidRPr="00526C6F">
        <w:rPr>
          <w:lang w:val="en-US" w:eastAsia="fr-FR"/>
        </w:rPr>
        <w:t>"</w:t>
      </w:r>
      <w:hyperlink r:id="rId34"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3234" w:name="_Toc20155722"/>
      <w:bookmarkStart w:id="3235" w:name="_Toc27500877"/>
      <w:bookmarkStart w:id="3236" w:name="_Toc36049002"/>
      <w:bookmarkStart w:id="3237" w:name="_Toc45209765"/>
      <w:bookmarkStart w:id="3238" w:name="_Toc51860590"/>
      <w:bookmarkStart w:id="3239" w:name="_Toc131399896"/>
      <w:bookmarkEnd w:id="3233"/>
      <w:r w:rsidRPr="00100155">
        <w:t>6</w:t>
      </w:r>
      <w:r>
        <w:t>.6.2.5</w:t>
      </w:r>
      <w:r>
        <w:tab/>
        <w:t>MCPTT server copying received XML content</w:t>
      </w:r>
      <w:bookmarkEnd w:id="3234"/>
      <w:bookmarkEnd w:id="3235"/>
      <w:bookmarkEnd w:id="3236"/>
      <w:bookmarkEnd w:id="3237"/>
      <w:bookmarkEnd w:id="3238"/>
      <w:bookmarkEnd w:id="3239"/>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3240" w:name="_Toc20155723"/>
      <w:bookmarkStart w:id="3241" w:name="_Toc27500878"/>
      <w:bookmarkStart w:id="3242" w:name="_Toc36049003"/>
      <w:bookmarkStart w:id="3243" w:name="_Toc45209766"/>
      <w:bookmarkStart w:id="3244" w:name="_Toc51860591"/>
      <w:bookmarkStart w:id="3245" w:name="_Toc131399897"/>
      <w:r>
        <w:lastRenderedPageBreak/>
        <w:t>6.6.3</w:t>
      </w:r>
      <w:r>
        <w:tab/>
        <w:t>Integrity Protection of XML documents</w:t>
      </w:r>
      <w:bookmarkEnd w:id="3240"/>
      <w:bookmarkEnd w:id="3241"/>
      <w:bookmarkEnd w:id="3242"/>
      <w:bookmarkEnd w:id="3243"/>
      <w:bookmarkEnd w:id="3244"/>
      <w:bookmarkEnd w:id="3245"/>
    </w:p>
    <w:p w14:paraId="3C339785" w14:textId="77777777" w:rsidR="008F3F84" w:rsidRDefault="008F3F84" w:rsidP="00567124">
      <w:pPr>
        <w:pStyle w:val="Heading4"/>
      </w:pPr>
      <w:bookmarkStart w:id="3246" w:name="_Toc20155724"/>
      <w:bookmarkStart w:id="3247" w:name="_Toc27500879"/>
      <w:bookmarkStart w:id="3248" w:name="_Toc36049004"/>
      <w:bookmarkStart w:id="3249" w:name="_Toc45209767"/>
      <w:bookmarkStart w:id="3250" w:name="_Toc51860592"/>
      <w:bookmarkStart w:id="3251" w:name="_Toc131399898"/>
      <w:r>
        <w:t>6.6.3.1</w:t>
      </w:r>
      <w:r>
        <w:tab/>
        <w:t>General</w:t>
      </w:r>
      <w:bookmarkEnd w:id="3246"/>
      <w:bookmarkEnd w:id="3247"/>
      <w:bookmarkEnd w:id="3248"/>
      <w:bookmarkEnd w:id="3249"/>
      <w:bookmarkEnd w:id="3250"/>
      <w:bookmarkEnd w:id="3251"/>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77777777" w:rsidR="008F3F84" w:rsidRDefault="008F3F84"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resources-list</w:t>
      </w:r>
      <w:r w:rsidRPr="00021A5A">
        <w:rPr>
          <w:rFonts w:eastAsia="SimSun"/>
        </w:rPr>
        <w:t>+xml</w:t>
      </w:r>
      <w:r>
        <w:rPr>
          <w:rFonts w:eastAsia="SimSun"/>
        </w:rPr>
        <w:t>;</w:t>
      </w:r>
    </w:p>
    <w:p w14:paraId="60FF1FF7" w14:textId="77777777" w:rsidR="008F3F84" w:rsidRDefault="008F3F84" w:rsidP="008F3F84">
      <w:pPr>
        <w:pStyle w:val="B1"/>
      </w:pPr>
      <w:r>
        <w:rPr>
          <w:rFonts w:eastAsia="SimSun"/>
        </w:rPr>
        <w:t>-</w:t>
      </w:r>
      <w:r>
        <w:rPr>
          <w:rFonts w:eastAsia="SimSun"/>
        </w:rPr>
        <w:tab/>
        <w:t>application/</w:t>
      </w:r>
      <w:r w:rsidRPr="0073469F">
        <w:t>vnd.3gpp.mcptt-mbms-usage-info+xml</w:t>
      </w:r>
      <w:r>
        <w:t>;</w:t>
      </w:r>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5" type="#_x0000_t75" style="width:332.2pt;height:459.8pt" o:ole="">
            <v:imagedata r:id="rId35" o:title=""/>
          </v:shape>
          <o:OLEObject Type="Embed" ProgID="Visio.Drawing.11" ShapeID="_x0000_i1035" DrawAspect="Content" ObjectID="_1749048849" r:id="rId36"/>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6" type="#_x0000_t75" style="width:355pt;height:366.4pt" o:ole="">
            <v:imagedata r:id="rId37" o:title=""/>
          </v:shape>
          <o:OLEObject Type="Embed" ProgID="Visio.Drawing.11" ShapeID="_x0000_i1036" DrawAspect="Content" ObjectID="_1749048850" r:id="rId38"/>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3252" w:name="_Toc20155725"/>
      <w:bookmarkStart w:id="3253" w:name="_Toc27500880"/>
      <w:bookmarkStart w:id="3254" w:name="_Toc36049005"/>
      <w:bookmarkStart w:id="3255" w:name="_Toc45209768"/>
      <w:bookmarkStart w:id="3256" w:name="_Toc51860593"/>
      <w:bookmarkStart w:id="3257" w:name="_Toc131399899"/>
      <w:r>
        <w:t>6.6.3.2</w:t>
      </w:r>
      <w:r>
        <w:tab/>
        <w:t>Keys used in integrity protection procedures</w:t>
      </w:r>
      <w:bookmarkEnd w:id="3252"/>
      <w:bookmarkEnd w:id="3253"/>
      <w:bookmarkEnd w:id="3254"/>
      <w:bookmarkEnd w:id="3255"/>
      <w:bookmarkEnd w:id="3256"/>
      <w:bookmarkEnd w:id="3257"/>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lastRenderedPageBreak/>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3258" w:name="_Toc20155726"/>
      <w:bookmarkStart w:id="3259" w:name="_Toc27500881"/>
      <w:bookmarkStart w:id="3260" w:name="_Toc36049006"/>
      <w:bookmarkStart w:id="3261" w:name="_Toc45209769"/>
      <w:bookmarkStart w:id="3262" w:name="_Toc51860594"/>
      <w:bookmarkStart w:id="3263" w:name="_Toc131399900"/>
      <w:r>
        <w:t>6.6.3.3</w:t>
      </w:r>
      <w:r>
        <w:tab/>
        <w:t>Sending integrity protected content</w:t>
      </w:r>
      <w:bookmarkEnd w:id="3258"/>
      <w:bookmarkEnd w:id="3259"/>
      <w:bookmarkEnd w:id="3260"/>
      <w:bookmarkEnd w:id="3261"/>
      <w:bookmarkEnd w:id="3262"/>
      <w:bookmarkEnd w:id="3263"/>
    </w:p>
    <w:p w14:paraId="423A0DF2" w14:textId="77777777" w:rsidR="008F3F84" w:rsidRDefault="008F3F84" w:rsidP="00567124">
      <w:pPr>
        <w:pStyle w:val="Heading5"/>
      </w:pPr>
      <w:bookmarkStart w:id="3264" w:name="_Toc20155727"/>
      <w:bookmarkStart w:id="3265" w:name="_Toc27500882"/>
      <w:bookmarkStart w:id="3266" w:name="_Toc36049007"/>
      <w:bookmarkStart w:id="3267" w:name="_Toc45209770"/>
      <w:bookmarkStart w:id="3268" w:name="_Toc51860595"/>
      <w:bookmarkStart w:id="3269" w:name="_Toc131399901"/>
      <w:r>
        <w:t>6.6.3.3.1</w:t>
      </w:r>
      <w:r>
        <w:tab/>
        <w:t>MCPTT client</w:t>
      </w:r>
      <w:bookmarkEnd w:id="3264"/>
      <w:bookmarkEnd w:id="3265"/>
      <w:bookmarkEnd w:id="3266"/>
      <w:bookmarkEnd w:id="3267"/>
      <w:bookmarkEnd w:id="3268"/>
      <w:bookmarkEnd w:id="3269"/>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3270" w:name="_Toc20155728"/>
      <w:bookmarkStart w:id="3271" w:name="_Toc27500883"/>
      <w:bookmarkStart w:id="3272" w:name="_Toc36049008"/>
      <w:bookmarkStart w:id="3273" w:name="_Toc45209771"/>
      <w:bookmarkStart w:id="3274" w:name="_Toc51860596"/>
      <w:bookmarkStart w:id="3275" w:name="_Toc131399902"/>
      <w:r>
        <w:t>6.6.3.3.2</w:t>
      </w:r>
      <w:r>
        <w:tab/>
        <w:t>MCPTT server</w:t>
      </w:r>
      <w:bookmarkEnd w:id="3270"/>
      <w:bookmarkEnd w:id="3271"/>
      <w:bookmarkEnd w:id="3272"/>
      <w:bookmarkEnd w:id="3273"/>
      <w:bookmarkEnd w:id="3274"/>
      <w:bookmarkEnd w:id="3275"/>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3276" w:name="_Toc20155729"/>
      <w:bookmarkStart w:id="3277" w:name="_Toc27500884"/>
      <w:bookmarkStart w:id="3278" w:name="_Toc36049009"/>
      <w:bookmarkStart w:id="3279" w:name="_Toc45209772"/>
      <w:bookmarkStart w:id="3280" w:name="_Toc51860597"/>
      <w:bookmarkStart w:id="3281" w:name="_Toc131399903"/>
      <w:r>
        <w:t>6.6.3.3.3</w:t>
      </w:r>
      <w:r>
        <w:tab/>
        <w:t>Integrity protection procedure</w:t>
      </w:r>
      <w:bookmarkEnd w:id="3276"/>
      <w:bookmarkEnd w:id="3277"/>
      <w:bookmarkEnd w:id="3278"/>
      <w:bookmarkEnd w:id="3279"/>
      <w:bookmarkEnd w:id="3280"/>
      <w:bookmarkEnd w:id="3281"/>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3282"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39"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lastRenderedPageBreak/>
        <w:t>b</w:t>
      </w:r>
      <w:r w:rsidR="008F3F84">
        <w:t>)</w:t>
      </w:r>
      <w:r w:rsidR="008F3F84">
        <w:tab/>
        <w:t>perform signature generation as specified in W3C: "</w:t>
      </w:r>
      <w:r w:rsidR="008F3F84" w:rsidRPr="00BF5BE0">
        <w:t>XML Signature Syntax and Processing (Second Edition)</w:t>
      </w:r>
      <w:r w:rsidR="008F3F84">
        <w:t xml:space="preserve">", </w:t>
      </w:r>
      <w:hyperlink r:id="rId40"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3282"/>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3283" w:name="_Toc20155730"/>
      <w:bookmarkStart w:id="3284" w:name="_Toc27500885"/>
      <w:bookmarkStart w:id="3285" w:name="_Toc36049010"/>
      <w:bookmarkStart w:id="3286" w:name="_Toc45209773"/>
      <w:bookmarkStart w:id="3287" w:name="_Toc51860598"/>
      <w:bookmarkStart w:id="3288" w:name="_Toc131399904"/>
      <w:r>
        <w:t>6.6.3</w:t>
      </w:r>
      <w:r w:rsidRPr="00100155">
        <w:t>.</w:t>
      </w:r>
      <w:r>
        <w:t>4</w:t>
      </w:r>
      <w:r>
        <w:tab/>
        <w:t>Receiving integrity protected content</w:t>
      </w:r>
      <w:bookmarkEnd w:id="3283"/>
      <w:bookmarkEnd w:id="3284"/>
      <w:bookmarkEnd w:id="3285"/>
      <w:bookmarkEnd w:id="3286"/>
      <w:bookmarkEnd w:id="3287"/>
      <w:bookmarkEnd w:id="3288"/>
    </w:p>
    <w:p w14:paraId="52D0B1F1" w14:textId="77777777" w:rsidR="008F3F84" w:rsidRDefault="008F3F84" w:rsidP="00567124">
      <w:pPr>
        <w:pStyle w:val="Heading5"/>
      </w:pPr>
      <w:bookmarkStart w:id="3289" w:name="_Toc20155731"/>
      <w:bookmarkStart w:id="3290" w:name="_Toc27500886"/>
      <w:bookmarkStart w:id="3291" w:name="_Toc36049011"/>
      <w:bookmarkStart w:id="3292" w:name="_Toc45209774"/>
      <w:bookmarkStart w:id="3293" w:name="_Toc51860599"/>
      <w:bookmarkStart w:id="3294" w:name="_Toc131399905"/>
      <w:r>
        <w:t>6.6.3</w:t>
      </w:r>
      <w:r w:rsidRPr="00100155">
        <w:t>.</w:t>
      </w:r>
      <w:r>
        <w:t>4.1</w:t>
      </w:r>
      <w:r>
        <w:tab/>
        <w:t>Determination of integrity protected content</w:t>
      </w:r>
      <w:bookmarkEnd w:id="3289"/>
      <w:bookmarkEnd w:id="3290"/>
      <w:bookmarkEnd w:id="3291"/>
      <w:bookmarkEnd w:id="3292"/>
      <w:bookmarkEnd w:id="3293"/>
      <w:bookmarkEnd w:id="3294"/>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3295" w:name="_Toc20155732"/>
      <w:bookmarkStart w:id="3296" w:name="_Toc27500887"/>
      <w:bookmarkStart w:id="3297" w:name="_Toc36049012"/>
      <w:bookmarkStart w:id="3298" w:name="_Toc45209775"/>
      <w:bookmarkStart w:id="3299" w:name="_Toc51860600"/>
      <w:bookmarkStart w:id="3300" w:name="_Toc131399906"/>
      <w:r>
        <w:t>6.6.3.4.2</w:t>
      </w:r>
      <w:r>
        <w:tab/>
        <w:t>Verification of integrity protected content</w:t>
      </w:r>
      <w:bookmarkEnd w:id="3295"/>
      <w:bookmarkEnd w:id="3296"/>
      <w:bookmarkEnd w:id="3297"/>
      <w:bookmarkEnd w:id="3298"/>
      <w:bookmarkEnd w:id="3299"/>
      <w:bookmarkEnd w:id="3300"/>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3301"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1"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3301"/>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3302" w:name="_Toc20155733"/>
      <w:bookmarkStart w:id="3303" w:name="_Toc27500888"/>
      <w:bookmarkStart w:id="3304" w:name="_Toc36049013"/>
      <w:bookmarkStart w:id="3305" w:name="_Toc45209776"/>
      <w:bookmarkStart w:id="3306" w:name="_Toc51860601"/>
      <w:bookmarkStart w:id="3307" w:name="_Toc131399907"/>
      <w:r w:rsidRPr="00A509A6">
        <w:t>6.7</w:t>
      </w:r>
      <w:r w:rsidRPr="00A509A6">
        <w:tab/>
        <w:t>Priority sharing</w:t>
      </w:r>
      <w:bookmarkEnd w:id="3302"/>
      <w:bookmarkEnd w:id="3303"/>
      <w:bookmarkEnd w:id="3304"/>
      <w:bookmarkEnd w:id="3305"/>
      <w:bookmarkEnd w:id="3306"/>
      <w:bookmarkEnd w:id="3307"/>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3308" w:name="_Toc131399908"/>
      <w:r w:rsidRPr="00C138AC">
        <w:rPr>
          <w:lang w:val="en-US"/>
        </w:rPr>
        <w:t>6.</w:t>
      </w:r>
      <w:r>
        <w:rPr>
          <w:lang w:val="en-US"/>
        </w:rPr>
        <w:t>8</w:t>
      </w:r>
      <w:r w:rsidRPr="00C138AC">
        <w:rPr>
          <w:lang w:val="en-US"/>
        </w:rPr>
        <w:tab/>
      </w:r>
      <w:r>
        <w:rPr>
          <w:lang w:val="en-US"/>
        </w:rPr>
        <w:t>Procedures at the MCPTT gateway</w:t>
      </w:r>
      <w:bookmarkEnd w:id="3308"/>
      <w:r>
        <w:rPr>
          <w:lang w:val="en-US"/>
        </w:rPr>
        <w:t xml:space="preserve"> </w:t>
      </w:r>
    </w:p>
    <w:p w14:paraId="1D7374DF" w14:textId="3C80D819" w:rsidR="00166C44" w:rsidRDefault="00166C44" w:rsidP="00567124">
      <w:pPr>
        <w:pStyle w:val="Heading3"/>
        <w:rPr>
          <w:lang w:val="en-US"/>
        </w:rPr>
      </w:pPr>
      <w:bookmarkStart w:id="3309" w:name="_Toc131399909"/>
      <w:r>
        <w:rPr>
          <w:lang w:val="en-US"/>
        </w:rPr>
        <w:t>6.8.1</w:t>
      </w:r>
      <w:r>
        <w:rPr>
          <w:lang w:val="en-US"/>
        </w:rPr>
        <w:tab/>
        <w:t>General</w:t>
      </w:r>
      <w:bookmarkEnd w:id="3309"/>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lastRenderedPageBreak/>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3310" w:name="_Toc131399910"/>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3310"/>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3311" w:name="_Toc131399911"/>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3311"/>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3312" w:name="_Toc131399912"/>
      <w:r>
        <w:rPr>
          <w:lang w:val="en-US"/>
        </w:rPr>
        <w:lastRenderedPageBreak/>
        <w:t>6.8.4</w:t>
      </w:r>
      <w:r>
        <w:rPr>
          <w:lang w:val="en-US"/>
        </w:rPr>
        <w:tab/>
        <w:t>Local policies enforcement</w:t>
      </w:r>
      <w:bookmarkEnd w:id="3312"/>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3313" w:name="_Toc20155734"/>
      <w:bookmarkStart w:id="3314" w:name="_Toc27500889"/>
      <w:bookmarkStart w:id="3315" w:name="_Toc36049014"/>
      <w:bookmarkStart w:id="3316" w:name="_Toc45209777"/>
      <w:bookmarkStart w:id="3317" w:name="_Toc51860602"/>
      <w:bookmarkStart w:id="3318" w:name="_Toc131399913"/>
      <w:r w:rsidRPr="0073469F">
        <w:t>7</w:t>
      </w:r>
      <w:r w:rsidRPr="0073469F">
        <w:tab/>
      </w:r>
      <w:r w:rsidR="0069587E">
        <w:t>Registration and s</w:t>
      </w:r>
      <w:r w:rsidRPr="0073469F">
        <w:t>ervice authorisation</w:t>
      </w:r>
      <w:bookmarkEnd w:id="3313"/>
      <w:bookmarkEnd w:id="3314"/>
      <w:bookmarkEnd w:id="3315"/>
      <w:bookmarkEnd w:id="3316"/>
      <w:bookmarkEnd w:id="3317"/>
      <w:bookmarkEnd w:id="3318"/>
    </w:p>
    <w:p w14:paraId="7CA3C25E" w14:textId="77777777" w:rsidR="00517573" w:rsidRDefault="00517573" w:rsidP="00567124">
      <w:pPr>
        <w:pStyle w:val="Heading2"/>
      </w:pPr>
      <w:bookmarkStart w:id="3319" w:name="_Toc20155735"/>
      <w:bookmarkStart w:id="3320" w:name="_Toc27500890"/>
      <w:bookmarkStart w:id="3321" w:name="_Toc36049015"/>
      <w:bookmarkStart w:id="3322" w:name="_Toc45209778"/>
      <w:bookmarkStart w:id="3323" w:name="_Toc51860603"/>
      <w:bookmarkStart w:id="3324" w:name="_Toc131399914"/>
      <w:r w:rsidRPr="0073469F">
        <w:t>7.1</w:t>
      </w:r>
      <w:r w:rsidRPr="0073469F">
        <w:tab/>
        <w:t>General</w:t>
      </w:r>
      <w:bookmarkEnd w:id="3319"/>
      <w:bookmarkEnd w:id="3320"/>
      <w:bookmarkEnd w:id="3321"/>
      <w:bookmarkEnd w:id="3322"/>
      <w:bookmarkEnd w:id="3323"/>
      <w:bookmarkEnd w:id="3324"/>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3325" w:name="_Toc20155736"/>
      <w:bookmarkStart w:id="3326" w:name="_Toc27500891"/>
      <w:bookmarkStart w:id="3327" w:name="_Toc36049016"/>
      <w:bookmarkStart w:id="3328" w:name="_Toc45209779"/>
      <w:bookmarkStart w:id="3329" w:name="_Toc51860604"/>
      <w:bookmarkStart w:id="3330" w:name="_Toc131399915"/>
      <w:r w:rsidRPr="0073469F">
        <w:t>7.2</w:t>
      </w:r>
      <w:r w:rsidRPr="0073469F">
        <w:tab/>
        <w:t>MCPTT client procedures</w:t>
      </w:r>
      <w:bookmarkEnd w:id="3325"/>
      <w:bookmarkEnd w:id="3326"/>
      <w:bookmarkEnd w:id="3327"/>
      <w:bookmarkEnd w:id="3328"/>
      <w:bookmarkEnd w:id="3329"/>
      <w:bookmarkEnd w:id="3330"/>
    </w:p>
    <w:p w14:paraId="2A385000" w14:textId="77777777" w:rsidR="0069587E" w:rsidRPr="0073469F" w:rsidRDefault="0069587E" w:rsidP="00567124">
      <w:pPr>
        <w:pStyle w:val="Heading3"/>
      </w:pPr>
      <w:bookmarkStart w:id="3331" w:name="_Toc20155737"/>
      <w:bookmarkStart w:id="3332" w:name="_Toc27500892"/>
      <w:bookmarkStart w:id="3333" w:name="_Toc36049017"/>
      <w:bookmarkStart w:id="3334" w:name="_Toc45209780"/>
      <w:bookmarkStart w:id="3335" w:name="_Toc51860605"/>
      <w:bookmarkStart w:id="3336" w:name="_Toc131399916"/>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3331"/>
      <w:bookmarkEnd w:id="3332"/>
      <w:bookmarkEnd w:id="3333"/>
      <w:bookmarkEnd w:id="3334"/>
      <w:bookmarkEnd w:id="3335"/>
      <w:bookmarkEnd w:id="3336"/>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lastRenderedPageBreak/>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7777777"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 and</w:t>
      </w:r>
    </w:p>
    <w:p w14:paraId="4B2DF16E" w14:textId="77777777"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p>
    <w:p w14:paraId="3C93DDC8" w14:textId="77777777" w:rsidR="00457371" w:rsidRPr="006C461B" w:rsidRDefault="00123DCE" w:rsidP="00457371">
      <w:pPr>
        <w:pStyle w:val="NO"/>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77777777"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02F05CAA" w14:textId="77777777"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77777777"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 and</w:t>
      </w:r>
    </w:p>
    <w:p w14:paraId="760BB44D" w14:textId="77777777" w:rsidR="005D5EC2" w:rsidRDefault="005D5EC2" w:rsidP="005D5EC2">
      <w:pPr>
        <w:pStyle w:val="B2"/>
        <w:rPr>
          <w:lang w:val="en-US"/>
        </w:rPr>
      </w:pPr>
      <w:r>
        <w:rPr>
          <w:lang w:val="en-US"/>
        </w:rPr>
        <w:t>b)</w:t>
      </w:r>
      <w:r>
        <w:rPr>
          <w:lang w:val="en-US"/>
        </w:rPr>
        <w:tab/>
        <w:t xml:space="preserve">the </w:t>
      </w:r>
      <w:r>
        <w:t>&lt;mcptt-client-id&gt; element set to the value of the MCPTT client ID of the originating MCPTT client;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3337" w:name="_Toc20155738"/>
      <w:bookmarkStart w:id="3338" w:name="_Toc27500893"/>
      <w:bookmarkStart w:id="3339" w:name="_Toc36049018"/>
      <w:bookmarkStart w:id="3340" w:name="_Toc45209781"/>
      <w:bookmarkStart w:id="3341" w:name="_Toc51860606"/>
      <w:bookmarkStart w:id="3342" w:name="_Toc131399917"/>
      <w:r>
        <w:t>7</w:t>
      </w:r>
      <w:r w:rsidRPr="0073469F">
        <w:t>.</w:t>
      </w:r>
      <w:r>
        <w:t>2</w:t>
      </w:r>
      <w:r w:rsidRPr="0073469F">
        <w:t>.</w:t>
      </w:r>
      <w:r>
        <w:t>1AA</w:t>
      </w:r>
      <w:r w:rsidRPr="0073469F">
        <w:tab/>
      </w:r>
      <w:r>
        <w:t>SIP REGISTER request without service authorisation</w:t>
      </w:r>
      <w:bookmarkEnd w:id="3337"/>
      <w:bookmarkEnd w:id="3338"/>
      <w:bookmarkEnd w:id="3339"/>
      <w:bookmarkEnd w:id="3340"/>
      <w:bookmarkEnd w:id="3341"/>
      <w:bookmarkEnd w:id="3342"/>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lastRenderedPageBreak/>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3343" w:name="_Toc20155739"/>
      <w:bookmarkStart w:id="3344" w:name="_Toc27500894"/>
      <w:bookmarkStart w:id="3345" w:name="_Toc36049019"/>
      <w:bookmarkStart w:id="3346" w:name="_Toc45209782"/>
      <w:bookmarkStart w:id="3347" w:name="_Toc51860607"/>
      <w:bookmarkStart w:id="3348" w:name="_Toc131399918"/>
      <w:r>
        <w:t>7.2.1A</w:t>
      </w:r>
      <w:r>
        <w:tab/>
        <w:t>Common SIP PUBLISH procedure</w:t>
      </w:r>
      <w:bookmarkEnd w:id="3343"/>
      <w:bookmarkEnd w:id="3344"/>
      <w:bookmarkEnd w:id="3345"/>
      <w:bookmarkEnd w:id="3346"/>
      <w:bookmarkEnd w:id="3347"/>
      <w:bookmarkEnd w:id="3348"/>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3349" w:name="_Toc20155740"/>
      <w:bookmarkStart w:id="3350" w:name="_Toc27500895"/>
      <w:bookmarkStart w:id="3351" w:name="_Toc36049020"/>
      <w:bookmarkStart w:id="3352" w:name="_Toc45209783"/>
      <w:bookmarkStart w:id="3353" w:name="_Toc51860608"/>
      <w:bookmarkStart w:id="3354" w:name="_Toc131399919"/>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3349"/>
      <w:bookmarkEnd w:id="3350"/>
      <w:bookmarkEnd w:id="3351"/>
      <w:bookmarkEnd w:id="3352"/>
      <w:bookmarkEnd w:id="3353"/>
      <w:bookmarkEnd w:id="3354"/>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77777777" w:rsidR="00457371" w:rsidRDefault="00F82F86" w:rsidP="008E477D">
      <w:pPr>
        <w:pStyle w:val="B2"/>
        <w:rPr>
          <w:lang w:val="en-US"/>
        </w:rPr>
      </w:pPr>
      <w:r>
        <w:lastRenderedPageBreak/>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r>
        <w:rPr>
          <w:lang w:val="en-US"/>
        </w:rPr>
        <w:t xml:space="preserve"> and</w:t>
      </w:r>
    </w:p>
    <w:p w14:paraId="534663C4" w14:textId="77777777" w:rsidR="00F82F86" w:rsidRPr="00457371"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7777777"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r>
        <w:t xml:space="preserve"> and</w:t>
      </w:r>
    </w:p>
    <w:p w14:paraId="46A32346" w14:textId="77777777" w:rsidR="00F82F86" w:rsidRPr="00F82F86" w:rsidRDefault="00F82F86" w:rsidP="008E477D">
      <w:pPr>
        <w:pStyle w:val="B2"/>
        <w:rPr>
          <w:rFonts w:eastAsia="SimSun"/>
        </w:rPr>
      </w:pPr>
      <w:r>
        <w:t>b)</w:t>
      </w:r>
      <w:r>
        <w:tab/>
      </w:r>
      <w:r w:rsidRPr="0073469F">
        <w:t>the &lt;</w:t>
      </w:r>
      <w:r>
        <w:t>mcptt-client-id</w:t>
      </w:r>
      <w:r w:rsidRPr="0073469F">
        <w:t xml:space="preserve">&gt; element set to </w:t>
      </w:r>
      <w:r>
        <w:t>the value of the MCPTT client ID of the originating MCPTT client;</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77777777"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 and</w:t>
      </w:r>
    </w:p>
    <w:p w14:paraId="3ED660A3"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3355"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3355"/>
    </w:p>
    <w:p w14:paraId="7CF83603" w14:textId="77777777" w:rsidR="00A274F0" w:rsidRPr="00457371" w:rsidRDefault="00A274F0" w:rsidP="00567124">
      <w:pPr>
        <w:pStyle w:val="Heading3"/>
      </w:pPr>
      <w:bookmarkStart w:id="3356" w:name="_Toc20155741"/>
      <w:bookmarkStart w:id="3357" w:name="_Toc27500896"/>
      <w:bookmarkStart w:id="3358" w:name="_Toc36049021"/>
      <w:bookmarkStart w:id="3359" w:name="_Toc45209784"/>
      <w:bookmarkStart w:id="3360" w:name="_Toc51860609"/>
      <w:bookmarkStart w:id="3361" w:name="_Toc131399920"/>
      <w:r>
        <w:t>7.2.3</w:t>
      </w:r>
      <w:r>
        <w:tab/>
        <w:t>Sending SIP PUBLISH for MCPTT service settings</w:t>
      </w:r>
      <w:r w:rsidR="00457371">
        <w:t xml:space="preserve"> only</w:t>
      </w:r>
      <w:bookmarkEnd w:id="3356"/>
      <w:bookmarkEnd w:id="3357"/>
      <w:bookmarkEnd w:id="3358"/>
      <w:bookmarkEnd w:id="3359"/>
      <w:bookmarkEnd w:id="3360"/>
      <w:bookmarkEnd w:id="3361"/>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77777777" w:rsidR="00A274F0" w:rsidRDefault="00451CD4" w:rsidP="00451CD4">
      <w:pPr>
        <w:pStyle w:val="B2"/>
        <w:rPr>
          <w:rFonts w:eastAsia="SimSun"/>
        </w:rPr>
      </w:pPr>
      <w:r>
        <w:rPr>
          <w:rFonts w:eastAsia="SimSun"/>
        </w:rPr>
        <w:lastRenderedPageBreak/>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 and</w:t>
      </w:r>
    </w:p>
    <w:p w14:paraId="05061CCC"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3362" w:name="_Toc20155742"/>
      <w:bookmarkStart w:id="3363" w:name="_Toc27500897"/>
      <w:bookmarkStart w:id="3364" w:name="_Toc36049022"/>
      <w:bookmarkStart w:id="3365" w:name="_Toc45209785"/>
      <w:bookmarkStart w:id="3366" w:name="_Toc51860610"/>
    </w:p>
    <w:p w14:paraId="6A20D831" w14:textId="39479D8B" w:rsidR="00451CD4" w:rsidRPr="009750E6" w:rsidRDefault="00451CD4" w:rsidP="00567124">
      <w:pPr>
        <w:pStyle w:val="Heading3"/>
      </w:pPr>
      <w:bookmarkStart w:id="3367" w:name="_Toc131399921"/>
      <w:r w:rsidRPr="00C86F35">
        <w:t>7</w:t>
      </w:r>
      <w:r w:rsidRPr="009750E6">
        <w:t>.2.4</w:t>
      </w:r>
      <w:r w:rsidRPr="009750E6">
        <w:tab/>
        <w:t>Determination of MC</w:t>
      </w:r>
      <w:r>
        <w:rPr>
          <w:lang w:val="en-US"/>
        </w:rPr>
        <w:t>PTT</w:t>
      </w:r>
      <w:r w:rsidRPr="009750E6">
        <w:t xml:space="preserve"> service settings</w:t>
      </w:r>
      <w:bookmarkEnd w:id="3362"/>
      <w:bookmarkEnd w:id="3363"/>
      <w:bookmarkEnd w:id="3364"/>
      <w:bookmarkEnd w:id="3365"/>
      <w:bookmarkEnd w:id="3366"/>
      <w:bookmarkEnd w:id="3367"/>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lastRenderedPageBreak/>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3368" w:name="_Toc20155743"/>
      <w:bookmarkStart w:id="3369" w:name="_Toc27500898"/>
      <w:bookmarkStart w:id="3370" w:name="_Toc36049023"/>
      <w:bookmarkStart w:id="3371" w:name="_Toc45209786"/>
      <w:bookmarkStart w:id="3372" w:name="_Toc51860611"/>
      <w:bookmarkStart w:id="3373" w:name="_Toc131399922"/>
      <w:r>
        <w:t>7.2.5</w:t>
      </w:r>
      <w:r>
        <w:tab/>
        <w:t>Receiving a</w:t>
      </w:r>
      <w:r w:rsidRPr="0073469F">
        <w:t xml:space="preserve"> </w:t>
      </w:r>
      <w:r>
        <w:t>CSK key download</w:t>
      </w:r>
      <w:r w:rsidRPr="0073469F">
        <w:t xml:space="preserve"> </w:t>
      </w:r>
      <w:r>
        <w:t>message</w:t>
      </w:r>
      <w:bookmarkEnd w:id="3368"/>
      <w:bookmarkEnd w:id="3369"/>
      <w:bookmarkEnd w:id="3370"/>
      <w:bookmarkEnd w:id="3371"/>
      <w:bookmarkEnd w:id="3372"/>
      <w:bookmarkEnd w:id="3373"/>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3374" w:name="_Toc20155744"/>
      <w:bookmarkStart w:id="3375" w:name="_Toc27500899"/>
      <w:bookmarkStart w:id="3376" w:name="_Toc36049024"/>
      <w:bookmarkStart w:id="3377" w:name="_Toc45209787"/>
      <w:bookmarkStart w:id="3378" w:name="_Toc51860612"/>
      <w:bookmarkStart w:id="3379" w:name="_Toc131399923"/>
      <w:r w:rsidRPr="0073469F">
        <w:lastRenderedPageBreak/>
        <w:t>7.3</w:t>
      </w:r>
      <w:r w:rsidRPr="0073469F">
        <w:tab/>
        <w:t>MCPTT server procedures</w:t>
      </w:r>
      <w:bookmarkEnd w:id="3374"/>
      <w:bookmarkEnd w:id="3375"/>
      <w:bookmarkEnd w:id="3376"/>
      <w:bookmarkEnd w:id="3377"/>
      <w:bookmarkEnd w:id="3378"/>
      <w:bookmarkEnd w:id="3379"/>
    </w:p>
    <w:p w14:paraId="77FD84B2" w14:textId="77777777" w:rsidR="0069587E" w:rsidRDefault="0069587E" w:rsidP="00567124">
      <w:pPr>
        <w:pStyle w:val="Heading3"/>
      </w:pPr>
      <w:bookmarkStart w:id="3380" w:name="_Toc20155745"/>
      <w:bookmarkStart w:id="3381" w:name="_Toc27500900"/>
      <w:bookmarkStart w:id="3382" w:name="_Toc36049025"/>
      <w:bookmarkStart w:id="3383" w:name="_Toc45209788"/>
      <w:bookmarkStart w:id="3384" w:name="_Toc51860613"/>
      <w:bookmarkStart w:id="3385" w:name="_Toc131399924"/>
      <w:r>
        <w:t>7</w:t>
      </w:r>
      <w:r w:rsidRPr="0073469F">
        <w:t>.</w:t>
      </w:r>
      <w:r>
        <w:t>3</w:t>
      </w:r>
      <w:r w:rsidRPr="0073469F">
        <w:t>.1</w:t>
      </w:r>
      <w:r w:rsidRPr="0073469F">
        <w:tab/>
      </w:r>
      <w:r>
        <w:t>General</w:t>
      </w:r>
      <w:bookmarkEnd w:id="3380"/>
      <w:bookmarkEnd w:id="3381"/>
      <w:bookmarkEnd w:id="3382"/>
      <w:bookmarkEnd w:id="3383"/>
      <w:bookmarkEnd w:id="3384"/>
      <w:bookmarkEnd w:id="3385"/>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3386" w:name="_Toc20155746"/>
      <w:bookmarkStart w:id="3387" w:name="_Toc27500901"/>
      <w:bookmarkStart w:id="3388" w:name="_Toc36049026"/>
      <w:bookmarkStart w:id="3389" w:name="_Toc45209789"/>
      <w:bookmarkStart w:id="3390" w:name="_Toc51860614"/>
      <w:bookmarkStart w:id="3391" w:name="_Toc131399925"/>
      <w:r>
        <w:t>7</w:t>
      </w:r>
      <w:r w:rsidRPr="0073469F">
        <w:t>.</w:t>
      </w:r>
      <w:r>
        <w:t>3</w:t>
      </w:r>
      <w:r w:rsidRPr="0073469F">
        <w:t>.1</w:t>
      </w:r>
      <w:r>
        <w:t>A</w:t>
      </w:r>
      <w:r w:rsidRPr="0073469F">
        <w:tab/>
      </w:r>
      <w:r>
        <w:t>Confidentiality and Integrity Protection</w:t>
      </w:r>
      <w:bookmarkEnd w:id="3386"/>
      <w:bookmarkEnd w:id="3387"/>
      <w:bookmarkEnd w:id="3388"/>
      <w:bookmarkEnd w:id="3389"/>
      <w:bookmarkEnd w:id="3390"/>
      <w:bookmarkEnd w:id="3391"/>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lastRenderedPageBreak/>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3392" w:name="_Toc20155747"/>
      <w:bookmarkStart w:id="3393" w:name="_Toc27500902"/>
      <w:bookmarkStart w:id="3394" w:name="_Toc36049027"/>
      <w:bookmarkStart w:id="3395" w:name="_Toc45209790"/>
      <w:bookmarkStart w:id="3396" w:name="_Toc51860615"/>
      <w:bookmarkStart w:id="3397" w:name="_Toc131399926"/>
      <w:r>
        <w:t>7</w:t>
      </w:r>
      <w:r w:rsidRPr="0073469F">
        <w:t>.</w:t>
      </w:r>
      <w:r>
        <w:t>3.2</w:t>
      </w:r>
      <w:r w:rsidRPr="0073469F">
        <w:tab/>
      </w:r>
      <w:r>
        <w:t>SIP REGISTER</w:t>
      </w:r>
      <w:r w:rsidR="00A274F0">
        <w:t xml:space="preserve"> </w:t>
      </w:r>
      <w:r w:rsidR="00087265">
        <w:t xml:space="preserve">request </w:t>
      </w:r>
      <w:r w:rsidR="00A274F0">
        <w:t>for service authorisation</w:t>
      </w:r>
      <w:bookmarkEnd w:id="3392"/>
      <w:bookmarkEnd w:id="3393"/>
      <w:bookmarkEnd w:id="3394"/>
      <w:bookmarkEnd w:id="3395"/>
      <w:bookmarkEnd w:id="3396"/>
      <w:bookmarkEnd w:id="3397"/>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lastRenderedPageBreak/>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ins w:id="3398" w:author="24.379_CR0881R1_(Rel-18)_MCProtoc18" w:date="2023-06-11T15:50:00Z">
        <w:r w:rsidR="00446953">
          <w:rPr>
            <w:lang w:val="en-US"/>
          </w:rPr>
          <w:t xml:space="preserve"> client</w:t>
        </w:r>
      </w:ins>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70B18852" w:rsidR="00084266" w:rsidRPr="00BD4234" w:rsidRDefault="00084266" w:rsidP="00084266">
      <w:pPr>
        <w:pStyle w:val="NO"/>
      </w:pPr>
      <w:r>
        <w:t>NOTE 2:</w:t>
      </w:r>
      <w:r>
        <w:tab/>
        <w:t>The MCPTT server will store the binding</w:t>
      </w:r>
      <w:ins w:id="3399" w:author="24.379_CR0881R1_(Rel-18)_MCProtoc18" w:date="2023-06-11T15:51:00Z">
        <w:r w:rsidR="00446953">
          <w:t xml:space="preserve"> of the</w:t>
        </w:r>
      </w:ins>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254F9EF1"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 and</w:t>
      </w:r>
    </w:p>
    <w:p w14:paraId="78A7220C" w14:textId="62ED0A51" w:rsidR="00182FD2" w:rsidRPr="006C461B"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Pr>
          <w:lang w:val="en-US"/>
        </w:rPr>
        <w:t>.</w:t>
      </w:r>
    </w:p>
    <w:p w14:paraId="26DB3B3D" w14:textId="77777777" w:rsidR="0069587E" w:rsidRDefault="0069587E" w:rsidP="00567124">
      <w:pPr>
        <w:pStyle w:val="Heading3"/>
      </w:pPr>
      <w:bookmarkStart w:id="3400" w:name="_Toc20155748"/>
      <w:bookmarkStart w:id="3401" w:name="_Toc27500903"/>
      <w:bookmarkStart w:id="3402" w:name="_Toc36049028"/>
      <w:bookmarkStart w:id="3403" w:name="_Toc45209791"/>
      <w:bookmarkStart w:id="3404" w:name="_Toc51860616"/>
      <w:bookmarkStart w:id="3405" w:name="_Toc131399927"/>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3400"/>
      <w:bookmarkEnd w:id="3401"/>
      <w:bookmarkEnd w:id="3402"/>
      <w:bookmarkEnd w:id="3403"/>
      <w:bookmarkEnd w:id="3404"/>
      <w:bookmarkEnd w:id="3405"/>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lastRenderedPageBreak/>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6A4974BA"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del w:id="3406" w:author="24.379_CR0877_(Rel-18)_MCProtoc18" w:date="2023-06-10T21:13:00Z">
        <w:r w:rsidRPr="00205828" w:rsidDel="00840A06">
          <w:rPr>
            <w:lang w:val="en-US"/>
          </w:rPr>
          <w:delText xml:space="preserve"> </w:delText>
        </w:r>
      </w:del>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3244FD9D"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ins w:id="3407" w:author="24.379_CR0877_(Rel-18)_MCProtoc18" w:date="2023-06-10T21:13:00Z">
        <w:r w:rsidR="00840A06">
          <w:rPr>
            <w:lang w:eastAsia="ko-KR"/>
          </w:rPr>
          <w:t xml:space="preserve">, </w:t>
        </w:r>
      </w:ins>
      <w:del w:id="3408" w:author="24.379_CR0877_(Rel-18)_MCProtoc18" w:date="2023-06-10T21:13:00Z">
        <w:r w:rsidDel="00840A06">
          <w:rPr>
            <w:lang w:eastAsia="ko-KR"/>
          </w:rPr>
          <w:delText xml:space="preserve"> </w:delText>
        </w:r>
      </w:del>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Pr="007340B2" w:rsidRDefault="00392953" w:rsidP="00392953">
      <w:pPr>
        <w:pStyle w:val="B1"/>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5572B9D9" w:rsidR="00084266" w:rsidRDefault="00084266" w:rsidP="00084266">
      <w:pPr>
        <w:pStyle w:val="NO"/>
      </w:pPr>
      <w:r>
        <w:t>NOTE</w:t>
      </w:r>
      <w:r w:rsidR="00433389">
        <w:t> 1</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100DB5B6"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ins w:id="3409" w:author="24.379_CR0877_(Rel-18)_MCProtoc18" w:date="2023-06-10T21:13:00Z">
        <w:r w:rsidR="00840A06">
          <w:rPr>
            <w:rFonts w:eastAsia="SimSun"/>
          </w:rPr>
          <w:t>clause</w:t>
        </w:r>
      </w:ins>
      <w:del w:id="3410" w:author="24.379_CR0877_(Rel-18)_MCProtoc18" w:date="2023-06-10T21:13:00Z">
        <w:r w:rsidRPr="00182FD2" w:rsidDel="00840A06">
          <w:rPr>
            <w:rFonts w:eastAsia="SimSun"/>
          </w:rPr>
          <w:delText>annex</w:delText>
        </w:r>
      </w:del>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5E49A250" w14:textId="13072D4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w:t>
      </w:r>
      <w:r>
        <w:rPr>
          <w:lang w:val="en-US"/>
        </w:rPr>
        <w:t xml:space="preserve"> </w:t>
      </w:r>
      <w:r w:rsidRPr="00F2667E">
        <w:t>user database as defined in 3GPP</w:t>
      </w:r>
      <w:r>
        <w:t> </w:t>
      </w:r>
      <w:r w:rsidRPr="00F2667E">
        <w:t>TS</w:t>
      </w:r>
      <w:r>
        <w:t> </w:t>
      </w:r>
      <w:r w:rsidRPr="00F2667E">
        <w:t>29.283</w:t>
      </w:r>
      <w:r>
        <w:t> </w:t>
      </w:r>
      <w:r w:rsidRPr="00F2667E">
        <w:t>[73]</w:t>
      </w:r>
      <w:ins w:id="3411" w:author="24.379_CR0877_(Rel-18)_MCProtoc18" w:date="2023-06-10T21:14:00Z">
        <w:r w:rsidR="00840A06">
          <w:t xml:space="preserve">, </w:t>
        </w:r>
      </w:ins>
      <w:del w:id="3412" w:author="24.379_CR0877_(Rel-18)_MCProtoc18" w:date="2023-06-10T21:14:00Z">
        <w:r w:rsidRPr="00F2667E" w:rsidDel="00840A06">
          <w:delText xml:space="preserve"> </w:delText>
        </w:r>
      </w:del>
      <w:r w:rsidRPr="00F2667E">
        <w:t>if</w:t>
      </w:r>
      <w:r>
        <w:t xml:space="preserve"> not already stored at the MC</w:t>
      </w:r>
      <w:r>
        <w:rPr>
          <w:lang w:val="en-US"/>
        </w:rPr>
        <w:t>PTT</w:t>
      </w:r>
      <w:r w:rsidRPr="00F2667E">
        <w:t xml:space="preserve"> server</w:t>
      </w:r>
      <w:ins w:id="3413" w:author="24.379_CR0877_(Rel-18)_MCProtoc18" w:date="2023-06-10T21:14:00Z">
        <w:r w:rsidR="00840A06">
          <w:t>,</w:t>
        </w:r>
      </w:ins>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ins w:id="3414" w:author="24.379_CR0877_(Rel-18)_MCProtoc18" w:date="2023-06-10T21:14:00Z">
        <w:r w:rsidR="00840A06">
          <w:rPr>
            <w:rFonts w:eastAsia="SimSun"/>
          </w:rPr>
          <w:t>,</w:t>
        </w:r>
      </w:ins>
      <w:r>
        <w:t xml:space="preserve"> </w:t>
      </w:r>
      <w:r>
        <w:rPr>
          <w:lang w:val="en-US"/>
        </w:rPr>
        <w:t>if included</w:t>
      </w:r>
      <w:ins w:id="3415" w:author="24.379_CR0877_(Rel-18)_MCProtoc18" w:date="2023-06-10T21:14:00Z">
        <w:r w:rsidR="00840A06">
          <w:rPr>
            <w:lang w:val="en-US"/>
          </w:rPr>
          <w:t>,</w:t>
        </w:r>
      </w:ins>
      <w:r>
        <w:rPr>
          <w:lang w:val="en-US"/>
        </w:rPr>
        <w:t xml:space="preserve"> to identify the active MCPTT user profile for the MCPTT client</w:t>
      </w:r>
      <w:r>
        <w:t>;</w:t>
      </w:r>
    </w:p>
    <w:p w14:paraId="49E4C788" w14:textId="2B60E347" w:rsidR="001557DB" w:rsidRPr="00A94BC7" w:rsidRDefault="001557DB" w:rsidP="001557DB">
      <w:pPr>
        <w:pStyle w:val="NO"/>
      </w:pPr>
      <w:r w:rsidRPr="00E5483E">
        <w:lastRenderedPageBreak/>
        <w:t>NOTE </w:t>
      </w:r>
      <w:r>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ins w:id="3416" w:author="24.379_CR0877_(Rel-18)_MCProtoc18" w:date="2023-06-10T21:14:00Z">
        <w:r w:rsidR="00840A06">
          <w:rPr>
            <w:lang w:val="en-US"/>
          </w:rPr>
          <w:t>,</w:t>
        </w:r>
      </w:ins>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18FF2B5A"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ins w:id="3417" w:author="24.379_CR0877_(Rel-18)_MCProtoc18" w:date="2023-06-10T21:14:00Z">
        <w:r w:rsidR="00840A06">
          <w:t xml:space="preserve">, </w:t>
        </w:r>
      </w:ins>
      <w:del w:id="3418" w:author="24.379_CR0877_(Rel-18)_MCProtoc18" w:date="2023-06-10T21:14:00Z">
        <w:r w:rsidDel="00840A06">
          <w:delText xml:space="preserve"> </w:delText>
        </w:r>
      </w:del>
      <w:r>
        <w:rPr>
          <w:lang w:val="en-US"/>
        </w:rPr>
        <w:t>then</w:t>
      </w:r>
      <w:ins w:id="3419" w:author="24.379_CR0877_(Rel-18)_MCProtoc18" w:date="2023-06-10T21:15:00Z">
        <w:r w:rsidR="00840A06">
          <w:rPr>
            <w:lang w:val="en-US"/>
          </w:rPr>
          <w:t>,</w:t>
        </w:r>
      </w:ins>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4767E83A" w14:textId="449E2C4C" w:rsidR="001557DB" w:rsidRPr="00A94BC7" w:rsidRDefault="001557DB" w:rsidP="001557DB">
      <w:pPr>
        <w:pStyle w:val="NO"/>
      </w:pPr>
      <w:r w:rsidRPr="00E5483E">
        <w:t>NOTE </w:t>
      </w:r>
      <w:r>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ins w:id="3420" w:author="24.379_CR0877_(Rel-18)_MCProtoc18" w:date="2023-06-10T21:15:00Z">
        <w:r w:rsidR="00840A06">
          <w:t>,</w:t>
        </w:r>
      </w:ins>
      <w:r w:rsidRPr="00E5483E">
        <w:t xml:space="preserve"> by default</w:t>
      </w:r>
      <w:ins w:id="3421" w:author="24.379_CR0877_(Rel-18)_MCProtoc18" w:date="2023-06-10T21:15:00Z">
        <w:r w:rsidR="00840A06">
          <w:t>,</w:t>
        </w:r>
      </w:ins>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4121A76A" w:rsidR="001557DB" w:rsidRPr="001557DB" w:rsidRDefault="001557DB" w:rsidP="001557DB">
      <w:pPr>
        <w:pStyle w:val="B1"/>
        <w:rPr>
          <w:rFonts w:eastAsia="SimSun"/>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ins w:id="3422" w:author="24.379_CR0877_(Rel-18)_MCProtoc18" w:date="2023-06-10T21:15:00Z">
        <w:r w:rsidR="00840A06">
          <w:t>.</w:t>
        </w:r>
      </w:ins>
    </w:p>
    <w:p w14:paraId="0153BDBA" w14:textId="77777777" w:rsidR="00A274F0" w:rsidRPr="00084266" w:rsidRDefault="00A274F0" w:rsidP="00567124">
      <w:pPr>
        <w:pStyle w:val="Heading3"/>
      </w:pPr>
      <w:bookmarkStart w:id="3423" w:name="_Toc20155749"/>
      <w:bookmarkStart w:id="3424" w:name="_Toc27500904"/>
      <w:bookmarkStart w:id="3425" w:name="_Toc36049029"/>
      <w:bookmarkStart w:id="3426" w:name="_Toc45209792"/>
      <w:bookmarkStart w:id="3427" w:name="_Toc51860617"/>
      <w:bookmarkStart w:id="3428" w:name="_Toc131399928"/>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3423"/>
      <w:bookmarkEnd w:id="3424"/>
      <w:bookmarkEnd w:id="3425"/>
      <w:bookmarkEnd w:id="3426"/>
      <w:bookmarkEnd w:id="3427"/>
      <w:bookmarkEnd w:id="3428"/>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77777777" w:rsidR="001557DB" w:rsidRPr="00A94BC7" w:rsidRDefault="001557DB" w:rsidP="001557DB">
      <w:pPr>
        <w:pStyle w:val="NO"/>
      </w:pPr>
      <w:r w:rsidRPr="00E5483E">
        <w:lastRenderedPageBreak/>
        <w:t>NOTE </w:t>
      </w:r>
      <w:r>
        <w:rPr>
          <w:lang w:val="en-US"/>
        </w:rPr>
        <w:t>1</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77777777" w:rsidR="001557DB" w:rsidRPr="00A94BC7" w:rsidRDefault="001557DB" w:rsidP="001557DB">
      <w:pPr>
        <w:pStyle w:val="NO"/>
      </w:pPr>
      <w:r w:rsidRPr="00E5483E">
        <w:t>NOTE </w:t>
      </w:r>
      <w:r>
        <w:rPr>
          <w:lang w:val="en-US"/>
        </w:rPr>
        <w:t>2</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3429" w:name="_Toc20155750"/>
      <w:bookmarkStart w:id="3430" w:name="_Toc27500905"/>
      <w:bookmarkStart w:id="3431" w:name="_Toc36049030"/>
      <w:bookmarkStart w:id="3432" w:name="_Toc45209793"/>
      <w:bookmarkStart w:id="3433" w:name="_Toc51860618"/>
      <w:bookmarkStart w:id="3434" w:name="_Toc131399929"/>
      <w:r>
        <w:t>7</w:t>
      </w:r>
      <w:r w:rsidRPr="0073469F">
        <w:t>.</w:t>
      </w:r>
      <w:r>
        <w:t>3</w:t>
      </w:r>
      <w:r w:rsidRPr="0073469F">
        <w:t>.</w:t>
      </w:r>
      <w:r>
        <w:t>5</w:t>
      </w:r>
      <w:r w:rsidRPr="0073469F">
        <w:tab/>
      </w:r>
      <w:r>
        <w:t>Receiving SIP PUBLISH request with "Expires=0"</w:t>
      </w:r>
      <w:bookmarkEnd w:id="3429"/>
      <w:bookmarkEnd w:id="3430"/>
      <w:bookmarkEnd w:id="3431"/>
      <w:bookmarkEnd w:id="3432"/>
      <w:bookmarkEnd w:id="3433"/>
      <w:bookmarkEnd w:id="3434"/>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3435" w:name="_Toc20155751"/>
      <w:bookmarkStart w:id="3436" w:name="_Toc27500906"/>
      <w:bookmarkStart w:id="3437" w:name="_Toc36049031"/>
      <w:bookmarkStart w:id="3438" w:name="_Toc45209794"/>
      <w:bookmarkStart w:id="3439" w:name="_Toc51860619"/>
      <w:bookmarkStart w:id="3440" w:name="_Toc131399930"/>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3435"/>
      <w:bookmarkEnd w:id="3436"/>
      <w:bookmarkEnd w:id="3437"/>
      <w:bookmarkEnd w:id="3438"/>
      <w:bookmarkEnd w:id="3439"/>
      <w:bookmarkEnd w:id="3440"/>
      <w:r>
        <w:rPr>
          <w:lang w:val="en-US"/>
        </w:rPr>
        <w:t xml:space="preserve"> </w:t>
      </w:r>
    </w:p>
    <w:p w14:paraId="0007EFE0" w14:textId="77777777" w:rsidR="001557DB" w:rsidRPr="00B672B7" w:rsidRDefault="001557DB" w:rsidP="00567124">
      <w:pPr>
        <w:pStyle w:val="Heading4"/>
      </w:pPr>
      <w:bookmarkStart w:id="3441" w:name="_Toc20155752"/>
      <w:bookmarkStart w:id="3442" w:name="_Toc27500907"/>
      <w:bookmarkStart w:id="3443" w:name="_Toc36049032"/>
      <w:bookmarkStart w:id="3444" w:name="_Toc45209795"/>
      <w:bookmarkStart w:id="3445" w:name="_Toc51860620"/>
      <w:bookmarkStart w:id="3446" w:name="_Toc131399931"/>
      <w:r>
        <w:t>7.3.6.1</w:t>
      </w:r>
      <w:r>
        <w:tab/>
        <w:t xml:space="preserve">Receiving subscription to </w:t>
      </w:r>
      <w:r>
        <w:rPr>
          <w:lang w:val="en-US"/>
        </w:rPr>
        <w:t>MCPTT service</w:t>
      </w:r>
      <w:r>
        <w:t xml:space="preserve"> settings</w:t>
      </w:r>
      <w:bookmarkEnd w:id="3441"/>
      <w:bookmarkEnd w:id="3442"/>
      <w:bookmarkEnd w:id="3443"/>
      <w:bookmarkEnd w:id="3444"/>
      <w:bookmarkEnd w:id="3445"/>
      <w:bookmarkEnd w:id="3446"/>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lastRenderedPageBreak/>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3447" w:name="_Toc20155753"/>
      <w:bookmarkStart w:id="3448" w:name="_Toc27500908"/>
      <w:bookmarkStart w:id="3449" w:name="_Toc36049033"/>
      <w:bookmarkStart w:id="3450" w:name="_Toc45209796"/>
      <w:bookmarkStart w:id="3451" w:name="_Toc51860621"/>
      <w:bookmarkStart w:id="3452" w:name="_Toc131399932"/>
      <w:r>
        <w:t>7.3.6.2</w:t>
      </w:r>
      <w:r>
        <w:tab/>
        <w:t xml:space="preserve">Sending notification of change of </w:t>
      </w:r>
      <w:r>
        <w:rPr>
          <w:lang w:val="en-US"/>
        </w:rPr>
        <w:t>MCPTT service</w:t>
      </w:r>
      <w:r>
        <w:t xml:space="preserve"> settings</w:t>
      </w:r>
      <w:bookmarkEnd w:id="3447"/>
      <w:bookmarkEnd w:id="3448"/>
      <w:bookmarkEnd w:id="3449"/>
      <w:bookmarkEnd w:id="3450"/>
      <w:bookmarkEnd w:id="3451"/>
      <w:bookmarkEnd w:id="3452"/>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3453" w:name="_Toc20155754"/>
      <w:bookmarkStart w:id="3454" w:name="_Toc27500909"/>
      <w:bookmarkStart w:id="3455" w:name="_Toc36049034"/>
      <w:bookmarkStart w:id="3456" w:name="_Toc45209797"/>
      <w:bookmarkStart w:id="3457" w:name="_Toc51860622"/>
      <w:bookmarkStart w:id="3458" w:name="_Toc131399933"/>
      <w:r>
        <w:t>7.3.7</w:t>
      </w:r>
      <w:r w:rsidRPr="0073469F">
        <w:tab/>
        <w:t xml:space="preserve">Sending </w:t>
      </w:r>
      <w:r>
        <w:t>a CSK key download</w:t>
      </w:r>
      <w:r w:rsidRPr="0073469F">
        <w:t xml:space="preserve"> </w:t>
      </w:r>
      <w:r>
        <w:t>message</w:t>
      </w:r>
      <w:bookmarkEnd w:id="3453"/>
      <w:bookmarkEnd w:id="3454"/>
      <w:bookmarkEnd w:id="3455"/>
      <w:bookmarkEnd w:id="3456"/>
      <w:bookmarkEnd w:id="3457"/>
      <w:bookmarkEnd w:id="3458"/>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3459" w:name="_Toc20155755"/>
      <w:bookmarkStart w:id="3460" w:name="_Toc27500910"/>
      <w:bookmarkStart w:id="3461" w:name="_Toc36049035"/>
      <w:bookmarkStart w:id="3462" w:name="_Toc45209798"/>
      <w:bookmarkStart w:id="3463" w:name="_Toc51860623"/>
      <w:bookmarkStart w:id="3464" w:name="_Toc131399934"/>
      <w:r>
        <w:rPr>
          <w:lang w:val="en-US"/>
        </w:rPr>
        <w:t>7.4</w:t>
      </w:r>
      <w:r>
        <w:rPr>
          <w:lang w:val="en-US"/>
        </w:rPr>
        <w:tab/>
        <w:t>Coding</w:t>
      </w:r>
      <w:bookmarkEnd w:id="3459"/>
      <w:bookmarkEnd w:id="3460"/>
      <w:bookmarkEnd w:id="3461"/>
      <w:bookmarkEnd w:id="3462"/>
      <w:bookmarkEnd w:id="3463"/>
      <w:bookmarkEnd w:id="3464"/>
    </w:p>
    <w:p w14:paraId="1C5BA147" w14:textId="77777777" w:rsidR="001557DB" w:rsidRDefault="001557DB" w:rsidP="00567124">
      <w:pPr>
        <w:pStyle w:val="Heading3"/>
      </w:pPr>
      <w:bookmarkStart w:id="3465" w:name="_Toc20155756"/>
      <w:bookmarkStart w:id="3466" w:name="_Toc27500911"/>
      <w:bookmarkStart w:id="3467" w:name="_Toc36049036"/>
      <w:bookmarkStart w:id="3468" w:name="_Toc45209799"/>
      <w:bookmarkStart w:id="3469" w:name="_Toc51860624"/>
      <w:bookmarkStart w:id="3470" w:name="_Toc131399935"/>
      <w:r>
        <w:t>7.4.1</w:t>
      </w:r>
      <w:r>
        <w:tab/>
        <w:t>Extension of MIME types</w:t>
      </w:r>
      <w:bookmarkEnd w:id="3465"/>
      <w:bookmarkEnd w:id="3466"/>
      <w:bookmarkEnd w:id="3467"/>
      <w:bookmarkEnd w:id="3468"/>
      <w:bookmarkEnd w:id="3469"/>
      <w:bookmarkEnd w:id="3470"/>
    </w:p>
    <w:p w14:paraId="0246CEF4" w14:textId="77777777" w:rsidR="001557DB" w:rsidRDefault="001557DB" w:rsidP="00567124">
      <w:pPr>
        <w:pStyle w:val="Heading4"/>
        <w:rPr>
          <w:lang w:val="en-US"/>
        </w:rPr>
      </w:pPr>
      <w:bookmarkStart w:id="3471" w:name="_Toc20155757"/>
      <w:bookmarkStart w:id="3472" w:name="_Toc27500912"/>
      <w:bookmarkStart w:id="3473" w:name="_Toc36049037"/>
      <w:bookmarkStart w:id="3474" w:name="_Toc45209800"/>
      <w:bookmarkStart w:id="3475" w:name="_Toc51860625"/>
      <w:bookmarkStart w:id="3476" w:name="_Toc131399936"/>
      <w:r>
        <w:t>7.4.1.1</w:t>
      </w:r>
      <w:r>
        <w:tab/>
        <w:t>General</w:t>
      </w:r>
      <w:bookmarkEnd w:id="3471"/>
      <w:bookmarkEnd w:id="3472"/>
      <w:bookmarkEnd w:id="3473"/>
      <w:bookmarkEnd w:id="3474"/>
      <w:bookmarkEnd w:id="3475"/>
      <w:bookmarkEnd w:id="3476"/>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3477" w:name="_Toc20155758"/>
      <w:bookmarkStart w:id="3478" w:name="_Toc27500913"/>
      <w:bookmarkStart w:id="3479" w:name="_Toc36049038"/>
      <w:bookmarkStart w:id="3480" w:name="_Toc45209801"/>
      <w:bookmarkStart w:id="3481" w:name="_Toc51860626"/>
      <w:bookmarkStart w:id="3482" w:name="_Toc131399937"/>
      <w:r>
        <w:rPr>
          <w:lang w:val="en-US"/>
        </w:rPr>
        <w:lastRenderedPageBreak/>
        <w:t>7.4.1.2</w:t>
      </w:r>
      <w:r>
        <w:rPr>
          <w:lang w:val="en-US"/>
        </w:rPr>
        <w:tab/>
      </w:r>
      <w:r>
        <w:t xml:space="preserve">Extension of </w:t>
      </w:r>
      <w:r w:rsidRPr="00061B3D">
        <w:rPr>
          <w:rFonts w:eastAsia="SimSun"/>
        </w:rPr>
        <w:t>application/poc-settings+xml</w:t>
      </w:r>
      <w:r>
        <w:rPr>
          <w:rFonts w:eastAsia="SimSun"/>
        </w:rPr>
        <w:t xml:space="preserve"> MIME type</w:t>
      </w:r>
      <w:bookmarkEnd w:id="3477"/>
      <w:bookmarkEnd w:id="3478"/>
      <w:bookmarkEnd w:id="3479"/>
      <w:bookmarkEnd w:id="3480"/>
      <w:bookmarkEnd w:id="3481"/>
      <w:bookmarkEnd w:id="3482"/>
    </w:p>
    <w:p w14:paraId="7E1A21A0" w14:textId="77777777" w:rsidR="001557DB" w:rsidRDefault="001557DB" w:rsidP="00567124">
      <w:pPr>
        <w:pStyle w:val="Heading5"/>
        <w:rPr>
          <w:lang w:val="en-US"/>
        </w:rPr>
      </w:pPr>
      <w:bookmarkStart w:id="3483" w:name="_Toc20155759"/>
      <w:bookmarkStart w:id="3484" w:name="_Toc27500914"/>
      <w:bookmarkStart w:id="3485" w:name="_Toc36049039"/>
      <w:bookmarkStart w:id="3486" w:name="_Toc45209802"/>
      <w:bookmarkStart w:id="3487" w:name="_Toc51860627"/>
      <w:bookmarkStart w:id="3488" w:name="_Toc131399938"/>
      <w:r>
        <w:rPr>
          <w:lang w:val="en-US"/>
        </w:rPr>
        <w:t>7.4.1</w:t>
      </w:r>
      <w:r>
        <w:t>.</w:t>
      </w:r>
      <w:r>
        <w:rPr>
          <w:lang w:val="en-US"/>
        </w:rPr>
        <w:t>2</w:t>
      </w:r>
      <w:r>
        <w:t>.1</w:t>
      </w:r>
      <w:r>
        <w:tab/>
        <w:t>Introduction</w:t>
      </w:r>
      <w:bookmarkEnd w:id="3483"/>
      <w:bookmarkEnd w:id="3484"/>
      <w:bookmarkEnd w:id="3485"/>
      <w:bookmarkEnd w:id="3486"/>
      <w:bookmarkEnd w:id="3487"/>
      <w:bookmarkEnd w:id="3488"/>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3489" w:name="_Toc20155760"/>
      <w:bookmarkStart w:id="3490" w:name="_Toc27500915"/>
      <w:bookmarkStart w:id="3491" w:name="_Toc36049040"/>
      <w:bookmarkStart w:id="3492" w:name="_Toc45209803"/>
      <w:bookmarkStart w:id="3493" w:name="_Toc51860628"/>
      <w:bookmarkStart w:id="3494" w:name="_Toc131399939"/>
      <w:r>
        <w:rPr>
          <w:lang w:val="en-US"/>
        </w:rPr>
        <w:t>7.4.1.2</w:t>
      </w:r>
      <w:r>
        <w:t>.2</w:t>
      </w:r>
      <w:r>
        <w:tab/>
        <w:t>Syntax</w:t>
      </w:r>
      <w:bookmarkEnd w:id="3489"/>
      <w:bookmarkEnd w:id="3490"/>
      <w:bookmarkEnd w:id="3491"/>
      <w:bookmarkEnd w:id="3492"/>
      <w:bookmarkEnd w:id="3493"/>
      <w:bookmarkEnd w:id="3494"/>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77777777"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lastRenderedPageBreak/>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Pr="001557DB" w:rsidRDefault="001557DB" w:rsidP="00366513">
      <w:pPr>
        <w:rPr>
          <w:rFonts w:eastAsia="SimSun"/>
        </w:rPr>
      </w:pPr>
    </w:p>
    <w:p w14:paraId="6E9E32A3" w14:textId="77777777" w:rsidR="00517573" w:rsidRPr="0073469F" w:rsidRDefault="00517573" w:rsidP="00567124">
      <w:pPr>
        <w:pStyle w:val="Heading1"/>
      </w:pPr>
      <w:bookmarkStart w:id="3495" w:name="_Toc20155761"/>
      <w:bookmarkStart w:id="3496" w:name="_Toc27500916"/>
      <w:bookmarkStart w:id="3497" w:name="_Toc36049041"/>
      <w:bookmarkStart w:id="3498" w:name="_Toc45209804"/>
      <w:bookmarkStart w:id="3499" w:name="_Toc51860629"/>
      <w:bookmarkStart w:id="3500" w:name="_Toc131399940"/>
      <w:r w:rsidRPr="0073469F">
        <w:t>8</w:t>
      </w:r>
      <w:r w:rsidRPr="0073469F">
        <w:tab/>
        <w:t>Pre-established session</w:t>
      </w:r>
      <w:bookmarkEnd w:id="3495"/>
      <w:bookmarkEnd w:id="3496"/>
      <w:bookmarkEnd w:id="3497"/>
      <w:bookmarkEnd w:id="3498"/>
      <w:bookmarkEnd w:id="3499"/>
      <w:bookmarkEnd w:id="3500"/>
    </w:p>
    <w:p w14:paraId="460990D3" w14:textId="77777777" w:rsidR="00517573" w:rsidRDefault="00517573" w:rsidP="00567124">
      <w:pPr>
        <w:pStyle w:val="Heading2"/>
      </w:pPr>
      <w:bookmarkStart w:id="3501" w:name="_Toc20155762"/>
      <w:bookmarkStart w:id="3502" w:name="_Toc27500917"/>
      <w:bookmarkStart w:id="3503" w:name="_Toc36049042"/>
      <w:bookmarkStart w:id="3504" w:name="_Toc45209805"/>
      <w:bookmarkStart w:id="3505" w:name="_Toc51860630"/>
      <w:bookmarkStart w:id="3506" w:name="_Toc131399941"/>
      <w:r w:rsidRPr="0073469F">
        <w:t>8.1</w:t>
      </w:r>
      <w:r w:rsidRPr="0073469F">
        <w:tab/>
        <w:t>General</w:t>
      </w:r>
      <w:bookmarkEnd w:id="3501"/>
      <w:bookmarkEnd w:id="3502"/>
      <w:bookmarkEnd w:id="3503"/>
      <w:bookmarkEnd w:id="3504"/>
      <w:bookmarkEnd w:id="3505"/>
      <w:bookmarkEnd w:id="3506"/>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3507" w:name="_Toc20155763"/>
      <w:bookmarkStart w:id="3508" w:name="_Toc27500918"/>
      <w:bookmarkStart w:id="3509" w:name="_Toc36049043"/>
      <w:bookmarkStart w:id="3510" w:name="_Toc45209806"/>
      <w:bookmarkStart w:id="3511" w:name="_Toc51860631"/>
      <w:bookmarkStart w:id="3512" w:name="_Toc131399942"/>
      <w:r w:rsidRPr="0073469F">
        <w:t>8.1</w:t>
      </w:r>
      <w:r>
        <w:t>A</w:t>
      </w:r>
      <w:r w:rsidRPr="0073469F">
        <w:tab/>
        <w:t xml:space="preserve">Participating MCPTT function </w:t>
      </w:r>
      <w:r>
        <w:t>use of resource sharing</w:t>
      </w:r>
      <w:bookmarkEnd w:id="3507"/>
      <w:bookmarkEnd w:id="3508"/>
      <w:bookmarkEnd w:id="3509"/>
      <w:bookmarkEnd w:id="3510"/>
      <w:bookmarkEnd w:id="3511"/>
      <w:bookmarkEnd w:id="3512"/>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3513" w:name="_Toc20155764"/>
      <w:bookmarkStart w:id="3514" w:name="_Toc27500919"/>
      <w:bookmarkStart w:id="3515" w:name="_Toc36049044"/>
      <w:bookmarkStart w:id="3516" w:name="_Toc45209807"/>
      <w:bookmarkStart w:id="3517" w:name="_Toc51860632"/>
      <w:bookmarkStart w:id="3518" w:name="_Toc131399943"/>
      <w:r w:rsidRPr="0073469F">
        <w:lastRenderedPageBreak/>
        <w:t>8.2</w:t>
      </w:r>
      <w:r w:rsidRPr="0073469F">
        <w:tab/>
        <w:t>Session establishment</w:t>
      </w:r>
      <w:bookmarkEnd w:id="3513"/>
      <w:bookmarkEnd w:id="3514"/>
      <w:bookmarkEnd w:id="3515"/>
      <w:bookmarkEnd w:id="3516"/>
      <w:bookmarkEnd w:id="3517"/>
      <w:bookmarkEnd w:id="3518"/>
    </w:p>
    <w:p w14:paraId="51C1B5B5" w14:textId="77777777" w:rsidR="00517573" w:rsidRPr="0073469F" w:rsidRDefault="00517573" w:rsidP="00567124">
      <w:pPr>
        <w:pStyle w:val="Heading3"/>
      </w:pPr>
      <w:bookmarkStart w:id="3519" w:name="_Toc20155765"/>
      <w:bookmarkStart w:id="3520" w:name="_Toc27500920"/>
      <w:bookmarkStart w:id="3521" w:name="_Toc36049045"/>
      <w:bookmarkStart w:id="3522" w:name="_Toc45209808"/>
      <w:bookmarkStart w:id="3523" w:name="_Toc51860633"/>
      <w:bookmarkStart w:id="3524" w:name="_Toc131399944"/>
      <w:r w:rsidRPr="0073469F">
        <w:t>8.2.1</w:t>
      </w:r>
      <w:r w:rsidRPr="0073469F">
        <w:tab/>
        <w:t>MCPTT client procedures</w:t>
      </w:r>
      <w:bookmarkEnd w:id="3519"/>
      <w:bookmarkEnd w:id="3520"/>
      <w:bookmarkEnd w:id="3521"/>
      <w:bookmarkEnd w:id="3522"/>
      <w:bookmarkEnd w:id="3523"/>
      <w:bookmarkEnd w:id="3524"/>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3525" w:name="_Toc20155766"/>
      <w:bookmarkStart w:id="3526" w:name="_Toc27500921"/>
      <w:bookmarkStart w:id="3527" w:name="_Toc36049046"/>
      <w:bookmarkStart w:id="3528" w:name="_Toc45209809"/>
      <w:bookmarkStart w:id="3529" w:name="_Toc51860634"/>
      <w:bookmarkStart w:id="3530" w:name="_Toc131399945"/>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3525"/>
      <w:bookmarkEnd w:id="3526"/>
      <w:bookmarkEnd w:id="3527"/>
      <w:bookmarkEnd w:id="3528"/>
      <w:bookmarkEnd w:id="3529"/>
      <w:bookmarkEnd w:id="3530"/>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77777777" w:rsidR="007919F1" w:rsidRDefault="007919F1" w:rsidP="007919F1">
      <w:pPr>
        <w:pStyle w:val="B1"/>
        <w:rPr>
          <w:lang w:val="en-US" w:eastAsia="x-none"/>
        </w:rPr>
      </w:pPr>
      <w:r>
        <w:rPr>
          <w:lang w:val="en-US" w:eastAsia="x-none"/>
        </w:rPr>
        <w:lastRenderedPageBreak/>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 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rPr>
          <w:ins w:id="3531" w:author="24.379_CR0875R1_(Rel-18)_MCProtoc18" w:date="2023-06-11T00:49:00Z"/>
        </w:rPr>
      </w:pPr>
      <w:ins w:id="3532" w:author="24.379_CR0875R1_(Rel-18)_MCProtoc18" w:date="2023-06-11T00:49:00Z">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ins>
    </w:p>
    <w:p w14:paraId="4BA47A1B" w14:textId="31756A56" w:rsidR="00A304A5" w:rsidRPr="0073469F" w:rsidDel="003A5595" w:rsidRDefault="00A304A5" w:rsidP="00A304A5">
      <w:pPr>
        <w:pStyle w:val="B2"/>
        <w:rPr>
          <w:del w:id="3533" w:author="24.379_CR0875R1_(Rel-18)_MCProtoc18" w:date="2023-06-11T00:49:00Z"/>
        </w:rPr>
      </w:pPr>
      <w:del w:id="3534" w:author="24.379_CR0875R1_(Rel-18)_MCProtoc18" w:date="2023-06-11T00:49:00Z">
        <w:r w:rsidRPr="0073469F" w:rsidDel="003A5595">
          <w:delText>b)</w:delText>
        </w:r>
        <w:r w:rsidRPr="0073469F" w:rsidDel="003A5595">
          <w:tab/>
          <w:delText xml:space="preserve">shall include the </w:delText>
        </w:r>
        <w:r w:rsidR="00CE0780" w:rsidDel="003A5595">
          <w:delText>p</w:delText>
        </w:r>
        <w:r w:rsidRPr="0073469F" w:rsidDel="003A5595">
          <w:delText xml:space="preserve">ublic </w:delText>
        </w:r>
        <w:r w:rsidR="00CE0780" w:rsidDel="003A5595">
          <w:delText>s</w:delText>
        </w:r>
        <w:r w:rsidRPr="0073469F" w:rsidDel="003A5595">
          <w:delText xml:space="preserve">ervice </w:delText>
        </w:r>
        <w:r w:rsidR="00CE0780" w:rsidDel="003A5595">
          <w:delText>i</w:delText>
        </w:r>
        <w:r w:rsidRPr="0073469F" w:rsidDel="003A5595">
          <w:delText>dentity in the P-Asserted-Identity header field;</w:delText>
        </w:r>
      </w:del>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3535" w:name="_Toc20155767"/>
      <w:bookmarkStart w:id="3536" w:name="_Toc27500922"/>
      <w:bookmarkStart w:id="3537" w:name="_Toc36049047"/>
      <w:bookmarkStart w:id="3538" w:name="_Toc45209810"/>
      <w:bookmarkStart w:id="3539" w:name="_Toc51860635"/>
      <w:bookmarkStart w:id="3540" w:name="_Toc131399946"/>
      <w:r w:rsidRPr="0073469F">
        <w:lastRenderedPageBreak/>
        <w:t>8.3</w:t>
      </w:r>
      <w:r w:rsidRPr="0073469F">
        <w:tab/>
        <w:t>Session modification</w:t>
      </w:r>
      <w:bookmarkEnd w:id="3535"/>
      <w:bookmarkEnd w:id="3536"/>
      <w:bookmarkEnd w:id="3537"/>
      <w:bookmarkEnd w:id="3538"/>
      <w:bookmarkEnd w:id="3539"/>
      <w:bookmarkEnd w:id="3540"/>
    </w:p>
    <w:p w14:paraId="2F939D21" w14:textId="77777777" w:rsidR="00517573" w:rsidRDefault="00517573" w:rsidP="00567124">
      <w:pPr>
        <w:pStyle w:val="Heading3"/>
      </w:pPr>
      <w:bookmarkStart w:id="3541" w:name="_Toc20155768"/>
      <w:bookmarkStart w:id="3542" w:name="_Toc27500923"/>
      <w:bookmarkStart w:id="3543" w:name="_Toc36049048"/>
      <w:bookmarkStart w:id="3544" w:name="_Toc45209811"/>
      <w:bookmarkStart w:id="3545" w:name="_Toc51860636"/>
      <w:bookmarkStart w:id="3546" w:name="_Toc131399947"/>
      <w:r w:rsidRPr="0073469F">
        <w:t>8.3.1</w:t>
      </w:r>
      <w:r w:rsidRPr="0073469F">
        <w:tab/>
        <w:t>MCPTT client procedures</w:t>
      </w:r>
      <w:bookmarkEnd w:id="3541"/>
      <w:bookmarkEnd w:id="3542"/>
      <w:bookmarkEnd w:id="3543"/>
      <w:bookmarkEnd w:id="3544"/>
      <w:bookmarkEnd w:id="3545"/>
      <w:bookmarkEnd w:id="3546"/>
    </w:p>
    <w:p w14:paraId="4CFFB8F4" w14:textId="77777777" w:rsidR="003334E4" w:rsidRPr="00FC616A" w:rsidRDefault="003334E4" w:rsidP="00567124">
      <w:pPr>
        <w:pStyle w:val="Heading4"/>
      </w:pPr>
      <w:bookmarkStart w:id="3547" w:name="_Toc20155769"/>
      <w:bookmarkStart w:id="3548" w:name="_Toc27500924"/>
      <w:bookmarkStart w:id="3549" w:name="_Toc36049049"/>
      <w:bookmarkStart w:id="3550" w:name="_Toc45209812"/>
      <w:bookmarkStart w:id="3551" w:name="_Toc51860637"/>
      <w:bookmarkStart w:id="3552" w:name="_Toc131399948"/>
      <w:r w:rsidRPr="00FC616A">
        <w:t>8.3.1.1</w:t>
      </w:r>
      <w:r w:rsidRPr="00FC616A">
        <w:tab/>
        <w:t>MCPTT client initiated</w:t>
      </w:r>
      <w:bookmarkEnd w:id="3547"/>
      <w:bookmarkEnd w:id="3548"/>
      <w:bookmarkEnd w:id="3549"/>
      <w:bookmarkEnd w:id="3550"/>
      <w:bookmarkEnd w:id="3551"/>
      <w:bookmarkEnd w:id="3552"/>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4FACE189"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ins w:id="3553" w:author="Correction" w:date="2023-06-23T17:00:00Z">
        <w:r w:rsidR="000E44E7">
          <w:rPr>
            <w:lang w:eastAsia="ko-KR"/>
          </w:rPr>
          <w:t> </w:t>
        </w:r>
      </w:ins>
      <w:ins w:id="3554" w:author="24.379_CR0877_(Rel-18)_MCProtoc18" w:date="2023-06-10T21:15:00Z">
        <w:del w:id="3555" w:author="Correction" w:date="2023-06-23T17:00:00Z">
          <w:r w:rsidR="000C79F8" w:rsidDel="000E44E7">
            <w:delText xml:space="preserve"> </w:delText>
          </w:r>
        </w:del>
      </w:ins>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3556" w:name="_Toc20155770"/>
      <w:bookmarkStart w:id="3557" w:name="_Toc27500925"/>
      <w:bookmarkStart w:id="3558" w:name="_Toc36049050"/>
      <w:bookmarkStart w:id="3559" w:name="_Toc45209813"/>
      <w:bookmarkStart w:id="3560" w:name="_Toc51860638"/>
      <w:bookmarkStart w:id="3561" w:name="_Toc131399949"/>
      <w:r w:rsidRPr="00FC616A">
        <w:t>8.3.1.2</w:t>
      </w:r>
      <w:r w:rsidRPr="00FC616A">
        <w:tab/>
      </w:r>
      <w:r w:rsidRPr="00FC616A">
        <w:rPr>
          <w:lang w:val="en-US"/>
        </w:rPr>
        <w:t>P</w:t>
      </w:r>
      <w:r w:rsidRPr="00FC616A">
        <w:t>articipating MCPTT function initiated</w:t>
      </w:r>
      <w:bookmarkEnd w:id="3556"/>
      <w:bookmarkEnd w:id="3557"/>
      <w:bookmarkEnd w:id="3558"/>
      <w:bookmarkEnd w:id="3559"/>
      <w:bookmarkEnd w:id="3560"/>
      <w:bookmarkEnd w:id="3561"/>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3562" w:name="_Toc20155771"/>
      <w:bookmarkStart w:id="3563" w:name="_Toc27500926"/>
      <w:bookmarkStart w:id="3564" w:name="_Toc36049051"/>
      <w:bookmarkStart w:id="3565" w:name="_Toc45209814"/>
      <w:bookmarkStart w:id="3566"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3567" w:name="_Toc131399950"/>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3562"/>
      <w:bookmarkEnd w:id="3563"/>
      <w:bookmarkEnd w:id="3564"/>
      <w:bookmarkEnd w:id="3565"/>
      <w:bookmarkEnd w:id="3566"/>
      <w:bookmarkEnd w:id="3567"/>
    </w:p>
    <w:p w14:paraId="1E6F8205" w14:textId="77777777" w:rsidR="003334E4" w:rsidRPr="00FC616A" w:rsidRDefault="003334E4" w:rsidP="00567124">
      <w:pPr>
        <w:pStyle w:val="Heading4"/>
      </w:pPr>
      <w:bookmarkStart w:id="3568" w:name="_Toc20155772"/>
      <w:bookmarkStart w:id="3569" w:name="_Toc27500927"/>
      <w:bookmarkStart w:id="3570" w:name="_Toc36049052"/>
      <w:bookmarkStart w:id="3571" w:name="_Toc45209815"/>
      <w:bookmarkStart w:id="3572" w:name="_Toc51860640"/>
      <w:bookmarkStart w:id="3573" w:name="_Toc131399951"/>
      <w:r w:rsidRPr="00FC616A">
        <w:t>8.3.</w:t>
      </w:r>
      <w:r w:rsidRPr="00FC616A">
        <w:rPr>
          <w:lang w:val="en-US"/>
        </w:rPr>
        <w:t>2</w:t>
      </w:r>
      <w:r w:rsidRPr="00FC616A">
        <w:t>.1</w:t>
      </w:r>
      <w:r w:rsidRPr="00FC616A">
        <w:tab/>
        <w:t>MCPTT client initiated</w:t>
      </w:r>
      <w:bookmarkEnd w:id="3568"/>
      <w:bookmarkEnd w:id="3569"/>
      <w:bookmarkEnd w:id="3570"/>
      <w:bookmarkEnd w:id="3571"/>
      <w:bookmarkEnd w:id="3572"/>
      <w:bookmarkEnd w:id="3573"/>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730C78A8"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ins w:id="3574" w:author="Correction" w:date="2023-06-23T17:01:00Z">
        <w:r w:rsidR="000E44E7">
          <w:rPr>
            <w:lang w:eastAsia="ko-KR"/>
          </w:rPr>
          <w:t> </w:t>
        </w:r>
      </w:ins>
      <w:ins w:id="3575" w:author="24.379_CR0877_(Rel-18)_MCProtoc18" w:date="2023-06-10T21:16:00Z">
        <w:del w:id="3576" w:author="Correction" w:date="2023-06-23T17:01:00Z">
          <w:r w:rsidR="000C79F8" w:rsidDel="000E44E7">
            <w:delText xml:space="preserve"> </w:delText>
          </w:r>
        </w:del>
      </w:ins>
      <w:r w:rsidRPr="00FC616A">
        <w:t>[4].</w:t>
      </w:r>
    </w:p>
    <w:p w14:paraId="6DED5FF3" w14:textId="77777777" w:rsidR="003334E4" w:rsidRPr="00FC616A" w:rsidRDefault="003334E4" w:rsidP="00567124">
      <w:pPr>
        <w:pStyle w:val="Heading4"/>
      </w:pPr>
      <w:bookmarkStart w:id="3577" w:name="_Toc20155773"/>
      <w:bookmarkStart w:id="3578" w:name="_Toc27500928"/>
      <w:bookmarkStart w:id="3579" w:name="_Toc36049053"/>
      <w:bookmarkStart w:id="3580" w:name="_Toc45209816"/>
      <w:bookmarkStart w:id="3581" w:name="_Toc51860641"/>
      <w:bookmarkStart w:id="3582" w:name="_Toc131399952"/>
      <w:r w:rsidRPr="00FC616A">
        <w:lastRenderedPageBreak/>
        <w:t>8.3.</w:t>
      </w:r>
      <w:r w:rsidRPr="00FC616A">
        <w:rPr>
          <w:lang w:val="en-US"/>
        </w:rPr>
        <w:t>2</w:t>
      </w:r>
      <w:r w:rsidRPr="00FC616A">
        <w:t>.2</w:t>
      </w:r>
      <w:r w:rsidRPr="00FC616A">
        <w:tab/>
      </w:r>
      <w:r w:rsidRPr="00FC616A">
        <w:rPr>
          <w:lang w:val="en-US"/>
        </w:rPr>
        <w:t>P</w:t>
      </w:r>
      <w:r w:rsidRPr="00FC616A">
        <w:t>articipating MCPTT function initiated</w:t>
      </w:r>
      <w:bookmarkEnd w:id="3577"/>
      <w:bookmarkEnd w:id="3578"/>
      <w:bookmarkEnd w:id="3579"/>
      <w:bookmarkEnd w:id="3580"/>
      <w:bookmarkEnd w:id="3581"/>
      <w:bookmarkEnd w:id="3582"/>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539C3C9B"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ins w:id="3583" w:author="Correction" w:date="2023-06-23T17:02:00Z">
        <w:r w:rsidR="000E44E7">
          <w:rPr>
            <w:lang w:eastAsia="ko-KR"/>
          </w:rPr>
          <w:t> </w:t>
        </w:r>
      </w:ins>
      <w:ins w:id="3584" w:author="24.379_CR0877_(Rel-18)_MCProtoc18" w:date="2023-06-10T21:16:00Z">
        <w:del w:id="3585" w:author="Correction" w:date="2023-06-23T17:02:00Z">
          <w:r w:rsidR="000C79F8" w:rsidDel="000E44E7">
            <w:delText xml:space="preserve"> </w:delText>
          </w:r>
        </w:del>
      </w:ins>
      <w:r w:rsidRPr="00FC616A">
        <w:t>[4].</w:t>
      </w:r>
    </w:p>
    <w:p w14:paraId="6C4700F0" w14:textId="2C3E1114" w:rsidR="003334E4" w:rsidRPr="00FC616A" w:rsidRDefault="003334E4" w:rsidP="003334E4">
      <w:r w:rsidRPr="00FC616A">
        <w:t>On receipt of the SIP 200 (OK) response</w:t>
      </w:r>
      <w:ins w:id="3586" w:author="24.379_CR0877_(Rel-18)_MCProtoc18" w:date="2023-06-10T21:16:00Z">
        <w:r w:rsidR="000C79F8">
          <w:t>,</w:t>
        </w:r>
      </w:ins>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3587" w:name="_Toc20155774"/>
      <w:bookmarkStart w:id="3588" w:name="_Toc27500929"/>
      <w:bookmarkStart w:id="3589" w:name="_Toc36049054"/>
      <w:bookmarkStart w:id="3590" w:name="_Toc45209817"/>
      <w:bookmarkStart w:id="3591" w:name="_Toc51860642"/>
      <w:bookmarkStart w:id="3592" w:name="_Toc131399953"/>
      <w:r w:rsidRPr="0073469F">
        <w:t>8.4</w:t>
      </w:r>
      <w:r w:rsidRPr="0073469F">
        <w:tab/>
        <w:t>Session release</w:t>
      </w:r>
      <w:bookmarkEnd w:id="3587"/>
      <w:bookmarkEnd w:id="3588"/>
      <w:bookmarkEnd w:id="3589"/>
      <w:bookmarkEnd w:id="3590"/>
      <w:bookmarkEnd w:id="3591"/>
      <w:bookmarkEnd w:id="3592"/>
    </w:p>
    <w:p w14:paraId="41995D02" w14:textId="77777777" w:rsidR="00517573" w:rsidRDefault="00517573" w:rsidP="00567124">
      <w:pPr>
        <w:pStyle w:val="Heading3"/>
      </w:pPr>
      <w:bookmarkStart w:id="3593" w:name="_Toc20155775"/>
      <w:bookmarkStart w:id="3594" w:name="_Toc27500930"/>
      <w:bookmarkStart w:id="3595" w:name="_Toc36049055"/>
      <w:bookmarkStart w:id="3596" w:name="_Toc45209818"/>
      <w:bookmarkStart w:id="3597" w:name="_Toc51860643"/>
      <w:bookmarkStart w:id="3598" w:name="_Toc131399954"/>
      <w:r w:rsidRPr="0073469F">
        <w:t>8.4.1</w:t>
      </w:r>
      <w:r w:rsidRPr="0073469F">
        <w:tab/>
        <w:t>MCPTT client procedures</w:t>
      </w:r>
      <w:bookmarkEnd w:id="3593"/>
      <w:bookmarkEnd w:id="3594"/>
      <w:bookmarkEnd w:id="3595"/>
      <w:bookmarkEnd w:id="3596"/>
      <w:bookmarkEnd w:id="3597"/>
      <w:bookmarkEnd w:id="3598"/>
    </w:p>
    <w:p w14:paraId="3391DFC2" w14:textId="77777777" w:rsidR="00555C8E" w:rsidRPr="0045201D" w:rsidRDefault="00555C8E" w:rsidP="00567124">
      <w:pPr>
        <w:pStyle w:val="Heading4"/>
      </w:pPr>
      <w:bookmarkStart w:id="3599" w:name="_Toc20155776"/>
      <w:bookmarkStart w:id="3600" w:name="_Toc27500931"/>
      <w:bookmarkStart w:id="3601" w:name="_Toc36049056"/>
      <w:bookmarkStart w:id="3602" w:name="_Toc45209819"/>
      <w:bookmarkStart w:id="3603" w:name="_Toc51860644"/>
      <w:bookmarkStart w:id="3604" w:name="_Toc131399955"/>
      <w:r w:rsidRPr="00B947B2">
        <w:t>8.</w:t>
      </w:r>
      <w:r w:rsidRPr="00B947B2">
        <w:rPr>
          <w:lang w:val="en-US"/>
        </w:rPr>
        <w:t>4</w:t>
      </w:r>
      <w:r w:rsidRPr="00B947B2">
        <w:t>.1.1</w:t>
      </w:r>
      <w:r w:rsidRPr="00B947B2">
        <w:tab/>
        <w:t>MCPTT client initiated</w:t>
      </w:r>
      <w:bookmarkEnd w:id="3599"/>
      <w:bookmarkEnd w:id="3600"/>
      <w:bookmarkEnd w:id="3601"/>
      <w:bookmarkEnd w:id="3602"/>
      <w:bookmarkEnd w:id="3603"/>
      <w:bookmarkEnd w:id="3604"/>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3605" w:name="_Toc20155777"/>
      <w:bookmarkStart w:id="3606" w:name="_Toc27500932"/>
      <w:bookmarkStart w:id="3607" w:name="_Toc36049057"/>
      <w:bookmarkStart w:id="3608" w:name="_Toc45209820"/>
      <w:bookmarkStart w:id="3609" w:name="_Toc51860645"/>
      <w:bookmarkStart w:id="3610" w:name="_Toc131399956"/>
      <w:r w:rsidRPr="00B947B2">
        <w:t>8.</w:t>
      </w:r>
      <w:r w:rsidRPr="00B947B2">
        <w:rPr>
          <w:lang w:val="en-US"/>
        </w:rPr>
        <w:t>4</w:t>
      </w:r>
      <w:r w:rsidRPr="00B947B2">
        <w:t>.1.2</w:t>
      </w:r>
      <w:r w:rsidRPr="00B947B2">
        <w:tab/>
      </w:r>
      <w:r w:rsidRPr="00B947B2">
        <w:rPr>
          <w:lang w:val="en-US"/>
        </w:rPr>
        <w:t>P</w:t>
      </w:r>
      <w:r w:rsidRPr="00B947B2">
        <w:t>articipating MCPTT function initiated</w:t>
      </w:r>
      <w:bookmarkEnd w:id="3605"/>
      <w:bookmarkEnd w:id="3606"/>
      <w:bookmarkEnd w:id="3607"/>
      <w:bookmarkEnd w:id="3608"/>
      <w:bookmarkEnd w:id="3609"/>
      <w:bookmarkEnd w:id="3610"/>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lastRenderedPageBreak/>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3611" w:name="_Toc20155778"/>
      <w:bookmarkStart w:id="3612" w:name="_Toc27500933"/>
      <w:bookmarkStart w:id="3613" w:name="_Toc36049058"/>
      <w:bookmarkStart w:id="3614" w:name="_Toc45209821"/>
      <w:bookmarkStart w:id="3615" w:name="_Toc51860646"/>
      <w:bookmarkStart w:id="3616" w:name="_Toc131399957"/>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3611"/>
      <w:bookmarkEnd w:id="3612"/>
      <w:bookmarkEnd w:id="3613"/>
      <w:bookmarkEnd w:id="3614"/>
      <w:bookmarkEnd w:id="3615"/>
      <w:bookmarkEnd w:id="3616"/>
    </w:p>
    <w:p w14:paraId="489A6CA7" w14:textId="77777777" w:rsidR="00555C8E" w:rsidRPr="0045201D" w:rsidRDefault="00555C8E" w:rsidP="00567124">
      <w:pPr>
        <w:pStyle w:val="Heading4"/>
      </w:pPr>
      <w:bookmarkStart w:id="3617" w:name="_Toc20155779"/>
      <w:bookmarkStart w:id="3618" w:name="_Toc27500934"/>
      <w:bookmarkStart w:id="3619" w:name="_Toc36049059"/>
      <w:bookmarkStart w:id="3620" w:name="_Toc45209822"/>
      <w:bookmarkStart w:id="3621" w:name="_Toc51860647"/>
      <w:bookmarkStart w:id="3622" w:name="_Toc131399958"/>
      <w:r w:rsidRPr="00B947B2">
        <w:t>8.</w:t>
      </w:r>
      <w:r w:rsidRPr="00B947B2">
        <w:rPr>
          <w:lang w:val="en-US"/>
        </w:rPr>
        <w:t>4</w:t>
      </w:r>
      <w:r w:rsidRPr="00B947B2">
        <w:t>.</w:t>
      </w:r>
      <w:r w:rsidRPr="00B947B2">
        <w:rPr>
          <w:lang w:val="en-US"/>
        </w:rPr>
        <w:t>2</w:t>
      </w:r>
      <w:r w:rsidRPr="00B947B2">
        <w:t>.1</w:t>
      </w:r>
      <w:r w:rsidRPr="00B947B2">
        <w:tab/>
        <w:t>MCPTT client initiated</w:t>
      </w:r>
      <w:bookmarkEnd w:id="3617"/>
      <w:bookmarkEnd w:id="3618"/>
      <w:bookmarkEnd w:id="3619"/>
      <w:bookmarkEnd w:id="3620"/>
      <w:bookmarkEnd w:id="3621"/>
      <w:bookmarkEnd w:id="3622"/>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3623" w:name="_Toc20155780"/>
      <w:bookmarkStart w:id="3624" w:name="_Toc27500935"/>
      <w:bookmarkStart w:id="3625" w:name="_Toc36049060"/>
      <w:bookmarkStart w:id="3626" w:name="_Toc45209823"/>
      <w:bookmarkStart w:id="3627" w:name="_Toc51860648"/>
      <w:bookmarkStart w:id="3628" w:name="_Toc131399959"/>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3623"/>
      <w:bookmarkEnd w:id="3624"/>
      <w:bookmarkEnd w:id="3625"/>
      <w:bookmarkEnd w:id="3626"/>
      <w:bookmarkEnd w:id="3627"/>
      <w:bookmarkEnd w:id="3628"/>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77777777" w:rsidR="003A5595" w:rsidRPr="00C01123" w:rsidRDefault="003A5595" w:rsidP="003A5595">
      <w:pPr>
        <w:pStyle w:val="B2"/>
        <w:rPr>
          <w:ins w:id="3629" w:author="24.379_CR0875R1_(Rel-18)_MCProtoc18" w:date="2023-06-11T00:49:00Z"/>
          <w:lang w:eastAsia="ko-KR"/>
        </w:rPr>
      </w:pPr>
      <w:ins w:id="3630" w:author="24.379_CR0875R1_(Rel-18)_MCProtoc18" w:date="2023-06-11T00:49:00Z">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del w:id="3631" w:author="PiroardFrancois3" w:date="2023-04-04T16:31:00Z">
          <w:r w:rsidRPr="00C01123" w:rsidDel="00E3596C">
            <w:rPr>
              <w:lang w:eastAsia="ko-KR"/>
            </w:rPr>
            <w:delText xml:space="preserve">shall set the contents of the P-Asserted-Identity header field to the P-Asserted-Identity header field of the </w:delText>
          </w:r>
          <w:r w:rsidRPr="00C01123" w:rsidDel="00E3596C">
            <w:rPr>
              <w:lang w:val="en-US" w:eastAsia="ko-KR"/>
            </w:rPr>
            <w:delText>MCPTT client that</w:delText>
          </w:r>
          <w:r w:rsidDel="00E3596C">
            <w:rPr>
              <w:lang w:val="en-US" w:eastAsia="ko-KR"/>
            </w:rPr>
            <w:delText>'</w:delText>
          </w:r>
          <w:r w:rsidRPr="00C01123" w:rsidDel="00E3596C">
            <w:rPr>
              <w:lang w:val="en-US" w:eastAsia="ko-KR"/>
            </w:rPr>
            <w:delText>s pre-established session is being release</w:delText>
          </w:r>
        </w:del>
        <w:r w:rsidRPr="00C01123">
          <w:rPr>
            <w:lang w:eastAsia="ko-KR"/>
          </w:rPr>
          <w:t xml:space="preserve">; </w:t>
        </w:r>
      </w:ins>
    </w:p>
    <w:p w14:paraId="1800B3DB" w14:textId="1505F970" w:rsidR="00555C8E" w:rsidRPr="00C01123" w:rsidDel="003A5595" w:rsidRDefault="00555C8E" w:rsidP="0045201D">
      <w:pPr>
        <w:pStyle w:val="B2"/>
        <w:rPr>
          <w:del w:id="3632" w:author="24.379_CR0875R1_(Rel-18)_MCProtoc18" w:date="2023-06-11T00:49:00Z"/>
          <w:lang w:eastAsia="ko-KR"/>
        </w:rPr>
      </w:pPr>
      <w:del w:id="3633" w:author="24.379_CR0875R1_(Rel-18)_MCProtoc18" w:date="2023-06-11T00:49:00Z">
        <w:r w:rsidRPr="00C01123" w:rsidDel="003A5595">
          <w:rPr>
            <w:lang w:val="en-US" w:eastAsia="ko-KR"/>
          </w:rPr>
          <w:delText>d</w:delText>
        </w:r>
        <w:r w:rsidRPr="00C01123" w:rsidDel="003A5595">
          <w:rPr>
            <w:lang w:eastAsia="ko-KR"/>
          </w:rPr>
          <w:delText>)</w:delText>
        </w:r>
        <w:r w:rsidRPr="00C01123" w:rsidDel="003A5595">
          <w:rPr>
            <w:lang w:eastAsia="ko-KR"/>
          </w:rPr>
          <w:tab/>
          <w:delText xml:space="preserve">shall set the contents of the P-Asserted-Identity header field to the P-Asserted-Identity header field of the </w:delText>
        </w:r>
        <w:r w:rsidRPr="00C01123" w:rsidDel="003A5595">
          <w:rPr>
            <w:lang w:val="en-US" w:eastAsia="ko-KR"/>
          </w:rPr>
          <w:delText>MCPTT client that</w:delText>
        </w:r>
        <w:r w:rsidR="00B27B69" w:rsidDel="003A5595">
          <w:rPr>
            <w:lang w:val="en-US" w:eastAsia="ko-KR"/>
          </w:rPr>
          <w:delText>'</w:delText>
        </w:r>
        <w:r w:rsidRPr="00C01123" w:rsidDel="003A5595">
          <w:rPr>
            <w:lang w:val="en-US" w:eastAsia="ko-KR"/>
          </w:rPr>
          <w:delText>s pre-established session is being release</w:delText>
        </w:r>
        <w:r w:rsidRPr="00C01123" w:rsidDel="003A5595">
          <w:rPr>
            <w:lang w:eastAsia="ko-KR"/>
          </w:rPr>
          <w:delText xml:space="preserve">; </w:delText>
        </w:r>
      </w:del>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lastRenderedPageBreak/>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3634" w:name="_Toc20155781"/>
      <w:bookmarkStart w:id="3635" w:name="_Toc27500936"/>
      <w:bookmarkStart w:id="3636" w:name="_Toc36049061"/>
      <w:bookmarkStart w:id="3637" w:name="_Toc45209824"/>
      <w:bookmarkStart w:id="3638" w:name="_Toc51860649"/>
      <w:bookmarkStart w:id="3639" w:name="_Toc131399960"/>
      <w:r w:rsidRPr="0073469F">
        <w:t>9</w:t>
      </w:r>
      <w:r w:rsidRPr="0073469F">
        <w:tab/>
        <w:t>Affiliation</w:t>
      </w:r>
      <w:bookmarkEnd w:id="3634"/>
      <w:bookmarkEnd w:id="3635"/>
      <w:bookmarkEnd w:id="3636"/>
      <w:bookmarkEnd w:id="3637"/>
      <w:bookmarkEnd w:id="3638"/>
      <w:bookmarkEnd w:id="3639"/>
    </w:p>
    <w:p w14:paraId="4C5F8FEC" w14:textId="77777777" w:rsidR="00517573" w:rsidRPr="0073469F" w:rsidRDefault="00517573" w:rsidP="00567124">
      <w:pPr>
        <w:pStyle w:val="Heading2"/>
      </w:pPr>
      <w:bookmarkStart w:id="3640" w:name="_Toc20155782"/>
      <w:bookmarkStart w:id="3641" w:name="_Toc27500937"/>
      <w:bookmarkStart w:id="3642" w:name="_Toc36049062"/>
      <w:bookmarkStart w:id="3643" w:name="_Toc45209825"/>
      <w:bookmarkStart w:id="3644" w:name="_Toc51860650"/>
      <w:bookmarkStart w:id="3645" w:name="_Toc131399961"/>
      <w:r w:rsidRPr="0073469F">
        <w:t>9.1</w:t>
      </w:r>
      <w:r w:rsidRPr="0073469F">
        <w:tab/>
        <w:t>General</w:t>
      </w:r>
      <w:bookmarkEnd w:id="3640"/>
      <w:bookmarkEnd w:id="3641"/>
      <w:bookmarkEnd w:id="3642"/>
      <w:bookmarkEnd w:id="3643"/>
      <w:bookmarkEnd w:id="3644"/>
      <w:bookmarkEnd w:id="3645"/>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3646" w:name="_Toc20155783"/>
      <w:bookmarkStart w:id="3647" w:name="_Toc27500938"/>
      <w:bookmarkStart w:id="3648" w:name="_Toc36049063"/>
      <w:bookmarkStart w:id="3649" w:name="_Toc45209826"/>
      <w:bookmarkStart w:id="3650" w:name="_Toc51860651"/>
      <w:bookmarkStart w:id="3651" w:name="_Toc131399962"/>
      <w:r w:rsidRPr="0073469F">
        <w:t>9.2</w:t>
      </w:r>
      <w:r w:rsidRPr="0073469F">
        <w:tab/>
        <w:t>Procedures</w:t>
      </w:r>
      <w:bookmarkEnd w:id="3646"/>
      <w:bookmarkEnd w:id="3647"/>
      <w:bookmarkEnd w:id="3648"/>
      <w:bookmarkEnd w:id="3649"/>
      <w:bookmarkEnd w:id="3650"/>
      <w:bookmarkEnd w:id="3651"/>
    </w:p>
    <w:p w14:paraId="41083830" w14:textId="77777777" w:rsidR="00517573" w:rsidRPr="0073469F" w:rsidRDefault="00517573" w:rsidP="00567124">
      <w:pPr>
        <w:pStyle w:val="Heading3"/>
      </w:pPr>
      <w:bookmarkStart w:id="3652" w:name="_Toc20155784"/>
      <w:bookmarkStart w:id="3653" w:name="_Toc27500939"/>
      <w:bookmarkStart w:id="3654" w:name="_Toc36049064"/>
      <w:bookmarkStart w:id="3655" w:name="_Toc45209827"/>
      <w:bookmarkStart w:id="3656" w:name="_Toc51860652"/>
      <w:bookmarkStart w:id="3657" w:name="_Toc131399963"/>
      <w:r w:rsidRPr="0073469F">
        <w:t>9.2</w:t>
      </w:r>
      <w:r w:rsidR="008D4910" w:rsidRPr="0073469F">
        <w:t>.1</w:t>
      </w:r>
      <w:r w:rsidRPr="0073469F">
        <w:tab/>
        <w:t>MCPTT client procedures</w:t>
      </w:r>
      <w:bookmarkEnd w:id="3652"/>
      <w:bookmarkEnd w:id="3653"/>
      <w:bookmarkEnd w:id="3654"/>
      <w:bookmarkEnd w:id="3655"/>
      <w:bookmarkEnd w:id="3656"/>
      <w:bookmarkEnd w:id="3657"/>
    </w:p>
    <w:p w14:paraId="73605FAE" w14:textId="77777777" w:rsidR="008D4910" w:rsidRPr="0073469F" w:rsidRDefault="008D4910" w:rsidP="00567124">
      <w:pPr>
        <w:pStyle w:val="Heading4"/>
      </w:pPr>
      <w:bookmarkStart w:id="3658" w:name="_Toc20155785"/>
      <w:bookmarkStart w:id="3659" w:name="_Toc27500940"/>
      <w:bookmarkStart w:id="3660" w:name="_Toc36049065"/>
      <w:bookmarkStart w:id="3661" w:name="_Toc45209828"/>
      <w:bookmarkStart w:id="3662" w:name="_Toc51860653"/>
      <w:bookmarkStart w:id="3663" w:name="_Toc131399964"/>
      <w:r w:rsidRPr="0073469F">
        <w:t>9.2.1.1</w:t>
      </w:r>
      <w:r w:rsidRPr="0073469F">
        <w:tab/>
        <w:t>General</w:t>
      </w:r>
      <w:bookmarkEnd w:id="3658"/>
      <w:bookmarkEnd w:id="3659"/>
      <w:bookmarkEnd w:id="3660"/>
      <w:bookmarkEnd w:id="3661"/>
      <w:bookmarkEnd w:id="3662"/>
      <w:bookmarkEnd w:id="3663"/>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lastRenderedPageBreak/>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3664" w:name="_Toc20155786"/>
      <w:bookmarkStart w:id="3665" w:name="_Toc27500941"/>
      <w:bookmarkStart w:id="3666" w:name="_Toc36049066"/>
      <w:bookmarkStart w:id="3667" w:name="_Toc45209829"/>
      <w:bookmarkStart w:id="3668" w:name="_Toc51860654"/>
      <w:bookmarkStart w:id="3669" w:name="_Toc131399965"/>
      <w:r w:rsidRPr="0073469F">
        <w:t>9.2.1.2</w:t>
      </w:r>
      <w:r w:rsidRPr="0073469F">
        <w:tab/>
        <w:t>Affiliation status change procedure</w:t>
      </w:r>
      <w:bookmarkEnd w:id="3664"/>
      <w:bookmarkEnd w:id="3665"/>
      <w:bookmarkEnd w:id="3666"/>
      <w:bookmarkEnd w:id="3667"/>
      <w:bookmarkEnd w:id="3668"/>
      <w:bookmarkEnd w:id="3669"/>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lastRenderedPageBreak/>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3670" w:name="_Toc20155787"/>
      <w:bookmarkStart w:id="3671" w:name="_Toc27500942"/>
      <w:bookmarkStart w:id="3672" w:name="_Toc36049067"/>
      <w:bookmarkStart w:id="3673" w:name="_Toc45209830"/>
      <w:bookmarkStart w:id="3674" w:name="_Toc51860655"/>
      <w:bookmarkStart w:id="3675" w:name="_Toc131399966"/>
      <w:r w:rsidRPr="0073469F">
        <w:t>9.2.1.3</w:t>
      </w:r>
      <w:r w:rsidRPr="0073469F">
        <w:tab/>
        <w:t>Affiliation status determination procedure</w:t>
      </w:r>
      <w:bookmarkEnd w:id="3670"/>
      <w:bookmarkEnd w:id="3671"/>
      <w:bookmarkEnd w:id="3672"/>
      <w:bookmarkEnd w:id="3673"/>
      <w:bookmarkEnd w:id="3674"/>
      <w:bookmarkEnd w:id="3675"/>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lastRenderedPageBreak/>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3676" w:name="_Toc20155788"/>
      <w:bookmarkStart w:id="3677" w:name="_Toc27500943"/>
      <w:bookmarkStart w:id="3678" w:name="_Toc36049068"/>
      <w:bookmarkStart w:id="3679" w:name="_Toc45209831"/>
      <w:bookmarkStart w:id="3680" w:name="_Toc51860656"/>
      <w:bookmarkStart w:id="3681" w:name="_Toc131399967"/>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3676"/>
      <w:bookmarkEnd w:id="3677"/>
      <w:bookmarkEnd w:id="3678"/>
      <w:bookmarkEnd w:id="3679"/>
      <w:bookmarkEnd w:id="3680"/>
      <w:bookmarkEnd w:id="3681"/>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3682" w:name="_Toc20155789"/>
      <w:bookmarkStart w:id="3683" w:name="_Toc27500944"/>
      <w:bookmarkStart w:id="3684" w:name="_Toc36049069"/>
      <w:bookmarkStart w:id="3685" w:name="_Toc45209832"/>
      <w:bookmarkStart w:id="3686" w:name="_Toc51860657"/>
      <w:bookmarkStart w:id="3687" w:name="_Toc131399968"/>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3682"/>
      <w:bookmarkEnd w:id="3683"/>
      <w:bookmarkEnd w:id="3684"/>
      <w:bookmarkEnd w:id="3685"/>
      <w:bookmarkEnd w:id="3686"/>
      <w:bookmarkEnd w:id="3687"/>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lastRenderedPageBreak/>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3688" w:name="_Toc20155790"/>
      <w:bookmarkStart w:id="3689" w:name="_Toc27500945"/>
      <w:bookmarkStart w:id="3690" w:name="_Toc36049070"/>
      <w:bookmarkStart w:id="3691" w:name="_Toc45209833"/>
      <w:bookmarkStart w:id="3692" w:name="_Toc51860658"/>
      <w:bookmarkStart w:id="3693" w:name="_Toc131399969"/>
      <w:r>
        <w:t>9.2.1.6</w:t>
      </w:r>
      <w:r w:rsidRPr="00D64F90">
        <w:tab/>
        <w:t>Subscription to group dynamic data</w:t>
      </w:r>
      <w:bookmarkEnd w:id="3688"/>
      <w:bookmarkEnd w:id="3689"/>
      <w:bookmarkEnd w:id="3690"/>
      <w:bookmarkEnd w:id="3691"/>
      <w:bookmarkEnd w:id="3692"/>
      <w:bookmarkEnd w:id="3693"/>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3694" w:name="_Toc36049071"/>
      <w:bookmarkStart w:id="3695" w:name="_Toc45209834"/>
      <w:bookmarkStart w:id="3696" w:name="_Toc51860659"/>
      <w:bookmarkStart w:id="3697" w:name="_Toc131399970"/>
      <w:bookmarkStart w:id="3698" w:name="_Toc20155791"/>
      <w:bookmarkStart w:id="3699" w:name="_Toc27500946"/>
      <w:r>
        <w:lastRenderedPageBreak/>
        <w:t>9.2.1.7</w:t>
      </w:r>
      <w:r w:rsidRPr="00D64F90">
        <w:tab/>
      </w:r>
      <w:r>
        <w:t>Rules based affiliation status change procedure</w:t>
      </w:r>
      <w:bookmarkEnd w:id="3694"/>
      <w:bookmarkEnd w:id="3695"/>
      <w:bookmarkEnd w:id="3696"/>
      <w:bookmarkEnd w:id="3697"/>
    </w:p>
    <w:p w14:paraId="2C52EB19" w14:textId="77777777" w:rsidR="00B5700C" w:rsidRDefault="00B5700C" w:rsidP="00752DF8">
      <w:pPr>
        <w:pStyle w:val="Heading5"/>
      </w:pPr>
      <w:bookmarkStart w:id="3700" w:name="_Toc131399971"/>
      <w:r>
        <w:t>9.2.1.7.1</w:t>
      </w:r>
      <w:r>
        <w:tab/>
        <w:t>General</w:t>
      </w:r>
      <w:bookmarkEnd w:id="3700"/>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3701" w:name="_Toc131399972"/>
      <w:r>
        <w:t>9.2.1.7.2</w:t>
      </w:r>
      <w:r>
        <w:tab/>
        <w:t>User profile defined rules</w:t>
      </w:r>
      <w:bookmarkEnd w:id="3701"/>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3702" w:name="_Toc131399973"/>
      <w:r>
        <w:t>9.2.1.7.3</w:t>
      </w:r>
      <w:r>
        <w:tab/>
        <w:t>Group configuration defined rules</w:t>
      </w:r>
      <w:bookmarkEnd w:id="3702"/>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3703" w:name="_Hlk104301261"/>
      <w:bookmarkStart w:id="3704" w:name="_Hlk104301356"/>
      <w:r>
        <w:t xml:space="preserve"> and the MCPTT client is within the area specified </w:t>
      </w:r>
      <w:bookmarkEnd w:id="3703"/>
      <w:r>
        <w:t xml:space="preserve">in the </w:t>
      </w:r>
      <w:r>
        <w:rPr>
          <w:rFonts w:eastAsia="SimSun"/>
        </w:rPr>
        <w:t>&lt;permitted-geographic-area&gt; element</w:t>
      </w:r>
      <w:bookmarkEnd w:id="3704"/>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3705" w:name="_Toc36049072"/>
      <w:bookmarkStart w:id="3706" w:name="_Toc45209835"/>
      <w:bookmarkStart w:id="3707" w:name="_Toc51860660"/>
      <w:bookmarkStart w:id="3708" w:name="_Toc131399974"/>
      <w:r w:rsidRPr="0073469F">
        <w:rPr>
          <w:rFonts w:eastAsia="Malgun Gothic"/>
        </w:rPr>
        <w:t>9.</w:t>
      </w:r>
      <w:r w:rsidR="008D4910" w:rsidRPr="0073469F">
        <w:rPr>
          <w:rFonts w:eastAsia="Malgun Gothic"/>
        </w:rPr>
        <w:t>2.2</w:t>
      </w:r>
      <w:r w:rsidRPr="0073469F">
        <w:rPr>
          <w:rFonts w:eastAsia="Malgun Gothic"/>
        </w:rPr>
        <w:tab/>
        <w:t>MCPTT server procedures</w:t>
      </w:r>
      <w:bookmarkEnd w:id="3698"/>
      <w:bookmarkEnd w:id="3699"/>
      <w:bookmarkEnd w:id="3705"/>
      <w:bookmarkEnd w:id="3706"/>
      <w:bookmarkEnd w:id="3707"/>
      <w:bookmarkEnd w:id="3708"/>
    </w:p>
    <w:p w14:paraId="05AAB661" w14:textId="77777777" w:rsidR="008D4910" w:rsidRPr="0073469F" w:rsidRDefault="008D4910" w:rsidP="00567124">
      <w:pPr>
        <w:pStyle w:val="Heading4"/>
      </w:pPr>
      <w:bookmarkStart w:id="3709" w:name="_Toc20155792"/>
      <w:bookmarkStart w:id="3710" w:name="_Toc27500947"/>
      <w:bookmarkStart w:id="3711" w:name="_Toc36049073"/>
      <w:bookmarkStart w:id="3712" w:name="_Toc45209836"/>
      <w:bookmarkStart w:id="3713" w:name="_Toc51860661"/>
      <w:bookmarkStart w:id="3714" w:name="_Toc131399975"/>
      <w:r w:rsidRPr="0073469F">
        <w:t>9.2.2.1</w:t>
      </w:r>
      <w:r w:rsidRPr="0073469F">
        <w:tab/>
        <w:t>General</w:t>
      </w:r>
      <w:bookmarkEnd w:id="3709"/>
      <w:bookmarkEnd w:id="3710"/>
      <w:bookmarkEnd w:id="3711"/>
      <w:bookmarkEnd w:id="3712"/>
      <w:bookmarkEnd w:id="3713"/>
      <w:bookmarkEnd w:id="3714"/>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3715" w:name="_Toc20155793"/>
      <w:bookmarkStart w:id="3716" w:name="_Toc27500948"/>
      <w:bookmarkStart w:id="3717" w:name="_Toc36049074"/>
      <w:bookmarkStart w:id="3718" w:name="_Toc45209837"/>
      <w:bookmarkStart w:id="3719" w:name="_Toc51860662"/>
      <w:bookmarkStart w:id="3720" w:name="_Toc131399976"/>
      <w:r w:rsidRPr="0073469F">
        <w:t>9.2.2.2</w:t>
      </w:r>
      <w:r w:rsidRPr="0073469F">
        <w:tab/>
        <w:t>Procedures of MCPTT server serving the MCPTT user</w:t>
      </w:r>
      <w:bookmarkEnd w:id="3715"/>
      <w:bookmarkEnd w:id="3716"/>
      <w:bookmarkEnd w:id="3717"/>
      <w:bookmarkEnd w:id="3718"/>
      <w:bookmarkEnd w:id="3719"/>
      <w:bookmarkEnd w:id="3720"/>
    </w:p>
    <w:p w14:paraId="3C88FB2F" w14:textId="77777777" w:rsidR="008D4910" w:rsidRPr="0073469F" w:rsidRDefault="008D4910" w:rsidP="00567124">
      <w:pPr>
        <w:pStyle w:val="Heading5"/>
      </w:pPr>
      <w:bookmarkStart w:id="3721" w:name="_Toc20155794"/>
      <w:bookmarkStart w:id="3722" w:name="_Toc27500949"/>
      <w:bookmarkStart w:id="3723" w:name="_Toc36049075"/>
      <w:bookmarkStart w:id="3724" w:name="_Toc45209838"/>
      <w:bookmarkStart w:id="3725" w:name="_Toc51860663"/>
      <w:bookmarkStart w:id="3726" w:name="_Toc131399977"/>
      <w:r w:rsidRPr="0073469F">
        <w:t>9.2.2.2.1</w:t>
      </w:r>
      <w:r w:rsidRPr="0073469F">
        <w:tab/>
        <w:t>General</w:t>
      </w:r>
      <w:bookmarkEnd w:id="3721"/>
      <w:bookmarkEnd w:id="3722"/>
      <w:bookmarkEnd w:id="3723"/>
      <w:bookmarkEnd w:id="3724"/>
      <w:bookmarkEnd w:id="3725"/>
      <w:bookmarkEnd w:id="3726"/>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lastRenderedPageBreak/>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3727" w:name="_Toc20155795"/>
      <w:bookmarkStart w:id="3728" w:name="_Toc27500950"/>
      <w:bookmarkStart w:id="3729" w:name="_Toc36049076"/>
      <w:bookmarkStart w:id="3730" w:name="_Toc45209839"/>
      <w:bookmarkStart w:id="3731" w:name="_Toc51860664"/>
      <w:bookmarkStart w:id="3732" w:name="_Toc131399978"/>
      <w:r w:rsidRPr="0073469F">
        <w:t>9.2.2.2.2</w:t>
      </w:r>
      <w:r w:rsidRPr="0073469F">
        <w:tab/>
        <w:t>Stored information</w:t>
      </w:r>
      <w:bookmarkEnd w:id="3727"/>
      <w:bookmarkEnd w:id="3728"/>
      <w:bookmarkEnd w:id="3729"/>
      <w:bookmarkEnd w:id="3730"/>
      <w:bookmarkEnd w:id="3731"/>
      <w:bookmarkEnd w:id="3732"/>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3733" w:name="_Toc20155796"/>
      <w:bookmarkStart w:id="3734" w:name="_Toc27500951"/>
      <w:bookmarkStart w:id="3735" w:name="_Toc36049077"/>
      <w:bookmarkStart w:id="3736" w:name="_Toc45209840"/>
      <w:bookmarkStart w:id="3737" w:name="_Toc51860665"/>
      <w:bookmarkStart w:id="3738" w:name="_Toc131399979"/>
      <w:r w:rsidRPr="0073469F">
        <w:t>9.2.2.2.3</w:t>
      </w:r>
      <w:r w:rsidRPr="0073469F">
        <w:tab/>
        <w:t>Receiving affiliation status change from MCPTT client procedure</w:t>
      </w:r>
      <w:bookmarkEnd w:id="3733"/>
      <w:bookmarkEnd w:id="3734"/>
      <w:bookmarkEnd w:id="3735"/>
      <w:bookmarkEnd w:id="3736"/>
      <w:bookmarkEnd w:id="3737"/>
      <w:bookmarkEnd w:id="3738"/>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lastRenderedPageBreak/>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w:t>
      </w:r>
      <w:r>
        <w:rPr>
          <w:lang w:val="en-US"/>
        </w:rPr>
        <w:lastRenderedPageBreak/>
        <w:t>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lastRenderedPageBreak/>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3739" w:name="_Toc20155797"/>
      <w:bookmarkStart w:id="3740" w:name="_Toc27500952"/>
      <w:bookmarkStart w:id="3741" w:name="_Toc36049078"/>
      <w:bookmarkStart w:id="3742" w:name="_Toc45209841"/>
      <w:bookmarkStart w:id="3743" w:name="_Toc51860666"/>
      <w:bookmarkStart w:id="3744" w:name="_Toc131399980"/>
      <w:r w:rsidRPr="0073469F">
        <w:t>9.2.2.2.4</w:t>
      </w:r>
      <w:r w:rsidRPr="0073469F">
        <w:tab/>
        <w:t>Receiving subscription to affiliation status procedure</w:t>
      </w:r>
      <w:bookmarkEnd w:id="3739"/>
      <w:bookmarkEnd w:id="3740"/>
      <w:bookmarkEnd w:id="3741"/>
      <w:bookmarkEnd w:id="3742"/>
      <w:bookmarkEnd w:id="3743"/>
      <w:bookmarkEnd w:id="3744"/>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lastRenderedPageBreak/>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3745" w:name="_Toc20155798"/>
      <w:bookmarkStart w:id="3746" w:name="_Toc27500953"/>
      <w:bookmarkStart w:id="3747" w:name="_Toc36049079"/>
      <w:bookmarkStart w:id="3748" w:name="_Toc45209842"/>
      <w:bookmarkStart w:id="3749" w:name="_Toc51860667"/>
      <w:bookmarkStart w:id="3750" w:name="_Toc131399981"/>
      <w:r w:rsidRPr="0073469F">
        <w:t>9.2.2.2.5</w:t>
      </w:r>
      <w:r w:rsidRPr="0073469F">
        <w:tab/>
        <w:t>Sending notification of change of affiliation status procedure</w:t>
      </w:r>
      <w:bookmarkEnd w:id="3745"/>
      <w:bookmarkEnd w:id="3746"/>
      <w:bookmarkEnd w:id="3747"/>
      <w:bookmarkEnd w:id="3748"/>
      <w:bookmarkEnd w:id="3749"/>
      <w:bookmarkEnd w:id="3750"/>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3751" w:name="_Toc20155799"/>
      <w:bookmarkStart w:id="3752" w:name="_Toc27500954"/>
      <w:bookmarkStart w:id="3753" w:name="_Toc36049080"/>
      <w:bookmarkStart w:id="3754" w:name="_Toc45209843"/>
      <w:bookmarkStart w:id="3755" w:name="_Toc51860668"/>
      <w:bookmarkStart w:id="3756" w:name="_Toc131399982"/>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3751"/>
      <w:bookmarkEnd w:id="3752"/>
      <w:bookmarkEnd w:id="3753"/>
      <w:bookmarkEnd w:id="3754"/>
      <w:bookmarkEnd w:id="3755"/>
      <w:bookmarkEnd w:id="3756"/>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lastRenderedPageBreak/>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lastRenderedPageBreak/>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3757" w:name="_Toc20155800"/>
      <w:bookmarkStart w:id="3758" w:name="_Toc27500955"/>
      <w:bookmarkStart w:id="3759" w:name="_Toc36049081"/>
      <w:bookmarkStart w:id="3760" w:name="_Toc45209844"/>
      <w:bookmarkStart w:id="3761" w:name="_Toc51860669"/>
      <w:bookmarkStart w:id="3762" w:name="_Toc131399983"/>
      <w:r>
        <w:t>9.2.2.2.</w:t>
      </w:r>
      <w:r>
        <w:rPr>
          <w:lang w:val="en-US"/>
        </w:rPr>
        <w:t>7</w:t>
      </w:r>
      <w:r w:rsidRPr="0073469F">
        <w:tab/>
        <w:t xml:space="preserve">Affiliation status determination </w:t>
      </w:r>
      <w:r>
        <w:rPr>
          <w:lang w:val="en-US"/>
        </w:rPr>
        <w:t xml:space="preserve">from MCPTT server owning MCPTT group </w:t>
      </w:r>
      <w:r w:rsidRPr="0073469F">
        <w:t>procedure</w:t>
      </w:r>
      <w:bookmarkEnd w:id="3757"/>
      <w:bookmarkEnd w:id="3758"/>
      <w:bookmarkEnd w:id="3759"/>
      <w:bookmarkEnd w:id="3760"/>
      <w:bookmarkEnd w:id="3761"/>
      <w:bookmarkEnd w:id="3762"/>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lastRenderedPageBreak/>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lastRenderedPageBreak/>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lastRenderedPageBreak/>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3763" w:name="_Toc20155801"/>
      <w:bookmarkStart w:id="3764" w:name="_Toc27500956"/>
      <w:bookmarkStart w:id="3765" w:name="_Toc36049082"/>
      <w:bookmarkStart w:id="3766" w:name="_Toc45209845"/>
      <w:bookmarkStart w:id="3767" w:name="_Toc51860670"/>
      <w:bookmarkStart w:id="3768" w:name="_Toc131399984"/>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3763"/>
      <w:bookmarkEnd w:id="3764"/>
      <w:bookmarkEnd w:id="3765"/>
      <w:bookmarkEnd w:id="3766"/>
      <w:bookmarkEnd w:id="3767"/>
      <w:bookmarkEnd w:id="3768"/>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3769" w:name="_Toc20155802"/>
      <w:bookmarkStart w:id="3770" w:name="_Toc27500957"/>
      <w:bookmarkStart w:id="3771" w:name="_Toc36049083"/>
      <w:bookmarkStart w:id="3772" w:name="_Toc45209846"/>
      <w:bookmarkStart w:id="3773" w:name="_Toc51860671"/>
      <w:bookmarkStart w:id="3774" w:name="_Toc131399985"/>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3769"/>
      <w:bookmarkEnd w:id="3770"/>
      <w:bookmarkEnd w:id="3771"/>
      <w:bookmarkEnd w:id="3772"/>
      <w:bookmarkEnd w:id="3773"/>
      <w:bookmarkEnd w:id="3774"/>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lastRenderedPageBreak/>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3775" w:name="_Toc20155803"/>
      <w:bookmarkStart w:id="3776" w:name="_Toc27500958"/>
      <w:bookmarkStart w:id="3777" w:name="_Toc36049084"/>
      <w:bookmarkStart w:id="3778" w:name="_Toc45209847"/>
      <w:bookmarkStart w:id="3779" w:name="_Toc51860672"/>
      <w:bookmarkStart w:id="3780" w:name="_Toc131399986"/>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3775"/>
      <w:bookmarkEnd w:id="3776"/>
      <w:bookmarkEnd w:id="3777"/>
      <w:bookmarkEnd w:id="3778"/>
      <w:bookmarkEnd w:id="3779"/>
      <w:bookmarkEnd w:id="3780"/>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lastRenderedPageBreak/>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3781" w:name="_Toc20155804"/>
      <w:bookmarkStart w:id="3782" w:name="_Toc27500959"/>
      <w:bookmarkStart w:id="3783" w:name="_Toc36049085"/>
      <w:bookmarkStart w:id="3784" w:name="_Toc45209848"/>
      <w:bookmarkStart w:id="3785" w:name="_Toc51860673"/>
      <w:bookmarkStart w:id="3786" w:name="_Toc131399987"/>
      <w:r>
        <w:t>9.2.2.2.11</w:t>
      </w:r>
      <w:r w:rsidRPr="0073469F">
        <w:tab/>
      </w:r>
      <w:r>
        <w:t>Affiliation status determination</w:t>
      </w:r>
      <w:bookmarkEnd w:id="3781"/>
      <w:bookmarkEnd w:id="3782"/>
      <w:bookmarkEnd w:id="3783"/>
      <w:bookmarkEnd w:id="3784"/>
      <w:bookmarkEnd w:id="3785"/>
      <w:bookmarkEnd w:id="3786"/>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lastRenderedPageBreak/>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3787" w:name="_Toc20155805"/>
      <w:bookmarkStart w:id="3788" w:name="_Toc27500960"/>
      <w:bookmarkStart w:id="3789" w:name="_Toc36049086"/>
      <w:bookmarkStart w:id="3790" w:name="_Toc45209849"/>
      <w:bookmarkStart w:id="3791" w:name="_Toc51860674"/>
      <w:bookmarkStart w:id="3792" w:name="_Toc131399988"/>
      <w:r>
        <w:t>9.2.2.2.12</w:t>
      </w:r>
      <w:r w:rsidRPr="0073469F">
        <w:tab/>
      </w:r>
      <w:r>
        <w:t>Affiliation status change by implicit affiliation</w:t>
      </w:r>
      <w:bookmarkEnd w:id="3787"/>
      <w:bookmarkEnd w:id="3788"/>
      <w:bookmarkEnd w:id="3789"/>
      <w:bookmarkEnd w:id="3790"/>
      <w:bookmarkEnd w:id="3791"/>
      <w:bookmarkEnd w:id="3792"/>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lastRenderedPageBreak/>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3793" w:name="_Toc20155806"/>
      <w:bookmarkStart w:id="3794" w:name="_Toc27500961"/>
      <w:bookmarkStart w:id="3795" w:name="_Toc36049087"/>
      <w:bookmarkStart w:id="3796" w:name="_Toc45209850"/>
      <w:bookmarkStart w:id="3797" w:name="_Toc51860675"/>
      <w:bookmarkStart w:id="3798" w:name="_Toc131399989"/>
      <w:r>
        <w:t>9.2.2.2.13</w:t>
      </w:r>
      <w:r w:rsidRPr="0073469F">
        <w:tab/>
      </w:r>
      <w:r>
        <w:t>Implicit affiliation status change completion</w:t>
      </w:r>
      <w:bookmarkEnd w:id="3793"/>
      <w:bookmarkEnd w:id="3794"/>
      <w:bookmarkEnd w:id="3795"/>
      <w:bookmarkEnd w:id="3796"/>
      <w:bookmarkEnd w:id="3797"/>
      <w:bookmarkEnd w:id="3798"/>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3799" w:name="_Toc20155807"/>
      <w:bookmarkStart w:id="3800" w:name="_Toc27500962"/>
      <w:bookmarkStart w:id="3801" w:name="_Toc36049088"/>
      <w:bookmarkStart w:id="3802" w:name="_Toc45209851"/>
      <w:bookmarkStart w:id="3803" w:name="_Toc51860676"/>
      <w:bookmarkStart w:id="3804" w:name="_Toc131399990"/>
      <w:r>
        <w:t>9.2.2.2.14</w:t>
      </w:r>
      <w:r w:rsidRPr="0073469F">
        <w:tab/>
      </w:r>
      <w:r>
        <w:t>Implicit affiliation status change cancellation</w:t>
      </w:r>
      <w:bookmarkEnd w:id="3799"/>
      <w:bookmarkEnd w:id="3800"/>
      <w:bookmarkEnd w:id="3801"/>
      <w:bookmarkEnd w:id="3802"/>
      <w:bookmarkEnd w:id="3803"/>
      <w:bookmarkEnd w:id="3804"/>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lastRenderedPageBreak/>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3805" w:name="_Toc20155808"/>
      <w:bookmarkStart w:id="3806" w:name="_Toc27500963"/>
      <w:bookmarkStart w:id="3807" w:name="_Toc36049089"/>
      <w:bookmarkStart w:id="3808" w:name="_Toc45209852"/>
      <w:bookmarkStart w:id="3809" w:name="_Toc51860677"/>
      <w:bookmarkStart w:id="3810" w:name="_Toc131399991"/>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3805"/>
      <w:bookmarkEnd w:id="3806"/>
      <w:bookmarkEnd w:id="3807"/>
      <w:bookmarkEnd w:id="3808"/>
      <w:bookmarkEnd w:id="3809"/>
      <w:bookmarkEnd w:id="3810"/>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 xml:space="preserve">(see the MCPTT user profile document in </w:t>
      </w:r>
      <w:r w:rsidRPr="004A667D">
        <w:lastRenderedPageBreak/>
        <w:t>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3811" w:name="_Toc20155809"/>
      <w:bookmarkStart w:id="3812" w:name="_Toc27500964"/>
      <w:bookmarkStart w:id="3813" w:name="_Toc36049090"/>
      <w:bookmarkStart w:id="3814" w:name="_Toc45209853"/>
      <w:bookmarkStart w:id="3815" w:name="_Toc51860678"/>
      <w:bookmarkStart w:id="3816" w:name="_Toc131399992"/>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3811"/>
      <w:bookmarkEnd w:id="3812"/>
      <w:bookmarkEnd w:id="3813"/>
      <w:bookmarkEnd w:id="3814"/>
      <w:bookmarkEnd w:id="3815"/>
      <w:bookmarkEnd w:id="3816"/>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lastRenderedPageBreak/>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3817" w:name="_Toc20155810"/>
      <w:bookmarkStart w:id="3818" w:name="_Toc27500965"/>
      <w:bookmarkStart w:id="3819" w:name="_Toc36049091"/>
      <w:bookmarkStart w:id="3820" w:name="_Toc45209854"/>
      <w:bookmarkStart w:id="3821" w:name="_Toc51860679"/>
      <w:bookmarkStart w:id="3822" w:name="_Toc131399993"/>
      <w:r w:rsidRPr="0073469F">
        <w:lastRenderedPageBreak/>
        <w:t>9.2.2.3</w:t>
      </w:r>
      <w:r w:rsidRPr="0073469F">
        <w:tab/>
        <w:t>Procedures of MCPTT server owning the MCPTT group</w:t>
      </w:r>
      <w:bookmarkEnd w:id="3817"/>
      <w:bookmarkEnd w:id="3818"/>
      <w:bookmarkEnd w:id="3819"/>
      <w:bookmarkEnd w:id="3820"/>
      <w:bookmarkEnd w:id="3821"/>
      <w:bookmarkEnd w:id="3822"/>
    </w:p>
    <w:p w14:paraId="3E892C0F" w14:textId="77777777" w:rsidR="009230CD" w:rsidRPr="006C461B" w:rsidRDefault="009230CD" w:rsidP="00567124">
      <w:pPr>
        <w:pStyle w:val="Heading5"/>
        <w:rPr>
          <w:lang w:val="en-US"/>
        </w:rPr>
      </w:pPr>
      <w:bookmarkStart w:id="3823" w:name="_Toc20155811"/>
      <w:bookmarkStart w:id="3824" w:name="_Toc27500966"/>
      <w:bookmarkStart w:id="3825" w:name="_Toc36049092"/>
      <w:bookmarkStart w:id="3826" w:name="_Toc45209855"/>
      <w:bookmarkStart w:id="3827" w:name="_Toc51860680"/>
      <w:bookmarkStart w:id="3828" w:name="_Toc131399994"/>
      <w:r>
        <w:t>9.2.2.3.</w:t>
      </w:r>
      <w:r>
        <w:rPr>
          <w:lang w:val="en-US"/>
        </w:rPr>
        <w:t>1</w:t>
      </w:r>
      <w:r>
        <w:tab/>
      </w:r>
      <w:r>
        <w:rPr>
          <w:lang w:val="en-US"/>
        </w:rPr>
        <w:t>General</w:t>
      </w:r>
      <w:bookmarkEnd w:id="3823"/>
      <w:bookmarkEnd w:id="3824"/>
      <w:bookmarkEnd w:id="3825"/>
      <w:bookmarkEnd w:id="3826"/>
      <w:bookmarkEnd w:id="3827"/>
      <w:bookmarkEnd w:id="3828"/>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3829" w:name="_Toc20155812"/>
      <w:bookmarkStart w:id="3830" w:name="_Toc27500967"/>
      <w:bookmarkStart w:id="3831" w:name="_Toc36049093"/>
      <w:bookmarkStart w:id="3832" w:name="_Toc45209856"/>
      <w:bookmarkStart w:id="3833" w:name="_Toc51860681"/>
      <w:bookmarkStart w:id="3834" w:name="_Toc131399995"/>
      <w:r>
        <w:t>9.2.2.3.</w:t>
      </w:r>
      <w:r>
        <w:rPr>
          <w:lang w:val="en-US"/>
        </w:rPr>
        <w:t>2</w:t>
      </w:r>
      <w:r>
        <w:tab/>
        <w:t>Stored information</w:t>
      </w:r>
      <w:bookmarkEnd w:id="3829"/>
      <w:bookmarkEnd w:id="3830"/>
      <w:bookmarkEnd w:id="3831"/>
      <w:bookmarkEnd w:id="3832"/>
      <w:bookmarkEnd w:id="3833"/>
      <w:bookmarkEnd w:id="3834"/>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564C8778"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ins w:id="3835" w:author="Correction" w:date="2023-06-23T17:03:00Z">
        <w:r w:rsidR="000E44E7">
          <w:rPr>
            <w:lang w:eastAsia="ko-KR"/>
          </w:rPr>
          <w:t> </w:t>
        </w:r>
      </w:ins>
      <w:ins w:id="3836" w:author="24.379_CR0877_(Rel-18)_MCProtoc18" w:date="2023-06-10T21:17:00Z">
        <w:del w:id="3837" w:author="Correction" w:date="2023-06-23T17:03:00Z">
          <w:r w:rsidR="000C79F8" w:rsidDel="000E44E7">
            <w:rPr>
              <w:lang w:val="en-US"/>
            </w:rPr>
            <w:delText xml:space="preserve"> </w:delText>
          </w:r>
        </w:del>
      </w:ins>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3838" w:name="_Toc20155813"/>
      <w:bookmarkStart w:id="3839" w:name="_Toc27500968"/>
      <w:bookmarkStart w:id="3840" w:name="_Toc36049094"/>
      <w:bookmarkStart w:id="3841" w:name="_Toc45209857"/>
      <w:bookmarkStart w:id="3842" w:name="_Toc51860682"/>
      <w:bookmarkStart w:id="3843" w:name="_Toc131399996"/>
      <w:r>
        <w:t>9.2.2.3.3</w:t>
      </w:r>
      <w:r>
        <w:tab/>
        <w:t>Receiving group affiliation status change procedure</w:t>
      </w:r>
      <w:bookmarkEnd w:id="3838"/>
      <w:bookmarkEnd w:id="3839"/>
      <w:bookmarkEnd w:id="3840"/>
      <w:bookmarkEnd w:id="3841"/>
      <w:bookmarkEnd w:id="3842"/>
      <w:bookmarkEnd w:id="3843"/>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lastRenderedPageBreak/>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3844"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3844"/>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lastRenderedPageBreak/>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77777777"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47F535DC" w14:textId="77777777" w:rsidR="00B102DF" w:rsidRP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252013F6" w14:textId="77777777" w:rsidR="00725F1A" w:rsidRPr="0073469F" w:rsidRDefault="00725F1A" w:rsidP="00567124">
      <w:pPr>
        <w:pStyle w:val="Heading5"/>
      </w:pPr>
      <w:bookmarkStart w:id="3845" w:name="_Toc20155814"/>
      <w:bookmarkStart w:id="3846" w:name="_Toc27500969"/>
      <w:bookmarkStart w:id="3847" w:name="_Toc36049095"/>
      <w:bookmarkStart w:id="3848" w:name="_Toc45209858"/>
      <w:bookmarkStart w:id="3849" w:name="_Toc51860683"/>
      <w:bookmarkStart w:id="3850" w:name="_Toc131399997"/>
      <w:r>
        <w:t>9.2.2.3.</w:t>
      </w:r>
      <w:r>
        <w:rPr>
          <w:lang w:val="en-US"/>
        </w:rPr>
        <w:t>4</w:t>
      </w:r>
      <w:r w:rsidRPr="0073469F">
        <w:tab/>
        <w:t>Receiving subscription to affiliation status procedure</w:t>
      </w:r>
      <w:bookmarkEnd w:id="3845"/>
      <w:bookmarkEnd w:id="3846"/>
      <w:bookmarkEnd w:id="3847"/>
      <w:bookmarkEnd w:id="3848"/>
      <w:bookmarkEnd w:id="3849"/>
      <w:bookmarkEnd w:id="3850"/>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3851" w:name="_Toc20155815"/>
      <w:bookmarkStart w:id="3852" w:name="_Toc27500970"/>
      <w:bookmarkStart w:id="3853" w:name="_Toc36049096"/>
      <w:bookmarkStart w:id="3854" w:name="_Toc45209859"/>
      <w:bookmarkStart w:id="3855" w:name="_Toc51860684"/>
      <w:bookmarkStart w:id="3856" w:name="_Toc131399998"/>
      <w:r>
        <w:t>9.2.2.3.</w:t>
      </w:r>
      <w:r>
        <w:rPr>
          <w:lang w:val="en-US"/>
        </w:rPr>
        <w:t>5</w:t>
      </w:r>
      <w:r w:rsidRPr="0073469F">
        <w:tab/>
        <w:t>Sending notification of change of affiliation status procedure</w:t>
      </w:r>
      <w:bookmarkEnd w:id="3851"/>
      <w:bookmarkEnd w:id="3852"/>
      <w:bookmarkEnd w:id="3853"/>
      <w:bookmarkEnd w:id="3854"/>
      <w:bookmarkEnd w:id="3855"/>
      <w:bookmarkEnd w:id="3856"/>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3857" w:name="_Toc20155816"/>
      <w:bookmarkStart w:id="3858" w:name="_Toc27500971"/>
      <w:bookmarkStart w:id="3859" w:name="_Toc36049097"/>
      <w:bookmarkStart w:id="3860" w:name="_Toc45209860"/>
      <w:bookmarkStart w:id="3861" w:name="_Toc51860685"/>
      <w:bookmarkStart w:id="3862" w:name="_Toc131399999"/>
      <w:r>
        <w:t>9.2.2.3.</w:t>
      </w:r>
      <w:r>
        <w:rPr>
          <w:lang w:val="en-US"/>
        </w:rPr>
        <w:t>6</w:t>
      </w:r>
      <w:r>
        <w:tab/>
        <w:t>I</w:t>
      </w:r>
      <w:r w:rsidRPr="00A96C45">
        <w:t>mplicit affiliation</w:t>
      </w:r>
      <w:r>
        <w:t xml:space="preserve"> </w:t>
      </w:r>
      <w:r w:rsidR="0076698A">
        <w:t>eligibility</w:t>
      </w:r>
      <w:r>
        <w:t xml:space="preserve"> check procedure</w:t>
      </w:r>
      <w:bookmarkEnd w:id="3857"/>
      <w:bookmarkEnd w:id="3858"/>
      <w:bookmarkEnd w:id="3859"/>
      <w:bookmarkEnd w:id="3860"/>
      <w:bookmarkEnd w:id="3861"/>
      <w:bookmarkEnd w:id="3862"/>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lastRenderedPageBreak/>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3863" w:name="_Toc20155817"/>
      <w:bookmarkStart w:id="3864" w:name="_Toc27500972"/>
      <w:bookmarkStart w:id="3865" w:name="_Toc36049098"/>
      <w:bookmarkStart w:id="3866" w:name="_Toc45209861"/>
      <w:bookmarkStart w:id="3867" w:name="_Toc51860686"/>
      <w:bookmarkStart w:id="3868" w:name="_Toc131400000"/>
      <w:r>
        <w:t>9.2.2.3.</w:t>
      </w:r>
      <w:r>
        <w:rPr>
          <w:lang w:val="en-US"/>
        </w:rPr>
        <w:t>7</w:t>
      </w:r>
      <w:r>
        <w:tab/>
        <w:t>A</w:t>
      </w:r>
      <w:r w:rsidRPr="00A96C45">
        <w:t>ffiliation status change by implicit affiliation</w:t>
      </w:r>
      <w:r>
        <w:t xml:space="preserve"> procedure</w:t>
      </w:r>
      <w:bookmarkEnd w:id="3863"/>
      <w:bookmarkEnd w:id="3864"/>
      <w:bookmarkEnd w:id="3865"/>
      <w:bookmarkEnd w:id="3866"/>
      <w:bookmarkEnd w:id="3867"/>
      <w:bookmarkEnd w:id="3868"/>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3869" w:name="_Toc20155818"/>
      <w:bookmarkStart w:id="3870" w:name="_Toc27500973"/>
      <w:bookmarkStart w:id="3871" w:name="_Toc36049099"/>
      <w:bookmarkStart w:id="3872" w:name="_Toc45209862"/>
      <w:bookmarkStart w:id="3873" w:name="_Toc51860687"/>
      <w:bookmarkStart w:id="3874" w:name="_Toc131400001"/>
      <w:r>
        <w:t>9.2.2.3.</w:t>
      </w:r>
      <w:r w:rsidRPr="005D5EC2">
        <w:t>8</w:t>
      </w:r>
      <w:r>
        <w:tab/>
        <w:t>A</w:t>
      </w:r>
      <w:r w:rsidRPr="00A96C45">
        <w:t>ffiliation</w:t>
      </w:r>
      <w:r>
        <w:t xml:space="preserve"> eligibility check procedure</w:t>
      </w:r>
      <w:bookmarkEnd w:id="3869"/>
      <w:bookmarkEnd w:id="3870"/>
      <w:bookmarkEnd w:id="3871"/>
      <w:bookmarkEnd w:id="3872"/>
      <w:bookmarkEnd w:id="3873"/>
      <w:bookmarkEnd w:id="3874"/>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lastRenderedPageBreak/>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3875" w:name="_Toc20155819"/>
      <w:bookmarkStart w:id="3876" w:name="_Toc27500974"/>
      <w:bookmarkStart w:id="3877" w:name="_Toc36049100"/>
      <w:bookmarkStart w:id="3878" w:name="_Toc45209863"/>
      <w:bookmarkStart w:id="3879" w:name="_Toc51860688"/>
      <w:bookmarkStart w:id="3880" w:name="_Toc131400002"/>
      <w:r>
        <w:t>9.2.2.3.</w:t>
      </w:r>
      <w:r>
        <w:rPr>
          <w:lang w:val="en-US"/>
        </w:rPr>
        <w:t>9</w:t>
      </w:r>
      <w:r w:rsidRPr="0073469F">
        <w:tab/>
        <w:t xml:space="preserve">Receiving subscription to </w:t>
      </w:r>
      <w:r>
        <w:t>group dynamic data</w:t>
      </w:r>
      <w:r w:rsidRPr="0073469F">
        <w:t xml:space="preserve"> procedure</w:t>
      </w:r>
      <w:bookmarkEnd w:id="3875"/>
      <w:bookmarkEnd w:id="3876"/>
      <w:bookmarkEnd w:id="3877"/>
      <w:bookmarkEnd w:id="3878"/>
      <w:bookmarkEnd w:id="3879"/>
      <w:bookmarkEnd w:id="3880"/>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lastRenderedPageBreak/>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3881" w:name="_Toc20155820"/>
      <w:bookmarkStart w:id="3882" w:name="_Toc27500975"/>
      <w:bookmarkStart w:id="3883" w:name="_Toc36049101"/>
      <w:bookmarkStart w:id="3884" w:name="_Toc45209864"/>
      <w:bookmarkStart w:id="3885" w:name="_Toc51860689"/>
      <w:bookmarkStart w:id="3886" w:name="_Toc131400003"/>
      <w:r>
        <w:t>9.2.2.3.</w:t>
      </w:r>
      <w:r w:rsidR="00F23416">
        <w:t>10</w:t>
      </w:r>
      <w:r w:rsidRPr="0073469F">
        <w:tab/>
        <w:t xml:space="preserve">Sending notification of change of </w:t>
      </w:r>
      <w:r>
        <w:t>group dynamic data</w:t>
      </w:r>
      <w:r w:rsidRPr="0073469F">
        <w:t xml:space="preserve"> procedure</w:t>
      </w:r>
      <w:bookmarkEnd w:id="3881"/>
      <w:bookmarkEnd w:id="3882"/>
      <w:bookmarkEnd w:id="3883"/>
      <w:bookmarkEnd w:id="3884"/>
      <w:bookmarkEnd w:id="3885"/>
      <w:bookmarkEnd w:id="3886"/>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7062C2C" w14:textId="77777777" w:rsidR="008D4910" w:rsidRPr="0073469F" w:rsidRDefault="008D4910" w:rsidP="00567124">
      <w:pPr>
        <w:pStyle w:val="Heading2"/>
      </w:pPr>
      <w:bookmarkStart w:id="3887" w:name="_Toc20155821"/>
      <w:bookmarkStart w:id="3888" w:name="_Toc27500976"/>
      <w:bookmarkStart w:id="3889" w:name="_Toc36049102"/>
      <w:bookmarkStart w:id="3890" w:name="_Toc45209865"/>
      <w:bookmarkStart w:id="3891" w:name="_Toc51860690"/>
      <w:bookmarkStart w:id="3892" w:name="_Toc131400004"/>
      <w:r w:rsidRPr="0073469F">
        <w:t>9.3</w:t>
      </w:r>
      <w:r w:rsidRPr="0073469F">
        <w:tab/>
        <w:t>Coding</w:t>
      </w:r>
      <w:bookmarkEnd w:id="3887"/>
      <w:bookmarkEnd w:id="3888"/>
      <w:bookmarkEnd w:id="3889"/>
      <w:bookmarkEnd w:id="3890"/>
      <w:bookmarkEnd w:id="3891"/>
      <w:bookmarkEnd w:id="3892"/>
    </w:p>
    <w:p w14:paraId="12D93E66" w14:textId="77777777" w:rsidR="009230CD" w:rsidRPr="006C461B" w:rsidRDefault="009230CD" w:rsidP="00567124">
      <w:pPr>
        <w:pStyle w:val="Heading3"/>
        <w:rPr>
          <w:rFonts w:eastAsia="SimSun"/>
          <w:lang w:val="en-US"/>
        </w:rPr>
      </w:pPr>
      <w:bookmarkStart w:id="3893" w:name="_Toc20155822"/>
      <w:bookmarkStart w:id="3894" w:name="_Toc27500977"/>
      <w:bookmarkStart w:id="3895" w:name="_Toc36049103"/>
      <w:bookmarkStart w:id="3896" w:name="_Toc45209866"/>
      <w:bookmarkStart w:id="3897" w:name="_Toc51860691"/>
      <w:bookmarkStart w:id="3898" w:name="_Toc131400005"/>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3893"/>
      <w:bookmarkEnd w:id="3894"/>
      <w:bookmarkEnd w:id="3895"/>
      <w:bookmarkEnd w:id="3896"/>
      <w:bookmarkEnd w:id="3897"/>
      <w:bookmarkEnd w:id="3898"/>
    </w:p>
    <w:p w14:paraId="333B7B30" w14:textId="77777777" w:rsidR="009230CD" w:rsidRDefault="009230CD" w:rsidP="00567124">
      <w:pPr>
        <w:pStyle w:val="Heading4"/>
        <w:rPr>
          <w:lang w:val="en-US"/>
        </w:rPr>
      </w:pPr>
      <w:bookmarkStart w:id="3899" w:name="_Toc20155823"/>
      <w:bookmarkStart w:id="3900" w:name="_Toc27500978"/>
      <w:bookmarkStart w:id="3901" w:name="_Toc36049104"/>
      <w:bookmarkStart w:id="3902" w:name="_Toc45209867"/>
      <w:bookmarkStart w:id="3903" w:name="_Toc51860692"/>
      <w:bookmarkStart w:id="3904" w:name="_Toc131400006"/>
      <w:r>
        <w:t>9.3.1.1</w:t>
      </w:r>
      <w:r>
        <w:tab/>
        <w:t>Introduction</w:t>
      </w:r>
      <w:bookmarkEnd w:id="3899"/>
      <w:bookmarkEnd w:id="3900"/>
      <w:bookmarkEnd w:id="3901"/>
      <w:bookmarkEnd w:id="3902"/>
      <w:bookmarkEnd w:id="3903"/>
      <w:bookmarkEnd w:id="3904"/>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3905" w:name="_Toc20155824"/>
      <w:bookmarkStart w:id="3906" w:name="_Toc27500979"/>
      <w:bookmarkStart w:id="3907" w:name="_Toc36049105"/>
      <w:bookmarkStart w:id="3908" w:name="_Toc45209868"/>
      <w:bookmarkStart w:id="3909" w:name="_Toc51860693"/>
      <w:bookmarkStart w:id="3910" w:name="_Toc131400007"/>
      <w:r>
        <w:t>9.3.1.2</w:t>
      </w:r>
      <w:r>
        <w:tab/>
        <w:t>Syntax</w:t>
      </w:r>
      <w:bookmarkEnd w:id="3905"/>
      <w:bookmarkEnd w:id="3906"/>
      <w:bookmarkEnd w:id="3907"/>
      <w:bookmarkEnd w:id="3908"/>
      <w:bookmarkEnd w:id="3909"/>
      <w:bookmarkEnd w:id="3910"/>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lastRenderedPageBreak/>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3911" w:name="_Hlk112328303"/>
      <w:r>
        <w:rPr>
          <w:rFonts w:eastAsia="SimSun"/>
        </w:rPr>
        <w:t xml:space="preserve">that </w:t>
      </w:r>
      <w:bookmarkEnd w:id="3911"/>
      <w:r>
        <w:t xml:space="preserve">the group member </w:t>
      </w:r>
      <w:bookmarkStart w:id="3912"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3912"/>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lastRenderedPageBreak/>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lastRenderedPageBreak/>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3913" w:name="_Toc20155825"/>
      <w:bookmarkStart w:id="3914" w:name="_Toc27500980"/>
      <w:bookmarkStart w:id="3915" w:name="_Toc36049106"/>
      <w:bookmarkStart w:id="3916" w:name="_Toc45209869"/>
      <w:bookmarkStart w:id="3917" w:name="_Toc51860694"/>
      <w:bookmarkStart w:id="3918" w:name="_Toc131400008"/>
      <w:r>
        <w:t>9.3.2</w:t>
      </w:r>
      <w:r>
        <w:tab/>
        <w:t xml:space="preserve">Extension of </w:t>
      </w:r>
      <w:r>
        <w:rPr>
          <w:rFonts w:eastAsia="SimSun"/>
        </w:rPr>
        <w:t>application/simple-filter+xml MIME type</w:t>
      </w:r>
      <w:bookmarkEnd w:id="3913"/>
      <w:bookmarkEnd w:id="3914"/>
      <w:bookmarkEnd w:id="3915"/>
      <w:bookmarkEnd w:id="3916"/>
      <w:bookmarkEnd w:id="3917"/>
      <w:bookmarkEnd w:id="3918"/>
    </w:p>
    <w:p w14:paraId="575ABAE0" w14:textId="77777777" w:rsidR="00121749" w:rsidRDefault="00121749" w:rsidP="00567124">
      <w:pPr>
        <w:pStyle w:val="Heading4"/>
        <w:rPr>
          <w:lang w:val="en-US"/>
        </w:rPr>
      </w:pPr>
      <w:bookmarkStart w:id="3919" w:name="_Toc20155826"/>
      <w:bookmarkStart w:id="3920" w:name="_Toc27500981"/>
      <w:bookmarkStart w:id="3921" w:name="_Toc36049107"/>
      <w:bookmarkStart w:id="3922" w:name="_Toc45209870"/>
      <w:bookmarkStart w:id="3923" w:name="_Toc51860695"/>
      <w:bookmarkStart w:id="3924" w:name="_Toc131400009"/>
      <w:r>
        <w:t>9.3.2.1</w:t>
      </w:r>
      <w:r>
        <w:tab/>
        <w:t>Introduction</w:t>
      </w:r>
      <w:bookmarkEnd w:id="3919"/>
      <w:bookmarkEnd w:id="3920"/>
      <w:bookmarkEnd w:id="3921"/>
      <w:bookmarkEnd w:id="3922"/>
      <w:bookmarkEnd w:id="3923"/>
      <w:bookmarkEnd w:id="3924"/>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3925" w:name="_Toc20155827"/>
      <w:bookmarkStart w:id="3926" w:name="_Toc27500982"/>
      <w:bookmarkStart w:id="3927" w:name="_Toc36049108"/>
      <w:bookmarkStart w:id="3928" w:name="_Toc45209871"/>
      <w:bookmarkStart w:id="3929" w:name="_Toc51860696"/>
      <w:bookmarkStart w:id="3930" w:name="_Toc131400010"/>
      <w:bookmarkStart w:id="3931" w:name="14f4399e2adfb55a__Toc427698780"/>
      <w:r>
        <w:t>9.3.2.2</w:t>
      </w:r>
      <w:r>
        <w:tab/>
        <w:t>Syntax</w:t>
      </w:r>
      <w:bookmarkEnd w:id="3925"/>
      <w:bookmarkEnd w:id="3926"/>
      <w:bookmarkEnd w:id="3927"/>
      <w:bookmarkEnd w:id="3928"/>
      <w:bookmarkEnd w:id="3929"/>
      <w:bookmarkEnd w:id="3930"/>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lastRenderedPageBreak/>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lastRenderedPageBreak/>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3932" w:name="_Toc20155828"/>
      <w:bookmarkStart w:id="3933" w:name="_Toc27500983"/>
      <w:bookmarkStart w:id="3934" w:name="_Toc36049109"/>
      <w:bookmarkStart w:id="3935" w:name="_Toc45209872"/>
      <w:bookmarkStart w:id="3936" w:name="_Toc51860697"/>
      <w:bookmarkStart w:id="3937" w:name="_Toc131400011"/>
      <w:r>
        <w:rPr>
          <w:rFonts w:eastAsia="Malgun Gothic"/>
          <w:lang w:val="en-US"/>
        </w:rPr>
        <w:t>9A</w:t>
      </w:r>
      <w:r w:rsidRPr="00AF4FE4">
        <w:rPr>
          <w:rFonts w:eastAsia="Malgun Gothic"/>
          <w:lang w:val="en-US"/>
        </w:rPr>
        <w:tab/>
      </w:r>
      <w:r>
        <w:rPr>
          <w:rFonts w:eastAsia="Malgun Gothic"/>
          <w:lang w:val="en-US"/>
        </w:rPr>
        <w:t>Functional Alias</w:t>
      </w:r>
      <w:bookmarkEnd w:id="3932"/>
      <w:bookmarkEnd w:id="3933"/>
      <w:bookmarkEnd w:id="3934"/>
      <w:bookmarkEnd w:id="3935"/>
      <w:bookmarkEnd w:id="3936"/>
      <w:bookmarkEnd w:id="3937"/>
    </w:p>
    <w:p w14:paraId="541D466C" w14:textId="77777777" w:rsidR="00073D15" w:rsidRPr="00AF4FE4" w:rsidRDefault="00073D15" w:rsidP="00266048">
      <w:pPr>
        <w:pStyle w:val="Heading2"/>
        <w:rPr>
          <w:rFonts w:eastAsia="Malgun Gothic"/>
        </w:rPr>
      </w:pPr>
      <w:bookmarkStart w:id="3938" w:name="_Toc20155829"/>
      <w:bookmarkStart w:id="3939" w:name="_Toc27500984"/>
      <w:bookmarkStart w:id="3940" w:name="_Toc36049110"/>
      <w:bookmarkStart w:id="3941" w:name="_Toc45209873"/>
      <w:bookmarkStart w:id="3942" w:name="_Toc51860698"/>
      <w:bookmarkStart w:id="3943" w:name="_Toc131400012"/>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3938"/>
      <w:bookmarkEnd w:id="3939"/>
      <w:bookmarkEnd w:id="3940"/>
      <w:bookmarkEnd w:id="3941"/>
      <w:bookmarkEnd w:id="3942"/>
      <w:bookmarkEnd w:id="3943"/>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3944" w:name="_Toc20155830"/>
      <w:bookmarkStart w:id="3945" w:name="_Toc27500985"/>
      <w:bookmarkStart w:id="3946" w:name="_Toc36049111"/>
      <w:bookmarkStart w:id="3947" w:name="_Toc45209874"/>
      <w:bookmarkStart w:id="3948" w:name="_Toc51860699"/>
      <w:bookmarkStart w:id="3949" w:name="_Toc131400013"/>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3944"/>
      <w:bookmarkEnd w:id="3945"/>
      <w:bookmarkEnd w:id="3946"/>
      <w:bookmarkEnd w:id="3947"/>
      <w:bookmarkEnd w:id="3948"/>
      <w:bookmarkEnd w:id="3949"/>
    </w:p>
    <w:p w14:paraId="555F619B" w14:textId="77777777" w:rsidR="00073D15" w:rsidRPr="0073469F" w:rsidRDefault="00073D15" w:rsidP="00567124">
      <w:pPr>
        <w:pStyle w:val="Heading3"/>
        <w:rPr>
          <w:rFonts w:eastAsia="Malgun Gothic"/>
        </w:rPr>
      </w:pPr>
      <w:bookmarkStart w:id="3950" w:name="_Toc20155831"/>
      <w:bookmarkStart w:id="3951" w:name="_Toc27500986"/>
      <w:bookmarkStart w:id="3952" w:name="_Toc36049112"/>
      <w:bookmarkStart w:id="3953" w:name="_Toc45209875"/>
      <w:bookmarkStart w:id="3954" w:name="_Toc51860700"/>
      <w:bookmarkStart w:id="3955" w:name="_Toc131400014"/>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3950"/>
      <w:bookmarkEnd w:id="3951"/>
      <w:bookmarkEnd w:id="3952"/>
      <w:bookmarkEnd w:id="3953"/>
      <w:bookmarkEnd w:id="3954"/>
      <w:bookmarkEnd w:id="3955"/>
    </w:p>
    <w:p w14:paraId="473050FF" w14:textId="77777777" w:rsidR="00073D15" w:rsidRDefault="00073D15" w:rsidP="00567124">
      <w:pPr>
        <w:pStyle w:val="Heading4"/>
        <w:rPr>
          <w:rFonts w:eastAsia="Malgun Gothic"/>
        </w:rPr>
      </w:pPr>
      <w:bookmarkStart w:id="3956" w:name="_Toc20155832"/>
      <w:bookmarkStart w:id="3957" w:name="_Toc27500987"/>
      <w:bookmarkStart w:id="3958" w:name="_Toc36049113"/>
      <w:bookmarkStart w:id="3959" w:name="_Toc45209876"/>
      <w:bookmarkStart w:id="3960" w:name="_Toc51860701"/>
      <w:bookmarkStart w:id="3961" w:name="_Toc131400015"/>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3956"/>
      <w:bookmarkEnd w:id="3957"/>
      <w:bookmarkEnd w:id="3958"/>
      <w:bookmarkEnd w:id="3959"/>
      <w:bookmarkEnd w:id="3960"/>
      <w:bookmarkEnd w:id="3961"/>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lastRenderedPageBreak/>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3962" w:name="_Toc20155833"/>
      <w:bookmarkStart w:id="3963" w:name="_Toc27500988"/>
      <w:bookmarkStart w:id="3964" w:name="_Toc36049114"/>
      <w:bookmarkStart w:id="3965" w:name="_Toc45209877"/>
      <w:bookmarkStart w:id="3966" w:name="_Toc51860702"/>
      <w:bookmarkStart w:id="3967" w:name="_Toc131400016"/>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3962"/>
      <w:bookmarkEnd w:id="3963"/>
      <w:bookmarkEnd w:id="3964"/>
      <w:bookmarkEnd w:id="3965"/>
      <w:bookmarkEnd w:id="3966"/>
      <w:bookmarkEnd w:id="3967"/>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lastRenderedPageBreak/>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3968" w:name="_Toc20155834"/>
      <w:bookmarkStart w:id="3969" w:name="_Toc27500989"/>
      <w:bookmarkStart w:id="3970" w:name="_Toc36049115"/>
      <w:bookmarkStart w:id="3971" w:name="_Toc45209878"/>
      <w:bookmarkStart w:id="3972" w:name="_Toc51860703"/>
      <w:bookmarkStart w:id="3973" w:name="_Toc131400017"/>
      <w:r>
        <w:t>9A</w:t>
      </w:r>
      <w:r w:rsidRPr="0073469F">
        <w:t>.2.1.3</w:t>
      </w:r>
      <w:r w:rsidRPr="0073469F">
        <w:tab/>
      </w:r>
      <w:r>
        <w:t>Functional alias</w:t>
      </w:r>
      <w:r w:rsidRPr="0073469F">
        <w:t xml:space="preserve"> status determination procedure</w:t>
      </w:r>
      <w:bookmarkEnd w:id="3968"/>
      <w:bookmarkEnd w:id="3969"/>
      <w:bookmarkEnd w:id="3970"/>
      <w:bookmarkEnd w:id="3971"/>
      <w:bookmarkEnd w:id="3972"/>
      <w:bookmarkEnd w:id="3973"/>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lastRenderedPageBreak/>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3974" w:name="_Toc27500990"/>
      <w:bookmarkStart w:id="3975"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3976" w:name="_Toc36049116"/>
      <w:bookmarkStart w:id="3977" w:name="_Toc45209879"/>
      <w:bookmarkStart w:id="3978" w:name="_Toc51860704"/>
      <w:bookmarkStart w:id="3979" w:name="_Toc131400018"/>
      <w:r>
        <w:t>9A</w:t>
      </w:r>
      <w:r w:rsidRPr="0073469F">
        <w:t>.2.1.</w:t>
      </w:r>
      <w:r>
        <w:t>4</w:t>
      </w:r>
      <w:r w:rsidRPr="0073469F">
        <w:tab/>
      </w:r>
      <w:r>
        <w:t>Location based functional alias</w:t>
      </w:r>
      <w:r w:rsidRPr="0073469F">
        <w:t xml:space="preserve"> status </w:t>
      </w:r>
      <w:r>
        <w:t>change</w:t>
      </w:r>
      <w:r w:rsidRPr="0073469F">
        <w:t xml:space="preserve"> procedure</w:t>
      </w:r>
      <w:bookmarkEnd w:id="3974"/>
      <w:bookmarkEnd w:id="3976"/>
      <w:bookmarkEnd w:id="3977"/>
      <w:bookmarkEnd w:id="3978"/>
      <w:bookmarkEnd w:id="3979"/>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3980" w:name="_Toc27500991"/>
      <w:bookmarkStart w:id="3981" w:name="_Toc36049117"/>
      <w:bookmarkStart w:id="3982" w:name="_Toc45209880"/>
      <w:bookmarkStart w:id="3983" w:name="_Toc51860705"/>
      <w:bookmarkStart w:id="3984" w:name="_Toc131400019"/>
      <w:r>
        <w:rPr>
          <w:rFonts w:eastAsia="Malgun Gothic"/>
        </w:rPr>
        <w:t>9</w:t>
      </w:r>
      <w:r w:rsidRPr="003102DC">
        <w:rPr>
          <w:rFonts w:eastAsia="Malgun Gothic"/>
        </w:rPr>
        <w:t>A.2.2</w:t>
      </w:r>
      <w:r w:rsidRPr="003102DC">
        <w:rPr>
          <w:rFonts w:eastAsia="Malgun Gothic"/>
        </w:rPr>
        <w:tab/>
        <w:t>MCPTT server procedures</w:t>
      </w:r>
      <w:bookmarkEnd w:id="3975"/>
      <w:bookmarkEnd w:id="3980"/>
      <w:bookmarkEnd w:id="3981"/>
      <w:bookmarkEnd w:id="3982"/>
      <w:bookmarkEnd w:id="3983"/>
      <w:bookmarkEnd w:id="3984"/>
    </w:p>
    <w:p w14:paraId="507AE0EA" w14:textId="77777777" w:rsidR="00073D15" w:rsidRPr="003102DC" w:rsidRDefault="00073D15" w:rsidP="00567124">
      <w:pPr>
        <w:pStyle w:val="Heading4"/>
        <w:rPr>
          <w:rFonts w:eastAsia="Malgun Gothic"/>
        </w:rPr>
      </w:pPr>
      <w:bookmarkStart w:id="3985" w:name="_Toc20155836"/>
      <w:bookmarkStart w:id="3986" w:name="_Toc27500992"/>
      <w:bookmarkStart w:id="3987" w:name="_Toc36049118"/>
      <w:bookmarkStart w:id="3988" w:name="_Toc45209881"/>
      <w:bookmarkStart w:id="3989" w:name="_Toc51860706"/>
      <w:bookmarkStart w:id="3990" w:name="_Toc131400020"/>
      <w:r>
        <w:rPr>
          <w:rFonts w:eastAsia="Malgun Gothic"/>
        </w:rPr>
        <w:t>9</w:t>
      </w:r>
      <w:r w:rsidRPr="003102DC">
        <w:rPr>
          <w:rFonts w:eastAsia="Malgun Gothic"/>
        </w:rPr>
        <w:t>A.2.2.1</w:t>
      </w:r>
      <w:r w:rsidRPr="003102DC">
        <w:rPr>
          <w:rFonts w:eastAsia="Malgun Gothic"/>
        </w:rPr>
        <w:tab/>
        <w:t>General</w:t>
      </w:r>
      <w:bookmarkEnd w:id="3985"/>
      <w:bookmarkEnd w:id="3986"/>
      <w:bookmarkEnd w:id="3987"/>
      <w:bookmarkEnd w:id="3988"/>
      <w:bookmarkEnd w:id="3989"/>
      <w:bookmarkEnd w:id="3990"/>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3991" w:name="_Toc20155837"/>
      <w:bookmarkStart w:id="3992" w:name="_Toc27500993"/>
      <w:bookmarkStart w:id="3993" w:name="_Toc36049119"/>
      <w:bookmarkStart w:id="3994" w:name="_Toc45209882"/>
      <w:bookmarkStart w:id="3995" w:name="_Toc51860707"/>
      <w:bookmarkStart w:id="3996" w:name="_Toc131400021"/>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3991"/>
      <w:bookmarkEnd w:id="3992"/>
      <w:bookmarkEnd w:id="3993"/>
      <w:bookmarkEnd w:id="3994"/>
      <w:bookmarkEnd w:id="3995"/>
      <w:bookmarkEnd w:id="3996"/>
    </w:p>
    <w:p w14:paraId="6AEC64D7" w14:textId="77777777" w:rsidR="00073D15" w:rsidRPr="003102DC" w:rsidRDefault="00073D15" w:rsidP="00567124">
      <w:pPr>
        <w:pStyle w:val="Heading5"/>
      </w:pPr>
      <w:bookmarkStart w:id="3997" w:name="_Toc20155838"/>
      <w:bookmarkStart w:id="3998" w:name="_Toc27500994"/>
      <w:bookmarkStart w:id="3999" w:name="_Toc36049120"/>
      <w:bookmarkStart w:id="4000" w:name="_Toc45209883"/>
      <w:bookmarkStart w:id="4001" w:name="_Toc51860708"/>
      <w:bookmarkStart w:id="4002" w:name="_Toc131400022"/>
      <w:r>
        <w:t>9</w:t>
      </w:r>
      <w:r w:rsidRPr="003102DC">
        <w:t>A.2.2.2.1</w:t>
      </w:r>
      <w:r w:rsidRPr="003102DC">
        <w:tab/>
        <w:t>General</w:t>
      </w:r>
      <w:bookmarkEnd w:id="3997"/>
      <w:bookmarkEnd w:id="3998"/>
      <w:bookmarkEnd w:id="3999"/>
      <w:bookmarkEnd w:id="4000"/>
      <w:bookmarkEnd w:id="4001"/>
      <w:bookmarkEnd w:id="4002"/>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4003" w:name="_Toc20155839"/>
      <w:bookmarkStart w:id="4004" w:name="_Toc27500995"/>
      <w:bookmarkStart w:id="4005"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4006" w:name="_Toc45209884"/>
      <w:bookmarkStart w:id="4007"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4008" w:name="_Toc131400023"/>
      <w:r>
        <w:lastRenderedPageBreak/>
        <w:t>9</w:t>
      </w:r>
      <w:r w:rsidRPr="003102DC">
        <w:t>A.2.2.2.2</w:t>
      </w:r>
      <w:r w:rsidRPr="003102DC">
        <w:tab/>
        <w:t>Stored information</w:t>
      </w:r>
      <w:bookmarkEnd w:id="4003"/>
      <w:bookmarkEnd w:id="4004"/>
      <w:bookmarkEnd w:id="4005"/>
      <w:bookmarkEnd w:id="4006"/>
      <w:bookmarkEnd w:id="4007"/>
      <w:bookmarkEnd w:id="4008"/>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4009" w:name="_Toc20155840"/>
      <w:bookmarkStart w:id="4010" w:name="_Toc27500996"/>
      <w:bookmarkStart w:id="4011" w:name="_Toc36049122"/>
      <w:bookmarkStart w:id="4012" w:name="_Toc45209885"/>
      <w:bookmarkStart w:id="4013" w:name="_Toc51860710"/>
      <w:bookmarkStart w:id="4014" w:name="_Toc131400024"/>
      <w:r>
        <w:t>9</w:t>
      </w:r>
      <w:r w:rsidRPr="003102DC">
        <w:t>A.2.2.2.3</w:t>
      </w:r>
      <w:r w:rsidRPr="003102DC">
        <w:tab/>
        <w:t>Receiving functional alias status change from MCPTT client procedure</w:t>
      </w:r>
      <w:bookmarkEnd w:id="4009"/>
      <w:bookmarkEnd w:id="4010"/>
      <w:bookmarkEnd w:id="4011"/>
      <w:bookmarkEnd w:id="4012"/>
      <w:bookmarkEnd w:id="4013"/>
      <w:bookmarkEnd w:id="4014"/>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lastRenderedPageBreak/>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lastRenderedPageBreak/>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4015" w:name="_Toc20155841"/>
      <w:bookmarkStart w:id="4016" w:name="_Toc27500997"/>
      <w:bookmarkStart w:id="4017" w:name="_Toc36049123"/>
      <w:bookmarkStart w:id="4018" w:name="_Toc45209886"/>
      <w:bookmarkStart w:id="4019" w:name="_Toc51860711"/>
      <w:bookmarkStart w:id="4020" w:name="_Toc131400025"/>
      <w:r>
        <w:lastRenderedPageBreak/>
        <w:t>9</w:t>
      </w:r>
      <w:r w:rsidRPr="003102DC">
        <w:t>A.2.2.2.4</w:t>
      </w:r>
      <w:r w:rsidRPr="003102DC">
        <w:tab/>
        <w:t>Receiving subscription to functional alias status procedure</w:t>
      </w:r>
      <w:bookmarkEnd w:id="4015"/>
      <w:bookmarkEnd w:id="4016"/>
      <w:bookmarkEnd w:id="4017"/>
      <w:bookmarkEnd w:id="4018"/>
      <w:bookmarkEnd w:id="4019"/>
      <w:bookmarkEnd w:id="4020"/>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4021" w:name="_Toc20155842"/>
      <w:bookmarkStart w:id="4022" w:name="_Toc27500998"/>
      <w:bookmarkStart w:id="4023" w:name="_Toc36049124"/>
      <w:bookmarkStart w:id="4024" w:name="_Toc45209887"/>
      <w:bookmarkStart w:id="4025" w:name="_Toc51860712"/>
      <w:bookmarkStart w:id="4026" w:name="_Toc131400026"/>
      <w:r>
        <w:t>9</w:t>
      </w:r>
      <w:r w:rsidRPr="003102DC">
        <w:t>A.2.2.2.5</w:t>
      </w:r>
      <w:r w:rsidRPr="003102DC">
        <w:tab/>
        <w:t>Sending notification of change of functional alias status procedure</w:t>
      </w:r>
      <w:bookmarkEnd w:id="4021"/>
      <w:bookmarkEnd w:id="4022"/>
      <w:bookmarkEnd w:id="4023"/>
      <w:bookmarkEnd w:id="4024"/>
      <w:bookmarkEnd w:id="4025"/>
      <w:bookmarkEnd w:id="4026"/>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lastRenderedPageBreak/>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4027" w:name="_Toc20155843"/>
      <w:bookmarkStart w:id="4028" w:name="_Toc27500999"/>
      <w:bookmarkStart w:id="4029" w:name="_Toc36049125"/>
      <w:bookmarkStart w:id="4030" w:name="_Toc45209888"/>
      <w:bookmarkStart w:id="4031" w:name="_Toc51860713"/>
      <w:bookmarkStart w:id="4032" w:name="_Toc131400027"/>
      <w:r>
        <w:t>9</w:t>
      </w:r>
      <w:r w:rsidRPr="003102DC">
        <w:t>A.2.2.2.6</w:t>
      </w:r>
      <w:r w:rsidRPr="003102DC">
        <w:tab/>
        <w:t xml:space="preserve">Sending </w:t>
      </w:r>
      <w:r>
        <w:t>functional alias</w:t>
      </w:r>
      <w:r w:rsidRPr="003102DC">
        <w:t xml:space="preserve"> status change towards MCPTT server owning the functional alias procedure</w:t>
      </w:r>
      <w:bookmarkEnd w:id="4027"/>
      <w:bookmarkEnd w:id="4028"/>
      <w:bookmarkEnd w:id="4029"/>
      <w:bookmarkEnd w:id="4030"/>
      <w:bookmarkEnd w:id="4031"/>
      <w:bookmarkEnd w:id="4032"/>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Pr="003102DC"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365E3056" w:rsidR="00073D15" w:rsidRPr="003102DC" w:rsidRDefault="00073D15" w:rsidP="00073D15">
      <w:pPr>
        <w:pStyle w:val="NO"/>
        <w:rPr>
          <w:rFonts w:eastAsia="SimSun"/>
        </w:rPr>
      </w:pPr>
      <w:r w:rsidRPr="003102DC">
        <w:rPr>
          <w:rFonts w:eastAsia="SimSun"/>
        </w:rPr>
        <w:t>NOTE </w:t>
      </w:r>
      <w:r w:rsidR="00B5392F" w:rsidRPr="00B5392F">
        <w:rPr>
          <w:rFonts w:eastAsia="SimSun"/>
          <w:lang w:val="en-US"/>
        </w:rPr>
        <w:t>2</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lastRenderedPageBreak/>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37985AA9" w:rsidR="00073D15" w:rsidRPr="003102DC" w:rsidRDefault="00B5392F" w:rsidP="00B5392F">
      <w:pPr>
        <w:pStyle w:val="B1"/>
        <w:rPr>
          <w:rFonts w:eastAsia="SimSun"/>
          <w:lang w:val="en-US"/>
        </w:rPr>
      </w:pPr>
      <w:r w:rsidRPr="00B5392F">
        <w:rPr>
          <w:rFonts w:eastAsia="SimSun"/>
          <w:lang w:val="en-US"/>
        </w:rPr>
        <w:t>NOTE 3:</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4033" w:name="_Toc20155844"/>
      <w:bookmarkStart w:id="4034" w:name="_Toc27501000"/>
      <w:bookmarkStart w:id="4035" w:name="_Toc36049126"/>
      <w:bookmarkStart w:id="4036" w:name="_Toc45209889"/>
      <w:bookmarkStart w:id="4037" w:name="_Toc51860714"/>
      <w:bookmarkStart w:id="4038" w:name="_Toc131400028"/>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4033"/>
      <w:bookmarkEnd w:id="4034"/>
      <w:bookmarkEnd w:id="4035"/>
      <w:bookmarkEnd w:id="4036"/>
      <w:bookmarkEnd w:id="4037"/>
      <w:bookmarkEnd w:id="4038"/>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Pr="00EC7CA1"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lastRenderedPageBreak/>
        <w:t>4)</w:t>
      </w:r>
      <w:r w:rsidRPr="00EC7CA1">
        <w:rPr>
          <w:rFonts w:eastAsia="SimSun"/>
        </w:rPr>
        <w:tab/>
        <w:t>if the MCPTT server wants to receive the current status and later notification, shall set the Expires header field according to IETF RFC 6665 [26], to 4294967295;</w:t>
      </w:r>
    </w:p>
    <w:p w14:paraId="4DC2C9F8" w14:textId="77777777" w:rsidR="00073D15" w:rsidRPr="00EC7CA1" w:rsidRDefault="00073D15" w:rsidP="00073D15">
      <w:pPr>
        <w:pStyle w:val="NO"/>
        <w:rPr>
          <w:rFonts w:eastAsia="SimSun"/>
        </w:rPr>
      </w:pPr>
      <w:r w:rsidRPr="00EC7CA1">
        <w:rPr>
          <w:rFonts w:eastAsia="SimSun"/>
        </w:rPr>
        <w:t>NOTE 2:</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77777777" w:rsidR="00073D15" w:rsidRPr="00EC7CA1" w:rsidRDefault="00073D15" w:rsidP="00073D15">
      <w:pPr>
        <w:pStyle w:val="NO"/>
        <w:rPr>
          <w:rFonts w:eastAsia="SimSun"/>
        </w:rPr>
      </w:pPr>
      <w:r w:rsidRPr="00EC7CA1">
        <w:rPr>
          <w:rFonts w:eastAsia="SimSun"/>
        </w:rPr>
        <w:t>NOTE 3:</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lastRenderedPageBreak/>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4039" w:name="_Toc45209890"/>
      <w:bookmarkStart w:id="4040" w:name="_Toc51860715"/>
      <w:bookmarkStart w:id="4041" w:name="_Toc131400029"/>
      <w:bookmarkStart w:id="4042" w:name="_Toc20155845"/>
      <w:bookmarkStart w:id="4043" w:name="_Toc27501001"/>
      <w:bookmarkStart w:id="4044"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4039"/>
      <w:bookmarkEnd w:id="4040"/>
      <w:bookmarkEnd w:id="4041"/>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Pr="00EC7CA1"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lastRenderedPageBreak/>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77777777" w:rsidR="00F23416" w:rsidRPr="001E2D71" w:rsidRDefault="00F23416" w:rsidP="00F23416">
      <w:pPr>
        <w:pStyle w:val="NO"/>
        <w:rPr>
          <w:rFonts w:eastAsia="SimSun"/>
        </w:rPr>
      </w:pPr>
      <w:r w:rsidRPr="001E2D71">
        <w:rPr>
          <w:rFonts w:eastAsia="SimSun"/>
        </w:rPr>
        <w:t>NOTE:</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4045" w:name="_Toc131400030"/>
      <w:bookmarkStart w:id="4046" w:name="_Toc45209891"/>
      <w:bookmarkStart w:id="4047"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4045"/>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4048" w:name="_Toc131400031"/>
      <w:r w:rsidRPr="00313917">
        <w:lastRenderedPageBreak/>
        <w:t>9A.2.2.3</w:t>
      </w:r>
      <w:r w:rsidRPr="00313917">
        <w:tab/>
        <w:t>Procedures of MCPTT server owning the Functional alias</w:t>
      </w:r>
      <w:bookmarkEnd w:id="4042"/>
      <w:bookmarkEnd w:id="4043"/>
      <w:bookmarkEnd w:id="4044"/>
      <w:bookmarkEnd w:id="4046"/>
      <w:bookmarkEnd w:id="4047"/>
      <w:bookmarkEnd w:id="4048"/>
    </w:p>
    <w:p w14:paraId="035F6E39" w14:textId="77777777" w:rsidR="00073D15" w:rsidRPr="00313917" w:rsidRDefault="00073D15" w:rsidP="00567124">
      <w:pPr>
        <w:pStyle w:val="Heading5"/>
        <w:rPr>
          <w:lang w:val="en-US"/>
        </w:rPr>
      </w:pPr>
      <w:bookmarkStart w:id="4049" w:name="_Toc20155846"/>
      <w:bookmarkStart w:id="4050" w:name="_Toc27501002"/>
      <w:bookmarkStart w:id="4051" w:name="_Toc36049128"/>
      <w:bookmarkStart w:id="4052" w:name="_Toc45209892"/>
      <w:bookmarkStart w:id="4053" w:name="_Toc51860717"/>
      <w:bookmarkStart w:id="4054" w:name="_Toc131400032"/>
      <w:r w:rsidRPr="00313917">
        <w:rPr>
          <w:lang w:val="en-US"/>
        </w:rPr>
        <w:t>9A</w:t>
      </w:r>
      <w:r w:rsidRPr="00313917">
        <w:t>.2.2.3.</w:t>
      </w:r>
      <w:r w:rsidRPr="00313917">
        <w:rPr>
          <w:lang w:val="en-US"/>
        </w:rPr>
        <w:t>1</w:t>
      </w:r>
      <w:r w:rsidRPr="00313917">
        <w:tab/>
      </w:r>
      <w:r w:rsidRPr="00313917">
        <w:rPr>
          <w:lang w:val="en-US"/>
        </w:rPr>
        <w:t>General</w:t>
      </w:r>
      <w:bookmarkEnd w:id="4049"/>
      <w:bookmarkEnd w:id="4050"/>
      <w:bookmarkEnd w:id="4051"/>
      <w:bookmarkEnd w:id="4052"/>
      <w:bookmarkEnd w:id="4053"/>
      <w:bookmarkEnd w:id="4054"/>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4055" w:name="_Toc20155847"/>
      <w:bookmarkStart w:id="4056" w:name="_Toc27501003"/>
      <w:bookmarkStart w:id="4057"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4058" w:name="_Toc45209893"/>
      <w:bookmarkStart w:id="4059" w:name="_Toc51860718"/>
      <w:bookmarkStart w:id="4060" w:name="_Toc131400033"/>
      <w:r w:rsidRPr="00313917">
        <w:rPr>
          <w:lang w:val="en-US"/>
        </w:rPr>
        <w:t>9A</w:t>
      </w:r>
      <w:r w:rsidRPr="00313917">
        <w:t>.2.2.3.</w:t>
      </w:r>
      <w:r w:rsidRPr="00313917">
        <w:rPr>
          <w:lang w:val="en-US"/>
        </w:rPr>
        <w:t>2</w:t>
      </w:r>
      <w:r w:rsidRPr="00313917">
        <w:tab/>
        <w:t>Stored information</w:t>
      </w:r>
      <w:bookmarkEnd w:id="4055"/>
      <w:bookmarkEnd w:id="4056"/>
      <w:bookmarkEnd w:id="4057"/>
      <w:bookmarkEnd w:id="4058"/>
      <w:bookmarkEnd w:id="4059"/>
      <w:bookmarkEnd w:id="4060"/>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4061" w:name="_Toc20155848"/>
      <w:bookmarkStart w:id="4062" w:name="_Toc27501004"/>
      <w:bookmarkStart w:id="4063" w:name="_Toc36049130"/>
      <w:bookmarkStart w:id="4064" w:name="_Toc45209894"/>
      <w:bookmarkStart w:id="4065" w:name="_Toc51860719"/>
      <w:bookmarkStart w:id="4066" w:name="_Toc131400034"/>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4061"/>
      <w:bookmarkEnd w:id="4062"/>
      <w:bookmarkEnd w:id="4063"/>
      <w:bookmarkEnd w:id="4064"/>
      <w:bookmarkEnd w:id="4065"/>
      <w:bookmarkEnd w:id="4066"/>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w:t>
      </w:r>
      <w:r>
        <w:lastRenderedPageBreak/>
        <w:t xml:space="preserve">(Interval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77777777"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lastRenderedPageBreak/>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4067" w:name="_Toc20155849"/>
      <w:bookmarkStart w:id="4068" w:name="_Toc27501005"/>
      <w:bookmarkStart w:id="4069" w:name="_Toc36049131"/>
      <w:bookmarkStart w:id="4070" w:name="_Toc45209895"/>
      <w:bookmarkStart w:id="4071" w:name="_Toc51860720"/>
      <w:bookmarkStart w:id="4072" w:name="_Toc131400035"/>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4067"/>
      <w:bookmarkEnd w:id="4068"/>
      <w:bookmarkEnd w:id="4069"/>
      <w:bookmarkEnd w:id="4070"/>
      <w:bookmarkEnd w:id="4071"/>
      <w:bookmarkEnd w:id="4072"/>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lastRenderedPageBreak/>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4073" w:name="_Toc20155850"/>
      <w:bookmarkStart w:id="4074" w:name="_Toc27501006"/>
      <w:bookmarkStart w:id="4075" w:name="_Toc36049132"/>
      <w:bookmarkStart w:id="4076" w:name="_Toc45209896"/>
      <w:bookmarkStart w:id="4077" w:name="_Toc51860721"/>
      <w:bookmarkStart w:id="4078" w:name="_Toc131400036"/>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4073"/>
      <w:bookmarkEnd w:id="4074"/>
      <w:bookmarkEnd w:id="4075"/>
      <w:bookmarkEnd w:id="4076"/>
      <w:bookmarkEnd w:id="4077"/>
      <w:bookmarkEnd w:id="4078"/>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4079" w:name="_Toc27501007"/>
      <w:bookmarkStart w:id="4080" w:name="_Toc36049133"/>
      <w:bookmarkStart w:id="4081" w:name="_Toc45209897"/>
      <w:bookmarkStart w:id="4082" w:name="_Toc51860722"/>
      <w:bookmarkStart w:id="4083" w:name="_Toc131400037"/>
      <w:bookmarkStart w:id="4084" w:name="_Toc20155851"/>
      <w:r w:rsidRPr="006621E8">
        <w:rPr>
          <w:lang w:val="en-US"/>
        </w:rPr>
        <w:t>9A.2.2.3.</w:t>
      </w:r>
      <w:r>
        <w:rPr>
          <w:lang w:val="en-US"/>
        </w:rPr>
        <w:t>6</w:t>
      </w:r>
      <w:r w:rsidRPr="006621E8">
        <w:rPr>
          <w:lang w:val="en-US"/>
        </w:rPr>
        <w:tab/>
        <w:t>Functional alias status automatic deactivation procedure</w:t>
      </w:r>
      <w:bookmarkEnd w:id="4079"/>
      <w:bookmarkEnd w:id="4080"/>
      <w:bookmarkEnd w:id="4081"/>
      <w:bookmarkEnd w:id="4082"/>
      <w:bookmarkEnd w:id="4083"/>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4085" w:name="_Toc45209898"/>
      <w:bookmarkStart w:id="4086" w:name="_Toc51860723"/>
      <w:bookmarkStart w:id="4087" w:name="_Toc131400038"/>
      <w:bookmarkStart w:id="4088" w:name="_Toc27501008"/>
      <w:bookmarkStart w:id="4089" w:name="_Toc36049134"/>
      <w:r>
        <w:rPr>
          <w:lang w:val="en-US"/>
        </w:rPr>
        <w:lastRenderedPageBreak/>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4085"/>
      <w:bookmarkEnd w:id="4086"/>
      <w:bookmarkEnd w:id="4087"/>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4090" w:name="_Toc45209899"/>
      <w:bookmarkStart w:id="4091" w:name="_Toc51860724"/>
      <w:bookmarkStart w:id="4092" w:name="_Toc131400039"/>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4090"/>
      <w:bookmarkEnd w:id="4091"/>
      <w:bookmarkEnd w:id="4092"/>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4093" w:name="_Toc45209900"/>
      <w:bookmarkStart w:id="4094" w:name="_Toc51860725"/>
      <w:bookmarkStart w:id="4095" w:name="_Toc131400040"/>
      <w:r>
        <w:lastRenderedPageBreak/>
        <w:t>9A</w:t>
      </w:r>
      <w:r w:rsidRPr="0073469F">
        <w:t>.3</w:t>
      </w:r>
      <w:r w:rsidRPr="0073469F">
        <w:tab/>
        <w:t>Coding</w:t>
      </w:r>
      <w:bookmarkEnd w:id="4084"/>
      <w:bookmarkEnd w:id="4088"/>
      <w:bookmarkEnd w:id="4089"/>
      <w:bookmarkEnd w:id="4093"/>
      <w:bookmarkEnd w:id="4094"/>
      <w:bookmarkEnd w:id="4095"/>
    </w:p>
    <w:p w14:paraId="5CD72C88" w14:textId="77777777" w:rsidR="00073D15" w:rsidRPr="006C461B" w:rsidRDefault="00073D15" w:rsidP="00567124">
      <w:pPr>
        <w:pStyle w:val="Heading3"/>
        <w:rPr>
          <w:rFonts w:eastAsia="SimSun"/>
          <w:lang w:val="en-US"/>
        </w:rPr>
      </w:pPr>
      <w:bookmarkStart w:id="4096" w:name="_Toc20155852"/>
      <w:bookmarkStart w:id="4097" w:name="_Toc27501009"/>
      <w:bookmarkStart w:id="4098" w:name="_Toc36049135"/>
      <w:bookmarkStart w:id="4099" w:name="_Toc45209901"/>
      <w:bookmarkStart w:id="4100" w:name="_Toc51860726"/>
      <w:bookmarkStart w:id="4101" w:name="_Toc131400041"/>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4096"/>
      <w:bookmarkEnd w:id="4097"/>
      <w:bookmarkEnd w:id="4098"/>
      <w:bookmarkEnd w:id="4099"/>
      <w:bookmarkEnd w:id="4100"/>
      <w:bookmarkEnd w:id="4101"/>
    </w:p>
    <w:p w14:paraId="45D44D0D" w14:textId="77777777" w:rsidR="00073D15" w:rsidRDefault="00073D15" w:rsidP="00567124">
      <w:pPr>
        <w:pStyle w:val="Heading4"/>
        <w:rPr>
          <w:lang w:val="en-US"/>
        </w:rPr>
      </w:pPr>
      <w:bookmarkStart w:id="4102" w:name="_Toc20155853"/>
      <w:bookmarkStart w:id="4103" w:name="_Toc27501010"/>
      <w:bookmarkStart w:id="4104" w:name="_Toc36049136"/>
      <w:bookmarkStart w:id="4105" w:name="_Toc45209902"/>
      <w:bookmarkStart w:id="4106" w:name="_Toc51860727"/>
      <w:bookmarkStart w:id="4107" w:name="_Toc131400042"/>
      <w:r w:rsidRPr="00CD2008">
        <w:rPr>
          <w:lang w:val="en-US"/>
        </w:rPr>
        <w:t>9A</w:t>
      </w:r>
      <w:r>
        <w:t>.3.1.1</w:t>
      </w:r>
      <w:r>
        <w:tab/>
        <w:t>Introduction</w:t>
      </w:r>
      <w:bookmarkEnd w:id="4102"/>
      <w:bookmarkEnd w:id="4103"/>
      <w:bookmarkEnd w:id="4104"/>
      <w:bookmarkEnd w:id="4105"/>
      <w:bookmarkEnd w:id="4106"/>
      <w:bookmarkEnd w:id="4107"/>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4108" w:name="_Toc20155854"/>
      <w:bookmarkStart w:id="4109" w:name="_Toc27501011"/>
      <w:bookmarkStart w:id="4110" w:name="_Toc36049137"/>
      <w:bookmarkStart w:id="4111" w:name="_Toc45209903"/>
      <w:bookmarkStart w:id="4112" w:name="_Toc51860728"/>
      <w:bookmarkStart w:id="4113" w:name="_Toc131400043"/>
      <w:r w:rsidRPr="00CD2008">
        <w:rPr>
          <w:lang w:val="en-US"/>
        </w:rPr>
        <w:t>9A</w:t>
      </w:r>
      <w:r>
        <w:t>.3.1.2</w:t>
      </w:r>
      <w:r>
        <w:tab/>
        <w:t>Syntax</w:t>
      </w:r>
      <w:bookmarkEnd w:id="4108"/>
      <w:bookmarkEnd w:id="4109"/>
      <w:bookmarkEnd w:id="4110"/>
      <w:bookmarkEnd w:id="4111"/>
      <w:bookmarkEnd w:id="4112"/>
      <w:bookmarkEnd w:id="4113"/>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lastRenderedPageBreak/>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4114" w:name="_Toc20155855"/>
      <w:bookmarkStart w:id="4115" w:name="_Toc27501012"/>
      <w:bookmarkStart w:id="4116" w:name="_Toc36049138"/>
      <w:bookmarkStart w:id="4117" w:name="_Toc45209904"/>
      <w:bookmarkStart w:id="4118" w:name="_Toc51860729"/>
      <w:bookmarkStart w:id="4119" w:name="_Toc131400044"/>
      <w:r>
        <w:t>9</w:t>
      </w:r>
      <w:r w:rsidRPr="00C640CD">
        <w:t>A</w:t>
      </w:r>
      <w:r>
        <w:t>.3.2</w:t>
      </w:r>
      <w:r>
        <w:tab/>
        <w:t xml:space="preserve">Extension of </w:t>
      </w:r>
      <w:r>
        <w:rPr>
          <w:rFonts w:eastAsia="SimSun"/>
        </w:rPr>
        <w:t>application/simple-filter+xml MIME type</w:t>
      </w:r>
      <w:bookmarkEnd w:id="4114"/>
      <w:bookmarkEnd w:id="4115"/>
      <w:bookmarkEnd w:id="4116"/>
      <w:bookmarkEnd w:id="4117"/>
      <w:bookmarkEnd w:id="4118"/>
      <w:bookmarkEnd w:id="4119"/>
    </w:p>
    <w:p w14:paraId="7963EE1E" w14:textId="77777777" w:rsidR="007D0760" w:rsidRDefault="007D0760" w:rsidP="00567124">
      <w:pPr>
        <w:pStyle w:val="Heading4"/>
        <w:rPr>
          <w:lang w:val="en-US"/>
        </w:rPr>
      </w:pPr>
      <w:bookmarkStart w:id="4120" w:name="_Toc20155856"/>
      <w:bookmarkStart w:id="4121" w:name="_Toc27501013"/>
      <w:bookmarkStart w:id="4122" w:name="_Toc36049139"/>
      <w:bookmarkStart w:id="4123" w:name="_Toc45209905"/>
      <w:bookmarkStart w:id="4124" w:name="_Toc51860730"/>
      <w:bookmarkStart w:id="4125" w:name="_Toc131400045"/>
      <w:r>
        <w:t>9</w:t>
      </w:r>
      <w:r>
        <w:rPr>
          <w:lang w:val="de-DE"/>
        </w:rPr>
        <w:t>A</w:t>
      </w:r>
      <w:r>
        <w:t>.3.2.1</w:t>
      </w:r>
      <w:r>
        <w:tab/>
        <w:t>Introduction</w:t>
      </w:r>
      <w:bookmarkEnd w:id="4120"/>
      <w:bookmarkEnd w:id="4121"/>
      <w:bookmarkEnd w:id="4122"/>
      <w:bookmarkEnd w:id="4123"/>
      <w:bookmarkEnd w:id="4124"/>
      <w:bookmarkEnd w:id="4125"/>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4126" w:name="_Toc20155857"/>
      <w:bookmarkStart w:id="4127" w:name="_Toc27501014"/>
      <w:bookmarkStart w:id="4128" w:name="_Toc36049140"/>
      <w:bookmarkStart w:id="4129" w:name="_Toc45209906"/>
      <w:bookmarkStart w:id="4130" w:name="_Toc51860731"/>
      <w:bookmarkStart w:id="4131" w:name="_Toc131400046"/>
      <w:r>
        <w:t>9</w:t>
      </w:r>
      <w:r>
        <w:rPr>
          <w:lang w:val="de-DE"/>
        </w:rPr>
        <w:t>A</w:t>
      </w:r>
      <w:r>
        <w:t>.3.2.2</w:t>
      </w:r>
      <w:r>
        <w:tab/>
        <w:t>Syntax</w:t>
      </w:r>
      <w:bookmarkEnd w:id="4126"/>
      <w:bookmarkEnd w:id="4127"/>
      <w:bookmarkEnd w:id="4128"/>
      <w:bookmarkEnd w:id="4129"/>
      <w:bookmarkEnd w:id="4130"/>
      <w:bookmarkEnd w:id="4131"/>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lastRenderedPageBreak/>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4132" w:name="_Toc20155858"/>
      <w:bookmarkStart w:id="4133" w:name="_Toc27501015"/>
      <w:bookmarkStart w:id="4134"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lastRenderedPageBreak/>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Malgun Gothic"/>
        </w:rPr>
      </w:pPr>
      <w:bookmarkStart w:id="4135" w:name="_Toc131400047"/>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4135"/>
    </w:p>
    <w:p w14:paraId="059B0B32" w14:textId="77777777" w:rsidR="0089699D" w:rsidRDefault="0089699D" w:rsidP="00567124">
      <w:pPr>
        <w:pStyle w:val="Heading3"/>
        <w:rPr>
          <w:lang w:eastAsia="ko-KR"/>
        </w:rPr>
      </w:pPr>
      <w:bookmarkStart w:id="4136" w:name="_Toc131400048"/>
      <w:r>
        <w:rPr>
          <w:rFonts w:eastAsia="Malgun Gothic"/>
        </w:rPr>
        <w:t>9A.4</w:t>
      </w:r>
      <w:r>
        <w:rPr>
          <w:rFonts w:hint="eastAsia"/>
          <w:lang w:eastAsia="ko-KR"/>
        </w:rPr>
        <w:t>.</w:t>
      </w:r>
      <w:r>
        <w:rPr>
          <w:lang w:eastAsia="ko-KR"/>
        </w:rPr>
        <w:t>1</w:t>
      </w:r>
      <w:r>
        <w:rPr>
          <w:rFonts w:hint="eastAsia"/>
          <w:lang w:eastAsia="ko-KR"/>
        </w:rPr>
        <w:tab/>
        <w:t>General</w:t>
      </w:r>
      <w:bookmarkEnd w:id="4136"/>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4137" w:name="_Toc131400049"/>
      <w:r>
        <w:rPr>
          <w:rFonts w:eastAsia="Malgun Gothic"/>
        </w:rPr>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4137"/>
    </w:p>
    <w:p w14:paraId="555B624C" w14:textId="77777777" w:rsidR="0089699D" w:rsidRDefault="0089699D" w:rsidP="00567124">
      <w:pPr>
        <w:pStyle w:val="Heading4"/>
        <w:rPr>
          <w:rFonts w:eastAsia="Malgun Gothic"/>
        </w:rPr>
      </w:pPr>
      <w:bookmarkStart w:id="4138" w:name="_Toc131400050"/>
      <w:r>
        <w:rPr>
          <w:rFonts w:eastAsia="Malgun Gothic"/>
        </w:rPr>
        <w:t>9A.4.2.1</w:t>
      </w:r>
      <w:r>
        <w:rPr>
          <w:rFonts w:eastAsia="Malgun Gothic"/>
        </w:rPr>
        <w:tab/>
        <w:t>Client procedures</w:t>
      </w:r>
      <w:bookmarkEnd w:id="4138"/>
    </w:p>
    <w:p w14:paraId="2DD6E28A" w14:textId="77777777" w:rsidR="0089699D" w:rsidRDefault="0089699D" w:rsidP="00567124">
      <w:pPr>
        <w:pStyle w:val="Heading5"/>
      </w:pPr>
      <w:bookmarkStart w:id="4139" w:name="_Toc131400051"/>
      <w:r>
        <w:rPr>
          <w:rFonts w:eastAsia="Malgun Gothic"/>
        </w:rPr>
        <w:t>9A.4.2.1.1</w:t>
      </w:r>
      <w:r>
        <w:rPr>
          <w:rFonts w:eastAsia="Malgun Gothic"/>
        </w:rPr>
        <w:tab/>
      </w:r>
      <w:r w:rsidRPr="00BF0F7F">
        <w:rPr>
          <w:rFonts w:eastAsia="Malgun Gothic"/>
        </w:rPr>
        <w:t>General</w:t>
      </w:r>
      <w:bookmarkEnd w:id="4139"/>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4140" w:name="_Toc131400052"/>
      <w:r>
        <w:rPr>
          <w:rFonts w:eastAsia="Malgun Gothic"/>
        </w:rPr>
        <w:t>9A.4.2.1.2</w:t>
      </w:r>
      <w:r>
        <w:rPr>
          <w:rFonts w:eastAsia="Malgun Gothic"/>
        </w:rPr>
        <w:tab/>
      </w:r>
      <w:r w:rsidRPr="00FC2C40">
        <w:rPr>
          <w:rFonts w:eastAsia="Malgun Gothic"/>
        </w:rPr>
        <w:t>Functional alias to group binding</w:t>
      </w:r>
      <w:bookmarkEnd w:id="4140"/>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lastRenderedPageBreak/>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4141" w:name="_Toc131400053"/>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4141"/>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lastRenderedPageBreak/>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4142" w:name="_Toc131400054"/>
      <w:r>
        <w:rPr>
          <w:rFonts w:eastAsia="Malgun Gothic"/>
        </w:rPr>
        <w:t>9A.4.2.2</w:t>
      </w:r>
      <w:r>
        <w:rPr>
          <w:rFonts w:eastAsia="Malgun Gothic"/>
        </w:rPr>
        <w:tab/>
      </w:r>
      <w:r w:rsidRPr="0074743E">
        <w:rPr>
          <w:rFonts w:eastAsia="Malgun Gothic"/>
        </w:rPr>
        <w:t>Participating MCPTT function procedures</w:t>
      </w:r>
      <w:bookmarkEnd w:id="4142"/>
    </w:p>
    <w:p w14:paraId="5B2E5A9C" w14:textId="77777777" w:rsidR="0089699D" w:rsidRDefault="0089699D" w:rsidP="00567124">
      <w:pPr>
        <w:pStyle w:val="Heading5"/>
      </w:pPr>
      <w:bookmarkStart w:id="4143" w:name="_Toc131400055"/>
      <w:r>
        <w:rPr>
          <w:rFonts w:eastAsia="Malgun Gothic"/>
        </w:rPr>
        <w:t>9A.4.2.2.1</w:t>
      </w:r>
      <w:r>
        <w:rPr>
          <w:rFonts w:eastAsia="Malgun Gothic"/>
        </w:rPr>
        <w:tab/>
      </w:r>
      <w:r w:rsidRPr="00BF0F7F">
        <w:rPr>
          <w:rFonts w:eastAsia="Malgun Gothic"/>
        </w:rPr>
        <w:t>General</w:t>
      </w:r>
      <w:bookmarkEnd w:id="4143"/>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4144" w:name="_Toc131400056"/>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4144"/>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lastRenderedPageBreak/>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B4C060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w:t>
      </w:r>
      <w:del w:id="4145" w:author="24.379_CR0877_(Rel-18)_MCProtoc18" w:date="2023-06-10T21:17:00Z">
        <w:r w:rsidRPr="00101FF5" w:rsidDel="000C79F8">
          <w:rPr>
            <w:rFonts w:eastAsia="Batang"/>
          </w:rPr>
          <w:delText xml:space="preserve"> </w:delText>
        </w:r>
      </w:del>
      <w:r w:rsidRPr="00101FF5">
        <w:rPr>
          <w:rFonts w:eastAsia="Batang"/>
        </w:rPr>
        <w: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10603785"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w:t>
      </w:r>
      <w:del w:id="4146" w:author="24.379_CR0877_(Rel-18)_MCProtoc18" w:date="2023-06-10T21:18:00Z">
        <w:r w:rsidRPr="00101FF5" w:rsidDel="000C79F8">
          <w:rPr>
            <w:rFonts w:eastAsia="Batang"/>
          </w:rPr>
          <w:delText xml:space="preserve"> </w:delText>
        </w:r>
      </w:del>
      <w:r w:rsidRPr="00101FF5">
        <w:rPr>
          <w:rFonts w:eastAsia="Batang"/>
        </w:rPr>
        <w: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7777777" w:rsidR="003A5595" w:rsidRPr="00997F63" w:rsidRDefault="003A5595" w:rsidP="003A5595">
      <w:pPr>
        <w:pStyle w:val="B1"/>
        <w:rPr>
          <w:ins w:id="4147" w:author="24.379_CR0875R1_(Rel-18)_MCProtoc18" w:date="2023-06-11T00:50:00Z"/>
          <w:rFonts w:eastAsia="Batang"/>
        </w:rPr>
      </w:pPr>
      <w:ins w:id="4148" w:author="24.379_CR0875R1_(Rel-18)_MCProtoc18" w:date="2023-06-11T00:50:00Z">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del w:id="4149" w:author="PiroardFrancois3" w:date="2023-04-04T16:37:00Z">
          <w:r w:rsidRPr="00997F63" w:rsidDel="003A0FE8">
            <w:rPr>
              <w:rFonts w:eastAsia="Batang"/>
            </w:rPr>
            <w:tab/>
            <w:delText>shall set the P-Asserted-Identity in the outgoing SIP MESSAGE request to the public user identity in the P-Asserted-Identity header field contained in the received SIP MESSAGE request</w:delText>
          </w:r>
        </w:del>
        <w:r w:rsidRPr="00997F63">
          <w:rPr>
            <w:rFonts w:eastAsia="Batang"/>
          </w:rPr>
          <w:t>;</w:t>
        </w:r>
      </w:ins>
    </w:p>
    <w:p w14:paraId="46B13827" w14:textId="3A9EC085" w:rsidR="0089699D" w:rsidRPr="00997F63" w:rsidDel="003A5595" w:rsidRDefault="0089699D" w:rsidP="0089699D">
      <w:pPr>
        <w:pStyle w:val="B1"/>
        <w:rPr>
          <w:del w:id="4150" w:author="24.379_CR0875R1_(Rel-18)_MCProtoc18" w:date="2023-06-11T00:50:00Z"/>
          <w:rFonts w:eastAsia="Batang"/>
        </w:rPr>
      </w:pPr>
      <w:del w:id="4151" w:author="24.379_CR0875R1_(Rel-18)_MCProtoc18" w:date="2023-06-11T00:50:00Z">
        <w:r w:rsidRPr="00997F63" w:rsidDel="003A5595">
          <w:rPr>
            <w:rFonts w:eastAsia="Batang"/>
          </w:rPr>
          <w:delText>11)</w:delText>
        </w:r>
        <w:r w:rsidRPr="00997F63" w:rsidDel="003A5595">
          <w:rPr>
            <w:rFonts w:eastAsia="Batang"/>
          </w:rPr>
          <w:tab/>
          <w:delText>shall set the P-Asserted-Identity in the outgoing SIP MESSAGE request to the public user identity in the P-Asserted-Identity header field contained in the received SIP MESSAGE request;</w:delText>
        </w:r>
      </w:del>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77777777" w:rsidR="003A5595" w:rsidRPr="008163C7" w:rsidRDefault="003A5595" w:rsidP="003A5595">
      <w:pPr>
        <w:pStyle w:val="B2"/>
        <w:rPr>
          <w:ins w:id="4152" w:author="24.379_CR0875R1_(Rel-18)_MCProtoc18" w:date="2023-06-11T00:51:00Z"/>
        </w:rPr>
      </w:pPr>
      <w:ins w:id="4153" w:author="24.379_CR0875R1_(Rel-18)_MCProtoc18" w:date="2023-06-11T00:51:00Z">
        <w:r w:rsidRPr="008163C7">
          <w:t>a)</w:t>
        </w:r>
        <w:r w:rsidRPr="008163C7">
          <w:tab/>
        </w:r>
        <w:r>
          <w:t>shall include a P-Asserted-Identity header field in the outgoing SIP 200 (OK) response set to</w:t>
        </w:r>
        <w:r w:rsidRPr="0073469F">
          <w:t xml:space="preserve"> the </w:t>
        </w:r>
        <w:r>
          <w:t>public service identity of the participating MCPTT function</w:t>
        </w:r>
        <w:del w:id="4154" w:author="PiroardFrancois3" w:date="2023-04-04T16:37:00Z">
          <w:r w:rsidRPr="008163C7" w:rsidDel="003A0FE8">
            <w:delText>shall include the public user identity received in the P-Asserted-Identity header field of the incoming SIP 200 (OK) response into the P-Asserted-Identity header field of the outgoing SIP 200 (OK) response</w:delText>
          </w:r>
        </w:del>
        <w:r w:rsidRPr="008163C7">
          <w:t>;</w:t>
        </w:r>
        <w:r>
          <w:t xml:space="preserve"> and</w:t>
        </w:r>
      </w:ins>
    </w:p>
    <w:p w14:paraId="250A89BA" w14:textId="60CD0A31" w:rsidR="0089699D" w:rsidRPr="008163C7" w:rsidDel="003A5595" w:rsidRDefault="0089699D" w:rsidP="0089699D">
      <w:pPr>
        <w:pStyle w:val="B2"/>
        <w:rPr>
          <w:del w:id="4155" w:author="24.379_CR0875R1_(Rel-18)_MCProtoc18" w:date="2023-06-11T00:51:00Z"/>
        </w:rPr>
      </w:pPr>
      <w:del w:id="4156" w:author="24.379_CR0875R1_(Rel-18)_MCProtoc18" w:date="2023-06-11T00:51:00Z">
        <w:r w:rsidRPr="008163C7" w:rsidDel="003A5595">
          <w:delText>a)</w:delText>
        </w:r>
        <w:r w:rsidRPr="008163C7" w:rsidDel="003A5595">
          <w:tab/>
          <w:delText>shall include the public user identity received in the P-Asserted-Identity header field of the incoming SIP 200 (OK) response into the P-Asserted-Identity header field of the outgoing SIP 200 (OK) response;</w:delText>
        </w:r>
        <w:r w:rsidDel="003A5595">
          <w:delText xml:space="preserve"> and</w:delText>
        </w:r>
      </w:del>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lastRenderedPageBreak/>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4157" w:name="_Toc131400057"/>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4157"/>
    </w:p>
    <w:p w14:paraId="32C23EDC" w14:textId="77777777" w:rsidR="0089699D" w:rsidRDefault="0089699D" w:rsidP="00567124">
      <w:pPr>
        <w:pStyle w:val="Heading5"/>
      </w:pPr>
      <w:bookmarkStart w:id="4158" w:name="_Toc131400058"/>
      <w:r>
        <w:rPr>
          <w:rFonts w:eastAsia="Malgun Gothic"/>
        </w:rPr>
        <w:t>9A.4.2.3.1</w:t>
      </w:r>
      <w:r>
        <w:rPr>
          <w:rFonts w:eastAsia="Malgun Gothic"/>
        </w:rPr>
        <w:tab/>
      </w:r>
      <w:r w:rsidRPr="00BF0F7F">
        <w:rPr>
          <w:rFonts w:eastAsia="Malgun Gothic"/>
        </w:rPr>
        <w:t>General</w:t>
      </w:r>
      <w:bookmarkEnd w:id="4158"/>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4159" w:name="_Toc131400059"/>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4159"/>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39EA0CF3"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del w:id="4160" w:author="24.379_CR0877_(Rel-18)_MCProtoc18" w:date="2023-06-10T21:18:00Z">
        <w:r w:rsidRPr="007C6B8B" w:rsidDel="005A03A1">
          <w:rPr>
            <w:rFonts w:eastAsia="Batang"/>
          </w:rPr>
          <w:delText xml:space="preserve"> </w:delText>
        </w:r>
      </w:del>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ins w:id="4161" w:author="24.379_CR0877_(Rel-18)_MCProtoc18" w:date="2023-06-10T21:18:00Z">
        <w:r w:rsidR="005A03A1">
          <w:rPr>
            <w:lang w:val="en-US"/>
          </w:rPr>
          <w:t xml:space="preserve"> </w:t>
        </w:r>
      </w:ins>
      <w:r w:rsidRPr="008163C7">
        <w:t>with the following clarifications:</w:t>
      </w:r>
    </w:p>
    <w:p w14:paraId="5064FB94" w14:textId="77777777" w:rsidR="003A5595" w:rsidRPr="008163C7" w:rsidRDefault="003A5595" w:rsidP="003A5595">
      <w:pPr>
        <w:pStyle w:val="B2"/>
        <w:rPr>
          <w:ins w:id="4162" w:author="24.379_CR0875R1_(Rel-18)_MCProtoc18" w:date="2023-06-11T00:52:00Z"/>
        </w:rPr>
      </w:pPr>
      <w:ins w:id="4163" w:author="24.379_CR0875R1_(Rel-18)_MCProtoc18" w:date="2023-06-11T00:52:00Z">
        <w:r w:rsidRPr="008163C7">
          <w:lastRenderedPageBreak/>
          <w:t>a)</w:t>
        </w:r>
        <w:r w:rsidRPr="008163C7">
          <w:tab/>
        </w:r>
        <w:r>
          <w:t>shall include a P-Asserted-Identity header field set to the</w:t>
        </w:r>
        <w:r w:rsidRPr="0073469F">
          <w:t xml:space="preserve"> </w:t>
        </w:r>
        <w:r>
          <w:t>public service identity of the controlling MCPTT function</w:t>
        </w:r>
        <w:del w:id="4164" w:author="PiroardFrancois3" w:date="2023-04-04T16:39:00Z">
          <w:r w:rsidRPr="008163C7" w:rsidDel="00544718">
            <w:delText>shall include the public user identity in the P-Asserted-Identity header field of the outgoing SIP 200 (OK) response</w:delText>
          </w:r>
        </w:del>
        <w:r w:rsidRPr="008163C7">
          <w:t>;</w:t>
        </w:r>
        <w:r>
          <w:t xml:space="preserve"> and</w:t>
        </w:r>
      </w:ins>
    </w:p>
    <w:p w14:paraId="5F470091" w14:textId="72C02554" w:rsidR="0089699D" w:rsidRPr="008163C7" w:rsidDel="003A5595" w:rsidRDefault="0089699D" w:rsidP="0089699D">
      <w:pPr>
        <w:pStyle w:val="B2"/>
        <w:rPr>
          <w:del w:id="4165" w:author="24.379_CR0875R1_(Rel-18)_MCProtoc18" w:date="2023-06-11T00:52:00Z"/>
        </w:rPr>
      </w:pPr>
      <w:del w:id="4166" w:author="24.379_CR0875R1_(Rel-18)_MCProtoc18" w:date="2023-06-11T00:52:00Z">
        <w:r w:rsidRPr="008163C7" w:rsidDel="003A5595">
          <w:delText>a)</w:delText>
        </w:r>
        <w:r w:rsidRPr="008163C7" w:rsidDel="003A5595">
          <w:tab/>
          <w:delText>shall include the public user identity in the P-Asserted-Identity header field of the outgoing SIP 200 (OK) response;</w:delText>
        </w:r>
        <w:r w:rsidDel="003A5595">
          <w:delText xml:space="preserve"> and</w:delText>
        </w:r>
      </w:del>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4167" w:name="_Toc45209907"/>
      <w:bookmarkStart w:id="4168" w:name="_Toc51860732"/>
      <w:bookmarkStart w:id="4169" w:name="_Toc131400060"/>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3931"/>
      <w:bookmarkEnd w:id="4132"/>
      <w:bookmarkEnd w:id="4133"/>
      <w:bookmarkEnd w:id="4134"/>
      <w:bookmarkEnd w:id="4167"/>
      <w:bookmarkEnd w:id="4168"/>
      <w:bookmarkEnd w:id="4169"/>
    </w:p>
    <w:p w14:paraId="44095A11" w14:textId="77777777" w:rsidR="002244A2" w:rsidRDefault="002244A2" w:rsidP="00567124">
      <w:pPr>
        <w:pStyle w:val="Heading2"/>
        <w:rPr>
          <w:lang w:eastAsia="ko-KR"/>
        </w:rPr>
      </w:pPr>
      <w:bookmarkStart w:id="4170" w:name="_Toc20155859"/>
      <w:bookmarkStart w:id="4171" w:name="_Toc27501016"/>
      <w:bookmarkStart w:id="4172" w:name="_Toc36049142"/>
      <w:bookmarkStart w:id="4173" w:name="_Toc45209908"/>
      <w:bookmarkStart w:id="4174" w:name="_Toc51860733"/>
      <w:bookmarkStart w:id="4175" w:name="_Toc131400061"/>
      <w:r>
        <w:rPr>
          <w:rFonts w:hint="eastAsia"/>
          <w:lang w:eastAsia="ko-KR"/>
        </w:rPr>
        <w:t>10.0</w:t>
      </w:r>
      <w:r>
        <w:rPr>
          <w:rFonts w:hint="eastAsia"/>
          <w:lang w:eastAsia="ko-KR"/>
        </w:rPr>
        <w:tab/>
        <w:t>General</w:t>
      </w:r>
      <w:bookmarkEnd w:id="4170"/>
      <w:bookmarkEnd w:id="4171"/>
      <w:bookmarkEnd w:id="4172"/>
      <w:bookmarkEnd w:id="4173"/>
      <w:bookmarkEnd w:id="4174"/>
      <w:bookmarkEnd w:id="4175"/>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4176" w:name="14f4399e2adfb55a__Toc427698223"/>
      <w:bookmarkStart w:id="4177" w:name="14f4399e2adfb55a__Toc427695823"/>
      <w:bookmarkStart w:id="4178" w:name="14f4399e2adfb55a__Toc427696223"/>
      <w:bookmarkStart w:id="4179" w:name="14f4399e2adfb55a__Toc427696622"/>
      <w:bookmarkStart w:id="4180" w:name="14f4399e2adfb55a__Toc427698224"/>
      <w:bookmarkStart w:id="4181" w:name="_Toc20155860"/>
      <w:bookmarkStart w:id="4182" w:name="_Toc27501017"/>
      <w:bookmarkStart w:id="4183" w:name="_Toc36049143"/>
      <w:bookmarkStart w:id="4184" w:name="_Toc45209909"/>
      <w:bookmarkStart w:id="4185" w:name="_Toc51860734"/>
      <w:bookmarkStart w:id="4186" w:name="_Toc131400062"/>
      <w:bookmarkStart w:id="4187" w:name="14f4399e2adfb55a__Toc427698782"/>
      <w:bookmarkEnd w:id="4176"/>
      <w:bookmarkEnd w:id="4177"/>
      <w:bookmarkEnd w:id="4178"/>
      <w:bookmarkEnd w:id="4179"/>
      <w:bookmarkEnd w:id="4180"/>
      <w:r w:rsidRPr="0073469F">
        <w:rPr>
          <w:rFonts w:eastAsia="Malgun Gothic"/>
        </w:rPr>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4181"/>
      <w:bookmarkEnd w:id="4182"/>
      <w:bookmarkEnd w:id="4183"/>
      <w:bookmarkEnd w:id="4184"/>
      <w:bookmarkEnd w:id="4185"/>
      <w:bookmarkEnd w:id="4186"/>
    </w:p>
    <w:p w14:paraId="79DD95AB" w14:textId="77777777" w:rsidR="00E909BD" w:rsidRPr="0073469F" w:rsidRDefault="00E909BD" w:rsidP="00567124">
      <w:pPr>
        <w:pStyle w:val="Heading3"/>
        <w:rPr>
          <w:rFonts w:eastAsia="Malgun Gothic"/>
        </w:rPr>
      </w:pPr>
      <w:bookmarkStart w:id="4188" w:name="_Toc20155861"/>
      <w:bookmarkStart w:id="4189" w:name="_Toc27501018"/>
      <w:bookmarkStart w:id="4190" w:name="_Toc36049144"/>
      <w:bookmarkStart w:id="4191" w:name="_Toc45209910"/>
      <w:bookmarkStart w:id="4192" w:name="_Toc51860735"/>
      <w:bookmarkStart w:id="4193" w:name="_Toc131400063"/>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4187"/>
      <w:bookmarkEnd w:id="4188"/>
      <w:bookmarkEnd w:id="4189"/>
      <w:bookmarkEnd w:id="4190"/>
      <w:bookmarkEnd w:id="4191"/>
      <w:bookmarkEnd w:id="4192"/>
      <w:bookmarkEnd w:id="4193"/>
    </w:p>
    <w:p w14:paraId="44C3CCB6" w14:textId="77777777" w:rsidR="00E909BD" w:rsidRPr="0073469F" w:rsidRDefault="00E909BD" w:rsidP="00567124">
      <w:pPr>
        <w:pStyle w:val="Heading4"/>
        <w:rPr>
          <w:rFonts w:eastAsia="Malgun Gothic"/>
        </w:rPr>
      </w:pPr>
      <w:bookmarkStart w:id="4194" w:name="14f4399e2adfb55a__Toc427695824"/>
      <w:bookmarkStart w:id="4195" w:name="14f4399e2adfb55a__Toc427696224"/>
      <w:bookmarkStart w:id="4196" w:name="14f4399e2adfb55a__Toc427696623"/>
      <w:bookmarkStart w:id="4197" w:name="14f4399e2adfb55a__Toc427698225"/>
      <w:bookmarkStart w:id="4198" w:name="14f4399e2adfb55a__Toc427698783"/>
      <w:bookmarkStart w:id="4199" w:name="_Toc20155862"/>
      <w:bookmarkStart w:id="4200" w:name="_Toc27501019"/>
      <w:bookmarkStart w:id="4201" w:name="_Toc36049145"/>
      <w:bookmarkStart w:id="4202" w:name="_Toc45209911"/>
      <w:bookmarkStart w:id="4203" w:name="_Toc51860736"/>
      <w:bookmarkStart w:id="4204" w:name="_Toc131400064"/>
      <w:bookmarkEnd w:id="4194"/>
      <w:bookmarkEnd w:id="4195"/>
      <w:bookmarkEnd w:id="4196"/>
      <w:bookmarkEnd w:id="4197"/>
      <w:r w:rsidRPr="0073469F">
        <w:rPr>
          <w:rFonts w:eastAsia="Malgun Gothic"/>
        </w:rPr>
        <w:t>10.1.1.1</w:t>
      </w:r>
      <w:r w:rsidRPr="0073469F">
        <w:rPr>
          <w:rFonts w:eastAsia="Malgun Gothic"/>
        </w:rPr>
        <w:tab/>
        <w:t>General</w:t>
      </w:r>
      <w:bookmarkEnd w:id="4198"/>
      <w:bookmarkEnd w:id="4199"/>
      <w:bookmarkEnd w:id="4200"/>
      <w:bookmarkEnd w:id="4201"/>
      <w:bookmarkEnd w:id="4202"/>
      <w:bookmarkEnd w:id="4203"/>
      <w:bookmarkEnd w:id="4204"/>
    </w:p>
    <w:p w14:paraId="26914B3E" w14:textId="77777777" w:rsidR="00E909BD" w:rsidRPr="0073469F" w:rsidRDefault="00E909BD" w:rsidP="00567124">
      <w:pPr>
        <w:pStyle w:val="Heading4"/>
        <w:rPr>
          <w:rFonts w:eastAsia="Malgun Gothic"/>
        </w:rPr>
      </w:pPr>
      <w:bookmarkStart w:id="4205" w:name="14f4399e2adfb55a__Toc427695825"/>
      <w:bookmarkStart w:id="4206" w:name="14f4399e2adfb55a__Toc427696225"/>
      <w:bookmarkStart w:id="4207" w:name="14f4399e2adfb55a__Toc427696624"/>
      <w:bookmarkStart w:id="4208" w:name="14f4399e2adfb55a__Toc427698226"/>
      <w:bookmarkStart w:id="4209" w:name="14f4399e2adfb55a__Toc427698784"/>
      <w:bookmarkStart w:id="4210" w:name="_Toc20155863"/>
      <w:bookmarkStart w:id="4211" w:name="_Toc27501020"/>
      <w:bookmarkStart w:id="4212" w:name="_Toc36049146"/>
      <w:bookmarkStart w:id="4213" w:name="_Toc45209912"/>
      <w:bookmarkStart w:id="4214" w:name="_Toc51860737"/>
      <w:bookmarkStart w:id="4215" w:name="_Toc131400065"/>
      <w:bookmarkEnd w:id="4205"/>
      <w:bookmarkEnd w:id="4206"/>
      <w:bookmarkEnd w:id="4207"/>
      <w:bookmarkEnd w:id="4208"/>
      <w:r w:rsidRPr="0073469F">
        <w:rPr>
          <w:rFonts w:eastAsia="Malgun Gothic"/>
        </w:rPr>
        <w:t>10.1.1.2</w:t>
      </w:r>
      <w:r w:rsidRPr="0073469F">
        <w:rPr>
          <w:rFonts w:eastAsia="Malgun Gothic"/>
        </w:rPr>
        <w:tab/>
        <w:t>MCPTT client procedures</w:t>
      </w:r>
      <w:bookmarkEnd w:id="4209"/>
      <w:bookmarkEnd w:id="4210"/>
      <w:bookmarkEnd w:id="4211"/>
      <w:bookmarkEnd w:id="4212"/>
      <w:bookmarkEnd w:id="4213"/>
      <w:bookmarkEnd w:id="4214"/>
      <w:bookmarkEnd w:id="4215"/>
    </w:p>
    <w:p w14:paraId="2F005D4B" w14:textId="77777777" w:rsidR="00E909BD" w:rsidRPr="0073469F" w:rsidRDefault="00E909BD" w:rsidP="00567124">
      <w:pPr>
        <w:pStyle w:val="Heading5"/>
        <w:rPr>
          <w:rFonts w:eastAsia="Malgun Gothic"/>
        </w:rPr>
      </w:pPr>
      <w:bookmarkStart w:id="4216" w:name="14f4399e2adfb55a__Toc427695826"/>
      <w:bookmarkStart w:id="4217" w:name="14f4399e2adfb55a__Toc427696226"/>
      <w:bookmarkStart w:id="4218" w:name="14f4399e2adfb55a__Toc427696625"/>
      <w:bookmarkStart w:id="4219" w:name="14f4399e2adfb55a__Toc427698227"/>
      <w:bookmarkStart w:id="4220" w:name="14f4399e2adfb55a__Toc427698785"/>
      <w:bookmarkStart w:id="4221" w:name="_Toc20155864"/>
      <w:bookmarkStart w:id="4222" w:name="_Toc27501021"/>
      <w:bookmarkStart w:id="4223" w:name="_Toc36049147"/>
      <w:bookmarkStart w:id="4224" w:name="_Toc45209913"/>
      <w:bookmarkStart w:id="4225" w:name="_Toc51860738"/>
      <w:bookmarkStart w:id="4226" w:name="_Toc131400066"/>
      <w:bookmarkEnd w:id="4216"/>
      <w:bookmarkEnd w:id="4217"/>
      <w:bookmarkEnd w:id="4218"/>
      <w:bookmarkEnd w:id="4219"/>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4220"/>
      <w:bookmarkEnd w:id="4221"/>
      <w:bookmarkEnd w:id="4222"/>
      <w:bookmarkEnd w:id="4223"/>
      <w:bookmarkEnd w:id="4224"/>
      <w:bookmarkEnd w:id="4225"/>
      <w:bookmarkEnd w:id="4226"/>
    </w:p>
    <w:p w14:paraId="3C07E2EF" w14:textId="77777777" w:rsidR="00E909BD" w:rsidRPr="0073469F" w:rsidRDefault="00E909BD" w:rsidP="00567124">
      <w:pPr>
        <w:pStyle w:val="Heading6"/>
        <w:numPr>
          <w:ilvl w:val="5"/>
          <w:numId w:val="0"/>
        </w:numPr>
        <w:ind w:left="1152" w:hanging="432"/>
      </w:pPr>
      <w:bookmarkStart w:id="4227" w:name="14f4399e2adfb55a__Toc427695827"/>
      <w:bookmarkStart w:id="4228" w:name="14f4399e2adfb55a__Toc427696227"/>
      <w:bookmarkStart w:id="4229" w:name="14f4399e2adfb55a__Toc427696626"/>
      <w:bookmarkStart w:id="4230" w:name="14f4399e2adfb55a__Toc427698228"/>
      <w:bookmarkStart w:id="4231" w:name="14f4399e2adfb55a__Toc427698786"/>
      <w:bookmarkStart w:id="4232" w:name="_Toc20155865"/>
      <w:bookmarkStart w:id="4233" w:name="_Toc27501022"/>
      <w:bookmarkStart w:id="4234" w:name="_Toc36049148"/>
      <w:bookmarkStart w:id="4235" w:name="_Toc45209914"/>
      <w:bookmarkStart w:id="4236" w:name="_Toc51860739"/>
      <w:bookmarkStart w:id="4237" w:name="_Toc131400067"/>
      <w:bookmarkEnd w:id="4227"/>
      <w:bookmarkEnd w:id="4228"/>
      <w:bookmarkEnd w:id="4229"/>
      <w:bookmarkEnd w:id="4230"/>
      <w:r w:rsidRPr="0073469F">
        <w:t>10.1.1.2.1.1</w:t>
      </w:r>
      <w:r w:rsidRPr="0073469F">
        <w:tab/>
        <w:t>Client originating procedures</w:t>
      </w:r>
      <w:bookmarkEnd w:id="4231"/>
      <w:bookmarkEnd w:id="4232"/>
      <w:bookmarkEnd w:id="4233"/>
      <w:bookmarkEnd w:id="4234"/>
      <w:bookmarkEnd w:id="4235"/>
      <w:bookmarkEnd w:id="4236"/>
      <w:bookmarkEnd w:id="4237"/>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lastRenderedPageBreak/>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60814FE2"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del w:id="4238" w:author="24.379_CR0870R2_(Rel-18)_enh4MCPTT-CT" w:date="2023-06-11T14:38:00Z">
        <w:r w:rsidR="009205AF" w:rsidDel="00051D99">
          <w:rPr>
            <w:lang w:val="en-US"/>
          </w:rPr>
          <w:delText>and</w:delText>
        </w:r>
      </w:del>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ins w:id="4239" w:author="24.379_CR0870R2_(Rel-18)_enh4MCPTT-CT" w:date="2023-06-11T14:39:00Z"/>
          <w:lang w:val="en-US"/>
        </w:rPr>
      </w:pPr>
      <w:r>
        <w:rPr>
          <w:lang w:val="en-US"/>
        </w:rPr>
        <w:lastRenderedPageBreak/>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ins w:id="4240" w:author="24.379_CR0870R2_(Rel-18)_enh4MCPTT-CT" w:date="2023-06-11T14:39:00Z">
        <w:r w:rsidR="00051D99">
          <w:rPr>
            <w:lang w:val="en-US"/>
          </w:rPr>
          <w:t xml:space="preserve"> and</w:t>
        </w:r>
      </w:ins>
    </w:p>
    <w:p w14:paraId="35564BFD" w14:textId="2AB0E112" w:rsidR="00051D99" w:rsidRPr="007A751B" w:rsidRDefault="00051D99" w:rsidP="00E21BCF">
      <w:pPr>
        <w:pStyle w:val="B2"/>
      </w:pPr>
      <w:ins w:id="4241" w:author="24.379_CR0870R2_(Rel-18)_enh4MCPTT-CT" w:date="2023-06-11T14:39:00Z">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ins>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77CBA2A4"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ins w:id="4242" w:author="24.379_CR0877_(Rel-18)_MCProtoc18" w:date="2023-06-10T21:56:00Z">
        <w:del w:id="4243" w:author="ATT_040623" w:date="2023-04-09T15:10:00Z">
          <w:r w:rsidR="008E0485" w:rsidDel="007A1E0A">
            <w:delText xml:space="preserve">3GPP </w:delText>
          </w:r>
        </w:del>
        <w:r w:rsidR="008E0485">
          <w:t>3GPP </w:t>
        </w:r>
        <w:del w:id="4244" w:author="ATT_040623" w:date="2023-04-09T15:11:00Z">
          <w:r w:rsidR="008E0485" w:rsidDel="007A1E0A">
            <w:delText xml:space="preserve">TS </w:delText>
          </w:r>
        </w:del>
        <w:r w:rsidR="008E0485">
          <w:t>TS 24.</w:t>
        </w:r>
        <w:del w:id="4245" w:author="ATT_040623" w:date="2023-04-09T15:11:00Z">
          <w:r w:rsidR="008E0485" w:rsidDel="007A1E0A">
            <w:delText xml:space="preserve">484 </w:delText>
          </w:r>
        </w:del>
        <w:r w:rsidR="008E0485">
          <w:t>484</w:t>
        </w:r>
      </w:ins>
      <w:ins w:id="4246" w:author="Correction" w:date="2023-06-23T17:05:00Z">
        <w:r w:rsidR="000E44E7">
          <w:rPr>
            <w:lang w:eastAsia="ko-KR"/>
          </w:rPr>
          <w:t> </w:t>
        </w:r>
      </w:ins>
      <w:del w:id="4247" w:author="24.379_CR0877_(Rel-18)_MCProtoc18" w:date="2023-06-10T21:56:00Z">
        <w:r w:rsidDel="008E0485">
          <w:delText>3GPP TS 24.484</w:delText>
        </w:r>
      </w:del>
      <w:del w:id="4248" w:author="Correction" w:date="2023-06-23T17:05:00Z">
        <w:r w:rsidDel="000E44E7">
          <w:delText xml:space="preserve"> </w:delText>
        </w:r>
      </w:del>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Pr="00C569BF" w:rsidRDefault="00C569BF" w:rsidP="004B6831">
      <w:pPr>
        <w:pStyle w:val="B1"/>
      </w:pPr>
      <w:r>
        <w:t>3)</w:t>
      </w:r>
      <w:r>
        <w:tab/>
        <w:t xml:space="preserve">may subscribe to the conference event package as specified in </w:t>
      </w:r>
      <w:r w:rsidR="001E5F65">
        <w:t>clause</w:t>
      </w:r>
      <w:r>
        <w:t> 10.1.3.1.</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rPr>
          <w:ins w:id="4249" w:author="24.379_CR0877_(Rel-18)_MCProtoc18" w:date="2023-06-10T21:57:00Z"/>
        </w:rPr>
      </w:pPr>
      <w:bookmarkStart w:id="4250" w:name="14f4399e2adfb55a__Toc427695828"/>
      <w:bookmarkStart w:id="4251" w:name="14f4399e2adfb55a__Toc427696228"/>
      <w:bookmarkStart w:id="4252" w:name="14f4399e2adfb55a__Toc427696627"/>
      <w:bookmarkStart w:id="4253" w:name="14f4399e2adfb55a__Toc427698229"/>
      <w:bookmarkStart w:id="4254" w:name="14f4399e2adfb55a__Toc427698787"/>
      <w:bookmarkStart w:id="4255" w:name="_Toc20155866"/>
      <w:bookmarkStart w:id="4256" w:name="_Toc27501023"/>
      <w:bookmarkStart w:id="4257" w:name="_Toc36049149"/>
      <w:bookmarkStart w:id="4258" w:name="_Toc45209915"/>
      <w:bookmarkStart w:id="4259" w:name="_Toc51860740"/>
      <w:bookmarkEnd w:id="4250"/>
      <w:bookmarkEnd w:id="4251"/>
      <w:bookmarkEnd w:id="4252"/>
      <w:bookmarkEnd w:id="4253"/>
      <w:ins w:id="4260" w:author="24.379_CR0877_(Rel-18)_MCProtoc18" w:date="2023-06-10T21:57:00Z">
        <w:r w:rsidRPr="0073469F">
          <w:t>10.1.1.2.1.</w:t>
        </w:r>
        <w:r>
          <w:t>2</w:t>
        </w:r>
        <w:r w:rsidRPr="0073469F">
          <w:tab/>
          <w:t xml:space="preserve">Client </w:t>
        </w:r>
        <w:r>
          <w:t>term</w:t>
        </w:r>
        <w:r w:rsidRPr="0073469F">
          <w:t>inating procedures</w:t>
        </w:r>
      </w:ins>
    </w:p>
    <w:p w14:paraId="2A406180" w14:textId="23C73EFB" w:rsidR="00E909BD" w:rsidRPr="0073469F" w:rsidDel="008E0485" w:rsidRDefault="00E909BD" w:rsidP="00E21BCF">
      <w:pPr>
        <w:pStyle w:val="H6"/>
        <w:rPr>
          <w:del w:id="4261" w:author="24.379_CR0877_(Rel-18)_MCProtoc18" w:date="2023-06-10T21:57:00Z"/>
        </w:rPr>
      </w:pPr>
      <w:del w:id="4262" w:author="24.379_CR0877_(Rel-18)_MCProtoc18" w:date="2023-06-10T21:57:00Z">
        <w:r w:rsidRPr="0073469F" w:rsidDel="008E0485">
          <w:delText>10.1.1.2.1.2</w:delText>
        </w:r>
        <w:r w:rsidRPr="0073469F" w:rsidDel="008E0485">
          <w:tab/>
          <w:delText>Client terminating procedures</w:delText>
        </w:r>
        <w:bookmarkEnd w:id="4254"/>
        <w:bookmarkEnd w:id="4255"/>
        <w:bookmarkEnd w:id="4256"/>
        <w:bookmarkEnd w:id="4257"/>
        <w:bookmarkEnd w:id="4258"/>
        <w:bookmarkEnd w:id="4259"/>
      </w:del>
    </w:p>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 xml:space="preserve">specific calling functional alias as specified in the &lt;MaxSimultaneousEmergencyGroupCalls&gt; element within the </w:t>
      </w:r>
      <w:r>
        <w:lastRenderedPageBreak/>
        <w:t>&lt;FunctionalAliasList&gt;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653BF4D1" w14:textId="70562292" w:rsidR="00D70BB6" w:rsidRDefault="00D70BB6" w:rsidP="00D70BB6">
      <w:pPr>
        <w:pStyle w:val="B1"/>
      </w:pPr>
      <w:r>
        <w:t>2)</w:t>
      </w:r>
      <w:r>
        <w:tab/>
        <w:t xml:space="preserve">if the SIP INVITE request is rejected in </w:t>
      </w:r>
      <w:ins w:id="4263" w:author="24.379_CR0877_(Rel-18)_MCProtoc18" w:date="2023-06-10T21:57:00Z">
        <w:r w:rsidR="008E0485">
          <w:t>step</w:t>
        </w:r>
      </w:ins>
      <w:ins w:id="4264" w:author="Correction" w:date="2023-06-23T17:06:00Z">
        <w:r w:rsidR="000E44E7">
          <w:rPr>
            <w:lang w:eastAsia="ko-KR"/>
          </w:rPr>
          <w:t> </w:t>
        </w:r>
      </w:ins>
      <w:del w:id="4265" w:author="24.379_CR0877_(Rel-18)_MCProtoc18" w:date="2023-06-10T21:57:00Z">
        <w:r w:rsidDel="008E0485">
          <w:delText>step</w:delText>
        </w:r>
      </w:del>
      <w:del w:id="4266" w:author="Correction" w:date="2023-06-23T17:06:00Z">
        <w:r w:rsidDel="000E44E7">
          <w:delText xml:space="preserve"> </w:delText>
        </w:r>
      </w:del>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ins w:id="4267" w:author="24.379_CR0870R2_(Rel-18)_enh4MCPTT-CT" w:date="2023-06-11T14:40:00Z"/>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ins w:id="4268" w:author="24.379_CR0870R2_(Rel-18)_enh4MCPTT-CT" w:date="2023-06-11T14:40:00Z">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ins>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lastRenderedPageBreak/>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4269" w:name="_Toc20155867"/>
      <w:bookmarkStart w:id="4270" w:name="_Toc27501024"/>
      <w:bookmarkStart w:id="4271" w:name="_Toc36049150"/>
      <w:bookmarkStart w:id="4272" w:name="_Toc45209916"/>
      <w:bookmarkStart w:id="4273" w:name="_Toc51860741"/>
      <w:bookmarkStart w:id="4274" w:name="_Toc131400068"/>
      <w:r>
        <w:t>10.1.1.2.1.3</w:t>
      </w:r>
      <w:r w:rsidRPr="0073469F">
        <w:tab/>
        <w:t xml:space="preserve">MCPTT </w:t>
      </w:r>
      <w:r>
        <w:t xml:space="preserve">upgrade to </w:t>
      </w:r>
      <w:r w:rsidRPr="0073469F">
        <w:t>in-progress emergency</w:t>
      </w:r>
      <w:r w:rsidR="00C9796D">
        <w:t xml:space="preserve"> or imminent peril</w:t>
      </w:r>
      <w:bookmarkEnd w:id="4269"/>
      <w:bookmarkEnd w:id="4270"/>
      <w:bookmarkEnd w:id="4271"/>
      <w:bookmarkEnd w:id="4272"/>
      <w:bookmarkEnd w:id="4273"/>
      <w:bookmarkEnd w:id="4274"/>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lastRenderedPageBreak/>
        <w:t>NOTE:</w:t>
      </w:r>
      <w:r w:rsidRPr="009B0D0C">
        <w:tab/>
        <w:t>The SIP re-INVITE request can be sent within an on-demand session or a pre-established session. If the SIP re-INVITE request is sent within a pre-established session, the media-level</w:t>
      </w:r>
      <w:bookmarkStart w:id="4275" w:name="MCCQCTEMPBM_00000166"/>
      <w:r w:rsidRPr="009B0D0C">
        <w:t xml:space="preserve"> section </w:t>
      </w:r>
      <w:bookmarkEnd w:id="4275"/>
      <w:r w:rsidRPr="009B0D0C">
        <w:t>for the offered MCPTT speech media stream and the media-level</w:t>
      </w:r>
      <w:bookmarkStart w:id="4276" w:name="MCCQCTEMPBM_00000167"/>
      <w:r w:rsidRPr="009B0D0C">
        <w:t xml:space="preserve"> section </w:t>
      </w:r>
      <w:bookmarkEnd w:id="4276"/>
      <w:r w:rsidRPr="009B0D0C">
        <w:t>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4277" w:name="_Toc20155868"/>
      <w:bookmarkStart w:id="4278" w:name="_Toc27501025"/>
      <w:bookmarkStart w:id="4279" w:name="_Toc36049151"/>
      <w:bookmarkStart w:id="4280" w:name="_Toc45209917"/>
      <w:bookmarkStart w:id="4281" w:name="_Toc51860742"/>
      <w:bookmarkStart w:id="4282" w:name="_Toc131400069"/>
      <w:r w:rsidRPr="0073469F">
        <w:t>10.1.</w:t>
      </w:r>
      <w:r>
        <w:t>1</w:t>
      </w:r>
      <w:r w:rsidRPr="0073469F">
        <w:t>.2.1.</w:t>
      </w:r>
      <w:r>
        <w:t>4</w:t>
      </w:r>
      <w:r w:rsidRPr="0073469F">
        <w:tab/>
        <w:t>MCPTT in-progress emergency cancel</w:t>
      </w:r>
      <w:bookmarkEnd w:id="4277"/>
      <w:bookmarkEnd w:id="4278"/>
      <w:bookmarkEnd w:id="4279"/>
      <w:bookmarkEnd w:id="4280"/>
      <w:bookmarkEnd w:id="4281"/>
      <w:bookmarkEnd w:id="4282"/>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lastRenderedPageBreak/>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4283" w:name="MCCQCTEMPBM_00000168"/>
      <w:r w:rsidRPr="0073469F">
        <w:t xml:space="preserve"> section </w:t>
      </w:r>
      <w:bookmarkEnd w:id="4283"/>
      <w:r w:rsidRPr="0073469F">
        <w:t>for the offered MC</w:t>
      </w:r>
      <w:r>
        <w:t>P</w:t>
      </w:r>
      <w:r w:rsidRPr="0073469F">
        <w:t>TT speech media stream</w:t>
      </w:r>
      <w:r>
        <w:t xml:space="preserve"> and </w:t>
      </w:r>
      <w:r w:rsidRPr="0073469F">
        <w:t>the media-level</w:t>
      </w:r>
      <w:bookmarkStart w:id="4284" w:name="MCCQCTEMPBM_00000169"/>
      <w:r w:rsidRPr="0073469F">
        <w:t xml:space="preserve"> section </w:t>
      </w:r>
      <w:bookmarkEnd w:id="4284"/>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4285" w:name="_Toc20155869"/>
      <w:bookmarkStart w:id="4286" w:name="_Toc27501026"/>
      <w:bookmarkStart w:id="4287" w:name="_Toc36049152"/>
      <w:bookmarkStart w:id="4288" w:name="_Toc45209918"/>
      <w:bookmarkStart w:id="4289" w:name="_Toc51860743"/>
      <w:bookmarkStart w:id="4290" w:name="_Toc131400070"/>
      <w:r>
        <w:t>10.1.1.2.1.5</w:t>
      </w:r>
      <w:r w:rsidRPr="0073469F">
        <w:tab/>
        <w:t xml:space="preserve">MCPTT in-progress </w:t>
      </w:r>
      <w:r>
        <w:t xml:space="preserve">imminent peril </w:t>
      </w:r>
      <w:r w:rsidRPr="0073469F">
        <w:t>cancel</w:t>
      </w:r>
      <w:bookmarkEnd w:id="4285"/>
      <w:bookmarkEnd w:id="4286"/>
      <w:bookmarkEnd w:id="4287"/>
      <w:bookmarkEnd w:id="4288"/>
      <w:bookmarkEnd w:id="4289"/>
      <w:bookmarkEnd w:id="4290"/>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77777777"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by following the procedures specified in 3GPP TS 24.229 [4], with the clarifications given below.</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lastRenderedPageBreak/>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4291" w:name="MCCQCTEMPBM_00000170"/>
      <w:r w:rsidRPr="0073469F">
        <w:t xml:space="preserve"> section </w:t>
      </w:r>
      <w:bookmarkEnd w:id="4291"/>
      <w:r w:rsidRPr="0073469F">
        <w:t>for the offered MC</w:t>
      </w:r>
      <w:r>
        <w:t>P</w:t>
      </w:r>
      <w:r w:rsidRPr="0073469F">
        <w:t>TT speech media stream</w:t>
      </w:r>
      <w:r>
        <w:t xml:space="preserve"> and </w:t>
      </w:r>
      <w:r w:rsidRPr="0073469F">
        <w:t>the media-level</w:t>
      </w:r>
      <w:bookmarkStart w:id="4292" w:name="MCCQCTEMPBM_00000171"/>
      <w:r w:rsidRPr="0073469F">
        <w:t xml:space="preserve"> section </w:t>
      </w:r>
      <w:bookmarkEnd w:id="4292"/>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4293" w:name="_Toc20155870"/>
      <w:bookmarkStart w:id="4294" w:name="_Toc27501027"/>
      <w:bookmarkStart w:id="4295" w:name="_Toc36049153"/>
      <w:bookmarkStart w:id="4296" w:name="_Toc45209919"/>
      <w:bookmarkStart w:id="4297" w:name="_Toc51860744"/>
      <w:bookmarkStart w:id="4298" w:name="_Toc131400071"/>
      <w:r w:rsidRPr="0073469F">
        <w:t>10.1.</w:t>
      </w:r>
      <w:r>
        <w:t>1</w:t>
      </w:r>
      <w:r w:rsidRPr="0073469F">
        <w:t>.2.1.</w:t>
      </w:r>
      <w:r>
        <w:t>6</w:t>
      </w:r>
      <w:r w:rsidR="00E761E7">
        <w:tab/>
      </w:r>
      <w:r w:rsidRPr="0073469F">
        <w:t xml:space="preserve">MCPTT client receives SIP re-INVITE </w:t>
      </w:r>
      <w:r>
        <w:t>request</w:t>
      </w:r>
      <w:bookmarkEnd w:id="4293"/>
      <w:bookmarkEnd w:id="4294"/>
      <w:bookmarkEnd w:id="4295"/>
      <w:bookmarkEnd w:id="4296"/>
      <w:bookmarkEnd w:id="4297"/>
      <w:bookmarkEnd w:id="4298"/>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lastRenderedPageBreak/>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lastRenderedPageBreak/>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4299" w:name="MCCQCTEMPBM_00000172"/>
      <w:r w:rsidRPr="0073469F">
        <w:t xml:space="preserve"> section </w:t>
      </w:r>
      <w:bookmarkEnd w:id="4299"/>
      <w:r w:rsidRPr="0073469F">
        <w:t>for the MC</w:t>
      </w:r>
      <w:r>
        <w:t>P</w:t>
      </w:r>
      <w:r w:rsidRPr="0073469F">
        <w:t>TT speech media stream</w:t>
      </w:r>
      <w:r>
        <w:t xml:space="preserve"> and </w:t>
      </w:r>
      <w:r w:rsidRPr="0073469F">
        <w:t>the media-level</w:t>
      </w:r>
      <w:bookmarkStart w:id="4300" w:name="MCCQCTEMPBM_00000173"/>
      <w:r w:rsidRPr="0073469F">
        <w:t xml:space="preserve"> section </w:t>
      </w:r>
      <w:bookmarkEnd w:id="4300"/>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4301" w:name="14f4399e2adfb55a__Toc427695829"/>
      <w:bookmarkStart w:id="4302" w:name="14f4399e2adfb55a__Toc427696229"/>
      <w:bookmarkStart w:id="4303" w:name="14f4399e2adfb55a__Toc427696628"/>
      <w:bookmarkStart w:id="4304" w:name="14f4399e2adfb55a__Toc427698230"/>
      <w:bookmarkStart w:id="4305" w:name="14f4399e2adfb55a__Toc427698788"/>
      <w:bookmarkStart w:id="4306" w:name="_Toc20155871"/>
      <w:bookmarkStart w:id="4307" w:name="_Toc27501028"/>
      <w:bookmarkStart w:id="4308" w:name="_Toc36049154"/>
      <w:bookmarkStart w:id="4309" w:name="_Toc45209920"/>
      <w:bookmarkStart w:id="4310" w:name="_Toc51860745"/>
      <w:bookmarkStart w:id="4311" w:name="_Toc131400072"/>
      <w:bookmarkEnd w:id="4301"/>
      <w:bookmarkEnd w:id="4302"/>
      <w:bookmarkEnd w:id="4303"/>
      <w:bookmarkEnd w:id="4304"/>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4305"/>
      <w:bookmarkEnd w:id="4306"/>
      <w:bookmarkEnd w:id="4307"/>
      <w:bookmarkEnd w:id="4308"/>
      <w:bookmarkEnd w:id="4309"/>
      <w:bookmarkEnd w:id="4310"/>
      <w:bookmarkEnd w:id="4311"/>
    </w:p>
    <w:p w14:paraId="286CC979" w14:textId="77777777" w:rsidR="00E909BD" w:rsidRPr="0073469F" w:rsidRDefault="00E909BD" w:rsidP="00567124">
      <w:pPr>
        <w:pStyle w:val="Heading6"/>
        <w:numPr>
          <w:ilvl w:val="5"/>
          <w:numId w:val="0"/>
        </w:numPr>
        <w:ind w:left="1152" w:hanging="432"/>
      </w:pPr>
      <w:bookmarkStart w:id="4312" w:name="14f4399e2adfb55a__Toc427695830"/>
      <w:bookmarkStart w:id="4313" w:name="14f4399e2adfb55a__Toc427696230"/>
      <w:bookmarkStart w:id="4314" w:name="14f4399e2adfb55a__Toc427696629"/>
      <w:bookmarkStart w:id="4315" w:name="14f4399e2adfb55a__Toc427698231"/>
      <w:bookmarkStart w:id="4316" w:name="14f4399e2adfb55a__Toc427698789"/>
      <w:bookmarkStart w:id="4317" w:name="_Toc20155872"/>
      <w:bookmarkStart w:id="4318" w:name="_Toc27501029"/>
      <w:bookmarkStart w:id="4319" w:name="_Toc36049155"/>
      <w:bookmarkStart w:id="4320" w:name="_Toc45209921"/>
      <w:bookmarkStart w:id="4321" w:name="_Toc51860746"/>
      <w:bookmarkStart w:id="4322" w:name="_Toc131400073"/>
      <w:bookmarkEnd w:id="4312"/>
      <w:bookmarkEnd w:id="4313"/>
      <w:bookmarkEnd w:id="4314"/>
      <w:bookmarkEnd w:id="4315"/>
      <w:r w:rsidRPr="0073469F">
        <w:t>10.1.1.2.2.1</w:t>
      </w:r>
      <w:r w:rsidRPr="0073469F">
        <w:tab/>
        <w:t>Client originating procedures</w:t>
      </w:r>
      <w:bookmarkEnd w:id="4316"/>
      <w:bookmarkEnd w:id="4317"/>
      <w:bookmarkEnd w:id="4318"/>
      <w:bookmarkEnd w:id="4319"/>
      <w:bookmarkEnd w:id="4320"/>
      <w:bookmarkEnd w:id="4321"/>
      <w:bookmarkEnd w:id="4322"/>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Pr="0073469F"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1C729126" w14:textId="77777777" w:rsidR="00E909BD" w:rsidRPr="0073469F" w:rsidRDefault="00E909BD" w:rsidP="00567124">
      <w:pPr>
        <w:pStyle w:val="Heading6"/>
        <w:numPr>
          <w:ilvl w:val="5"/>
          <w:numId w:val="0"/>
        </w:numPr>
        <w:ind w:left="1152" w:hanging="432"/>
      </w:pPr>
      <w:bookmarkStart w:id="4323" w:name="14f4399e2adfb55a__Toc427695831"/>
      <w:bookmarkStart w:id="4324" w:name="14f4399e2adfb55a__Toc427696231"/>
      <w:bookmarkStart w:id="4325" w:name="14f4399e2adfb55a__Toc427696630"/>
      <w:bookmarkStart w:id="4326" w:name="14f4399e2adfb55a__Toc427698232"/>
      <w:bookmarkStart w:id="4327" w:name="14f4399e2adfb55a__Toc427698790"/>
      <w:bookmarkStart w:id="4328" w:name="_Toc20155873"/>
      <w:bookmarkStart w:id="4329" w:name="_Toc27501030"/>
      <w:bookmarkStart w:id="4330" w:name="_Toc36049156"/>
      <w:bookmarkStart w:id="4331" w:name="_Toc45209922"/>
      <w:bookmarkStart w:id="4332" w:name="_Toc51860747"/>
      <w:bookmarkStart w:id="4333" w:name="_Toc131400074"/>
      <w:bookmarkEnd w:id="4323"/>
      <w:bookmarkEnd w:id="4324"/>
      <w:bookmarkEnd w:id="4325"/>
      <w:bookmarkEnd w:id="4326"/>
      <w:r w:rsidRPr="0073469F">
        <w:t>10.1.1.2.2.2</w:t>
      </w:r>
      <w:r w:rsidRPr="0073469F">
        <w:tab/>
        <w:t>Client terminating procedures</w:t>
      </w:r>
      <w:bookmarkEnd w:id="4327"/>
      <w:bookmarkEnd w:id="4328"/>
      <w:bookmarkEnd w:id="4329"/>
      <w:bookmarkEnd w:id="4330"/>
      <w:bookmarkEnd w:id="4331"/>
      <w:bookmarkEnd w:id="4332"/>
      <w:bookmarkEnd w:id="4333"/>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4334" w:name="14f4399e2adfb55a__Toc427695832"/>
      <w:bookmarkStart w:id="4335" w:name="14f4399e2adfb55a__Toc427696232"/>
      <w:bookmarkStart w:id="4336" w:name="14f4399e2adfb55a__Toc427696631"/>
      <w:bookmarkStart w:id="4337" w:name="14f4399e2adfb55a__Toc427698233"/>
      <w:bookmarkStart w:id="4338" w:name="14f4399e2adfb55a__Toc427698791"/>
      <w:bookmarkStart w:id="4339" w:name="_Toc20155874"/>
      <w:bookmarkStart w:id="4340" w:name="_Toc27501031"/>
      <w:bookmarkStart w:id="4341" w:name="_Toc36049157"/>
      <w:bookmarkStart w:id="4342" w:name="_Toc45209923"/>
      <w:bookmarkStart w:id="4343" w:name="_Toc51860748"/>
      <w:bookmarkStart w:id="4344" w:name="_Toc131400075"/>
      <w:bookmarkEnd w:id="4334"/>
      <w:bookmarkEnd w:id="4335"/>
      <w:bookmarkEnd w:id="4336"/>
      <w:bookmarkEnd w:id="4337"/>
      <w:r w:rsidRPr="0073469F">
        <w:rPr>
          <w:rFonts w:eastAsia="Malgun Gothic"/>
        </w:rPr>
        <w:lastRenderedPageBreak/>
        <w:t>10.1.1.2.3</w:t>
      </w:r>
      <w:r w:rsidRPr="0073469F">
        <w:rPr>
          <w:rFonts w:eastAsia="Malgun Gothic"/>
        </w:rPr>
        <w:tab/>
        <w:t>End group call</w:t>
      </w:r>
      <w:bookmarkEnd w:id="4338"/>
      <w:bookmarkEnd w:id="4339"/>
      <w:bookmarkEnd w:id="4340"/>
      <w:bookmarkEnd w:id="4341"/>
      <w:bookmarkEnd w:id="4342"/>
      <w:bookmarkEnd w:id="4343"/>
      <w:bookmarkEnd w:id="4344"/>
    </w:p>
    <w:p w14:paraId="72E2BC9B" w14:textId="77777777" w:rsidR="00A01017" w:rsidRPr="0073469F" w:rsidRDefault="00A01017" w:rsidP="00567124">
      <w:pPr>
        <w:pStyle w:val="Heading6"/>
        <w:numPr>
          <w:ilvl w:val="5"/>
          <w:numId w:val="0"/>
        </w:numPr>
        <w:ind w:left="1152" w:hanging="432"/>
        <w:rPr>
          <w:lang w:eastAsia="ko-KR"/>
        </w:rPr>
      </w:pPr>
      <w:bookmarkStart w:id="4345" w:name="_Toc20155875"/>
      <w:bookmarkStart w:id="4346" w:name="_Toc27501032"/>
      <w:bookmarkStart w:id="4347" w:name="_Toc36049158"/>
      <w:bookmarkStart w:id="4348" w:name="_Toc45209924"/>
      <w:bookmarkStart w:id="4349" w:name="_Toc51860749"/>
      <w:bookmarkStart w:id="4350" w:name="_Toc131400076"/>
      <w:r w:rsidRPr="0073469F">
        <w:rPr>
          <w:lang w:eastAsia="ko-KR"/>
        </w:rPr>
        <w:t>10.1.1.2.3.1</w:t>
      </w:r>
      <w:r w:rsidRPr="0073469F">
        <w:rPr>
          <w:lang w:eastAsia="ko-KR"/>
        </w:rPr>
        <w:tab/>
        <w:t>Client originating procedures on-demand</w:t>
      </w:r>
      <w:bookmarkEnd w:id="4345"/>
      <w:bookmarkEnd w:id="4346"/>
      <w:bookmarkEnd w:id="4347"/>
      <w:bookmarkEnd w:id="4348"/>
      <w:bookmarkEnd w:id="4349"/>
      <w:bookmarkEnd w:id="4350"/>
    </w:p>
    <w:p w14:paraId="7F6A8E26" w14:textId="77777777"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35DC5425" w14:textId="77777777" w:rsidR="00A01017" w:rsidRPr="0073469F" w:rsidRDefault="00A01017" w:rsidP="00567124">
      <w:pPr>
        <w:pStyle w:val="Heading6"/>
        <w:numPr>
          <w:ilvl w:val="5"/>
          <w:numId w:val="0"/>
        </w:numPr>
        <w:ind w:left="1152" w:hanging="432"/>
        <w:rPr>
          <w:lang w:eastAsia="ko-KR"/>
        </w:rPr>
      </w:pPr>
      <w:bookmarkStart w:id="4351" w:name="_Toc20155876"/>
      <w:bookmarkStart w:id="4352" w:name="_Toc27501033"/>
      <w:bookmarkStart w:id="4353" w:name="_Toc36049159"/>
      <w:bookmarkStart w:id="4354" w:name="_Toc45209925"/>
      <w:bookmarkStart w:id="4355" w:name="_Toc51860750"/>
      <w:bookmarkStart w:id="4356" w:name="_Toc131400077"/>
      <w:r w:rsidRPr="0073469F">
        <w:rPr>
          <w:lang w:eastAsia="ko-KR"/>
        </w:rPr>
        <w:t>10.1.1.2.3.2</w:t>
      </w:r>
      <w:r w:rsidRPr="0073469F">
        <w:rPr>
          <w:lang w:eastAsia="ko-KR"/>
        </w:rPr>
        <w:tab/>
        <w:t>Client originating procedures using pre-established session</w:t>
      </w:r>
      <w:bookmarkEnd w:id="4351"/>
      <w:bookmarkEnd w:id="4352"/>
      <w:bookmarkEnd w:id="4353"/>
      <w:bookmarkEnd w:id="4354"/>
      <w:bookmarkEnd w:id="4355"/>
      <w:bookmarkEnd w:id="4356"/>
    </w:p>
    <w:p w14:paraId="6094F185" w14:textId="77777777"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p>
    <w:p w14:paraId="4D02729A" w14:textId="77777777" w:rsidR="00A01017" w:rsidRPr="0073469F" w:rsidRDefault="00A01017" w:rsidP="00567124">
      <w:pPr>
        <w:pStyle w:val="Heading6"/>
        <w:numPr>
          <w:ilvl w:val="5"/>
          <w:numId w:val="0"/>
        </w:numPr>
        <w:ind w:left="1152" w:hanging="432"/>
        <w:rPr>
          <w:lang w:eastAsia="ko-KR"/>
        </w:rPr>
      </w:pPr>
      <w:bookmarkStart w:id="4357" w:name="_Toc20155877"/>
      <w:bookmarkStart w:id="4358" w:name="_Toc27501034"/>
      <w:bookmarkStart w:id="4359" w:name="_Toc36049160"/>
      <w:bookmarkStart w:id="4360" w:name="_Toc45209926"/>
      <w:bookmarkStart w:id="4361" w:name="_Toc51860751"/>
      <w:bookmarkStart w:id="4362" w:name="_Toc131400078"/>
      <w:r w:rsidRPr="0073469F">
        <w:rPr>
          <w:lang w:eastAsia="ko-KR"/>
        </w:rPr>
        <w:t>10.1.1.2.3.3</w:t>
      </w:r>
      <w:r w:rsidRPr="0073469F">
        <w:rPr>
          <w:lang w:eastAsia="ko-KR"/>
        </w:rPr>
        <w:tab/>
        <w:t>Client terminating procedures</w:t>
      </w:r>
      <w:bookmarkEnd w:id="4357"/>
      <w:bookmarkEnd w:id="4358"/>
      <w:bookmarkEnd w:id="4359"/>
      <w:bookmarkEnd w:id="4360"/>
      <w:bookmarkEnd w:id="4361"/>
      <w:bookmarkEnd w:id="4362"/>
    </w:p>
    <w:p w14:paraId="71F35E60" w14:textId="7777777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p>
    <w:p w14:paraId="20788050" w14:textId="77777777" w:rsidR="00E909BD" w:rsidRPr="0073469F" w:rsidRDefault="00E909BD" w:rsidP="00567124">
      <w:pPr>
        <w:pStyle w:val="Heading5"/>
        <w:rPr>
          <w:rFonts w:eastAsia="Malgun Gothic"/>
        </w:rPr>
      </w:pPr>
      <w:bookmarkStart w:id="4363" w:name="14f4399e2adfb55a__Toc427695833"/>
      <w:bookmarkStart w:id="4364" w:name="14f4399e2adfb55a__Toc427696233"/>
      <w:bookmarkStart w:id="4365" w:name="14f4399e2adfb55a__Toc427696632"/>
      <w:bookmarkStart w:id="4366" w:name="14f4399e2adfb55a__Toc427698234"/>
      <w:bookmarkStart w:id="4367" w:name="14f4399e2adfb55a__Toc427698792"/>
      <w:bookmarkStart w:id="4368" w:name="_Toc20155878"/>
      <w:bookmarkStart w:id="4369" w:name="_Toc27501035"/>
      <w:bookmarkStart w:id="4370" w:name="_Toc36049161"/>
      <w:bookmarkStart w:id="4371" w:name="_Toc45209927"/>
      <w:bookmarkStart w:id="4372" w:name="_Toc51860752"/>
      <w:bookmarkStart w:id="4373" w:name="_Toc131400079"/>
      <w:bookmarkEnd w:id="4363"/>
      <w:bookmarkEnd w:id="4364"/>
      <w:bookmarkEnd w:id="4365"/>
      <w:bookmarkEnd w:id="4366"/>
      <w:r w:rsidRPr="0073469F">
        <w:rPr>
          <w:rFonts w:eastAsia="Malgun Gothic"/>
        </w:rPr>
        <w:t>10.1.1.2.4</w:t>
      </w:r>
      <w:r w:rsidRPr="0073469F">
        <w:rPr>
          <w:rFonts w:eastAsia="Malgun Gothic"/>
        </w:rPr>
        <w:tab/>
      </w:r>
      <w:bookmarkEnd w:id="4367"/>
      <w:r w:rsidR="005763BD" w:rsidRPr="0073469F">
        <w:rPr>
          <w:rFonts w:eastAsia="Malgun Gothic"/>
        </w:rPr>
        <w:t>Rejoin procedure</w:t>
      </w:r>
      <w:bookmarkEnd w:id="4368"/>
      <w:bookmarkEnd w:id="4369"/>
      <w:bookmarkEnd w:id="4370"/>
      <w:bookmarkEnd w:id="4371"/>
      <w:bookmarkEnd w:id="4372"/>
      <w:bookmarkEnd w:id="4373"/>
    </w:p>
    <w:p w14:paraId="49DF4538" w14:textId="77777777" w:rsidR="009F5806" w:rsidRPr="0073469F" w:rsidRDefault="009F5806" w:rsidP="00567124">
      <w:pPr>
        <w:pStyle w:val="Heading6"/>
        <w:numPr>
          <w:ilvl w:val="5"/>
          <w:numId w:val="0"/>
        </w:numPr>
        <w:ind w:left="1152" w:hanging="432"/>
        <w:rPr>
          <w:lang w:eastAsia="ko-KR"/>
        </w:rPr>
      </w:pPr>
      <w:bookmarkStart w:id="4374" w:name="14f4399e2adfb55a__Toc427695834"/>
      <w:bookmarkStart w:id="4375" w:name="14f4399e2adfb55a__Toc427696234"/>
      <w:bookmarkStart w:id="4376" w:name="14f4399e2adfb55a__Toc427696633"/>
      <w:bookmarkStart w:id="4377" w:name="14f4399e2adfb55a__Toc427698235"/>
      <w:bookmarkStart w:id="4378" w:name="_Toc20155879"/>
      <w:bookmarkStart w:id="4379" w:name="_Toc27501036"/>
      <w:bookmarkStart w:id="4380" w:name="_Toc36049162"/>
      <w:bookmarkStart w:id="4381" w:name="_Toc45209928"/>
      <w:bookmarkStart w:id="4382" w:name="_Toc51860753"/>
      <w:bookmarkStart w:id="4383" w:name="_Toc131400080"/>
      <w:bookmarkStart w:id="4384" w:name="14f4399e2adfb55a__Toc427698793"/>
      <w:bookmarkEnd w:id="4374"/>
      <w:bookmarkEnd w:id="4375"/>
      <w:bookmarkEnd w:id="4376"/>
      <w:bookmarkEnd w:id="4377"/>
      <w:r w:rsidRPr="0073469F">
        <w:t>10.1.1.</w:t>
      </w:r>
      <w:r w:rsidRPr="0073469F">
        <w:rPr>
          <w:lang w:eastAsia="ko-KR"/>
        </w:rPr>
        <w:t>2.4</w:t>
      </w:r>
      <w:r w:rsidRPr="0073469F">
        <w:t>.1</w:t>
      </w:r>
      <w:r w:rsidRPr="0073469F">
        <w:tab/>
        <w:t xml:space="preserve">On demand </w:t>
      </w:r>
      <w:r w:rsidRPr="0073469F">
        <w:rPr>
          <w:lang w:eastAsia="ko-KR"/>
        </w:rPr>
        <w:t>session establishment</w:t>
      </w:r>
      <w:bookmarkEnd w:id="4378"/>
      <w:bookmarkEnd w:id="4379"/>
      <w:bookmarkEnd w:id="4380"/>
      <w:bookmarkEnd w:id="4381"/>
      <w:bookmarkEnd w:id="4382"/>
      <w:bookmarkEnd w:id="4383"/>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4385" w:name="_Toc20155880"/>
      <w:bookmarkStart w:id="4386" w:name="_Toc27501037"/>
      <w:bookmarkStart w:id="4387" w:name="_Toc36049163"/>
      <w:bookmarkStart w:id="4388" w:name="_Toc45209929"/>
      <w:bookmarkStart w:id="4389" w:name="_Toc51860754"/>
      <w:bookmarkStart w:id="4390" w:name="_Toc131400081"/>
      <w:r w:rsidRPr="0073469F">
        <w:rPr>
          <w:lang w:eastAsia="ko-KR"/>
        </w:rPr>
        <w:t>10.1.1.2.4.2</w:t>
      </w:r>
      <w:r w:rsidRPr="0073469F">
        <w:rPr>
          <w:lang w:eastAsia="ko-KR"/>
        </w:rPr>
        <w:tab/>
        <w:t>Pre-established session</w:t>
      </w:r>
      <w:bookmarkEnd w:id="4385"/>
      <w:bookmarkEnd w:id="4386"/>
      <w:bookmarkEnd w:id="4387"/>
      <w:bookmarkEnd w:id="4388"/>
      <w:bookmarkEnd w:id="4389"/>
      <w:bookmarkEnd w:id="4390"/>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4391" w:name="_Toc20155881"/>
      <w:bookmarkStart w:id="4392" w:name="_Toc27501038"/>
      <w:bookmarkStart w:id="4393" w:name="_Toc36049164"/>
      <w:bookmarkStart w:id="4394" w:name="_Toc45209930"/>
      <w:bookmarkStart w:id="4395" w:name="_Toc51860755"/>
      <w:bookmarkStart w:id="4396" w:name="_Toc131400082"/>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4384"/>
      <w:bookmarkEnd w:id="4391"/>
      <w:bookmarkEnd w:id="4392"/>
      <w:bookmarkEnd w:id="4393"/>
      <w:bookmarkEnd w:id="4394"/>
      <w:bookmarkEnd w:id="4395"/>
      <w:bookmarkEnd w:id="4396"/>
    </w:p>
    <w:p w14:paraId="3F8D2722" w14:textId="77777777" w:rsidR="00E909BD" w:rsidRPr="0073469F" w:rsidRDefault="00E909BD" w:rsidP="00567124">
      <w:pPr>
        <w:pStyle w:val="Heading5"/>
        <w:rPr>
          <w:rFonts w:eastAsia="Malgun Gothic"/>
        </w:rPr>
      </w:pPr>
      <w:bookmarkStart w:id="4397" w:name="14f4399e2adfb55a__Toc427695835"/>
      <w:bookmarkStart w:id="4398" w:name="14f4399e2adfb55a__Toc427696235"/>
      <w:bookmarkStart w:id="4399" w:name="14f4399e2adfb55a__Toc427696634"/>
      <w:bookmarkStart w:id="4400" w:name="14f4399e2adfb55a__Toc427698236"/>
      <w:bookmarkStart w:id="4401" w:name="14f4399e2adfb55a__Toc427698794"/>
      <w:bookmarkStart w:id="4402" w:name="_Toc20155882"/>
      <w:bookmarkStart w:id="4403" w:name="_Toc27501039"/>
      <w:bookmarkStart w:id="4404" w:name="_Toc36049165"/>
      <w:bookmarkStart w:id="4405" w:name="_Toc45209931"/>
      <w:bookmarkStart w:id="4406" w:name="_Toc51860756"/>
      <w:bookmarkStart w:id="4407" w:name="_Toc131400083"/>
      <w:bookmarkEnd w:id="4397"/>
      <w:bookmarkEnd w:id="4398"/>
      <w:bookmarkEnd w:id="4399"/>
      <w:bookmarkEnd w:id="4400"/>
      <w:r w:rsidRPr="0073469F">
        <w:rPr>
          <w:rFonts w:eastAsia="Malgun Gothic"/>
        </w:rPr>
        <w:t>10.1.1.3.1</w:t>
      </w:r>
      <w:r w:rsidRPr="0073469F">
        <w:rPr>
          <w:rFonts w:eastAsia="Malgun Gothic"/>
        </w:rPr>
        <w:tab/>
      </w:r>
      <w:r w:rsidR="00375393" w:rsidRPr="0073469F">
        <w:rPr>
          <w:rFonts w:eastAsia="Malgun Gothic"/>
        </w:rPr>
        <w:t>Originating procedures</w:t>
      </w:r>
      <w:bookmarkEnd w:id="4401"/>
      <w:bookmarkEnd w:id="4402"/>
      <w:bookmarkEnd w:id="4403"/>
      <w:bookmarkEnd w:id="4404"/>
      <w:bookmarkEnd w:id="4405"/>
      <w:bookmarkEnd w:id="4406"/>
      <w:bookmarkEnd w:id="4407"/>
    </w:p>
    <w:p w14:paraId="252320DD" w14:textId="77777777" w:rsidR="00E909BD" w:rsidRPr="0073469F" w:rsidRDefault="00E909BD" w:rsidP="00567124">
      <w:pPr>
        <w:pStyle w:val="Heading6"/>
        <w:numPr>
          <w:ilvl w:val="5"/>
          <w:numId w:val="0"/>
        </w:numPr>
        <w:ind w:left="1152" w:hanging="432"/>
      </w:pPr>
      <w:bookmarkStart w:id="4408" w:name="14f4399e2adfb55a__Toc427695836"/>
      <w:bookmarkStart w:id="4409" w:name="14f4399e2adfb55a__Toc427696236"/>
      <w:bookmarkStart w:id="4410" w:name="14f4399e2adfb55a__Toc427696635"/>
      <w:bookmarkStart w:id="4411" w:name="14f4399e2adfb55a__Toc427698237"/>
      <w:bookmarkStart w:id="4412" w:name="14f4399e2adfb55a__Toc427698795"/>
      <w:bookmarkStart w:id="4413" w:name="_Toc20155883"/>
      <w:bookmarkStart w:id="4414" w:name="_Toc27501040"/>
      <w:bookmarkStart w:id="4415" w:name="_Toc36049166"/>
      <w:bookmarkStart w:id="4416" w:name="_Toc45209932"/>
      <w:bookmarkStart w:id="4417" w:name="_Toc51860757"/>
      <w:bookmarkStart w:id="4418" w:name="_Toc131400084"/>
      <w:bookmarkEnd w:id="4408"/>
      <w:bookmarkEnd w:id="4409"/>
      <w:bookmarkEnd w:id="4410"/>
      <w:bookmarkEnd w:id="4411"/>
      <w:r w:rsidRPr="0073469F">
        <w:t>10.1.1.3.1.1</w:t>
      </w:r>
      <w:r w:rsidRPr="0073469F">
        <w:tab/>
      </w:r>
      <w:r w:rsidR="00375393" w:rsidRPr="0073469F">
        <w:t xml:space="preserve">On demand </w:t>
      </w:r>
      <w:r w:rsidR="002D311C">
        <w:t>prearranged</w:t>
      </w:r>
      <w:r w:rsidR="00375393" w:rsidRPr="0073469F">
        <w:t xml:space="preserve"> group call</w:t>
      </w:r>
      <w:bookmarkEnd w:id="4412"/>
      <w:bookmarkEnd w:id="4413"/>
      <w:bookmarkEnd w:id="4414"/>
      <w:bookmarkEnd w:id="4415"/>
      <w:bookmarkEnd w:id="4416"/>
      <w:bookmarkEnd w:id="4417"/>
      <w:bookmarkEnd w:id="4418"/>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lastRenderedPageBreak/>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7777777" w:rsidR="006427B7" w:rsidRDefault="006427B7" w:rsidP="006427B7">
      <w:pPr>
        <w:pStyle w:val="B1"/>
      </w:pPr>
      <w:r>
        <w:t>6)</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noProof/>
        </w:rPr>
        <w:t>, shall perform the actions specified in clause 9.2.2.2.12 for implicit affiliation;</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w:t>
      </w:r>
      <w:r>
        <w:lastRenderedPageBreak/>
        <w:t xml:space="preserve">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4419" w:name="14f4399e2adfb55a__Toc427695837"/>
      <w:bookmarkStart w:id="4420" w:name="14f4399e2adfb55a__Toc427696237"/>
      <w:bookmarkStart w:id="4421" w:name="14f4399e2adfb55a__Toc427696636"/>
      <w:bookmarkStart w:id="4422" w:name="14f4399e2adfb55a__Toc427698238"/>
      <w:bookmarkStart w:id="4423" w:name="14f4399e2adfb55a__Toc427698796"/>
      <w:bookmarkEnd w:id="4419"/>
      <w:bookmarkEnd w:id="4420"/>
      <w:bookmarkEnd w:id="4421"/>
      <w:bookmarkEnd w:id="4422"/>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lastRenderedPageBreak/>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lastRenderedPageBreak/>
        <w:t>4</w:t>
      </w:r>
      <w:r w:rsidRPr="0073469F">
        <w:t>)</w:t>
      </w:r>
      <w:r w:rsidRPr="0073469F">
        <w:tab/>
        <w:t>shall include Warning header field(s) that were received in the incoming SIP 200 (OK) response;</w:t>
      </w:r>
    </w:p>
    <w:p w14:paraId="35586A6F" w14:textId="77777777" w:rsidR="003A5595" w:rsidRPr="0073469F" w:rsidRDefault="003A5595" w:rsidP="003A5595">
      <w:pPr>
        <w:pStyle w:val="B1"/>
        <w:rPr>
          <w:ins w:id="4424" w:author="24.379_CR0875R1_(Rel-18)_MCProtoc18" w:date="2023-06-11T00:53:00Z"/>
        </w:rPr>
      </w:pPr>
      <w:ins w:id="4425" w:author="24.379_CR0875R1_(Rel-18)_MCProtoc18" w:date="2023-06-11T00:53:00Z">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del w:id="4426" w:author="PiroardFrancois3" w:date="2023-04-04T16:40:00Z">
          <w:r w:rsidRPr="0073469F" w:rsidDel="00567388">
            <w:delText xml:space="preserve">shall include the </w:delText>
          </w:r>
          <w:r w:rsidRPr="00BE4B01" w:rsidDel="00567388">
            <w:delText>public service identity</w:delText>
          </w:r>
          <w:r w:rsidRPr="0073469F" w:rsidDel="00567388">
            <w:delText xml:space="preserve"> received in the P-Asserted-Identity header field of the incoming SIP 200 (OK) response into the P-Asserted-Identity header field of the outgoing SIP 200 (OK) response</w:delText>
          </w:r>
        </w:del>
        <w:r w:rsidRPr="0073469F">
          <w:t>;</w:t>
        </w:r>
      </w:ins>
    </w:p>
    <w:p w14:paraId="6D443358" w14:textId="699C899E" w:rsidR="009F5806" w:rsidRPr="0073469F" w:rsidDel="003A5595" w:rsidRDefault="009F5806" w:rsidP="009F5806">
      <w:pPr>
        <w:pStyle w:val="B1"/>
        <w:rPr>
          <w:del w:id="4427" w:author="24.379_CR0875R1_(Rel-18)_MCProtoc18" w:date="2023-06-11T00:53:00Z"/>
        </w:rPr>
      </w:pPr>
      <w:del w:id="4428" w:author="24.379_CR0875R1_(Rel-18)_MCProtoc18" w:date="2023-06-11T00:53:00Z">
        <w:r w:rsidDel="003A5595">
          <w:delText>5</w:delText>
        </w:r>
        <w:r w:rsidRPr="0073469F" w:rsidDel="003A5595">
          <w:delText>)</w:delText>
        </w:r>
        <w:r w:rsidRPr="0073469F" w:rsidDel="003A5595">
          <w:tab/>
          <w:delText xml:space="preserve">shall include the </w:delText>
        </w:r>
        <w:r w:rsidRPr="00BE4B01" w:rsidDel="003A5595">
          <w:delText>public service identity</w:delText>
        </w:r>
        <w:r w:rsidRPr="0073469F" w:rsidDel="003A5595">
          <w:delText xml:space="preserve"> received in the P-Asserted-Identity header field of the incoming SIP 200 (OK) response into the P-Asserted-Identity header field of the outgoing SIP 200 (OK) response;</w:delText>
        </w:r>
      </w:del>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4429" w:name="_Toc20155884"/>
      <w:bookmarkStart w:id="4430" w:name="_Toc27501041"/>
      <w:bookmarkStart w:id="4431" w:name="_Toc36049167"/>
      <w:bookmarkStart w:id="4432" w:name="_Toc45209933"/>
      <w:bookmarkStart w:id="4433" w:name="_Toc51860758"/>
      <w:bookmarkStart w:id="4434" w:name="_Toc131400085"/>
      <w:r w:rsidRPr="0073469F">
        <w:t>10.1.1.3.1.2</w:t>
      </w:r>
      <w:r w:rsidRPr="0073469F">
        <w:tab/>
      </w:r>
      <w:r w:rsidR="002D311C">
        <w:t>Prearranged</w:t>
      </w:r>
      <w:r w:rsidR="00375393" w:rsidRPr="0073469F">
        <w:t xml:space="preserve"> group call using pre-established session</w:t>
      </w:r>
      <w:bookmarkEnd w:id="4423"/>
      <w:bookmarkEnd w:id="4429"/>
      <w:bookmarkEnd w:id="4430"/>
      <w:bookmarkEnd w:id="4431"/>
      <w:bookmarkEnd w:id="4432"/>
      <w:bookmarkEnd w:id="4433"/>
      <w:bookmarkEnd w:id="4434"/>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lastRenderedPageBreak/>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lastRenderedPageBreak/>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77777777" w:rsidR="003C20F6" w:rsidRDefault="003C20F6" w:rsidP="005C5D81">
      <w:pPr>
        <w:pStyle w:val="B1"/>
        <w:rPr>
          <w:lang w:eastAsia="x-none"/>
        </w:rPr>
      </w:pPr>
      <w:r>
        <w:rPr>
          <w:lang w:eastAsia="x-none"/>
        </w:rPr>
        <w:t>11)</w:t>
      </w:r>
      <w:r>
        <w:rPr>
          <w:lang w:eastAsia="x-none"/>
        </w:rPr>
        <w:tab/>
        <w:t xml:space="preserve">if the user identified by the MCPTT ID is not affiliated to the group identified in the </w:t>
      </w:r>
      <w:r>
        <w:rPr>
          <w:noProof/>
          <w:lang w:eastAsia="x-none"/>
        </w:rPr>
        <w:t>SIP REFER request</w:t>
      </w:r>
      <w:r w:rsidRPr="00DA0C14">
        <w:t xml:space="preserve"> </w:t>
      </w:r>
      <w:r>
        <w:t>as d</w:t>
      </w:r>
      <w:r w:rsidR="00EE00B1">
        <w:t xml:space="preserve">etermined by </w:t>
      </w:r>
      <w:r w:rsidR="001E5F65">
        <w:t>clause</w:t>
      </w:r>
      <w:r w:rsidR="00EE00B1">
        <w:t> 9.2.2.2.11</w:t>
      </w:r>
      <w:r>
        <w:t xml:space="preserve"> and this is an authorised request for originating a priority call as determined by </w:t>
      </w:r>
      <w:r w:rsidR="001E5F65">
        <w:t>clause</w:t>
      </w:r>
      <w:r>
        <w:t> 6.3.2.1.8.1</w:t>
      </w:r>
      <w:r>
        <w:rPr>
          <w:noProof/>
          <w:lang w:eastAsia="x-none"/>
        </w:rPr>
        <w:t xml:space="preserve">, 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lastRenderedPageBreak/>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lastRenderedPageBreak/>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4435" w:name="_Toc20155885"/>
      <w:bookmarkStart w:id="4436" w:name="_Toc27501042"/>
      <w:bookmarkStart w:id="4437" w:name="_Toc36049168"/>
      <w:bookmarkStart w:id="4438" w:name="_Toc45209934"/>
      <w:bookmarkStart w:id="4439" w:name="_Toc51860759"/>
      <w:bookmarkStart w:id="4440" w:name="_Toc131400086"/>
      <w:r>
        <w:rPr>
          <w:noProof/>
        </w:rPr>
        <w:t>10.1.1.3.1.3</w:t>
      </w:r>
      <w:r w:rsidRPr="00F67E9C">
        <w:rPr>
          <w:noProof/>
        </w:rPr>
        <w:tab/>
        <w:t>Reception of a SIP re-INVITE request from served MCPTT client</w:t>
      </w:r>
      <w:bookmarkEnd w:id="4435"/>
      <w:bookmarkEnd w:id="4436"/>
      <w:bookmarkEnd w:id="4437"/>
      <w:bookmarkEnd w:id="4438"/>
      <w:bookmarkEnd w:id="4439"/>
      <w:bookmarkEnd w:id="4440"/>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w:t>
      </w:r>
      <w:bookmarkStart w:id="4441" w:name="MCCQCTEMPBM_00000174"/>
      <w:r w:rsidRPr="00667885">
        <w:t xml:space="preserve"> section </w:t>
      </w:r>
      <w:bookmarkEnd w:id="4441"/>
      <w:r w:rsidRPr="00667885">
        <w:t>for the offered MCPTT speech media stream and the media-level</w:t>
      </w:r>
      <w:bookmarkStart w:id="4442" w:name="MCCQCTEMPBM_00000175"/>
      <w:r w:rsidRPr="00667885">
        <w:t xml:space="preserve"> section </w:t>
      </w:r>
      <w:bookmarkEnd w:id="4442"/>
      <w:r w:rsidRPr="00667885">
        <w:t>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lastRenderedPageBreak/>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77777777" w:rsidR="003A5595" w:rsidRDefault="003A5595" w:rsidP="003A5595">
      <w:pPr>
        <w:pStyle w:val="B1"/>
        <w:rPr>
          <w:ins w:id="4443" w:author="24.379_CR0875R1_(Rel-18)_MCProtoc18" w:date="2023-06-11T00:54:00Z"/>
        </w:rPr>
      </w:pPr>
      <w:ins w:id="4444" w:author="24.379_CR0875R1_(Rel-18)_MCProtoc18" w:date="2023-06-11T00:54:00Z">
        <w:r w:rsidRPr="009F7D72">
          <w:t>4)</w:t>
        </w:r>
        <w:r w:rsidRPr="009F7D72">
          <w:tab/>
        </w:r>
        <w:r>
          <w:t>shall include a P-Asserted-Identity header field in the outgoing SIP 200 (OK) response set to</w:t>
        </w:r>
        <w:r w:rsidRPr="0073469F">
          <w:t xml:space="preserve"> the </w:t>
        </w:r>
        <w:r>
          <w:t>public service identity of the participating MCPTT function</w:t>
        </w:r>
        <w:del w:id="4445" w:author="PiroardFrancois3" w:date="2023-04-04T16:41:00Z">
          <w:r w:rsidRPr="009F7D72" w:rsidDel="00567388">
            <w:delText xml:space="preserve">shall </w:delText>
          </w:r>
          <w:r w:rsidDel="00567388">
            <w:delText>copy the contents</w:delText>
          </w:r>
          <w:r w:rsidRPr="009F7D72" w:rsidDel="00567388">
            <w:delText xml:space="preserve"> received in the P-Asserted-Identity header field of the incoming SIP 200 (OK) response into the P-Asserted-Identity header field of the outgoing SIP 200 (OK) response</w:delText>
          </w:r>
        </w:del>
        <w:r w:rsidRPr="009F7D72">
          <w:t>;</w:t>
        </w:r>
      </w:ins>
    </w:p>
    <w:p w14:paraId="05076644" w14:textId="1A07E015" w:rsidR="00F256DC" w:rsidDel="003A5595" w:rsidRDefault="00F256DC" w:rsidP="00F256DC">
      <w:pPr>
        <w:pStyle w:val="B1"/>
        <w:rPr>
          <w:del w:id="4446" w:author="24.379_CR0875R1_(Rel-18)_MCProtoc18" w:date="2023-06-11T00:54:00Z"/>
        </w:rPr>
      </w:pPr>
      <w:del w:id="4447" w:author="24.379_CR0875R1_(Rel-18)_MCProtoc18" w:date="2023-06-11T00:54:00Z">
        <w:r w:rsidRPr="009F7D72" w:rsidDel="003A5595">
          <w:delText>4)</w:delText>
        </w:r>
        <w:r w:rsidRPr="009F7D72" w:rsidDel="003A5595">
          <w:tab/>
          <w:delText xml:space="preserve">shall </w:delText>
        </w:r>
        <w:r w:rsidDel="003A5595">
          <w:delText>copy the contents</w:delText>
        </w:r>
        <w:r w:rsidRPr="009F7D72" w:rsidDel="003A5595">
          <w:delText xml:space="preserve"> received in the P-Asserted-Identity header field of the incoming SIP 200 (OK) response into the P-Asserted-Identity header field of the outgoing SIP 200 (OK) response;</w:delText>
        </w:r>
      </w:del>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4448" w:name="_Toc20155886"/>
      <w:bookmarkStart w:id="4449" w:name="_Toc27501043"/>
      <w:bookmarkStart w:id="4450" w:name="_Toc36049169"/>
      <w:bookmarkStart w:id="4451" w:name="_Toc45209935"/>
      <w:bookmarkStart w:id="4452" w:name="_Toc51860760"/>
      <w:bookmarkStart w:id="4453" w:name="_Toc131400087"/>
      <w:r w:rsidRPr="0073469F">
        <w:rPr>
          <w:rFonts w:eastAsia="Malgun Gothic"/>
        </w:rPr>
        <w:t>10.1.1.3.2</w:t>
      </w:r>
      <w:r w:rsidRPr="0073469F">
        <w:rPr>
          <w:rFonts w:eastAsia="Malgun Gothic"/>
        </w:rPr>
        <w:tab/>
        <w:t>Terminating Procedures</w:t>
      </w:r>
      <w:bookmarkEnd w:id="4448"/>
      <w:bookmarkEnd w:id="4449"/>
      <w:bookmarkEnd w:id="4450"/>
      <w:bookmarkEnd w:id="4451"/>
      <w:bookmarkEnd w:id="4452"/>
      <w:bookmarkEnd w:id="4453"/>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lastRenderedPageBreak/>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4454" w:name="14f4399e2adfb55a__Toc427695838"/>
      <w:bookmarkStart w:id="4455" w:name="14f4399e2adfb55a__Toc427696238"/>
      <w:bookmarkStart w:id="4456" w:name="14f4399e2adfb55a__Toc427696637"/>
      <w:bookmarkStart w:id="4457" w:name="14f4399e2adfb55a__Toc427698239"/>
      <w:bookmarkStart w:id="4458" w:name="14f4399e2adfb55a__Toc427695839"/>
      <w:bookmarkStart w:id="4459" w:name="14f4399e2adfb55a__Toc427696239"/>
      <w:bookmarkStart w:id="4460" w:name="14f4399e2adfb55a__Toc427696638"/>
      <w:bookmarkStart w:id="4461" w:name="14f4399e2adfb55a__Toc427698240"/>
      <w:bookmarkStart w:id="4462" w:name="14f4399e2adfb55a__Toc427695840"/>
      <w:bookmarkStart w:id="4463" w:name="14f4399e2adfb55a__Toc427696240"/>
      <w:bookmarkStart w:id="4464" w:name="14f4399e2adfb55a__Toc427696639"/>
      <w:bookmarkStart w:id="4465" w:name="14f4399e2adfb55a__Toc427698241"/>
      <w:bookmarkStart w:id="4466" w:name="14f4399e2adfb55a__Toc427695841"/>
      <w:bookmarkStart w:id="4467" w:name="14f4399e2adfb55a__Toc427696241"/>
      <w:bookmarkStart w:id="4468" w:name="14f4399e2adfb55a__Toc427696640"/>
      <w:bookmarkStart w:id="4469" w:name="14f4399e2adfb55a__Toc427698242"/>
      <w:bookmarkStart w:id="4470" w:name="14f4399e2adfb55a__Toc427698800"/>
      <w:bookmarkStart w:id="4471" w:name="_Toc20155887"/>
      <w:bookmarkStart w:id="4472" w:name="_Toc27501044"/>
      <w:bookmarkStart w:id="4473" w:name="_Toc36049170"/>
      <w:bookmarkStart w:id="4474" w:name="_Toc45209936"/>
      <w:bookmarkStart w:id="4475" w:name="_Toc51860761"/>
      <w:bookmarkStart w:id="4476" w:name="_Toc131400088"/>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r w:rsidRPr="0073469F">
        <w:rPr>
          <w:rFonts w:eastAsia="Malgun Gothic"/>
        </w:rPr>
        <w:t>10.1.1.3.3</w:t>
      </w:r>
      <w:r w:rsidRPr="0073469F">
        <w:rPr>
          <w:rFonts w:eastAsia="Malgun Gothic"/>
        </w:rPr>
        <w:tab/>
        <w:t>End group call</w:t>
      </w:r>
      <w:bookmarkEnd w:id="4470"/>
      <w:r w:rsidR="00AA0E48" w:rsidRPr="0073469F">
        <w:rPr>
          <w:lang w:eastAsia="ko-KR"/>
        </w:rPr>
        <w:t xml:space="preserve"> at the originating participating MCPTT function</w:t>
      </w:r>
      <w:bookmarkEnd w:id="4471"/>
      <w:bookmarkEnd w:id="4472"/>
      <w:bookmarkEnd w:id="4473"/>
      <w:bookmarkEnd w:id="4474"/>
      <w:bookmarkEnd w:id="4475"/>
      <w:bookmarkEnd w:id="4476"/>
    </w:p>
    <w:p w14:paraId="352F32FE" w14:textId="77777777" w:rsidR="00AA0E48" w:rsidRPr="0073469F" w:rsidRDefault="00AA0E48" w:rsidP="00567124">
      <w:pPr>
        <w:pStyle w:val="Heading6"/>
        <w:numPr>
          <w:ilvl w:val="5"/>
          <w:numId w:val="0"/>
        </w:numPr>
        <w:ind w:left="1152" w:hanging="432"/>
        <w:rPr>
          <w:lang w:eastAsia="ko-KR"/>
        </w:rPr>
      </w:pPr>
      <w:bookmarkStart w:id="4477" w:name="_Toc20155888"/>
      <w:bookmarkStart w:id="4478" w:name="_Toc27501045"/>
      <w:bookmarkStart w:id="4479" w:name="_Toc36049171"/>
      <w:bookmarkStart w:id="4480" w:name="_Toc45209937"/>
      <w:bookmarkStart w:id="4481" w:name="_Toc51860762"/>
      <w:bookmarkStart w:id="4482" w:name="_Toc131400089"/>
      <w:r w:rsidRPr="0073469F">
        <w:rPr>
          <w:lang w:eastAsia="ko-KR"/>
        </w:rPr>
        <w:t>10.1.1.3.3.1</w:t>
      </w:r>
      <w:r w:rsidRPr="0073469F">
        <w:rPr>
          <w:lang w:eastAsia="ko-KR"/>
        </w:rPr>
        <w:tab/>
        <w:t>Receipt of SIP BYE request for ending group call on-demand</w:t>
      </w:r>
      <w:bookmarkEnd w:id="4477"/>
      <w:bookmarkEnd w:id="4478"/>
      <w:bookmarkEnd w:id="4479"/>
      <w:bookmarkEnd w:id="4480"/>
      <w:bookmarkEnd w:id="4481"/>
      <w:bookmarkEnd w:id="4482"/>
    </w:p>
    <w:p w14:paraId="6EC41B01"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744CE24E" w14:textId="77777777" w:rsidR="00AA0E48" w:rsidRPr="0073469F" w:rsidRDefault="00AA0E48" w:rsidP="00567124">
      <w:pPr>
        <w:pStyle w:val="Heading6"/>
        <w:numPr>
          <w:ilvl w:val="5"/>
          <w:numId w:val="0"/>
        </w:numPr>
        <w:ind w:left="1152" w:hanging="432"/>
        <w:rPr>
          <w:lang w:eastAsia="ko-KR"/>
        </w:rPr>
      </w:pPr>
      <w:bookmarkStart w:id="4483" w:name="_Toc20155889"/>
      <w:bookmarkStart w:id="4484" w:name="_Toc27501046"/>
      <w:bookmarkStart w:id="4485" w:name="_Toc36049172"/>
      <w:bookmarkStart w:id="4486" w:name="_Toc45209938"/>
      <w:bookmarkStart w:id="4487" w:name="_Toc51860763"/>
      <w:bookmarkStart w:id="4488" w:name="_Toc131400090"/>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4483"/>
      <w:bookmarkEnd w:id="4484"/>
      <w:bookmarkEnd w:id="4485"/>
      <w:bookmarkEnd w:id="4486"/>
      <w:bookmarkEnd w:id="4487"/>
      <w:bookmarkEnd w:id="4488"/>
    </w:p>
    <w:p w14:paraId="4492CEBC"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4F11DAA3" w14:textId="77777777" w:rsidR="00AA0E48" w:rsidRPr="0073469F" w:rsidRDefault="00AA0E48" w:rsidP="00567124">
      <w:pPr>
        <w:pStyle w:val="Heading5"/>
        <w:rPr>
          <w:lang w:eastAsia="ko-KR"/>
        </w:rPr>
      </w:pPr>
      <w:bookmarkStart w:id="4489" w:name="_Toc20155890"/>
      <w:bookmarkStart w:id="4490" w:name="_Toc27501047"/>
      <w:bookmarkStart w:id="4491" w:name="_Toc36049173"/>
      <w:bookmarkStart w:id="4492" w:name="_Toc45209939"/>
      <w:bookmarkStart w:id="4493" w:name="_Toc51860764"/>
      <w:bookmarkStart w:id="4494" w:name="_Toc131400091"/>
      <w:r w:rsidRPr="0073469F">
        <w:rPr>
          <w:lang w:eastAsia="ko-KR"/>
        </w:rPr>
        <w:t>10.1.1.3.4</w:t>
      </w:r>
      <w:r w:rsidRPr="0073469F">
        <w:rPr>
          <w:lang w:eastAsia="ko-KR"/>
        </w:rPr>
        <w:tab/>
        <w:t>End group call at the terminating participating MCPTT function</w:t>
      </w:r>
      <w:bookmarkEnd w:id="4489"/>
      <w:bookmarkEnd w:id="4490"/>
      <w:bookmarkEnd w:id="4491"/>
      <w:bookmarkEnd w:id="4492"/>
      <w:bookmarkEnd w:id="4493"/>
      <w:bookmarkEnd w:id="4494"/>
    </w:p>
    <w:p w14:paraId="7AFD7EF8" w14:textId="77777777" w:rsidR="00AA0E48" w:rsidRPr="0073469F" w:rsidRDefault="00AA0E48" w:rsidP="00567124">
      <w:pPr>
        <w:pStyle w:val="Heading6"/>
        <w:numPr>
          <w:ilvl w:val="5"/>
          <w:numId w:val="0"/>
        </w:numPr>
        <w:ind w:left="1152" w:hanging="432"/>
        <w:rPr>
          <w:lang w:eastAsia="ko-KR"/>
        </w:rPr>
      </w:pPr>
      <w:bookmarkStart w:id="4495" w:name="_Toc20155891"/>
      <w:bookmarkStart w:id="4496" w:name="_Toc27501048"/>
      <w:bookmarkStart w:id="4497" w:name="_Toc36049174"/>
      <w:bookmarkStart w:id="4498" w:name="_Toc45209940"/>
      <w:bookmarkStart w:id="4499" w:name="_Toc51860765"/>
      <w:bookmarkStart w:id="4500" w:name="_Toc131400092"/>
      <w:r w:rsidRPr="0073469F">
        <w:rPr>
          <w:lang w:eastAsia="ko-KR"/>
        </w:rPr>
        <w:t>10.1.1.3.4.1</w:t>
      </w:r>
      <w:r w:rsidRPr="0073469F">
        <w:rPr>
          <w:lang w:eastAsia="ko-KR"/>
        </w:rPr>
        <w:tab/>
        <w:t>Receipt of SIP BYE request for private call on-demand</w:t>
      </w:r>
      <w:bookmarkEnd w:id="4495"/>
      <w:bookmarkEnd w:id="4496"/>
      <w:bookmarkEnd w:id="4497"/>
      <w:bookmarkEnd w:id="4498"/>
      <w:bookmarkEnd w:id="4499"/>
      <w:bookmarkEnd w:id="4500"/>
    </w:p>
    <w:p w14:paraId="69FCF58A" w14:textId="77777777" w:rsidR="00AA0E48" w:rsidRPr="0073469F"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8649C4E" w14:textId="77777777" w:rsidR="00AA0E48" w:rsidRPr="0073469F" w:rsidRDefault="00AA0E48" w:rsidP="00567124">
      <w:pPr>
        <w:pStyle w:val="Heading6"/>
        <w:numPr>
          <w:ilvl w:val="5"/>
          <w:numId w:val="0"/>
        </w:numPr>
        <w:ind w:left="1152" w:hanging="432"/>
        <w:rPr>
          <w:lang w:eastAsia="ko-KR"/>
        </w:rPr>
      </w:pPr>
      <w:bookmarkStart w:id="4501" w:name="_Toc20155892"/>
      <w:bookmarkStart w:id="4502" w:name="_Toc27501049"/>
      <w:bookmarkStart w:id="4503" w:name="_Toc36049175"/>
      <w:bookmarkStart w:id="4504" w:name="_Toc45209941"/>
      <w:bookmarkStart w:id="4505" w:name="_Toc51860766"/>
      <w:bookmarkStart w:id="4506" w:name="_Toc131400093"/>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501"/>
      <w:bookmarkEnd w:id="4502"/>
      <w:bookmarkEnd w:id="4503"/>
      <w:bookmarkEnd w:id="4504"/>
      <w:bookmarkEnd w:id="4505"/>
      <w:bookmarkEnd w:id="4506"/>
    </w:p>
    <w:p w14:paraId="36CD28C4" w14:textId="77777777" w:rsidR="00E909BD" w:rsidRPr="0073469F"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77A1A52A" w14:textId="77777777" w:rsidR="00E909BD" w:rsidRPr="0073469F" w:rsidRDefault="00E909BD" w:rsidP="00567124">
      <w:pPr>
        <w:pStyle w:val="Heading5"/>
        <w:rPr>
          <w:rFonts w:eastAsia="Malgun Gothic"/>
        </w:rPr>
      </w:pPr>
      <w:bookmarkStart w:id="4507" w:name="14f4399e2adfb55a__Toc427695842"/>
      <w:bookmarkStart w:id="4508" w:name="14f4399e2adfb55a__Toc427696242"/>
      <w:bookmarkStart w:id="4509" w:name="14f4399e2adfb55a__Toc427696641"/>
      <w:bookmarkStart w:id="4510" w:name="14f4399e2adfb55a__Toc427698243"/>
      <w:bookmarkStart w:id="4511" w:name="14f4399e2adfb55a__Toc427698801"/>
      <w:bookmarkStart w:id="4512" w:name="_Toc20155893"/>
      <w:bookmarkStart w:id="4513" w:name="_Toc27501050"/>
      <w:bookmarkStart w:id="4514" w:name="_Toc36049176"/>
      <w:bookmarkStart w:id="4515" w:name="_Toc45209942"/>
      <w:bookmarkStart w:id="4516" w:name="_Toc51860767"/>
      <w:bookmarkStart w:id="4517" w:name="_Toc131400094"/>
      <w:bookmarkEnd w:id="4507"/>
      <w:bookmarkEnd w:id="4508"/>
      <w:bookmarkEnd w:id="4509"/>
      <w:bookmarkEnd w:id="4510"/>
      <w:r w:rsidRPr="0073469F">
        <w:rPr>
          <w:rFonts w:eastAsia="Malgun Gothic"/>
        </w:rPr>
        <w:t>10.1.1.3.</w:t>
      </w:r>
      <w:r w:rsidR="00AA0E48" w:rsidRPr="0073469F">
        <w:rPr>
          <w:rFonts w:eastAsia="Malgun Gothic"/>
        </w:rPr>
        <w:t>5</w:t>
      </w:r>
      <w:r w:rsidRPr="0073469F">
        <w:rPr>
          <w:rFonts w:eastAsia="Malgun Gothic"/>
        </w:rPr>
        <w:tab/>
      </w:r>
      <w:bookmarkEnd w:id="4511"/>
      <w:r w:rsidR="005763BD" w:rsidRPr="0073469F">
        <w:rPr>
          <w:lang w:eastAsia="ko-KR"/>
        </w:rPr>
        <w:t>Rejoin procedures</w:t>
      </w:r>
      <w:bookmarkEnd w:id="4512"/>
      <w:bookmarkEnd w:id="4513"/>
      <w:bookmarkEnd w:id="4514"/>
      <w:bookmarkEnd w:id="4515"/>
      <w:bookmarkEnd w:id="4516"/>
      <w:bookmarkEnd w:id="4517"/>
    </w:p>
    <w:p w14:paraId="0F4A44C8" w14:textId="77777777" w:rsidR="005763BD" w:rsidRPr="0073469F" w:rsidRDefault="005763BD" w:rsidP="00567124">
      <w:pPr>
        <w:pStyle w:val="Heading6"/>
        <w:numPr>
          <w:ilvl w:val="5"/>
          <w:numId w:val="0"/>
        </w:numPr>
        <w:ind w:left="1152" w:hanging="432"/>
      </w:pPr>
      <w:bookmarkStart w:id="4518" w:name="_Toc20155894"/>
      <w:bookmarkStart w:id="4519" w:name="_Toc27501051"/>
      <w:bookmarkStart w:id="4520" w:name="_Toc36049177"/>
      <w:bookmarkStart w:id="4521" w:name="_Toc45209943"/>
      <w:bookmarkStart w:id="4522" w:name="_Toc51860768"/>
      <w:bookmarkStart w:id="4523" w:name="_Toc131400095"/>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4518"/>
      <w:bookmarkEnd w:id="4519"/>
      <w:bookmarkEnd w:id="4520"/>
      <w:bookmarkEnd w:id="4521"/>
      <w:bookmarkEnd w:id="4522"/>
      <w:bookmarkEnd w:id="4523"/>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w:t>
      </w:r>
      <w:r w:rsidRPr="0073469F">
        <w:rPr>
          <w:lang w:eastAsia="ko-KR"/>
        </w:rPr>
        <w:lastRenderedPageBreak/>
        <w:t xml:space="preserve">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4524" w:name="_Toc20155895"/>
      <w:bookmarkStart w:id="4525" w:name="_Toc27501052"/>
      <w:bookmarkStart w:id="4526" w:name="_Toc36049178"/>
      <w:bookmarkStart w:id="4527" w:name="_Toc45209944"/>
      <w:bookmarkStart w:id="4528" w:name="_Toc51860769"/>
      <w:bookmarkStart w:id="4529" w:name="_Toc131400096"/>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4524"/>
      <w:bookmarkEnd w:id="4525"/>
      <w:bookmarkEnd w:id="4526"/>
      <w:bookmarkEnd w:id="4527"/>
      <w:bookmarkEnd w:id="4528"/>
      <w:bookmarkEnd w:id="4529"/>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4530" w:name="_Toc20155896"/>
      <w:bookmarkStart w:id="4531" w:name="_Toc27501053"/>
      <w:bookmarkStart w:id="4532" w:name="_Toc36049179"/>
      <w:bookmarkStart w:id="4533" w:name="_Toc45209945"/>
      <w:bookmarkStart w:id="4534" w:name="_Toc51860770"/>
      <w:bookmarkStart w:id="4535" w:name="_Toc131400097"/>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4530"/>
      <w:bookmarkEnd w:id="4531"/>
      <w:bookmarkEnd w:id="4532"/>
      <w:bookmarkEnd w:id="4533"/>
      <w:bookmarkEnd w:id="4534"/>
      <w:bookmarkEnd w:id="4535"/>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4536" w:name="_Toc20155897"/>
      <w:bookmarkStart w:id="4537" w:name="_Toc27501054"/>
      <w:bookmarkStart w:id="4538" w:name="_Toc36049180"/>
      <w:bookmarkStart w:id="4539" w:name="_Toc45209946"/>
      <w:bookmarkStart w:id="4540" w:name="_Toc51860771"/>
      <w:bookmarkStart w:id="4541" w:name="_Toc131400098"/>
      <w:r w:rsidRPr="0073469F">
        <w:rPr>
          <w:noProof/>
        </w:rPr>
        <w:t>10.1.1.4</w:t>
      </w:r>
      <w:r w:rsidRPr="0073469F">
        <w:rPr>
          <w:noProof/>
        </w:rPr>
        <w:tab/>
        <w:t>Controlling MCPTT function procedures</w:t>
      </w:r>
      <w:bookmarkEnd w:id="4536"/>
      <w:bookmarkEnd w:id="4537"/>
      <w:bookmarkEnd w:id="4538"/>
      <w:bookmarkEnd w:id="4539"/>
      <w:bookmarkEnd w:id="4540"/>
      <w:bookmarkEnd w:id="4541"/>
    </w:p>
    <w:p w14:paraId="20267049" w14:textId="77777777" w:rsidR="002D24D7" w:rsidRPr="0073469F" w:rsidRDefault="002D24D7" w:rsidP="00567124">
      <w:pPr>
        <w:pStyle w:val="Heading5"/>
        <w:rPr>
          <w:noProof/>
        </w:rPr>
      </w:pPr>
      <w:bookmarkStart w:id="4542" w:name="_Toc20155898"/>
      <w:bookmarkStart w:id="4543" w:name="_Toc27501055"/>
      <w:bookmarkStart w:id="4544" w:name="_Toc36049181"/>
      <w:bookmarkStart w:id="4545" w:name="_Toc45209947"/>
      <w:bookmarkStart w:id="4546" w:name="_Toc51860772"/>
      <w:bookmarkStart w:id="4547" w:name="_Toc131400099"/>
      <w:r w:rsidRPr="0073469F">
        <w:rPr>
          <w:noProof/>
        </w:rPr>
        <w:t>10.1.1.4.1</w:t>
      </w:r>
      <w:r w:rsidRPr="0073469F">
        <w:rPr>
          <w:noProof/>
        </w:rPr>
        <w:tab/>
        <w:t>Originating Procedures</w:t>
      </w:r>
      <w:bookmarkEnd w:id="4542"/>
      <w:bookmarkEnd w:id="4543"/>
      <w:bookmarkEnd w:id="4544"/>
      <w:bookmarkEnd w:id="4545"/>
      <w:bookmarkEnd w:id="4546"/>
      <w:bookmarkEnd w:id="4547"/>
    </w:p>
    <w:p w14:paraId="7DAE727D" w14:textId="77777777" w:rsidR="009B367D" w:rsidRPr="0073469F" w:rsidRDefault="009B367D" w:rsidP="00567124">
      <w:pPr>
        <w:pStyle w:val="Heading6"/>
        <w:numPr>
          <w:ilvl w:val="5"/>
          <w:numId w:val="0"/>
        </w:numPr>
        <w:ind w:left="1152" w:hanging="432"/>
      </w:pPr>
      <w:bookmarkStart w:id="4548" w:name="_Toc20155899"/>
      <w:bookmarkStart w:id="4549" w:name="_Toc27501056"/>
      <w:bookmarkStart w:id="4550" w:name="_Toc36049182"/>
      <w:bookmarkStart w:id="4551" w:name="_Toc45209948"/>
      <w:bookmarkStart w:id="4552" w:name="_Toc51860773"/>
      <w:bookmarkStart w:id="4553" w:name="_Toc131400100"/>
      <w:r w:rsidRPr="0073469F">
        <w:t>10.1.1.4.1.</w:t>
      </w:r>
      <w:r w:rsidR="000768A6" w:rsidRPr="0073469F">
        <w:t>1</w:t>
      </w:r>
      <w:r w:rsidRPr="0073469F">
        <w:tab/>
        <w:t>INVITE targeted to an MCPTT client</w:t>
      </w:r>
      <w:bookmarkEnd w:id="4548"/>
      <w:bookmarkEnd w:id="4549"/>
      <w:bookmarkEnd w:id="4550"/>
      <w:bookmarkEnd w:id="4551"/>
      <w:bookmarkEnd w:id="4552"/>
      <w:bookmarkEnd w:id="4553"/>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lastRenderedPageBreak/>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lastRenderedPageBreak/>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4554" w:name="_Toc20155900"/>
      <w:bookmarkStart w:id="4555" w:name="_Toc27501057"/>
      <w:bookmarkStart w:id="4556" w:name="_Toc36049183"/>
      <w:bookmarkStart w:id="4557" w:name="_Toc45209949"/>
      <w:bookmarkStart w:id="4558" w:name="_Toc51860774"/>
      <w:bookmarkStart w:id="4559" w:name="_Toc131400101"/>
      <w:r w:rsidRPr="0073469F">
        <w:t>10.1.1.4.1.2</w:t>
      </w:r>
      <w:r w:rsidR="009B367D" w:rsidRPr="0073469F">
        <w:tab/>
        <w:t>INVITE targeted to the non-controlling MCPTT function of an MCPTT group</w:t>
      </w:r>
      <w:bookmarkEnd w:id="4554"/>
      <w:bookmarkEnd w:id="4555"/>
      <w:bookmarkEnd w:id="4556"/>
      <w:bookmarkEnd w:id="4557"/>
      <w:bookmarkEnd w:id="4558"/>
      <w:bookmarkEnd w:id="4559"/>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lastRenderedPageBreak/>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4560" w:name="_Toc20155901"/>
      <w:bookmarkStart w:id="4561" w:name="_Toc27501058"/>
      <w:bookmarkStart w:id="4562" w:name="_Toc36049184"/>
      <w:bookmarkStart w:id="4563" w:name="_Toc45209950"/>
      <w:bookmarkStart w:id="4564" w:name="_Toc51860775"/>
      <w:bookmarkStart w:id="4565" w:name="_Toc131400102"/>
      <w:r w:rsidRPr="0073469F">
        <w:rPr>
          <w:noProof/>
        </w:rPr>
        <w:t>10.1.1.4.2</w:t>
      </w:r>
      <w:r w:rsidRPr="0073469F">
        <w:rPr>
          <w:noProof/>
        </w:rPr>
        <w:tab/>
        <w:t>Terminating Procedures</w:t>
      </w:r>
      <w:bookmarkEnd w:id="4560"/>
      <w:bookmarkEnd w:id="4561"/>
      <w:bookmarkEnd w:id="4562"/>
      <w:bookmarkEnd w:id="4563"/>
      <w:bookmarkEnd w:id="4564"/>
      <w:bookmarkEnd w:id="4565"/>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lastRenderedPageBreak/>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lastRenderedPageBreak/>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lastRenderedPageBreak/>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77777777"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4566"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4566"/>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77777777"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lastRenderedPageBreak/>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77777777"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4567"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4567"/>
    <w:p w14:paraId="66E0028B" w14:textId="2582839F" w:rsidR="002D24D7" w:rsidRPr="0073469F" w:rsidRDefault="0000168D" w:rsidP="002D24D7">
      <w:pPr>
        <w:pStyle w:val="B2"/>
      </w:pPr>
      <w:r w:rsidRPr="0073469F">
        <w:lastRenderedPageBreak/>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77777777"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lastRenderedPageBreak/>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lastRenderedPageBreak/>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lastRenderedPageBreak/>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lastRenderedPageBreak/>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4568" w:name="_Toc20155902"/>
      <w:bookmarkStart w:id="4569" w:name="_Toc27501059"/>
      <w:bookmarkStart w:id="4570" w:name="_Toc36049185"/>
      <w:bookmarkStart w:id="4571" w:name="_Toc45209951"/>
      <w:bookmarkStart w:id="4572" w:name="_Toc51860776"/>
      <w:bookmarkStart w:id="4573" w:name="_Toc131400103"/>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4568"/>
      <w:bookmarkEnd w:id="4569"/>
      <w:bookmarkEnd w:id="4570"/>
      <w:bookmarkEnd w:id="4571"/>
      <w:bookmarkEnd w:id="4572"/>
      <w:bookmarkEnd w:id="4573"/>
    </w:p>
    <w:p w14:paraId="47385CF4" w14:textId="77777777" w:rsidR="00AA0E48" w:rsidRPr="0073469F"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852C492" w14:textId="77777777" w:rsidR="00AA0E48" w:rsidRPr="0073469F" w:rsidRDefault="00AA0E48" w:rsidP="00567124">
      <w:pPr>
        <w:pStyle w:val="Heading5"/>
        <w:rPr>
          <w:lang w:eastAsia="ko-KR"/>
        </w:rPr>
      </w:pPr>
      <w:bookmarkStart w:id="4574" w:name="_Toc20155903"/>
      <w:bookmarkStart w:id="4575" w:name="_Toc27501060"/>
      <w:bookmarkStart w:id="4576" w:name="_Toc36049186"/>
      <w:bookmarkStart w:id="4577" w:name="_Toc45209952"/>
      <w:bookmarkStart w:id="4578" w:name="_Toc51860777"/>
      <w:bookmarkStart w:id="4579" w:name="_Toc131400104"/>
      <w:r w:rsidRPr="0073469F">
        <w:rPr>
          <w:lang w:eastAsia="ko-KR"/>
        </w:rPr>
        <w:t>10.1.1.4.4</w:t>
      </w:r>
      <w:r w:rsidRPr="0073469F">
        <w:rPr>
          <w:lang w:eastAsia="ko-KR"/>
        </w:rPr>
        <w:tab/>
        <w:t>End group call initiated by the controlling MCPTT function</w:t>
      </w:r>
      <w:bookmarkEnd w:id="4574"/>
      <w:bookmarkEnd w:id="4575"/>
      <w:bookmarkEnd w:id="4576"/>
      <w:bookmarkEnd w:id="4577"/>
      <w:bookmarkEnd w:id="4578"/>
      <w:bookmarkEnd w:id="4579"/>
    </w:p>
    <w:p w14:paraId="7A4BFD43" w14:textId="77777777" w:rsidR="00AA0E48" w:rsidRPr="0073469F" w:rsidRDefault="00AA0E48" w:rsidP="00567124">
      <w:pPr>
        <w:pStyle w:val="Heading6"/>
        <w:numPr>
          <w:ilvl w:val="5"/>
          <w:numId w:val="0"/>
        </w:numPr>
        <w:ind w:left="1152" w:hanging="432"/>
        <w:rPr>
          <w:lang w:eastAsia="ko-KR"/>
        </w:rPr>
      </w:pPr>
      <w:bookmarkStart w:id="4580" w:name="_Toc20155904"/>
      <w:bookmarkStart w:id="4581" w:name="_Toc27501061"/>
      <w:bookmarkStart w:id="4582" w:name="_Toc36049187"/>
      <w:bookmarkStart w:id="4583" w:name="_Toc45209953"/>
      <w:bookmarkStart w:id="4584" w:name="_Toc51860778"/>
      <w:bookmarkStart w:id="4585" w:name="_Toc131400105"/>
      <w:r w:rsidRPr="0073469F">
        <w:rPr>
          <w:lang w:eastAsia="ko-KR"/>
        </w:rPr>
        <w:t>10.1.1.4.4.1</w:t>
      </w:r>
      <w:r w:rsidRPr="0073469F">
        <w:rPr>
          <w:lang w:eastAsia="ko-KR"/>
        </w:rPr>
        <w:tab/>
        <w:t>General</w:t>
      </w:r>
      <w:bookmarkEnd w:id="4580"/>
      <w:bookmarkEnd w:id="4581"/>
      <w:bookmarkEnd w:id="4582"/>
      <w:bookmarkEnd w:id="4583"/>
      <w:bookmarkEnd w:id="4584"/>
      <w:bookmarkEnd w:id="4585"/>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4586" w:name="_Toc20155905"/>
      <w:bookmarkStart w:id="4587" w:name="_Toc27501062"/>
      <w:bookmarkStart w:id="4588" w:name="_Toc36049188"/>
      <w:bookmarkStart w:id="4589" w:name="_Toc45209954"/>
      <w:bookmarkStart w:id="4590" w:name="_Toc51860779"/>
      <w:bookmarkStart w:id="4591" w:name="_Toc131400106"/>
      <w:r w:rsidRPr="0073469F">
        <w:rPr>
          <w:lang w:eastAsia="ko-KR"/>
        </w:rPr>
        <w:t>10.1.1.4.4.2</w:t>
      </w:r>
      <w:r w:rsidRPr="0073469F">
        <w:rPr>
          <w:lang w:eastAsia="ko-KR"/>
        </w:rPr>
        <w:tab/>
        <w:t>SIP BYE request for releasing MCPTT session for a group call</w:t>
      </w:r>
      <w:bookmarkEnd w:id="4586"/>
      <w:bookmarkEnd w:id="4587"/>
      <w:bookmarkEnd w:id="4588"/>
      <w:bookmarkEnd w:id="4589"/>
      <w:bookmarkEnd w:id="4590"/>
      <w:bookmarkEnd w:id="4591"/>
    </w:p>
    <w:p w14:paraId="74FD94AA" w14:textId="77777777" w:rsidR="00AA0E48" w:rsidRPr="0073469F"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3D3605" w14:textId="77777777" w:rsidR="00AA0E48" w:rsidRPr="0073469F" w:rsidRDefault="00AA0E48" w:rsidP="00567124">
      <w:pPr>
        <w:pStyle w:val="Heading6"/>
        <w:numPr>
          <w:ilvl w:val="5"/>
          <w:numId w:val="0"/>
        </w:numPr>
        <w:ind w:left="1152" w:hanging="432"/>
        <w:rPr>
          <w:lang w:eastAsia="ko-KR"/>
        </w:rPr>
      </w:pPr>
      <w:bookmarkStart w:id="4592" w:name="_Toc20155906"/>
      <w:bookmarkStart w:id="4593" w:name="_Toc27501063"/>
      <w:bookmarkStart w:id="4594" w:name="_Toc36049189"/>
      <w:bookmarkStart w:id="4595" w:name="_Toc45209955"/>
      <w:bookmarkStart w:id="4596" w:name="_Toc51860780"/>
      <w:bookmarkStart w:id="4597" w:name="_Toc131400107"/>
      <w:r w:rsidRPr="0073469F">
        <w:rPr>
          <w:lang w:eastAsia="ko-KR"/>
        </w:rPr>
        <w:lastRenderedPageBreak/>
        <w:t>10.1.1.4.4.3</w:t>
      </w:r>
      <w:r w:rsidRPr="0073469F">
        <w:rPr>
          <w:lang w:eastAsia="ko-KR"/>
        </w:rPr>
        <w:tab/>
        <w:t>SIP BYE request toward a MCPTT client</w:t>
      </w:r>
      <w:bookmarkEnd w:id="4592"/>
      <w:bookmarkEnd w:id="4593"/>
      <w:bookmarkEnd w:id="4594"/>
      <w:bookmarkEnd w:id="4595"/>
      <w:bookmarkEnd w:id="4596"/>
      <w:bookmarkEnd w:id="4597"/>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Pr="0073469F"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1536D5CE" w14:textId="77777777" w:rsidR="005763BD" w:rsidRPr="0073469F" w:rsidRDefault="005763BD" w:rsidP="00567124">
      <w:pPr>
        <w:pStyle w:val="Heading5"/>
        <w:rPr>
          <w:lang w:eastAsia="ko-KR"/>
        </w:rPr>
      </w:pPr>
      <w:bookmarkStart w:id="4598" w:name="_Toc20155907"/>
      <w:bookmarkStart w:id="4599" w:name="_Toc27501064"/>
      <w:bookmarkStart w:id="4600" w:name="_Toc36049190"/>
      <w:bookmarkStart w:id="4601" w:name="_Toc45209956"/>
      <w:bookmarkStart w:id="4602" w:name="_Toc51860781"/>
      <w:bookmarkStart w:id="4603" w:name="_Toc131400108"/>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4598"/>
      <w:bookmarkEnd w:id="4599"/>
      <w:bookmarkEnd w:id="4600"/>
      <w:bookmarkEnd w:id="4601"/>
      <w:bookmarkEnd w:id="4602"/>
      <w:bookmarkEnd w:id="4603"/>
    </w:p>
    <w:p w14:paraId="73B5019F" w14:textId="77777777" w:rsidR="005763BD" w:rsidRPr="0073469F" w:rsidRDefault="005763BD" w:rsidP="00567124">
      <w:pPr>
        <w:pStyle w:val="Heading6"/>
        <w:numPr>
          <w:ilvl w:val="5"/>
          <w:numId w:val="0"/>
        </w:numPr>
        <w:ind w:left="1152" w:hanging="432"/>
      </w:pPr>
      <w:bookmarkStart w:id="4604" w:name="_Toc20155908"/>
      <w:bookmarkStart w:id="4605" w:name="_Toc27501065"/>
      <w:bookmarkStart w:id="4606" w:name="_Toc36049191"/>
      <w:bookmarkStart w:id="4607" w:name="_Toc45209957"/>
      <w:bookmarkStart w:id="4608" w:name="_Toc51860782"/>
      <w:bookmarkStart w:id="4609" w:name="_Toc131400109"/>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4604"/>
      <w:bookmarkEnd w:id="4605"/>
      <w:bookmarkEnd w:id="4606"/>
      <w:bookmarkEnd w:id="4607"/>
      <w:bookmarkEnd w:id="4608"/>
      <w:bookmarkEnd w:id="4609"/>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lastRenderedPageBreak/>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4610" w:name="_Toc20155909"/>
      <w:bookmarkStart w:id="4611" w:name="_Toc27501066"/>
      <w:bookmarkStart w:id="4612" w:name="_Toc36049192"/>
      <w:bookmarkStart w:id="4613" w:name="_Toc45209958"/>
      <w:bookmarkStart w:id="4614" w:name="_Toc51860783"/>
      <w:bookmarkStart w:id="4615" w:name="_Toc131400110"/>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4610"/>
      <w:bookmarkEnd w:id="4611"/>
      <w:bookmarkEnd w:id="4612"/>
      <w:bookmarkEnd w:id="4613"/>
      <w:bookmarkEnd w:id="4614"/>
      <w:bookmarkEnd w:id="4615"/>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4616" w:name="_Toc20155910"/>
      <w:bookmarkStart w:id="4617" w:name="_Toc27501067"/>
      <w:bookmarkStart w:id="4618" w:name="_Toc36049193"/>
      <w:bookmarkStart w:id="4619" w:name="_Toc45209959"/>
      <w:bookmarkStart w:id="4620" w:name="_Toc51860784"/>
      <w:bookmarkStart w:id="4621" w:name="_Toc131400111"/>
      <w:r>
        <w:t>10.1.1.4.7</w:t>
      </w:r>
      <w:r w:rsidRPr="0073469F">
        <w:tab/>
      </w:r>
      <w:r>
        <w:t>Receipt of a SIP re-INVITE request</w:t>
      </w:r>
      <w:bookmarkEnd w:id="4616"/>
      <w:bookmarkEnd w:id="4617"/>
      <w:bookmarkEnd w:id="4618"/>
      <w:bookmarkEnd w:id="4619"/>
      <w:bookmarkEnd w:id="4620"/>
      <w:bookmarkEnd w:id="4621"/>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lastRenderedPageBreak/>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162AC831" w:rsidR="00506131" w:rsidRPr="008E477D" w:rsidRDefault="00506131" w:rsidP="008E477D">
      <w:pPr>
        <w:pStyle w:val="B2"/>
      </w:pPr>
      <w:r>
        <w:t>b</w:t>
      </w:r>
      <w:r w:rsidRPr="00902C9C">
        <w:t>)</w:t>
      </w:r>
      <w:r w:rsidRPr="00902C9C">
        <w:tab/>
        <w:t xml:space="preserve">shall send the SIP 403 (Forbidden) response as specified in </w:t>
      </w:r>
      <w:ins w:id="4622" w:author="24.379_CR0877_(Rel-18)_MCProtoc18" w:date="2023-06-10T21:58:00Z">
        <w:del w:id="4623" w:author="ATT_040623" w:date="2023-04-09T20:30:00Z">
          <w:r w:rsidR="008E0485" w:rsidRPr="00902C9C" w:rsidDel="00F55B88">
            <w:delText xml:space="preserve">3GPP </w:delText>
          </w:r>
        </w:del>
        <w:r w:rsidR="008E0485" w:rsidRPr="00902C9C">
          <w:t>3GPP</w:t>
        </w:r>
        <w:r w:rsidR="008E0485">
          <w:t> </w:t>
        </w:r>
        <w:del w:id="4624" w:author="ATT_040623" w:date="2023-04-09T20:31:00Z">
          <w:r w:rsidR="008E0485" w:rsidRPr="00902C9C" w:rsidDel="00E53649">
            <w:delText xml:space="preserve">TS </w:delText>
          </w:r>
        </w:del>
        <w:r w:rsidR="008E0485" w:rsidRPr="00902C9C">
          <w:t>TS</w:t>
        </w:r>
        <w:r w:rsidR="008E0485">
          <w:t> </w:t>
        </w:r>
        <w:r w:rsidR="008E0485" w:rsidRPr="00902C9C">
          <w:t>24.</w:t>
        </w:r>
        <w:del w:id="4625" w:author="ATT_040623" w:date="2023-04-09T20:31:00Z">
          <w:r w:rsidR="008E0485" w:rsidRPr="00902C9C" w:rsidDel="00E53649">
            <w:delText xml:space="preserve">229 </w:delText>
          </w:r>
        </w:del>
        <w:r w:rsidR="008E0485" w:rsidRPr="00902C9C">
          <w:t>229</w:t>
        </w:r>
      </w:ins>
      <w:ins w:id="4626" w:author="Correction" w:date="2023-06-23T17:07:00Z">
        <w:r w:rsidR="007D1262">
          <w:rPr>
            <w:lang w:eastAsia="ko-KR"/>
          </w:rPr>
          <w:t> </w:t>
        </w:r>
      </w:ins>
      <w:del w:id="4627" w:author="24.379_CR0877_(Rel-18)_MCProtoc18" w:date="2023-06-10T21:58:00Z">
        <w:r w:rsidRPr="00902C9C" w:rsidDel="008E0485">
          <w:delText>3GPP TS 24.229</w:delText>
        </w:r>
      </w:del>
      <w:del w:id="4628" w:author="Correction" w:date="2023-06-23T17:07:00Z">
        <w:r w:rsidRPr="00902C9C" w:rsidDel="007D1262">
          <w:delText xml:space="preserve"> </w:delText>
        </w:r>
      </w:del>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515277BA" w:rsidR="00F256DC" w:rsidRPr="00A477C1" w:rsidRDefault="003751D8" w:rsidP="00A477C1">
      <w:pPr>
        <w:pStyle w:val="B5"/>
      </w:pPr>
      <w:r>
        <w:rPr>
          <w:lang w:val="en-US"/>
        </w:rPr>
        <w:t>D</w:t>
      </w:r>
      <w:r w:rsidR="00607193">
        <w:rPr>
          <w:lang w:val="en-US"/>
        </w:rPr>
        <w:t>)</w:t>
      </w:r>
      <w:r w:rsidR="00607193">
        <w:rPr>
          <w:lang w:val="en-US"/>
        </w:rPr>
        <w:tab/>
        <w:t>if indicated above in</w:t>
      </w:r>
      <w:del w:id="4629" w:author="24.379_CR0877_(Rel-18)_MCProtoc18" w:date="2023-06-10T21:59:00Z">
        <w:r w:rsidR="00607193" w:rsidDel="008E0485">
          <w:rPr>
            <w:lang w:val="en-US"/>
          </w:rPr>
          <w:delText xml:space="preserve"> step</w:delText>
        </w:r>
      </w:del>
      <w:r w:rsidR="00607193">
        <w:rPr>
          <w:lang w:val="en-US"/>
        </w:rPr>
        <w:t xml:space="preserve"> </w:t>
      </w:r>
      <w:ins w:id="4630" w:author="24.379_CR0877_(Rel-18)_MCProtoc18" w:date="2023-06-10T21:59:00Z">
        <w:r w:rsidR="008E0485">
          <w:rPr>
            <w:lang w:val="en-US"/>
          </w:rPr>
          <w:t>step 6</w:t>
        </w:r>
        <w:del w:id="4631" w:author="ATT_040623" w:date="2023-04-09T23:23:00Z">
          <w:r w:rsidR="008E0485" w:rsidDel="000816F1">
            <w:rPr>
              <w:lang w:val="en-US"/>
            </w:rPr>
            <w:delText xml:space="preserve">) </w:delText>
          </w:r>
        </w:del>
        <w:r w:rsidR="008E0485">
          <w:rPr>
            <w:lang w:val="en-US"/>
          </w:rPr>
          <w:t>) b),</w:t>
        </w:r>
      </w:ins>
      <w:del w:id="4632" w:author="24.379_CR0877_(Rel-18)_MCProtoc18" w:date="2023-06-10T21:59:00Z">
        <w:r w:rsidR="00607193" w:rsidDel="008E0485">
          <w:rPr>
            <w:lang w:val="en-US"/>
          </w:rPr>
          <w:delText xml:space="preserve">6) </w:delText>
        </w:r>
        <w:r w:rsidDel="008E0485">
          <w:rPr>
            <w:lang w:val="en-US"/>
          </w:rPr>
          <w:delText>b</w:delText>
        </w:r>
        <w:r w:rsidR="00607193" w:rsidDel="008E0485">
          <w:rPr>
            <w:lang w:val="en-US"/>
          </w:rPr>
          <w:delText>),</w:delText>
        </w:r>
      </w:del>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lastRenderedPageBreak/>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62434AAF" w:rsidR="00607193" w:rsidRDefault="003751D8" w:rsidP="00607193">
      <w:pPr>
        <w:pStyle w:val="B5"/>
        <w:rPr>
          <w:lang w:val="en-US"/>
        </w:rPr>
      </w:pPr>
      <w:r>
        <w:rPr>
          <w:lang w:val="en-US"/>
        </w:rPr>
        <w:t>D</w:t>
      </w:r>
      <w:r w:rsidR="00607193">
        <w:rPr>
          <w:lang w:val="en-US"/>
        </w:rPr>
        <w:t>)</w:t>
      </w:r>
      <w:r w:rsidR="00607193">
        <w:rPr>
          <w:lang w:val="en-US"/>
        </w:rPr>
        <w:tab/>
        <w:t>if indicated above in step</w:t>
      </w:r>
      <w:ins w:id="4633" w:author="Correction" w:date="2023-06-23T17:09:00Z">
        <w:r w:rsidR="007D1262">
          <w:rPr>
            <w:lang w:eastAsia="ko-KR"/>
          </w:rPr>
          <w:t> </w:t>
        </w:r>
      </w:ins>
      <w:del w:id="4634" w:author="Correction" w:date="2023-06-23T17:09:00Z">
        <w:r w:rsidR="00607193" w:rsidDel="007D1262">
          <w:rPr>
            <w:lang w:val="en-US"/>
          </w:rPr>
          <w:delText xml:space="preserve"> </w:delText>
        </w:r>
      </w:del>
      <w:r w:rsidR="00607193">
        <w:rPr>
          <w:lang w:val="en-US"/>
        </w:rPr>
        <w:t>6)</w:t>
      </w:r>
      <w:ins w:id="4635" w:author="Correction" w:date="2023-06-23T17:09:00Z">
        <w:r w:rsidR="007D1262">
          <w:rPr>
            <w:lang w:eastAsia="ko-KR"/>
          </w:rPr>
          <w:t> </w:t>
        </w:r>
      </w:ins>
      <w:del w:id="4636" w:author="Correction" w:date="2023-06-23T17:09:00Z">
        <w:r w:rsidR="00607193" w:rsidDel="007D1262">
          <w:rPr>
            <w:lang w:val="en-US"/>
          </w:rPr>
          <w:delText xml:space="preserve"> </w:delText>
        </w:r>
      </w:del>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4EB7F1C1"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ins w:id="4637" w:author="Correction" w:date="2023-06-23T17:10:00Z">
        <w:r w:rsidR="007D1262">
          <w:rPr>
            <w:lang w:eastAsia="ko-KR"/>
          </w:rPr>
          <w:t> </w:t>
        </w:r>
      </w:ins>
      <w:ins w:id="4638" w:author="24.379_CR0877_(Rel-18)_MCProtoc18" w:date="2023-06-10T22:00:00Z">
        <w:del w:id="4639" w:author="Correction" w:date="2023-06-23T17:10:00Z">
          <w:r w:rsidR="008E0485" w:rsidDel="007D1262">
            <w:delText xml:space="preserve"> </w:delText>
          </w:r>
        </w:del>
        <w:r w:rsidR="008E0485">
          <w:t>[5]</w:t>
        </w:r>
      </w:ins>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w:t>
      </w:r>
      <w:r w:rsidR="00F256DC">
        <w:rPr>
          <w:lang w:eastAsia="ko-KR"/>
        </w:rPr>
        <w:lastRenderedPageBreak/>
        <w:t xml:space="preserve">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0DE15ECB" w:rsidR="00F256DC" w:rsidRDefault="00F256DC" w:rsidP="00F256DC">
      <w:pPr>
        <w:pStyle w:val="B3"/>
        <w:rPr>
          <w:lang w:val="en-US"/>
        </w:rPr>
      </w:pPr>
      <w:r>
        <w:rPr>
          <w:lang w:val="en-US"/>
        </w:rPr>
        <w:t>iii)</w:t>
      </w:r>
      <w:r>
        <w:rPr>
          <w:lang w:val="en-US"/>
        </w:rPr>
        <w:tab/>
        <w:t xml:space="preserve">if indicated above in </w:t>
      </w:r>
      <w:ins w:id="4640" w:author="24.379_CR0877_(Rel-18)_MCProtoc18" w:date="2023-06-10T22:01:00Z">
        <w:r w:rsidR="008E0485">
          <w:rPr>
            <w:lang w:val="en-US"/>
          </w:rPr>
          <w:t>step 8</w:t>
        </w:r>
        <w:del w:id="4641" w:author="ATT_040623" w:date="2023-04-09T23:24:00Z">
          <w:r w:rsidR="008E0485" w:rsidDel="0042117F">
            <w:rPr>
              <w:lang w:val="en-US"/>
            </w:rPr>
            <w:delText xml:space="preserve">) </w:delText>
          </w:r>
        </w:del>
        <w:r w:rsidR="008E0485">
          <w:rPr>
            <w:lang w:val="en-US"/>
          </w:rPr>
          <w:t>) c)</w:t>
        </w:r>
      </w:ins>
      <w:del w:id="4642" w:author="24.379_CR0877_(Rel-18)_MCProtoc18" w:date="2023-06-10T22:01:00Z">
        <w:r w:rsidDel="008E0485">
          <w:rPr>
            <w:lang w:val="en-US"/>
          </w:rPr>
          <w:delText xml:space="preserve">step </w:delText>
        </w:r>
        <w:r w:rsidR="009B7AE7" w:rsidDel="008E0485">
          <w:rPr>
            <w:lang w:val="en-US"/>
          </w:rPr>
          <w:delText>8</w:delText>
        </w:r>
        <w:r w:rsidDel="008E0485">
          <w:rPr>
            <w:lang w:val="en-US"/>
          </w:rPr>
          <w:delText>) c)</w:delText>
        </w:r>
      </w:del>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w:t>
      </w:r>
      <w:r>
        <w:rPr>
          <w:lang w:eastAsia="ko-KR"/>
        </w:rPr>
        <w:lastRenderedPageBreak/>
        <w:t xml:space="preserve">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ins w:id="4643" w:author="24.379_CR0877_(Rel-18)_MCProtoc18" w:date="2023-06-10T22:01:00Z">
        <w:r w:rsidR="008E0485">
          <w:t xml:space="preserve">the controlling MCPTT function </w:t>
        </w:r>
      </w:ins>
      <w:r>
        <w:t>shall handle according to 3GPP TS 24.229 [4].</w:t>
      </w:r>
    </w:p>
    <w:p w14:paraId="3C41DA66" w14:textId="77777777" w:rsidR="00F256DC" w:rsidRDefault="00F256DC" w:rsidP="00567124">
      <w:pPr>
        <w:pStyle w:val="Heading5"/>
      </w:pPr>
      <w:bookmarkStart w:id="4644" w:name="_Toc20155911"/>
      <w:bookmarkStart w:id="4645" w:name="_Toc27501068"/>
      <w:bookmarkStart w:id="4646" w:name="_Toc36049194"/>
      <w:bookmarkStart w:id="4647" w:name="_Toc45209960"/>
      <w:bookmarkStart w:id="4648" w:name="_Toc51860785"/>
      <w:bookmarkStart w:id="4649" w:name="_Toc131400112"/>
      <w:r>
        <w:t>10.1.1.4.8</w:t>
      </w:r>
      <w:r w:rsidRPr="0073469F">
        <w:tab/>
      </w:r>
      <w:r>
        <w:t>Handling of a SIP re-INVITE request for imminent peril session</w:t>
      </w:r>
      <w:bookmarkEnd w:id="4644"/>
      <w:bookmarkEnd w:id="4645"/>
      <w:bookmarkEnd w:id="4646"/>
      <w:bookmarkEnd w:id="4647"/>
      <w:bookmarkEnd w:id="4648"/>
      <w:bookmarkEnd w:id="4649"/>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lastRenderedPageBreak/>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lastRenderedPageBreak/>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4650" w:name="_Toc20155912"/>
      <w:bookmarkStart w:id="4651" w:name="_Toc27501069"/>
      <w:bookmarkStart w:id="4652" w:name="_Toc36049195"/>
      <w:bookmarkStart w:id="4653" w:name="_Toc45209961"/>
      <w:bookmarkStart w:id="4654" w:name="_Toc51860786"/>
      <w:bookmarkStart w:id="4655" w:name="_Toc131400113"/>
      <w:r w:rsidRPr="0073469F">
        <w:rPr>
          <w:noProof/>
        </w:rPr>
        <w:t>10.1.1.5</w:t>
      </w:r>
      <w:r w:rsidRPr="0073469F">
        <w:rPr>
          <w:noProof/>
        </w:rPr>
        <w:tab/>
        <w:t>Non-controlling function of an MCPTT group procedures</w:t>
      </w:r>
      <w:bookmarkEnd w:id="4650"/>
      <w:bookmarkEnd w:id="4651"/>
      <w:bookmarkEnd w:id="4652"/>
      <w:bookmarkEnd w:id="4653"/>
      <w:bookmarkEnd w:id="4654"/>
      <w:bookmarkEnd w:id="4655"/>
    </w:p>
    <w:p w14:paraId="7C4D7ABE" w14:textId="77777777" w:rsidR="002C4DA7" w:rsidRPr="0073469F" w:rsidRDefault="002C4DA7" w:rsidP="00567124">
      <w:pPr>
        <w:pStyle w:val="Heading5"/>
      </w:pPr>
      <w:bookmarkStart w:id="4656" w:name="_Toc20155913"/>
      <w:bookmarkStart w:id="4657" w:name="_Toc27501070"/>
      <w:bookmarkStart w:id="4658" w:name="_Toc36049196"/>
      <w:bookmarkStart w:id="4659" w:name="_Toc45209962"/>
      <w:bookmarkStart w:id="4660" w:name="_Toc51860787"/>
      <w:bookmarkStart w:id="4661" w:name="_Toc131400114"/>
      <w:r w:rsidRPr="0073469F">
        <w:t>10.1.1.5.1</w:t>
      </w:r>
      <w:r w:rsidRPr="0073469F">
        <w:tab/>
        <w:t>Originating procedures</w:t>
      </w:r>
      <w:bookmarkEnd w:id="4656"/>
      <w:bookmarkEnd w:id="4657"/>
      <w:bookmarkEnd w:id="4658"/>
      <w:bookmarkEnd w:id="4659"/>
      <w:bookmarkEnd w:id="4660"/>
      <w:bookmarkEnd w:id="4661"/>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4662" w:name="_Toc20155914"/>
      <w:bookmarkStart w:id="4663" w:name="_Toc27501071"/>
      <w:bookmarkStart w:id="4664" w:name="_Toc36049197"/>
      <w:bookmarkStart w:id="4665" w:name="_Toc45209963"/>
      <w:bookmarkStart w:id="4666" w:name="_Toc51860788"/>
      <w:bookmarkStart w:id="4667" w:name="_Toc131400115"/>
      <w:r w:rsidRPr="0073469F">
        <w:t>10.1.1.5.2</w:t>
      </w:r>
      <w:r w:rsidRPr="0073469F">
        <w:tab/>
        <w:t>Terminating procedures</w:t>
      </w:r>
      <w:bookmarkEnd w:id="4662"/>
      <w:bookmarkEnd w:id="4663"/>
      <w:bookmarkEnd w:id="4664"/>
      <w:bookmarkEnd w:id="4665"/>
      <w:bookmarkEnd w:id="4666"/>
      <w:bookmarkEnd w:id="4667"/>
    </w:p>
    <w:p w14:paraId="15D3B3AE" w14:textId="77777777" w:rsidR="0097183E" w:rsidRPr="00A509A6" w:rsidRDefault="0097183E" w:rsidP="00567124">
      <w:pPr>
        <w:pStyle w:val="Heading6"/>
        <w:numPr>
          <w:ilvl w:val="5"/>
          <w:numId w:val="0"/>
        </w:numPr>
        <w:ind w:left="1152" w:hanging="432"/>
      </w:pPr>
      <w:bookmarkStart w:id="4668" w:name="_Toc20155915"/>
      <w:bookmarkStart w:id="4669" w:name="_Toc27501072"/>
      <w:bookmarkStart w:id="4670" w:name="_Toc36049198"/>
      <w:bookmarkStart w:id="4671" w:name="_Toc45209964"/>
      <w:bookmarkStart w:id="4672" w:name="_Toc51860789"/>
      <w:bookmarkStart w:id="4673" w:name="_Toc131400116"/>
      <w:r w:rsidRPr="00A509A6">
        <w:t>10.1.1.5.2.1</w:t>
      </w:r>
      <w:r w:rsidRPr="00A509A6">
        <w:tab/>
        <w:t>General</w:t>
      </w:r>
      <w:bookmarkEnd w:id="4668"/>
      <w:bookmarkEnd w:id="4669"/>
      <w:bookmarkEnd w:id="4670"/>
      <w:bookmarkEnd w:id="4671"/>
      <w:bookmarkEnd w:id="4672"/>
      <w:bookmarkEnd w:id="4673"/>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lastRenderedPageBreak/>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4674" w:name="_Toc20155916"/>
      <w:bookmarkStart w:id="4675" w:name="_Toc27501073"/>
      <w:bookmarkStart w:id="4676" w:name="_Toc36049199"/>
      <w:bookmarkStart w:id="4677" w:name="_Toc45209965"/>
      <w:bookmarkStart w:id="4678" w:name="_Toc51860790"/>
      <w:bookmarkStart w:id="4679" w:name="_Toc131400117"/>
      <w:r w:rsidRPr="0097183E">
        <w:t>10.1.1.5.2.2</w:t>
      </w:r>
      <w:r w:rsidRPr="0097183E">
        <w:tab/>
        <w:t xml:space="preserve">Initiating a </w:t>
      </w:r>
      <w:r w:rsidR="002D311C">
        <w:t>prearranged</w:t>
      </w:r>
      <w:r w:rsidRPr="0097183E">
        <w:t xml:space="preserve"> group call</w:t>
      </w:r>
      <w:bookmarkEnd w:id="4674"/>
      <w:bookmarkEnd w:id="4675"/>
      <w:bookmarkEnd w:id="4676"/>
      <w:bookmarkEnd w:id="4677"/>
      <w:bookmarkEnd w:id="4678"/>
      <w:bookmarkEnd w:id="4679"/>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lastRenderedPageBreak/>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lastRenderedPageBreak/>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4680" w:name="_Toc20155917"/>
      <w:bookmarkStart w:id="4681" w:name="_Toc27501074"/>
      <w:bookmarkStart w:id="4682" w:name="_Toc36049200"/>
      <w:bookmarkStart w:id="4683" w:name="_Toc45209966"/>
      <w:bookmarkStart w:id="4684" w:name="_Toc51860791"/>
      <w:bookmarkStart w:id="4685" w:name="_Toc131400118"/>
      <w:r w:rsidRPr="00A509A6">
        <w:t>10.1.1.5.2.3</w:t>
      </w:r>
      <w:r w:rsidRPr="00A509A6">
        <w:tab/>
        <w:t xml:space="preserve">Joining an ongoing </w:t>
      </w:r>
      <w:r w:rsidR="002D311C" w:rsidRPr="00A509A6">
        <w:t>prearranged</w:t>
      </w:r>
      <w:r w:rsidRPr="00A509A6">
        <w:t xml:space="preserve"> group call</w:t>
      </w:r>
      <w:bookmarkEnd w:id="4680"/>
      <w:bookmarkEnd w:id="4681"/>
      <w:bookmarkEnd w:id="4682"/>
      <w:bookmarkEnd w:id="4683"/>
      <w:bookmarkEnd w:id="4684"/>
      <w:bookmarkEnd w:id="4685"/>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77777777"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del w:id="4686" w:author="Correction" w:date="2023-06-23T17:11:00Z">
        <w:r w:rsidRPr="0073469F" w:rsidDel="007D1262">
          <w:delText xml:space="preserve"> </w:delText>
        </w:r>
      </w:del>
      <w:r w:rsidRPr="0073469F">
        <w:t xml:space="preserve">" in a Warning header field as specified in </w:t>
      </w:r>
      <w:r w:rsidR="001E5F65">
        <w:t>clause</w:t>
      </w:r>
      <w:r w:rsidRPr="0073469F">
        <w:t> 4.4, and shall not process the remaining steps;</w:t>
      </w:r>
    </w:p>
    <w:p w14:paraId="1A96745F" w14:textId="030EB981" w:rsidR="005A2640" w:rsidRDefault="005A2640" w:rsidP="00A477C1">
      <w:pPr>
        <w:pStyle w:val="NO"/>
      </w:pPr>
      <w:r>
        <w:t>NOTE 2:</w:t>
      </w:r>
      <w:r>
        <w:tab/>
        <w:t>3GPP TS 23.280</w:t>
      </w:r>
      <w:ins w:id="4687" w:author="Correction" w:date="2023-06-23T17:12:00Z">
        <w:r w:rsidR="00244E17">
          <w:rPr>
            <w:lang w:eastAsia="ko-KR"/>
          </w:rPr>
          <w:t> </w:t>
        </w:r>
      </w:ins>
      <w:ins w:id="4688" w:author="24.379_CR0877_(Rel-18)_MCProtoc18" w:date="2023-06-10T22:01:00Z">
        <w:del w:id="4689" w:author="Correction" w:date="2023-06-23T17:12:00Z">
          <w:r w:rsidR="008E0485" w:rsidDel="00244E17">
            <w:delText xml:space="preserve"> </w:delText>
          </w:r>
        </w:del>
        <w:r w:rsidR="008E0485">
          <w:t>[82]</w:t>
        </w:r>
      </w:ins>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lastRenderedPageBreak/>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64F5BF2F" w:rsidR="003A6759" w:rsidRDefault="003A6759" w:rsidP="003A6759">
      <w:pPr>
        <w:pStyle w:val="B1"/>
      </w:pPr>
      <w:r w:rsidRPr="00CE0DFC">
        <w:rPr>
          <w:lang w:val="en-US"/>
        </w:rPr>
        <w:t>2)</w:t>
      </w:r>
      <w:r w:rsidRPr="00CE0DFC">
        <w:rPr>
          <w:lang w:val="en-US"/>
        </w:rPr>
        <w:tab/>
        <w:t xml:space="preserve">shall instruct the media plane to finalise the </w:t>
      </w:r>
      <w:r>
        <w:t>switch to the non-controlling mode</w:t>
      </w:r>
      <w:r w:rsidRPr="0073469F">
        <w:t xml:space="preserve"> as specified in 3GPP TS 24.380 [5] </w:t>
      </w:r>
      <w:r>
        <w:t>clause 6.</w:t>
      </w:r>
      <w:ins w:id="4690" w:author="Correction" w:date="2023-06-23T17:12:00Z">
        <w:r w:rsidR="00244E17">
          <w:rPr>
            <w:lang w:eastAsia="ko-KR"/>
          </w:rPr>
          <w:t> </w:t>
        </w:r>
      </w:ins>
      <w:del w:id="4691" w:author="24.379_CR0877_(Rel-18)_MCProtoc18" w:date="2023-06-10T22:02:00Z">
        <w:r w:rsidDel="008E0485">
          <w:delText xml:space="preserve"> </w:delText>
        </w:r>
      </w:del>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4692" w:name="_Toc20155918"/>
      <w:bookmarkStart w:id="4693" w:name="_Toc27501075"/>
      <w:bookmarkStart w:id="4694" w:name="_Toc36049201"/>
      <w:bookmarkStart w:id="4695" w:name="_Toc45209967"/>
      <w:bookmarkStart w:id="4696" w:name="_Toc51860792"/>
      <w:bookmarkStart w:id="4697" w:name="_Toc131400119"/>
      <w:r w:rsidRPr="00A509A6">
        <w:t>10.1.1.5.2.4</w:t>
      </w:r>
      <w:r w:rsidRPr="00A509A6">
        <w:tab/>
        <w:t xml:space="preserve">Splitting an ongoing </w:t>
      </w:r>
      <w:r w:rsidR="002D311C" w:rsidRPr="00A509A6">
        <w:t>prearranged</w:t>
      </w:r>
      <w:r w:rsidRPr="00A509A6">
        <w:t xml:space="preserve"> group call</w:t>
      </w:r>
      <w:bookmarkEnd w:id="4692"/>
      <w:bookmarkEnd w:id="4693"/>
      <w:bookmarkEnd w:id="4694"/>
      <w:bookmarkEnd w:id="4695"/>
      <w:bookmarkEnd w:id="4696"/>
      <w:bookmarkEnd w:id="4697"/>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4698" w:name="_Toc20155919"/>
      <w:bookmarkStart w:id="4699" w:name="_Toc27501076"/>
      <w:bookmarkStart w:id="4700" w:name="_Toc36049202"/>
      <w:bookmarkStart w:id="4701" w:name="_Toc45209968"/>
      <w:bookmarkStart w:id="4702" w:name="_Toc51860793"/>
      <w:bookmarkStart w:id="4703" w:name="_Toc131400120"/>
      <w:r w:rsidRPr="00EF4A67">
        <w:rPr>
          <w:rFonts w:eastAsia="Malgun Gothic"/>
          <w:lang w:val="en-US"/>
        </w:rPr>
        <w:t>10.1.1.5.3</w:t>
      </w:r>
      <w:r w:rsidRPr="00EF4A67">
        <w:rPr>
          <w:rFonts w:eastAsia="Malgun Gothic"/>
          <w:lang w:val="en-US"/>
        </w:rPr>
        <w:tab/>
        <w:t>Rejoin procedures</w:t>
      </w:r>
      <w:bookmarkEnd w:id="4698"/>
      <w:bookmarkEnd w:id="4699"/>
      <w:bookmarkEnd w:id="4700"/>
      <w:bookmarkEnd w:id="4701"/>
      <w:bookmarkEnd w:id="4702"/>
      <w:bookmarkEnd w:id="4703"/>
    </w:p>
    <w:p w14:paraId="5FE562B7" w14:textId="77777777" w:rsidR="004F27BE" w:rsidRPr="00EF4A67" w:rsidRDefault="004F27BE" w:rsidP="00567124">
      <w:pPr>
        <w:pStyle w:val="Heading6"/>
        <w:numPr>
          <w:ilvl w:val="5"/>
          <w:numId w:val="0"/>
        </w:numPr>
        <w:ind w:left="1152" w:hanging="432"/>
        <w:rPr>
          <w:lang w:val="en-US"/>
        </w:rPr>
      </w:pPr>
      <w:bookmarkStart w:id="4704" w:name="_Toc20155920"/>
      <w:bookmarkStart w:id="4705" w:name="_Toc27501077"/>
      <w:bookmarkStart w:id="4706" w:name="_Toc36049203"/>
      <w:bookmarkStart w:id="4707" w:name="_Toc45209969"/>
      <w:bookmarkStart w:id="4708" w:name="_Toc51860794"/>
      <w:bookmarkStart w:id="4709" w:name="_Toc131400121"/>
      <w:r w:rsidRPr="00EF4A67">
        <w:rPr>
          <w:lang w:val="en-US"/>
        </w:rPr>
        <w:t>10.1.1.5.3.1</w:t>
      </w:r>
      <w:r w:rsidRPr="00EF4A67">
        <w:rPr>
          <w:lang w:val="en-US"/>
        </w:rPr>
        <w:tab/>
        <w:t>Terminating procedures</w:t>
      </w:r>
      <w:bookmarkEnd w:id="4704"/>
      <w:bookmarkEnd w:id="4705"/>
      <w:bookmarkEnd w:id="4706"/>
      <w:bookmarkEnd w:id="4707"/>
      <w:bookmarkEnd w:id="4708"/>
      <w:bookmarkEnd w:id="4709"/>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4710" w:name="_Toc20155921"/>
      <w:bookmarkStart w:id="4711" w:name="_Toc27501078"/>
      <w:bookmarkStart w:id="4712" w:name="_Toc36049204"/>
      <w:bookmarkStart w:id="4713" w:name="_Toc45209970"/>
      <w:bookmarkStart w:id="4714" w:name="_Toc51860795"/>
      <w:bookmarkStart w:id="4715" w:name="_Toc131400122"/>
      <w:r w:rsidRPr="00EF4A67">
        <w:rPr>
          <w:lang w:val="en-US"/>
        </w:rPr>
        <w:lastRenderedPageBreak/>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4710"/>
      <w:bookmarkEnd w:id="4711"/>
      <w:bookmarkEnd w:id="4712"/>
      <w:bookmarkEnd w:id="4713"/>
      <w:bookmarkEnd w:id="4714"/>
      <w:bookmarkEnd w:id="4715"/>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4716" w:name="_Toc20155922"/>
      <w:bookmarkStart w:id="4717" w:name="_Toc27501079"/>
      <w:bookmarkStart w:id="4718" w:name="_Toc36049205"/>
      <w:bookmarkStart w:id="4719" w:name="_Toc45209971"/>
      <w:bookmarkStart w:id="4720" w:name="_Toc51860796"/>
      <w:bookmarkStart w:id="4721" w:name="_Toc131400123"/>
      <w:r>
        <w:rPr>
          <w:rFonts w:eastAsia="Malgun Gothic"/>
          <w:lang w:val="en-US"/>
        </w:rPr>
        <w:t>10.1.1.5.4</w:t>
      </w:r>
      <w:r>
        <w:rPr>
          <w:rFonts w:eastAsia="Malgun Gothic"/>
          <w:lang w:val="en-US"/>
        </w:rPr>
        <w:tab/>
      </w:r>
      <w:bookmarkEnd w:id="4716"/>
      <w:bookmarkEnd w:id="4717"/>
      <w:bookmarkEnd w:id="4718"/>
      <w:bookmarkEnd w:id="4719"/>
      <w:bookmarkEnd w:id="4720"/>
      <w:r w:rsidR="00A62E4B">
        <w:rPr>
          <w:rFonts w:eastAsia="Malgun Gothic"/>
          <w:lang w:val="en-US"/>
        </w:rPr>
        <w:t>void</w:t>
      </w:r>
      <w:bookmarkEnd w:id="4721"/>
    </w:p>
    <w:p w14:paraId="276BB3CE" w14:textId="77777777" w:rsidR="007A751B" w:rsidRDefault="007A751B" w:rsidP="00567124">
      <w:pPr>
        <w:pStyle w:val="Heading5"/>
        <w:rPr>
          <w:rFonts w:eastAsia="Malgun Gothic"/>
          <w:lang w:val="en-US"/>
        </w:rPr>
      </w:pPr>
      <w:bookmarkStart w:id="4722" w:name="_Toc20155923"/>
      <w:bookmarkStart w:id="4723" w:name="_Toc27501080"/>
      <w:bookmarkStart w:id="4724" w:name="_Toc36049206"/>
      <w:bookmarkStart w:id="4725" w:name="_Toc45209972"/>
      <w:bookmarkStart w:id="4726" w:name="_Toc51860797"/>
      <w:bookmarkStart w:id="4727" w:name="_Toc131400124"/>
      <w:r>
        <w:rPr>
          <w:rFonts w:eastAsia="Malgun Gothic"/>
          <w:lang w:val="en-US"/>
        </w:rPr>
        <w:t>10.1.1.5.5</w:t>
      </w:r>
      <w:r>
        <w:rPr>
          <w:rFonts w:eastAsia="Malgun Gothic"/>
          <w:lang w:val="en-US"/>
        </w:rPr>
        <w:tab/>
        <w:t>Initiating a temporary group session</w:t>
      </w:r>
      <w:bookmarkEnd w:id="4722"/>
      <w:bookmarkEnd w:id="4723"/>
      <w:bookmarkEnd w:id="4724"/>
      <w:bookmarkEnd w:id="4725"/>
      <w:bookmarkEnd w:id="4726"/>
      <w:bookmarkEnd w:id="4727"/>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ins w:id="4728" w:author="24.379_CR0877_(Rel-18)_MCProtoc18" w:date="2023-06-10T22:02:00Z">
        <w:r w:rsidR="00F75C14">
          <w:t>,</w:t>
        </w:r>
      </w:ins>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283005B7" w:rsidR="00DC608F" w:rsidRDefault="00DC608F" w:rsidP="00DC608F">
      <w:pPr>
        <w:pStyle w:val="B1"/>
      </w:pPr>
      <w:r w:rsidRPr="00A509A6">
        <w:rPr>
          <w:rFonts w:eastAsia="Malgun Gothic"/>
        </w:rPr>
        <w:t>7)</w:t>
      </w:r>
      <w:r w:rsidRPr="00A509A6">
        <w:rPr>
          <w:rFonts w:eastAsia="Malgun Gothic"/>
        </w:rPr>
        <w:tab/>
        <w:t xml:space="preserve">shall </w:t>
      </w:r>
      <w:ins w:id="4729" w:author="24.379_CR0877_(Rel-18)_MCProtoc18" w:date="2023-06-10T22:03:00Z">
        <w:r w:rsidR="00F75C14">
          <w:rPr>
            <w:rFonts w:eastAsia="Malgun Gothic"/>
          </w:rPr>
          <w:t xml:space="preserve">check the </w:t>
        </w:r>
        <w:del w:id="4730" w:author="ATT_040623" w:date="2023-04-09T16:04:00Z">
          <w:r w:rsidR="00F75C14" w:rsidRPr="00A509A6" w:rsidDel="00862B98">
            <w:rPr>
              <w:rFonts w:eastAsia="Malgun Gothic"/>
            </w:rPr>
            <w:delText xml:space="preserve">authorize </w:delText>
          </w:r>
        </w:del>
        <w:r w:rsidR="00F75C14" w:rsidRPr="00A509A6">
          <w:rPr>
            <w:rFonts w:eastAsia="Malgun Gothic"/>
          </w:rPr>
          <w:t>authoriz</w:t>
        </w:r>
        <w:r w:rsidR="00F75C14">
          <w:rPr>
            <w:rFonts w:eastAsia="Malgun Gothic"/>
          </w:rPr>
          <w:t>ation of</w:t>
        </w:r>
        <w:r w:rsidR="00F75C14" w:rsidRPr="00A509A6">
          <w:rPr>
            <w:rFonts w:eastAsia="Malgun Gothic"/>
          </w:rPr>
          <w:t xml:space="preserve"> </w:t>
        </w:r>
      </w:ins>
      <w:del w:id="4731" w:author="24.379_CR0877_(Rel-18)_MCProtoc18" w:date="2023-06-10T22:03:00Z">
        <w:r w:rsidRPr="00A509A6" w:rsidDel="00F75C14">
          <w:rPr>
            <w:rFonts w:eastAsia="Malgun Gothic"/>
          </w:rPr>
          <w:delText xml:space="preserve">authorize </w:delText>
        </w:r>
      </w:del>
      <w:r w:rsidRPr="00A509A6">
        <w:rPr>
          <w:rFonts w:eastAsia="Malgun Gothic"/>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ins w:id="4732" w:author="24.379_CR0877_(Rel-18)_MCProtoc18" w:date="2023-06-10T22:03:00Z">
        <w:r w:rsidR="00F75C14">
          <w:rPr>
            <w:rFonts w:eastAsia="Malgun Gothic"/>
          </w:rPr>
          <w:t>. I</w:t>
        </w:r>
      </w:ins>
      <w:del w:id="4733" w:author="24.379_CR0877_(Rel-18)_MCProtoc18" w:date="2023-06-10T22:03:00Z">
        <w:r w:rsidRPr="00A509A6" w:rsidDel="00F75C14">
          <w:rPr>
            <w:rFonts w:eastAsia="Malgun Gothic"/>
          </w:rPr>
          <w:delText>, i</w:delText>
        </w:r>
      </w:del>
      <w:r w:rsidRPr="00A509A6">
        <w:rPr>
          <w:rFonts w:eastAsia="Malgun Gothic"/>
        </w:rPr>
        <w:t>f the MCPTT user is unauthorized to initiate a pre-arranged group session</w:t>
      </w:r>
      <w:ins w:id="4734" w:author="24.379_CR0877_(Rel-18)_MCProtoc18" w:date="2023-06-10T22:03:00Z">
        <w:r w:rsidR="00F75C14">
          <w:rPr>
            <w:rFonts w:eastAsia="Malgun Gothic"/>
          </w:rPr>
          <w:t>,</w:t>
        </w:r>
      </w:ins>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lastRenderedPageBreak/>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016BEB36" w14:textId="31C208AC"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ins w:id="4735" w:author="Correction" w:date="2023-06-23T17:16:00Z">
        <w:r w:rsidR="00244E17">
          <w:t> </w:t>
        </w:r>
      </w:ins>
      <w:ins w:id="4736" w:author="24.379_CR0877_(Rel-18)_MCProtoc18" w:date="2023-06-10T22:04:00Z">
        <w:del w:id="4737" w:author="Correction" w:date="2023-06-23T17:16:00Z">
          <w:r w:rsidR="00032812" w:rsidDel="00244E17">
            <w:delText xml:space="preserve"> </w:delText>
          </w:r>
        </w:del>
        <w:r w:rsidR="00032812">
          <w:t xml:space="preserve">[4] </w:t>
        </w:r>
      </w:ins>
      <w:del w:id="4738" w:author="24.379_CR0877_(Rel-18)_MCProtoc18" w:date="2023-06-10T22:04:00Z">
        <w:r w:rsidDel="00032812">
          <w:delText xml:space="preserve"> </w:delText>
        </w:r>
      </w:del>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5247495E" w:rsidR="00997715" w:rsidRPr="005F5EC3" w:rsidRDefault="00997715" w:rsidP="00997715">
      <w:pPr>
        <w:pStyle w:val="B2"/>
      </w:pPr>
      <w:r>
        <w:t>d)</w:t>
      </w:r>
      <w:r>
        <w:tab/>
        <w:t>shall send the SIP 200 (OK) request according to</w:t>
      </w:r>
      <w:r w:rsidRPr="00940065">
        <w:t xml:space="preserve"> 3GPP TS 24.229</w:t>
      </w:r>
      <w:ins w:id="4739" w:author="Correction" w:date="2023-06-23T17:16:00Z">
        <w:r w:rsidR="00244E17">
          <w:t> </w:t>
        </w:r>
      </w:ins>
      <w:ins w:id="4740" w:author="24.379_CR0877_(Rel-18)_MCProtoc18" w:date="2023-06-10T22:04:00Z">
        <w:del w:id="4741" w:author="Correction" w:date="2023-06-23T17:16:00Z">
          <w:r w:rsidR="00032812" w:rsidDel="00244E17">
            <w:delText xml:space="preserve"> </w:delText>
          </w:r>
        </w:del>
        <w:r w:rsidR="00032812">
          <w:t>[4]</w:t>
        </w:r>
      </w:ins>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19CF22A8" w:rsidR="007A751B" w:rsidRPr="0073469F" w:rsidRDefault="007A751B" w:rsidP="007A751B">
      <w:pPr>
        <w:pStyle w:val="B1"/>
      </w:pPr>
      <w:r>
        <w:t>5</w:t>
      </w:r>
      <w:r w:rsidRPr="0073469F">
        <w:t>)</w:t>
      </w:r>
      <w:r w:rsidRPr="0073469F">
        <w:tab/>
        <w:t xml:space="preserve">shall invite each group member determined in </w:t>
      </w:r>
      <w:ins w:id="4742" w:author="24.379_CR0877_(Rel-18)_MCProtoc18" w:date="2023-06-10T22:04:00Z">
        <w:r w:rsidR="00032812" w:rsidRPr="0073469F">
          <w:t>step</w:t>
        </w:r>
      </w:ins>
      <w:ins w:id="4743" w:author="Correction" w:date="2023-06-23T17:17:00Z">
        <w:r w:rsidR="00244E17">
          <w:t> </w:t>
        </w:r>
      </w:ins>
      <w:del w:id="4744" w:author="24.379_CR0877_(Rel-18)_MCProtoc18" w:date="2023-06-10T22:04:00Z">
        <w:r w:rsidRPr="0073469F" w:rsidDel="00032812">
          <w:delText>step</w:delText>
        </w:r>
      </w:del>
      <w:del w:id="4745" w:author="Correction" w:date="2023-06-23T17:17:00Z">
        <w:r w:rsidRPr="0073469F" w:rsidDel="00244E17">
          <w:delText xml:space="preserve"> </w:delText>
        </w:r>
      </w:del>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ins w:id="4746" w:author="24.379_CR0877_(Rel-18)_MCProtoc18" w:date="2023-06-10T22:05:00Z">
        <w:r w:rsidR="00032812">
          <w:t>,</w:t>
        </w:r>
      </w:ins>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ins w:id="4747" w:author="Correction" w:date="2023-06-23T17:18:00Z">
        <w:r w:rsidR="00D57EAF">
          <w:t> </w:t>
        </w:r>
      </w:ins>
      <w:ins w:id="4748" w:author="24.379_CR0877_(Rel-18)_MCProtoc18" w:date="2023-06-10T22:05:00Z">
        <w:r w:rsidR="00032812">
          <w:rPr>
            <w:rFonts w:eastAsia="Malgun Gothic"/>
          </w:rPr>
          <w:t>[4]</w:t>
        </w:r>
      </w:ins>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4749" w:name="14f4399e2adfb55a__Toc427695843"/>
      <w:bookmarkStart w:id="4750" w:name="14f4399e2adfb55a__Toc427696243"/>
      <w:bookmarkStart w:id="4751" w:name="14f4399e2adfb55a__Toc427696642"/>
      <w:bookmarkStart w:id="4752" w:name="14f4399e2adfb55a__Toc427698244"/>
      <w:bookmarkStart w:id="4753" w:name="14f4399e2adfb55a__Toc427698802"/>
      <w:bookmarkStart w:id="4754" w:name="_Toc20155924"/>
      <w:bookmarkStart w:id="4755" w:name="_Toc27501081"/>
      <w:bookmarkStart w:id="4756" w:name="_Toc36049207"/>
      <w:bookmarkStart w:id="4757" w:name="_Toc45209973"/>
      <w:bookmarkStart w:id="4758" w:name="_Toc51860798"/>
      <w:bookmarkStart w:id="4759" w:name="_Toc131400125"/>
      <w:bookmarkEnd w:id="4749"/>
      <w:bookmarkEnd w:id="4750"/>
      <w:bookmarkEnd w:id="4751"/>
      <w:bookmarkEnd w:id="4752"/>
      <w:r w:rsidRPr="0073469F">
        <w:rPr>
          <w:rFonts w:eastAsia="Malgun Gothic"/>
        </w:rPr>
        <w:lastRenderedPageBreak/>
        <w:t>10.1.2</w:t>
      </w:r>
      <w:r w:rsidRPr="0073469F">
        <w:rPr>
          <w:rFonts w:eastAsia="Malgun Gothic"/>
        </w:rPr>
        <w:tab/>
        <w:t>Chat group (restricted) call</w:t>
      </w:r>
      <w:bookmarkEnd w:id="4753"/>
      <w:bookmarkEnd w:id="4754"/>
      <w:bookmarkEnd w:id="4755"/>
      <w:bookmarkEnd w:id="4756"/>
      <w:bookmarkEnd w:id="4757"/>
      <w:bookmarkEnd w:id="4758"/>
      <w:bookmarkEnd w:id="4759"/>
    </w:p>
    <w:p w14:paraId="1F4B278D" w14:textId="77777777" w:rsidR="00E909BD" w:rsidRPr="0073469F" w:rsidRDefault="00E909BD" w:rsidP="00567124">
      <w:pPr>
        <w:pStyle w:val="Heading4"/>
        <w:rPr>
          <w:rFonts w:eastAsia="Malgun Gothic"/>
        </w:rPr>
      </w:pPr>
      <w:bookmarkStart w:id="4760" w:name="14f4399e2adfb55a__Toc427695844"/>
      <w:bookmarkStart w:id="4761" w:name="14f4399e2adfb55a__Toc427696244"/>
      <w:bookmarkStart w:id="4762" w:name="14f4399e2adfb55a__Toc427696643"/>
      <w:bookmarkStart w:id="4763" w:name="14f4399e2adfb55a__Toc427698245"/>
      <w:bookmarkStart w:id="4764" w:name="14f4399e2adfb55a__Toc427698803"/>
      <w:bookmarkStart w:id="4765" w:name="_Toc20155925"/>
      <w:bookmarkStart w:id="4766" w:name="_Toc27501082"/>
      <w:bookmarkStart w:id="4767" w:name="_Toc36049208"/>
      <w:bookmarkStart w:id="4768" w:name="_Toc45209974"/>
      <w:bookmarkStart w:id="4769" w:name="_Toc51860799"/>
      <w:bookmarkStart w:id="4770" w:name="_Toc131400126"/>
      <w:bookmarkEnd w:id="4760"/>
      <w:bookmarkEnd w:id="4761"/>
      <w:bookmarkEnd w:id="4762"/>
      <w:bookmarkEnd w:id="4763"/>
      <w:r w:rsidRPr="0073469F">
        <w:rPr>
          <w:rFonts w:eastAsia="Malgun Gothic"/>
        </w:rPr>
        <w:t>10.1.2.1</w:t>
      </w:r>
      <w:r w:rsidRPr="0073469F">
        <w:rPr>
          <w:rFonts w:eastAsia="Malgun Gothic"/>
        </w:rPr>
        <w:tab/>
        <w:t>General</w:t>
      </w:r>
      <w:bookmarkEnd w:id="4764"/>
      <w:bookmarkEnd w:id="4765"/>
      <w:bookmarkEnd w:id="4766"/>
      <w:bookmarkEnd w:id="4767"/>
      <w:bookmarkEnd w:id="4768"/>
      <w:bookmarkEnd w:id="4769"/>
      <w:bookmarkEnd w:id="4770"/>
    </w:p>
    <w:p w14:paraId="213907DE" w14:textId="77777777" w:rsidR="00E909BD" w:rsidRPr="0073469F" w:rsidRDefault="00E909BD" w:rsidP="00567124">
      <w:pPr>
        <w:pStyle w:val="Heading4"/>
        <w:rPr>
          <w:rFonts w:eastAsia="Malgun Gothic"/>
        </w:rPr>
      </w:pPr>
      <w:bookmarkStart w:id="4771" w:name="14f4399e2adfb55a__Toc427695845"/>
      <w:bookmarkStart w:id="4772" w:name="14f4399e2adfb55a__Toc427696245"/>
      <w:bookmarkStart w:id="4773" w:name="14f4399e2adfb55a__Toc427696644"/>
      <w:bookmarkStart w:id="4774" w:name="14f4399e2adfb55a__Toc427698246"/>
      <w:bookmarkStart w:id="4775" w:name="14f4399e2adfb55a__Toc427698804"/>
      <w:bookmarkStart w:id="4776" w:name="_Toc20155926"/>
      <w:bookmarkStart w:id="4777" w:name="_Toc27501083"/>
      <w:bookmarkStart w:id="4778" w:name="_Toc36049209"/>
      <w:bookmarkStart w:id="4779" w:name="_Toc45209975"/>
      <w:bookmarkStart w:id="4780" w:name="_Toc51860800"/>
      <w:bookmarkStart w:id="4781" w:name="_Toc131400127"/>
      <w:bookmarkEnd w:id="4771"/>
      <w:bookmarkEnd w:id="4772"/>
      <w:bookmarkEnd w:id="4773"/>
      <w:bookmarkEnd w:id="4774"/>
      <w:r w:rsidRPr="0073469F">
        <w:rPr>
          <w:rFonts w:eastAsia="Malgun Gothic"/>
        </w:rPr>
        <w:t>10.1.2.2</w:t>
      </w:r>
      <w:r w:rsidRPr="0073469F">
        <w:rPr>
          <w:rFonts w:eastAsia="Malgun Gothic"/>
        </w:rPr>
        <w:tab/>
        <w:t>MCPTT client procedures</w:t>
      </w:r>
      <w:bookmarkEnd w:id="4775"/>
      <w:bookmarkEnd w:id="4776"/>
      <w:bookmarkEnd w:id="4777"/>
      <w:bookmarkEnd w:id="4778"/>
      <w:bookmarkEnd w:id="4779"/>
      <w:bookmarkEnd w:id="4780"/>
      <w:bookmarkEnd w:id="4781"/>
    </w:p>
    <w:p w14:paraId="23EF999B" w14:textId="77777777" w:rsidR="000073F2" w:rsidRPr="0073469F" w:rsidRDefault="000073F2" w:rsidP="00567124">
      <w:pPr>
        <w:pStyle w:val="Heading5"/>
      </w:pPr>
      <w:bookmarkStart w:id="4782" w:name="_Toc20155927"/>
      <w:bookmarkStart w:id="4783" w:name="_Toc27501084"/>
      <w:bookmarkStart w:id="4784" w:name="_Toc36049210"/>
      <w:bookmarkStart w:id="4785" w:name="_Toc45209976"/>
      <w:bookmarkStart w:id="4786" w:name="_Toc51860801"/>
      <w:bookmarkStart w:id="4787" w:name="_Toc131400128"/>
      <w:r w:rsidRPr="0073469F">
        <w:t>10.1.2.2.1</w:t>
      </w:r>
      <w:r w:rsidRPr="0073469F">
        <w:tab/>
        <w:t>On-demand chat group call</w:t>
      </w:r>
      <w:bookmarkEnd w:id="4782"/>
      <w:bookmarkEnd w:id="4783"/>
      <w:bookmarkEnd w:id="4784"/>
      <w:bookmarkEnd w:id="4785"/>
      <w:bookmarkEnd w:id="4786"/>
      <w:bookmarkEnd w:id="4787"/>
    </w:p>
    <w:p w14:paraId="39E48D80" w14:textId="77777777" w:rsidR="000073F2" w:rsidRPr="0073469F" w:rsidRDefault="000073F2" w:rsidP="00752DF8">
      <w:pPr>
        <w:pStyle w:val="H6"/>
      </w:pPr>
      <w:bookmarkStart w:id="4788" w:name="_Toc20155928"/>
      <w:bookmarkStart w:id="4789" w:name="_Toc27501085"/>
      <w:bookmarkStart w:id="4790" w:name="_Toc36049211"/>
      <w:bookmarkStart w:id="4791" w:name="_Toc45209977"/>
      <w:bookmarkStart w:id="4792"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4788"/>
      <w:bookmarkEnd w:id="4789"/>
      <w:bookmarkEnd w:id="4790"/>
      <w:bookmarkEnd w:id="4791"/>
      <w:bookmarkEnd w:id="4792"/>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lastRenderedPageBreak/>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17ABAE5C"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ins w:id="4793" w:author="24.379_CR0877_(Rel-18)_MCProtoc18" w:date="2023-06-10T22:06:00Z">
        <w:del w:id="4794" w:author="ATT_040623" w:date="2023-04-09T17:42:00Z">
          <w:r w:rsidR="00032812" w:rsidDel="00D268FF">
            <w:delText xml:space="preserve">3GPP </w:delText>
          </w:r>
        </w:del>
        <w:r w:rsidR="00032812">
          <w:t>3GPP </w:t>
        </w:r>
        <w:del w:id="4795" w:author="ATT_040623" w:date="2023-04-09T17:42:00Z">
          <w:r w:rsidR="00032812" w:rsidDel="00D268FF">
            <w:delText xml:space="preserve">TS </w:delText>
          </w:r>
        </w:del>
        <w:r w:rsidR="00032812">
          <w:t>TS 24.</w:t>
        </w:r>
        <w:del w:id="4796" w:author="ATT_040623" w:date="2023-04-09T17:42:00Z">
          <w:r w:rsidR="00032812" w:rsidDel="00E875F3">
            <w:delText xml:space="preserve">484 </w:delText>
          </w:r>
        </w:del>
        <w:r w:rsidR="00032812">
          <w:t>484</w:t>
        </w:r>
      </w:ins>
      <w:ins w:id="4797" w:author="Correction" w:date="2023-06-23T17:18:00Z">
        <w:r w:rsidR="00D57EAF">
          <w:t> </w:t>
        </w:r>
      </w:ins>
      <w:del w:id="4798" w:author="24.379_CR0877_(Rel-18)_MCProtoc18" w:date="2023-06-10T22:06:00Z">
        <w:r w:rsidDel="00032812">
          <w:delText>3GPP TS 24.484</w:delText>
        </w:r>
      </w:del>
      <w:del w:id="4799" w:author="Correction" w:date="2023-06-23T17:18:00Z">
        <w:r w:rsidDel="00D57EAF">
          <w:delText xml:space="preserve"> </w:delText>
        </w:r>
      </w:del>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lastRenderedPageBreak/>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4800" w:name="_Toc20155929"/>
      <w:bookmarkStart w:id="4801" w:name="_Toc27501086"/>
      <w:bookmarkStart w:id="4802" w:name="_Toc36049212"/>
      <w:bookmarkStart w:id="4803" w:name="_Toc45209978"/>
      <w:bookmarkStart w:id="4804" w:name="_Toc51860803"/>
      <w:bookmarkStart w:id="4805" w:name="_Toc131400129"/>
      <w:r w:rsidRPr="0073469F">
        <w:t>10.1.2.2.1.2</w:t>
      </w:r>
      <w:r w:rsidRPr="0073469F">
        <w:tab/>
        <w:t xml:space="preserve">MCPTT client receives SIP re-INVITE </w:t>
      </w:r>
      <w:r w:rsidR="00087265">
        <w:t>request</w:t>
      </w:r>
      <w:bookmarkEnd w:id="4800"/>
      <w:bookmarkEnd w:id="4801"/>
      <w:bookmarkEnd w:id="4802"/>
      <w:bookmarkEnd w:id="4803"/>
      <w:bookmarkEnd w:id="4804"/>
      <w:bookmarkEnd w:id="4805"/>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lastRenderedPageBreak/>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w:t>
      </w:r>
      <w:bookmarkStart w:id="4806" w:name="MCCQCTEMPBM_00000176"/>
      <w:r w:rsidRPr="0073469F">
        <w:t xml:space="preserve"> section </w:t>
      </w:r>
      <w:bookmarkEnd w:id="4806"/>
      <w:r w:rsidRPr="0073469F">
        <w:t>for the MC</w:t>
      </w:r>
      <w:r>
        <w:t>P</w:t>
      </w:r>
      <w:r w:rsidRPr="0073469F">
        <w:t>TT speech media stream</w:t>
      </w:r>
      <w:r>
        <w:t xml:space="preserve"> and </w:t>
      </w:r>
      <w:r w:rsidRPr="0073469F">
        <w:t>the media-level</w:t>
      </w:r>
      <w:bookmarkStart w:id="4807" w:name="MCCQCTEMPBM_00000177"/>
      <w:r w:rsidRPr="0073469F">
        <w:t xml:space="preserve"> section </w:t>
      </w:r>
      <w:bookmarkEnd w:id="4807"/>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4808" w:name="_Toc20155930"/>
      <w:bookmarkStart w:id="4809" w:name="_Toc27501087"/>
      <w:bookmarkStart w:id="4810" w:name="_Toc36049213"/>
      <w:bookmarkStart w:id="4811" w:name="_Toc45209979"/>
      <w:bookmarkStart w:id="4812" w:name="_Toc51860804"/>
      <w:bookmarkStart w:id="4813" w:name="_Toc131400130"/>
      <w:r w:rsidRPr="0073469F">
        <w:t>10.1.2.2.1.3</w:t>
      </w:r>
      <w:r w:rsidRPr="0073469F">
        <w:tab/>
        <w:t>MCPTT in-progress emergency cancel</w:t>
      </w:r>
      <w:bookmarkEnd w:id="4808"/>
      <w:bookmarkEnd w:id="4809"/>
      <w:bookmarkEnd w:id="4810"/>
      <w:bookmarkEnd w:id="4811"/>
      <w:bookmarkEnd w:id="4812"/>
      <w:bookmarkEnd w:id="4813"/>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lastRenderedPageBreak/>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814" w:name="MCCQCTEMPBM_00000178"/>
      <w:r w:rsidRPr="0073469F">
        <w:t xml:space="preserve"> section </w:t>
      </w:r>
      <w:bookmarkEnd w:id="4814"/>
      <w:r w:rsidRPr="0073469F">
        <w:t>for the MC</w:t>
      </w:r>
      <w:r>
        <w:t>P</w:t>
      </w:r>
      <w:r w:rsidRPr="0073469F">
        <w:t>TT speech media stream</w:t>
      </w:r>
      <w:r>
        <w:t xml:space="preserve"> and </w:t>
      </w:r>
      <w:r w:rsidRPr="0073469F">
        <w:t>the media-level</w:t>
      </w:r>
      <w:bookmarkStart w:id="4815" w:name="MCCQCTEMPBM_00000179"/>
      <w:r w:rsidRPr="0073469F">
        <w:t xml:space="preserve"> section </w:t>
      </w:r>
      <w:bookmarkEnd w:id="4815"/>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4816" w:name="_Toc20155931"/>
      <w:bookmarkStart w:id="4817" w:name="_Toc27501088"/>
      <w:bookmarkStart w:id="4818" w:name="_Toc36049214"/>
      <w:bookmarkStart w:id="4819" w:name="_Toc45209980"/>
      <w:bookmarkStart w:id="4820" w:name="_Toc51860805"/>
      <w:bookmarkStart w:id="4821" w:name="_Toc131400131"/>
      <w:r>
        <w:t>10.1.2.2.1.4</w:t>
      </w:r>
      <w:r w:rsidRPr="0073469F">
        <w:tab/>
        <w:t xml:space="preserve">MCPTT </w:t>
      </w:r>
      <w:r>
        <w:t xml:space="preserve">upgrade to </w:t>
      </w:r>
      <w:r w:rsidRPr="0073469F">
        <w:t>in-progress emergency</w:t>
      </w:r>
      <w:r w:rsidR="008C1DB1">
        <w:t xml:space="preserve"> or imminent peril</w:t>
      </w:r>
      <w:bookmarkEnd w:id="4816"/>
      <w:bookmarkEnd w:id="4817"/>
      <w:bookmarkEnd w:id="4818"/>
      <w:bookmarkEnd w:id="4819"/>
      <w:bookmarkEnd w:id="4820"/>
      <w:bookmarkEnd w:id="4821"/>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lastRenderedPageBreak/>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822" w:name="MCCQCTEMPBM_00000180"/>
      <w:r w:rsidRPr="0073469F">
        <w:t xml:space="preserve"> section </w:t>
      </w:r>
      <w:bookmarkEnd w:id="4822"/>
      <w:r w:rsidRPr="0073469F">
        <w:t>for the offered MC</w:t>
      </w:r>
      <w:r>
        <w:t>P</w:t>
      </w:r>
      <w:r w:rsidRPr="0073469F">
        <w:t>TT speech media stream</w:t>
      </w:r>
      <w:r>
        <w:t xml:space="preserve"> and </w:t>
      </w:r>
      <w:r w:rsidRPr="0073469F">
        <w:t>the media-level</w:t>
      </w:r>
      <w:bookmarkStart w:id="4823" w:name="MCCQCTEMPBM_00000181"/>
      <w:r w:rsidRPr="0073469F">
        <w:t xml:space="preserve"> section </w:t>
      </w:r>
      <w:bookmarkEnd w:id="4823"/>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4824" w:name="_Toc20155932"/>
      <w:bookmarkStart w:id="4825" w:name="_Toc27501089"/>
      <w:bookmarkStart w:id="4826" w:name="_Toc36049215"/>
      <w:bookmarkStart w:id="4827" w:name="_Toc45209981"/>
      <w:bookmarkStart w:id="4828" w:name="_Toc51860806"/>
      <w:bookmarkStart w:id="4829" w:name="_Toc131400132"/>
      <w:r>
        <w:t>10.1.2.2.1.5</w:t>
      </w:r>
      <w:r w:rsidRPr="0073469F">
        <w:tab/>
        <w:t xml:space="preserve">MCPTT in-progress </w:t>
      </w:r>
      <w:r>
        <w:t xml:space="preserve">imminent peril </w:t>
      </w:r>
      <w:r w:rsidRPr="0073469F">
        <w:t>cancel</w:t>
      </w:r>
      <w:bookmarkEnd w:id="4824"/>
      <w:bookmarkEnd w:id="4825"/>
      <w:bookmarkEnd w:id="4826"/>
      <w:bookmarkEnd w:id="4827"/>
      <w:bookmarkEnd w:id="4828"/>
      <w:bookmarkEnd w:id="4829"/>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lastRenderedPageBreak/>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830" w:name="MCCQCTEMPBM_00000182"/>
      <w:r w:rsidRPr="0073469F">
        <w:t xml:space="preserve"> section </w:t>
      </w:r>
      <w:bookmarkEnd w:id="4830"/>
      <w:r w:rsidRPr="0073469F">
        <w:t>for the offered MC</w:t>
      </w:r>
      <w:r>
        <w:t>P</w:t>
      </w:r>
      <w:r w:rsidRPr="0073469F">
        <w:t>TT speech media stream</w:t>
      </w:r>
      <w:r>
        <w:t xml:space="preserve"> and </w:t>
      </w:r>
      <w:r w:rsidRPr="0073469F">
        <w:t>the media-level</w:t>
      </w:r>
      <w:bookmarkStart w:id="4831" w:name="MCCQCTEMPBM_00000183"/>
      <w:r w:rsidRPr="0073469F">
        <w:t xml:space="preserve"> section </w:t>
      </w:r>
      <w:bookmarkEnd w:id="4831"/>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4832" w:name="_Toc20155933"/>
      <w:bookmarkStart w:id="4833" w:name="_Toc27501090"/>
      <w:bookmarkStart w:id="4834" w:name="_Toc36049216"/>
      <w:bookmarkStart w:id="4835" w:name="_Toc45209982"/>
      <w:bookmarkStart w:id="4836" w:name="_Toc51860807"/>
      <w:bookmarkStart w:id="4837" w:name="_Toc131400133"/>
      <w:r>
        <w:lastRenderedPageBreak/>
        <w:t>10.1.2.2.1.6</w:t>
      </w:r>
      <w:r w:rsidRPr="0073469F">
        <w:tab/>
        <w:t xml:space="preserve">MCPTT client </w:t>
      </w:r>
      <w:r>
        <w:t xml:space="preserve">receives a SIP </w:t>
      </w:r>
      <w:r w:rsidRPr="0073469F">
        <w:t xml:space="preserve">INVITE </w:t>
      </w:r>
      <w:r>
        <w:t xml:space="preserve">request </w:t>
      </w:r>
      <w:r w:rsidRPr="0073469F">
        <w:t>for an MCPTT group call</w:t>
      </w:r>
      <w:bookmarkEnd w:id="4832"/>
      <w:bookmarkEnd w:id="4833"/>
      <w:bookmarkEnd w:id="4834"/>
      <w:bookmarkEnd w:id="4835"/>
      <w:bookmarkEnd w:id="4836"/>
      <w:bookmarkEnd w:id="4837"/>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lastRenderedPageBreak/>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4838" w:name="_Toc20155934"/>
      <w:bookmarkStart w:id="4839" w:name="_Toc27501091"/>
      <w:bookmarkStart w:id="4840" w:name="_Toc36049217"/>
      <w:bookmarkStart w:id="4841" w:name="_Toc45209983"/>
      <w:bookmarkStart w:id="4842" w:name="_Toc51860808"/>
      <w:bookmarkStart w:id="4843" w:name="_Toc131400134"/>
      <w:r w:rsidRPr="0073469F">
        <w:t>10.1.2.2.2</w:t>
      </w:r>
      <w:r w:rsidRPr="0073469F">
        <w:tab/>
        <w:t>Chat group call within a pre-established session</w:t>
      </w:r>
      <w:bookmarkEnd w:id="4838"/>
      <w:bookmarkEnd w:id="4839"/>
      <w:bookmarkEnd w:id="4840"/>
      <w:bookmarkEnd w:id="4841"/>
      <w:bookmarkEnd w:id="4842"/>
      <w:bookmarkEnd w:id="4843"/>
    </w:p>
    <w:p w14:paraId="7AEB8959" w14:textId="77777777" w:rsidR="003E4B8E" w:rsidRPr="0073469F" w:rsidRDefault="003E4B8E" w:rsidP="00567124">
      <w:pPr>
        <w:pStyle w:val="Heading6"/>
        <w:numPr>
          <w:ilvl w:val="5"/>
          <w:numId w:val="0"/>
        </w:numPr>
        <w:ind w:left="1152" w:hanging="432"/>
      </w:pPr>
      <w:bookmarkStart w:id="4844" w:name="_Toc20155935"/>
      <w:bookmarkStart w:id="4845" w:name="_Toc27501092"/>
      <w:bookmarkStart w:id="4846" w:name="_Toc36049218"/>
      <w:bookmarkStart w:id="4847" w:name="_Toc45209984"/>
      <w:bookmarkStart w:id="4848" w:name="_Toc51860809"/>
      <w:bookmarkStart w:id="4849" w:name="_Toc131400135"/>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4844"/>
      <w:bookmarkEnd w:id="4845"/>
      <w:bookmarkEnd w:id="4846"/>
      <w:bookmarkEnd w:id="4847"/>
      <w:bookmarkEnd w:id="4848"/>
      <w:r w:rsidR="004D29D9">
        <w:t>call</w:t>
      </w:r>
      <w:bookmarkEnd w:id="4849"/>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lastRenderedPageBreak/>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lastRenderedPageBreak/>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lastRenderedPageBreak/>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4850" w:name="14f4399e2adfb55a__Toc427695846"/>
      <w:bookmarkStart w:id="4851" w:name="14f4399e2adfb55a__Toc427696246"/>
      <w:bookmarkStart w:id="4852" w:name="14f4399e2adfb55a__Toc427696645"/>
      <w:bookmarkStart w:id="4853" w:name="14f4399e2adfb55a__Toc427698247"/>
      <w:bookmarkStart w:id="4854" w:name="_Toc20155936"/>
      <w:bookmarkStart w:id="4855" w:name="_Toc27501093"/>
      <w:bookmarkStart w:id="4856" w:name="_Toc36049219"/>
      <w:bookmarkStart w:id="4857" w:name="_Toc45209985"/>
      <w:bookmarkStart w:id="4858" w:name="_Toc51860810"/>
      <w:bookmarkStart w:id="4859" w:name="_Toc131400136"/>
      <w:bookmarkStart w:id="4860" w:name="14f4399e2adfb55a__Toc427698805"/>
      <w:bookmarkEnd w:id="4850"/>
      <w:bookmarkEnd w:id="4851"/>
      <w:bookmarkEnd w:id="4852"/>
      <w:bookmarkEnd w:id="4853"/>
      <w:r>
        <w:t>10.1.2.2.3</w:t>
      </w:r>
      <w:r w:rsidRPr="00375B4E">
        <w:tab/>
      </w:r>
      <w:r>
        <w:t>End group call</w:t>
      </w:r>
      <w:bookmarkEnd w:id="4854"/>
      <w:bookmarkEnd w:id="4855"/>
      <w:bookmarkEnd w:id="4856"/>
      <w:bookmarkEnd w:id="4857"/>
      <w:bookmarkEnd w:id="4858"/>
      <w:bookmarkEnd w:id="4859"/>
    </w:p>
    <w:p w14:paraId="62364052" w14:textId="77777777" w:rsidR="00B8630F" w:rsidRPr="0073469F" w:rsidRDefault="00B8630F" w:rsidP="00567124">
      <w:pPr>
        <w:pStyle w:val="Heading6"/>
        <w:numPr>
          <w:ilvl w:val="5"/>
          <w:numId w:val="0"/>
        </w:numPr>
        <w:ind w:left="1152" w:hanging="432"/>
        <w:rPr>
          <w:lang w:eastAsia="ko-KR"/>
        </w:rPr>
      </w:pPr>
      <w:bookmarkStart w:id="4861" w:name="_Toc20155937"/>
      <w:bookmarkStart w:id="4862" w:name="_Toc27501094"/>
      <w:bookmarkStart w:id="4863" w:name="_Toc36049220"/>
      <w:bookmarkStart w:id="4864" w:name="_Toc45209986"/>
      <w:bookmarkStart w:id="4865" w:name="_Toc51860811"/>
      <w:bookmarkStart w:id="4866" w:name="_Toc131400137"/>
      <w:r>
        <w:rPr>
          <w:lang w:eastAsia="ko-KR"/>
        </w:rPr>
        <w:t>10.1.2</w:t>
      </w:r>
      <w:r w:rsidRPr="0073469F">
        <w:rPr>
          <w:lang w:eastAsia="ko-KR"/>
        </w:rPr>
        <w:t>.2.3.1</w:t>
      </w:r>
      <w:r w:rsidRPr="0073469F">
        <w:rPr>
          <w:lang w:eastAsia="ko-KR"/>
        </w:rPr>
        <w:tab/>
        <w:t>Client originating procedures on-demand</w:t>
      </w:r>
      <w:bookmarkEnd w:id="4861"/>
      <w:bookmarkEnd w:id="4862"/>
      <w:bookmarkEnd w:id="4863"/>
      <w:bookmarkEnd w:id="4864"/>
      <w:bookmarkEnd w:id="4865"/>
      <w:bookmarkEnd w:id="4866"/>
    </w:p>
    <w:p w14:paraId="564E86B2" w14:textId="77777777"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1D922CA3" w14:textId="77777777" w:rsidR="00B8630F" w:rsidRPr="0073469F" w:rsidRDefault="00B8630F" w:rsidP="00567124">
      <w:pPr>
        <w:pStyle w:val="Heading6"/>
        <w:numPr>
          <w:ilvl w:val="5"/>
          <w:numId w:val="0"/>
        </w:numPr>
        <w:ind w:left="1152" w:hanging="432"/>
        <w:rPr>
          <w:lang w:eastAsia="ko-KR"/>
        </w:rPr>
      </w:pPr>
      <w:bookmarkStart w:id="4867" w:name="_Toc20155938"/>
      <w:bookmarkStart w:id="4868" w:name="_Toc27501095"/>
      <w:bookmarkStart w:id="4869" w:name="_Toc36049221"/>
      <w:bookmarkStart w:id="4870" w:name="_Toc45209987"/>
      <w:bookmarkStart w:id="4871" w:name="_Toc51860812"/>
      <w:bookmarkStart w:id="4872" w:name="_Toc131400138"/>
      <w:r>
        <w:rPr>
          <w:lang w:eastAsia="ko-KR"/>
        </w:rPr>
        <w:t>10.1.2</w:t>
      </w:r>
      <w:r w:rsidRPr="0073469F">
        <w:rPr>
          <w:lang w:eastAsia="ko-KR"/>
        </w:rPr>
        <w:t>.2.3.2</w:t>
      </w:r>
      <w:r w:rsidRPr="0073469F">
        <w:rPr>
          <w:lang w:eastAsia="ko-KR"/>
        </w:rPr>
        <w:tab/>
        <w:t>Client originating procedures using pre-established session</w:t>
      </w:r>
      <w:bookmarkEnd w:id="4867"/>
      <w:bookmarkEnd w:id="4868"/>
      <w:bookmarkEnd w:id="4869"/>
      <w:bookmarkEnd w:id="4870"/>
      <w:bookmarkEnd w:id="4871"/>
      <w:bookmarkEnd w:id="4872"/>
    </w:p>
    <w:p w14:paraId="0BC7381E" w14:textId="77777777"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p>
    <w:p w14:paraId="74C094A3" w14:textId="77777777" w:rsidR="00B8630F" w:rsidRPr="0073469F" w:rsidRDefault="00B8630F" w:rsidP="00567124">
      <w:pPr>
        <w:pStyle w:val="Heading6"/>
        <w:numPr>
          <w:ilvl w:val="5"/>
          <w:numId w:val="0"/>
        </w:numPr>
        <w:ind w:left="1152" w:hanging="432"/>
        <w:rPr>
          <w:lang w:eastAsia="ko-KR"/>
        </w:rPr>
      </w:pPr>
      <w:bookmarkStart w:id="4873" w:name="_Toc20155939"/>
      <w:bookmarkStart w:id="4874" w:name="_Toc27501096"/>
      <w:bookmarkStart w:id="4875" w:name="_Toc36049222"/>
      <w:bookmarkStart w:id="4876" w:name="_Toc45209988"/>
      <w:bookmarkStart w:id="4877" w:name="_Toc51860813"/>
      <w:bookmarkStart w:id="4878" w:name="_Toc131400139"/>
      <w:r>
        <w:rPr>
          <w:lang w:eastAsia="ko-KR"/>
        </w:rPr>
        <w:t>10.1.2</w:t>
      </w:r>
      <w:r w:rsidRPr="0073469F">
        <w:rPr>
          <w:lang w:eastAsia="ko-KR"/>
        </w:rPr>
        <w:t>.2.3.3</w:t>
      </w:r>
      <w:r w:rsidRPr="0073469F">
        <w:rPr>
          <w:lang w:eastAsia="ko-KR"/>
        </w:rPr>
        <w:tab/>
        <w:t>Client terminating procedures</w:t>
      </w:r>
      <w:bookmarkEnd w:id="4873"/>
      <w:bookmarkEnd w:id="4874"/>
      <w:bookmarkEnd w:id="4875"/>
      <w:bookmarkEnd w:id="4876"/>
      <w:bookmarkEnd w:id="4877"/>
      <w:bookmarkEnd w:id="4878"/>
    </w:p>
    <w:p w14:paraId="1B1324D5" w14:textId="77777777"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p>
    <w:p w14:paraId="4878BD58" w14:textId="77777777" w:rsidR="00E909BD" w:rsidRPr="0073469F" w:rsidRDefault="00E909BD" w:rsidP="00567124">
      <w:pPr>
        <w:pStyle w:val="Heading4"/>
        <w:rPr>
          <w:rFonts w:eastAsia="Malgun Gothic"/>
        </w:rPr>
      </w:pPr>
      <w:bookmarkStart w:id="4879" w:name="_Toc20155940"/>
      <w:bookmarkStart w:id="4880" w:name="_Toc27501097"/>
      <w:bookmarkStart w:id="4881" w:name="_Toc36049223"/>
      <w:bookmarkStart w:id="4882" w:name="_Toc45209989"/>
      <w:bookmarkStart w:id="4883" w:name="_Toc51860814"/>
      <w:bookmarkStart w:id="4884" w:name="_Toc131400140"/>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4860"/>
      <w:bookmarkEnd w:id="4879"/>
      <w:bookmarkEnd w:id="4880"/>
      <w:bookmarkEnd w:id="4881"/>
      <w:bookmarkEnd w:id="4882"/>
      <w:bookmarkEnd w:id="4883"/>
      <w:bookmarkEnd w:id="4884"/>
    </w:p>
    <w:p w14:paraId="5B04BB20" w14:textId="77777777" w:rsidR="00BF4254" w:rsidRPr="0073469F" w:rsidRDefault="00BF4254" w:rsidP="00567124">
      <w:pPr>
        <w:pStyle w:val="Heading5"/>
      </w:pPr>
      <w:bookmarkStart w:id="4885" w:name="_Toc20155941"/>
      <w:bookmarkStart w:id="4886" w:name="_Toc27501098"/>
      <w:bookmarkStart w:id="4887" w:name="_Toc36049224"/>
      <w:bookmarkStart w:id="4888" w:name="_Toc45209990"/>
      <w:bookmarkStart w:id="4889" w:name="_Toc51860815"/>
      <w:bookmarkStart w:id="4890" w:name="_Toc131400141"/>
      <w:r w:rsidRPr="0073469F">
        <w:t>10.1.2.3.1</w:t>
      </w:r>
      <w:r w:rsidRPr="0073469F">
        <w:tab/>
        <w:t>On-demand chat group call</w:t>
      </w:r>
      <w:bookmarkEnd w:id="4885"/>
      <w:bookmarkEnd w:id="4886"/>
      <w:bookmarkEnd w:id="4887"/>
      <w:bookmarkEnd w:id="4888"/>
      <w:bookmarkEnd w:id="4889"/>
      <w:bookmarkEnd w:id="4890"/>
    </w:p>
    <w:p w14:paraId="5F8B9284" w14:textId="77777777" w:rsidR="00BF4254" w:rsidRPr="0073469F" w:rsidRDefault="00BF4254" w:rsidP="00567124">
      <w:pPr>
        <w:pStyle w:val="Heading6"/>
        <w:numPr>
          <w:ilvl w:val="5"/>
          <w:numId w:val="0"/>
        </w:numPr>
        <w:ind w:left="1152" w:hanging="432"/>
      </w:pPr>
      <w:bookmarkStart w:id="4891" w:name="_Toc20155942"/>
      <w:bookmarkStart w:id="4892" w:name="_Toc27501099"/>
      <w:bookmarkStart w:id="4893" w:name="_Toc36049225"/>
      <w:bookmarkStart w:id="4894" w:name="_Toc45209991"/>
      <w:bookmarkStart w:id="4895" w:name="_Toc51860816"/>
      <w:bookmarkStart w:id="4896" w:name="_Toc131400142"/>
      <w:r w:rsidRPr="0073469F">
        <w:t>10.1.2.3.1.1</w:t>
      </w:r>
      <w:r w:rsidRPr="0073469F">
        <w:tab/>
        <w:t>MCPTT chat session establishment</w:t>
      </w:r>
      <w:bookmarkEnd w:id="4891"/>
      <w:bookmarkEnd w:id="4892"/>
      <w:bookmarkEnd w:id="4893"/>
      <w:bookmarkEnd w:id="4894"/>
      <w:bookmarkEnd w:id="4895"/>
      <w:bookmarkEnd w:id="4896"/>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lastRenderedPageBreak/>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lastRenderedPageBreak/>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lastRenderedPageBreak/>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77777777" w:rsidR="00472E6C" w:rsidRDefault="00472E6C" w:rsidP="00472E6C">
      <w:pPr>
        <w:pStyle w:val="B1"/>
        <w:rPr>
          <w:ins w:id="4897" w:author="24.379_CR0875R1_(Rel-18)_MCProtoc18" w:date="2023-06-11T00:56:00Z"/>
        </w:rPr>
      </w:pPr>
      <w:ins w:id="4898" w:author="24.379_CR0875R1_(Rel-18)_MCProtoc18" w:date="2023-06-11T00:56:00Z">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del w:id="4899" w:author="PiroardFrancois3" w:date="2023-04-04T16:45:00Z">
          <w:r w:rsidRPr="0073469F" w:rsidDel="003F0E3C">
            <w:delText xml:space="preserve">shall include the </w:delText>
          </w:r>
          <w:r w:rsidDel="003F0E3C">
            <w:delText xml:space="preserve">public service identity </w:delText>
          </w:r>
          <w:r w:rsidRPr="0073469F" w:rsidDel="003F0E3C">
            <w:delText>received in the P-Asserted-Identity header field of the incoming SIP 200 (OK) response into the P-Asserted-Identity header field of the outgoing SIP 200 (OK) response</w:delText>
          </w:r>
        </w:del>
        <w:r w:rsidRPr="0073469F">
          <w:t>;</w:t>
        </w:r>
      </w:ins>
    </w:p>
    <w:p w14:paraId="5884447D" w14:textId="75A72E25" w:rsidR="00BF4254" w:rsidDel="00472E6C" w:rsidRDefault="00437D87" w:rsidP="00BA336C">
      <w:pPr>
        <w:pStyle w:val="B1"/>
        <w:rPr>
          <w:del w:id="4900" w:author="24.379_CR0875R1_(Rel-18)_MCProtoc18" w:date="2023-06-11T00:56:00Z"/>
        </w:rPr>
      </w:pPr>
      <w:del w:id="4901" w:author="24.379_CR0875R1_(Rel-18)_MCProtoc18" w:date="2023-06-11T00:56:00Z">
        <w:r w:rsidDel="00472E6C">
          <w:delText>5</w:delText>
        </w:r>
        <w:r w:rsidR="00BF4254" w:rsidRPr="0073469F" w:rsidDel="00472E6C">
          <w:delText>)</w:delText>
        </w:r>
        <w:r w:rsidR="00BF4254" w:rsidRPr="0073469F" w:rsidDel="00472E6C">
          <w:tab/>
          <w:delText xml:space="preserve">shall include the </w:delText>
        </w:r>
        <w:r w:rsidR="0033527D" w:rsidDel="00472E6C">
          <w:delText xml:space="preserve">public service identity </w:delText>
        </w:r>
        <w:r w:rsidR="00BF4254" w:rsidRPr="0073469F" w:rsidDel="00472E6C">
          <w:delText>received in the P-Asserted-Identity header field of the incoming SIP 200 (OK) response into the P-Asserted-Identity header field of the outgoing SIP 200 (OK) response;</w:delText>
        </w:r>
      </w:del>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lastRenderedPageBreak/>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4902" w:name="_Toc20155943"/>
      <w:bookmarkStart w:id="4903" w:name="_Toc27501100"/>
      <w:bookmarkStart w:id="4904" w:name="_Toc36049226"/>
      <w:bookmarkStart w:id="4905" w:name="_Toc45209992"/>
      <w:bookmarkStart w:id="4906" w:name="_Toc51860817"/>
      <w:bookmarkStart w:id="4907" w:name="_Toc131400143"/>
      <w:r>
        <w:t>10.1.2.3.1.2</w:t>
      </w:r>
      <w:r w:rsidRPr="0073469F">
        <w:tab/>
      </w:r>
      <w:r>
        <w:t xml:space="preserve">Reception of a SIP re-INVITE </w:t>
      </w:r>
      <w:r w:rsidR="00087265">
        <w:t xml:space="preserve">request </w:t>
      </w:r>
      <w:r>
        <w:t>from served MCPTT client</w:t>
      </w:r>
      <w:bookmarkEnd w:id="4902"/>
      <w:bookmarkEnd w:id="4903"/>
      <w:bookmarkEnd w:id="4904"/>
      <w:bookmarkEnd w:id="4905"/>
      <w:bookmarkEnd w:id="4906"/>
      <w:bookmarkEnd w:id="4907"/>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w:t>
      </w:r>
      <w:bookmarkStart w:id="4908" w:name="MCCQCTEMPBM_00000184"/>
      <w:r w:rsidRPr="00667885">
        <w:t xml:space="preserve"> section </w:t>
      </w:r>
      <w:bookmarkEnd w:id="4908"/>
      <w:r w:rsidRPr="00667885">
        <w:t>for the offered MCPTT speech media stream and the media-level</w:t>
      </w:r>
      <w:bookmarkStart w:id="4909" w:name="MCCQCTEMPBM_00000185"/>
      <w:r w:rsidRPr="00667885">
        <w:t xml:space="preserve"> section </w:t>
      </w:r>
      <w:bookmarkEnd w:id="4909"/>
      <w:r w:rsidRPr="00667885">
        <w:t>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lastRenderedPageBreak/>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4910" w:name="_Toc20155944"/>
      <w:bookmarkStart w:id="4911" w:name="_Toc27501101"/>
      <w:bookmarkStart w:id="4912" w:name="_Toc36049227"/>
      <w:bookmarkStart w:id="4913" w:name="_Toc45209993"/>
      <w:bookmarkStart w:id="4914" w:name="_Toc51860818"/>
      <w:bookmarkStart w:id="4915" w:name="_Toc131400144"/>
      <w:r>
        <w:t>10.1.2.3.1.3</w:t>
      </w:r>
      <w:r w:rsidRPr="0073469F">
        <w:tab/>
      </w:r>
      <w:r>
        <w:t xml:space="preserve">Reception of a SIP INVITE </w:t>
      </w:r>
      <w:r w:rsidR="00087265">
        <w:t xml:space="preserve">request </w:t>
      </w:r>
      <w:r>
        <w:t>for terminating MCPTT client</w:t>
      </w:r>
      <w:bookmarkEnd w:id="4910"/>
      <w:bookmarkEnd w:id="4911"/>
      <w:bookmarkEnd w:id="4912"/>
      <w:bookmarkEnd w:id="4913"/>
      <w:bookmarkEnd w:id="4914"/>
      <w:bookmarkEnd w:id="4915"/>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w:t>
      </w:r>
      <w:bookmarkStart w:id="4916" w:name="MCCQCTEMPBM_00000186"/>
      <w:r w:rsidRPr="0073469F">
        <w:t xml:space="preserve"> section </w:t>
      </w:r>
      <w:bookmarkEnd w:id="4916"/>
      <w:r w:rsidRPr="0073469F">
        <w:t>for the offered MC</w:t>
      </w:r>
      <w:r>
        <w:t>P</w:t>
      </w:r>
      <w:r w:rsidRPr="0073469F">
        <w:t>TT speech media stream is the same as the media-level</w:t>
      </w:r>
      <w:bookmarkStart w:id="4917" w:name="MCCQCTEMPBM_00000187"/>
      <w:r w:rsidRPr="0073469F">
        <w:t xml:space="preserve"> section </w:t>
      </w:r>
      <w:bookmarkEnd w:id="4917"/>
      <w:r w:rsidRPr="0073469F">
        <w:t xml:space="preserve">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w:t>
      </w:r>
      <w:bookmarkStart w:id="4918" w:name="MCCQCTEMPBM_00000188"/>
      <w:r w:rsidRPr="0073469F">
        <w:t xml:space="preserve"> section </w:t>
      </w:r>
      <w:bookmarkEnd w:id="4918"/>
      <w:r w:rsidRPr="0073469F">
        <w:t>of the offered media-floor control entity is the same as the media-level</w:t>
      </w:r>
      <w:bookmarkStart w:id="4919" w:name="MCCQCTEMPBM_00000189"/>
      <w:r w:rsidRPr="0073469F">
        <w:t xml:space="preserve"> section </w:t>
      </w:r>
      <w:bookmarkEnd w:id="4919"/>
      <w:r w:rsidRPr="0073469F">
        <w:t>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77777777" w:rsidR="005D30B4" w:rsidRDefault="005D30B4" w:rsidP="005D30B4">
      <w:pPr>
        <w:pStyle w:val="B1"/>
        <w:rPr>
          <w:ins w:id="4920" w:author="24.379_CR0875R1_(Rel-18)_MCProtoc18" w:date="2023-06-11T00:57:00Z"/>
        </w:rPr>
      </w:pPr>
      <w:ins w:id="4921" w:author="24.379_CR0875R1_(Rel-18)_MCProtoc18" w:date="2023-06-11T00:57:00Z">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del w:id="4922" w:author="PiroardFrancois3" w:date="2023-04-04T16:46:00Z">
          <w:r w:rsidRPr="0073469F" w:rsidDel="003F0E3C">
            <w:delText>shall copy the contents of the P-Asserted-Identity header field of the incoming "SIP INVITE request for terminating participating MCPTT function" to the P-Asserted-Identity header field of the outgoing SIP INVITE request</w:delText>
          </w:r>
        </w:del>
        <w:r w:rsidRPr="0073469F">
          <w:t>;</w:t>
        </w:r>
      </w:ins>
    </w:p>
    <w:p w14:paraId="28DF5832" w14:textId="2193573F" w:rsidR="00360CE1" w:rsidDel="005D30B4" w:rsidRDefault="00437D87" w:rsidP="00360CE1">
      <w:pPr>
        <w:pStyle w:val="B1"/>
        <w:rPr>
          <w:del w:id="4923" w:author="24.379_CR0875R1_(Rel-18)_MCProtoc18" w:date="2023-06-11T00:57:00Z"/>
        </w:rPr>
      </w:pPr>
      <w:del w:id="4924" w:author="24.379_CR0875R1_(Rel-18)_MCProtoc18" w:date="2023-06-11T00:57:00Z">
        <w:r w:rsidDel="005D30B4">
          <w:rPr>
            <w:lang w:eastAsia="ko-KR"/>
          </w:rPr>
          <w:delText>7</w:delText>
        </w:r>
        <w:r w:rsidR="00360CE1" w:rsidRPr="0073469F" w:rsidDel="005D30B4">
          <w:delText>)</w:delText>
        </w:r>
        <w:r w:rsidR="00360CE1" w:rsidRPr="0073469F" w:rsidDel="005D30B4">
          <w:tab/>
          <w:delText>shall copy the contents of the P-Asserted-Identity header field of the incoming "SIP INVITE request for terminating participating MCPTT function" to the P-Asserted-Identity header field of the outgoing SIP INVITE request;</w:delText>
        </w:r>
      </w:del>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lastRenderedPageBreak/>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4925" w:name="_Toc20155945"/>
      <w:bookmarkStart w:id="4926" w:name="_Toc27501102"/>
      <w:bookmarkStart w:id="4927" w:name="_Toc36049228"/>
      <w:bookmarkStart w:id="4928" w:name="_Toc45209994"/>
      <w:bookmarkStart w:id="4929" w:name="_Toc51860819"/>
      <w:bookmarkStart w:id="4930" w:name="_Toc131400145"/>
      <w:r>
        <w:t>10.1.2.3.1.</w:t>
      </w:r>
      <w:r w:rsidR="00360CE1">
        <w:t>4</w:t>
      </w:r>
      <w:r w:rsidRPr="0073469F">
        <w:tab/>
      </w:r>
      <w:r>
        <w:t xml:space="preserve">Reception of a SIP re-INVITE </w:t>
      </w:r>
      <w:r w:rsidR="00087265">
        <w:t xml:space="preserve">request </w:t>
      </w:r>
      <w:r>
        <w:t>for terminating MCPTT client</w:t>
      </w:r>
      <w:bookmarkEnd w:id="4925"/>
      <w:bookmarkEnd w:id="4926"/>
      <w:bookmarkEnd w:id="4927"/>
      <w:bookmarkEnd w:id="4928"/>
      <w:bookmarkEnd w:id="4929"/>
      <w:bookmarkEnd w:id="4930"/>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4931" w:name="_Toc20155946"/>
      <w:bookmarkStart w:id="4932" w:name="_Toc27501103"/>
      <w:bookmarkStart w:id="4933" w:name="_Toc36049229"/>
      <w:bookmarkStart w:id="4934" w:name="_Toc45209995"/>
      <w:bookmarkStart w:id="4935" w:name="_Toc51860820"/>
      <w:bookmarkStart w:id="4936" w:name="_Toc131400146"/>
      <w:r w:rsidRPr="0073469F">
        <w:t>10.1.2.3.2</w:t>
      </w:r>
      <w:r w:rsidRPr="0073469F">
        <w:tab/>
        <w:t>Chat group call within a pre-established session</w:t>
      </w:r>
      <w:bookmarkEnd w:id="4931"/>
      <w:bookmarkEnd w:id="4932"/>
      <w:bookmarkEnd w:id="4933"/>
      <w:bookmarkEnd w:id="4934"/>
      <w:bookmarkEnd w:id="4935"/>
      <w:bookmarkEnd w:id="4936"/>
    </w:p>
    <w:p w14:paraId="682ADEC4" w14:textId="77777777" w:rsidR="0071045D" w:rsidRPr="0073469F" w:rsidRDefault="0071045D" w:rsidP="00567124">
      <w:pPr>
        <w:pStyle w:val="Heading6"/>
        <w:numPr>
          <w:ilvl w:val="5"/>
          <w:numId w:val="0"/>
        </w:numPr>
        <w:ind w:left="1152" w:hanging="432"/>
      </w:pPr>
      <w:bookmarkStart w:id="4937" w:name="_Toc20155947"/>
      <w:bookmarkStart w:id="4938" w:name="_Toc27501104"/>
      <w:bookmarkStart w:id="4939" w:name="_Toc36049230"/>
      <w:bookmarkStart w:id="4940" w:name="_Toc45209996"/>
      <w:bookmarkStart w:id="4941" w:name="_Toc51860821"/>
      <w:bookmarkStart w:id="4942" w:name="_Toc131400147"/>
      <w:r w:rsidRPr="0073469F">
        <w:t>10.1.2.3.2.1</w:t>
      </w:r>
      <w:r w:rsidRPr="0073469F">
        <w:tab/>
        <w:t>MCPTT chat session establishment</w:t>
      </w:r>
      <w:bookmarkEnd w:id="4937"/>
      <w:bookmarkEnd w:id="4938"/>
      <w:bookmarkEnd w:id="4939"/>
      <w:bookmarkEnd w:id="4940"/>
      <w:bookmarkEnd w:id="4941"/>
      <w:bookmarkEnd w:id="4942"/>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lastRenderedPageBreak/>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w:t>
      </w:r>
      <w:r>
        <w:lastRenderedPageBreak/>
        <w:t xml:space="preserve">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lastRenderedPageBreak/>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lastRenderedPageBreak/>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lastRenderedPageBreak/>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4943" w:name="_Toc20155948"/>
      <w:bookmarkStart w:id="4944" w:name="_Toc27501105"/>
      <w:bookmarkStart w:id="4945" w:name="_Toc36049231"/>
      <w:bookmarkStart w:id="4946" w:name="_Toc45209997"/>
      <w:bookmarkStart w:id="4947" w:name="_Toc51860822"/>
      <w:bookmarkStart w:id="4948" w:name="_Toc131400148"/>
      <w:r w:rsidRPr="0073469F">
        <w:t>10.1.2.3.2.</w:t>
      </w:r>
      <w:r>
        <w:t>2</w:t>
      </w:r>
      <w:r w:rsidRPr="0073469F">
        <w:tab/>
        <w:t>MCPTT chat session establishment</w:t>
      </w:r>
      <w:r>
        <w:t xml:space="preserve"> for terminating user within a pre-established session</w:t>
      </w:r>
      <w:bookmarkEnd w:id="4943"/>
      <w:bookmarkEnd w:id="4944"/>
      <w:bookmarkEnd w:id="4945"/>
      <w:bookmarkEnd w:id="4946"/>
      <w:bookmarkEnd w:id="4947"/>
      <w:bookmarkEnd w:id="4948"/>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w:t>
      </w:r>
      <w:bookmarkStart w:id="4949" w:name="MCCQCTEMPBM_00000190"/>
      <w:r w:rsidRPr="0073469F">
        <w:t xml:space="preserve"> section </w:t>
      </w:r>
      <w:bookmarkEnd w:id="4949"/>
      <w:r w:rsidRPr="0073469F">
        <w:t>for the offered MC</w:t>
      </w:r>
      <w:r>
        <w:t>P</w:t>
      </w:r>
      <w:r w:rsidRPr="0073469F">
        <w:t>TT speech media stream</w:t>
      </w:r>
      <w:r>
        <w:t xml:space="preserve"> and </w:t>
      </w:r>
      <w:r w:rsidRPr="0073469F">
        <w:t>the media-level</w:t>
      </w:r>
      <w:bookmarkStart w:id="4950" w:name="MCCQCTEMPBM_00000191"/>
      <w:r w:rsidRPr="0073469F">
        <w:t xml:space="preserve"> section </w:t>
      </w:r>
      <w:bookmarkEnd w:id="4950"/>
      <w:r w:rsidRPr="0073469F">
        <w:t>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4951" w:name="_Toc20155949"/>
      <w:bookmarkStart w:id="4952" w:name="_Toc27501106"/>
      <w:bookmarkStart w:id="4953" w:name="_Toc36049232"/>
      <w:bookmarkStart w:id="4954" w:name="_Toc45209998"/>
      <w:bookmarkStart w:id="4955" w:name="_Toc51860823"/>
      <w:bookmarkStart w:id="4956" w:name="_Toc131400149"/>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4951"/>
      <w:bookmarkEnd w:id="4952"/>
      <w:bookmarkEnd w:id="4953"/>
      <w:bookmarkEnd w:id="4954"/>
      <w:bookmarkEnd w:id="4955"/>
      <w:bookmarkEnd w:id="4956"/>
    </w:p>
    <w:p w14:paraId="5DE6D6F1" w14:textId="77777777" w:rsidR="00B8630F" w:rsidRPr="0073469F" w:rsidRDefault="00B8630F" w:rsidP="00567124">
      <w:pPr>
        <w:pStyle w:val="Heading6"/>
        <w:numPr>
          <w:ilvl w:val="5"/>
          <w:numId w:val="0"/>
        </w:numPr>
        <w:ind w:left="1152" w:hanging="432"/>
        <w:rPr>
          <w:lang w:eastAsia="ko-KR"/>
        </w:rPr>
      </w:pPr>
      <w:bookmarkStart w:id="4957" w:name="_Toc20155950"/>
      <w:bookmarkStart w:id="4958" w:name="_Toc27501107"/>
      <w:bookmarkStart w:id="4959" w:name="_Toc36049233"/>
      <w:bookmarkStart w:id="4960" w:name="_Toc45209999"/>
      <w:bookmarkStart w:id="4961" w:name="_Toc51860824"/>
      <w:bookmarkStart w:id="4962" w:name="_Toc131400150"/>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4957"/>
      <w:bookmarkEnd w:id="4958"/>
      <w:bookmarkEnd w:id="4959"/>
      <w:bookmarkEnd w:id="4960"/>
      <w:bookmarkEnd w:id="4961"/>
      <w:bookmarkEnd w:id="4962"/>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4963" w:name="_Toc20155951"/>
      <w:bookmarkStart w:id="4964" w:name="_Toc27501108"/>
      <w:bookmarkStart w:id="4965" w:name="_Toc36049234"/>
      <w:bookmarkStart w:id="4966" w:name="_Toc45210000"/>
      <w:bookmarkStart w:id="4967" w:name="_Toc51860825"/>
      <w:bookmarkStart w:id="4968" w:name="_Toc131400151"/>
      <w:r>
        <w:rPr>
          <w:lang w:eastAsia="ko-KR"/>
        </w:rPr>
        <w:lastRenderedPageBreak/>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4963"/>
      <w:bookmarkEnd w:id="4964"/>
      <w:bookmarkEnd w:id="4965"/>
      <w:bookmarkEnd w:id="4966"/>
      <w:bookmarkEnd w:id="4967"/>
      <w:bookmarkEnd w:id="4968"/>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4969" w:name="_Toc20155952"/>
      <w:bookmarkStart w:id="4970" w:name="_Toc27501109"/>
      <w:bookmarkStart w:id="4971" w:name="_Toc36049235"/>
      <w:bookmarkStart w:id="4972" w:name="_Toc45210001"/>
      <w:bookmarkStart w:id="4973" w:name="_Toc51860826"/>
      <w:bookmarkStart w:id="4974" w:name="_Toc131400152"/>
      <w:r>
        <w:rPr>
          <w:lang w:eastAsia="ko-KR"/>
        </w:rPr>
        <w:t>10.1.2</w:t>
      </w:r>
      <w:r w:rsidRPr="0073469F">
        <w:rPr>
          <w:lang w:eastAsia="ko-KR"/>
        </w:rPr>
        <w:t>.3.4</w:t>
      </w:r>
      <w:r w:rsidRPr="0073469F">
        <w:rPr>
          <w:lang w:eastAsia="ko-KR"/>
        </w:rPr>
        <w:tab/>
        <w:t>End group call at the terminating participating MCPTT function</w:t>
      </w:r>
      <w:bookmarkEnd w:id="4969"/>
      <w:bookmarkEnd w:id="4970"/>
      <w:bookmarkEnd w:id="4971"/>
      <w:bookmarkEnd w:id="4972"/>
      <w:bookmarkEnd w:id="4973"/>
      <w:bookmarkEnd w:id="4974"/>
    </w:p>
    <w:p w14:paraId="4F3DE850" w14:textId="77777777" w:rsidR="00B8630F" w:rsidRPr="0073469F" w:rsidRDefault="00B8630F" w:rsidP="00567124">
      <w:pPr>
        <w:pStyle w:val="Heading6"/>
        <w:numPr>
          <w:ilvl w:val="5"/>
          <w:numId w:val="0"/>
        </w:numPr>
        <w:ind w:left="1152" w:hanging="432"/>
        <w:rPr>
          <w:lang w:eastAsia="ko-KR"/>
        </w:rPr>
      </w:pPr>
      <w:bookmarkStart w:id="4975" w:name="_Toc20155953"/>
      <w:bookmarkStart w:id="4976" w:name="_Toc27501110"/>
      <w:bookmarkStart w:id="4977" w:name="_Toc36049236"/>
      <w:bookmarkStart w:id="4978" w:name="_Toc45210002"/>
      <w:bookmarkStart w:id="4979" w:name="_Toc51860827"/>
      <w:bookmarkStart w:id="4980" w:name="_Toc131400153"/>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4975"/>
      <w:bookmarkEnd w:id="4976"/>
      <w:bookmarkEnd w:id="4977"/>
      <w:bookmarkEnd w:id="4978"/>
      <w:bookmarkEnd w:id="4979"/>
      <w:bookmarkEnd w:id="4980"/>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4981" w:name="_Toc20155954"/>
      <w:bookmarkStart w:id="4982" w:name="_Toc27501111"/>
      <w:bookmarkStart w:id="4983" w:name="_Toc36049237"/>
      <w:bookmarkStart w:id="4984" w:name="_Toc45210003"/>
      <w:bookmarkStart w:id="4985" w:name="_Toc51860828"/>
      <w:bookmarkStart w:id="4986" w:name="_Toc131400154"/>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4981"/>
      <w:bookmarkEnd w:id="4982"/>
      <w:bookmarkEnd w:id="4983"/>
      <w:bookmarkEnd w:id="4984"/>
      <w:bookmarkEnd w:id="4985"/>
      <w:bookmarkEnd w:id="4986"/>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4987" w:name="_Toc20155955"/>
      <w:bookmarkStart w:id="4988" w:name="_Toc27501112"/>
      <w:bookmarkStart w:id="4989" w:name="_Toc36049238"/>
      <w:bookmarkStart w:id="4990" w:name="_Toc45210004"/>
      <w:bookmarkStart w:id="4991" w:name="_Toc51860829"/>
      <w:bookmarkStart w:id="4992" w:name="_Toc131400155"/>
      <w:r w:rsidRPr="0073469F">
        <w:rPr>
          <w:rFonts w:eastAsia="Malgun Gothic"/>
        </w:rPr>
        <w:t>10.1.2.4</w:t>
      </w:r>
      <w:r w:rsidRPr="0073469F">
        <w:rPr>
          <w:rFonts w:eastAsia="Malgun Gothic"/>
        </w:rPr>
        <w:tab/>
        <w:t>Controlling MCPTT function procedures</w:t>
      </w:r>
      <w:bookmarkEnd w:id="4987"/>
      <w:bookmarkEnd w:id="4988"/>
      <w:bookmarkEnd w:id="4989"/>
      <w:bookmarkEnd w:id="4990"/>
      <w:bookmarkEnd w:id="4991"/>
      <w:bookmarkEnd w:id="4992"/>
    </w:p>
    <w:p w14:paraId="3AE5A7E5" w14:textId="77777777" w:rsidR="004D0AEF" w:rsidRPr="0073469F" w:rsidRDefault="004D0AEF" w:rsidP="00567124">
      <w:pPr>
        <w:pStyle w:val="Heading5"/>
      </w:pPr>
      <w:bookmarkStart w:id="4993" w:name="_Toc20155956"/>
      <w:bookmarkStart w:id="4994" w:name="_Toc27501113"/>
      <w:bookmarkStart w:id="4995" w:name="_Toc36049239"/>
      <w:bookmarkStart w:id="4996" w:name="_Toc45210005"/>
      <w:bookmarkStart w:id="4997" w:name="_Toc51860830"/>
      <w:bookmarkStart w:id="4998" w:name="_Toc131400156"/>
      <w:r w:rsidRPr="0073469F">
        <w:t>10.1.2.4.1</w:t>
      </w:r>
      <w:r w:rsidRPr="0073469F">
        <w:tab/>
        <w:t>On-demand chat group call</w:t>
      </w:r>
      <w:bookmarkEnd w:id="4993"/>
      <w:bookmarkEnd w:id="4994"/>
      <w:bookmarkEnd w:id="4995"/>
      <w:bookmarkEnd w:id="4996"/>
      <w:bookmarkEnd w:id="4997"/>
      <w:bookmarkEnd w:id="4998"/>
    </w:p>
    <w:p w14:paraId="1766D728" w14:textId="77777777" w:rsidR="004D0AEF" w:rsidRPr="0073469F" w:rsidRDefault="004D0AEF" w:rsidP="00567124">
      <w:pPr>
        <w:pStyle w:val="Heading6"/>
        <w:numPr>
          <w:ilvl w:val="5"/>
          <w:numId w:val="0"/>
        </w:numPr>
        <w:ind w:left="1152" w:hanging="432"/>
      </w:pPr>
      <w:bookmarkStart w:id="4999" w:name="_Toc20155957"/>
      <w:bookmarkStart w:id="5000" w:name="_Toc27501114"/>
      <w:bookmarkStart w:id="5001" w:name="_Toc36049240"/>
      <w:bookmarkStart w:id="5002" w:name="_Toc45210006"/>
      <w:bookmarkStart w:id="5003" w:name="_Toc51860831"/>
      <w:bookmarkStart w:id="5004" w:name="_Toc131400157"/>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4999"/>
      <w:bookmarkEnd w:id="5000"/>
      <w:bookmarkEnd w:id="5001"/>
      <w:bookmarkEnd w:id="5002"/>
      <w:bookmarkEnd w:id="5003"/>
      <w:bookmarkEnd w:id="5004"/>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lastRenderedPageBreak/>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lastRenderedPageBreak/>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lastRenderedPageBreak/>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lastRenderedPageBreak/>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lastRenderedPageBreak/>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77777777" w:rsidR="005B07A4" w:rsidRPr="0073469F" w:rsidRDefault="005B07A4" w:rsidP="00954B63">
      <w:pPr>
        <w:pStyle w:val="Heading6"/>
      </w:pPr>
      <w:bookmarkStart w:id="5005" w:name="_Toc131400158"/>
      <w:bookmarkStart w:id="5006" w:name="_Toc20155958"/>
      <w:bookmarkStart w:id="5007" w:name="_Toc27501115"/>
      <w:bookmarkStart w:id="5008" w:name="_Toc36049241"/>
      <w:bookmarkStart w:id="5009" w:name="_Toc45210007"/>
      <w:bookmarkStart w:id="5010" w:name="_Toc51860832"/>
      <w:r w:rsidRPr="0073469F">
        <w:t>10.1.</w:t>
      </w:r>
      <w:r>
        <w:t>2</w:t>
      </w:r>
      <w:r w:rsidRPr="0073469F">
        <w:t>.4.1.</w:t>
      </w:r>
      <w:r>
        <w:t>1A</w:t>
      </w:r>
      <w:r w:rsidRPr="0073469F">
        <w:tab/>
      </w:r>
      <w:r>
        <w:t xml:space="preserve">SIP </w:t>
      </w:r>
      <w:r w:rsidRPr="0073469F">
        <w:t>INVITE targeted to the non-controlling MCPTT function of an MCPTT group</w:t>
      </w:r>
      <w:bookmarkEnd w:id="5005"/>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lastRenderedPageBreak/>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5011" w:name="_Toc131400159"/>
      <w:r>
        <w:t>10.1.2.4.1.2</w:t>
      </w:r>
      <w:r w:rsidRPr="0073469F">
        <w:tab/>
      </w:r>
      <w:r>
        <w:t xml:space="preserve">Receipt of a SIP re-INVITE </w:t>
      </w:r>
      <w:r w:rsidR="00087265">
        <w:t>r</w:t>
      </w:r>
      <w:r>
        <w:t>equest</w:t>
      </w:r>
      <w:bookmarkEnd w:id="5006"/>
      <w:bookmarkEnd w:id="5007"/>
      <w:bookmarkEnd w:id="5008"/>
      <w:bookmarkEnd w:id="5009"/>
      <w:bookmarkEnd w:id="5010"/>
      <w:bookmarkEnd w:id="5011"/>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lastRenderedPageBreak/>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lastRenderedPageBreak/>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lastRenderedPageBreak/>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lastRenderedPageBreak/>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5012" w:name="_Toc20155959"/>
      <w:bookmarkStart w:id="5013" w:name="_Toc27501116"/>
      <w:bookmarkStart w:id="5014" w:name="_Toc36049242"/>
      <w:bookmarkStart w:id="5015" w:name="_Toc45210008"/>
      <w:bookmarkStart w:id="5016" w:name="_Toc51860833"/>
      <w:bookmarkStart w:id="5017" w:name="_Toc131400160"/>
      <w:r>
        <w:t>10.1.2.4.1.3</w:t>
      </w:r>
      <w:r w:rsidRPr="0073469F">
        <w:tab/>
      </w:r>
      <w:r>
        <w:t>Handling of a SIP re-INVITE request for imminent peril session</w:t>
      </w:r>
      <w:bookmarkEnd w:id="5012"/>
      <w:bookmarkEnd w:id="5013"/>
      <w:bookmarkEnd w:id="5014"/>
      <w:bookmarkEnd w:id="5015"/>
      <w:bookmarkEnd w:id="5016"/>
      <w:bookmarkEnd w:id="5017"/>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lastRenderedPageBreak/>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lastRenderedPageBreak/>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5018" w:name="_Toc20155960"/>
      <w:bookmarkStart w:id="5019" w:name="_Toc27501117"/>
      <w:bookmarkStart w:id="5020" w:name="_Toc36049243"/>
      <w:bookmarkStart w:id="5021" w:name="_Toc45210009"/>
      <w:bookmarkStart w:id="5022" w:name="_Toc51860834"/>
      <w:bookmarkStart w:id="5023" w:name="_Toc131400161"/>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5018"/>
      <w:bookmarkEnd w:id="5019"/>
      <w:bookmarkEnd w:id="5020"/>
      <w:bookmarkEnd w:id="5021"/>
      <w:bookmarkEnd w:id="5022"/>
      <w:bookmarkEnd w:id="5023"/>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5024" w:name="_Toc20155961"/>
      <w:bookmarkStart w:id="5025" w:name="_Toc27501118"/>
      <w:bookmarkStart w:id="5026" w:name="_Toc36049244"/>
      <w:bookmarkStart w:id="5027" w:name="_Toc45210010"/>
      <w:bookmarkStart w:id="5028" w:name="_Toc51860835"/>
      <w:bookmarkStart w:id="5029" w:name="_Toc131400162"/>
      <w:r>
        <w:rPr>
          <w:lang w:eastAsia="ko-KR"/>
        </w:rPr>
        <w:t>10.1.2.4.3</w:t>
      </w:r>
      <w:r w:rsidRPr="0073469F">
        <w:rPr>
          <w:lang w:eastAsia="ko-KR"/>
        </w:rPr>
        <w:tab/>
        <w:t>End group call initiated by the controlling MCPTT function</w:t>
      </w:r>
      <w:bookmarkEnd w:id="5024"/>
      <w:bookmarkEnd w:id="5025"/>
      <w:bookmarkEnd w:id="5026"/>
      <w:bookmarkEnd w:id="5027"/>
      <w:bookmarkEnd w:id="5028"/>
      <w:bookmarkEnd w:id="5029"/>
    </w:p>
    <w:p w14:paraId="18D12A81" w14:textId="77777777" w:rsidR="00B8630F" w:rsidRPr="0073469F" w:rsidRDefault="00B8630F" w:rsidP="00567124">
      <w:pPr>
        <w:pStyle w:val="Heading6"/>
        <w:numPr>
          <w:ilvl w:val="5"/>
          <w:numId w:val="0"/>
        </w:numPr>
        <w:ind w:left="1152" w:hanging="432"/>
        <w:rPr>
          <w:lang w:eastAsia="ko-KR"/>
        </w:rPr>
      </w:pPr>
      <w:bookmarkStart w:id="5030" w:name="_Toc20155962"/>
      <w:bookmarkStart w:id="5031" w:name="_Toc27501119"/>
      <w:bookmarkStart w:id="5032" w:name="_Toc36049245"/>
      <w:bookmarkStart w:id="5033" w:name="_Toc45210011"/>
      <w:bookmarkStart w:id="5034" w:name="_Toc51860836"/>
      <w:bookmarkStart w:id="5035" w:name="_Toc131400163"/>
      <w:r>
        <w:rPr>
          <w:lang w:eastAsia="ko-KR"/>
        </w:rPr>
        <w:t>10.1.2.4.3</w:t>
      </w:r>
      <w:r w:rsidRPr="0073469F">
        <w:rPr>
          <w:lang w:eastAsia="ko-KR"/>
        </w:rPr>
        <w:t>.1</w:t>
      </w:r>
      <w:r w:rsidRPr="0073469F">
        <w:rPr>
          <w:lang w:eastAsia="ko-KR"/>
        </w:rPr>
        <w:tab/>
        <w:t>General</w:t>
      </w:r>
      <w:bookmarkEnd w:id="5030"/>
      <w:bookmarkEnd w:id="5031"/>
      <w:bookmarkEnd w:id="5032"/>
      <w:bookmarkEnd w:id="5033"/>
      <w:bookmarkEnd w:id="5034"/>
      <w:bookmarkEnd w:id="5035"/>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5036" w:name="_Toc20155963"/>
      <w:bookmarkStart w:id="5037" w:name="_Toc27501120"/>
      <w:bookmarkStart w:id="5038" w:name="_Toc36049246"/>
      <w:bookmarkStart w:id="5039" w:name="_Toc45210012"/>
      <w:bookmarkStart w:id="5040" w:name="_Toc51860837"/>
      <w:bookmarkStart w:id="5041" w:name="_Toc131400164"/>
      <w:r>
        <w:rPr>
          <w:lang w:eastAsia="ko-KR"/>
        </w:rPr>
        <w:t>10.1.2.4.3</w:t>
      </w:r>
      <w:r w:rsidRPr="0073469F">
        <w:rPr>
          <w:lang w:eastAsia="ko-KR"/>
        </w:rPr>
        <w:t>.2</w:t>
      </w:r>
      <w:r w:rsidRPr="0073469F">
        <w:rPr>
          <w:lang w:eastAsia="ko-KR"/>
        </w:rPr>
        <w:tab/>
        <w:t>SIP BYE request for releasing MCPTT session for a group call</w:t>
      </w:r>
      <w:bookmarkEnd w:id="5036"/>
      <w:bookmarkEnd w:id="5037"/>
      <w:bookmarkEnd w:id="5038"/>
      <w:bookmarkEnd w:id="5039"/>
      <w:bookmarkEnd w:id="5040"/>
      <w:bookmarkEnd w:id="5041"/>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5042" w:name="_Toc20155964"/>
      <w:bookmarkStart w:id="5043" w:name="_Toc27501121"/>
      <w:bookmarkStart w:id="5044" w:name="_Toc36049247"/>
      <w:bookmarkStart w:id="5045" w:name="_Toc45210013"/>
      <w:bookmarkStart w:id="5046" w:name="_Toc51860838"/>
      <w:bookmarkStart w:id="5047" w:name="_Toc131400165"/>
      <w:r>
        <w:rPr>
          <w:lang w:eastAsia="ko-KR"/>
        </w:rPr>
        <w:t>10.1.2.4.3</w:t>
      </w:r>
      <w:r w:rsidRPr="0073469F">
        <w:rPr>
          <w:lang w:eastAsia="ko-KR"/>
        </w:rPr>
        <w:t>.3</w:t>
      </w:r>
      <w:r w:rsidRPr="0073469F">
        <w:rPr>
          <w:lang w:eastAsia="ko-KR"/>
        </w:rPr>
        <w:tab/>
        <w:t>SIP BYE request toward a MCPTT client</w:t>
      </w:r>
      <w:bookmarkEnd w:id="5042"/>
      <w:bookmarkEnd w:id="5043"/>
      <w:bookmarkEnd w:id="5044"/>
      <w:bookmarkEnd w:id="5045"/>
      <w:bookmarkEnd w:id="5046"/>
      <w:bookmarkEnd w:id="5047"/>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5048" w:name="_Toc20155965"/>
      <w:bookmarkStart w:id="5049" w:name="_Toc27501122"/>
      <w:bookmarkStart w:id="5050" w:name="_Toc36049248"/>
      <w:bookmarkStart w:id="5051" w:name="_Toc45210014"/>
      <w:bookmarkStart w:id="5052" w:name="_Toc51860839"/>
      <w:bookmarkStart w:id="5053" w:name="_Toc131400166"/>
      <w:r w:rsidRPr="0073469F">
        <w:rPr>
          <w:noProof/>
        </w:rPr>
        <w:t>10.1.</w:t>
      </w:r>
      <w:r>
        <w:rPr>
          <w:noProof/>
        </w:rPr>
        <w:t>2</w:t>
      </w:r>
      <w:r w:rsidRPr="0073469F">
        <w:rPr>
          <w:noProof/>
        </w:rPr>
        <w:t>.5</w:t>
      </w:r>
      <w:r w:rsidRPr="0073469F">
        <w:rPr>
          <w:noProof/>
        </w:rPr>
        <w:tab/>
        <w:t>Non-controlling function of an MCPTT group procedures</w:t>
      </w:r>
      <w:bookmarkEnd w:id="5048"/>
      <w:bookmarkEnd w:id="5049"/>
      <w:bookmarkEnd w:id="5050"/>
      <w:bookmarkEnd w:id="5051"/>
      <w:bookmarkEnd w:id="5052"/>
      <w:bookmarkEnd w:id="5053"/>
    </w:p>
    <w:p w14:paraId="4AC504EE" w14:textId="77777777" w:rsidR="0097183E" w:rsidRPr="0073469F" w:rsidRDefault="0097183E" w:rsidP="00567124">
      <w:pPr>
        <w:pStyle w:val="Heading5"/>
      </w:pPr>
      <w:bookmarkStart w:id="5054" w:name="_Toc20155966"/>
      <w:bookmarkStart w:id="5055" w:name="_Toc27501123"/>
      <w:bookmarkStart w:id="5056" w:name="_Toc36049249"/>
      <w:bookmarkStart w:id="5057" w:name="_Toc45210015"/>
      <w:bookmarkStart w:id="5058" w:name="_Toc51860840"/>
      <w:bookmarkStart w:id="5059" w:name="_Toc131400167"/>
      <w:r w:rsidRPr="0073469F">
        <w:t>10.1.</w:t>
      </w:r>
      <w:r>
        <w:t>2</w:t>
      </w:r>
      <w:r w:rsidRPr="0073469F">
        <w:t>.5.1</w:t>
      </w:r>
      <w:r w:rsidRPr="0073469F">
        <w:tab/>
      </w:r>
      <w:r>
        <w:t>Terminating</w:t>
      </w:r>
      <w:r w:rsidRPr="0073469F">
        <w:t xml:space="preserve"> procedures</w:t>
      </w:r>
      <w:bookmarkEnd w:id="5054"/>
      <w:bookmarkEnd w:id="5055"/>
      <w:bookmarkEnd w:id="5056"/>
      <w:bookmarkEnd w:id="5057"/>
      <w:bookmarkEnd w:id="5058"/>
      <w:bookmarkEnd w:id="5059"/>
    </w:p>
    <w:p w14:paraId="035AF5E8" w14:textId="77777777" w:rsidR="0097183E" w:rsidRDefault="0097183E" w:rsidP="00567124">
      <w:pPr>
        <w:pStyle w:val="Heading6"/>
        <w:numPr>
          <w:ilvl w:val="5"/>
          <w:numId w:val="0"/>
        </w:numPr>
        <w:ind w:left="1152" w:hanging="432"/>
      </w:pPr>
      <w:bookmarkStart w:id="5060" w:name="_Toc20155967"/>
      <w:bookmarkStart w:id="5061" w:name="_Toc27501124"/>
      <w:bookmarkStart w:id="5062" w:name="_Toc36049250"/>
      <w:bookmarkStart w:id="5063" w:name="_Toc45210016"/>
      <w:bookmarkStart w:id="5064" w:name="_Toc51860841"/>
      <w:bookmarkStart w:id="5065" w:name="_Toc131400168"/>
      <w:r w:rsidRPr="0073469F">
        <w:t>10.1.</w:t>
      </w:r>
      <w:r>
        <w:t>2</w:t>
      </w:r>
      <w:r w:rsidRPr="0073469F">
        <w:t>.5.1</w:t>
      </w:r>
      <w:r>
        <w:t>.1</w:t>
      </w:r>
      <w:r>
        <w:tab/>
        <w:t>General</w:t>
      </w:r>
      <w:bookmarkEnd w:id="5060"/>
      <w:bookmarkEnd w:id="5061"/>
      <w:bookmarkEnd w:id="5062"/>
      <w:bookmarkEnd w:id="5063"/>
      <w:bookmarkEnd w:id="5064"/>
      <w:bookmarkEnd w:id="5065"/>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5066" w:name="_Toc20155968"/>
      <w:bookmarkStart w:id="5067" w:name="_Toc27501125"/>
      <w:bookmarkStart w:id="5068" w:name="_Toc36049251"/>
      <w:bookmarkStart w:id="5069" w:name="_Toc45210017"/>
      <w:bookmarkStart w:id="5070" w:name="_Toc51860842"/>
      <w:bookmarkStart w:id="5071" w:name="_Toc131400169"/>
      <w:r w:rsidRPr="0073469F">
        <w:lastRenderedPageBreak/>
        <w:t>10.1.</w:t>
      </w:r>
      <w:r>
        <w:t>2</w:t>
      </w:r>
      <w:r w:rsidRPr="0073469F">
        <w:t>.5.1</w:t>
      </w:r>
      <w:r>
        <w:t>.2</w:t>
      </w:r>
      <w:r>
        <w:tab/>
        <w:t>Initiating a chat group session</w:t>
      </w:r>
      <w:bookmarkEnd w:id="5066"/>
      <w:bookmarkEnd w:id="5067"/>
      <w:bookmarkEnd w:id="5068"/>
      <w:bookmarkEnd w:id="5069"/>
      <w:bookmarkEnd w:id="5070"/>
      <w:bookmarkEnd w:id="5071"/>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5072" w:name="_Toc20155969"/>
      <w:bookmarkStart w:id="5073" w:name="_Toc27501126"/>
      <w:bookmarkStart w:id="5074" w:name="_Toc36049252"/>
      <w:bookmarkStart w:id="5075" w:name="_Toc45210018"/>
      <w:bookmarkStart w:id="5076" w:name="_Toc51860843"/>
      <w:bookmarkStart w:id="5077" w:name="_Toc131400170"/>
      <w:r w:rsidRPr="0073469F">
        <w:t>10.1.</w:t>
      </w:r>
      <w:r>
        <w:t>2</w:t>
      </w:r>
      <w:r w:rsidRPr="0073469F">
        <w:t>.5.1</w:t>
      </w:r>
      <w:r>
        <w:t>.3</w:t>
      </w:r>
      <w:r>
        <w:tab/>
        <w:t>Joining an ongoing chat group call</w:t>
      </w:r>
      <w:bookmarkEnd w:id="5072"/>
      <w:bookmarkEnd w:id="5073"/>
      <w:bookmarkEnd w:id="5074"/>
      <w:bookmarkEnd w:id="5075"/>
      <w:bookmarkEnd w:id="5076"/>
      <w:bookmarkEnd w:id="5077"/>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ACA6381" w:rsidR="005A2640" w:rsidRDefault="005A2640" w:rsidP="005A2640">
      <w:pPr>
        <w:pStyle w:val="NO"/>
      </w:pPr>
      <w:r>
        <w:lastRenderedPageBreak/>
        <w:t>NOTE 2:</w:t>
      </w:r>
      <w:r>
        <w:tab/>
        <w:t>3GPP TS 23.280</w:t>
      </w:r>
      <w:ins w:id="5078" w:author="Correction" w:date="2023-06-23T17:19:00Z">
        <w:r w:rsidR="00D57EAF">
          <w:t> </w:t>
        </w:r>
      </w:ins>
      <w:ins w:id="5079" w:author="24.379_CR0877_(Rel-18)_MCProtoc18" w:date="2023-06-10T22:07:00Z">
        <w:del w:id="5080" w:author="Correction" w:date="2023-06-23T17:19:00Z">
          <w:r w:rsidR="00032812" w:rsidDel="00D57EAF">
            <w:delText xml:space="preserve"> </w:delText>
          </w:r>
        </w:del>
        <w:r w:rsidR="00032812">
          <w:t>[82]</w:t>
        </w:r>
      </w:ins>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5081" w:name="_Toc20155970"/>
      <w:bookmarkStart w:id="5082" w:name="_Toc27501127"/>
      <w:bookmarkStart w:id="5083" w:name="_Toc36049253"/>
      <w:bookmarkStart w:id="5084" w:name="_Toc45210019"/>
      <w:bookmarkStart w:id="5085" w:name="_Toc51860844"/>
      <w:bookmarkStart w:id="5086" w:name="_Toc131400171"/>
      <w:r w:rsidRPr="0073469F">
        <w:t>10.1.</w:t>
      </w:r>
      <w:r>
        <w:t>2</w:t>
      </w:r>
      <w:r w:rsidRPr="0073469F">
        <w:t>.5.1</w:t>
      </w:r>
      <w:r>
        <w:t>.4</w:t>
      </w:r>
      <w:r>
        <w:tab/>
        <w:t>Splitting an ongoing chat group call</w:t>
      </w:r>
      <w:bookmarkEnd w:id="5081"/>
      <w:bookmarkEnd w:id="5082"/>
      <w:bookmarkEnd w:id="5083"/>
      <w:bookmarkEnd w:id="5084"/>
      <w:bookmarkEnd w:id="5085"/>
      <w:bookmarkEnd w:id="5086"/>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5087" w:name="_Toc20155971"/>
      <w:bookmarkStart w:id="5088" w:name="_Toc27501128"/>
      <w:bookmarkStart w:id="5089" w:name="_Toc36049254"/>
      <w:bookmarkStart w:id="5090" w:name="_Toc45210020"/>
      <w:bookmarkStart w:id="5091" w:name="_Toc51860845"/>
      <w:bookmarkStart w:id="5092" w:name="_Toc131400172"/>
      <w:r w:rsidRPr="0073469F">
        <w:lastRenderedPageBreak/>
        <w:t>10.1.2.</w:t>
      </w:r>
      <w:r>
        <w:t>5</w:t>
      </w:r>
      <w:r w:rsidRPr="0073469F">
        <w:t>.1.</w:t>
      </w:r>
      <w:r>
        <w:t>5</w:t>
      </w:r>
      <w:r w:rsidRPr="0073469F">
        <w:tab/>
      </w:r>
      <w:r>
        <w:t>MCPTT client joining the temporary group chat session</w:t>
      </w:r>
      <w:bookmarkEnd w:id="5087"/>
      <w:bookmarkEnd w:id="5088"/>
      <w:bookmarkEnd w:id="5089"/>
      <w:bookmarkEnd w:id="5090"/>
      <w:bookmarkEnd w:id="5091"/>
      <w:bookmarkEnd w:id="5092"/>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5093" w:name="_Toc20155972"/>
      <w:bookmarkStart w:id="5094" w:name="_Toc27501129"/>
      <w:bookmarkStart w:id="5095" w:name="_Toc36049255"/>
      <w:bookmarkStart w:id="5096" w:name="_Toc45210021"/>
      <w:bookmarkStart w:id="5097" w:name="_Toc51860846"/>
      <w:bookmarkStart w:id="5098" w:name="_Toc131400173"/>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5093"/>
      <w:bookmarkEnd w:id="5094"/>
      <w:bookmarkEnd w:id="5095"/>
      <w:bookmarkEnd w:id="5096"/>
      <w:bookmarkEnd w:id="5097"/>
      <w:bookmarkEnd w:id="5098"/>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5099" w:name="_Toc20155973"/>
      <w:bookmarkStart w:id="5100" w:name="_Toc27501130"/>
      <w:bookmarkStart w:id="5101" w:name="_Toc36049256"/>
      <w:bookmarkStart w:id="5102" w:name="_Toc45210022"/>
      <w:bookmarkStart w:id="5103" w:name="_Toc51860847"/>
      <w:bookmarkStart w:id="5104" w:name="_Toc131400174"/>
      <w:r>
        <w:t>10.1.2.</w:t>
      </w:r>
      <w:r w:rsidRPr="007202ED">
        <w:t>5</w:t>
      </w:r>
      <w:r>
        <w:t>.1.</w:t>
      </w:r>
      <w:r w:rsidRPr="00A509A6">
        <w:t>7</w:t>
      </w:r>
      <w:r w:rsidRPr="0073469F">
        <w:tab/>
      </w:r>
      <w:bookmarkEnd w:id="5099"/>
      <w:bookmarkEnd w:id="5100"/>
      <w:bookmarkEnd w:id="5101"/>
      <w:bookmarkEnd w:id="5102"/>
      <w:bookmarkEnd w:id="5103"/>
      <w:r w:rsidR="005B07A4">
        <w:t>void</w:t>
      </w:r>
      <w:bookmarkEnd w:id="5104"/>
    </w:p>
    <w:p w14:paraId="78EA2674" w14:textId="77777777" w:rsidR="007A751B" w:rsidRDefault="007A751B" w:rsidP="00567124">
      <w:pPr>
        <w:pStyle w:val="Heading6"/>
        <w:numPr>
          <w:ilvl w:val="5"/>
          <w:numId w:val="0"/>
        </w:numPr>
        <w:ind w:left="1152" w:hanging="432"/>
        <w:rPr>
          <w:lang w:val="en-US"/>
        </w:rPr>
      </w:pPr>
      <w:bookmarkStart w:id="5105" w:name="_Toc20155974"/>
      <w:bookmarkStart w:id="5106" w:name="_Toc27501131"/>
      <w:bookmarkStart w:id="5107" w:name="_Toc36049257"/>
      <w:bookmarkStart w:id="5108" w:name="_Toc45210023"/>
      <w:bookmarkStart w:id="5109" w:name="_Toc51860848"/>
      <w:bookmarkStart w:id="5110" w:name="_Toc131400175"/>
      <w:r>
        <w:t>10.1.2.</w:t>
      </w:r>
      <w:r w:rsidRPr="00EF4A67">
        <w:rPr>
          <w:lang w:val="en-US"/>
        </w:rPr>
        <w:t>5</w:t>
      </w:r>
      <w:r>
        <w:t>.1.</w:t>
      </w:r>
      <w:r>
        <w:rPr>
          <w:lang w:val="en-US"/>
        </w:rPr>
        <w:t>8</w:t>
      </w:r>
      <w:r w:rsidRPr="0073469F">
        <w:tab/>
      </w:r>
      <w:r>
        <w:rPr>
          <w:lang w:val="en-US"/>
        </w:rPr>
        <w:t>Initiating a temporary group session</w:t>
      </w:r>
      <w:bookmarkEnd w:id="5105"/>
      <w:bookmarkEnd w:id="5106"/>
      <w:bookmarkEnd w:id="5107"/>
      <w:bookmarkEnd w:id="5108"/>
      <w:bookmarkEnd w:id="5109"/>
      <w:bookmarkEnd w:id="5110"/>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68C44764" w:rsidR="007A751B" w:rsidRDefault="007A751B" w:rsidP="007A751B">
      <w:pPr>
        <w:pStyle w:val="B1"/>
      </w:pPr>
      <w:r w:rsidRPr="00A509A6">
        <w:rPr>
          <w:rFonts w:eastAsia="Malgun Gothic"/>
        </w:rPr>
        <w:t>7)</w:t>
      </w:r>
      <w:r w:rsidRPr="00A509A6">
        <w:rPr>
          <w:rFonts w:eastAsia="Malgun Gothic"/>
        </w:rPr>
        <w:tab/>
        <w:t xml:space="preserve">shall </w:t>
      </w:r>
      <w:ins w:id="5111" w:author="24.379_CR0877_(Rel-18)_MCProtoc18" w:date="2023-06-10T22:08:00Z">
        <w:r w:rsidR="00032812">
          <w:rPr>
            <w:rFonts w:eastAsia="Malgun Gothic"/>
          </w:rPr>
          <w:t xml:space="preserve">check the </w:t>
        </w:r>
        <w:del w:id="5112" w:author="ATT_040623" w:date="2023-04-09T17:14:00Z">
          <w:r w:rsidR="00032812" w:rsidRPr="00A509A6" w:rsidDel="0079194C">
            <w:rPr>
              <w:rFonts w:eastAsia="Malgun Gothic"/>
            </w:rPr>
            <w:delText xml:space="preserve">authorize </w:delText>
          </w:r>
        </w:del>
        <w:r w:rsidR="00032812" w:rsidRPr="00A509A6">
          <w:rPr>
            <w:rFonts w:eastAsia="Malgun Gothic"/>
          </w:rPr>
          <w:t>authoriz</w:t>
        </w:r>
        <w:r w:rsidR="00032812">
          <w:rPr>
            <w:rFonts w:eastAsia="Malgun Gothic"/>
          </w:rPr>
          <w:t>ation of</w:t>
        </w:r>
      </w:ins>
      <w:del w:id="5113" w:author="24.379_CR0877_(Rel-18)_MCProtoc18" w:date="2023-06-10T22:08:00Z">
        <w:r w:rsidRPr="00A509A6" w:rsidDel="00032812">
          <w:rPr>
            <w:rFonts w:eastAsia="Malgun Gothic"/>
          </w:rPr>
          <w:delText>authorize</w:delText>
        </w:r>
      </w:del>
      <w:r w:rsidRPr="00A509A6">
        <w:rPr>
          <w:rFonts w:eastAsia="Malgun Gothic"/>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ins w:id="5114" w:author="24.379_CR0877_(Rel-18)_MCProtoc18" w:date="2023-06-10T22:08:00Z">
        <w:r w:rsidR="00032812">
          <w:rPr>
            <w:rFonts w:eastAsia="Malgun Gothic"/>
          </w:rPr>
          <w:t xml:space="preserve">. </w:t>
        </w:r>
      </w:ins>
      <w:del w:id="5115" w:author="24.379_CR0877_(Rel-18)_MCProtoc18" w:date="2023-06-10T22:08:00Z">
        <w:r w:rsidRPr="00A509A6" w:rsidDel="00032812">
          <w:rPr>
            <w:rFonts w:eastAsia="Malgun Gothic"/>
          </w:rPr>
          <w:delText xml:space="preserve">, </w:delText>
        </w:r>
      </w:del>
      <w:ins w:id="5116" w:author="24.379_CR0877_(Rel-18)_MCProtoc18" w:date="2023-06-10T22:08:00Z">
        <w:r w:rsidR="00032812">
          <w:rPr>
            <w:rFonts w:eastAsia="Malgun Gothic"/>
          </w:rPr>
          <w:t>I</w:t>
        </w:r>
      </w:ins>
      <w:del w:id="5117" w:author="24.379_CR0877_(Rel-18)_MCProtoc18" w:date="2023-06-10T22:08:00Z">
        <w:r w:rsidRPr="00A509A6" w:rsidDel="00032812">
          <w:rPr>
            <w:rFonts w:eastAsia="Malgun Gothic"/>
          </w:rPr>
          <w:delText>i</w:delText>
        </w:r>
      </w:del>
      <w:r w:rsidRPr="00A509A6">
        <w:rPr>
          <w:rFonts w:eastAsia="Malgun Gothic"/>
        </w:rPr>
        <w:t xml:space="preserve">f the MCPTT user is unauthorized to join a chat group session, the non-controlling MCPTT function shall send a SIP 403 </w:t>
      </w:r>
      <w:r w:rsidRPr="00A509A6">
        <w:rPr>
          <w:rFonts w:eastAsia="Malgun Gothic"/>
        </w:rPr>
        <w:lastRenderedPageBreak/>
        <w:t xml:space="preserve">(Forbidden)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Malgun Gothic"/>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3F5729A4"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ins w:id="5118" w:author="24.379_CR0877_(Rel-18)_MCProtoc18" w:date="2023-06-10T22:09:00Z">
        <w:r w:rsidR="00B34101">
          <w:t xml:space="preserve">, </w:t>
        </w:r>
      </w:ins>
      <w:del w:id="5119" w:author="24.379_CR0877_(Rel-18)_MCProtoc18" w:date="2023-06-10T22:09:00Z">
        <w:r w:rsidDel="00B34101">
          <w:delText xml:space="preserve"> </w:delText>
        </w:r>
      </w:del>
      <w:r>
        <w:t>populated as follows:</w:t>
      </w:r>
    </w:p>
    <w:p w14:paraId="2EA2A95C" w14:textId="681C9A1E"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ins w:id="5120" w:author="24.379_CR0877_(Rel-18)_MCProtoc18" w:date="2023-06-10T22:09:00Z">
        <w:r w:rsidR="00B34101">
          <w:rPr>
            <w:lang w:eastAsia="ko-KR"/>
          </w:rPr>
          <w:t xml:space="preserve">, </w:t>
        </w:r>
      </w:ins>
      <w:del w:id="5121" w:author="24.379_CR0877_(Rel-18)_MCProtoc18" w:date="2023-06-10T22:09:00Z">
        <w:r w:rsidDel="00B34101">
          <w:rPr>
            <w:lang w:eastAsia="ko-KR"/>
          </w:rPr>
          <w:delText xml:space="preserve"> </w:delText>
        </w:r>
      </w:del>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ins w:id="5122" w:author="24.379_CR0877_(Rel-18)_MCProtoc18" w:date="2023-06-10T22:09:00Z">
        <w:r w:rsidR="00B34101">
          <w:rPr>
            <w:rFonts w:eastAsia="Malgun Gothic"/>
          </w:rPr>
          <w:t>,</w:t>
        </w:r>
      </w:ins>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09D8EE9E"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ins w:id="5123" w:author="24.379_CR0877_(Rel-18)_MCProtoc18" w:date="2023-06-10T22:10:00Z">
        <w:r w:rsidR="00860282">
          <w:t>,</w:t>
        </w:r>
      </w:ins>
      <w:r>
        <w:t xml:space="preserve"> the </w:t>
      </w:r>
      <w:ins w:id="5124" w:author="24.379_CR0877_(Rel-18)_MCProtoc18" w:date="2023-06-10T22:10:00Z">
        <w:r w:rsidR="00860282">
          <w:t xml:space="preserve">chat </w:t>
        </w:r>
      </w:ins>
      <w:del w:id="5125" w:author="24.379_CR0877_(Rel-18)_MCProtoc18" w:date="2023-06-10T22:10:00Z">
        <w:r w:rsidDel="00860282">
          <w:delText xml:space="preserve">prearranged </w:delText>
        </w:r>
      </w:del>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5126" w:name="_Toc20155975"/>
      <w:bookmarkStart w:id="5127" w:name="_Toc27501132"/>
      <w:bookmarkStart w:id="5128" w:name="_Toc36049258"/>
      <w:bookmarkStart w:id="5129" w:name="_Toc45210024"/>
      <w:bookmarkStart w:id="5130" w:name="_Toc51860849"/>
      <w:bookmarkStart w:id="5131" w:name="_Toc131400176"/>
      <w:r w:rsidRPr="00336D95">
        <w:rPr>
          <w:rFonts w:eastAsia="SimSun"/>
          <w:lang w:val="en-US"/>
        </w:rPr>
        <w:t>10.1.3</w:t>
      </w:r>
      <w:r w:rsidRPr="00336D95">
        <w:rPr>
          <w:rFonts w:eastAsia="SimSun"/>
          <w:lang w:val="en-US"/>
        </w:rPr>
        <w:tab/>
        <w:t>Subscription to the conference event package</w:t>
      </w:r>
      <w:bookmarkEnd w:id="5126"/>
      <w:bookmarkEnd w:id="5127"/>
      <w:bookmarkEnd w:id="5128"/>
      <w:bookmarkEnd w:id="5129"/>
      <w:bookmarkEnd w:id="5130"/>
      <w:bookmarkEnd w:id="5131"/>
    </w:p>
    <w:p w14:paraId="5549D5C0" w14:textId="77777777" w:rsidR="00536FA6" w:rsidRPr="00336D95" w:rsidRDefault="00536FA6" w:rsidP="00567124">
      <w:pPr>
        <w:pStyle w:val="Heading4"/>
        <w:rPr>
          <w:rFonts w:eastAsia="SimSun"/>
          <w:lang w:val="en-US"/>
        </w:rPr>
      </w:pPr>
      <w:bookmarkStart w:id="5132" w:name="_Toc20155976"/>
      <w:bookmarkStart w:id="5133" w:name="_Toc27501133"/>
      <w:bookmarkStart w:id="5134" w:name="_Toc36049259"/>
      <w:bookmarkStart w:id="5135" w:name="_Toc45210025"/>
      <w:bookmarkStart w:id="5136" w:name="_Toc51860850"/>
      <w:bookmarkStart w:id="5137" w:name="_Toc131400177"/>
      <w:r w:rsidRPr="00336D95">
        <w:rPr>
          <w:rFonts w:eastAsia="SimSun"/>
          <w:lang w:val="en-US"/>
        </w:rPr>
        <w:t>10.1.3.1</w:t>
      </w:r>
      <w:r w:rsidRPr="00336D95">
        <w:rPr>
          <w:rFonts w:eastAsia="SimSun"/>
          <w:lang w:val="en-US"/>
        </w:rPr>
        <w:tab/>
        <w:t>General</w:t>
      </w:r>
      <w:bookmarkEnd w:id="5132"/>
      <w:bookmarkEnd w:id="5133"/>
      <w:bookmarkEnd w:id="5134"/>
      <w:bookmarkEnd w:id="5135"/>
      <w:bookmarkEnd w:id="5136"/>
      <w:bookmarkEnd w:id="5137"/>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lastRenderedPageBreak/>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5138" w:name="_Toc20155977"/>
      <w:bookmarkStart w:id="5139" w:name="_Toc27501134"/>
      <w:bookmarkStart w:id="5140" w:name="_Toc36049260"/>
      <w:bookmarkStart w:id="5141" w:name="_Toc45210026"/>
      <w:bookmarkStart w:id="5142" w:name="_Toc51860851"/>
      <w:bookmarkStart w:id="5143" w:name="_Toc131400178"/>
      <w:r w:rsidRPr="00336D95">
        <w:rPr>
          <w:rFonts w:eastAsia="SimSun"/>
          <w:lang w:val="en-US"/>
        </w:rPr>
        <w:t>10.1.3.2</w:t>
      </w:r>
      <w:r w:rsidRPr="00336D95">
        <w:rPr>
          <w:rFonts w:eastAsia="SimSun"/>
          <w:lang w:val="en-US"/>
        </w:rPr>
        <w:tab/>
        <w:t>MCPTT client</w:t>
      </w:r>
      <w:bookmarkEnd w:id="5138"/>
      <w:bookmarkEnd w:id="5139"/>
      <w:bookmarkEnd w:id="5140"/>
      <w:bookmarkEnd w:id="5141"/>
      <w:bookmarkEnd w:id="5142"/>
      <w:bookmarkEnd w:id="5143"/>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5144" w:name="_Toc20155978"/>
      <w:bookmarkStart w:id="5145" w:name="_Toc27501135"/>
      <w:bookmarkStart w:id="5146" w:name="_Toc36049261"/>
      <w:bookmarkStart w:id="5147" w:name="_Toc45210027"/>
      <w:bookmarkStart w:id="5148" w:name="_Toc51860852"/>
      <w:bookmarkStart w:id="5149" w:name="_Toc131400179"/>
      <w:r>
        <w:rPr>
          <w:rFonts w:eastAsia="SimSun"/>
        </w:rPr>
        <w:lastRenderedPageBreak/>
        <w:t>10.1.3.3</w:t>
      </w:r>
      <w:r>
        <w:rPr>
          <w:rFonts w:eastAsia="SimSun"/>
        </w:rPr>
        <w:tab/>
        <w:t>Participating MCPTT function</w:t>
      </w:r>
      <w:bookmarkEnd w:id="5144"/>
      <w:bookmarkEnd w:id="5145"/>
      <w:bookmarkEnd w:id="5146"/>
      <w:bookmarkEnd w:id="5147"/>
      <w:bookmarkEnd w:id="5148"/>
      <w:bookmarkEnd w:id="5149"/>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5150" w:name="_Toc20155979"/>
      <w:bookmarkStart w:id="5151" w:name="_Toc27501136"/>
      <w:bookmarkStart w:id="5152" w:name="_Toc36049262"/>
      <w:bookmarkStart w:id="5153" w:name="_Toc45210028"/>
      <w:bookmarkStart w:id="5154" w:name="_Toc51860853"/>
      <w:bookmarkStart w:id="5155" w:name="_Toc131400180"/>
      <w:r w:rsidRPr="00336D95">
        <w:rPr>
          <w:rFonts w:eastAsia="SimSun"/>
          <w:lang w:val="en-US"/>
        </w:rPr>
        <w:lastRenderedPageBreak/>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5150"/>
      <w:bookmarkEnd w:id="5151"/>
      <w:bookmarkEnd w:id="5152"/>
      <w:bookmarkEnd w:id="5153"/>
      <w:bookmarkEnd w:id="5154"/>
      <w:bookmarkEnd w:id="5155"/>
    </w:p>
    <w:p w14:paraId="17D00375" w14:textId="77777777" w:rsidR="00536FA6" w:rsidRPr="00725FF8" w:rsidRDefault="00536FA6" w:rsidP="00567124">
      <w:pPr>
        <w:pStyle w:val="Heading5"/>
        <w:rPr>
          <w:rFonts w:eastAsia="SimSun"/>
        </w:rPr>
      </w:pPr>
      <w:bookmarkStart w:id="5156" w:name="_Toc20155980"/>
      <w:bookmarkStart w:id="5157" w:name="_Toc27501137"/>
      <w:bookmarkStart w:id="5158" w:name="_Toc36049263"/>
      <w:bookmarkStart w:id="5159" w:name="_Toc45210029"/>
      <w:bookmarkStart w:id="5160" w:name="_Toc51860854"/>
      <w:bookmarkStart w:id="5161" w:name="_Toc131400181"/>
      <w:r>
        <w:rPr>
          <w:rFonts w:eastAsia="SimSun"/>
        </w:rPr>
        <w:t>10.1.3.4.</w:t>
      </w:r>
      <w:r w:rsidRPr="00336D95">
        <w:rPr>
          <w:rFonts w:eastAsia="SimSun"/>
          <w:lang w:val="en-US"/>
        </w:rPr>
        <w:t>1</w:t>
      </w:r>
      <w:r>
        <w:rPr>
          <w:rFonts w:eastAsia="SimSun"/>
        </w:rPr>
        <w:tab/>
        <w:t>Receiving a subscription to the conference event package</w:t>
      </w:r>
      <w:bookmarkEnd w:id="5156"/>
      <w:bookmarkEnd w:id="5157"/>
      <w:bookmarkEnd w:id="5158"/>
      <w:bookmarkEnd w:id="5159"/>
      <w:bookmarkEnd w:id="5160"/>
      <w:bookmarkEnd w:id="5161"/>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5162" w:name="_Toc20155981"/>
      <w:bookmarkStart w:id="5163" w:name="_Toc27501138"/>
      <w:bookmarkStart w:id="5164" w:name="_Toc36049264"/>
      <w:bookmarkStart w:id="5165" w:name="_Toc45210030"/>
      <w:bookmarkStart w:id="5166" w:name="_Toc51860855"/>
      <w:bookmarkStart w:id="5167" w:name="_Toc131400182"/>
      <w:r>
        <w:rPr>
          <w:rFonts w:eastAsia="SimSun"/>
        </w:rPr>
        <w:t>10.1.3.4.</w:t>
      </w:r>
      <w:r w:rsidRPr="00336D95">
        <w:rPr>
          <w:rFonts w:eastAsia="SimSun"/>
          <w:lang w:val="en-US"/>
        </w:rPr>
        <w:t>2</w:t>
      </w:r>
      <w:r>
        <w:rPr>
          <w:rFonts w:eastAsia="SimSun"/>
        </w:rPr>
        <w:tab/>
        <w:t>Sending notifications to the conference event package</w:t>
      </w:r>
      <w:bookmarkEnd w:id="5162"/>
      <w:bookmarkEnd w:id="5163"/>
      <w:bookmarkEnd w:id="5164"/>
      <w:bookmarkEnd w:id="5165"/>
      <w:bookmarkEnd w:id="5166"/>
      <w:bookmarkEnd w:id="5167"/>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lastRenderedPageBreak/>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5168" w:name="_Toc20155982"/>
      <w:bookmarkStart w:id="5169" w:name="_Toc27501139"/>
      <w:bookmarkStart w:id="5170" w:name="_Toc36049265"/>
      <w:bookmarkStart w:id="5171" w:name="_Toc45210031"/>
      <w:bookmarkStart w:id="5172" w:name="_Toc51860856"/>
      <w:bookmarkStart w:id="5173" w:name="_Toc131400183"/>
      <w:r>
        <w:rPr>
          <w:rFonts w:eastAsia="SimSun"/>
        </w:rPr>
        <w:t>10.1.3.4.3</w:t>
      </w:r>
      <w:r>
        <w:rPr>
          <w:rFonts w:eastAsia="SimSun"/>
        </w:rPr>
        <w:tab/>
        <w:t>Sending subscriptions to the conference event package</w:t>
      </w:r>
      <w:bookmarkEnd w:id="5168"/>
      <w:bookmarkEnd w:id="5169"/>
      <w:bookmarkEnd w:id="5170"/>
      <w:bookmarkEnd w:id="5171"/>
      <w:bookmarkEnd w:id="5172"/>
      <w:bookmarkEnd w:id="5173"/>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77777777" w:rsidR="00AD166B" w:rsidRDefault="00AD166B" w:rsidP="00AD166B">
      <w:pPr>
        <w:pStyle w:val="B1"/>
        <w:rPr>
          <w:ins w:id="5174" w:author="24.379_CR0875R1_(Rel-18)_MCProtoc18" w:date="2023-06-11T00:58:00Z"/>
        </w:rPr>
      </w:pPr>
      <w:ins w:id="5175" w:author="24.379_CR0875R1_(Rel-18)_MCProtoc18" w:date="2023-06-11T00:58:00Z">
        <w:r>
          <w:t>3)</w:t>
        </w:r>
        <w:r>
          <w:tab/>
          <w:t>shall include a P-Asserted-Identity header field in the outgoing SIP SUBSCRIBE request set to</w:t>
        </w:r>
        <w:r w:rsidRPr="0073469F">
          <w:t xml:space="preserve"> the </w:t>
        </w:r>
        <w:r>
          <w:t>public service identity of the controlling MCPTT function</w:t>
        </w:r>
        <w:del w:id="5176" w:author="PiroardFrancois3" w:date="2023-04-04T17:04:00Z">
          <w:r w:rsidDel="004F3CB1">
            <w:delText xml:space="preserve">shall include the same P-Asserted-Identity header field as included in the </w:delText>
          </w:r>
          <w:r w:rsidRPr="0073469F" w:rsidDel="004F3CB1">
            <w:delText>SIP INVITE request for non-controlling MCPTT function of an MCPTT group</w:delText>
          </w:r>
        </w:del>
        <w:r>
          <w:t>;</w:t>
        </w:r>
      </w:ins>
    </w:p>
    <w:p w14:paraId="025C643E" w14:textId="70605E07" w:rsidR="00536FA6" w:rsidDel="00AD166B" w:rsidRDefault="00536FA6" w:rsidP="00536FA6">
      <w:pPr>
        <w:pStyle w:val="B1"/>
        <w:rPr>
          <w:del w:id="5177" w:author="24.379_CR0875R1_(Rel-18)_MCProtoc18" w:date="2023-06-11T00:58:00Z"/>
        </w:rPr>
      </w:pPr>
      <w:del w:id="5178" w:author="24.379_CR0875R1_(Rel-18)_MCProtoc18" w:date="2023-06-11T00:58:00Z">
        <w:r w:rsidDel="00AD166B">
          <w:delText>3)</w:delText>
        </w:r>
        <w:r w:rsidDel="00AD166B">
          <w:tab/>
          <w:delText xml:space="preserve">shall include the same P-Asserted-Identity header field as included in the </w:delText>
        </w:r>
        <w:r w:rsidRPr="0073469F" w:rsidDel="00AD166B">
          <w:delText>SIP INVITE request for non-controlling MCPTT function of an MCPTT group</w:delText>
        </w:r>
        <w:r w:rsidDel="00AD166B">
          <w:delText>;</w:delText>
        </w:r>
      </w:del>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lastRenderedPageBreak/>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5179" w:name="_Toc20155983"/>
      <w:bookmarkStart w:id="5180" w:name="_Toc27501140"/>
      <w:bookmarkStart w:id="5181" w:name="_Toc36049266"/>
      <w:bookmarkStart w:id="5182" w:name="_Toc45210032"/>
      <w:bookmarkStart w:id="5183" w:name="_Toc51860857"/>
      <w:bookmarkStart w:id="5184" w:name="_Toc131400184"/>
      <w:r w:rsidRPr="00A509A6">
        <w:t>10.1.3.4.4</w:t>
      </w:r>
      <w:r w:rsidRPr="00A509A6">
        <w:tab/>
        <w:t>Terminating a subscription</w:t>
      </w:r>
      <w:bookmarkEnd w:id="5179"/>
      <w:bookmarkEnd w:id="5180"/>
      <w:bookmarkEnd w:id="5181"/>
      <w:bookmarkEnd w:id="5182"/>
      <w:bookmarkEnd w:id="5183"/>
      <w:bookmarkEnd w:id="5184"/>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5185" w:name="_Toc20155984"/>
      <w:bookmarkStart w:id="5186" w:name="_Toc27501141"/>
      <w:bookmarkStart w:id="5187" w:name="_Toc36049267"/>
      <w:bookmarkStart w:id="5188" w:name="_Toc45210033"/>
      <w:bookmarkStart w:id="5189" w:name="_Toc51860858"/>
      <w:bookmarkStart w:id="5190" w:name="_Toc131400185"/>
      <w:r w:rsidRPr="00336D95">
        <w:rPr>
          <w:rFonts w:eastAsia="SimSun"/>
          <w:lang w:val="en-US"/>
        </w:rPr>
        <w:t>10.1.3.5</w:t>
      </w:r>
      <w:r w:rsidRPr="00336D95">
        <w:rPr>
          <w:rFonts w:eastAsia="SimSun"/>
          <w:lang w:val="en-US"/>
        </w:rPr>
        <w:tab/>
        <w:t>Non-controlling MCPTT function</w:t>
      </w:r>
      <w:bookmarkEnd w:id="5185"/>
      <w:bookmarkEnd w:id="5186"/>
      <w:bookmarkEnd w:id="5187"/>
      <w:bookmarkEnd w:id="5188"/>
      <w:bookmarkEnd w:id="5189"/>
      <w:bookmarkEnd w:id="5190"/>
    </w:p>
    <w:p w14:paraId="3E553DFB" w14:textId="77777777" w:rsidR="00536FA6" w:rsidRPr="00725FF8" w:rsidRDefault="00536FA6" w:rsidP="00567124">
      <w:pPr>
        <w:pStyle w:val="Heading5"/>
        <w:rPr>
          <w:rFonts w:eastAsia="SimSun"/>
        </w:rPr>
      </w:pPr>
      <w:bookmarkStart w:id="5191" w:name="_Toc20155985"/>
      <w:bookmarkStart w:id="5192" w:name="_Toc27501142"/>
      <w:bookmarkStart w:id="5193" w:name="_Toc36049268"/>
      <w:bookmarkStart w:id="5194" w:name="_Toc45210034"/>
      <w:bookmarkStart w:id="5195" w:name="_Toc51860859"/>
      <w:bookmarkStart w:id="5196" w:name="_Toc131400186"/>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5191"/>
      <w:bookmarkEnd w:id="5192"/>
      <w:bookmarkEnd w:id="5193"/>
      <w:bookmarkEnd w:id="5194"/>
      <w:bookmarkEnd w:id="5195"/>
      <w:bookmarkEnd w:id="5196"/>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lastRenderedPageBreak/>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5197" w:name="_Toc20155986"/>
      <w:bookmarkStart w:id="5198" w:name="_Toc27501143"/>
      <w:bookmarkStart w:id="5199" w:name="_Toc36049269"/>
      <w:bookmarkStart w:id="5200" w:name="_Toc45210035"/>
      <w:bookmarkStart w:id="5201" w:name="_Toc51860860"/>
      <w:bookmarkStart w:id="5202" w:name="_Toc131400187"/>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5197"/>
      <w:bookmarkEnd w:id="5198"/>
      <w:bookmarkEnd w:id="5199"/>
      <w:bookmarkEnd w:id="5200"/>
      <w:bookmarkEnd w:id="5201"/>
      <w:bookmarkEnd w:id="5202"/>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5203" w:name="_Toc20155987"/>
      <w:bookmarkStart w:id="5204" w:name="_Toc27501144"/>
      <w:bookmarkStart w:id="5205" w:name="_Toc36049270"/>
      <w:bookmarkStart w:id="5206" w:name="_Toc45210036"/>
      <w:bookmarkStart w:id="5207" w:name="_Toc51860861"/>
      <w:bookmarkStart w:id="5208" w:name="_Toc131400188"/>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5203"/>
      <w:bookmarkEnd w:id="5204"/>
      <w:bookmarkEnd w:id="5205"/>
      <w:bookmarkEnd w:id="5206"/>
      <w:bookmarkEnd w:id="5207"/>
      <w:bookmarkEnd w:id="5208"/>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lastRenderedPageBreak/>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5209" w:name="_Toc20155988"/>
      <w:bookmarkStart w:id="5210" w:name="_Toc27501145"/>
      <w:bookmarkStart w:id="5211" w:name="_Toc36049271"/>
      <w:bookmarkStart w:id="5212" w:name="_Toc45210037"/>
      <w:bookmarkStart w:id="5213" w:name="_Toc51860862"/>
      <w:bookmarkStart w:id="5214" w:name="_Toc131400189"/>
      <w:r w:rsidRPr="00A509A6">
        <w:t>10.1.3.5.4</w:t>
      </w:r>
      <w:r w:rsidRPr="00A509A6">
        <w:tab/>
        <w:t>Terminating a subscription</w:t>
      </w:r>
      <w:bookmarkEnd w:id="5209"/>
      <w:bookmarkEnd w:id="5210"/>
      <w:bookmarkEnd w:id="5211"/>
      <w:bookmarkEnd w:id="5212"/>
      <w:bookmarkEnd w:id="5213"/>
      <w:bookmarkEnd w:id="5214"/>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5215" w:name="14f4399e2adfb55a__Toc427695847"/>
      <w:bookmarkStart w:id="5216" w:name="14f4399e2adfb55a__Toc427696247"/>
      <w:bookmarkStart w:id="5217" w:name="14f4399e2adfb55a__Toc427696646"/>
      <w:bookmarkStart w:id="5218" w:name="14f4399e2adfb55a__Toc427698248"/>
      <w:bookmarkStart w:id="5219" w:name="14f4399e2adfb55a__Toc427696647"/>
      <w:bookmarkStart w:id="5220" w:name="14f4399e2adfb55a__Toc427698249"/>
      <w:bookmarkStart w:id="5221" w:name="_Toc131400190"/>
      <w:bookmarkStart w:id="5222" w:name="_Toc20155989"/>
      <w:bookmarkStart w:id="5223" w:name="_Toc27501146"/>
      <w:bookmarkStart w:id="5224" w:name="_Toc36049272"/>
      <w:bookmarkStart w:id="5225" w:name="_Toc45210038"/>
      <w:bookmarkStart w:id="5226" w:name="_Toc51860863"/>
      <w:bookmarkStart w:id="5227" w:name="14f4399e2adfb55a__Toc427698807"/>
      <w:bookmarkEnd w:id="5215"/>
      <w:bookmarkEnd w:id="5216"/>
      <w:bookmarkEnd w:id="5217"/>
      <w:bookmarkEnd w:id="5218"/>
      <w:bookmarkEnd w:id="5219"/>
      <w:bookmarkEnd w:id="5220"/>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5221"/>
    </w:p>
    <w:p w14:paraId="2029BE28" w14:textId="77777777" w:rsidR="0050511E" w:rsidRPr="0073469F" w:rsidRDefault="0050511E" w:rsidP="00567124">
      <w:pPr>
        <w:pStyle w:val="Heading5"/>
        <w:rPr>
          <w:noProof/>
        </w:rPr>
      </w:pPr>
      <w:bookmarkStart w:id="5228" w:name="_Toc131400191"/>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5228"/>
    </w:p>
    <w:p w14:paraId="7C70D8E6" w14:textId="77777777" w:rsidR="0050511E" w:rsidRPr="00240B71" w:rsidRDefault="0050511E" w:rsidP="00567124">
      <w:pPr>
        <w:pStyle w:val="Heading6"/>
        <w:numPr>
          <w:ilvl w:val="5"/>
          <w:numId w:val="0"/>
        </w:numPr>
        <w:ind w:left="1152" w:hanging="432"/>
      </w:pPr>
      <w:bookmarkStart w:id="5229" w:name="_Toc131400192"/>
      <w:r w:rsidRPr="004B47CF">
        <w:t>10.1.3.6.1.1</w:t>
      </w:r>
      <w:r w:rsidRPr="004B47CF">
        <w:tab/>
        <w:t>Introduction</w:t>
      </w:r>
      <w:bookmarkEnd w:id="5229"/>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5230" w:name="_Toc131400193"/>
      <w:r>
        <w:t>10</w:t>
      </w:r>
      <w:r w:rsidRPr="0073469F">
        <w:t>.</w:t>
      </w:r>
      <w:r>
        <w:t>1</w:t>
      </w:r>
      <w:r w:rsidRPr="0073469F">
        <w:t>.3.</w:t>
      </w:r>
      <w:r>
        <w:t>6.1.2</w:t>
      </w:r>
      <w:r>
        <w:tab/>
        <w:t>Schema</w:t>
      </w:r>
      <w:bookmarkEnd w:id="5230"/>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lastRenderedPageBreak/>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5231" w:name="_Toc131400194"/>
      <w:r>
        <w:rPr>
          <w:noProof/>
        </w:rPr>
        <w:t>10.1.4</w:t>
      </w:r>
      <w:r w:rsidRPr="0073469F">
        <w:rPr>
          <w:noProof/>
        </w:rPr>
        <w:tab/>
      </w:r>
      <w:r>
        <w:rPr>
          <w:noProof/>
        </w:rPr>
        <w:t>Remote change of an MCPTT user's selected group</w:t>
      </w:r>
      <w:bookmarkEnd w:id="5222"/>
      <w:bookmarkEnd w:id="5223"/>
      <w:bookmarkEnd w:id="5224"/>
      <w:bookmarkEnd w:id="5225"/>
      <w:bookmarkEnd w:id="5226"/>
      <w:bookmarkEnd w:id="5231"/>
    </w:p>
    <w:p w14:paraId="048674F7" w14:textId="77777777" w:rsidR="00721C14" w:rsidRDefault="00721C14" w:rsidP="00567124">
      <w:pPr>
        <w:pStyle w:val="Heading4"/>
      </w:pPr>
      <w:bookmarkStart w:id="5232" w:name="_Toc20155990"/>
      <w:bookmarkStart w:id="5233" w:name="_Toc27501147"/>
      <w:bookmarkStart w:id="5234" w:name="_Toc36049273"/>
      <w:bookmarkStart w:id="5235" w:name="_Toc45210039"/>
      <w:bookmarkStart w:id="5236" w:name="_Toc51860864"/>
      <w:bookmarkStart w:id="5237" w:name="_Toc131400195"/>
      <w:r>
        <w:t>10.1.4</w:t>
      </w:r>
      <w:r w:rsidRPr="0073469F">
        <w:t>.1</w:t>
      </w:r>
      <w:r w:rsidRPr="0073469F">
        <w:tab/>
      </w:r>
      <w:r>
        <w:t>General</w:t>
      </w:r>
      <w:bookmarkEnd w:id="5232"/>
      <w:bookmarkEnd w:id="5233"/>
      <w:bookmarkEnd w:id="5234"/>
      <w:bookmarkEnd w:id="5235"/>
      <w:bookmarkEnd w:id="5236"/>
      <w:bookmarkEnd w:id="5237"/>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5238" w:name="_Toc20155991"/>
      <w:bookmarkStart w:id="5239" w:name="_Toc27501148"/>
      <w:bookmarkStart w:id="5240" w:name="_Toc36049274"/>
      <w:bookmarkStart w:id="5241" w:name="_Toc45210040"/>
      <w:bookmarkStart w:id="5242" w:name="_Toc51860865"/>
      <w:bookmarkStart w:id="5243" w:name="_Toc131400196"/>
      <w:r>
        <w:t>10.1.4.2</w:t>
      </w:r>
      <w:r w:rsidRPr="0073469F">
        <w:tab/>
      </w:r>
      <w:r>
        <w:t>Client procedures</w:t>
      </w:r>
      <w:bookmarkEnd w:id="5238"/>
      <w:bookmarkEnd w:id="5239"/>
      <w:bookmarkEnd w:id="5240"/>
      <w:bookmarkEnd w:id="5241"/>
      <w:bookmarkEnd w:id="5242"/>
      <w:bookmarkEnd w:id="5243"/>
    </w:p>
    <w:p w14:paraId="197AE408" w14:textId="77777777" w:rsidR="00721C14" w:rsidRDefault="00721C14" w:rsidP="00567124">
      <w:pPr>
        <w:pStyle w:val="Heading5"/>
      </w:pPr>
      <w:bookmarkStart w:id="5244" w:name="_Toc20155992"/>
      <w:bookmarkStart w:id="5245" w:name="_Toc27501149"/>
      <w:bookmarkStart w:id="5246" w:name="_Toc36049275"/>
      <w:bookmarkStart w:id="5247" w:name="_Toc45210041"/>
      <w:bookmarkStart w:id="5248" w:name="_Toc51860866"/>
      <w:bookmarkStart w:id="5249" w:name="_Toc131400197"/>
      <w:r>
        <w:t>10.1.4.2.1</w:t>
      </w:r>
      <w:r w:rsidRPr="0073469F">
        <w:tab/>
      </w:r>
      <w:r>
        <w:t>Remote selected group change initiation</w:t>
      </w:r>
      <w:bookmarkEnd w:id="5244"/>
      <w:bookmarkEnd w:id="5245"/>
      <w:bookmarkEnd w:id="5246"/>
      <w:bookmarkEnd w:id="5247"/>
      <w:bookmarkEnd w:id="5248"/>
      <w:bookmarkEnd w:id="5249"/>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lastRenderedPageBreak/>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5250" w:name="_Toc20155993"/>
      <w:bookmarkStart w:id="5251" w:name="_Toc27501150"/>
      <w:bookmarkStart w:id="5252" w:name="_Toc36049276"/>
      <w:bookmarkStart w:id="5253" w:name="_Toc45210042"/>
      <w:bookmarkStart w:id="5254" w:name="_Toc51860867"/>
      <w:bookmarkStart w:id="5255" w:name="_Toc131400198"/>
      <w:r>
        <w:t>10.1.4.2.2</w:t>
      </w:r>
      <w:r w:rsidRPr="0073469F">
        <w:tab/>
      </w:r>
      <w:r w:rsidRPr="00611000">
        <w:t>Target client procedures</w:t>
      </w:r>
      <w:r>
        <w:t xml:space="preserve"> for handling remote selected group change request</w:t>
      </w:r>
      <w:bookmarkEnd w:id="5250"/>
      <w:bookmarkEnd w:id="5251"/>
      <w:bookmarkEnd w:id="5252"/>
      <w:bookmarkEnd w:id="5253"/>
      <w:bookmarkEnd w:id="5254"/>
      <w:bookmarkEnd w:id="5255"/>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5256" w:name="_Hlk106965488"/>
      <w:r w:rsidR="00DC2893" w:rsidRPr="00FA50E6">
        <w:rPr>
          <w:rFonts w:eastAsia="SimSun"/>
        </w:rPr>
        <w:t>&lt;mcptt-calling-group-id&gt;</w:t>
      </w:r>
      <w:bookmarkEnd w:id="5256"/>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5257" w:name="_Toc20155994"/>
      <w:bookmarkStart w:id="5258" w:name="_Toc27501151"/>
      <w:bookmarkStart w:id="5259" w:name="_Toc36049277"/>
      <w:bookmarkStart w:id="5260" w:name="_Toc45210043"/>
      <w:bookmarkStart w:id="5261" w:name="_Toc51860868"/>
      <w:bookmarkStart w:id="5262" w:name="_Toc131400199"/>
      <w:r>
        <w:t>10.1.4.3</w:t>
      </w:r>
      <w:r w:rsidRPr="0073469F">
        <w:tab/>
      </w:r>
      <w:r w:rsidRPr="00DB7120">
        <w:rPr>
          <w:rFonts w:eastAsia="Malgun Gothic"/>
        </w:rPr>
        <w:t>Participating MCPTT function procedures</w:t>
      </w:r>
      <w:bookmarkEnd w:id="5257"/>
      <w:bookmarkEnd w:id="5258"/>
      <w:bookmarkEnd w:id="5259"/>
      <w:bookmarkEnd w:id="5260"/>
      <w:bookmarkEnd w:id="5261"/>
      <w:bookmarkEnd w:id="5262"/>
    </w:p>
    <w:p w14:paraId="47246B8C" w14:textId="77777777" w:rsidR="00721C14" w:rsidRDefault="00721C14" w:rsidP="00266048">
      <w:pPr>
        <w:pStyle w:val="Heading5"/>
      </w:pPr>
      <w:bookmarkStart w:id="5263" w:name="_Toc20155995"/>
      <w:bookmarkStart w:id="5264" w:name="_Toc27501152"/>
      <w:bookmarkStart w:id="5265" w:name="_Toc36049278"/>
      <w:bookmarkStart w:id="5266" w:name="_Toc45210044"/>
      <w:bookmarkStart w:id="5267" w:name="_Toc51860869"/>
      <w:bookmarkStart w:id="5268" w:name="_Toc131400200"/>
      <w:r>
        <w:t>10.1.4.3.1</w:t>
      </w:r>
      <w:r w:rsidRPr="0073469F">
        <w:tab/>
      </w:r>
      <w:r>
        <w:t>Origina</w:t>
      </w:r>
      <w:r w:rsidRPr="00266048">
        <w:t>t</w:t>
      </w:r>
      <w:r>
        <w:t>ing procedures</w:t>
      </w:r>
      <w:bookmarkEnd w:id="5263"/>
      <w:bookmarkEnd w:id="5264"/>
      <w:bookmarkEnd w:id="5265"/>
      <w:bookmarkEnd w:id="5266"/>
      <w:bookmarkEnd w:id="5267"/>
      <w:bookmarkEnd w:id="5268"/>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lastRenderedPageBreak/>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777777" w:rsidR="00AD166B" w:rsidRPr="00B60339" w:rsidRDefault="00AD166B" w:rsidP="00AD166B">
      <w:pPr>
        <w:pStyle w:val="B1"/>
        <w:rPr>
          <w:ins w:id="5269" w:author="24.379_CR0875R1_(Rel-18)_MCProtoc18" w:date="2023-06-11T00:59:00Z"/>
        </w:rPr>
      </w:pPr>
      <w:ins w:id="5270" w:author="24.379_CR0875R1_(Rel-18)_MCProtoc18" w:date="2023-06-11T00:59:00Z">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5271" w:author="PiroardFrancois3" w:date="2023-04-04T17:06:00Z">
          <w:r w:rsidRPr="00A3652A" w:rsidDel="000A0C14">
            <w:delText>shall set the P-Asserted-Identity in the outgoing SIP MESSAGE request to the public user identity in the P-Asserted-Identity header field contained in th</w:delText>
          </w:r>
          <w:r w:rsidDel="000A0C14">
            <w:delText>e received SIP MESSAGE request</w:delText>
          </w:r>
        </w:del>
        <w:r>
          <w:t>;</w:t>
        </w:r>
      </w:ins>
    </w:p>
    <w:p w14:paraId="68510E1F" w14:textId="6EEB41E6" w:rsidR="00721C14" w:rsidRPr="00B60339" w:rsidDel="00AD166B" w:rsidRDefault="00721C14" w:rsidP="00721C14">
      <w:pPr>
        <w:pStyle w:val="B1"/>
        <w:rPr>
          <w:del w:id="5272" w:author="24.379_CR0875R1_(Rel-18)_MCProtoc18" w:date="2023-06-11T00:59:00Z"/>
        </w:rPr>
      </w:pPr>
      <w:del w:id="5273" w:author="24.379_CR0875R1_(Rel-18)_MCProtoc18" w:date="2023-06-11T00:59:00Z">
        <w:r w:rsidDel="00AD166B">
          <w:delText>10</w:delText>
        </w:r>
        <w:r w:rsidRPr="00A3652A" w:rsidDel="00AD166B">
          <w:delText>)</w:delText>
        </w:r>
        <w:r w:rsidRPr="00A3652A" w:rsidDel="00AD166B">
          <w:tab/>
          <w:delText>shall set the P-Asserted-Identity in the outgoing SIP MESSAGE request to the public user identity in the P-Asserted-Identity header field contained in th</w:delText>
        </w:r>
        <w:r w:rsidDel="00AD166B">
          <w:delText>e received SIP MESSAGE request;</w:delText>
        </w:r>
      </w:del>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lastRenderedPageBreak/>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5274" w:name="_Toc20155996"/>
      <w:bookmarkStart w:id="5275" w:name="_Toc27501153"/>
      <w:bookmarkStart w:id="5276" w:name="_Toc36049279"/>
      <w:bookmarkStart w:id="5277" w:name="_Toc45210045"/>
      <w:bookmarkStart w:id="5278" w:name="_Toc51860870"/>
      <w:bookmarkStart w:id="5279" w:name="_Toc131400201"/>
      <w:r>
        <w:t>10.1.4.3.2</w:t>
      </w:r>
      <w:r>
        <w:tab/>
      </w:r>
      <w:r w:rsidRPr="00255346">
        <w:t>Terminating</w:t>
      </w:r>
      <w:r>
        <w:t xml:space="preserve"> procedures</w:t>
      </w:r>
      <w:bookmarkEnd w:id="5274"/>
      <w:bookmarkEnd w:id="5275"/>
      <w:bookmarkEnd w:id="5276"/>
      <w:bookmarkEnd w:id="5277"/>
      <w:bookmarkEnd w:id="5278"/>
      <w:bookmarkEnd w:id="5279"/>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5280" w:name="_Toc20155997"/>
      <w:bookmarkStart w:id="5281" w:name="_Toc27501154"/>
      <w:bookmarkStart w:id="5282" w:name="_Toc36049280"/>
      <w:bookmarkStart w:id="5283" w:name="_Toc45210046"/>
      <w:bookmarkStart w:id="5284" w:name="_Toc51860871"/>
      <w:bookmarkStart w:id="5285" w:name="_Toc131400202"/>
      <w:r>
        <w:t>10.1.4.4</w:t>
      </w:r>
      <w:r>
        <w:tab/>
        <w:t>Controlling MCPTT function procedures</w:t>
      </w:r>
      <w:bookmarkEnd w:id="5280"/>
      <w:bookmarkEnd w:id="5281"/>
      <w:bookmarkEnd w:id="5282"/>
      <w:bookmarkEnd w:id="5283"/>
      <w:bookmarkEnd w:id="5284"/>
      <w:bookmarkEnd w:id="5285"/>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lastRenderedPageBreak/>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lastRenderedPageBreak/>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77777777" w:rsidR="00AD166B" w:rsidRDefault="00AD166B" w:rsidP="00AD166B">
      <w:pPr>
        <w:pStyle w:val="B1"/>
        <w:rPr>
          <w:ins w:id="5286" w:author="24.379_CR0875R1_(Rel-18)_MCProtoc18" w:date="2023-06-11T01:00:00Z"/>
          <w:rFonts w:eastAsia="SimSun"/>
        </w:rPr>
      </w:pPr>
      <w:ins w:id="5287" w:author="24.379_CR0875R1_(Rel-18)_MCProtoc18" w:date="2023-06-11T01:00:00Z">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del w:id="5288" w:author="PiroardFrancois3" w:date="2023-04-04T17:07:00Z">
          <w:r w:rsidRPr="00D246A3" w:rsidDel="000A0C14">
            <w:rPr>
              <w:rFonts w:eastAsia="SimSun"/>
            </w:rPr>
            <w:tab/>
            <w:delText xml:space="preserve">shall copy the public user identity of the calling MCPTT user from the P-Asserted-Identity header field of the incoming SIP </w:delText>
          </w:r>
          <w:r w:rsidDel="000A0C14">
            <w:rPr>
              <w:rFonts w:eastAsia="SimSun"/>
            </w:rPr>
            <w:delText>MESSAGE</w:delText>
          </w:r>
          <w:r w:rsidRPr="00D246A3" w:rsidDel="000A0C14">
            <w:rPr>
              <w:rFonts w:eastAsia="SimSun"/>
            </w:rPr>
            <w:delText xml:space="preserve"> request into the </w:delText>
          </w:r>
          <w:r w:rsidRPr="00D246A3" w:rsidDel="000A0C14">
            <w:rPr>
              <w:lang w:eastAsia="ko-KR"/>
            </w:rPr>
            <w:delText xml:space="preserve">P-Asserted-Identity header field of the </w:delText>
          </w:r>
          <w:r w:rsidDel="000A0C14">
            <w:rPr>
              <w:lang w:eastAsia="ko-KR"/>
            </w:rPr>
            <w:delText xml:space="preserve">outgoing </w:delText>
          </w:r>
          <w:r w:rsidRPr="00D246A3" w:rsidDel="000A0C14">
            <w:rPr>
              <w:lang w:eastAsia="ko-KR"/>
            </w:rPr>
            <w:delText xml:space="preserve">SIP </w:delText>
          </w:r>
          <w:r w:rsidDel="000A0C14">
            <w:rPr>
              <w:lang w:eastAsia="ko-KR"/>
            </w:rPr>
            <w:delText>MESSAGE</w:delText>
          </w:r>
          <w:r w:rsidRPr="00D246A3" w:rsidDel="000A0C14">
            <w:rPr>
              <w:lang w:eastAsia="ko-KR"/>
            </w:rPr>
            <w:delText xml:space="preserve"> request</w:delText>
          </w:r>
        </w:del>
        <w:r w:rsidRPr="00D246A3">
          <w:rPr>
            <w:rFonts w:eastAsia="SimSun"/>
          </w:rPr>
          <w:t>;</w:t>
        </w:r>
        <w:r>
          <w:rPr>
            <w:rFonts w:eastAsia="SimSun"/>
          </w:rPr>
          <w:t xml:space="preserve"> and</w:t>
        </w:r>
      </w:ins>
    </w:p>
    <w:p w14:paraId="460A0871" w14:textId="0174B212" w:rsidR="0076698A" w:rsidDel="00AD166B" w:rsidRDefault="0076698A" w:rsidP="0076698A">
      <w:pPr>
        <w:pStyle w:val="B1"/>
        <w:rPr>
          <w:del w:id="5289" w:author="24.379_CR0875R1_(Rel-18)_MCProtoc18" w:date="2023-06-11T01:00:00Z"/>
          <w:rFonts w:eastAsia="SimSun"/>
        </w:rPr>
      </w:pPr>
      <w:del w:id="5290" w:author="24.379_CR0875R1_(Rel-18)_MCProtoc18" w:date="2023-06-11T01:00:00Z">
        <w:r w:rsidDel="00AD166B">
          <w:rPr>
            <w:lang w:eastAsia="ko-KR"/>
          </w:rPr>
          <w:delText>11</w:delText>
        </w:r>
        <w:r w:rsidRPr="00D246A3" w:rsidDel="00AD166B">
          <w:rPr>
            <w:lang w:eastAsia="ko-KR"/>
          </w:rPr>
          <w:delText>)</w:delText>
        </w:r>
        <w:r w:rsidRPr="00D246A3" w:rsidDel="00AD166B">
          <w:rPr>
            <w:rFonts w:eastAsia="SimSun"/>
          </w:rPr>
          <w:tab/>
          <w:delText xml:space="preserve">shall copy the public user identity of the calling MCPTT user from the P-Asserted-Identity header field of the incoming SIP </w:delText>
        </w:r>
        <w:r w:rsidDel="00AD166B">
          <w:rPr>
            <w:rFonts w:eastAsia="SimSun"/>
          </w:rPr>
          <w:delText>MESSAGE</w:delText>
        </w:r>
        <w:r w:rsidRPr="00D246A3" w:rsidDel="00AD166B">
          <w:rPr>
            <w:rFonts w:eastAsia="SimSun"/>
          </w:rPr>
          <w:delText xml:space="preserve"> request into the </w:delText>
        </w:r>
        <w:r w:rsidRPr="00D246A3" w:rsidDel="00AD166B">
          <w:rPr>
            <w:lang w:eastAsia="ko-KR"/>
          </w:rPr>
          <w:delText xml:space="preserve">P-Asserted-Identity header field of the </w:delText>
        </w:r>
        <w:r w:rsidDel="00AD166B">
          <w:rPr>
            <w:lang w:eastAsia="ko-KR"/>
          </w:rPr>
          <w:delText xml:space="preserve">outgoing </w:delText>
        </w:r>
        <w:r w:rsidRPr="00D246A3" w:rsidDel="00AD166B">
          <w:rPr>
            <w:lang w:eastAsia="ko-KR"/>
          </w:rPr>
          <w:delText xml:space="preserve">SIP </w:delText>
        </w:r>
        <w:r w:rsidDel="00AD166B">
          <w:rPr>
            <w:lang w:eastAsia="ko-KR"/>
          </w:rPr>
          <w:delText>MESSAGE</w:delText>
        </w:r>
        <w:r w:rsidRPr="00D246A3" w:rsidDel="00AD166B">
          <w:rPr>
            <w:lang w:eastAsia="ko-KR"/>
          </w:rPr>
          <w:delText xml:space="preserve"> request</w:delText>
        </w:r>
        <w:r w:rsidRPr="00D246A3" w:rsidDel="00AD166B">
          <w:rPr>
            <w:rFonts w:eastAsia="SimSun"/>
          </w:rPr>
          <w:delText>;</w:delText>
        </w:r>
        <w:r w:rsidDel="00AD166B">
          <w:rPr>
            <w:rFonts w:eastAsia="SimSun"/>
          </w:rPr>
          <w:delText xml:space="preserve"> and</w:delText>
        </w:r>
      </w:del>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5291" w:name="_Toc20155998"/>
      <w:bookmarkStart w:id="5292" w:name="_Toc27501155"/>
      <w:bookmarkStart w:id="5293" w:name="_Toc36049281"/>
      <w:bookmarkStart w:id="5294" w:name="_Toc45210047"/>
      <w:bookmarkStart w:id="5295" w:name="_Toc51860872"/>
      <w:bookmarkStart w:id="5296" w:name="_Toc131400203"/>
      <w:r>
        <w:rPr>
          <w:noProof/>
        </w:rPr>
        <w:t>10.1.5</w:t>
      </w:r>
      <w:r w:rsidRPr="0073469F">
        <w:rPr>
          <w:noProof/>
        </w:rPr>
        <w:tab/>
      </w:r>
      <w:r>
        <w:rPr>
          <w:noProof/>
        </w:rPr>
        <w:t>Remotely initiated group call</w:t>
      </w:r>
      <w:bookmarkEnd w:id="5291"/>
      <w:bookmarkEnd w:id="5292"/>
      <w:bookmarkEnd w:id="5293"/>
      <w:bookmarkEnd w:id="5294"/>
      <w:bookmarkEnd w:id="5295"/>
      <w:bookmarkEnd w:id="5296"/>
    </w:p>
    <w:p w14:paraId="456FFAB3" w14:textId="77777777" w:rsidR="0084191C" w:rsidRDefault="0084191C" w:rsidP="00567124">
      <w:pPr>
        <w:pStyle w:val="Heading4"/>
      </w:pPr>
      <w:bookmarkStart w:id="5297" w:name="_Toc20155999"/>
      <w:bookmarkStart w:id="5298" w:name="_Toc27501156"/>
      <w:bookmarkStart w:id="5299" w:name="_Toc36049282"/>
      <w:bookmarkStart w:id="5300" w:name="_Toc45210048"/>
      <w:bookmarkStart w:id="5301" w:name="_Toc51860873"/>
      <w:bookmarkStart w:id="5302" w:name="_Toc131400204"/>
      <w:r>
        <w:t>10.1.5</w:t>
      </w:r>
      <w:r w:rsidRPr="0073469F">
        <w:t>.1</w:t>
      </w:r>
      <w:r w:rsidRPr="0073469F">
        <w:tab/>
      </w:r>
      <w:r>
        <w:t>General</w:t>
      </w:r>
      <w:bookmarkEnd w:id="5297"/>
      <w:bookmarkEnd w:id="5298"/>
      <w:bookmarkEnd w:id="5299"/>
      <w:bookmarkEnd w:id="5300"/>
      <w:bookmarkEnd w:id="5301"/>
      <w:bookmarkEnd w:id="5302"/>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5303" w:name="_Toc20156000"/>
      <w:bookmarkStart w:id="5304" w:name="_Toc27501157"/>
      <w:bookmarkStart w:id="5305" w:name="_Toc36049283"/>
      <w:bookmarkStart w:id="5306" w:name="_Toc45210049"/>
      <w:bookmarkStart w:id="5307" w:name="_Toc51860874"/>
      <w:bookmarkStart w:id="5308" w:name="_Toc131400205"/>
      <w:r>
        <w:t>10.1.5.2</w:t>
      </w:r>
      <w:r w:rsidRPr="0073469F">
        <w:tab/>
      </w:r>
      <w:r>
        <w:t>Client procedures</w:t>
      </w:r>
      <w:bookmarkEnd w:id="5303"/>
      <w:bookmarkEnd w:id="5304"/>
      <w:bookmarkEnd w:id="5305"/>
      <w:bookmarkEnd w:id="5306"/>
      <w:bookmarkEnd w:id="5307"/>
      <w:bookmarkEnd w:id="5308"/>
    </w:p>
    <w:p w14:paraId="60DBD8A3" w14:textId="77777777" w:rsidR="0084191C" w:rsidRDefault="0084191C" w:rsidP="00567124">
      <w:pPr>
        <w:pStyle w:val="Heading5"/>
      </w:pPr>
      <w:bookmarkStart w:id="5309" w:name="_Toc20156001"/>
      <w:bookmarkStart w:id="5310" w:name="_Toc27501158"/>
      <w:bookmarkStart w:id="5311" w:name="_Toc36049284"/>
      <w:bookmarkStart w:id="5312" w:name="_Toc45210050"/>
      <w:bookmarkStart w:id="5313" w:name="_Toc51860875"/>
      <w:bookmarkStart w:id="5314" w:name="_Toc131400206"/>
      <w:r>
        <w:t>10.1.5.2.1</w:t>
      </w:r>
      <w:r w:rsidRPr="0073469F">
        <w:tab/>
      </w:r>
      <w:r>
        <w:rPr>
          <w:noProof/>
        </w:rPr>
        <w:t>Remotely initiated group call initiation request procedures</w:t>
      </w:r>
      <w:bookmarkEnd w:id="5309"/>
      <w:bookmarkEnd w:id="5310"/>
      <w:bookmarkEnd w:id="5311"/>
      <w:bookmarkEnd w:id="5312"/>
      <w:bookmarkEnd w:id="5313"/>
      <w:bookmarkEnd w:id="5314"/>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77777777" w:rsidR="0084191C" w:rsidRDefault="0084191C" w:rsidP="0084191C">
      <w:pPr>
        <w:pStyle w:val="B1"/>
      </w:pPr>
      <w:r>
        <w:t>2)</w:t>
      </w:r>
      <w:r>
        <w:tab/>
        <w:t>if:</w:t>
      </w:r>
    </w:p>
    <w:p w14:paraId="13A33BC8" w14:textId="77777777" w:rsidR="0084191C" w:rsidRPr="005761FB" w:rsidRDefault="0084191C" w:rsidP="0084191C">
      <w:pPr>
        <w:pStyle w:val="B2"/>
      </w:pPr>
      <w:r>
        <w:lastRenderedPageBreak/>
        <w:t>a)</w:t>
      </w:r>
      <w:r>
        <w:tab/>
        <w:t xml:space="preserve">the requesting MCPTT user has indicated that the affiliation status of the </w:t>
      </w:r>
      <w:r>
        <w:rPr>
          <w:noProof/>
        </w:rPr>
        <w:t xml:space="preserve">remote </w:t>
      </w:r>
      <w:r>
        <w:t>MCPTT user to the targeted MCPTT group needs to be verified; and</w:t>
      </w:r>
    </w:p>
    <w:p w14:paraId="7839124A" w14:textId="77777777" w:rsidR="0084191C" w:rsidRDefault="0084191C" w:rsidP="0084191C">
      <w:pPr>
        <w:pStyle w:val="B2"/>
      </w:pPr>
      <w:r>
        <w:rPr>
          <w:noProof/>
        </w:rPr>
        <w:t>b)</w:t>
      </w:r>
      <w:r>
        <w:rPr>
          <w:noProof/>
        </w:rPr>
        <w:tab/>
      </w:r>
      <w:r>
        <w:t>the &lt;</w:t>
      </w:r>
      <w:r w:rsidRPr="00581F05">
        <w:t>allow-request-affiliated-groups</w:t>
      </w:r>
      <w:r>
        <w:t xml:space="preserve">&gt; element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407F8849" w14:textId="77777777" w:rsidR="0084191C" w:rsidRDefault="0084191C" w:rsidP="0084191C">
      <w:pPr>
        <w:pStyle w:val="B3"/>
      </w:pPr>
      <w:r>
        <w:t>i)</w:t>
      </w:r>
      <w:r>
        <w:tab/>
        <w:t>should indicate to the requesting MCPTT user that the requesting MCPTT user is not authorised to request the affiliation status of other MCPTT users; and</w:t>
      </w:r>
    </w:p>
    <w:p w14:paraId="779C2578" w14:textId="77777777" w:rsidR="0084191C" w:rsidRDefault="0084191C" w:rsidP="0084191C">
      <w:pPr>
        <w:pStyle w:val="B3"/>
      </w:pPr>
      <w:r>
        <w:t>ii)</w:t>
      </w:r>
      <w:r>
        <w:tab/>
        <w:t xml:space="preserve">shall skip the rest of the steps of the present </w:t>
      </w:r>
      <w:r w:rsidR="001E5F65">
        <w:t>clause</w:t>
      </w:r>
      <w:r>
        <w:t>; and</w:t>
      </w:r>
    </w:p>
    <w:p w14:paraId="3C565B57" w14:textId="77777777" w:rsidR="0084191C" w:rsidRDefault="0084191C" w:rsidP="0084191C">
      <w:pPr>
        <w:pStyle w:val="B2"/>
      </w:pPr>
      <w:r>
        <w:t>c)</w:t>
      </w:r>
      <w:r>
        <w:tab/>
        <w:t>the &lt;</w:t>
      </w:r>
      <w:r w:rsidRPr="00581F05">
        <w:t>allow-request-affiliated-groups</w:t>
      </w:r>
      <w:r>
        <w:t xml:space="preserve">&gt; element of the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57FADE10" w14:textId="77777777" w:rsidR="0084191C" w:rsidRDefault="0084191C" w:rsidP="0084191C">
      <w:pPr>
        <w:pStyle w:val="B1"/>
      </w:pPr>
      <w:r>
        <w:tab/>
        <w:t>then:</w:t>
      </w:r>
    </w:p>
    <w:p w14:paraId="4E25F443" w14:textId="77777777" w:rsidR="0084191C" w:rsidRDefault="0084191C" w:rsidP="0084191C">
      <w:pPr>
        <w:pStyle w:val="B2"/>
      </w:pPr>
      <w:r>
        <w:t>a)</w:t>
      </w:r>
      <w:r>
        <w:tab/>
        <w:t xml:space="preserve">shall invoke the procedures of </w:t>
      </w:r>
      <w:r w:rsidR="001E5F65">
        <w:t>clause</w:t>
      </w:r>
      <w:r>
        <w:t> </w:t>
      </w:r>
      <w:r w:rsidRPr="00655AA5">
        <w:t>9.2.1.3</w:t>
      </w:r>
      <w:r>
        <w:t xml:space="preserve"> to determine if the remote MCPTT user is affiliated to the </w:t>
      </w:r>
      <w:r>
        <w:rPr>
          <w:noProof/>
        </w:rPr>
        <w:t>targeted MCPTT group</w:t>
      </w:r>
      <w:r>
        <w:t>; and</w:t>
      </w:r>
    </w:p>
    <w:p w14:paraId="21189020" w14:textId="77777777" w:rsidR="0084191C" w:rsidRDefault="0084191C" w:rsidP="0084191C">
      <w:pPr>
        <w:pStyle w:val="B2"/>
      </w:pPr>
      <w:r>
        <w:t>b)</w:t>
      </w:r>
      <w:r>
        <w:tab/>
        <w:t xml:space="preserve">if the remote MCPTT user is determined to not be affiliated to the </w:t>
      </w:r>
      <w:r>
        <w:rPr>
          <w:noProof/>
        </w:rPr>
        <w:t>targeted MCPTT group</w:t>
      </w:r>
      <w:r>
        <w:t>:</w:t>
      </w:r>
    </w:p>
    <w:p w14:paraId="465DD0AD" w14:textId="77777777" w:rsidR="0084191C" w:rsidRDefault="0084191C" w:rsidP="0084191C">
      <w:pPr>
        <w:pStyle w:val="B3"/>
      </w:pPr>
      <w:r>
        <w:t>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181B4767" w14:textId="77777777" w:rsidR="0084191C" w:rsidRDefault="0084191C" w:rsidP="0084191C">
      <w:pPr>
        <w:pStyle w:val="B6"/>
      </w:pPr>
      <w:r>
        <w:t>A)</w:t>
      </w:r>
      <w:r>
        <w:tab/>
        <w:t>should indicate to the requesting MCPTT user that the requesting MCPTT user is not authorised to initiate a remotely initiated group call request to the targeted MCPTT user; and</w:t>
      </w:r>
    </w:p>
    <w:p w14:paraId="698F09FD" w14:textId="77777777" w:rsidR="0084191C" w:rsidRDefault="0084191C" w:rsidP="0084191C">
      <w:pPr>
        <w:pStyle w:val="B4"/>
      </w:pPr>
      <w:r>
        <w:t>B)</w:t>
      </w:r>
      <w:r>
        <w:tab/>
        <w:t xml:space="preserve">shall skip the rest of the steps of the present </w:t>
      </w:r>
      <w:r w:rsidR="001E5F65">
        <w:t>clause</w:t>
      </w:r>
      <w:r>
        <w:t>; and</w:t>
      </w:r>
    </w:p>
    <w:p w14:paraId="2F7F2B5E" w14:textId="77777777" w:rsidR="0084191C" w:rsidRDefault="0084191C" w:rsidP="0084191C">
      <w:pPr>
        <w:pStyle w:val="B3"/>
      </w:pPr>
      <w:r>
        <w:t>ii)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3CAF83AC" w14:textId="77777777" w:rsidR="0084191C" w:rsidRDefault="0084191C" w:rsidP="0084191C">
      <w:pPr>
        <w:pStyle w:val="B4"/>
      </w:pPr>
      <w:r>
        <w:t>A)</w:t>
      </w:r>
      <w:r>
        <w:tab/>
        <w:t xml:space="preserve">shall invoke the procedures of </w:t>
      </w:r>
      <w:r w:rsidR="001E5F65">
        <w:t>clause</w:t>
      </w:r>
      <w:r>
        <w:t xml:space="preserve"> 9.2.1.2 to affiliate the remote MCPTT user to the </w:t>
      </w:r>
      <w:r>
        <w:rPr>
          <w:noProof/>
        </w:rPr>
        <w:t>targeted MCPTT group</w:t>
      </w:r>
      <w:r>
        <w:t xml:space="preserve"> by the requesting MCPTT user;</w:t>
      </w:r>
    </w:p>
    <w:p w14:paraId="345B451C" w14:textId="77777777" w:rsidR="0084191C" w:rsidRDefault="0084191C" w:rsidP="0084191C">
      <w:pPr>
        <w:pStyle w:val="B4"/>
      </w:pPr>
      <w:r>
        <w:t>B)</w:t>
      </w:r>
      <w:r>
        <w:tab/>
        <w:t xml:space="preserve">if the procedures of </w:t>
      </w:r>
      <w:r w:rsidR="001E5F65">
        <w:t>clause</w:t>
      </w:r>
      <w:r>
        <w:t> 9.2.1.2 were not successful:</w:t>
      </w:r>
    </w:p>
    <w:p w14:paraId="2C772508" w14:textId="77777777" w:rsidR="0084191C" w:rsidRDefault="0084191C" w:rsidP="0084191C">
      <w:pPr>
        <w:pStyle w:val="B5"/>
      </w:pPr>
      <w:r>
        <w:t>I)</w:t>
      </w:r>
      <w:r>
        <w:tab/>
        <w:t>should indicate to the requesting MCPTT user that the requesting MCPTT user is not authorised to initiate a remotely initiated group call request to the remote MCPTT user; and</w:t>
      </w:r>
    </w:p>
    <w:p w14:paraId="71D45FEC" w14:textId="77777777" w:rsidR="0084191C" w:rsidRDefault="0084191C" w:rsidP="0084191C">
      <w:pPr>
        <w:pStyle w:val="B5"/>
      </w:pPr>
      <w:r>
        <w:t>II)</w:t>
      </w:r>
      <w:r>
        <w:tab/>
        <w:t xml:space="preserve">shall skip the rest of the steps of the present </w:t>
      </w:r>
      <w:r w:rsidR="001E5F65">
        <w:t>clause</w:t>
      </w:r>
      <w:r>
        <w:t>; and</w:t>
      </w:r>
    </w:p>
    <w:p w14:paraId="7B70CD87" w14:textId="77777777" w:rsidR="0084191C" w:rsidRDefault="0084191C" w:rsidP="0084191C">
      <w:pPr>
        <w:pStyle w:val="B4"/>
      </w:pPr>
      <w:r>
        <w:t>C)</w:t>
      </w:r>
      <w:r>
        <w:tab/>
        <w:t>u</w:t>
      </w:r>
      <w:r w:rsidRPr="0054568D">
        <w:t>pon receiving a SIP N</w:t>
      </w:r>
      <w:r>
        <w:t>OTIFY request according to 3GPP TS 24.229 [4], IETF RFC 3856 [51], and IETF RFC 6665 [26]</w:t>
      </w:r>
      <w:r w:rsidRPr="0054568D">
        <w:t>:</w:t>
      </w:r>
    </w:p>
    <w:p w14:paraId="3189AA5B" w14:textId="77777777" w:rsidR="0084191C" w:rsidRDefault="0084191C" w:rsidP="0084191C">
      <w:pPr>
        <w:pStyle w:val="B5"/>
      </w:pPr>
      <w:r>
        <w:t>I)</w:t>
      </w:r>
      <w:r>
        <w:tab/>
      </w:r>
      <w:r w:rsidRPr="009110E4">
        <w:t xml:space="preserve">if </w:t>
      </w:r>
      <w:r>
        <w:t xml:space="preserve">the </w:t>
      </w:r>
      <w:r w:rsidRPr="009110E4">
        <w:t>SIP NOTIFY request contains an application/pidf+xml MIME body indicating per-user affiliation information con</w:t>
      </w:r>
      <w:r>
        <w:t xml:space="preserve">structed according to </w:t>
      </w:r>
      <w:r w:rsidR="001E5F65">
        <w:t>clause</w:t>
      </w:r>
      <w:r>
        <w:t> </w:t>
      </w:r>
      <w:r w:rsidRPr="009110E4">
        <w:t>9.3.1</w:t>
      </w:r>
      <w:r>
        <w:t xml:space="preserve">, shall determine if the per user </w:t>
      </w:r>
      <w:r w:rsidRPr="009110E4">
        <w:t xml:space="preserve">affiliation information </w:t>
      </w:r>
      <w:r>
        <w:t>indicates that the remote MCPTT user is affiliated;</w:t>
      </w:r>
    </w:p>
    <w:p w14:paraId="095937B5" w14:textId="77777777" w:rsidR="0084191C" w:rsidRDefault="0084191C" w:rsidP="0084191C">
      <w:pPr>
        <w:pStyle w:val="B5"/>
      </w:pPr>
      <w:r>
        <w:t>II)</w:t>
      </w:r>
      <w:r>
        <w:tab/>
        <w:t xml:space="preserve">if per user </w:t>
      </w:r>
      <w:r w:rsidRPr="009110E4">
        <w:t>affiliation information</w:t>
      </w:r>
      <w:r>
        <w:t xml:space="preserve"> in the received </w:t>
      </w:r>
      <w:r w:rsidRPr="009110E4">
        <w:t xml:space="preserve">SIP NOTIFY request </w:t>
      </w:r>
      <w:r>
        <w:t>indicates that the remote MCPTT user is not affiliated to the targeted MCPTT group, should indicate to the requesting MCPTT user that the remote MCPTT user cannot be affiliated to the targeted MCPTT group; and</w:t>
      </w:r>
    </w:p>
    <w:p w14:paraId="3EBADBA4" w14:textId="77777777" w:rsidR="0084191C" w:rsidRDefault="0084191C" w:rsidP="0084191C">
      <w:pPr>
        <w:pStyle w:val="B5"/>
      </w:pPr>
      <w:r>
        <w:t>III)</w:t>
      </w:r>
      <w:r>
        <w:tab/>
        <w:t xml:space="preserve">if it is determined in the previous step that the remote MCPTT user cannot be affiliated to the targeted MCPTT group, shall skip the rest of the steps of the present </w:t>
      </w:r>
      <w:r w:rsidR="001E5F65">
        <w:t>clause</w:t>
      </w:r>
      <w:r>
        <w:t>;</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lastRenderedPageBreak/>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77B5C6" w:rsidR="00EA5C61" w:rsidRDefault="00EA5C61" w:rsidP="00EA5C61">
      <w:pPr>
        <w:pStyle w:val="B4"/>
      </w:pPr>
      <w:r>
        <w:t>B</w:t>
      </w:r>
      <w:del w:id="5315" w:author="24.379_CR0870R2_(Rel-18)_enh4MCPTT-CT" w:date="2023-06-20T23:48:00Z">
        <w:r w:rsidDel="00626D3C">
          <w:delText>iii</w:delText>
        </w:r>
      </w:del>
      <w:r>
        <w:t>)</w:t>
      </w:r>
      <w:r>
        <w:tab/>
        <w:t xml:space="preserve">the &lt;notify-remote-user&gt; element set to a value of "true" if the requesting MCPTT user has indicated that the remote MCPTT user be notified of the </w:t>
      </w:r>
      <w:r>
        <w:rPr>
          <w:noProof/>
        </w:rPr>
        <w:t xml:space="preserve">remotely initiated group call request; </w:t>
      </w:r>
      <w:del w:id="5316" w:author="24.379_CR0870R2_(Rel-18)_enh4MCPTT-CT" w:date="2023-06-20T23:48:00Z">
        <w:r w:rsidDel="00626D3C">
          <w:rPr>
            <w:noProof/>
          </w:rPr>
          <w:delText>and</w:delText>
        </w:r>
      </w:del>
    </w:p>
    <w:p w14:paraId="59A080C1" w14:textId="32587EE0" w:rsidR="00EA5C61" w:rsidRDefault="00EA5C61" w:rsidP="00EA5C61">
      <w:pPr>
        <w:pStyle w:val="B4"/>
        <w:rPr>
          <w:ins w:id="5317" w:author="24.379_CR0870R2_(Rel-18)_enh4MCPTT-CT" w:date="2023-06-11T14:41:00Z"/>
        </w:rPr>
      </w:pPr>
      <w:r>
        <w:t>C)</w:t>
      </w:r>
      <w:r>
        <w:tab/>
        <w:t>the &lt;notify-remote-user&gt; element set to a value of "false" if the requesting MCPTT user has indicated that the remote MCPTT user not be notified of the remotely initiated group call request;</w:t>
      </w:r>
      <w:ins w:id="5318" w:author="24.379_CR0870R2_(Rel-18)_enh4MCPTT-CT" w:date="2023-06-20T23:48:00Z">
        <w:r w:rsidR="00626D3C">
          <w:t xml:space="preserve"> and</w:t>
        </w:r>
      </w:ins>
    </w:p>
    <w:p w14:paraId="392F6787" w14:textId="5FC4C03B" w:rsidR="00B4649A" w:rsidRDefault="00B4649A" w:rsidP="00EA5C61">
      <w:pPr>
        <w:pStyle w:val="B4"/>
      </w:pPr>
      <w:ins w:id="5319" w:author="24.379_CR0870R2_(Rel-18)_enh4MCPTT-CT" w:date="2023-06-11T14:41:00Z">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ins>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5320" w:name="_Toc20156002"/>
      <w:bookmarkStart w:id="5321" w:name="_Toc27501159"/>
      <w:bookmarkStart w:id="5322" w:name="_Toc36049285"/>
      <w:bookmarkStart w:id="5323" w:name="_Toc45210051"/>
      <w:bookmarkStart w:id="5324" w:name="_Toc51860876"/>
      <w:bookmarkStart w:id="5325" w:name="_Toc131400207"/>
      <w:r>
        <w:t>10.1.5.2.2</w:t>
      </w:r>
      <w:r w:rsidRPr="0073469F">
        <w:tab/>
      </w:r>
      <w:r>
        <w:t>Remote</w:t>
      </w:r>
      <w:r w:rsidRPr="00611000">
        <w:t xml:space="preserve"> client procedures</w:t>
      </w:r>
      <w:r>
        <w:t xml:space="preserve"> for handling </w:t>
      </w:r>
      <w:r>
        <w:rPr>
          <w:noProof/>
        </w:rPr>
        <w:t xml:space="preserve">remotely initiated group call </w:t>
      </w:r>
      <w:r>
        <w:t>request</w:t>
      </w:r>
      <w:bookmarkEnd w:id="5320"/>
      <w:bookmarkEnd w:id="5321"/>
      <w:bookmarkEnd w:id="5322"/>
      <w:bookmarkEnd w:id="5323"/>
      <w:bookmarkEnd w:id="5324"/>
      <w:bookmarkEnd w:id="5325"/>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rPr>
          <w:ins w:id="5326" w:author="24.379_CR0870R2_(Rel-18)_enh4MCPTT-CT" w:date="2023-06-11T14:43:00Z"/>
        </w:rPr>
      </w:pPr>
      <w:ins w:id="5327" w:author="24.379_CR0870R2_(Rel-18)_enh4MCPTT-CT" w:date="2023-06-11T14:43:00Z">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ins>
    </w:p>
    <w:p w14:paraId="69D50154" w14:textId="15E64961" w:rsidR="0084191C" w:rsidDel="008E25F8" w:rsidRDefault="0084191C" w:rsidP="0084191C">
      <w:pPr>
        <w:pStyle w:val="B1"/>
        <w:rPr>
          <w:del w:id="5328" w:author="24.379_CR0870R2_(Rel-18)_enh4MCPTT-CT" w:date="2023-06-11T14:43:00Z"/>
        </w:rPr>
      </w:pPr>
      <w:del w:id="5329" w:author="24.379_CR0870R2_(Rel-18)_enh4MCPTT-CT" w:date="2023-06-11T14:43:00Z">
        <w:r w:rsidDel="008E25F8">
          <w:lastRenderedPageBreak/>
          <w:delText>2)</w:delText>
        </w:r>
        <w:r w:rsidDel="008E25F8">
          <w:tab/>
          <w:delText xml:space="preserve">shall invoke the procedures of </w:delText>
        </w:r>
        <w:r w:rsidR="001E5F65" w:rsidDel="008E25F8">
          <w:delText>clause</w:delText>
        </w:r>
        <w:r w:rsidDel="008E25F8">
          <w:delText> </w:delText>
        </w:r>
        <w:r w:rsidRPr="00800507" w:rsidDel="008E25F8">
          <w:delText>10.1.1.2.1.1</w:delText>
        </w:r>
        <w:r w:rsidDel="008E25F8">
          <w:delText xml:space="preserve"> to originate an MCPTT group call to the </w:delText>
        </w:r>
        <w:r w:rsidRPr="008548E1" w:rsidDel="008E25F8">
          <w:delText>targeted MCPTT group</w:delText>
        </w:r>
        <w:r w:rsidDel="008E25F8">
          <w:delText xml:space="preserve"> with the following clarifications:</w:delText>
        </w:r>
      </w:del>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23957F9A" w:rsidR="0084191C" w:rsidRDefault="0084191C" w:rsidP="0084191C">
      <w:pPr>
        <w:pStyle w:val="B3"/>
        <w:rPr>
          <w:ins w:id="5330" w:author="24.379_CR0870R2_(Rel-18)_enh4MCPTT-CT" w:date="2023-06-11T14:44:00Z"/>
        </w:rPr>
      </w:pPr>
      <w:r>
        <w:t>ii)</w:t>
      </w:r>
      <w:r>
        <w:tab/>
        <w:t xml:space="preserve">shall not give any indication to the remote MCPTT user that the </w:t>
      </w:r>
      <w:r w:rsidRPr="008548E1">
        <w:t xml:space="preserve">remotely initiated call </w:t>
      </w:r>
      <w:r>
        <w:t>origination is in progress</w:t>
      </w:r>
      <w:ins w:id="5331" w:author="24.379_CR0870R2_(Rel-18)_enh4MCPTT-CT" w:date="2023-06-11T14:44:00Z">
        <w:r w:rsidR="008E25F8">
          <w:t xml:space="preserve">; and </w:t>
        </w:r>
      </w:ins>
      <w:del w:id="5332" w:author="24.379_CR0870R2_(Rel-18)_enh4MCPTT-CT" w:date="2023-06-11T14:44:00Z">
        <w:r w:rsidDel="008E25F8">
          <w:delText>.</w:delText>
        </w:r>
      </w:del>
    </w:p>
    <w:p w14:paraId="04EF05E7" w14:textId="77777777" w:rsidR="004F2B85" w:rsidRPr="00EF5FFA" w:rsidRDefault="004F2B85" w:rsidP="004F2B85">
      <w:pPr>
        <w:pStyle w:val="B2"/>
        <w:rPr>
          <w:ins w:id="5333" w:author="C1-232812 " w:date="2023-06-22T00:52:00Z"/>
        </w:rPr>
      </w:pPr>
      <w:ins w:id="5334" w:author="C1-232812 " w:date="2023-06-22T00:52:00Z">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ins>
    </w:p>
    <w:p w14:paraId="2DDCA6F6" w14:textId="41E83967" w:rsidR="008E25F8" w:rsidRPr="00EF5FFA" w:rsidDel="004F2B85" w:rsidRDefault="008E25F8" w:rsidP="008E25F8">
      <w:pPr>
        <w:pStyle w:val="B2"/>
        <w:rPr>
          <w:ins w:id="5335" w:author="24.379_CR0870R2_(Rel-18)_enh4MCPTT-CT" w:date="2023-06-11T14:44:00Z"/>
          <w:del w:id="5336" w:author="C1-232812 " w:date="2023-06-22T00:52:00Z"/>
        </w:rPr>
      </w:pPr>
      <w:ins w:id="5337" w:author="24.379_CR0870R2_(Rel-18)_enh4MCPTT-CT" w:date="2023-06-11T14:44:00Z">
        <w:del w:id="5338" w:author="C1-232812 " w:date="2023-06-22T00:52:00Z">
          <w:r w:rsidRPr="00C93277" w:rsidDel="004F2B85">
            <w:delText>b)</w:delText>
          </w:r>
          <w:r w:rsidRPr="00C93277" w:rsidDel="004F2B85">
            <w:tab/>
            <w:delText>if the &lt;</w:delText>
          </w:r>
          <w:r w:rsidDel="004F2B85">
            <w:delText>ric</w:delText>
          </w:r>
          <w:r w:rsidRPr="00C93277" w:rsidDel="004F2B85">
            <w:delText xml:space="preserve">-app-level-priority&gt; element contained in the &lt;anyExt&gt; element of the </w:delText>
          </w:r>
          <w:r w:rsidRPr="006E4912" w:rsidDel="004F2B85">
            <w:delText xml:space="preserve">&lt;mcptt-Params&gt; element of the &lt;mcpttinfo&gt; element </w:delText>
          </w:r>
          <w:r w:rsidRPr="00EF5FFA" w:rsidDel="004F2B85">
            <w:delText xml:space="preserve">contained in the </w:delText>
          </w:r>
          <w:r w:rsidRPr="00210DBA" w:rsidDel="004F2B85">
            <w:delText xml:space="preserve">application/vnd.3gpp.mcptt-info+xml MIME body </w:delText>
          </w:r>
          <w:r w:rsidRPr="00DB442F" w:rsidDel="004F2B85">
            <w:delText xml:space="preserve">contained in the received SIP MESSAGE request is set to a value of the </w:delText>
          </w:r>
          <w:r w:rsidRPr="00C93277" w:rsidDel="004F2B85">
            <w:rPr>
              <w:rPrChange w:id="5339" w:author="kiran_samsung_r1" w:date="2023-04-09T21:01:00Z">
                <w:rPr>
                  <w:lang w:eastAsia="ko-KR"/>
                </w:rPr>
              </w:rPrChange>
            </w:rPr>
            <w:delText>namespace and priority value</w:delText>
          </w:r>
          <w:r w:rsidRPr="00000221" w:rsidDel="004F2B85">
            <w:delText xml:space="preserve">, may include </w:delText>
          </w:r>
          <w:r w:rsidRPr="00F21621" w:rsidDel="004F2B85">
            <w:delText xml:space="preserve">Resource-Priority header field </w:delText>
          </w:r>
          <w:r w:rsidRPr="00000221" w:rsidDel="004F2B85">
            <w:delText xml:space="preserve">in the initial SIP INVITE request </w:delText>
          </w:r>
          <w:r w:rsidDel="004F2B85">
            <w:delText xml:space="preserve">with </w:delText>
          </w:r>
          <w:r w:rsidRPr="00C93277" w:rsidDel="004F2B85">
            <w:delText xml:space="preserve">the </w:delText>
          </w:r>
          <w:r w:rsidDel="004F2B85">
            <w:delText xml:space="preserve">value received in the </w:delText>
          </w:r>
          <w:r w:rsidRPr="00C93277" w:rsidDel="004F2B85">
            <w:delText>&lt;</w:delText>
          </w:r>
          <w:r w:rsidDel="004F2B85">
            <w:delText>ric</w:delText>
          </w:r>
          <w:r w:rsidRPr="00C93277" w:rsidDel="004F2B85">
            <w:delText>-app-level-priority&gt; element</w:delText>
          </w:r>
          <w:r w:rsidRPr="006E4912" w:rsidDel="004F2B85">
            <w:delText>; and</w:delText>
          </w:r>
        </w:del>
      </w:ins>
    </w:p>
    <w:p w14:paraId="04FDFA92" w14:textId="77777777" w:rsidR="008E25F8" w:rsidRDefault="008E25F8" w:rsidP="008E25F8">
      <w:pPr>
        <w:pStyle w:val="B1"/>
        <w:rPr>
          <w:ins w:id="5340" w:author="24.379_CR0870R2_(Rel-18)_enh4MCPTT-CT" w:date="2023-06-11T14:44:00Z"/>
        </w:rPr>
      </w:pPr>
      <w:ins w:id="5341" w:author="24.379_CR0870R2_(Rel-18)_enh4MCPTT-CT" w:date="2023-06-11T14:44:00Z">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ins>
    </w:p>
    <w:p w14:paraId="1E82664B" w14:textId="77777777" w:rsidR="008E25F8" w:rsidRDefault="008E25F8" w:rsidP="008E25F8">
      <w:pPr>
        <w:pStyle w:val="B2"/>
        <w:rPr>
          <w:ins w:id="5342" w:author="24.379_CR0870R2_(Rel-18)_enh4MCPTT-CT" w:date="2023-06-11T14:44:00Z"/>
        </w:rPr>
      </w:pPr>
      <w:ins w:id="5343" w:author="24.379_CR0870R2_(Rel-18)_enh4MCPTT-CT" w:date="2023-06-11T14:44:00Z">
        <w:r>
          <w:t>a)</w:t>
        </w:r>
        <w:r>
          <w:tab/>
          <w:t xml:space="preserve">if the &lt;notify-remote-user&gt; element contained in the </w:t>
        </w:r>
        <w:r w:rsidRPr="00611000">
          <w:t>application/vnd.3gpp.mcptt-info+xml MIME body</w:t>
        </w:r>
        <w:r>
          <w:t xml:space="preserve"> contained in the received SIP MESSAGE request is set to a value of "false":</w:t>
        </w:r>
      </w:ins>
    </w:p>
    <w:p w14:paraId="0B9B0804" w14:textId="77777777" w:rsidR="008E25F8" w:rsidRDefault="008E25F8" w:rsidP="008E25F8">
      <w:pPr>
        <w:pStyle w:val="B3"/>
        <w:rPr>
          <w:ins w:id="5344" w:author="24.379_CR0870R2_(Rel-18)_enh4MCPTT-CT" w:date="2023-06-11T14:44:00Z"/>
        </w:rPr>
      </w:pPr>
      <w:ins w:id="5345" w:author="24.379_CR0870R2_(Rel-18)_enh4MCPTT-CT" w:date="2023-06-11T14:44:00Z">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ins>
    </w:p>
    <w:p w14:paraId="558F40D7" w14:textId="77777777" w:rsidR="008E25F8" w:rsidRDefault="008E25F8" w:rsidP="008E25F8">
      <w:pPr>
        <w:pStyle w:val="B3"/>
        <w:rPr>
          <w:ins w:id="5346" w:author="24.379_CR0870R2_(Rel-18)_enh4MCPTT-CT" w:date="2023-06-11T14:44:00Z"/>
        </w:rPr>
      </w:pPr>
      <w:ins w:id="5347" w:author="24.379_CR0870R2_(Rel-18)_enh4MCPTT-CT" w:date="2023-06-11T14:44:00Z">
        <w:r>
          <w:t>ii)</w:t>
        </w:r>
        <w:r>
          <w:tab/>
          <w:t xml:space="preserve">shall not give any indication to the remote MCPTT user that the </w:t>
        </w:r>
        <w:r w:rsidRPr="008548E1">
          <w:t xml:space="preserve">remotely initiated call </w:t>
        </w:r>
        <w:r>
          <w:t>origination is in progress; and</w:t>
        </w:r>
      </w:ins>
    </w:p>
    <w:p w14:paraId="1E8A500E" w14:textId="77777777" w:rsidR="004F2B85" w:rsidRPr="00EF5FFA" w:rsidRDefault="004F2B85" w:rsidP="004F2B85">
      <w:pPr>
        <w:pStyle w:val="B2"/>
        <w:rPr>
          <w:ins w:id="5348" w:author="C1-232812 " w:date="2023-06-22T00:53:00Z"/>
        </w:rPr>
      </w:pPr>
      <w:ins w:id="5349" w:author="C1-232812 " w:date="2023-06-22T00:53:00Z">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ins>
    </w:p>
    <w:p w14:paraId="73B76B91" w14:textId="69DEAC71" w:rsidR="008E25F8" w:rsidRPr="00EF5FFA" w:rsidDel="004F2B85" w:rsidRDefault="008E25F8" w:rsidP="008E25F8">
      <w:pPr>
        <w:pStyle w:val="B2"/>
        <w:rPr>
          <w:ins w:id="5350" w:author="24.379_CR0870R2_(Rel-18)_enh4MCPTT-CT" w:date="2023-06-11T14:44:00Z"/>
          <w:del w:id="5351" w:author="C1-232812 " w:date="2023-06-22T00:53:00Z"/>
        </w:rPr>
      </w:pPr>
      <w:ins w:id="5352" w:author="24.379_CR0870R2_(Rel-18)_enh4MCPTT-CT" w:date="2023-06-11T14:44:00Z">
        <w:del w:id="5353" w:author="C1-232812 " w:date="2023-06-22T00:53:00Z">
          <w:r w:rsidRPr="00C93277" w:rsidDel="004F2B85">
            <w:delText>b)</w:delText>
          </w:r>
          <w:r w:rsidRPr="00C93277" w:rsidDel="004F2B85">
            <w:tab/>
            <w:delText>if the &lt;</w:delText>
          </w:r>
          <w:r w:rsidDel="004F2B85">
            <w:delText>ric</w:delText>
          </w:r>
          <w:r w:rsidRPr="00000221" w:rsidDel="004F2B85">
            <w:delText xml:space="preserve">-app-level-priority&gt; element contained in the &lt;anyExt&gt; element of the </w:delText>
          </w:r>
          <w:r w:rsidRPr="006E4912" w:rsidDel="004F2B85">
            <w:delText xml:space="preserve">&lt;mcptt-Params&gt; element of the &lt;mcpttinfo&gt; element </w:delText>
          </w:r>
          <w:r w:rsidRPr="00EF5FFA" w:rsidDel="004F2B85">
            <w:delText xml:space="preserve">contained in the </w:delText>
          </w:r>
          <w:r w:rsidRPr="00210DBA" w:rsidDel="004F2B85">
            <w:delText xml:space="preserve">application/vnd.3gpp.mcptt-info+xml MIME body </w:delText>
          </w:r>
          <w:r w:rsidRPr="00DB442F" w:rsidDel="004F2B85">
            <w:delText xml:space="preserve">contained in the received SIP MESSAGE request is set to a value of the </w:delText>
          </w:r>
          <w:r w:rsidRPr="00C93277" w:rsidDel="004F2B85">
            <w:rPr>
              <w:lang w:eastAsia="en-US"/>
              <w:rPrChange w:id="5354" w:author="kiran_samsung_r1" w:date="2023-04-09T21:02:00Z">
                <w:rPr>
                  <w:lang w:eastAsia="ko-KR"/>
                </w:rPr>
              </w:rPrChange>
            </w:rPr>
            <w:delText>namespace and priority value</w:delText>
          </w:r>
          <w:r w:rsidRPr="00000221" w:rsidDel="004F2B85">
            <w:delText xml:space="preserve">, may include </w:delText>
          </w:r>
          <w:r w:rsidRPr="00F21621" w:rsidDel="004F2B85">
            <w:delText xml:space="preserve">Resource-Priority header field </w:delText>
          </w:r>
          <w:r w:rsidRPr="00000221" w:rsidDel="004F2B85">
            <w:delText xml:space="preserve">in the initial SIP REFER request </w:delText>
          </w:r>
          <w:r w:rsidDel="004F2B85">
            <w:delText xml:space="preserve">with </w:delText>
          </w:r>
          <w:r w:rsidRPr="00C93277" w:rsidDel="004F2B85">
            <w:delText xml:space="preserve">the </w:delText>
          </w:r>
          <w:r w:rsidDel="004F2B85">
            <w:delText xml:space="preserve">value received in the </w:delText>
          </w:r>
          <w:r w:rsidRPr="00C93277" w:rsidDel="004F2B85">
            <w:delText>&lt;</w:delText>
          </w:r>
          <w:r w:rsidDel="004F2B85">
            <w:delText>ric</w:delText>
          </w:r>
          <w:r w:rsidRPr="00C93277" w:rsidDel="004F2B85">
            <w:delText>-app-level-priority&gt; element</w:delText>
          </w:r>
          <w:r w:rsidRPr="006E4912" w:rsidDel="004F2B85">
            <w:delText>.</w:delText>
          </w:r>
        </w:del>
      </w:ins>
    </w:p>
    <w:p w14:paraId="394CF3CA" w14:textId="568AB9E9" w:rsidR="008E25F8" w:rsidRDefault="008E25F8" w:rsidP="008E25F8">
      <w:pPr>
        <w:pStyle w:val="EditorsNote"/>
        <w:rPr>
          <w:noProof/>
        </w:rPr>
      </w:pPr>
      <w:ins w:id="5355" w:author="24.379_CR0870R2_(Rel-18)_enh4MCPTT-CT" w:date="2023-06-11T14:44:00Z">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ins>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ins w:id="5356" w:author="24.379_CR0870R2_(Rel-18)_enh4MCPTT-CT" w:date="2023-06-11T14:46:00Z">
        <w:r w:rsidR="008E25F8">
          <w:t xml:space="preserve"> or clause </w:t>
        </w:r>
        <w:r w:rsidR="008E25F8" w:rsidRPr="00800507">
          <w:t>10.1.1.2.</w:t>
        </w:r>
        <w:r w:rsidR="008E25F8">
          <w:t>2</w:t>
        </w:r>
        <w:r w:rsidR="008E25F8" w:rsidRPr="00800507">
          <w:t>.1</w:t>
        </w:r>
      </w:ins>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lastRenderedPageBreak/>
        <w:t>B</w:t>
      </w:r>
      <w:r w:rsidR="0084191C">
        <w:t>)</w:t>
      </w:r>
      <w:r w:rsidR="0084191C">
        <w:tab/>
        <w:t xml:space="preserve">if the procedures of </w:t>
      </w:r>
      <w:r w:rsidR="001E5F65">
        <w:t>clause</w:t>
      </w:r>
      <w:r w:rsidR="0084191C">
        <w:t> </w:t>
      </w:r>
      <w:r w:rsidR="0084191C" w:rsidRPr="00C20EFE">
        <w:t>10.1.1.2.1.1</w:t>
      </w:r>
      <w:ins w:id="5357" w:author="24.379_CR0870R2_(Rel-18)_enh4MCPTT-CT" w:date="2023-06-11T14:46:00Z">
        <w:r w:rsidR="00757DEF">
          <w:t xml:space="preserve"> or clause </w:t>
        </w:r>
        <w:r w:rsidR="00757DEF" w:rsidRPr="00800507">
          <w:t>10.1.1.2.</w:t>
        </w:r>
        <w:r w:rsidR="00757DEF">
          <w:t>2</w:t>
        </w:r>
        <w:r w:rsidR="00757DEF" w:rsidRPr="00800507">
          <w:t>.1</w:t>
        </w:r>
      </w:ins>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ins w:id="5358" w:author="24.379_CR0870R2_(Rel-18)_enh4MCPTT-CT" w:date="2023-06-11T14:47:00Z">
        <w:r w:rsidR="00757DEF">
          <w:t xml:space="preserve"> or clause </w:t>
        </w:r>
        <w:r w:rsidR="00757DEF" w:rsidRPr="00800507">
          <w:t>10.1.1.2.</w:t>
        </w:r>
        <w:r w:rsidR="00757DEF">
          <w:t>2</w:t>
        </w:r>
        <w:r w:rsidR="00757DEF" w:rsidRPr="00800507">
          <w:t>.1</w:t>
        </w:r>
      </w:ins>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5359" w:name="_Toc20156003"/>
      <w:bookmarkStart w:id="5360" w:name="_Toc27501160"/>
      <w:bookmarkStart w:id="5361" w:name="_Toc36049286"/>
      <w:bookmarkStart w:id="5362" w:name="_Toc45210052"/>
      <w:bookmarkStart w:id="5363" w:name="_Toc51860877"/>
      <w:bookmarkStart w:id="5364" w:name="_Toc131400208"/>
      <w:r>
        <w:t>10.1.5.3</w:t>
      </w:r>
      <w:r w:rsidRPr="0073469F">
        <w:tab/>
      </w:r>
      <w:r w:rsidRPr="00DB7120">
        <w:rPr>
          <w:rFonts w:eastAsia="Malgun Gothic"/>
        </w:rPr>
        <w:t>Participating MCPTT function procedures</w:t>
      </w:r>
      <w:bookmarkEnd w:id="5359"/>
      <w:bookmarkEnd w:id="5360"/>
      <w:bookmarkEnd w:id="5361"/>
      <w:bookmarkEnd w:id="5362"/>
      <w:bookmarkEnd w:id="5363"/>
      <w:bookmarkEnd w:id="5364"/>
    </w:p>
    <w:p w14:paraId="7970D99F" w14:textId="77777777" w:rsidR="0084191C" w:rsidRDefault="0084191C" w:rsidP="00567124">
      <w:pPr>
        <w:pStyle w:val="Heading5"/>
      </w:pPr>
      <w:bookmarkStart w:id="5365" w:name="_Toc20156004"/>
      <w:bookmarkStart w:id="5366" w:name="_Toc27501161"/>
      <w:bookmarkStart w:id="5367" w:name="_Toc36049287"/>
      <w:bookmarkStart w:id="5368" w:name="_Toc45210053"/>
      <w:bookmarkStart w:id="5369" w:name="_Toc51860878"/>
      <w:bookmarkStart w:id="5370" w:name="_Toc131400209"/>
      <w:r>
        <w:t>10.1.5.3.1</w:t>
      </w:r>
      <w:r w:rsidRPr="0073469F">
        <w:tab/>
      </w:r>
      <w:r>
        <w:t>Origina</w:t>
      </w:r>
      <w:r w:rsidRPr="0084191C">
        <w:t>t</w:t>
      </w:r>
      <w:r>
        <w:t>ing procedures</w:t>
      </w:r>
      <w:bookmarkEnd w:id="5365"/>
      <w:bookmarkEnd w:id="5366"/>
      <w:bookmarkEnd w:id="5367"/>
      <w:bookmarkEnd w:id="5368"/>
      <w:bookmarkEnd w:id="5369"/>
      <w:bookmarkEnd w:id="5370"/>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lastRenderedPageBreak/>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77777777" w:rsidR="00AD166B" w:rsidRPr="00B60339" w:rsidRDefault="00AD166B" w:rsidP="00AD166B">
      <w:pPr>
        <w:pStyle w:val="B1"/>
        <w:rPr>
          <w:ins w:id="5371" w:author="24.379_CR0875R1_(Rel-18)_MCProtoc18" w:date="2023-06-11T01:02:00Z"/>
        </w:rPr>
      </w:pPr>
      <w:ins w:id="5372" w:author="24.379_CR0875R1_(Rel-18)_MCProtoc18" w:date="2023-06-11T01:02:00Z">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5373" w:author="PiroardFrancois3" w:date="2023-04-04T17:08:00Z">
          <w:r w:rsidRPr="00A3652A" w:rsidDel="000A0C14">
            <w:delText>shall set the P-Asserted-Identity in the outgoing SIP MESSAGE request to the public user identity in the P-Asserted-Identity header field contained in th</w:delText>
          </w:r>
          <w:r w:rsidDel="000A0C14">
            <w:delText>e received SIP MESSAGE request</w:delText>
          </w:r>
        </w:del>
        <w:r>
          <w:t>;</w:t>
        </w:r>
      </w:ins>
    </w:p>
    <w:p w14:paraId="0853EE98" w14:textId="013F912A" w:rsidR="0084191C" w:rsidRPr="00B60339" w:rsidDel="00AD166B" w:rsidRDefault="0084191C" w:rsidP="0084191C">
      <w:pPr>
        <w:pStyle w:val="B1"/>
        <w:rPr>
          <w:del w:id="5374" w:author="24.379_CR0875R1_(Rel-18)_MCProtoc18" w:date="2023-06-11T01:02:00Z"/>
        </w:rPr>
      </w:pPr>
      <w:del w:id="5375" w:author="24.379_CR0875R1_(Rel-18)_MCProtoc18" w:date="2023-06-11T01:02:00Z">
        <w:r w:rsidDel="00AD166B">
          <w:delText>10</w:delText>
        </w:r>
        <w:r w:rsidRPr="00A3652A" w:rsidDel="00AD166B">
          <w:delText>)</w:delText>
        </w:r>
        <w:r w:rsidRPr="00A3652A" w:rsidDel="00AD166B">
          <w:tab/>
          <w:delText>shall set the P-Asserted-Identity in the outgoing SIP MESSAGE request to the public user identity in the P-Asserted-Identity header field contained in th</w:delText>
        </w:r>
        <w:r w:rsidDel="00AD166B">
          <w:delText>e received SIP MESSAGE request;</w:delText>
        </w:r>
      </w:del>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5376" w:name="_Toc20156005"/>
      <w:bookmarkStart w:id="5377" w:name="_Toc27501162"/>
      <w:bookmarkStart w:id="5378" w:name="_Toc36049288"/>
      <w:bookmarkStart w:id="5379" w:name="_Toc45210054"/>
      <w:bookmarkStart w:id="5380" w:name="_Toc51860879"/>
      <w:bookmarkStart w:id="5381" w:name="_Toc131400210"/>
      <w:r>
        <w:t>10.1.5.3.2</w:t>
      </w:r>
      <w:r>
        <w:tab/>
        <w:t>Terminating procedures</w:t>
      </w:r>
      <w:bookmarkEnd w:id="5376"/>
      <w:bookmarkEnd w:id="5377"/>
      <w:bookmarkEnd w:id="5378"/>
      <w:bookmarkEnd w:id="5379"/>
      <w:bookmarkEnd w:id="5380"/>
      <w:bookmarkEnd w:id="5381"/>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lastRenderedPageBreak/>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5382" w:name="_Toc20156006"/>
      <w:bookmarkStart w:id="5383" w:name="_Toc27501163"/>
      <w:bookmarkStart w:id="5384" w:name="_Toc36049289"/>
      <w:bookmarkStart w:id="5385" w:name="_Toc45210055"/>
      <w:bookmarkStart w:id="5386" w:name="_Toc51860880"/>
      <w:bookmarkStart w:id="5387" w:name="_Toc131400211"/>
      <w:r>
        <w:t>10.1.</w:t>
      </w:r>
      <w:r w:rsidRPr="003026D2">
        <w:t>5</w:t>
      </w:r>
      <w:r>
        <w:t>.4</w:t>
      </w:r>
      <w:r>
        <w:tab/>
        <w:t>Controlling MCPTT function procedures</w:t>
      </w:r>
      <w:bookmarkEnd w:id="5382"/>
      <w:bookmarkEnd w:id="5383"/>
      <w:bookmarkEnd w:id="5384"/>
      <w:bookmarkEnd w:id="5385"/>
      <w:bookmarkEnd w:id="5386"/>
      <w:bookmarkEnd w:id="5387"/>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71DD719B" w:rsidR="00AD166B" w:rsidRDefault="00AD166B" w:rsidP="00AD166B">
      <w:pPr>
        <w:pStyle w:val="B1"/>
        <w:rPr>
          <w:ins w:id="5388" w:author="24.379_CR0875R1_(Rel-18)_MCProtoc18" w:date="2023-06-11T01:03:00Z"/>
          <w:rFonts w:eastAsia="SimSun"/>
        </w:rPr>
      </w:pPr>
      <w:ins w:id="5389" w:author="24.379_CR0875R1_(Rel-18)_MCProtoc18" w:date="2023-06-11T01:03:00Z">
        <w:r>
          <w:rPr>
            <w:lang w:eastAsia="ko-KR"/>
          </w:rPr>
          <w:t>10</w:t>
        </w:r>
        <w:r w:rsidRPr="00D246A3">
          <w:rPr>
            <w:lang w:eastAsia="ko-KR"/>
          </w:rPr>
          <w:t>)</w:t>
        </w:r>
      </w:ins>
      <w:ins w:id="5390" w:author="24.379_CR0875R1_(Rel-18)_MCProtoc18" w:date="2023-06-11T01:04:00Z">
        <w:r>
          <w:rPr>
            <w:lang w:eastAsia="ko-KR"/>
          </w:rPr>
          <w:t xml:space="preserve"> </w:t>
        </w:r>
      </w:ins>
      <w:ins w:id="5391" w:author="24.379_CR0875R1_(Rel-18)_MCProtoc18" w:date="2023-06-11T01:03:00Z">
        <w:r>
          <w:t>shall include a P-Asserted-Identity header field in the outgoing SIP MESSAGE request set to</w:t>
        </w:r>
        <w:r w:rsidRPr="0073469F">
          <w:t xml:space="preserve"> the </w:t>
        </w:r>
        <w:r>
          <w:t>public service identity of the controlling MCPTT function</w:t>
        </w:r>
        <w:del w:id="5392" w:author="PiroardFrancois3" w:date="2023-04-04T17:08:00Z">
          <w:r w:rsidRPr="00D246A3" w:rsidDel="000A0C14">
            <w:rPr>
              <w:rFonts w:eastAsia="SimSun"/>
            </w:rPr>
            <w:delText xml:space="preserve">shall copy the public user identity of the calling MCPTT user from the P-Asserted-Identity header field of the incoming SIP </w:delText>
          </w:r>
          <w:r w:rsidDel="000A0C14">
            <w:rPr>
              <w:rFonts w:eastAsia="SimSun"/>
            </w:rPr>
            <w:delText>MESSAGE</w:delText>
          </w:r>
          <w:r w:rsidRPr="00D246A3" w:rsidDel="000A0C14">
            <w:rPr>
              <w:rFonts w:eastAsia="SimSun"/>
            </w:rPr>
            <w:delText xml:space="preserve"> request into the </w:delText>
          </w:r>
          <w:r w:rsidRPr="00D246A3" w:rsidDel="000A0C14">
            <w:rPr>
              <w:lang w:eastAsia="ko-KR"/>
            </w:rPr>
            <w:delText xml:space="preserve">P-Asserted-Identity header field of the </w:delText>
          </w:r>
          <w:r w:rsidDel="000A0C14">
            <w:rPr>
              <w:lang w:eastAsia="ko-KR"/>
            </w:rPr>
            <w:delText xml:space="preserve">outgoing </w:delText>
          </w:r>
          <w:r w:rsidRPr="00D246A3" w:rsidDel="000A0C14">
            <w:rPr>
              <w:lang w:eastAsia="ko-KR"/>
            </w:rPr>
            <w:delText xml:space="preserve">SIP </w:delText>
          </w:r>
          <w:r w:rsidDel="000A0C14">
            <w:rPr>
              <w:lang w:eastAsia="ko-KR"/>
            </w:rPr>
            <w:delText>MESSAGE</w:delText>
          </w:r>
          <w:r w:rsidRPr="00D246A3" w:rsidDel="000A0C14">
            <w:rPr>
              <w:lang w:eastAsia="ko-KR"/>
            </w:rPr>
            <w:delText xml:space="preserve"> request</w:delText>
          </w:r>
        </w:del>
        <w:r w:rsidRPr="00D246A3">
          <w:rPr>
            <w:rFonts w:eastAsia="SimSun"/>
          </w:rPr>
          <w:t>;</w:t>
        </w:r>
        <w:r>
          <w:rPr>
            <w:rFonts w:eastAsia="SimSun"/>
          </w:rPr>
          <w:t xml:space="preserve"> and</w:t>
        </w:r>
      </w:ins>
    </w:p>
    <w:p w14:paraId="0C633816" w14:textId="64ACB262" w:rsidR="00B46C9B" w:rsidDel="00AD166B" w:rsidRDefault="00B46C9B" w:rsidP="00B46C9B">
      <w:pPr>
        <w:pStyle w:val="B1"/>
        <w:rPr>
          <w:del w:id="5393" w:author="24.379_CR0875R1_(Rel-18)_MCProtoc18" w:date="2023-06-11T01:03:00Z"/>
          <w:rFonts w:eastAsia="SimSun"/>
        </w:rPr>
      </w:pPr>
      <w:del w:id="5394" w:author="24.379_CR0875R1_(Rel-18)_MCProtoc18" w:date="2023-06-11T01:03:00Z">
        <w:r w:rsidDel="00AD166B">
          <w:rPr>
            <w:lang w:eastAsia="ko-KR"/>
          </w:rPr>
          <w:delText>10</w:delText>
        </w:r>
        <w:r w:rsidRPr="00D246A3" w:rsidDel="00AD166B">
          <w:rPr>
            <w:lang w:eastAsia="ko-KR"/>
          </w:rPr>
          <w:delText>)</w:delText>
        </w:r>
        <w:r w:rsidRPr="00D246A3" w:rsidDel="00AD166B">
          <w:rPr>
            <w:rFonts w:eastAsia="SimSun"/>
          </w:rPr>
          <w:tab/>
          <w:delText xml:space="preserve">shall copy the public user identity of the calling MCPTT user from the P-Asserted-Identity header field of the incoming SIP </w:delText>
        </w:r>
        <w:r w:rsidDel="00AD166B">
          <w:rPr>
            <w:rFonts w:eastAsia="SimSun"/>
          </w:rPr>
          <w:delText>MESSAGE</w:delText>
        </w:r>
        <w:r w:rsidRPr="00D246A3" w:rsidDel="00AD166B">
          <w:rPr>
            <w:rFonts w:eastAsia="SimSun"/>
          </w:rPr>
          <w:delText xml:space="preserve"> request into the </w:delText>
        </w:r>
        <w:r w:rsidRPr="00D246A3" w:rsidDel="00AD166B">
          <w:rPr>
            <w:lang w:eastAsia="ko-KR"/>
          </w:rPr>
          <w:delText xml:space="preserve">P-Asserted-Identity header field of the </w:delText>
        </w:r>
        <w:r w:rsidDel="00AD166B">
          <w:rPr>
            <w:lang w:eastAsia="ko-KR"/>
          </w:rPr>
          <w:delText xml:space="preserve">outgoing </w:delText>
        </w:r>
        <w:r w:rsidRPr="00D246A3" w:rsidDel="00AD166B">
          <w:rPr>
            <w:lang w:eastAsia="ko-KR"/>
          </w:rPr>
          <w:delText xml:space="preserve">SIP </w:delText>
        </w:r>
        <w:r w:rsidDel="00AD166B">
          <w:rPr>
            <w:lang w:eastAsia="ko-KR"/>
          </w:rPr>
          <w:delText>MESSAGE</w:delText>
        </w:r>
        <w:r w:rsidRPr="00D246A3" w:rsidDel="00AD166B">
          <w:rPr>
            <w:lang w:eastAsia="ko-KR"/>
          </w:rPr>
          <w:delText xml:space="preserve"> request</w:delText>
        </w:r>
        <w:r w:rsidRPr="00D246A3" w:rsidDel="00AD166B">
          <w:rPr>
            <w:rFonts w:eastAsia="SimSun"/>
          </w:rPr>
          <w:delText>;</w:delText>
        </w:r>
        <w:r w:rsidDel="00AD166B">
          <w:rPr>
            <w:rFonts w:eastAsia="SimSun"/>
          </w:rPr>
          <w:delText xml:space="preserve"> and</w:delText>
        </w:r>
      </w:del>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noProof/>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280D2259" w14:textId="77777777" w:rsidR="00E909BD" w:rsidRPr="0073469F" w:rsidRDefault="00E909BD" w:rsidP="00567124">
      <w:pPr>
        <w:pStyle w:val="Heading2"/>
        <w:rPr>
          <w:rFonts w:eastAsia="SimSun"/>
        </w:rPr>
      </w:pPr>
      <w:bookmarkStart w:id="5395" w:name="_Toc20156007"/>
      <w:bookmarkStart w:id="5396" w:name="_Toc27501164"/>
      <w:bookmarkStart w:id="5397" w:name="_Toc36049290"/>
      <w:bookmarkStart w:id="5398" w:name="_Toc45210056"/>
      <w:bookmarkStart w:id="5399" w:name="_Toc51860881"/>
      <w:bookmarkStart w:id="5400" w:name="_Toc131400212"/>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5395"/>
      <w:bookmarkEnd w:id="5396"/>
      <w:bookmarkEnd w:id="5397"/>
      <w:bookmarkEnd w:id="5398"/>
      <w:bookmarkEnd w:id="5399"/>
      <w:bookmarkEnd w:id="5400"/>
    </w:p>
    <w:p w14:paraId="1AEB6D1A" w14:textId="77777777" w:rsidR="00235029" w:rsidRPr="0073469F" w:rsidRDefault="00E909BD" w:rsidP="00567124">
      <w:pPr>
        <w:pStyle w:val="Heading3"/>
        <w:rPr>
          <w:rFonts w:eastAsia="Malgun Gothic"/>
        </w:rPr>
      </w:pPr>
      <w:bookmarkStart w:id="5401" w:name="_Toc20156008"/>
      <w:bookmarkStart w:id="5402" w:name="_Toc27501165"/>
      <w:bookmarkStart w:id="5403" w:name="_Toc36049291"/>
      <w:bookmarkStart w:id="5404" w:name="_Toc45210057"/>
      <w:bookmarkStart w:id="5405" w:name="_Toc51860882"/>
      <w:bookmarkStart w:id="5406" w:name="_Toc131400213"/>
      <w:r w:rsidRPr="0073469F">
        <w:rPr>
          <w:rFonts w:eastAsia="Malgun Gothic"/>
        </w:rPr>
        <w:t>10.2.1</w:t>
      </w:r>
      <w:r w:rsidRPr="0073469F">
        <w:rPr>
          <w:rFonts w:eastAsia="Malgun Gothic"/>
        </w:rPr>
        <w:tab/>
        <w:t>General</w:t>
      </w:r>
      <w:bookmarkEnd w:id="5227"/>
      <w:bookmarkEnd w:id="5401"/>
      <w:bookmarkEnd w:id="5402"/>
      <w:bookmarkEnd w:id="5403"/>
      <w:bookmarkEnd w:id="5404"/>
      <w:bookmarkEnd w:id="5405"/>
      <w:bookmarkEnd w:id="5406"/>
    </w:p>
    <w:p w14:paraId="54C53DD5" w14:textId="77777777" w:rsidR="00235029" w:rsidRPr="0073469F" w:rsidRDefault="00235029" w:rsidP="00567124">
      <w:pPr>
        <w:pStyle w:val="Heading4"/>
        <w:rPr>
          <w:lang w:eastAsia="zh-CN"/>
        </w:rPr>
      </w:pPr>
      <w:bookmarkStart w:id="5407" w:name="_Toc20156009"/>
      <w:bookmarkStart w:id="5408" w:name="_Toc27501166"/>
      <w:bookmarkStart w:id="5409" w:name="_Toc36049292"/>
      <w:bookmarkStart w:id="5410" w:name="_Toc45210058"/>
      <w:bookmarkStart w:id="5411" w:name="_Toc51860883"/>
      <w:bookmarkStart w:id="5412" w:name="_Toc131400214"/>
      <w:r w:rsidRPr="0073469F">
        <w:rPr>
          <w:lang w:eastAsia="zh-CN"/>
        </w:rPr>
        <w:t>10.2.1.1</w:t>
      </w:r>
      <w:r w:rsidRPr="0073469F">
        <w:rPr>
          <w:lang w:eastAsia="zh-CN"/>
        </w:rPr>
        <w:tab/>
      </w:r>
      <w:r w:rsidRPr="0073469F">
        <w:t>Common Procedures</w:t>
      </w:r>
      <w:bookmarkEnd w:id="5407"/>
      <w:bookmarkEnd w:id="5408"/>
      <w:bookmarkEnd w:id="5409"/>
      <w:bookmarkEnd w:id="5410"/>
      <w:bookmarkEnd w:id="5411"/>
      <w:bookmarkEnd w:id="5412"/>
    </w:p>
    <w:p w14:paraId="2DE207D8" w14:textId="77777777" w:rsidR="00235029" w:rsidRPr="0073469F" w:rsidRDefault="00235029" w:rsidP="00567124">
      <w:pPr>
        <w:pStyle w:val="Heading5"/>
        <w:rPr>
          <w:lang w:eastAsia="zh-CN"/>
        </w:rPr>
      </w:pPr>
      <w:bookmarkStart w:id="5413" w:name="_Toc20156010"/>
      <w:bookmarkStart w:id="5414" w:name="_Toc27501167"/>
      <w:bookmarkStart w:id="5415" w:name="_Toc36049293"/>
      <w:bookmarkStart w:id="5416" w:name="_Toc45210059"/>
      <w:bookmarkStart w:id="5417" w:name="_Toc51860884"/>
      <w:bookmarkStart w:id="5418" w:name="_Toc131400215"/>
      <w:r w:rsidRPr="0073469F">
        <w:rPr>
          <w:lang w:eastAsia="zh-CN"/>
        </w:rPr>
        <w:t>10.2.1.1.1</w:t>
      </w:r>
      <w:r w:rsidRPr="0073469F">
        <w:rPr>
          <w:lang w:eastAsia="zh-CN"/>
        </w:rPr>
        <w:tab/>
        <w:t>MONP message transport</w:t>
      </w:r>
      <w:bookmarkEnd w:id="5413"/>
      <w:bookmarkEnd w:id="5414"/>
      <w:bookmarkEnd w:id="5415"/>
      <w:bookmarkEnd w:id="5416"/>
      <w:bookmarkEnd w:id="5417"/>
      <w:bookmarkEnd w:id="5418"/>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lastRenderedPageBreak/>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5419" w:name="_Toc20156011"/>
      <w:bookmarkStart w:id="5420" w:name="_Toc27501168"/>
      <w:bookmarkStart w:id="5421" w:name="_Toc36049294"/>
      <w:bookmarkStart w:id="5422" w:name="_Toc45210060"/>
      <w:bookmarkStart w:id="5423" w:name="_Toc51860885"/>
      <w:bookmarkStart w:id="5424" w:name="_Toc131400216"/>
      <w:r w:rsidRPr="0073469F">
        <w:t>10.2.1.1.2</w:t>
      </w:r>
      <w:r w:rsidRPr="0073469F">
        <w:tab/>
        <w:t>Session description</w:t>
      </w:r>
      <w:bookmarkEnd w:id="5419"/>
      <w:bookmarkEnd w:id="5420"/>
      <w:bookmarkEnd w:id="5421"/>
      <w:bookmarkEnd w:id="5422"/>
      <w:bookmarkEnd w:id="5423"/>
      <w:bookmarkEnd w:id="5424"/>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w:t>
      </w:r>
      <w:bookmarkStart w:id="5425" w:name="MCCQCTEMPBM_00000192"/>
      <w:r w:rsidRPr="0073469F">
        <w:t xml:space="preserve"> section </w:t>
      </w:r>
      <w:bookmarkEnd w:id="5425"/>
      <w:r w:rsidRPr="0073469F">
        <w:t>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w:t>
      </w:r>
      <w:bookmarkStart w:id="5426" w:name="MCCQCTEMPBM_00000193"/>
      <w:r w:rsidRPr="0073469F">
        <w:t xml:space="preserve"> section </w:t>
      </w:r>
      <w:bookmarkEnd w:id="5426"/>
      <w:r w:rsidRPr="0073469F">
        <w:t>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5427" w:name="_Toc20156012"/>
      <w:bookmarkStart w:id="5428" w:name="_Toc27501169"/>
      <w:bookmarkStart w:id="5429" w:name="_Toc36049295"/>
      <w:bookmarkStart w:id="5430" w:name="_Toc45210061"/>
      <w:bookmarkStart w:id="5431" w:name="_Toc51860886"/>
      <w:bookmarkStart w:id="5432" w:name="_Toc131400217"/>
      <w:r w:rsidRPr="0073469F">
        <w:lastRenderedPageBreak/>
        <w:t>10.2.2</w:t>
      </w:r>
      <w:r w:rsidRPr="0073469F">
        <w:tab/>
        <w:t>Basic call control</w:t>
      </w:r>
      <w:bookmarkEnd w:id="5427"/>
      <w:bookmarkEnd w:id="5428"/>
      <w:bookmarkEnd w:id="5429"/>
      <w:bookmarkEnd w:id="5430"/>
      <w:bookmarkEnd w:id="5431"/>
      <w:bookmarkEnd w:id="5432"/>
    </w:p>
    <w:p w14:paraId="5BAF58A7" w14:textId="77777777" w:rsidR="00235029" w:rsidRPr="0073469F" w:rsidRDefault="00235029" w:rsidP="00567124">
      <w:pPr>
        <w:pStyle w:val="Heading4"/>
        <w:rPr>
          <w:lang w:eastAsia="zh-CN"/>
        </w:rPr>
      </w:pPr>
      <w:bookmarkStart w:id="5433" w:name="_Toc20156013"/>
      <w:bookmarkStart w:id="5434" w:name="_Toc27501170"/>
      <w:bookmarkStart w:id="5435" w:name="_Toc36049296"/>
      <w:bookmarkStart w:id="5436" w:name="_Toc45210062"/>
      <w:bookmarkStart w:id="5437" w:name="_Toc51860887"/>
      <w:bookmarkStart w:id="5438" w:name="_Toc131400218"/>
      <w:r w:rsidRPr="0073469F">
        <w:t>10.2.2.1</w:t>
      </w:r>
      <w:r w:rsidRPr="0073469F">
        <w:tab/>
        <w:t>General</w:t>
      </w:r>
      <w:bookmarkEnd w:id="5433"/>
      <w:bookmarkEnd w:id="5434"/>
      <w:bookmarkEnd w:id="5435"/>
      <w:bookmarkEnd w:id="5436"/>
      <w:bookmarkEnd w:id="5437"/>
      <w:bookmarkEnd w:id="5438"/>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5439" w:name="_Toc20156014"/>
      <w:bookmarkStart w:id="5440" w:name="_Toc27501171"/>
      <w:bookmarkStart w:id="5441" w:name="_Toc36049297"/>
      <w:bookmarkStart w:id="5442" w:name="_Toc45210063"/>
      <w:bookmarkStart w:id="5443" w:name="_Toc51860888"/>
      <w:bookmarkStart w:id="5444" w:name="_Toc131400219"/>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5439"/>
      <w:bookmarkEnd w:id="5440"/>
      <w:bookmarkEnd w:id="5441"/>
      <w:bookmarkEnd w:id="5442"/>
      <w:bookmarkEnd w:id="5443"/>
      <w:bookmarkEnd w:id="5444"/>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5445" w:name="_MON_1639232556"/>
    <w:bookmarkEnd w:id="5445"/>
    <w:p w14:paraId="63F389CC" w14:textId="77777777" w:rsidR="00D56F7B" w:rsidRPr="0073469F" w:rsidRDefault="000F1DB5" w:rsidP="008959B3">
      <w:pPr>
        <w:pStyle w:val="TH"/>
      </w:pPr>
      <w:r w:rsidRPr="0073469F">
        <w:object w:dxaOrig="17010" w:dyaOrig="11340" w14:anchorId="59AB2A45">
          <v:shape id="_x0000_i1037" type="#_x0000_t75" style="width:447.7pt;height:298pt" o:ole="" fillcolor="window">
            <v:imagedata r:id="rId42" o:title=""/>
          </v:shape>
          <o:OLEObject Type="Embed" ProgID="Word.Picture.8" ShapeID="_x0000_i1037" DrawAspect="Content" ObjectID="_1749048851" r:id="rId43"/>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lastRenderedPageBreak/>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5446" w:name="_Toc20156015"/>
      <w:bookmarkStart w:id="5447" w:name="_Toc27501172"/>
      <w:bookmarkStart w:id="5448" w:name="_Toc36049298"/>
      <w:bookmarkStart w:id="5449" w:name="_Toc45210064"/>
      <w:bookmarkStart w:id="5450" w:name="_Toc51860889"/>
      <w:bookmarkStart w:id="5451" w:name="_Toc13140022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5446"/>
      <w:bookmarkEnd w:id="5447"/>
      <w:bookmarkEnd w:id="5448"/>
      <w:bookmarkEnd w:id="5449"/>
      <w:bookmarkEnd w:id="5450"/>
      <w:bookmarkEnd w:id="5451"/>
    </w:p>
    <w:p w14:paraId="797880D0" w14:textId="77777777" w:rsidR="00D56F7B" w:rsidRPr="0073469F" w:rsidRDefault="00D56F7B" w:rsidP="00567124">
      <w:pPr>
        <w:pStyle w:val="Heading5"/>
        <w:rPr>
          <w:lang w:eastAsia="zh-CN"/>
        </w:rPr>
      </w:pPr>
      <w:bookmarkStart w:id="5452" w:name="_Toc20156016"/>
      <w:bookmarkStart w:id="5453" w:name="_Toc27501173"/>
      <w:bookmarkStart w:id="5454" w:name="_Toc36049299"/>
      <w:bookmarkStart w:id="5455" w:name="_Toc45210065"/>
      <w:bookmarkStart w:id="5456" w:name="_Toc51860890"/>
      <w:bookmarkStart w:id="5457" w:name="_Toc13140022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5452"/>
      <w:bookmarkEnd w:id="5453"/>
      <w:bookmarkEnd w:id="5454"/>
      <w:bookmarkEnd w:id="5455"/>
      <w:bookmarkEnd w:id="5456"/>
      <w:bookmarkEnd w:id="5457"/>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5458" w:name="_Toc20156017"/>
      <w:bookmarkStart w:id="5459" w:name="_Toc27501174"/>
      <w:bookmarkStart w:id="5460" w:name="_Toc36049300"/>
      <w:bookmarkStart w:id="5461" w:name="_Toc45210066"/>
      <w:bookmarkStart w:id="5462" w:name="_Toc51860891"/>
      <w:bookmarkStart w:id="5463" w:name="_Toc13140022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5458"/>
      <w:bookmarkEnd w:id="5459"/>
      <w:bookmarkEnd w:id="5460"/>
      <w:bookmarkEnd w:id="5461"/>
      <w:bookmarkEnd w:id="5462"/>
      <w:bookmarkEnd w:id="5463"/>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5464" w:name="_Toc20156018"/>
      <w:bookmarkStart w:id="5465" w:name="_Toc27501175"/>
      <w:bookmarkStart w:id="5466" w:name="_Toc36049301"/>
      <w:bookmarkStart w:id="5467" w:name="_Toc45210067"/>
      <w:bookmarkStart w:id="5468" w:name="_Toc51860892"/>
      <w:bookmarkStart w:id="5469" w:name="_Toc13140022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5464"/>
      <w:bookmarkEnd w:id="5465"/>
      <w:bookmarkEnd w:id="5466"/>
      <w:bookmarkEnd w:id="5467"/>
      <w:bookmarkEnd w:id="5468"/>
      <w:bookmarkEnd w:id="5469"/>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5470" w:name="_Toc20156019"/>
      <w:bookmarkStart w:id="5471" w:name="_Toc27501176"/>
      <w:bookmarkStart w:id="5472" w:name="_Toc36049302"/>
      <w:bookmarkStart w:id="5473" w:name="_Toc45210068"/>
      <w:bookmarkStart w:id="5474" w:name="_Toc51860893"/>
      <w:bookmarkStart w:id="5475" w:name="_Toc13140022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5470"/>
      <w:bookmarkEnd w:id="5471"/>
      <w:bookmarkEnd w:id="5472"/>
      <w:bookmarkEnd w:id="5473"/>
      <w:bookmarkEnd w:id="5474"/>
      <w:bookmarkEnd w:id="5475"/>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5476" w:name="_Toc20156020"/>
      <w:bookmarkStart w:id="5477" w:name="_Toc27501177"/>
      <w:bookmarkStart w:id="5478" w:name="_Toc36049303"/>
      <w:bookmarkStart w:id="5479" w:name="_Toc45210069"/>
      <w:bookmarkStart w:id="5480" w:name="_Toc51860894"/>
      <w:bookmarkStart w:id="5481" w:name="_Toc131400225"/>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5476"/>
      <w:bookmarkEnd w:id="5477"/>
      <w:bookmarkEnd w:id="5478"/>
      <w:bookmarkEnd w:id="5479"/>
      <w:bookmarkEnd w:id="5480"/>
      <w:bookmarkEnd w:id="5481"/>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5482" w:name="_Toc20156021"/>
      <w:bookmarkStart w:id="5483" w:name="_Toc27501178"/>
      <w:bookmarkStart w:id="5484" w:name="_Toc36049304"/>
      <w:bookmarkStart w:id="5485" w:name="_Toc45210070"/>
      <w:bookmarkStart w:id="5486" w:name="_Toc51860895"/>
      <w:bookmarkStart w:id="5487" w:name="_Toc131400226"/>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5482"/>
      <w:bookmarkEnd w:id="5483"/>
      <w:bookmarkEnd w:id="5484"/>
      <w:bookmarkEnd w:id="5485"/>
      <w:bookmarkEnd w:id="5486"/>
      <w:bookmarkEnd w:id="5487"/>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5488" w:name="_Toc20156022"/>
      <w:bookmarkStart w:id="5489" w:name="_Toc27501179"/>
      <w:bookmarkStart w:id="5490" w:name="_Toc36049305"/>
      <w:bookmarkStart w:id="5491" w:name="_Toc45210071"/>
      <w:bookmarkStart w:id="5492" w:name="_Toc51860896"/>
      <w:bookmarkStart w:id="5493" w:name="_Toc13140022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5488"/>
      <w:bookmarkEnd w:id="5489"/>
      <w:bookmarkEnd w:id="5490"/>
      <w:bookmarkEnd w:id="5491"/>
      <w:bookmarkEnd w:id="5492"/>
      <w:bookmarkEnd w:id="5493"/>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5494" w:name="_Toc20156023"/>
      <w:bookmarkStart w:id="5495" w:name="_Toc27501180"/>
      <w:bookmarkStart w:id="5496" w:name="_Toc36049306"/>
      <w:bookmarkStart w:id="5497" w:name="_Toc45210072"/>
      <w:bookmarkStart w:id="5498" w:name="_Toc51860897"/>
      <w:bookmarkStart w:id="5499" w:name="_Toc131400228"/>
      <w:r w:rsidRPr="0073469F">
        <w:rPr>
          <w:rFonts w:eastAsia="Malgun Gothic"/>
        </w:rPr>
        <w:t>10.2.2</w:t>
      </w:r>
      <w:r w:rsidR="00860352" w:rsidRPr="0073469F">
        <w:rPr>
          <w:rFonts w:eastAsia="Malgun Gothic"/>
        </w:rPr>
        <w:t>.4</w:t>
      </w:r>
      <w:r w:rsidRPr="0073469F">
        <w:rPr>
          <w:rFonts w:eastAsia="Malgun Gothic"/>
        </w:rPr>
        <w:tab/>
        <w:t>Procedures</w:t>
      </w:r>
      <w:bookmarkEnd w:id="5494"/>
      <w:bookmarkEnd w:id="5495"/>
      <w:bookmarkEnd w:id="5496"/>
      <w:bookmarkEnd w:id="5497"/>
      <w:bookmarkEnd w:id="5498"/>
      <w:bookmarkEnd w:id="5499"/>
    </w:p>
    <w:p w14:paraId="1766DB17" w14:textId="77777777" w:rsidR="00D56F7B" w:rsidRPr="0073469F" w:rsidRDefault="00D56F7B" w:rsidP="00567124">
      <w:pPr>
        <w:pStyle w:val="Heading5"/>
        <w:rPr>
          <w:lang w:eastAsia="zh-CN"/>
        </w:rPr>
      </w:pPr>
      <w:bookmarkStart w:id="5500" w:name="_Toc20156024"/>
      <w:bookmarkStart w:id="5501" w:name="_Toc27501181"/>
      <w:bookmarkStart w:id="5502" w:name="_Toc36049307"/>
      <w:bookmarkStart w:id="5503" w:name="_Toc45210073"/>
      <w:bookmarkStart w:id="5504" w:name="_Toc51860898"/>
      <w:bookmarkStart w:id="5505" w:name="_Toc131400229"/>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5500"/>
      <w:bookmarkEnd w:id="5501"/>
      <w:bookmarkEnd w:id="5502"/>
      <w:bookmarkEnd w:id="5503"/>
      <w:bookmarkEnd w:id="5504"/>
      <w:bookmarkEnd w:id="5505"/>
    </w:p>
    <w:p w14:paraId="5FEFBA99" w14:textId="77777777" w:rsidR="005B34C3" w:rsidRPr="0073469F" w:rsidRDefault="005B34C3" w:rsidP="00567124">
      <w:pPr>
        <w:pStyle w:val="Heading6"/>
        <w:numPr>
          <w:ilvl w:val="5"/>
          <w:numId w:val="0"/>
        </w:numPr>
        <w:ind w:left="1152" w:hanging="432"/>
      </w:pPr>
      <w:bookmarkStart w:id="5506" w:name="_Toc20156025"/>
      <w:bookmarkStart w:id="5507" w:name="_Toc27501182"/>
      <w:bookmarkStart w:id="5508" w:name="_Toc36049308"/>
      <w:bookmarkStart w:id="5509" w:name="_Toc45210074"/>
      <w:bookmarkStart w:id="5510" w:name="_Toc51860899"/>
      <w:bookmarkStart w:id="5511" w:name="_Toc131400230"/>
      <w:r w:rsidRPr="0073469F">
        <w:t>10.2.2.</w:t>
      </w:r>
      <w:r w:rsidR="00860352" w:rsidRPr="0073469F">
        <w:t>4.1.</w:t>
      </w:r>
      <w:r w:rsidRPr="0073469F">
        <w:t>1</w:t>
      </w:r>
      <w:r w:rsidRPr="0073469F">
        <w:tab/>
        <w:t>Call announcement timer calculation</w:t>
      </w:r>
      <w:bookmarkEnd w:id="5506"/>
      <w:bookmarkEnd w:id="5507"/>
      <w:bookmarkEnd w:id="5508"/>
      <w:bookmarkEnd w:id="5509"/>
      <w:bookmarkEnd w:id="5510"/>
      <w:bookmarkEnd w:id="5511"/>
    </w:p>
    <w:p w14:paraId="0AD67719" w14:textId="77777777" w:rsidR="005B34C3" w:rsidRPr="0073469F" w:rsidRDefault="005B34C3" w:rsidP="00567124">
      <w:pPr>
        <w:pStyle w:val="Heading7"/>
        <w:numPr>
          <w:ilvl w:val="6"/>
          <w:numId w:val="0"/>
        </w:numPr>
        <w:ind w:left="1296" w:hanging="288"/>
      </w:pPr>
      <w:bookmarkStart w:id="5512" w:name="_Toc20156026"/>
      <w:bookmarkStart w:id="5513" w:name="_Toc27501183"/>
      <w:bookmarkStart w:id="5514" w:name="_Toc36049309"/>
      <w:bookmarkStart w:id="5515" w:name="_Toc45210075"/>
      <w:bookmarkStart w:id="5516" w:name="_Toc51860900"/>
      <w:bookmarkStart w:id="5517" w:name="_Toc131400231"/>
      <w:r w:rsidRPr="0073469F">
        <w:t>10.2.2.</w:t>
      </w:r>
      <w:r w:rsidR="00860352" w:rsidRPr="0073469F">
        <w:t>4.</w:t>
      </w:r>
      <w:r w:rsidRPr="0073469F">
        <w:t>1.</w:t>
      </w:r>
      <w:r w:rsidR="00860352" w:rsidRPr="0073469F">
        <w:t>1</w:t>
      </w:r>
      <w:r w:rsidRPr="0073469F">
        <w:t>.1</w:t>
      </w:r>
      <w:r w:rsidRPr="0073469F">
        <w:tab/>
        <w:t>Periodic call announcement timer calculation</w:t>
      </w:r>
      <w:bookmarkEnd w:id="5512"/>
      <w:bookmarkEnd w:id="5513"/>
      <w:bookmarkEnd w:id="5514"/>
      <w:bookmarkEnd w:id="5515"/>
      <w:bookmarkEnd w:id="5516"/>
      <w:bookmarkEnd w:id="5517"/>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5518" w:name="_Toc20156027"/>
      <w:bookmarkStart w:id="5519" w:name="_Toc27501184"/>
      <w:bookmarkStart w:id="5520" w:name="_Toc36049310"/>
      <w:bookmarkStart w:id="5521" w:name="_Toc45210076"/>
      <w:bookmarkStart w:id="5522" w:name="_Toc51860901"/>
      <w:bookmarkStart w:id="5523" w:name="_Toc131400232"/>
      <w:r w:rsidRPr="0073469F">
        <w:lastRenderedPageBreak/>
        <w:t>10.2.2.</w:t>
      </w:r>
      <w:r w:rsidR="00D239DA" w:rsidRPr="0073469F">
        <w:t>4.1.</w:t>
      </w:r>
      <w:r w:rsidRPr="0073469F">
        <w:t>1.2</w:t>
      </w:r>
      <w:r w:rsidRPr="0073469F">
        <w:tab/>
        <w:t>Call announcement timer calculation after CALL PROBE</w:t>
      </w:r>
      <w:bookmarkEnd w:id="5518"/>
      <w:bookmarkEnd w:id="5519"/>
      <w:bookmarkEnd w:id="5520"/>
      <w:bookmarkEnd w:id="5521"/>
      <w:bookmarkEnd w:id="5522"/>
      <w:bookmarkEnd w:id="5523"/>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5524" w:name="_Toc20156028"/>
      <w:bookmarkStart w:id="5525" w:name="_Toc27501185"/>
      <w:bookmarkStart w:id="5526" w:name="_Toc36049311"/>
      <w:bookmarkStart w:id="5527" w:name="_Toc45210077"/>
      <w:bookmarkStart w:id="5528" w:name="_Toc51860902"/>
      <w:bookmarkStart w:id="5529" w:name="_Toc131400233"/>
      <w:r w:rsidRPr="0073469F">
        <w:t>10.2.2.4.1.</w:t>
      </w:r>
      <w:r>
        <w:t>2</w:t>
      </w:r>
      <w:r w:rsidRPr="0073469F">
        <w:tab/>
      </w:r>
      <w:r>
        <w:t>Max duration</w:t>
      </w:r>
      <w:r w:rsidRPr="0073469F">
        <w:t xml:space="preserve"> timer calculation</w:t>
      </w:r>
      <w:bookmarkEnd w:id="5524"/>
      <w:bookmarkEnd w:id="5525"/>
      <w:bookmarkEnd w:id="5526"/>
      <w:bookmarkEnd w:id="5527"/>
      <w:bookmarkEnd w:id="5528"/>
      <w:bookmarkEnd w:id="5529"/>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5530" w:name="_Toc20156029"/>
      <w:bookmarkStart w:id="5531" w:name="_Toc27501186"/>
      <w:bookmarkStart w:id="5532" w:name="_Toc36049312"/>
      <w:bookmarkStart w:id="5533" w:name="_Toc45210078"/>
      <w:bookmarkStart w:id="5534" w:name="_Toc51860903"/>
      <w:bookmarkStart w:id="5535" w:name="_Toc131400234"/>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5530"/>
      <w:bookmarkEnd w:id="5531"/>
      <w:bookmarkEnd w:id="5532"/>
      <w:bookmarkEnd w:id="5533"/>
      <w:bookmarkEnd w:id="5534"/>
      <w:bookmarkEnd w:id="5535"/>
    </w:p>
    <w:p w14:paraId="7A3B4F63" w14:textId="77777777" w:rsidR="00D56F7B" w:rsidRPr="0073469F" w:rsidRDefault="00D56F7B" w:rsidP="00567124">
      <w:pPr>
        <w:pStyle w:val="Heading6"/>
        <w:numPr>
          <w:ilvl w:val="5"/>
          <w:numId w:val="0"/>
        </w:numPr>
        <w:ind w:left="1152" w:hanging="432"/>
        <w:rPr>
          <w:lang w:eastAsia="zh-CN"/>
        </w:rPr>
      </w:pPr>
      <w:bookmarkStart w:id="5536" w:name="_Toc20156030"/>
      <w:bookmarkStart w:id="5537" w:name="_Toc27501187"/>
      <w:bookmarkStart w:id="5538" w:name="_Toc36049313"/>
      <w:bookmarkStart w:id="5539" w:name="_Toc45210079"/>
      <w:bookmarkStart w:id="5540" w:name="_Toc51860904"/>
      <w:bookmarkStart w:id="5541" w:name="_Toc131400235"/>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5536"/>
      <w:bookmarkEnd w:id="5537"/>
      <w:bookmarkEnd w:id="5538"/>
      <w:bookmarkEnd w:id="5539"/>
      <w:bookmarkEnd w:id="5540"/>
      <w:bookmarkEnd w:id="5541"/>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5542" w:name="_Toc20156031"/>
      <w:bookmarkStart w:id="5543" w:name="_Toc27501188"/>
      <w:bookmarkStart w:id="5544" w:name="_Toc36049314"/>
      <w:bookmarkStart w:id="5545" w:name="_Toc45210080"/>
      <w:bookmarkStart w:id="5546" w:name="_Toc51860905"/>
      <w:bookmarkStart w:id="5547" w:name="_Toc131400236"/>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5542"/>
      <w:bookmarkEnd w:id="5543"/>
      <w:bookmarkEnd w:id="5544"/>
      <w:bookmarkEnd w:id="5545"/>
      <w:bookmarkEnd w:id="5546"/>
      <w:bookmarkEnd w:id="5547"/>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5548" w:name="_Toc20156032"/>
      <w:bookmarkStart w:id="5549" w:name="_Toc27501189"/>
      <w:bookmarkStart w:id="5550" w:name="_Toc36049315"/>
      <w:bookmarkStart w:id="5551" w:name="_Toc45210081"/>
      <w:bookmarkStart w:id="5552" w:name="_Toc51860906"/>
      <w:bookmarkStart w:id="5553" w:name="_Toc131400237"/>
      <w:r w:rsidRPr="0073469F">
        <w:rPr>
          <w:lang w:eastAsia="zh-CN"/>
        </w:rPr>
        <w:lastRenderedPageBreak/>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5548"/>
      <w:bookmarkEnd w:id="5549"/>
      <w:bookmarkEnd w:id="5550"/>
      <w:bookmarkEnd w:id="5551"/>
      <w:bookmarkEnd w:id="5552"/>
      <w:bookmarkEnd w:id="5553"/>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5554" w:name="_Toc20156033"/>
      <w:bookmarkStart w:id="5555" w:name="_Toc27501190"/>
      <w:bookmarkStart w:id="5556" w:name="_Toc36049316"/>
      <w:bookmarkStart w:id="5557" w:name="_Toc45210082"/>
      <w:bookmarkStart w:id="5558" w:name="_Toc51860907"/>
      <w:bookmarkStart w:id="5559" w:name="_Toc131400238"/>
      <w:r w:rsidRPr="0073469F">
        <w:rPr>
          <w:lang w:eastAsia="zh-CN"/>
        </w:rPr>
        <w:t>10.2.2.</w:t>
      </w:r>
      <w:r w:rsidR="00860352" w:rsidRPr="0073469F">
        <w:rPr>
          <w:lang w:eastAsia="zh-CN"/>
        </w:rPr>
        <w:t>4.</w:t>
      </w:r>
      <w:r w:rsidRPr="0073469F">
        <w:rPr>
          <w:lang w:eastAsia="zh-CN"/>
        </w:rPr>
        <w:t>3</w:t>
      </w:r>
      <w:r w:rsidRPr="0073469F">
        <w:rPr>
          <w:lang w:eastAsia="zh-CN"/>
        </w:rPr>
        <w:tab/>
        <w:t>Call setup</w:t>
      </w:r>
      <w:bookmarkEnd w:id="5554"/>
      <w:bookmarkEnd w:id="5555"/>
      <w:bookmarkEnd w:id="5556"/>
      <w:bookmarkEnd w:id="5557"/>
      <w:bookmarkEnd w:id="5558"/>
      <w:bookmarkEnd w:id="5559"/>
    </w:p>
    <w:p w14:paraId="48D00D2A" w14:textId="77777777" w:rsidR="00D56F7B" w:rsidRPr="0073469F" w:rsidRDefault="00D56F7B" w:rsidP="00567124">
      <w:pPr>
        <w:pStyle w:val="Heading6"/>
        <w:numPr>
          <w:ilvl w:val="5"/>
          <w:numId w:val="0"/>
        </w:numPr>
        <w:ind w:left="1152" w:hanging="432"/>
        <w:rPr>
          <w:lang w:eastAsia="zh-CN"/>
        </w:rPr>
      </w:pPr>
      <w:bookmarkStart w:id="5560" w:name="_Toc20156034"/>
      <w:bookmarkStart w:id="5561" w:name="_Toc27501191"/>
      <w:bookmarkStart w:id="5562" w:name="_Toc36049317"/>
      <w:bookmarkStart w:id="5563" w:name="_Toc45210083"/>
      <w:bookmarkStart w:id="5564" w:name="_Toc51860908"/>
      <w:bookmarkStart w:id="5565" w:name="_Toc131400239"/>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5560"/>
      <w:bookmarkEnd w:id="5561"/>
      <w:bookmarkEnd w:id="5562"/>
      <w:bookmarkEnd w:id="5563"/>
      <w:bookmarkEnd w:id="5564"/>
      <w:bookmarkEnd w:id="5565"/>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lastRenderedPageBreak/>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5566" w:name="_Toc20156035"/>
      <w:bookmarkStart w:id="5567" w:name="_Toc27501192"/>
      <w:bookmarkStart w:id="5568" w:name="_Toc36049318"/>
      <w:bookmarkStart w:id="5569" w:name="_Toc45210084"/>
      <w:bookmarkStart w:id="5570" w:name="_Toc51860909"/>
      <w:bookmarkStart w:id="5571" w:name="_Toc131400240"/>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5566"/>
      <w:bookmarkEnd w:id="5567"/>
      <w:bookmarkEnd w:id="5568"/>
      <w:bookmarkEnd w:id="5569"/>
      <w:bookmarkEnd w:id="5570"/>
      <w:bookmarkEnd w:id="5571"/>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5572" w:name="_Toc20156036"/>
      <w:bookmarkStart w:id="5573" w:name="_Toc27501193"/>
      <w:bookmarkStart w:id="5574" w:name="_Toc36049319"/>
      <w:bookmarkStart w:id="5575" w:name="_Toc45210085"/>
      <w:bookmarkStart w:id="5576" w:name="_Toc51860910"/>
      <w:bookmarkStart w:id="5577" w:name="_Toc131400241"/>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5572"/>
      <w:bookmarkEnd w:id="5573"/>
      <w:bookmarkEnd w:id="5574"/>
      <w:bookmarkEnd w:id="5575"/>
      <w:bookmarkEnd w:id="5576"/>
      <w:bookmarkEnd w:id="5577"/>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lastRenderedPageBreak/>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5578" w:name="_Toc20156037"/>
      <w:bookmarkStart w:id="5579" w:name="_Toc27501194"/>
      <w:bookmarkStart w:id="5580" w:name="_Toc36049320"/>
      <w:bookmarkStart w:id="5581" w:name="_Toc45210086"/>
      <w:bookmarkStart w:id="5582" w:name="_Toc51860911"/>
      <w:bookmarkStart w:id="5583" w:name="_Toc131400242"/>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5578"/>
      <w:bookmarkEnd w:id="5579"/>
      <w:bookmarkEnd w:id="5580"/>
      <w:bookmarkEnd w:id="5581"/>
      <w:bookmarkEnd w:id="5582"/>
      <w:bookmarkEnd w:id="5583"/>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lastRenderedPageBreak/>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5584" w:name="_Toc20156038"/>
      <w:bookmarkStart w:id="5585" w:name="_Toc27501195"/>
      <w:bookmarkStart w:id="5586" w:name="_Toc36049321"/>
      <w:bookmarkStart w:id="5587" w:name="_Toc45210087"/>
      <w:bookmarkStart w:id="5588" w:name="_Toc51860912"/>
      <w:bookmarkStart w:id="5589" w:name="_Toc131400243"/>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5584"/>
      <w:bookmarkEnd w:id="5585"/>
      <w:bookmarkEnd w:id="5586"/>
      <w:bookmarkEnd w:id="5587"/>
      <w:bookmarkEnd w:id="5588"/>
      <w:bookmarkEnd w:id="5589"/>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5590" w:name="_Toc20156039"/>
      <w:bookmarkStart w:id="5591" w:name="_Toc27501196"/>
      <w:bookmarkStart w:id="5592" w:name="_Toc36049322"/>
      <w:bookmarkStart w:id="5593" w:name="_Toc45210088"/>
      <w:bookmarkStart w:id="5594" w:name="_Toc51860913"/>
      <w:bookmarkStart w:id="5595" w:name="_Toc131400244"/>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5590"/>
      <w:bookmarkEnd w:id="5591"/>
      <w:bookmarkEnd w:id="5592"/>
      <w:bookmarkEnd w:id="5593"/>
      <w:bookmarkEnd w:id="5594"/>
      <w:bookmarkEnd w:id="5595"/>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5596" w:name="_Toc20156040"/>
      <w:bookmarkStart w:id="5597" w:name="_Toc27501197"/>
      <w:bookmarkStart w:id="5598" w:name="_Toc36049323"/>
      <w:bookmarkStart w:id="5599" w:name="_Toc45210089"/>
      <w:bookmarkStart w:id="5600" w:name="_Toc51860914"/>
      <w:bookmarkStart w:id="5601" w:name="_Toc131400245"/>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5596"/>
      <w:bookmarkEnd w:id="5597"/>
      <w:bookmarkEnd w:id="5598"/>
      <w:bookmarkEnd w:id="5599"/>
      <w:bookmarkEnd w:id="5600"/>
      <w:bookmarkEnd w:id="5601"/>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5602" w:name="_Toc20156041"/>
      <w:bookmarkStart w:id="5603" w:name="_Toc27501198"/>
      <w:bookmarkStart w:id="5604" w:name="_Toc36049324"/>
      <w:bookmarkStart w:id="5605" w:name="_Toc45210090"/>
      <w:bookmarkStart w:id="5606" w:name="_Toc51860915"/>
      <w:bookmarkStart w:id="5607" w:name="_Toc131400246"/>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5602"/>
      <w:bookmarkEnd w:id="5603"/>
      <w:bookmarkEnd w:id="5604"/>
      <w:bookmarkEnd w:id="5605"/>
      <w:bookmarkEnd w:id="5606"/>
      <w:bookmarkEnd w:id="5607"/>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5608" w:name="_Toc20156042"/>
      <w:bookmarkStart w:id="5609" w:name="_Toc27501199"/>
      <w:bookmarkStart w:id="5610" w:name="_Toc36049325"/>
      <w:bookmarkStart w:id="5611" w:name="_Toc45210091"/>
      <w:bookmarkStart w:id="5612" w:name="_Toc51860916"/>
      <w:bookmarkStart w:id="5613" w:name="_Toc131400247"/>
      <w:r w:rsidRPr="0073469F">
        <w:rPr>
          <w:lang w:eastAsia="zh-CN"/>
        </w:rPr>
        <w:t>10.2.2.4</w:t>
      </w:r>
      <w:r w:rsidR="00860352" w:rsidRPr="0073469F">
        <w:rPr>
          <w:lang w:eastAsia="zh-CN"/>
        </w:rPr>
        <w:t>.4</w:t>
      </w:r>
      <w:r w:rsidRPr="0073469F">
        <w:rPr>
          <w:lang w:eastAsia="zh-CN"/>
        </w:rPr>
        <w:tab/>
        <w:t>Periodic group call announcement</w:t>
      </w:r>
      <w:bookmarkEnd w:id="5608"/>
      <w:bookmarkEnd w:id="5609"/>
      <w:bookmarkEnd w:id="5610"/>
      <w:bookmarkEnd w:id="5611"/>
      <w:bookmarkEnd w:id="5612"/>
      <w:bookmarkEnd w:id="5613"/>
    </w:p>
    <w:p w14:paraId="7A89E922" w14:textId="77777777" w:rsidR="00D56F7B" w:rsidRPr="0073469F" w:rsidRDefault="00D56F7B" w:rsidP="00567124">
      <w:pPr>
        <w:pStyle w:val="Heading6"/>
        <w:numPr>
          <w:ilvl w:val="5"/>
          <w:numId w:val="0"/>
        </w:numPr>
        <w:ind w:left="1152" w:hanging="432"/>
        <w:rPr>
          <w:lang w:eastAsia="zh-CN"/>
        </w:rPr>
      </w:pPr>
      <w:bookmarkStart w:id="5614" w:name="_Toc20156043"/>
      <w:bookmarkStart w:id="5615" w:name="_Toc27501200"/>
      <w:bookmarkStart w:id="5616" w:name="_Toc36049326"/>
      <w:bookmarkStart w:id="5617" w:name="_Toc45210092"/>
      <w:bookmarkStart w:id="5618" w:name="_Toc51860917"/>
      <w:bookmarkStart w:id="5619" w:name="_Toc131400248"/>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5614"/>
      <w:bookmarkEnd w:id="5615"/>
      <w:bookmarkEnd w:id="5616"/>
      <w:bookmarkEnd w:id="5617"/>
      <w:bookmarkEnd w:id="5618"/>
      <w:bookmarkEnd w:id="5619"/>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lastRenderedPageBreak/>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5620" w:name="_Toc20156044"/>
      <w:bookmarkStart w:id="5621" w:name="_Toc27501201"/>
      <w:bookmarkStart w:id="5622" w:name="_Toc36049327"/>
      <w:bookmarkStart w:id="5623" w:name="_Toc45210093"/>
      <w:bookmarkStart w:id="5624" w:name="_Toc51860918"/>
      <w:bookmarkStart w:id="5625" w:name="_Toc131400249"/>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5620"/>
      <w:bookmarkEnd w:id="5621"/>
      <w:bookmarkEnd w:id="5622"/>
      <w:bookmarkEnd w:id="5623"/>
      <w:bookmarkEnd w:id="5624"/>
      <w:bookmarkEnd w:id="5625"/>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5626" w:name="_Toc20156045"/>
      <w:bookmarkStart w:id="5627" w:name="_Toc27501202"/>
      <w:bookmarkStart w:id="5628" w:name="_Toc36049328"/>
      <w:bookmarkStart w:id="5629" w:name="_Toc45210094"/>
      <w:bookmarkStart w:id="5630" w:name="_Toc51860919"/>
      <w:bookmarkStart w:id="5631" w:name="_Toc131400250"/>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5626"/>
      <w:bookmarkEnd w:id="5627"/>
      <w:bookmarkEnd w:id="5628"/>
      <w:bookmarkEnd w:id="5629"/>
      <w:bookmarkEnd w:id="5630"/>
      <w:bookmarkEnd w:id="5631"/>
    </w:p>
    <w:p w14:paraId="670358B0" w14:textId="77777777" w:rsidR="0091517C" w:rsidRPr="0073469F" w:rsidRDefault="0091517C" w:rsidP="00567124">
      <w:pPr>
        <w:pStyle w:val="Heading6"/>
        <w:numPr>
          <w:ilvl w:val="5"/>
          <w:numId w:val="0"/>
        </w:numPr>
        <w:ind w:left="1152" w:hanging="432"/>
        <w:rPr>
          <w:lang w:eastAsia="zh-CN"/>
        </w:rPr>
      </w:pPr>
      <w:bookmarkStart w:id="5632" w:name="_Toc20156046"/>
      <w:bookmarkStart w:id="5633" w:name="_Toc27501203"/>
      <w:bookmarkStart w:id="5634" w:name="_Toc36049329"/>
      <w:bookmarkStart w:id="5635" w:name="_Toc45210095"/>
      <w:bookmarkStart w:id="5636" w:name="_Toc51860920"/>
      <w:bookmarkStart w:id="5637" w:name="_Toc131400251"/>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5632"/>
      <w:bookmarkEnd w:id="5633"/>
      <w:bookmarkEnd w:id="5634"/>
      <w:bookmarkEnd w:id="5635"/>
      <w:bookmarkEnd w:id="5636"/>
      <w:bookmarkEnd w:id="5637"/>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lastRenderedPageBreak/>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5638" w:name="_Toc20156047"/>
      <w:bookmarkStart w:id="5639" w:name="_Toc27501204"/>
      <w:bookmarkStart w:id="5640" w:name="_Toc36049330"/>
      <w:bookmarkStart w:id="5641" w:name="_Toc45210096"/>
      <w:bookmarkStart w:id="5642" w:name="_Toc51860921"/>
      <w:bookmarkStart w:id="5643" w:name="_Toc131400252"/>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5638"/>
      <w:bookmarkEnd w:id="5639"/>
      <w:bookmarkEnd w:id="5640"/>
      <w:bookmarkEnd w:id="5641"/>
      <w:bookmarkEnd w:id="5642"/>
      <w:bookmarkEnd w:id="5643"/>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5644" w:name="_Toc20156048"/>
      <w:bookmarkStart w:id="5645" w:name="_Toc27501205"/>
      <w:bookmarkStart w:id="5646" w:name="_Toc36049331"/>
      <w:bookmarkStart w:id="5647" w:name="_Toc45210097"/>
      <w:bookmarkStart w:id="5648" w:name="_Toc51860922"/>
      <w:bookmarkStart w:id="5649" w:name="_Toc131400253"/>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5644"/>
      <w:bookmarkEnd w:id="5645"/>
      <w:bookmarkEnd w:id="5646"/>
      <w:bookmarkEnd w:id="5647"/>
      <w:bookmarkEnd w:id="5648"/>
      <w:bookmarkEnd w:id="5649"/>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5650" w:name="_Toc20156049"/>
      <w:bookmarkStart w:id="5651" w:name="_Toc27501206"/>
      <w:bookmarkStart w:id="5652" w:name="_Toc36049332"/>
      <w:bookmarkStart w:id="5653" w:name="_Toc45210098"/>
      <w:bookmarkStart w:id="5654" w:name="_Toc51860923"/>
      <w:bookmarkStart w:id="5655" w:name="_Toc131400254"/>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5650"/>
      <w:bookmarkEnd w:id="5651"/>
      <w:bookmarkEnd w:id="5652"/>
      <w:bookmarkEnd w:id="5653"/>
      <w:bookmarkEnd w:id="5654"/>
      <w:bookmarkEnd w:id="5655"/>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lastRenderedPageBreak/>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5656" w:name="_Toc20156050"/>
      <w:bookmarkStart w:id="5657" w:name="_Toc27501207"/>
      <w:bookmarkStart w:id="5658" w:name="_Toc36049333"/>
      <w:bookmarkStart w:id="5659" w:name="_Toc45210099"/>
      <w:bookmarkStart w:id="5660" w:name="_Toc51860924"/>
      <w:bookmarkStart w:id="5661" w:name="_Toc131400255"/>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5656"/>
      <w:bookmarkEnd w:id="5657"/>
      <w:bookmarkEnd w:id="5658"/>
      <w:bookmarkEnd w:id="5659"/>
      <w:bookmarkEnd w:id="5660"/>
      <w:bookmarkEnd w:id="5661"/>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5662" w:name="_Toc20156051"/>
      <w:bookmarkStart w:id="5663" w:name="_Toc27501208"/>
      <w:bookmarkStart w:id="5664" w:name="_Toc36049334"/>
      <w:bookmarkStart w:id="5665" w:name="_Toc45210100"/>
      <w:bookmarkStart w:id="5666" w:name="_Toc51860925"/>
      <w:bookmarkStart w:id="5667" w:name="_Toc131400256"/>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5662"/>
      <w:bookmarkEnd w:id="5663"/>
      <w:bookmarkEnd w:id="5664"/>
      <w:bookmarkEnd w:id="5665"/>
      <w:bookmarkEnd w:id="5666"/>
      <w:bookmarkEnd w:id="5667"/>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5668" w:name="_Toc20156052"/>
      <w:bookmarkStart w:id="5669" w:name="_Toc27501209"/>
      <w:bookmarkStart w:id="5670" w:name="_Toc36049335"/>
      <w:bookmarkStart w:id="5671" w:name="_Toc45210101"/>
      <w:bookmarkStart w:id="5672" w:name="_Toc51860926"/>
      <w:bookmarkStart w:id="5673" w:name="_Toc131400257"/>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5668"/>
      <w:bookmarkEnd w:id="5669"/>
      <w:bookmarkEnd w:id="5670"/>
      <w:bookmarkEnd w:id="5671"/>
      <w:bookmarkEnd w:id="5672"/>
      <w:bookmarkEnd w:id="5673"/>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5674" w:name="_Toc20156053"/>
      <w:bookmarkStart w:id="5675" w:name="_Toc27501210"/>
      <w:bookmarkStart w:id="5676" w:name="_Toc36049336"/>
      <w:bookmarkStart w:id="5677" w:name="_Toc45210102"/>
      <w:bookmarkStart w:id="5678" w:name="_Toc51860927"/>
      <w:bookmarkStart w:id="5679" w:name="_Toc131400258"/>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5674"/>
      <w:bookmarkEnd w:id="5675"/>
      <w:bookmarkEnd w:id="5676"/>
      <w:bookmarkEnd w:id="5677"/>
      <w:bookmarkEnd w:id="5678"/>
      <w:bookmarkEnd w:id="5679"/>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lastRenderedPageBreak/>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5680" w:name="_Toc20156054"/>
      <w:bookmarkStart w:id="5681" w:name="_Toc27501211"/>
      <w:bookmarkStart w:id="5682" w:name="_Toc36049337"/>
      <w:bookmarkStart w:id="5683" w:name="_Toc45210103"/>
      <w:bookmarkStart w:id="5684" w:name="_Toc51860928"/>
      <w:bookmarkStart w:id="5685" w:name="_Toc131400259"/>
      <w:r w:rsidRPr="0073469F">
        <w:rPr>
          <w:lang w:eastAsia="zh-CN"/>
        </w:rPr>
        <w:t>10.2.2.4</w:t>
      </w:r>
      <w:r>
        <w:rPr>
          <w:lang w:eastAsia="zh-CN"/>
        </w:rPr>
        <w:t>.5.9</w:t>
      </w:r>
      <w:r w:rsidRPr="0073469F">
        <w:rPr>
          <w:lang w:eastAsia="zh-CN"/>
        </w:rPr>
        <w:tab/>
      </w:r>
      <w:r>
        <w:rPr>
          <w:lang w:eastAsia="zh-CN"/>
        </w:rPr>
        <w:t>Max duration reached</w:t>
      </w:r>
      <w:bookmarkEnd w:id="5680"/>
      <w:bookmarkEnd w:id="5681"/>
      <w:bookmarkEnd w:id="5682"/>
      <w:bookmarkEnd w:id="5683"/>
      <w:bookmarkEnd w:id="5684"/>
      <w:bookmarkEnd w:id="5685"/>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5686" w:name="_Toc20156055"/>
      <w:bookmarkStart w:id="5687" w:name="_Toc27501212"/>
      <w:bookmarkStart w:id="5688" w:name="_Toc36049338"/>
      <w:bookmarkStart w:id="5689" w:name="_Toc45210104"/>
      <w:bookmarkStart w:id="5690" w:name="_Toc51860929"/>
      <w:bookmarkStart w:id="5691" w:name="_Toc131400260"/>
      <w:r w:rsidRPr="0073469F">
        <w:rPr>
          <w:rFonts w:eastAsia="SimSun"/>
          <w:lang w:eastAsia="zh-CN"/>
        </w:rPr>
        <w:t>10.2.2.4.6</w:t>
      </w:r>
      <w:r w:rsidRPr="0073469F">
        <w:rPr>
          <w:rFonts w:eastAsia="SimSun"/>
          <w:lang w:eastAsia="zh-CN"/>
        </w:rPr>
        <w:tab/>
        <w:t>Merge of calls</w:t>
      </w:r>
      <w:bookmarkEnd w:id="5686"/>
      <w:bookmarkEnd w:id="5687"/>
      <w:bookmarkEnd w:id="5688"/>
      <w:bookmarkEnd w:id="5689"/>
      <w:bookmarkEnd w:id="5690"/>
      <w:bookmarkEnd w:id="5691"/>
    </w:p>
    <w:p w14:paraId="7DC06464" w14:textId="77777777" w:rsidR="000D5B2D" w:rsidRPr="0073469F" w:rsidRDefault="000D5B2D" w:rsidP="00567124">
      <w:pPr>
        <w:pStyle w:val="Heading6"/>
        <w:numPr>
          <w:ilvl w:val="5"/>
          <w:numId w:val="0"/>
        </w:numPr>
        <w:ind w:left="1152" w:hanging="432"/>
        <w:rPr>
          <w:lang w:eastAsia="zh-CN"/>
        </w:rPr>
      </w:pPr>
      <w:bookmarkStart w:id="5692" w:name="_Toc20156056"/>
      <w:bookmarkStart w:id="5693" w:name="_Toc27501213"/>
      <w:bookmarkStart w:id="5694" w:name="_Toc36049339"/>
      <w:bookmarkStart w:id="5695" w:name="_Toc45210105"/>
      <w:bookmarkStart w:id="5696" w:name="_Toc51860930"/>
      <w:bookmarkStart w:id="5697" w:name="_Toc131400261"/>
      <w:r w:rsidRPr="0073469F">
        <w:rPr>
          <w:lang w:eastAsia="zh-CN"/>
        </w:rPr>
        <w:t>10.2.2.4.6.1</w:t>
      </w:r>
      <w:r w:rsidRPr="0073469F">
        <w:rPr>
          <w:lang w:eastAsia="zh-CN"/>
        </w:rPr>
        <w:tab/>
        <w:t>Merge of two calls</w:t>
      </w:r>
      <w:bookmarkEnd w:id="5692"/>
      <w:bookmarkEnd w:id="5693"/>
      <w:bookmarkEnd w:id="5694"/>
      <w:bookmarkEnd w:id="5695"/>
      <w:bookmarkEnd w:id="5696"/>
      <w:bookmarkEnd w:id="5697"/>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lastRenderedPageBreak/>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5698" w:name="_Toc20156057"/>
      <w:bookmarkStart w:id="5699" w:name="_Toc27501214"/>
      <w:bookmarkStart w:id="5700" w:name="_Toc36049340"/>
      <w:bookmarkStart w:id="5701" w:name="_Toc45210106"/>
      <w:bookmarkStart w:id="5702" w:name="_Toc51860931"/>
      <w:bookmarkStart w:id="5703" w:name="_Toc131400262"/>
      <w:r w:rsidRPr="0073469F">
        <w:rPr>
          <w:lang w:eastAsia="zh-CN"/>
        </w:rPr>
        <w:t>10.2.2.</w:t>
      </w:r>
      <w:r w:rsidR="00860352" w:rsidRPr="0073469F">
        <w:rPr>
          <w:lang w:eastAsia="zh-CN"/>
        </w:rPr>
        <w:t>4.</w:t>
      </w:r>
      <w:r w:rsidR="000D5B2D" w:rsidRPr="0073469F">
        <w:rPr>
          <w:lang w:eastAsia="zh-CN"/>
        </w:rPr>
        <w:t>7</w:t>
      </w:r>
      <w:r w:rsidRPr="0073469F">
        <w:rPr>
          <w:lang w:eastAsia="zh-CN"/>
        </w:rPr>
        <w:tab/>
        <w:t>Error handling</w:t>
      </w:r>
      <w:bookmarkEnd w:id="5698"/>
      <w:bookmarkEnd w:id="5699"/>
      <w:bookmarkEnd w:id="5700"/>
      <w:bookmarkEnd w:id="5701"/>
      <w:bookmarkEnd w:id="5702"/>
      <w:bookmarkEnd w:id="5703"/>
    </w:p>
    <w:p w14:paraId="3963E3D9" w14:textId="77777777" w:rsidR="0091517C" w:rsidRPr="0073469F" w:rsidRDefault="0091517C" w:rsidP="00266048">
      <w:pPr>
        <w:pStyle w:val="H6"/>
        <w:rPr>
          <w:lang w:eastAsia="zh-CN"/>
        </w:rPr>
      </w:pPr>
      <w:bookmarkStart w:id="5704" w:name="_Toc20156058"/>
      <w:bookmarkStart w:id="5705" w:name="_Toc27501215"/>
      <w:bookmarkStart w:id="5706" w:name="_Toc36049341"/>
      <w:bookmarkStart w:id="5707" w:name="_Toc45210107"/>
      <w:bookmarkStart w:id="5708"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5704"/>
      <w:bookmarkEnd w:id="5705"/>
      <w:bookmarkEnd w:id="5706"/>
      <w:bookmarkEnd w:id="5707"/>
      <w:bookmarkEnd w:id="5708"/>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5709" w:name="_Toc20156059"/>
      <w:bookmarkStart w:id="5710" w:name="_Toc27501216"/>
      <w:bookmarkStart w:id="5711" w:name="_Toc36049342"/>
      <w:bookmarkStart w:id="5712" w:name="_Toc45210108"/>
      <w:bookmarkStart w:id="5713"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5709"/>
      <w:bookmarkEnd w:id="5710"/>
      <w:bookmarkEnd w:id="5711"/>
      <w:bookmarkEnd w:id="5712"/>
      <w:bookmarkEnd w:id="5713"/>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5714" w:name="_Toc20156060"/>
      <w:bookmarkStart w:id="5715" w:name="_Toc27501217"/>
      <w:bookmarkStart w:id="5716" w:name="_Toc36049343"/>
      <w:bookmarkStart w:id="5717" w:name="_Toc45210109"/>
      <w:bookmarkStart w:id="5718"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5714"/>
      <w:bookmarkEnd w:id="5715"/>
      <w:bookmarkEnd w:id="5716"/>
      <w:bookmarkEnd w:id="5717"/>
      <w:bookmarkEnd w:id="5718"/>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5719" w:name="_Toc20156061"/>
      <w:bookmarkStart w:id="5720" w:name="_Toc27501218"/>
      <w:bookmarkStart w:id="5721" w:name="_Toc36049344"/>
      <w:bookmarkStart w:id="5722" w:name="_Toc45210110"/>
      <w:bookmarkStart w:id="5723" w:name="_Toc51860935"/>
      <w:bookmarkStart w:id="5724" w:name="_Toc131400263"/>
      <w:bookmarkStart w:id="5725" w:name="MCCQCTEMPBM_00000306"/>
      <w:r>
        <w:t>10.2.3</w:t>
      </w:r>
      <w:r w:rsidR="00F94D1F" w:rsidRPr="0073469F">
        <w:tab/>
        <w:t>Call type control</w:t>
      </w:r>
      <w:bookmarkEnd w:id="5719"/>
      <w:bookmarkEnd w:id="5720"/>
      <w:bookmarkEnd w:id="5721"/>
      <w:bookmarkEnd w:id="5722"/>
      <w:bookmarkEnd w:id="5723"/>
      <w:bookmarkEnd w:id="5724"/>
    </w:p>
    <w:p w14:paraId="2C993428" w14:textId="77777777" w:rsidR="00F94D1F" w:rsidRDefault="009C2E6C" w:rsidP="00567124">
      <w:pPr>
        <w:pStyle w:val="Heading4"/>
      </w:pPr>
      <w:bookmarkStart w:id="5726" w:name="_Toc20156062"/>
      <w:bookmarkStart w:id="5727" w:name="_Toc27501219"/>
      <w:bookmarkStart w:id="5728" w:name="_Toc36049345"/>
      <w:bookmarkStart w:id="5729" w:name="_Toc45210111"/>
      <w:bookmarkStart w:id="5730" w:name="_Toc51860936"/>
      <w:bookmarkStart w:id="5731" w:name="_Toc131400264"/>
      <w:bookmarkEnd w:id="5725"/>
      <w:r>
        <w:t>10.2.3</w:t>
      </w:r>
      <w:r w:rsidR="00F94D1F" w:rsidRPr="0073469F">
        <w:t>.1</w:t>
      </w:r>
      <w:r w:rsidR="00F94D1F" w:rsidRPr="0073469F">
        <w:tab/>
        <w:t>General</w:t>
      </w:r>
      <w:bookmarkEnd w:id="5726"/>
      <w:bookmarkEnd w:id="5727"/>
      <w:bookmarkEnd w:id="5728"/>
      <w:bookmarkEnd w:id="5729"/>
      <w:bookmarkEnd w:id="5730"/>
      <w:bookmarkEnd w:id="5731"/>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5732" w:name="_Toc20156063"/>
      <w:bookmarkStart w:id="5733" w:name="_Toc27501220"/>
      <w:bookmarkStart w:id="5734" w:name="_Toc36049346"/>
      <w:bookmarkStart w:id="5735" w:name="_Toc45210112"/>
      <w:bookmarkStart w:id="5736" w:name="_Toc51860937"/>
      <w:bookmarkStart w:id="5737" w:name="_Toc131400265"/>
      <w:r>
        <w:t>10.2.3</w:t>
      </w:r>
      <w:r w:rsidR="00F94D1F" w:rsidRPr="0073469F">
        <w:t>.2</w:t>
      </w:r>
      <w:r w:rsidR="00F94D1F" w:rsidRPr="0073469F">
        <w:tab/>
        <w:t>Call type control state machine</w:t>
      </w:r>
      <w:bookmarkEnd w:id="5732"/>
      <w:bookmarkEnd w:id="5733"/>
      <w:bookmarkEnd w:id="5734"/>
      <w:bookmarkEnd w:id="5735"/>
      <w:bookmarkEnd w:id="5736"/>
      <w:bookmarkEnd w:id="5737"/>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38" type="#_x0000_t75" style="width:474.75pt;height:459.8pt" o:ole="">
            <v:imagedata r:id="rId44" o:title=""/>
          </v:shape>
          <o:OLEObject Type="Embed" ProgID="Visio.Drawing.11" ShapeID="_x0000_i1038" DrawAspect="Content" ObjectID="_1749048852" r:id="rId45"/>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5738" w:name="_Toc20156064"/>
      <w:bookmarkStart w:id="5739" w:name="_Toc27501221"/>
      <w:bookmarkStart w:id="5740" w:name="_Toc36049347"/>
      <w:bookmarkStart w:id="5741" w:name="_Toc45210113"/>
      <w:bookmarkStart w:id="5742" w:name="_Toc51860938"/>
      <w:bookmarkStart w:id="5743" w:name="_Toc131400266"/>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5738"/>
      <w:bookmarkEnd w:id="5739"/>
      <w:bookmarkEnd w:id="5740"/>
      <w:bookmarkEnd w:id="5741"/>
      <w:bookmarkEnd w:id="5742"/>
      <w:bookmarkEnd w:id="5743"/>
    </w:p>
    <w:p w14:paraId="4D679380" w14:textId="77777777" w:rsidR="00F94D1F" w:rsidRPr="0073469F" w:rsidRDefault="009C2E6C" w:rsidP="00567124">
      <w:pPr>
        <w:pStyle w:val="Heading5"/>
        <w:rPr>
          <w:lang w:eastAsia="zh-CN"/>
        </w:rPr>
      </w:pPr>
      <w:bookmarkStart w:id="5744" w:name="_Toc20156065"/>
      <w:bookmarkStart w:id="5745" w:name="_Toc27501222"/>
      <w:bookmarkStart w:id="5746" w:name="_Toc36049348"/>
      <w:bookmarkStart w:id="5747" w:name="_Toc45210114"/>
      <w:bookmarkStart w:id="5748" w:name="_Toc51860939"/>
      <w:bookmarkStart w:id="5749" w:name="_Toc131400267"/>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5744"/>
      <w:bookmarkEnd w:id="5745"/>
      <w:bookmarkEnd w:id="5746"/>
      <w:bookmarkEnd w:id="5747"/>
      <w:bookmarkEnd w:id="5748"/>
      <w:bookmarkEnd w:id="5749"/>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5750" w:name="_Toc20156066"/>
      <w:bookmarkStart w:id="5751" w:name="_Toc27501223"/>
      <w:bookmarkStart w:id="5752" w:name="_Toc36049349"/>
      <w:bookmarkStart w:id="5753" w:name="_Toc45210115"/>
      <w:bookmarkStart w:id="5754" w:name="_Toc51860940"/>
      <w:bookmarkStart w:id="5755" w:name="_Toc131400268"/>
      <w:r>
        <w:rPr>
          <w:lang w:eastAsia="zh-CN"/>
        </w:rPr>
        <w:lastRenderedPageBreak/>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5750"/>
      <w:bookmarkEnd w:id="5751"/>
      <w:bookmarkEnd w:id="5752"/>
      <w:bookmarkEnd w:id="5753"/>
      <w:bookmarkEnd w:id="5754"/>
      <w:bookmarkEnd w:id="5755"/>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5756" w:name="_Toc20156067"/>
      <w:bookmarkStart w:id="5757" w:name="_Toc27501224"/>
      <w:bookmarkStart w:id="5758" w:name="_Toc36049350"/>
      <w:bookmarkStart w:id="5759" w:name="_Toc45210116"/>
      <w:bookmarkStart w:id="5760" w:name="_Toc51860941"/>
      <w:bookmarkStart w:id="5761" w:name="_Toc131400269"/>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5756"/>
      <w:bookmarkEnd w:id="5757"/>
      <w:bookmarkEnd w:id="5758"/>
      <w:bookmarkEnd w:id="5759"/>
      <w:bookmarkEnd w:id="5760"/>
      <w:bookmarkEnd w:id="5761"/>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5762" w:name="_Toc20156068"/>
      <w:bookmarkStart w:id="5763" w:name="_Toc27501225"/>
      <w:bookmarkStart w:id="5764" w:name="_Toc36049351"/>
      <w:bookmarkStart w:id="5765" w:name="_Toc45210117"/>
      <w:bookmarkStart w:id="5766" w:name="_Toc51860942"/>
      <w:bookmarkStart w:id="5767" w:name="_Toc131400270"/>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5762"/>
      <w:bookmarkEnd w:id="5763"/>
      <w:bookmarkEnd w:id="5764"/>
      <w:bookmarkEnd w:id="5765"/>
      <w:bookmarkEnd w:id="5766"/>
      <w:bookmarkEnd w:id="5767"/>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5768" w:name="_Toc20156069"/>
      <w:bookmarkStart w:id="5769" w:name="_Toc27501226"/>
      <w:bookmarkStart w:id="5770" w:name="_Toc36049352"/>
      <w:bookmarkStart w:id="5771" w:name="_Toc45210118"/>
      <w:bookmarkStart w:id="5772" w:name="_Toc51860943"/>
      <w:bookmarkStart w:id="5773" w:name="_Toc131400271"/>
      <w:r>
        <w:t>10.2.3</w:t>
      </w:r>
      <w:r w:rsidR="00F94D1F" w:rsidRPr="0073469F">
        <w:t>.4</w:t>
      </w:r>
      <w:r w:rsidR="00F94D1F" w:rsidRPr="0073469F">
        <w:tab/>
        <w:t>Procedures</w:t>
      </w:r>
      <w:bookmarkEnd w:id="5768"/>
      <w:bookmarkEnd w:id="5769"/>
      <w:bookmarkEnd w:id="5770"/>
      <w:bookmarkEnd w:id="5771"/>
      <w:bookmarkEnd w:id="5772"/>
      <w:bookmarkEnd w:id="5773"/>
    </w:p>
    <w:p w14:paraId="0A86449B" w14:textId="77777777" w:rsidR="00F94D1F" w:rsidRDefault="009C2E6C" w:rsidP="00567124">
      <w:pPr>
        <w:pStyle w:val="Heading5"/>
      </w:pPr>
      <w:bookmarkStart w:id="5774" w:name="_Toc20156070"/>
      <w:bookmarkStart w:id="5775" w:name="_Toc27501227"/>
      <w:bookmarkStart w:id="5776" w:name="_Toc36049353"/>
      <w:bookmarkStart w:id="5777" w:name="_Toc45210119"/>
      <w:bookmarkStart w:id="5778" w:name="_Toc51860944"/>
      <w:bookmarkStart w:id="5779" w:name="_Toc131400272"/>
      <w:r>
        <w:t>10.2.3</w:t>
      </w:r>
      <w:r w:rsidR="00F94D1F" w:rsidRPr="0073469F">
        <w:t>.4.1</w:t>
      </w:r>
      <w:r w:rsidR="00F94D1F" w:rsidRPr="0073469F">
        <w:tab/>
        <w:t>General</w:t>
      </w:r>
      <w:bookmarkEnd w:id="5774"/>
      <w:bookmarkEnd w:id="5775"/>
      <w:bookmarkEnd w:id="5776"/>
      <w:bookmarkEnd w:id="5777"/>
      <w:bookmarkEnd w:id="5778"/>
      <w:bookmarkEnd w:id="5779"/>
    </w:p>
    <w:p w14:paraId="5C02B424" w14:textId="77777777" w:rsidR="00C255AB" w:rsidRDefault="00C255AB" w:rsidP="00567124">
      <w:pPr>
        <w:pStyle w:val="Heading6"/>
        <w:numPr>
          <w:ilvl w:val="5"/>
          <w:numId w:val="0"/>
        </w:numPr>
        <w:ind w:left="1152" w:hanging="432"/>
      </w:pPr>
      <w:bookmarkStart w:id="5780" w:name="_Toc20156071"/>
      <w:bookmarkStart w:id="5781" w:name="_Toc27501228"/>
      <w:bookmarkStart w:id="5782" w:name="_Toc36049354"/>
      <w:bookmarkStart w:id="5783" w:name="_Toc45210120"/>
      <w:bookmarkStart w:id="5784" w:name="_Toc51860945"/>
      <w:bookmarkStart w:id="5785" w:name="_Toc131400273"/>
      <w:r>
        <w:t>10.2.3.4.1.1</w:t>
      </w:r>
      <w:r>
        <w:tab/>
        <w:t>Implicit downgrade (emergency) timer calculation</w:t>
      </w:r>
      <w:bookmarkEnd w:id="5780"/>
      <w:bookmarkEnd w:id="5781"/>
      <w:bookmarkEnd w:id="5782"/>
      <w:bookmarkEnd w:id="5783"/>
      <w:bookmarkEnd w:id="5784"/>
      <w:bookmarkEnd w:id="5785"/>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5786" w:name="_Toc20156072"/>
      <w:bookmarkStart w:id="5787" w:name="_Toc27501229"/>
      <w:bookmarkStart w:id="5788" w:name="_Toc36049355"/>
      <w:bookmarkStart w:id="5789" w:name="_Toc45210121"/>
      <w:bookmarkStart w:id="5790" w:name="_Toc51860946"/>
      <w:bookmarkStart w:id="5791" w:name="_Toc131400274"/>
      <w:r>
        <w:t>10.2.3.4.1.2</w:t>
      </w:r>
      <w:r>
        <w:tab/>
        <w:t>Implicit downgrade (imminent peril) timer calculation</w:t>
      </w:r>
      <w:bookmarkEnd w:id="5786"/>
      <w:bookmarkEnd w:id="5787"/>
      <w:bookmarkEnd w:id="5788"/>
      <w:bookmarkEnd w:id="5789"/>
      <w:bookmarkEnd w:id="5790"/>
      <w:bookmarkEnd w:id="5791"/>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5792" w:name="_Toc20156073"/>
      <w:bookmarkStart w:id="5793" w:name="_Toc27501230"/>
      <w:bookmarkStart w:id="5794" w:name="_Toc36049356"/>
      <w:bookmarkStart w:id="5795" w:name="_Toc45210122"/>
      <w:bookmarkStart w:id="5796" w:name="_Toc51860947"/>
      <w:bookmarkStart w:id="5797" w:name="_Toc131400275"/>
      <w:r>
        <w:t>10.2.3</w:t>
      </w:r>
      <w:r w:rsidR="00F94D1F" w:rsidRPr="0073469F">
        <w:t>.4.2</w:t>
      </w:r>
      <w:r w:rsidR="00F94D1F" w:rsidRPr="0073469F">
        <w:tab/>
        <w:t>User initiated the call</w:t>
      </w:r>
      <w:r w:rsidR="008D7C3E">
        <w:t xml:space="preserve"> probe</w:t>
      </w:r>
      <w:bookmarkEnd w:id="5792"/>
      <w:bookmarkEnd w:id="5793"/>
      <w:bookmarkEnd w:id="5794"/>
      <w:bookmarkEnd w:id="5795"/>
      <w:bookmarkEnd w:id="5796"/>
      <w:bookmarkEnd w:id="5797"/>
    </w:p>
    <w:p w14:paraId="31BC44BE"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del w:id="5798" w:author="24.379_CR0877_(Rel-18)_MCProtoc18" w:date="2023-06-10T22:10:00Z">
        <w:r w:rsidRPr="0073469F" w:rsidDel="005148A0">
          <w:delText xml:space="preserve"> </w:delText>
        </w:r>
      </w:del>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lastRenderedPageBreak/>
        <w:t>"</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77777777"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del w:id="5799" w:author="24.379_CR0877_(Rel-18)_MCProtoc18" w:date="2023-06-10T22:11:00Z">
        <w:r w:rsidR="00C75725" w:rsidDel="005148A0">
          <w:rPr>
            <w:lang w:eastAsia="ko-KR"/>
          </w:rPr>
          <w:delText xml:space="preserve"> </w:delText>
        </w:r>
      </w:del>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5800" w:name="_Toc20156074"/>
      <w:bookmarkStart w:id="5801" w:name="_Toc27501231"/>
      <w:bookmarkStart w:id="5802" w:name="_Toc36049357"/>
      <w:bookmarkStart w:id="5803" w:name="_Toc45210123"/>
      <w:bookmarkStart w:id="5804" w:name="_Toc51860948"/>
      <w:bookmarkStart w:id="5805" w:name="_Toc131400276"/>
      <w:r>
        <w:t>10.2.3</w:t>
      </w:r>
      <w:r w:rsidR="00F94D1F" w:rsidRPr="0073469F">
        <w:t>.4.3</w:t>
      </w:r>
      <w:r w:rsidR="00F94D1F" w:rsidRPr="0073469F">
        <w:tab/>
        <w:t>Received GROUP CALL ANNOUNCEMENT message as a response to GROUP CALL PROBE message</w:t>
      </w:r>
      <w:bookmarkEnd w:id="5800"/>
      <w:bookmarkEnd w:id="5801"/>
      <w:bookmarkEnd w:id="5802"/>
      <w:bookmarkEnd w:id="5803"/>
      <w:bookmarkEnd w:id="5804"/>
      <w:bookmarkEnd w:id="5805"/>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lastRenderedPageBreak/>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5806" w:name="_Toc20156075"/>
      <w:bookmarkStart w:id="5807" w:name="_Toc27501232"/>
      <w:bookmarkStart w:id="5808" w:name="_Toc36049358"/>
      <w:bookmarkStart w:id="5809" w:name="_Toc45210124"/>
      <w:bookmarkStart w:id="5810" w:name="_Toc51860949"/>
      <w:bookmarkStart w:id="5811" w:name="_Toc131400277"/>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5806"/>
      <w:bookmarkEnd w:id="5807"/>
      <w:bookmarkEnd w:id="5808"/>
      <w:bookmarkEnd w:id="5809"/>
      <w:bookmarkEnd w:id="5810"/>
      <w:bookmarkEnd w:id="5811"/>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5812" w:name="_Toc20156076"/>
      <w:bookmarkStart w:id="5813" w:name="_Toc27501233"/>
      <w:bookmarkStart w:id="5814" w:name="_Toc36049359"/>
      <w:bookmarkStart w:id="5815" w:name="_Toc45210125"/>
      <w:bookmarkStart w:id="5816" w:name="_Toc51860950"/>
      <w:bookmarkStart w:id="5817" w:name="_Toc131400278"/>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5812"/>
      <w:bookmarkEnd w:id="5813"/>
      <w:bookmarkEnd w:id="5814"/>
      <w:bookmarkEnd w:id="5815"/>
      <w:bookmarkEnd w:id="5816"/>
      <w:bookmarkEnd w:id="5817"/>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lastRenderedPageBreak/>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ins w:id="5818" w:author="24.379_CR0877_(Rel-18)_MCProtoc18" w:date="2023-06-10T22:11:00Z">
        <w:r w:rsidR="00870155">
          <w:rPr>
            <w:rFonts w:eastAsia="Gulim"/>
            <w:lang w:eastAsia="ko-KR"/>
          </w:rPr>
          <w:t xml:space="preserve"> </w:t>
        </w:r>
      </w:ins>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5819" w:name="_Toc20156077"/>
      <w:bookmarkStart w:id="5820" w:name="_Toc27501234"/>
      <w:bookmarkStart w:id="5821" w:name="_Toc36049360"/>
      <w:bookmarkStart w:id="5822" w:name="_Toc45210126"/>
      <w:bookmarkStart w:id="5823" w:name="_Toc51860951"/>
      <w:bookmarkStart w:id="5824" w:name="_Toc131400279"/>
      <w:r>
        <w:rPr>
          <w:rFonts w:eastAsia="Malgun Gothic"/>
        </w:rPr>
        <w:t>10.2.</w:t>
      </w:r>
      <w:r w:rsidR="005759F5">
        <w:rPr>
          <w:rFonts w:eastAsia="Malgun Gothic"/>
        </w:rPr>
        <w:t>3</w:t>
      </w:r>
      <w:r>
        <w:rPr>
          <w:rFonts w:eastAsia="Malgun Gothic"/>
        </w:rPr>
        <w:t>.4.6</w:t>
      </w:r>
      <w:r>
        <w:rPr>
          <w:rFonts w:eastAsia="Malgun Gothic"/>
        </w:rPr>
        <w:tab/>
        <w:t>Call started</w:t>
      </w:r>
      <w:bookmarkEnd w:id="5819"/>
      <w:bookmarkEnd w:id="5820"/>
      <w:bookmarkEnd w:id="5821"/>
      <w:bookmarkEnd w:id="5822"/>
      <w:bookmarkEnd w:id="5823"/>
      <w:bookmarkEnd w:id="5824"/>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5825" w:name="_Toc20156078"/>
      <w:bookmarkStart w:id="5826" w:name="_Toc27501235"/>
      <w:bookmarkStart w:id="5827" w:name="_Toc36049361"/>
      <w:bookmarkStart w:id="5828" w:name="_Toc45210127"/>
      <w:bookmarkStart w:id="5829" w:name="_Toc51860952"/>
      <w:bookmarkStart w:id="5830" w:name="_Toc131400280"/>
      <w:r>
        <w:lastRenderedPageBreak/>
        <w:t>10.2.3</w:t>
      </w:r>
      <w:r w:rsidR="00F94D1F" w:rsidRPr="0073469F">
        <w:t>.4.</w:t>
      </w:r>
      <w:r w:rsidR="005759F5">
        <w:t>7</w:t>
      </w:r>
      <w:r w:rsidR="00F94D1F" w:rsidRPr="0073469F">
        <w:tab/>
        <w:t>Upgrade call</w:t>
      </w:r>
      <w:bookmarkEnd w:id="5825"/>
      <w:bookmarkEnd w:id="5826"/>
      <w:bookmarkEnd w:id="5827"/>
      <w:bookmarkEnd w:id="5828"/>
      <w:bookmarkEnd w:id="5829"/>
      <w:bookmarkEnd w:id="5830"/>
    </w:p>
    <w:p w14:paraId="3CB5C3C3" w14:textId="77777777" w:rsidR="00F94D1F" w:rsidRPr="0073469F" w:rsidRDefault="009C2E6C" w:rsidP="00567124">
      <w:pPr>
        <w:pStyle w:val="Heading6"/>
        <w:numPr>
          <w:ilvl w:val="5"/>
          <w:numId w:val="0"/>
        </w:numPr>
        <w:ind w:left="1152" w:hanging="432"/>
      </w:pPr>
      <w:bookmarkStart w:id="5831" w:name="_Toc20156079"/>
      <w:bookmarkStart w:id="5832" w:name="_Toc27501236"/>
      <w:bookmarkStart w:id="5833" w:name="_Toc36049362"/>
      <w:bookmarkStart w:id="5834" w:name="_Toc45210128"/>
      <w:bookmarkStart w:id="5835" w:name="_Toc51860953"/>
      <w:bookmarkStart w:id="5836" w:name="_Toc131400281"/>
      <w:r>
        <w:t>10.2.3</w:t>
      </w:r>
      <w:r w:rsidR="00F94D1F" w:rsidRPr="0073469F">
        <w:t>.4.</w:t>
      </w:r>
      <w:r w:rsidR="005759F5">
        <w:t>7</w:t>
      </w:r>
      <w:r w:rsidR="00F94D1F" w:rsidRPr="0073469F">
        <w:t>.1</w:t>
      </w:r>
      <w:r w:rsidR="00F94D1F" w:rsidRPr="0073469F">
        <w:tab/>
        <w:t>Originating user upgrading the call</w:t>
      </w:r>
      <w:bookmarkEnd w:id="5831"/>
      <w:bookmarkEnd w:id="5832"/>
      <w:bookmarkEnd w:id="5833"/>
      <w:bookmarkEnd w:id="5834"/>
      <w:bookmarkEnd w:id="5835"/>
      <w:bookmarkEnd w:id="5836"/>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lastRenderedPageBreak/>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5837" w:name="_Toc20156080"/>
      <w:bookmarkStart w:id="5838" w:name="_Toc27501237"/>
      <w:bookmarkStart w:id="5839" w:name="_Toc36049363"/>
      <w:bookmarkStart w:id="5840" w:name="_Toc45210129"/>
      <w:bookmarkStart w:id="5841" w:name="_Toc51860954"/>
      <w:bookmarkStart w:id="5842" w:name="_Toc131400282"/>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5837"/>
      <w:bookmarkEnd w:id="5838"/>
      <w:bookmarkEnd w:id="5839"/>
      <w:bookmarkEnd w:id="5840"/>
      <w:bookmarkEnd w:id="5841"/>
      <w:bookmarkEnd w:id="5842"/>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lastRenderedPageBreak/>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5843" w:name="_Toc20156081"/>
      <w:bookmarkStart w:id="5844" w:name="_Toc27501238"/>
      <w:bookmarkStart w:id="5845" w:name="_Toc36049364"/>
      <w:bookmarkStart w:id="5846" w:name="_Toc45210130"/>
      <w:bookmarkStart w:id="5847" w:name="_Toc51860955"/>
      <w:bookmarkStart w:id="5848" w:name="_Toc131400283"/>
      <w:r>
        <w:lastRenderedPageBreak/>
        <w:t>10.2.3</w:t>
      </w:r>
      <w:r w:rsidR="00F94D1F" w:rsidRPr="0073469F">
        <w:t>.4.</w:t>
      </w:r>
      <w:r w:rsidR="005759F5">
        <w:t>8</w:t>
      </w:r>
      <w:r w:rsidR="00F94D1F" w:rsidRPr="0073469F">
        <w:tab/>
        <w:t>Downgrade call</w:t>
      </w:r>
      <w:bookmarkEnd w:id="5843"/>
      <w:bookmarkEnd w:id="5844"/>
      <w:bookmarkEnd w:id="5845"/>
      <w:bookmarkEnd w:id="5846"/>
      <w:bookmarkEnd w:id="5847"/>
      <w:bookmarkEnd w:id="5848"/>
    </w:p>
    <w:p w14:paraId="6D8E1EF6" w14:textId="77777777" w:rsidR="00F94D1F" w:rsidRPr="0073469F" w:rsidRDefault="009C2E6C" w:rsidP="00567124">
      <w:pPr>
        <w:pStyle w:val="Heading6"/>
        <w:numPr>
          <w:ilvl w:val="5"/>
          <w:numId w:val="0"/>
        </w:numPr>
        <w:ind w:left="1152" w:hanging="432"/>
      </w:pPr>
      <w:bookmarkStart w:id="5849" w:name="_Toc20156082"/>
      <w:bookmarkStart w:id="5850" w:name="_Toc27501239"/>
      <w:bookmarkStart w:id="5851" w:name="_Toc36049365"/>
      <w:bookmarkStart w:id="5852" w:name="_Toc45210131"/>
      <w:bookmarkStart w:id="5853" w:name="_Toc51860956"/>
      <w:bookmarkStart w:id="5854" w:name="_Toc131400284"/>
      <w:r>
        <w:t>10.2.3</w:t>
      </w:r>
      <w:r w:rsidR="00F94D1F" w:rsidRPr="0073469F">
        <w:t>.4.</w:t>
      </w:r>
      <w:r w:rsidR="005759F5">
        <w:t>8</w:t>
      </w:r>
      <w:r w:rsidR="00F94D1F" w:rsidRPr="0073469F">
        <w:t>.1</w:t>
      </w:r>
      <w:r w:rsidR="00F94D1F" w:rsidRPr="0073469F">
        <w:tab/>
        <w:t>Originating user downgrading emergency group call</w:t>
      </w:r>
      <w:bookmarkEnd w:id="5849"/>
      <w:bookmarkEnd w:id="5850"/>
      <w:bookmarkEnd w:id="5851"/>
      <w:bookmarkEnd w:id="5852"/>
      <w:bookmarkEnd w:id="5853"/>
      <w:bookmarkEnd w:id="5854"/>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5855" w:name="_Toc20156083"/>
      <w:bookmarkStart w:id="5856" w:name="_Toc27501240"/>
      <w:bookmarkStart w:id="5857" w:name="_Toc36049366"/>
      <w:bookmarkStart w:id="5858" w:name="_Toc45210132"/>
      <w:bookmarkStart w:id="5859" w:name="_Toc51860957"/>
      <w:bookmarkStart w:id="5860" w:name="_Toc131400285"/>
      <w:r>
        <w:t>10.2.3</w:t>
      </w:r>
      <w:r w:rsidR="00F94D1F" w:rsidRPr="0073469F">
        <w:t>.4.</w:t>
      </w:r>
      <w:r w:rsidR="005759F5">
        <w:t>8</w:t>
      </w:r>
      <w:r w:rsidR="00F94D1F" w:rsidRPr="0073469F">
        <w:t>.2</w:t>
      </w:r>
      <w:r w:rsidR="00F94D1F" w:rsidRPr="0073469F">
        <w:tab/>
        <w:t>Retransmitting GROUP CALL EMERGENCY END</w:t>
      </w:r>
      <w:bookmarkEnd w:id="5855"/>
      <w:bookmarkEnd w:id="5856"/>
      <w:bookmarkEnd w:id="5857"/>
      <w:bookmarkEnd w:id="5858"/>
      <w:bookmarkEnd w:id="5859"/>
      <w:bookmarkEnd w:id="5860"/>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lastRenderedPageBreak/>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5861" w:name="_Toc20156084"/>
      <w:bookmarkStart w:id="5862" w:name="_Toc27501241"/>
      <w:bookmarkStart w:id="5863" w:name="_Toc36049367"/>
      <w:bookmarkStart w:id="5864" w:name="_Toc45210133"/>
      <w:bookmarkStart w:id="5865" w:name="_Toc51860958"/>
      <w:bookmarkStart w:id="5866" w:name="_Toc131400286"/>
      <w:r>
        <w:t>10.2.3</w:t>
      </w:r>
      <w:r w:rsidR="00F94D1F" w:rsidRPr="0073469F">
        <w:t>.4.</w:t>
      </w:r>
      <w:r w:rsidR="005759F5">
        <w:t>8</w:t>
      </w:r>
      <w:r w:rsidR="00F94D1F" w:rsidRPr="0073469F">
        <w:t>.3</w:t>
      </w:r>
      <w:r w:rsidR="00F94D1F" w:rsidRPr="0073469F">
        <w:tab/>
        <w:t>Terminating user downgrading emergency group call</w:t>
      </w:r>
      <w:bookmarkEnd w:id="5861"/>
      <w:bookmarkEnd w:id="5862"/>
      <w:bookmarkEnd w:id="5863"/>
      <w:bookmarkEnd w:id="5864"/>
      <w:bookmarkEnd w:id="5865"/>
      <w:bookmarkEnd w:id="5866"/>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5867" w:name="_Toc20156085"/>
      <w:bookmarkStart w:id="5868" w:name="_Toc27501242"/>
      <w:bookmarkStart w:id="5869" w:name="_Toc36049368"/>
      <w:bookmarkStart w:id="5870" w:name="_Toc45210134"/>
      <w:bookmarkStart w:id="5871" w:name="_Toc51860959"/>
      <w:bookmarkStart w:id="5872" w:name="_Toc131400287"/>
      <w:r>
        <w:t>10.2.3</w:t>
      </w:r>
      <w:r w:rsidR="00F94D1F" w:rsidRPr="0073469F">
        <w:t>.4.</w:t>
      </w:r>
      <w:r w:rsidR="005759F5">
        <w:t>8</w:t>
      </w:r>
      <w:r w:rsidR="00F94D1F" w:rsidRPr="0073469F">
        <w:t>.4</w:t>
      </w:r>
      <w:r w:rsidR="00F94D1F" w:rsidRPr="0073469F">
        <w:tab/>
        <w:t>Originating user downgrading imminent peril group call</w:t>
      </w:r>
      <w:bookmarkEnd w:id="5867"/>
      <w:bookmarkEnd w:id="5868"/>
      <w:bookmarkEnd w:id="5869"/>
      <w:bookmarkEnd w:id="5870"/>
      <w:bookmarkEnd w:id="5871"/>
      <w:bookmarkEnd w:id="5872"/>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lastRenderedPageBreak/>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5873" w:name="_Toc20156086"/>
      <w:bookmarkStart w:id="5874" w:name="_Toc27501243"/>
      <w:bookmarkStart w:id="5875" w:name="_Toc36049369"/>
      <w:bookmarkStart w:id="5876" w:name="_Toc45210135"/>
      <w:bookmarkStart w:id="5877" w:name="_Toc51860960"/>
      <w:bookmarkStart w:id="5878" w:name="_Toc131400288"/>
      <w:r>
        <w:t>10.2.3</w:t>
      </w:r>
      <w:r w:rsidR="00F94D1F" w:rsidRPr="0073469F">
        <w:t>.4.</w:t>
      </w:r>
      <w:r w:rsidR="005759F5">
        <w:t>8</w:t>
      </w:r>
      <w:r w:rsidR="00F94D1F" w:rsidRPr="0073469F">
        <w:t>.5</w:t>
      </w:r>
      <w:r w:rsidR="00F94D1F" w:rsidRPr="0073469F">
        <w:tab/>
        <w:t>Retransmitting GROUP CALL IMMINENT PERIL END</w:t>
      </w:r>
      <w:bookmarkEnd w:id="5873"/>
      <w:bookmarkEnd w:id="5874"/>
      <w:bookmarkEnd w:id="5875"/>
      <w:bookmarkEnd w:id="5876"/>
      <w:bookmarkEnd w:id="5877"/>
      <w:bookmarkEnd w:id="5878"/>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5879" w:name="_Toc20156087"/>
      <w:bookmarkStart w:id="5880" w:name="_Toc27501244"/>
      <w:bookmarkStart w:id="5881" w:name="_Toc36049370"/>
      <w:bookmarkStart w:id="5882" w:name="_Toc45210136"/>
      <w:bookmarkStart w:id="5883" w:name="_Toc51860961"/>
      <w:bookmarkStart w:id="5884" w:name="_Toc131400289"/>
      <w:r>
        <w:t>10.2.3</w:t>
      </w:r>
      <w:r w:rsidR="00F94D1F" w:rsidRPr="0073469F">
        <w:t>.4.</w:t>
      </w:r>
      <w:r w:rsidR="005759F5">
        <w:t>8</w:t>
      </w:r>
      <w:r w:rsidR="00F94D1F" w:rsidRPr="0073469F">
        <w:t>.6</w:t>
      </w:r>
      <w:r w:rsidR="00F94D1F" w:rsidRPr="0073469F">
        <w:tab/>
        <w:t>Terminating user downgrading imminent peril group call</w:t>
      </w:r>
      <w:bookmarkEnd w:id="5879"/>
      <w:bookmarkEnd w:id="5880"/>
      <w:bookmarkEnd w:id="5881"/>
      <w:bookmarkEnd w:id="5882"/>
      <w:bookmarkEnd w:id="5883"/>
      <w:bookmarkEnd w:id="5884"/>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5885" w:name="_Toc20156088"/>
      <w:bookmarkStart w:id="5886" w:name="_Toc27501245"/>
      <w:bookmarkStart w:id="5887" w:name="_Toc36049371"/>
      <w:bookmarkStart w:id="5888" w:name="_Toc45210137"/>
      <w:bookmarkStart w:id="5889" w:name="_Toc51860962"/>
      <w:bookmarkStart w:id="5890" w:name="_Toc131400290"/>
      <w:r>
        <w:lastRenderedPageBreak/>
        <w:t>10.2.</w:t>
      </w:r>
      <w:r w:rsidRPr="00C53B38">
        <w:rPr>
          <w:lang w:val="en-US"/>
        </w:rPr>
        <w:t>3</w:t>
      </w:r>
      <w:r w:rsidR="00DB6E0B">
        <w:t>.4.</w:t>
      </w:r>
      <w:r w:rsidR="005759F5">
        <w:t>8</w:t>
      </w:r>
      <w:r w:rsidR="00DB6E0B">
        <w:t>.7</w:t>
      </w:r>
      <w:r w:rsidR="00DB6E0B">
        <w:tab/>
      </w:r>
      <w:r w:rsidR="00F714D3">
        <w:t>Void</w:t>
      </w:r>
      <w:bookmarkEnd w:id="5885"/>
      <w:bookmarkEnd w:id="5886"/>
      <w:bookmarkEnd w:id="5887"/>
      <w:bookmarkEnd w:id="5888"/>
      <w:bookmarkEnd w:id="5889"/>
      <w:bookmarkEnd w:id="5890"/>
    </w:p>
    <w:p w14:paraId="442AADC1" w14:textId="77777777" w:rsidR="00DB6E0B" w:rsidRDefault="005D3DBE" w:rsidP="00567124">
      <w:pPr>
        <w:pStyle w:val="Heading6"/>
        <w:numPr>
          <w:ilvl w:val="5"/>
          <w:numId w:val="0"/>
        </w:numPr>
        <w:ind w:left="1152" w:hanging="432"/>
      </w:pPr>
      <w:bookmarkStart w:id="5891" w:name="_Toc20156089"/>
      <w:bookmarkStart w:id="5892" w:name="_Toc27501246"/>
      <w:bookmarkStart w:id="5893" w:name="_Toc36049372"/>
      <w:bookmarkStart w:id="5894" w:name="_Toc45210138"/>
      <w:bookmarkStart w:id="5895" w:name="_Toc51860963"/>
      <w:bookmarkStart w:id="5896" w:name="_Toc131400291"/>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5891"/>
      <w:bookmarkEnd w:id="5892"/>
      <w:bookmarkEnd w:id="5893"/>
      <w:bookmarkEnd w:id="5894"/>
      <w:bookmarkEnd w:id="5895"/>
      <w:bookmarkEnd w:id="5896"/>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5897" w:name="_Toc20156090"/>
      <w:bookmarkStart w:id="5898" w:name="_Toc27501247"/>
      <w:bookmarkStart w:id="5899" w:name="_Toc36049373"/>
      <w:bookmarkStart w:id="5900" w:name="_Toc45210139"/>
      <w:bookmarkStart w:id="5901" w:name="_Toc51860964"/>
      <w:bookmarkStart w:id="5902" w:name="_Toc131400292"/>
      <w:r>
        <w:t>10.2.</w:t>
      </w:r>
      <w:r w:rsidRPr="00C53B38">
        <w:rPr>
          <w:lang w:val="en-US"/>
        </w:rPr>
        <w:t>3</w:t>
      </w:r>
      <w:r>
        <w:t>.4.8.9</w:t>
      </w:r>
      <w:r>
        <w:tab/>
        <w:t>Implicit imminent peril priority end</w:t>
      </w:r>
      <w:bookmarkEnd w:id="5897"/>
      <w:bookmarkEnd w:id="5898"/>
      <w:bookmarkEnd w:id="5899"/>
      <w:bookmarkEnd w:id="5900"/>
      <w:bookmarkEnd w:id="5901"/>
      <w:bookmarkEnd w:id="5902"/>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5903" w:name="_Toc20156091"/>
      <w:bookmarkStart w:id="5904" w:name="_Toc27501248"/>
      <w:bookmarkStart w:id="5905" w:name="_Toc36049374"/>
      <w:bookmarkStart w:id="5906" w:name="_Toc45210140"/>
      <w:bookmarkStart w:id="5907" w:name="_Toc51860965"/>
      <w:bookmarkStart w:id="5908" w:name="_Toc131400293"/>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5903"/>
      <w:bookmarkEnd w:id="5904"/>
      <w:bookmarkEnd w:id="5905"/>
      <w:bookmarkEnd w:id="5906"/>
      <w:bookmarkEnd w:id="5907"/>
      <w:bookmarkEnd w:id="5908"/>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lastRenderedPageBreak/>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5909" w:name="_Toc20156092"/>
      <w:bookmarkStart w:id="5910" w:name="_Toc27501249"/>
      <w:bookmarkStart w:id="5911" w:name="_Toc36049375"/>
      <w:bookmarkStart w:id="5912" w:name="_Toc45210141"/>
      <w:bookmarkStart w:id="5913" w:name="_Toc51860966"/>
      <w:bookmarkStart w:id="5914" w:name="_Toc131400294"/>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5909"/>
      <w:bookmarkEnd w:id="5910"/>
      <w:bookmarkEnd w:id="5911"/>
      <w:bookmarkEnd w:id="5912"/>
      <w:bookmarkEnd w:id="5913"/>
      <w:bookmarkEnd w:id="5914"/>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5915" w:name="_Toc20156093"/>
      <w:bookmarkStart w:id="5916" w:name="_Toc27501250"/>
      <w:bookmarkStart w:id="5917" w:name="_Toc36049376"/>
      <w:bookmarkStart w:id="5918" w:name="_Toc45210142"/>
      <w:bookmarkStart w:id="5919" w:name="_Toc51860967"/>
      <w:bookmarkStart w:id="5920" w:name="_Toc131400295"/>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5915"/>
      <w:bookmarkEnd w:id="5916"/>
      <w:bookmarkEnd w:id="5917"/>
      <w:bookmarkEnd w:id="5918"/>
      <w:bookmarkEnd w:id="5919"/>
      <w:bookmarkEnd w:id="5920"/>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5921" w:name="_Toc20156094"/>
      <w:bookmarkStart w:id="5922" w:name="_Toc27501251"/>
      <w:bookmarkStart w:id="5923" w:name="_Toc36049377"/>
      <w:bookmarkStart w:id="5924" w:name="_Toc45210143"/>
      <w:bookmarkStart w:id="5925" w:name="_Toc51860968"/>
      <w:bookmarkStart w:id="5926" w:name="_Toc131400296"/>
      <w:r>
        <w:lastRenderedPageBreak/>
        <w:t>10.2.3</w:t>
      </w:r>
      <w:r w:rsidR="00F94D1F" w:rsidRPr="0073469F">
        <w:t>.4.</w:t>
      </w:r>
      <w:r w:rsidR="00DB6E0B">
        <w:t>1</w:t>
      </w:r>
      <w:r w:rsidR="005759F5">
        <w:t>2</w:t>
      </w:r>
      <w:r w:rsidR="00F94D1F" w:rsidRPr="0073469F">
        <w:tab/>
        <w:t>Error handling</w:t>
      </w:r>
      <w:bookmarkEnd w:id="5921"/>
      <w:bookmarkEnd w:id="5922"/>
      <w:bookmarkEnd w:id="5923"/>
      <w:bookmarkEnd w:id="5924"/>
      <w:bookmarkEnd w:id="5925"/>
      <w:bookmarkEnd w:id="5926"/>
    </w:p>
    <w:p w14:paraId="6CDDC66A" w14:textId="77777777" w:rsidR="00F94D1F" w:rsidRPr="0073469F" w:rsidRDefault="009C2E6C" w:rsidP="00567124">
      <w:pPr>
        <w:pStyle w:val="Heading6"/>
        <w:numPr>
          <w:ilvl w:val="5"/>
          <w:numId w:val="0"/>
        </w:numPr>
        <w:ind w:left="1152" w:hanging="432"/>
      </w:pPr>
      <w:bookmarkStart w:id="5927" w:name="_Toc20156095"/>
      <w:bookmarkStart w:id="5928" w:name="_Toc27501252"/>
      <w:bookmarkStart w:id="5929" w:name="_Toc36049378"/>
      <w:bookmarkStart w:id="5930" w:name="_Toc45210144"/>
      <w:bookmarkStart w:id="5931" w:name="_Toc51860969"/>
      <w:bookmarkStart w:id="5932" w:name="_Toc131400297"/>
      <w:r>
        <w:t>10.2.3</w:t>
      </w:r>
      <w:r w:rsidR="00F94D1F" w:rsidRPr="0073469F">
        <w:t>.4.</w:t>
      </w:r>
      <w:r w:rsidR="00DB6E0B">
        <w:t>1</w:t>
      </w:r>
      <w:r w:rsidR="005759F5">
        <w:t>2</w:t>
      </w:r>
      <w:r w:rsidR="00F94D1F" w:rsidRPr="0073469F">
        <w:t>.1</w:t>
      </w:r>
      <w:r w:rsidR="00F94D1F" w:rsidRPr="0073469F">
        <w:tab/>
        <w:t>Unexpected MONP message received</w:t>
      </w:r>
      <w:bookmarkEnd w:id="5927"/>
      <w:bookmarkEnd w:id="5928"/>
      <w:bookmarkEnd w:id="5929"/>
      <w:bookmarkEnd w:id="5930"/>
      <w:bookmarkEnd w:id="5931"/>
      <w:bookmarkEnd w:id="5932"/>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5933" w:name="_Toc20156096"/>
      <w:bookmarkStart w:id="5934" w:name="_Toc27501253"/>
      <w:bookmarkStart w:id="5935" w:name="_Toc36049379"/>
      <w:bookmarkStart w:id="5936" w:name="_Toc45210145"/>
      <w:bookmarkStart w:id="5937" w:name="_Toc51860970"/>
      <w:bookmarkStart w:id="5938" w:name="_Toc131400298"/>
      <w:r>
        <w:t>10.2.3</w:t>
      </w:r>
      <w:r w:rsidR="00F94D1F" w:rsidRPr="0073469F">
        <w:t>.4.</w:t>
      </w:r>
      <w:r w:rsidR="00DB6E0B">
        <w:t>1</w:t>
      </w:r>
      <w:r w:rsidR="005759F5">
        <w:t>2</w:t>
      </w:r>
      <w:r w:rsidR="00F94D1F" w:rsidRPr="0073469F">
        <w:t>.2</w:t>
      </w:r>
      <w:r w:rsidR="00F94D1F" w:rsidRPr="0073469F">
        <w:tab/>
        <w:t>Unexpected indication from MCPTT user</w:t>
      </w:r>
      <w:bookmarkEnd w:id="5933"/>
      <w:bookmarkEnd w:id="5934"/>
      <w:bookmarkEnd w:id="5935"/>
      <w:bookmarkEnd w:id="5936"/>
      <w:bookmarkEnd w:id="5937"/>
      <w:bookmarkEnd w:id="5938"/>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5939" w:name="_Toc20156097"/>
      <w:bookmarkStart w:id="5940" w:name="_Toc27501254"/>
      <w:bookmarkStart w:id="5941" w:name="_Toc36049380"/>
      <w:bookmarkStart w:id="5942" w:name="_Toc45210146"/>
      <w:bookmarkStart w:id="5943" w:name="_Toc51860971"/>
      <w:bookmarkStart w:id="5944" w:name="_Toc131400299"/>
      <w:r>
        <w:t>10.2.3</w:t>
      </w:r>
      <w:r w:rsidR="00F94D1F" w:rsidRPr="0073469F">
        <w:t>.4.</w:t>
      </w:r>
      <w:r w:rsidR="00DB6E0B">
        <w:t>1</w:t>
      </w:r>
      <w:r w:rsidR="005759F5">
        <w:t>2</w:t>
      </w:r>
      <w:r w:rsidR="00F94D1F" w:rsidRPr="0073469F">
        <w:t>.3</w:t>
      </w:r>
      <w:r w:rsidR="00F94D1F" w:rsidRPr="0073469F">
        <w:tab/>
        <w:t>Unexpected expiration of a timer</w:t>
      </w:r>
      <w:bookmarkEnd w:id="5939"/>
      <w:bookmarkEnd w:id="5940"/>
      <w:bookmarkEnd w:id="5941"/>
      <w:bookmarkEnd w:id="5942"/>
      <w:bookmarkEnd w:id="5943"/>
      <w:bookmarkEnd w:id="5944"/>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5945" w:name="_Toc20156098"/>
      <w:bookmarkStart w:id="5946" w:name="_Toc27501255"/>
      <w:bookmarkStart w:id="5947" w:name="_Toc36049381"/>
      <w:bookmarkStart w:id="5948" w:name="_Toc45210147"/>
      <w:bookmarkStart w:id="5949" w:name="_Toc51860972"/>
      <w:bookmarkStart w:id="5950" w:name="_Toc131400300"/>
      <w:r w:rsidRPr="0073469F">
        <w:t>10.3</w:t>
      </w:r>
      <w:r w:rsidRPr="0073469F">
        <w:tab/>
        <w:t>Off-network Broadcast group call</w:t>
      </w:r>
      <w:bookmarkEnd w:id="5945"/>
      <w:bookmarkEnd w:id="5946"/>
      <w:bookmarkEnd w:id="5947"/>
      <w:bookmarkEnd w:id="5948"/>
      <w:bookmarkEnd w:id="5949"/>
      <w:bookmarkEnd w:id="5950"/>
    </w:p>
    <w:p w14:paraId="7BC9C597" w14:textId="77777777" w:rsidR="009C2E6C" w:rsidRDefault="00CF157A" w:rsidP="00567124">
      <w:pPr>
        <w:pStyle w:val="Heading3"/>
      </w:pPr>
      <w:bookmarkStart w:id="5951" w:name="_Toc20156099"/>
      <w:bookmarkStart w:id="5952" w:name="_Toc27501256"/>
      <w:bookmarkStart w:id="5953" w:name="_Toc36049382"/>
      <w:bookmarkStart w:id="5954" w:name="_Toc45210148"/>
      <w:bookmarkStart w:id="5955" w:name="_Toc51860973"/>
      <w:bookmarkStart w:id="5956" w:name="_Toc131400301"/>
      <w:r w:rsidRPr="0073469F">
        <w:t>10.3.1</w:t>
      </w:r>
      <w:r w:rsidRPr="0073469F">
        <w:tab/>
      </w:r>
      <w:r w:rsidR="009C2E6C">
        <w:t>General</w:t>
      </w:r>
      <w:bookmarkEnd w:id="5951"/>
      <w:bookmarkEnd w:id="5952"/>
      <w:bookmarkEnd w:id="5953"/>
      <w:bookmarkEnd w:id="5954"/>
      <w:bookmarkEnd w:id="5955"/>
      <w:bookmarkEnd w:id="5956"/>
    </w:p>
    <w:p w14:paraId="06AE3968" w14:textId="77777777" w:rsidR="009C2E6C" w:rsidRDefault="009C2E6C" w:rsidP="00567124">
      <w:pPr>
        <w:pStyle w:val="Heading3"/>
        <w:rPr>
          <w:rFonts w:eastAsia="Malgun Gothic"/>
        </w:rPr>
      </w:pPr>
      <w:bookmarkStart w:id="5957" w:name="_Toc20156100"/>
      <w:bookmarkStart w:id="5958" w:name="_Toc27501257"/>
      <w:bookmarkStart w:id="5959" w:name="_Toc36049383"/>
      <w:bookmarkStart w:id="5960" w:name="_Toc45210149"/>
      <w:bookmarkStart w:id="5961" w:name="_Toc51860974"/>
      <w:bookmarkStart w:id="5962" w:name="_Toc131400302"/>
      <w:r>
        <w:rPr>
          <w:rFonts w:eastAsia="Malgun Gothic"/>
        </w:rPr>
        <w:t>10.3.2</w:t>
      </w:r>
      <w:r>
        <w:rPr>
          <w:rFonts w:eastAsia="Malgun Gothic"/>
        </w:rPr>
        <w:tab/>
        <w:t>Basic call control</w:t>
      </w:r>
      <w:bookmarkEnd w:id="5957"/>
      <w:bookmarkEnd w:id="5958"/>
      <w:bookmarkEnd w:id="5959"/>
      <w:bookmarkEnd w:id="5960"/>
      <w:bookmarkEnd w:id="5961"/>
      <w:bookmarkEnd w:id="5962"/>
    </w:p>
    <w:p w14:paraId="64DCEE85" w14:textId="77777777" w:rsidR="009C2E6C" w:rsidRDefault="009C2E6C" w:rsidP="00567124">
      <w:pPr>
        <w:pStyle w:val="Heading4"/>
        <w:rPr>
          <w:rFonts w:eastAsia="Malgun Gothic"/>
        </w:rPr>
      </w:pPr>
      <w:bookmarkStart w:id="5963" w:name="_Toc20156101"/>
      <w:bookmarkStart w:id="5964" w:name="_Toc27501258"/>
      <w:bookmarkStart w:id="5965" w:name="_Toc36049384"/>
      <w:bookmarkStart w:id="5966" w:name="_Toc45210150"/>
      <w:bookmarkStart w:id="5967" w:name="_Toc51860975"/>
      <w:bookmarkStart w:id="5968" w:name="_Toc131400303"/>
      <w:r>
        <w:rPr>
          <w:rFonts w:eastAsia="Malgun Gothic"/>
        </w:rPr>
        <w:t>10.3.2.1</w:t>
      </w:r>
      <w:r>
        <w:rPr>
          <w:rFonts w:eastAsia="Malgun Gothic"/>
        </w:rPr>
        <w:tab/>
        <w:t>General</w:t>
      </w:r>
      <w:bookmarkEnd w:id="5963"/>
      <w:bookmarkEnd w:id="5964"/>
      <w:bookmarkEnd w:id="5965"/>
      <w:bookmarkEnd w:id="5966"/>
      <w:bookmarkEnd w:id="5967"/>
      <w:bookmarkEnd w:id="5968"/>
    </w:p>
    <w:p w14:paraId="0AB756CF" w14:textId="77777777" w:rsidR="00997715" w:rsidRPr="00436CF9" w:rsidRDefault="00997715" w:rsidP="00567124">
      <w:pPr>
        <w:pStyle w:val="Heading4"/>
        <w:rPr>
          <w:rFonts w:eastAsia="Malgun Gothic"/>
        </w:rPr>
      </w:pPr>
      <w:bookmarkStart w:id="5969" w:name="_Toc20156102"/>
      <w:bookmarkStart w:id="5970" w:name="_Toc27501259"/>
      <w:bookmarkStart w:id="5971" w:name="_Toc36049385"/>
      <w:bookmarkStart w:id="5972" w:name="_Toc45210151"/>
      <w:bookmarkStart w:id="5973" w:name="_Toc51860976"/>
      <w:bookmarkStart w:id="5974" w:name="_Toc131400304"/>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5969"/>
      <w:bookmarkEnd w:id="5970"/>
      <w:bookmarkEnd w:id="5971"/>
      <w:bookmarkEnd w:id="5972"/>
      <w:bookmarkEnd w:id="5973"/>
      <w:bookmarkEnd w:id="5974"/>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39" type="#_x0000_t75" style="width:471.9pt;height:5in" o:ole="">
            <v:imagedata r:id="rId46" o:title=""/>
          </v:shape>
          <o:OLEObject Type="Embed" ProgID="Visio.Drawing.11" ShapeID="_x0000_i1039" DrawAspect="Content" ObjectID="_1749048853" r:id="rId47"/>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5975" w:name="_Toc20156103"/>
      <w:bookmarkStart w:id="5976" w:name="_Toc27501260"/>
      <w:bookmarkStart w:id="5977" w:name="_Toc36049386"/>
      <w:bookmarkStart w:id="5978" w:name="_Toc45210152"/>
      <w:bookmarkStart w:id="5979" w:name="_Toc51860977"/>
      <w:bookmarkStart w:id="5980" w:name="_Toc131400305"/>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5975"/>
      <w:bookmarkEnd w:id="5976"/>
      <w:bookmarkEnd w:id="5977"/>
      <w:bookmarkEnd w:id="5978"/>
      <w:bookmarkEnd w:id="5979"/>
      <w:bookmarkEnd w:id="5980"/>
    </w:p>
    <w:p w14:paraId="4D41DC41" w14:textId="77777777" w:rsidR="00CF157A" w:rsidRPr="0073469F" w:rsidRDefault="00CF157A" w:rsidP="00567124">
      <w:pPr>
        <w:pStyle w:val="Heading5"/>
        <w:rPr>
          <w:rFonts w:eastAsia="Malgun Gothic"/>
        </w:rPr>
      </w:pPr>
      <w:bookmarkStart w:id="5981" w:name="_Toc20156104"/>
      <w:bookmarkStart w:id="5982" w:name="_Toc27501261"/>
      <w:bookmarkStart w:id="5983" w:name="_Toc36049387"/>
      <w:bookmarkStart w:id="5984" w:name="_Toc45210153"/>
      <w:bookmarkStart w:id="5985" w:name="_Toc51860978"/>
      <w:bookmarkStart w:id="5986" w:name="_Toc131400306"/>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5981"/>
      <w:bookmarkEnd w:id="5982"/>
      <w:bookmarkEnd w:id="5983"/>
      <w:bookmarkEnd w:id="5984"/>
      <w:bookmarkEnd w:id="5985"/>
      <w:bookmarkEnd w:id="5986"/>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5987" w:name="_Toc20156105"/>
      <w:bookmarkStart w:id="5988" w:name="_Toc27501262"/>
      <w:bookmarkStart w:id="5989" w:name="_Toc36049388"/>
      <w:bookmarkStart w:id="5990" w:name="_Toc45210154"/>
      <w:bookmarkStart w:id="5991" w:name="_Toc51860979"/>
      <w:bookmarkStart w:id="5992" w:name="_Toc131400307"/>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5987"/>
      <w:bookmarkEnd w:id="5988"/>
      <w:bookmarkEnd w:id="5989"/>
      <w:bookmarkEnd w:id="5990"/>
      <w:bookmarkEnd w:id="5991"/>
      <w:bookmarkEnd w:id="5992"/>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5993" w:name="_Toc20156106"/>
      <w:bookmarkStart w:id="5994" w:name="_Toc27501263"/>
      <w:bookmarkStart w:id="5995" w:name="_Toc36049389"/>
      <w:bookmarkStart w:id="5996" w:name="_Toc45210155"/>
      <w:bookmarkStart w:id="5997" w:name="_Toc51860980"/>
      <w:bookmarkStart w:id="5998" w:name="_Toc131400308"/>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5993"/>
      <w:bookmarkEnd w:id="5994"/>
      <w:bookmarkEnd w:id="5995"/>
      <w:bookmarkEnd w:id="5996"/>
      <w:bookmarkEnd w:id="5997"/>
      <w:bookmarkEnd w:id="5998"/>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5999" w:name="_Toc20156107"/>
      <w:bookmarkStart w:id="6000" w:name="_Toc27501264"/>
      <w:bookmarkStart w:id="6001" w:name="_Toc36049390"/>
      <w:bookmarkStart w:id="6002" w:name="_Toc45210156"/>
      <w:bookmarkStart w:id="6003" w:name="_Toc51860981"/>
      <w:bookmarkStart w:id="6004" w:name="_Toc131400309"/>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5999"/>
      <w:bookmarkEnd w:id="6000"/>
      <w:bookmarkEnd w:id="6001"/>
      <w:bookmarkEnd w:id="6002"/>
      <w:bookmarkEnd w:id="6003"/>
      <w:bookmarkEnd w:id="6004"/>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6005" w:name="_Toc20156108"/>
      <w:bookmarkStart w:id="6006" w:name="_Toc27501265"/>
      <w:bookmarkStart w:id="6007" w:name="_Toc36049391"/>
      <w:bookmarkStart w:id="6008" w:name="_Toc45210157"/>
      <w:bookmarkStart w:id="6009" w:name="_Toc51860982"/>
      <w:bookmarkStart w:id="6010" w:name="_Toc131400310"/>
      <w:r w:rsidRPr="0073469F">
        <w:rPr>
          <w:rFonts w:eastAsia="Malgun Gothic"/>
        </w:rPr>
        <w:lastRenderedPageBreak/>
        <w:t>10.3.</w:t>
      </w:r>
      <w:r w:rsidR="00C42482">
        <w:rPr>
          <w:rFonts w:eastAsia="Malgun Gothic"/>
        </w:rPr>
        <w:t>2.4</w:t>
      </w:r>
      <w:r w:rsidRPr="0073469F">
        <w:rPr>
          <w:rFonts w:eastAsia="Malgun Gothic"/>
        </w:rPr>
        <w:tab/>
        <w:t>Procedures</w:t>
      </w:r>
      <w:bookmarkEnd w:id="6005"/>
      <w:bookmarkEnd w:id="6006"/>
      <w:bookmarkEnd w:id="6007"/>
      <w:bookmarkEnd w:id="6008"/>
      <w:bookmarkEnd w:id="6009"/>
      <w:bookmarkEnd w:id="6010"/>
    </w:p>
    <w:p w14:paraId="18552D46" w14:textId="77777777" w:rsidR="00CF157A" w:rsidRPr="0073469F" w:rsidRDefault="00CF157A" w:rsidP="00567124">
      <w:pPr>
        <w:pStyle w:val="Heading5"/>
        <w:rPr>
          <w:rFonts w:eastAsia="Malgun Gothic"/>
          <w:lang w:eastAsia="zh-CN"/>
        </w:rPr>
      </w:pPr>
      <w:bookmarkStart w:id="6011" w:name="_Toc20156109"/>
      <w:bookmarkStart w:id="6012" w:name="_Toc27501266"/>
      <w:bookmarkStart w:id="6013" w:name="_Toc36049392"/>
      <w:bookmarkStart w:id="6014" w:name="_Toc45210158"/>
      <w:bookmarkStart w:id="6015" w:name="_Toc51860983"/>
      <w:bookmarkStart w:id="6016" w:name="_Toc131400311"/>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6011"/>
      <w:bookmarkEnd w:id="6012"/>
      <w:bookmarkEnd w:id="6013"/>
      <w:bookmarkEnd w:id="6014"/>
      <w:bookmarkEnd w:id="6015"/>
      <w:bookmarkEnd w:id="6016"/>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6017" w:name="_Toc20156110"/>
      <w:bookmarkStart w:id="6018" w:name="_Toc27501267"/>
      <w:bookmarkStart w:id="6019" w:name="_Toc36049393"/>
      <w:bookmarkStart w:id="6020" w:name="_Toc45210159"/>
      <w:bookmarkStart w:id="6021" w:name="_Toc51860984"/>
      <w:bookmarkStart w:id="6022" w:name="_Toc131400312"/>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6017"/>
      <w:bookmarkEnd w:id="6018"/>
      <w:bookmarkEnd w:id="6019"/>
      <w:bookmarkEnd w:id="6020"/>
      <w:bookmarkEnd w:id="6021"/>
      <w:bookmarkEnd w:id="6022"/>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lastRenderedPageBreak/>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6023" w:name="_Toc20156111"/>
      <w:bookmarkStart w:id="6024" w:name="_Toc27501268"/>
      <w:bookmarkStart w:id="6025" w:name="_Toc36049394"/>
      <w:bookmarkStart w:id="6026" w:name="_Toc45210160"/>
      <w:bookmarkStart w:id="6027" w:name="_Toc51860985"/>
      <w:bookmarkStart w:id="6028" w:name="_Toc131400313"/>
      <w:r w:rsidRPr="0073469F">
        <w:t>10.3.</w:t>
      </w:r>
      <w:r w:rsidR="00C42482">
        <w:t>2.4</w:t>
      </w:r>
      <w:r w:rsidRPr="0073469F">
        <w:t>.3</w:t>
      </w:r>
      <w:r w:rsidRPr="0073469F">
        <w:tab/>
        <w:t>MCPTT user accepts the terminating call</w:t>
      </w:r>
      <w:bookmarkEnd w:id="6023"/>
      <w:bookmarkEnd w:id="6024"/>
      <w:bookmarkEnd w:id="6025"/>
      <w:bookmarkEnd w:id="6026"/>
      <w:bookmarkEnd w:id="6027"/>
      <w:bookmarkEnd w:id="6028"/>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6029" w:name="_Toc20156112"/>
      <w:bookmarkStart w:id="6030" w:name="_Toc27501269"/>
      <w:bookmarkStart w:id="6031" w:name="_Toc36049395"/>
      <w:bookmarkStart w:id="6032" w:name="_Toc45210161"/>
      <w:bookmarkStart w:id="6033" w:name="_Toc51860986"/>
      <w:bookmarkStart w:id="6034" w:name="_Toc131400314"/>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6029"/>
      <w:bookmarkEnd w:id="6030"/>
      <w:bookmarkEnd w:id="6031"/>
      <w:bookmarkEnd w:id="6032"/>
      <w:bookmarkEnd w:id="6033"/>
      <w:bookmarkEnd w:id="6034"/>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6035" w:name="_Toc20156113"/>
      <w:bookmarkStart w:id="6036" w:name="_Toc27501270"/>
      <w:bookmarkStart w:id="6037" w:name="_Toc36049396"/>
      <w:bookmarkStart w:id="6038" w:name="_Toc45210162"/>
      <w:bookmarkStart w:id="6039" w:name="_Toc51860987"/>
      <w:bookmarkStart w:id="6040" w:name="_Toc131400315"/>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6035"/>
      <w:bookmarkEnd w:id="6036"/>
      <w:bookmarkEnd w:id="6037"/>
      <w:bookmarkEnd w:id="6038"/>
      <w:bookmarkEnd w:id="6039"/>
      <w:bookmarkEnd w:id="6040"/>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6041" w:name="_Toc20156114"/>
      <w:bookmarkStart w:id="6042" w:name="_Toc27501271"/>
      <w:bookmarkStart w:id="6043" w:name="_Toc36049397"/>
      <w:bookmarkStart w:id="6044" w:name="_Toc45210163"/>
      <w:bookmarkStart w:id="6045" w:name="_Toc51860988"/>
      <w:bookmarkStart w:id="6046" w:name="_Toc131400316"/>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6041"/>
      <w:bookmarkEnd w:id="6042"/>
      <w:bookmarkEnd w:id="6043"/>
      <w:bookmarkEnd w:id="6044"/>
      <w:bookmarkEnd w:id="6045"/>
      <w:bookmarkEnd w:id="6046"/>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6047" w:name="_Toc20156115"/>
      <w:bookmarkStart w:id="6048" w:name="_Toc27501272"/>
      <w:bookmarkStart w:id="6049" w:name="_Toc36049398"/>
      <w:bookmarkStart w:id="6050" w:name="_Toc45210164"/>
      <w:bookmarkStart w:id="6051" w:name="_Toc51860989"/>
      <w:bookmarkStart w:id="6052" w:name="_Toc131400317"/>
      <w:r w:rsidRPr="0073469F">
        <w:rPr>
          <w:lang w:eastAsia="zh-CN"/>
        </w:rPr>
        <w:lastRenderedPageBreak/>
        <w:t>10.3.</w:t>
      </w:r>
      <w:r w:rsidR="00C42482">
        <w:rPr>
          <w:lang w:eastAsia="zh-CN"/>
        </w:rPr>
        <w:t>2.4</w:t>
      </w:r>
      <w:r w:rsidRPr="0073469F">
        <w:rPr>
          <w:lang w:eastAsia="zh-CN"/>
        </w:rPr>
        <w:t>.7</w:t>
      </w:r>
      <w:r w:rsidRPr="0073469F">
        <w:rPr>
          <w:lang w:eastAsia="zh-CN"/>
        </w:rPr>
        <w:tab/>
        <w:t>Originating user releasing the call</w:t>
      </w:r>
      <w:bookmarkEnd w:id="6047"/>
      <w:bookmarkEnd w:id="6048"/>
      <w:bookmarkEnd w:id="6049"/>
      <w:bookmarkEnd w:id="6050"/>
      <w:bookmarkEnd w:id="6051"/>
      <w:bookmarkEnd w:id="6052"/>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6053" w:name="_Toc20156116"/>
      <w:bookmarkStart w:id="6054" w:name="_Toc27501273"/>
      <w:bookmarkStart w:id="6055" w:name="_Toc36049399"/>
      <w:bookmarkStart w:id="6056" w:name="_Toc45210165"/>
      <w:bookmarkStart w:id="6057" w:name="_Toc51860990"/>
      <w:bookmarkStart w:id="6058" w:name="_Toc131400318"/>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6053"/>
      <w:bookmarkEnd w:id="6054"/>
      <w:bookmarkEnd w:id="6055"/>
      <w:bookmarkEnd w:id="6056"/>
      <w:bookmarkEnd w:id="6057"/>
      <w:bookmarkEnd w:id="6058"/>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6059" w:name="_Toc20156117"/>
      <w:bookmarkStart w:id="6060" w:name="_Toc27501274"/>
      <w:bookmarkStart w:id="6061" w:name="_Toc36049400"/>
      <w:bookmarkStart w:id="6062" w:name="_Toc45210166"/>
      <w:bookmarkStart w:id="6063" w:name="_Toc51860991"/>
      <w:bookmarkStart w:id="6064" w:name="_Toc131400319"/>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6059"/>
      <w:bookmarkEnd w:id="6060"/>
      <w:bookmarkEnd w:id="6061"/>
      <w:bookmarkEnd w:id="6062"/>
      <w:bookmarkEnd w:id="6063"/>
      <w:bookmarkEnd w:id="6064"/>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6065" w:name="_Toc20156118"/>
      <w:bookmarkStart w:id="6066" w:name="_Toc27501275"/>
      <w:bookmarkStart w:id="6067" w:name="_Toc36049401"/>
      <w:bookmarkStart w:id="6068" w:name="_Toc45210167"/>
      <w:bookmarkStart w:id="6069" w:name="_Toc51860992"/>
      <w:bookmarkStart w:id="6070" w:name="_Toc131400320"/>
      <w:r w:rsidRPr="0073469F">
        <w:rPr>
          <w:lang w:eastAsia="zh-CN"/>
        </w:rPr>
        <w:lastRenderedPageBreak/>
        <w:t>10.3.</w:t>
      </w:r>
      <w:r w:rsidR="00C42482">
        <w:rPr>
          <w:lang w:eastAsia="zh-CN"/>
        </w:rPr>
        <w:t>2.4</w:t>
      </w:r>
      <w:r w:rsidRPr="0073469F">
        <w:rPr>
          <w:lang w:eastAsia="zh-CN"/>
        </w:rPr>
        <w:t>.10</w:t>
      </w:r>
      <w:r w:rsidRPr="0073469F">
        <w:rPr>
          <w:lang w:eastAsia="zh-CN"/>
        </w:rPr>
        <w:tab/>
        <w:t>Ignoring same call ID</w:t>
      </w:r>
      <w:bookmarkEnd w:id="6065"/>
      <w:bookmarkEnd w:id="6066"/>
      <w:bookmarkEnd w:id="6067"/>
      <w:bookmarkEnd w:id="6068"/>
      <w:bookmarkEnd w:id="6069"/>
      <w:bookmarkEnd w:id="6070"/>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6071" w:name="_Toc20156119"/>
      <w:bookmarkStart w:id="6072" w:name="_Toc27501276"/>
      <w:bookmarkStart w:id="6073" w:name="_Toc36049402"/>
      <w:bookmarkStart w:id="6074" w:name="_Toc45210168"/>
      <w:bookmarkStart w:id="6075" w:name="_Toc51860993"/>
      <w:bookmarkStart w:id="6076" w:name="_Toc131400321"/>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6071"/>
      <w:bookmarkEnd w:id="6072"/>
      <w:bookmarkEnd w:id="6073"/>
      <w:bookmarkEnd w:id="6074"/>
      <w:bookmarkEnd w:id="6075"/>
      <w:bookmarkEnd w:id="6076"/>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6077" w:name="14f4399e2adfb55a__Toc427696648"/>
      <w:bookmarkStart w:id="6078" w:name="14f4399e2adfb55a__Toc427698250"/>
      <w:bookmarkStart w:id="6079" w:name="14f4399e2adfb55a__Toc427696649"/>
      <w:bookmarkStart w:id="6080" w:name="14f4399e2adfb55a__Toc427698251"/>
      <w:bookmarkEnd w:id="6077"/>
      <w:bookmarkEnd w:id="6078"/>
      <w:bookmarkEnd w:id="6079"/>
      <w:bookmarkEnd w:id="6080"/>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6081" w:name="_Toc20156120"/>
      <w:bookmarkStart w:id="6082" w:name="_Toc27501277"/>
      <w:bookmarkStart w:id="6083" w:name="_Toc36049403"/>
      <w:bookmarkStart w:id="6084" w:name="_Toc45210169"/>
      <w:bookmarkStart w:id="6085" w:name="_Toc51860994"/>
      <w:bookmarkStart w:id="6086" w:name="_Toc131400322"/>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6081"/>
      <w:bookmarkEnd w:id="6082"/>
      <w:bookmarkEnd w:id="6083"/>
      <w:bookmarkEnd w:id="6084"/>
      <w:bookmarkEnd w:id="6085"/>
      <w:bookmarkEnd w:id="6086"/>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6087" w:name="_Toc20156121"/>
      <w:bookmarkStart w:id="6088" w:name="_Toc27501278"/>
      <w:bookmarkStart w:id="6089" w:name="_Toc36049404"/>
      <w:bookmarkStart w:id="6090" w:name="_Toc45210170"/>
      <w:bookmarkStart w:id="6091" w:name="_Toc51860995"/>
      <w:bookmarkStart w:id="6092" w:name="_Toc131400323"/>
      <w:r w:rsidRPr="0073469F">
        <w:rPr>
          <w:lang w:eastAsia="zh-CN"/>
        </w:rPr>
        <w:t>10.3.</w:t>
      </w:r>
      <w:r>
        <w:rPr>
          <w:lang w:eastAsia="zh-CN"/>
        </w:rPr>
        <w:t>2.4.13</w:t>
      </w:r>
      <w:r w:rsidRPr="0073469F">
        <w:rPr>
          <w:lang w:eastAsia="zh-CN"/>
        </w:rPr>
        <w:tab/>
        <w:t>Receiving GROUP CALL BROADCAST END message</w:t>
      </w:r>
      <w:bookmarkEnd w:id="6087"/>
      <w:bookmarkEnd w:id="6088"/>
      <w:bookmarkEnd w:id="6089"/>
      <w:bookmarkEnd w:id="6090"/>
      <w:bookmarkEnd w:id="6091"/>
      <w:bookmarkEnd w:id="6092"/>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6093" w:name="_Toc20156122"/>
      <w:bookmarkStart w:id="6094" w:name="_Toc27501279"/>
      <w:bookmarkStart w:id="6095" w:name="_Toc36049405"/>
      <w:bookmarkStart w:id="6096" w:name="_Toc45210171"/>
      <w:bookmarkStart w:id="6097" w:name="_Toc51860996"/>
      <w:bookmarkStart w:id="6098" w:name="_Toc131400324"/>
      <w:r>
        <w:lastRenderedPageBreak/>
        <w:t>10.3</w:t>
      </w:r>
      <w:r w:rsidRPr="0073469F">
        <w:t>.</w:t>
      </w:r>
      <w:r>
        <w:t>2.</w:t>
      </w:r>
      <w:r w:rsidRPr="0073469F">
        <w:t>4.</w:t>
      </w:r>
      <w:r>
        <w:t>14</w:t>
      </w:r>
      <w:r w:rsidRPr="0073469F">
        <w:tab/>
        <w:t>Error handling</w:t>
      </w:r>
      <w:bookmarkEnd w:id="6093"/>
      <w:bookmarkEnd w:id="6094"/>
      <w:bookmarkEnd w:id="6095"/>
      <w:bookmarkEnd w:id="6096"/>
      <w:bookmarkEnd w:id="6097"/>
      <w:bookmarkEnd w:id="6098"/>
    </w:p>
    <w:p w14:paraId="1162F6C4" w14:textId="77777777" w:rsidR="00612230" w:rsidRPr="0073469F" w:rsidRDefault="00612230" w:rsidP="00567124">
      <w:pPr>
        <w:pStyle w:val="Heading6"/>
        <w:numPr>
          <w:ilvl w:val="5"/>
          <w:numId w:val="0"/>
        </w:numPr>
        <w:ind w:left="1152" w:hanging="432"/>
      </w:pPr>
      <w:bookmarkStart w:id="6099" w:name="_Toc20156123"/>
      <w:bookmarkStart w:id="6100" w:name="_Toc27501280"/>
      <w:bookmarkStart w:id="6101" w:name="_Toc36049406"/>
      <w:bookmarkStart w:id="6102" w:name="_Toc45210172"/>
      <w:bookmarkStart w:id="6103" w:name="_Toc51860997"/>
      <w:bookmarkStart w:id="6104" w:name="_Toc131400325"/>
      <w:r>
        <w:t>10.3</w:t>
      </w:r>
      <w:r w:rsidRPr="0073469F">
        <w:t>.</w:t>
      </w:r>
      <w:r>
        <w:t>2.</w:t>
      </w:r>
      <w:r w:rsidRPr="0073469F">
        <w:t>4.</w:t>
      </w:r>
      <w:r>
        <w:t>14</w:t>
      </w:r>
      <w:r w:rsidRPr="0073469F">
        <w:t>.1</w:t>
      </w:r>
      <w:r w:rsidRPr="0073469F">
        <w:tab/>
        <w:t>Unexpected MONP message received</w:t>
      </w:r>
      <w:bookmarkEnd w:id="6099"/>
      <w:bookmarkEnd w:id="6100"/>
      <w:bookmarkEnd w:id="6101"/>
      <w:bookmarkEnd w:id="6102"/>
      <w:bookmarkEnd w:id="6103"/>
      <w:bookmarkEnd w:id="6104"/>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6105" w:name="_Toc20156124"/>
      <w:bookmarkStart w:id="6106" w:name="_Toc27501281"/>
      <w:bookmarkStart w:id="6107" w:name="_Toc36049407"/>
      <w:bookmarkStart w:id="6108" w:name="_Toc45210173"/>
      <w:bookmarkStart w:id="6109" w:name="_Toc51860998"/>
      <w:bookmarkStart w:id="6110" w:name="_Toc131400326"/>
      <w:r>
        <w:t>10.3.2.</w:t>
      </w:r>
      <w:r w:rsidRPr="0073469F">
        <w:t>4.</w:t>
      </w:r>
      <w:r>
        <w:t>14</w:t>
      </w:r>
      <w:r w:rsidRPr="0073469F">
        <w:t>.2</w:t>
      </w:r>
      <w:r w:rsidRPr="0073469F">
        <w:tab/>
        <w:t>Unexpected indication from MCPTT user</w:t>
      </w:r>
      <w:bookmarkEnd w:id="6105"/>
      <w:bookmarkEnd w:id="6106"/>
      <w:bookmarkEnd w:id="6107"/>
      <w:bookmarkEnd w:id="6108"/>
      <w:bookmarkEnd w:id="6109"/>
      <w:bookmarkEnd w:id="6110"/>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6111" w:name="_Toc20156125"/>
      <w:bookmarkStart w:id="6112" w:name="_Toc27501282"/>
      <w:bookmarkStart w:id="6113" w:name="_Toc36049408"/>
      <w:bookmarkStart w:id="6114" w:name="_Toc45210174"/>
      <w:bookmarkStart w:id="6115" w:name="_Toc51860999"/>
      <w:bookmarkStart w:id="6116" w:name="_Toc131400327"/>
      <w:r>
        <w:t>10.3.2.</w:t>
      </w:r>
      <w:r w:rsidRPr="0073469F">
        <w:t>4.</w:t>
      </w:r>
      <w:r>
        <w:t>14</w:t>
      </w:r>
      <w:r w:rsidRPr="0073469F">
        <w:t>.3</w:t>
      </w:r>
      <w:r w:rsidRPr="0073469F">
        <w:tab/>
        <w:t>Unexpected expiration of a timer</w:t>
      </w:r>
      <w:bookmarkEnd w:id="6111"/>
      <w:bookmarkEnd w:id="6112"/>
      <w:bookmarkEnd w:id="6113"/>
      <w:bookmarkEnd w:id="6114"/>
      <w:bookmarkEnd w:id="6115"/>
      <w:bookmarkEnd w:id="6116"/>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6117" w:name="_Toc20156126"/>
      <w:bookmarkStart w:id="6118" w:name="_Toc27501283"/>
      <w:bookmarkStart w:id="6119" w:name="_Toc36049409"/>
      <w:bookmarkStart w:id="6120" w:name="_Toc45210175"/>
      <w:bookmarkStart w:id="6121" w:name="_Toc51861000"/>
      <w:bookmarkStart w:id="6122" w:name="_Toc131400328"/>
      <w:r w:rsidRPr="0073469F">
        <w:rPr>
          <w:rFonts w:eastAsia="Malgun Gothic"/>
        </w:rPr>
        <w:t>11</w:t>
      </w:r>
      <w:r w:rsidRPr="0073469F">
        <w:rPr>
          <w:rFonts w:eastAsia="Malgun Gothic"/>
        </w:rPr>
        <w:tab/>
        <w:t>Private call</w:t>
      </w:r>
      <w:bookmarkEnd w:id="6117"/>
      <w:bookmarkEnd w:id="6118"/>
      <w:bookmarkEnd w:id="6119"/>
      <w:bookmarkEnd w:id="6120"/>
      <w:bookmarkEnd w:id="6121"/>
      <w:bookmarkEnd w:id="6122"/>
    </w:p>
    <w:p w14:paraId="776F4E41" w14:textId="77777777" w:rsidR="002244A2" w:rsidRDefault="002244A2" w:rsidP="00567124">
      <w:pPr>
        <w:pStyle w:val="Heading2"/>
        <w:rPr>
          <w:lang w:eastAsia="ko-KR"/>
        </w:rPr>
      </w:pPr>
      <w:bookmarkStart w:id="6123" w:name="_Toc20156127"/>
      <w:bookmarkStart w:id="6124" w:name="_Toc27501284"/>
      <w:bookmarkStart w:id="6125" w:name="_Toc36049410"/>
      <w:bookmarkStart w:id="6126" w:name="_Toc45210176"/>
      <w:bookmarkStart w:id="6127" w:name="_Toc51861001"/>
      <w:bookmarkStart w:id="6128" w:name="_Toc131400329"/>
      <w:r>
        <w:rPr>
          <w:rFonts w:hint="eastAsia"/>
          <w:lang w:eastAsia="ko-KR"/>
        </w:rPr>
        <w:t>11.0</w:t>
      </w:r>
      <w:r>
        <w:rPr>
          <w:rFonts w:hint="eastAsia"/>
          <w:lang w:eastAsia="ko-KR"/>
        </w:rPr>
        <w:tab/>
        <w:t>General</w:t>
      </w:r>
      <w:bookmarkEnd w:id="6123"/>
      <w:bookmarkEnd w:id="6124"/>
      <w:bookmarkEnd w:id="6125"/>
      <w:bookmarkEnd w:id="6126"/>
      <w:bookmarkEnd w:id="6127"/>
      <w:bookmarkEnd w:id="6128"/>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6129" w:name="_Toc20156128"/>
      <w:bookmarkStart w:id="6130" w:name="_Toc27501285"/>
      <w:bookmarkStart w:id="6131" w:name="_Toc36049411"/>
      <w:bookmarkStart w:id="6132" w:name="_Toc45210177"/>
      <w:bookmarkStart w:id="6133" w:name="_Toc51861002"/>
      <w:bookmarkStart w:id="6134" w:name="_Toc131400330"/>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6129"/>
      <w:bookmarkEnd w:id="6130"/>
      <w:bookmarkEnd w:id="6131"/>
      <w:bookmarkEnd w:id="6132"/>
      <w:bookmarkEnd w:id="6133"/>
      <w:bookmarkEnd w:id="6134"/>
    </w:p>
    <w:p w14:paraId="485FB2B8" w14:textId="77777777" w:rsidR="00E909BD" w:rsidRPr="0073469F" w:rsidRDefault="00E909BD" w:rsidP="00567124">
      <w:pPr>
        <w:pStyle w:val="Heading3"/>
        <w:rPr>
          <w:rFonts w:eastAsia="Malgun Gothic"/>
        </w:rPr>
      </w:pPr>
      <w:bookmarkStart w:id="6135" w:name="_Toc20156129"/>
      <w:bookmarkStart w:id="6136" w:name="_Toc27501286"/>
      <w:bookmarkStart w:id="6137" w:name="_Toc36049412"/>
      <w:bookmarkStart w:id="6138" w:name="_Toc45210178"/>
      <w:bookmarkStart w:id="6139" w:name="_Toc51861003"/>
      <w:bookmarkStart w:id="6140" w:name="_Toc131400331"/>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6135"/>
      <w:bookmarkEnd w:id="6136"/>
      <w:bookmarkEnd w:id="6137"/>
      <w:bookmarkEnd w:id="6138"/>
      <w:bookmarkEnd w:id="6139"/>
      <w:bookmarkEnd w:id="6140"/>
    </w:p>
    <w:p w14:paraId="1A581FAD" w14:textId="77777777" w:rsidR="00E909BD" w:rsidRDefault="00E909BD" w:rsidP="00567124">
      <w:pPr>
        <w:pStyle w:val="Heading4"/>
        <w:rPr>
          <w:rFonts w:eastAsia="Malgun Gothic"/>
        </w:rPr>
      </w:pPr>
      <w:bookmarkStart w:id="6141" w:name="_Toc20156130"/>
      <w:bookmarkStart w:id="6142" w:name="_Toc27501287"/>
      <w:bookmarkStart w:id="6143" w:name="_Toc36049413"/>
      <w:bookmarkStart w:id="6144" w:name="_Toc45210179"/>
      <w:bookmarkStart w:id="6145" w:name="_Toc51861004"/>
      <w:bookmarkStart w:id="6146" w:name="_Toc131400332"/>
      <w:r w:rsidRPr="0073469F">
        <w:rPr>
          <w:rFonts w:eastAsia="Malgun Gothic"/>
        </w:rPr>
        <w:t>11.1.1.1</w:t>
      </w:r>
      <w:r w:rsidRPr="0073469F">
        <w:rPr>
          <w:rFonts w:eastAsia="Malgun Gothic"/>
        </w:rPr>
        <w:tab/>
        <w:t>General</w:t>
      </w:r>
      <w:bookmarkEnd w:id="6141"/>
      <w:bookmarkEnd w:id="6142"/>
      <w:bookmarkEnd w:id="6143"/>
      <w:bookmarkEnd w:id="6144"/>
      <w:bookmarkEnd w:id="6145"/>
      <w:bookmarkEnd w:id="6146"/>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6147" w:name="_Toc20156131"/>
      <w:bookmarkStart w:id="6148" w:name="_Toc27501288"/>
      <w:bookmarkStart w:id="6149" w:name="_Toc36049414"/>
      <w:bookmarkStart w:id="6150" w:name="_Toc45210180"/>
      <w:bookmarkStart w:id="6151" w:name="_Toc51861005"/>
      <w:bookmarkStart w:id="6152" w:name="_Toc131400333"/>
      <w:r w:rsidRPr="0073469F">
        <w:rPr>
          <w:rFonts w:eastAsia="Malgun Gothic"/>
        </w:rPr>
        <w:lastRenderedPageBreak/>
        <w:t>11.1.1.2</w:t>
      </w:r>
      <w:r w:rsidRPr="0073469F">
        <w:rPr>
          <w:rFonts w:eastAsia="Malgun Gothic"/>
        </w:rPr>
        <w:tab/>
        <w:t>MCPTT client procedures</w:t>
      </w:r>
      <w:bookmarkEnd w:id="6147"/>
      <w:bookmarkEnd w:id="6148"/>
      <w:bookmarkEnd w:id="6149"/>
      <w:bookmarkEnd w:id="6150"/>
      <w:bookmarkEnd w:id="6151"/>
      <w:bookmarkEnd w:id="6152"/>
    </w:p>
    <w:p w14:paraId="3B72D5CA" w14:textId="77777777" w:rsidR="002C70B9" w:rsidRPr="0073469F" w:rsidRDefault="002C70B9" w:rsidP="00567124">
      <w:pPr>
        <w:pStyle w:val="Heading5"/>
        <w:rPr>
          <w:lang w:eastAsia="ko-KR"/>
        </w:rPr>
      </w:pPr>
      <w:bookmarkStart w:id="6153" w:name="_Toc20156132"/>
      <w:bookmarkStart w:id="6154" w:name="_Toc27501289"/>
      <w:bookmarkStart w:id="6155" w:name="_Toc36049415"/>
      <w:bookmarkStart w:id="6156" w:name="_Toc45210181"/>
      <w:bookmarkStart w:id="6157" w:name="_Toc51861006"/>
      <w:bookmarkStart w:id="6158" w:name="_Toc131400334"/>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6153"/>
      <w:bookmarkEnd w:id="6154"/>
      <w:bookmarkEnd w:id="6155"/>
      <w:bookmarkEnd w:id="6156"/>
      <w:bookmarkEnd w:id="6157"/>
      <w:bookmarkEnd w:id="6158"/>
    </w:p>
    <w:p w14:paraId="3F8081DF" w14:textId="77777777" w:rsidR="002C70B9" w:rsidRPr="0073469F" w:rsidRDefault="002C70B9" w:rsidP="00567124">
      <w:pPr>
        <w:pStyle w:val="Heading6"/>
        <w:numPr>
          <w:ilvl w:val="5"/>
          <w:numId w:val="0"/>
        </w:numPr>
        <w:ind w:left="1152" w:hanging="432"/>
        <w:rPr>
          <w:lang w:eastAsia="ko-KR"/>
        </w:rPr>
      </w:pPr>
      <w:bookmarkStart w:id="6159" w:name="_Toc20156133"/>
      <w:bookmarkStart w:id="6160" w:name="_Toc27501290"/>
      <w:bookmarkStart w:id="6161" w:name="_Toc36049416"/>
      <w:bookmarkStart w:id="6162" w:name="_Toc45210182"/>
      <w:bookmarkStart w:id="6163" w:name="_Toc51861007"/>
      <w:bookmarkStart w:id="6164" w:name="_Toc131400335"/>
      <w:r w:rsidRPr="0073469F">
        <w:rPr>
          <w:lang w:eastAsia="ko-KR"/>
        </w:rPr>
        <w:t>11.1.1.2.1.1</w:t>
      </w:r>
      <w:r w:rsidRPr="0073469F">
        <w:rPr>
          <w:lang w:eastAsia="ko-KR"/>
        </w:rPr>
        <w:tab/>
        <w:t>Client originating procedures</w:t>
      </w:r>
      <w:bookmarkEnd w:id="6159"/>
      <w:bookmarkEnd w:id="6160"/>
      <w:bookmarkEnd w:id="6161"/>
      <w:bookmarkEnd w:id="6162"/>
      <w:bookmarkEnd w:id="6163"/>
      <w:bookmarkEnd w:id="6164"/>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572337D6" w:rsidR="00914F87" w:rsidRPr="00BB3947" w:rsidRDefault="00914F87" w:rsidP="001568B0">
      <w:pPr>
        <w:pStyle w:val="NO"/>
      </w:pPr>
      <w:r w:rsidRPr="00C91445">
        <w:t>NOTE </w:t>
      </w:r>
      <w:r>
        <w:t>1</w:t>
      </w:r>
      <w:r w:rsidRPr="00C91445">
        <w:t>:</w:t>
      </w:r>
      <w:r w:rsidRPr="00C91445">
        <w:tab/>
        <w:t xml:space="preserve">The MCPTT client </w:t>
      </w:r>
      <w:r>
        <w:t xml:space="preserve">indicates whether an MCPTT ID or a functional alias is to be called as specified in </w:t>
      </w:r>
      <w:ins w:id="6165" w:author="24.379_CR0877_(Rel-18)_MCProtoc18" w:date="2023-06-10T22:12:00Z">
        <w:r w:rsidR="00B60081">
          <w:t>step</w:t>
        </w:r>
      </w:ins>
      <w:ins w:id="6166" w:author="Correction" w:date="2023-06-23T17:22:00Z">
        <w:r w:rsidR="00D57EAF">
          <w:t> </w:t>
        </w:r>
      </w:ins>
      <w:del w:id="6167" w:author="24.379_CR0877_(Rel-18)_MCProtoc18" w:date="2023-06-10T22:12:00Z">
        <w:r w:rsidDel="00B60081">
          <w:delText>step</w:delText>
        </w:r>
      </w:del>
      <w:del w:id="6168" w:author="Correction" w:date="2023-06-23T17:22:00Z">
        <w:r w:rsidDel="00D57EAF">
          <w:delText xml:space="preserve"> </w:delText>
        </w:r>
      </w:del>
      <w:r>
        <w:t>14) c) ii)</w:t>
      </w:r>
      <w:r w:rsidRPr="00C91445">
        <w:t>.</w:t>
      </w:r>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t>b)</w:t>
      </w:r>
      <w:r>
        <w:rPr>
          <w:lang w:eastAsia="ko-KR"/>
        </w:rPr>
        <w:tab/>
        <w:t xml:space="preserve">the </w:t>
      </w:r>
      <w:r w:rsidRPr="001D092B">
        <w:rPr>
          <w:lang w:eastAsia="ko-KR"/>
        </w:rPr>
        <w:t>functional alias</w:t>
      </w:r>
      <w:r>
        <w:rPr>
          <w:lang w:eastAsia="ko-KR"/>
        </w:rPr>
        <w:t xml:space="preserve"> to be called;</w:t>
      </w:r>
    </w:p>
    <w:p w14:paraId="34506684" w14:textId="1290C609"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ins w:id="6169" w:author="24.379_CR0877_(Rel-18)_MCProtoc18" w:date="2023-06-10T22:13:00Z">
        <w:r w:rsidR="00B60081">
          <w:t>step</w:t>
        </w:r>
      </w:ins>
      <w:ins w:id="6170" w:author="Correction" w:date="2023-06-23T17:22:00Z">
        <w:r w:rsidR="00D57EAF">
          <w:t> </w:t>
        </w:r>
      </w:ins>
      <w:ins w:id="6171" w:author="24.379_CR0877_(Rel-18)_MCProtoc18" w:date="2023-06-10T22:13:00Z">
        <w:del w:id="6172" w:author="Correction" w:date="2023-06-23T17:22:00Z">
          <w:r w:rsidR="00B60081" w:rsidDel="00D57EAF">
            <w:delText xml:space="preserve"> </w:delText>
          </w:r>
        </w:del>
      </w:ins>
      <w:del w:id="6173" w:author="24.379_CR0877_(Rel-18)_MCProtoc18" w:date="2023-06-10T22:13:00Z">
        <w:r w:rsidDel="00B60081">
          <w:delText xml:space="preserve">step </w:delText>
        </w:r>
      </w:del>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lastRenderedPageBreak/>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6AC7F660"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ins w:id="6174" w:author="24.379_CR0877_(Rel-18)_MCProtoc18" w:date="2023-06-10T22:13:00Z">
        <w:r w:rsidR="00B60081">
          <w:t>twenty</w:t>
        </w:r>
        <w:r w:rsidR="00B60081">
          <w:noBreakHyphen/>
        </w:r>
      </w:ins>
      <w:del w:id="6175" w:author="24.379_CR0877_(Rel-18)_MCProtoc18" w:date="2023-06-10T22:13:00Z">
        <w:r w:rsidDel="00B60081">
          <w:delText xml:space="preserve">twenty </w:delText>
        </w:r>
      </w:del>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1629DBB2"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del w:id="6176" w:author="24.379_CR0870R2_(Rel-18)_enh4MCPTT-CT" w:date="2023-06-11T14:49:00Z">
        <w:r w:rsidDel="0059110B">
          <w:rPr>
            <w:lang w:eastAsia="ko-KR"/>
          </w:rPr>
          <w:delText>and</w:delText>
        </w:r>
      </w:del>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rPr>
          <w:ins w:id="6177" w:author="24.379_CR0870R2_(Rel-18)_enh4MCPTT-CT" w:date="2023-06-11T14:52:00Z"/>
        </w:rPr>
      </w:pPr>
      <w:r>
        <w:rPr>
          <w:lang w:eastAsia="ko-KR"/>
        </w:rPr>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rPr>
          <w:ins w:id="6178" w:author="24.379_CR0870R2_(Rel-18)_enh4MCPTT-CT" w:date="2023-06-11T14:52:00Z"/>
        </w:rPr>
      </w:pPr>
      <w:ins w:id="6179" w:author="24.379_CR0870R2_(Rel-18)_enh4MCPTT-CT" w:date="2023-06-11T14:52:00Z">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ins>
    </w:p>
    <w:p w14:paraId="228C9EAE" w14:textId="77777777" w:rsidR="00C373F4" w:rsidRPr="002C5CDD" w:rsidRDefault="00C373F4" w:rsidP="00C373F4">
      <w:pPr>
        <w:pStyle w:val="B2"/>
        <w:rPr>
          <w:ins w:id="6180" w:author="24.379_CR0870R2_(Rel-18)_enh4MCPTT-CT" w:date="2023-06-11T14:52:00Z"/>
        </w:rPr>
      </w:pPr>
      <w:ins w:id="6181" w:author="24.379_CR0870R2_(Rel-18)_enh4MCPTT-CT" w:date="2023-06-11T14:52:00Z">
        <w:r w:rsidRPr="002C5CDD">
          <w:lastRenderedPageBreak/>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ins>
    </w:p>
    <w:p w14:paraId="07B03B60" w14:textId="77777777" w:rsidR="00C373F4" w:rsidRPr="002C5CDD" w:rsidRDefault="00C373F4" w:rsidP="00C373F4">
      <w:pPr>
        <w:pStyle w:val="B3"/>
        <w:rPr>
          <w:ins w:id="6182" w:author="24.379_CR0870R2_(Rel-18)_enh4MCPTT-CT" w:date="2023-06-11T14:52:00Z"/>
        </w:rPr>
      </w:pPr>
      <w:ins w:id="6183" w:author="24.379_CR0870R2_(Rel-18)_enh4MCPTT-CT" w:date="2023-06-11T14:52:00Z">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ins>
    </w:p>
    <w:p w14:paraId="6F5CF00D" w14:textId="0EBFD5BB" w:rsidR="00C373F4" w:rsidRDefault="00C373F4" w:rsidP="001101CA">
      <w:pPr>
        <w:pStyle w:val="B3"/>
      </w:pPr>
      <w:ins w:id="6184" w:author="24.379_CR0870R2_(Rel-18)_enh4MCPTT-CT" w:date="2023-06-11T14:52:00Z">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ins>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0C823657"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del w:id="6185" w:author="24.379_CR0870R2_(Rel-18)_enh4MCPTT-CT" w:date="2023-06-11T14:56:00Z">
        <w:r w:rsidR="009205AF" w:rsidDel="00C373F4">
          <w:delText>and</w:delText>
        </w:r>
      </w:del>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ins w:id="6186" w:author="24.379_CR0870R2_(Rel-18)_enh4MCPTT-CT" w:date="2023-06-11T14:57:00Z"/>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ins w:id="6187" w:author="24.379_CR0870R2_(Rel-18)_enh4MCPTT-CT" w:date="2023-06-20T23:59:00Z">
        <w:r w:rsidR="006E0F78">
          <w:rPr>
            <w:lang w:val="en-US"/>
          </w:rPr>
          <w:t xml:space="preserve"> and</w:t>
        </w:r>
      </w:ins>
    </w:p>
    <w:p w14:paraId="43593E71" w14:textId="1FA61587" w:rsidR="00C373F4" w:rsidRPr="00C373F4" w:rsidRDefault="00C373F4" w:rsidP="00C373F4">
      <w:pPr>
        <w:pStyle w:val="B4"/>
        <w:rPr>
          <w:lang w:val="en-US"/>
        </w:rPr>
      </w:pPr>
      <w:ins w:id="6188" w:author="24.379_CR0870R2_(Rel-18)_enh4MCPTT-CT" w:date="2023-06-11T14:57:00Z">
        <w:r>
          <w:t xml:space="preserve">D) </w:t>
        </w:r>
      </w:ins>
      <w:ins w:id="6189" w:author="24.379_CR0870R2_(Rel-18)_enh4MCPTT-CT" w:date="2023-06-11T14:56:00Z">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ins>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27508C97"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del w:id="6190" w:author="24.379_CR0870R2_(Rel-18)_enh4MCPTT-CT" w:date="2023-06-11T14:57:00Z">
        <w:r w:rsidR="009205AF" w:rsidDel="00C373F4">
          <w:delText>and</w:delText>
        </w:r>
      </w:del>
    </w:p>
    <w:p w14:paraId="72C4DBFF" w14:textId="70612981" w:rsidR="00C373F4" w:rsidRDefault="00591AF4" w:rsidP="00C373F4">
      <w:pPr>
        <w:pStyle w:val="B4"/>
        <w:rPr>
          <w:ins w:id="6191" w:author="24.379_CR0870R2_(Rel-18)_enh4MCPTT-CT" w:date="2023-06-11T14:59:00Z"/>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ins w:id="6192" w:author="24.379_CR0870R2_(Rel-18)_enh4MCPTT-CT" w:date="2023-06-20T23:51:00Z">
        <w:r w:rsidR="006E0F78">
          <w:rPr>
            <w:lang w:val="en-US"/>
          </w:rPr>
          <w:t xml:space="preserve"> and</w:t>
        </w:r>
      </w:ins>
    </w:p>
    <w:p w14:paraId="21A8CBC4" w14:textId="19EEA1E0" w:rsidR="00C373F4" w:rsidRPr="00C373F4" w:rsidRDefault="00C373F4" w:rsidP="00C373F4">
      <w:pPr>
        <w:pStyle w:val="B4"/>
        <w:rPr>
          <w:lang w:val="en-US"/>
        </w:rPr>
      </w:pPr>
      <w:ins w:id="6193" w:author="24.379_CR0870R2_(Rel-18)_enh4MCPTT-CT" w:date="2023-06-11T14:59:00Z">
        <w:r>
          <w:t xml:space="preserve">D) </w:t>
        </w:r>
      </w:ins>
      <w:ins w:id="6194" w:author="24.379_CR0870R2_(Rel-18)_enh4MCPTT-CT" w:date="2023-06-11T14:58:00Z">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ins>
    </w:p>
    <w:p w14:paraId="56142EA2" w14:textId="77777777" w:rsidR="003C5887" w:rsidRDefault="003C5887" w:rsidP="003C5887">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080BB02D" w:rsidR="00700134" w:rsidRDefault="00700134" w:rsidP="00954B63">
      <w:pPr>
        <w:pStyle w:val="B2"/>
        <w:numPr>
          <w:ilvl w:val="0"/>
          <w:numId w:val="12"/>
        </w:numPr>
        <w:rPr>
          <w:lang w:eastAsia="ko-KR"/>
        </w:rPr>
      </w:pPr>
      <w:r w:rsidRPr="0073469F">
        <w:rPr>
          <w:lang w:eastAsia="ko-KR"/>
        </w:rPr>
        <w:lastRenderedPageBreak/>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forwarded </w:t>
      </w:r>
      <w:r w:rsidRPr="0073469F">
        <w:rPr>
          <w:lang w:eastAsia="ko-KR"/>
        </w:rPr>
        <w:t>according to the rules and procedures of IETF RFC 5373 [18];</w:t>
      </w:r>
    </w:p>
    <w:p w14:paraId="577608C1" w14:textId="28C70C7B" w:rsidR="000D2E08" w:rsidRDefault="000D2E08" w:rsidP="00594F53">
      <w:pPr>
        <w:pStyle w:val="B2"/>
        <w:rPr>
          <w:lang w:eastAsia="ko-KR"/>
        </w:rPr>
      </w:pPr>
      <w:r>
        <w:rPr>
          <w:lang w:eastAsia="ko-KR"/>
        </w:rPr>
        <w:t>a1)</w:t>
      </w:r>
      <w:r>
        <w:rPr>
          <w:lang w:eastAsia="ko-KR"/>
        </w:rPr>
        <w:tab/>
      </w:r>
      <w:r>
        <w:t xml:space="preserve">shall increment </w:t>
      </w:r>
      <w:r w:rsidRPr="002D5DA5">
        <w:t>&lt;forwarding-sequence-number&gt; element</w:t>
      </w:r>
      <w:r>
        <w:t>;</w:t>
      </w:r>
    </w:p>
    <w:p w14:paraId="154D6E99" w14:textId="6D56F4A5" w:rsidR="00700134" w:rsidRDefault="00700134" w:rsidP="00954B63">
      <w:pPr>
        <w:pStyle w:val="B2"/>
        <w:numPr>
          <w:ilvl w:val="0"/>
          <w:numId w:val="12"/>
        </w:numPr>
        <w:rPr>
          <w:noProof/>
        </w:rPr>
      </w:pPr>
      <w:r>
        <w:rPr>
          <w:lang w:eastAsia="ko-KR"/>
        </w:rPr>
        <w:t>if the "</w:t>
      </w:r>
      <w:r>
        <w:t xml:space="preserve">SIP MESSAGE request for forwarding private call request for terminating client" contained a &lt;forwarding-reason&gt; with a value of "immediate", shall append an entry containing the MCPTT ID of the </w:t>
      </w:r>
      <w:r>
        <w:rPr>
          <w:noProof/>
        </w:rPr>
        <w:t>forwarded MCPTT user</w:t>
      </w:r>
      <w:r w:rsidR="00CB292F">
        <w:rPr>
          <w:noProof/>
        </w:rPr>
        <w:t xml:space="preserve"> </w:t>
      </w:r>
      <w:bookmarkStart w:id="6195" w:name="_Hlk127539180"/>
      <w:r w:rsidR="00CB292F">
        <w:rPr>
          <w:noProof/>
        </w:rPr>
        <w:t>and an &lt;anyExt&gt; element containing the</w:t>
      </w:r>
      <w:r w:rsidR="00CB292F" w:rsidRPr="00F97F34">
        <w:rPr>
          <w:noProof/>
        </w:rPr>
        <w:t xml:space="preserve"> following elements</w:t>
      </w:r>
      <w:bookmarkEnd w:id="6195"/>
      <w:r>
        <w:t xml:space="preserve"> to the </w:t>
      </w:r>
      <w:r w:rsidRPr="009E1D86">
        <w:rPr>
          <w:noProof/>
        </w:rPr>
        <w:t>&lt;forwarding-</w:t>
      </w:r>
      <w:r>
        <w:rPr>
          <w:noProof/>
        </w:rPr>
        <w:t>immediate-list</w:t>
      </w:r>
      <w:r w:rsidRPr="009E1D86">
        <w:rPr>
          <w:noProof/>
        </w:rPr>
        <w:t>&gt;</w:t>
      </w:r>
      <w:r>
        <w:rPr>
          <w:noProof/>
        </w:rPr>
        <w:t>;</w:t>
      </w:r>
    </w:p>
    <w:p w14:paraId="4443766C" w14:textId="44AB84EF" w:rsidR="004B304D" w:rsidRDefault="00457E4C" w:rsidP="00457E4C">
      <w:pPr>
        <w:pStyle w:val="B3"/>
        <w:rPr>
          <w:noProof/>
        </w:rPr>
      </w:pPr>
      <w:bookmarkStart w:id="6196" w:name="_Toc131400336"/>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bookmarkEnd w:id="6196"/>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77777777"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370F686D" w14:textId="77777777" w:rsidR="007505F6" w:rsidRDefault="007505F6" w:rsidP="007505F6">
      <w:pPr>
        <w:pStyle w:val="B3"/>
        <w:rPr>
          <w:noProof/>
        </w:rPr>
      </w:pPr>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the&lt;</w:t>
      </w:r>
      <w:r w:rsidRPr="00164E54">
        <w:rPr>
          <w:noProof/>
        </w:rPr>
        <w:t>called-functional-alias-URI</w:t>
      </w:r>
      <w:r w:rsidRPr="002026DB">
        <w:rPr>
          <w:noProof/>
        </w:rPr>
        <w:t>&gt;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p>
    <w:p w14:paraId="6525F94F" w14:textId="77777777" w:rsidR="007505F6" w:rsidRDefault="007505F6" w:rsidP="007505F6">
      <w:pPr>
        <w:pStyle w:val="B3"/>
        <w:rPr>
          <w:noProof/>
        </w:rPr>
      </w:pPr>
      <w:r>
        <w:rPr>
          <w:noProof/>
        </w:rPr>
        <w:t>iv)</w:t>
      </w:r>
      <w:bookmarkStart w:id="6197" w:name="_Hlk127199532"/>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&lt;mcptt-call</w:t>
      </w:r>
      <w:r>
        <w:rPr>
          <w:noProof/>
        </w:rPr>
        <w:t>ed</w:t>
      </w:r>
      <w:r w:rsidRPr="00350B21">
        <w:rPr>
          <w:noProof/>
        </w:rPr>
        <w:t xml:space="preserve">-user-id&gt;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r>
        <w:rPr>
          <w:noProof/>
        </w:rPr>
        <w:t xml:space="preserve"> and</w:t>
      </w:r>
      <w:bookmarkEnd w:id="6197"/>
    </w:p>
    <w:p w14:paraId="3A5FAA1C" w14:textId="5C124060" w:rsidR="007505F6" w:rsidRDefault="007505F6" w:rsidP="007505F6">
      <w:pPr>
        <w:pStyle w:val="B3"/>
        <w:rPr>
          <w:noProof/>
        </w:rPr>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6198"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6199" w:name="_Hlk127445615"/>
      <w:r>
        <w:t>This number is the total number of immediate and other forwardings for a single call starting with 1 for the first forwarding.</w:t>
      </w:r>
      <w:bookmarkEnd w:id="6199"/>
    </w:p>
    <w:p w14:paraId="09F082F4" w14:textId="77777777"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8412B1">
        <w:rPr>
          <w:noProof/>
        </w:rPr>
        <w:t>incoming</w:t>
      </w:r>
      <w:r>
        <w:rPr>
          <w:noProof/>
        </w:rPr>
        <w:t xml:space="preserve"> SIP MESSAGE request, if present;</w:t>
      </w:r>
    </w:p>
    <w:p w14:paraId="6ADC7B7E" w14:textId="77777777" w:rsidR="00EE5B44" w:rsidRDefault="00EE5B44" w:rsidP="00EE5B44">
      <w:pPr>
        <w:pStyle w:val="B3"/>
        <w:rPr>
          <w:noProof/>
        </w:rPr>
      </w:pPr>
      <w:r w:rsidRPr="008412B1">
        <w:rPr>
          <w:noProof/>
        </w:rPr>
        <w:t>iii)</w:t>
      </w:r>
      <w:r w:rsidRPr="008412B1">
        <w:rPr>
          <w:noProof/>
        </w:rPr>
        <w:tab/>
        <w:t xml:space="preserve">the &lt;forwarded-by-functional-alias&gt; element </w:t>
      </w:r>
      <w:r>
        <w:rPr>
          <w:noProof/>
        </w:rPr>
        <w:t xml:space="preserve">set to </w:t>
      </w:r>
      <w:r w:rsidRPr="002026DB">
        <w:rPr>
          <w:noProof/>
        </w:rPr>
        <w:t>the&lt;</w:t>
      </w:r>
      <w:r w:rsidRPr="00164E54">
        <w:rPr>
          <w:noProof/>
        </w:rPr>
        <w:t>called-functional-alias-URI</w:t>
      </w:r>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p>
    <w:p w14:paraId="277A7B19" w14:textId="77777777" w:rsidR="00EE5B44" w:rsidRDefault="00EE5B44" w:rsidP="00EE5B44">
      <w:pPr>
        <w:pStyle w:val="B3"/>
        <w:rPr>
          <w:noProof/>
        </w:rPr>
      </w:pPr>
      <w:r>
        <w:rPr>
          <w:noProof/>
        </w:rPr>
        <w:t>iv)</w:t>
      </w:r>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&lt;mcptt-call</w:t>
      </w:r>
      <w:r>
        <w:rPr>
          <w:noProof/>
        </w:rPr>
        <w:t>ed</w:t>
      </w:r>
      <w:r w:rsidRPr="00350B21">
        <w:rPr>
          <w:noProof/>
        </w:rPr>
        <w:t xml:space="preserve">-user-id&gt;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p>
    <w:p w14:paraId="20D13E55" w14:textId="77777777" w:rsidR="00EE5B44" w:rsidRDefault="00EE5B44" w:rsidP="00EE5B44">
      <w:pPr>
        <w:pStyle w:val="B3"/>
      </w:pPr>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 and</w:t>
      </w:r>
    </w:p>
    <w:p w14:paraId="2826F085" w14:textId="535FA325" w:rsidR="00EE5B44" w:rsidRDefault="00EE5B44" w:rsidP="00993413">
      <w:pPr>
        <w:pStyle w:val="B3"/>
      </w:pPr>
      <w:r>
        <w:t>vi)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6198"/>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lastRenderedPageBreak/>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3AECD09A"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del w:id="6200" w:author="C1-232812 " w:date="2023-06-22T00:56:00Z">
        <w:r w:rsidDel="001E1A30">
          <w:delText>and</w:delText>
        </w:r>
      </w:del>
    </w:p>
    <w:p w14:paraId="67165FA2" w14:textId="1CCC7DC3" w:rsidR="00591AF4" w:rsidRDefault="00591AF4" w:rsidP="00591AF4">
      <w:pPr>
        <w:pStyle w:val="B4"/>
        <w:rPr>
          <w:ins w:id="6201" w:author="C1-232812 " w:date="2023-06-22T00:56:00Z"/>
        </w:rPr>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ins w:id="6202" w:author="C1-232812 " w:date="2023-06-22T00:56:00Z">
        <w:r w:rsidR="001E1A30">
          <w:t xml:space="preserve"> and</w:t>
        </w:r>
      </w:ins>
    </w:p>
    <w:p w14:paraId="6C0152FE" w14:textId="5D7455B8" w:rsidR="001E1A30" w:rsidRPr="001E1A30" w:rsidRDefault="001E1A30" w:rsidP="00591AF4">
      <w:pPr>
        <w:pStyle w:val="B4"/>
        <w:rPr>
          <w:lang w:val="en-US"/>
        </w:rPr>
      </w:pPr>
      <w:ins w:id="6203" w:author="C1-232812 " w:date="2023-06-22T00:56:00Z">
        <w:r w:rsidRPr="001E1A30">
          <w:rPr>
            <w:lang w:val="en-US"/>
          </w:rPr>
          <w:t xml:space="preserve">F) </w:t>
        </w:r>
        <w:commentRangeStart w:id="6204"/>
        <w:r w:rsidRPr="001E1A30">
          <w:rPr>
            <w:lang w:val="en-US"/>
          </w:rPr>
          <w:t>if the call request is a result of receiving a remotely initiated call request, shall include the &lt;anyExt&gt; element with the &lt;remotely-initiated-call-request-ind&gt; element set to "true";</w:t>
        </w:r>
        <w:commentRangeEnd w:id="6204"/>
        <w:r w:rsidRPr="001E1A30">
          <w:rPr>
            <w:lang w:val="en-US"/>
          </w:rPr>
          <w:commentReference w:id="6204"/>
        </w:r>
      </w:ins>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lastRenderedPageBreak/>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77777777" w:rsidR="00AB02B9" w:rsidRDefault="00AB02B9" w:rsidP="00AB02B9">
      <w:pPr>
        <w:pStyle w:val="B4"/>
      </w:pPr>
      <w:r>
        <w:t>B)</w:t>
      </w:r>
      <w:r>
        <w:tab/>
        <w:t>if the MCPTT emergency private priority state of the private call is "MEPP 3: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00AC9494" w:rsidR="00AB02B9" w:rsidRDefault="00AB02B9" w:rsidP="00AB02B9">
      <w:pPr>
        <w:pStyle w:val="B3"/>
      </w:pPr>
      <w:r>
        <w:t>ii)</w:t>
      </w:r>
      <w:r>
        <w:tab/>
        <w:t>shall extract the PCK-ID, from the payload as specified in 3GPP TS 33.180 [</w:t>
      </w:r>
      <w:ins w:id="6205" w:author="24.379_CR0877_(Rel-18)_MCProtoc18" w:date="2023-06-10T22:14:00Z">
        <w:r w:rsidR="0075557E">
          <w:t>78</w:t>
        </w:r>
      </w:ins>
      <w:del w:id="6206" w:author="24.379_CR0877_(Rel-18)_MCProtoc18" w:date="2023-06-10T22:14:00Z">
        <w:r w:rsidDel="0075557E">
          <w:delText>46</w:delText>
        </w:r>
      </w:del>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lastRenderedPageBreak/>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6207" w:name="_Toc20156134"/>
      <w:bookmarkStart w:id="6208" w:name="_Toc27501291"/>
      <w:bookmarkStart w:id="6209" w:name="_Toc36049417"/>
      <w:bookmarkStart w:id="6210" w:name="_Toc45210183"/>
      <w:bookmarkStart w:id="6211" w:name="_Toc51861008"/>
      <w:bookmarkStart w:id="6212" w:name="_Toc131400337"/>
      <w:r w:rsidRPr="0073469F">
        <w:rPr>
          <w:lang w:eastAsia="ko-KR"/>
        </w:rPr>
        <w:t>11.1.1.2.1.2</w:t>
      </w:r>
      <w:r w:rsidRPr="0073469F">
        <w:rPr>
          <w:lang w:eastAsia="ko-KR"/>
        </w:rPr>
        <w:tab/>
        <w:t>Client terminating procedures</w:t>
      </w:r>
      <w:bookmarkEnd w:id="6207"/>
      <w:bookmarkEnd w:id="6208"/>
      <w:bookmarkEnd w:id="6209"/>
      <w:bookmarkEnd w:id="6210"/>
      <w:bookmarkEnd w:id="6211"/>
      <w:bookmarkEnd w:id="6212"/>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lastRenderedPageBreak/>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ins w:id="6213" w:author="C1-232812 " w:date="2023-06-22T00:57:00Z"/>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commentRangeStart w:id="6214"/>
      <w:ins w:id="6215" w:author="C1-232812 " w:date="2023-06-22T00:57:00Z">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commentRangeEnd w:id="6214"/>
        <w:r>
          <w:rPr>
            <w:rStyle w:val="CommentReference"/>
          </w:rPr>
          <w:commentReference w:id="6214"/>
        </w:r>
      </w:ins>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lastRenderedPageBreak/>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lastRenderedPageBreak/>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6216" w:name="_Toc20156135"/>
      <w:bookmarkStart w:id="6217" w:name="_Toc27501292"/>
      <w:bookmarkStart w:id="6218" w:name="_Toc36049418"/>
      <w:bookmarkStart w:id="6219" w:name="_Toc45210184"/>
      <w:bookmarkStart w:id="6220" w:name="_Toc51861009"/>
      <w:bookmarkStart w:id="6221" w:name="_Toc131400338"/>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6216"/>
      <w:bookmarkEnd w:id="6217"/>
      <w:bookmarkEnd w:id="6218"/>
      <w:bookmarkEnd w:id="6219"/>
      <w:bookmarkEnd w:id="6220"/>
      <w:bookmarkEnd w:id="6221"/>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lastRenderedPageBreak/>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6222" w:name="MCCQCTEMPBM_00000194"/>
      <w:r w:rsidRPr="0073469F">
        <w:t xml:space="preserve"> section </w:t>
      </w:r>
      <w:bookmarkEnd w:id="6222"/>
      <w:r w:rsidRPr="0073469F">
        <w:t>for the MC</w:t>
      </w:r>
      <w:r>
        <w:t>P</w:t>
      </w:r>
      <w:r w:rsidRPr="0073469F">
        <w:t>TT speech media stream</w:t>
      </w:r>
      <w:r>
        <w:t xml:space="preserve"> and </w:t>
      </w:r>
      <w:r w:rsidRPr="0073469F">
        <w:t>the media-level</w:t>
      </w:r>
      <w:bookmarkStart w:id="6223" w:name="MCCQCTEMPBM_00000195"/>
      <w:r w:rsidRPr="0073469F">
        <w:t xml:space="preserve"> section </w:t>
      </w:r>
      <w:bookmarkEnd w:id="6223"/>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6224" w:name="_Toc20156136"/>
      <w:bookmarkStart w:id="6225" w:name="_Toc27501293"/>
      <w:bookmarkStart w:id="6226" w:name="_Toc36049419"/>
      <w:bookmarkStart w:id="6227" w:name="_Toc45210185"/>
      <w:bookmarkStart w:id="6228" w:name="_Toc51861010"/>
      <w:bookmarkStart w:id="6229" w:name="_Toc131400339"/>
      <w:r w:rsidRPr="0073469F">
        <w:t>1</w:t>
      </w:r>
      <w:r>
        <w:t>1</w:t>
      </w:r>
      <w:r w:rsidRPr="0073469F">
        <w:t>.1.</w:t>
      </w:r>
      <w:r>
        <w:t>1</w:t>
      </w:r>
      <w:r w:rsidRPr="0073469F">
        <w:t>.2.1.</w:t>
      </w:r>
      <w:r>
        <w:t>4</w:t>
      </w:r>
      <w:r w:rsidRPr="0073469F">
        <w:tab/>
        <w:t>MCPTT in-progress emergency cancel</w:t>
      </w:r>
      <w:bookmarkEnd w:id="6224"/>
      <w:bookmarkEnd w:id="6225"/>
      <w:bookmarkEnd w:id="6226"/>
      <w:bookmarkEnd w:id="6227"/>
      <w:bookmarkEnd w:id="6228"/>
      <w:bookmarkEnd w:id="6229"/>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6230" w:name="MCCQCTEMPBM_00000196"/>
      <w:r w:rsidRPr="0073469F">
        <w:t xml:space="preserve"> section </w:t>
      </w:r>
      <w:bookmarkEnd w:id="6230"/>
      <w:r w:rsidRPr="0073469F">
        <w:t>for the offered MC</w:t>
      </w:r>
      <w:r>
        <w:t>P</w:t>
      </w:r>
      <w:r w:rsidRPr="0073469F">
        <w:t>TT speech media stream</w:t>
      </w:r>
      <w:r>
        <w:t xml:space="preserve"> and </w:t>
      </w:r>
      <w:r w:rsidRPr="0073469F">
        <w:t>the media-level</w:t>
      </w:r>
      <w:bookmarkStart w:id="6231" w:name="MCCQCTEMPBM_00000197"/>
      <w:r w:rsidRPr="0073469F">
        <w:t xml:space="preserve"> section </w:t>
      </w:r>
      <w:bookmarkEnd w:id="6231"/>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lastRenderedPageBreak/>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6232" w:name="_Toc20156137"/>
      <w:bookmarkStart w:id="6233" w:name="_Toc27501294"/>
      <w:bookmarkStart w:id="6234" w:name="_Toc36049420"/>
      <w:bookmarkStart w:id="6235" w:name="_Toc45210186"/>
      <w:bookmarkStart w:id="6236" w:name="_Toc51861011"/>
      <w:bookmarkStart w:id="6237" w:name="_Toc131400340"/>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6232"/>
      <w:bookmarkEnd w:id="6233"/>
      <w:bookmarkEnd w:id="6234"/>
      <w:bookmarkEnd w:id="6235"/>
      <w:bookmarkEnd w:id="6236"/>
      <w:bookmarkEnd w:id="6237"/>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w:t>
      </w:r>
      <w:bookmarkStart w:id="6238" w:name="MCCQCTEMPBM_00000198"/>
      <w:r w:rsidRPr="0073469F">
        <w:t xml:space="preserve"> section </w:t>
      </w:r>
      <w:bookmarkEnd w:id="6238"/>
      <w:r w:rsidRPr="0073469F">
        <w:t>for the offered MC</w:t>
      </w:r>
      <w:r>
        <w:t>P</w:t>
      </w:r>
      <w:r w:rsidRPr="0073469F">
        <w:t>TT speech media stream</w:t>
      </w:r>
      <w:r>
        <w:t xml:space="preserve"> and </w:t>
      </w:r>
      <w:r w:rsidRPr="0073469F">
        <w:t>the media-level</w:t>
      </w:r>
      <w:bookmarkStart w:id="6239" w:name="MCCQCTEMPBM_00000199"/>
      <w:r w:rsidRPr="0073469F">
        <w:t xml:space="preserve"> section </w:t>
      </w:r>
      <w:bookmarkEnd w:id="6239"/>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lastRenderedPageBreak/>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6240" w:name="_Toc20156138"/>
      <w:bookmarkStart w:id="6241" w:name="_Toc27501295"/>
      <w:bookmarkStart w:id="6242" w:name="_Toc36049421"/>
      <w:bookmarkStart w:id="6243" w:name="_Toc45210187"/>
      <w:bookmarkStart w:id="6244" w:name="_Toc51861012"/>
      <w:bookmarkStart w:id="6245" w:name="_Toc131400341"/>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6240"/>
      <w:bookmarkEnd w:id="6241"/>
      <w:bookmarkEnd w:id="6242"/>
      <w:bookmarkEnd w:id="6243"/>
      <w:bookmarkEnd w:id="6244"/>
      <w:bookmarkEnd w:id="6245"/>
    </w:p>
    <w:p w14:paraId="4F7A4FAB" w14:textId="77777777" w:rsidR="009333B3" w:rsidRPr="0073469F" w:rsidRDefault="009333B3" w:rsidP="00567124">
      <w:pPr>
        <w:pStyle w:val="Heading6"/>
        <w:numPr>
          <w:ilvl w:val="5"/>
          <w:numId w:val="0"/>
        </w:numPr>
        <w:ind w:left="1152" w:hanging="432"/>
        <w:rPr>
          <w:lang w:eastAsia="ko-KR"/>
        </w:rPr>
      </w:pPr>
      <w:bookmarkStart w:id="6246" w:name="_Toc20156139"/>
      <w:bookmarkStart w:id="6247" w:name="_Toc27501296"/>
      <w:bookmarkStart w:id="6248" w:name="_Toc36049422"/>
      <w:bookmarkStart w:id="6249" w:name="_Toc45210188"/>
      <w:bookmarkStart w:id="6250" w:name="_Toc51861013"/>
      <w:bookmarkStart w:id="6251" w:name="_Toc131400342"/>
      <w:r w:rsidRPr="0073469F">
        <w:rPr>
          <w:lang w:eastAsia="ko-KR"/>
        </w:rPr>
        <w:t>11.1.1.2.2.1</w:t>
      </w:r>
      <w:r w:rsidRPr="0073469F">
        <w:rPr>
          <w:lang w:eastAsia="ko-KR"/>
        </w:rPr>
        <w:tab/>
        <w:t>Client originating procedures</w:t>
      </w:r>
      <w:bookmarkEnd w:id="6246"/>
      <w:bookmarkEnd w:id="6247"/>
      <w:bookmarkEnd w:id="6248"/>
      <w:bookmarkEnd w:id="6249"/>
      <w:bookmarkEnd w:id="6250"/>
      <w:bookmarkEnd w:id="6251"/>
    </w:p>
    <w:p w14:paraId="224F2612" w14:textId="77777777" w:rsidR="009333B3" w:rsidRPr="0073469F" w:rsidRDefault="009333B3" w:rsidP="009333B3">
      <w:pPr>
        <w:rPr>
          <w:lang w:eastAsia="ko-KR"/>
        </w:rPr>
      </w:pPr>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234A6BD3"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ins w:id="6252" w:author="24.379_CR0877_(Rel-18)_MCProtoc18" w:date="2023-06-10T22:15:00Z">
        <w:r w:rsidR="00EC219E">
          <w:t>twenty</w:t>
        </w:r>
        <w:r w:rsidR="00EC219E">
          <w:noBreakHyphen/>
        </w:r>
      </w:ins>
      <w:del w:id="6253" w:author="24.379_CR0877_(Rel-18)_MCProtoc18" w:date="2023-06-10T22:15:00Z">
        <w:r w:rsidDel="00EC219E">
          <w:delText xml:space="preserve">twenty </w:delText>
        </w:r>
      </w:del>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lastRenderedPageBreak/>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77777777" w:rsidR="00871D02" w:rsidRPr="00871D02" w:rsidRDefault="00871D02" w:rsidP="00871D02">
      <w:pPr>
        <w:pStyle w:val="NO"/>
        <w:rPr>
          <w:rFonts w:eastAsia="Malgun Gothic"/>
        </w:rPr>
      </w:pPr>
      <w:r>
        <w:rPr>
          <w:rFonts w:eastAsia="Malgun Gothic"/>
        </w:rPr>
        <w:t>NOTE</w:t>
      </w:r>
      <w:r w:rsidR="003851ED">
        <w:rPr>
          <w:rFonts w:eastAsia="Malgun Gothic"/>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181310BA" w:rsidR="009C0628" w:rsidRPr="00BB3947" w:rsidRDefault="009C0628" w:rsidP="009C0628">
      <w:pPr>
        <w:pStyle w:val="NO"/>
        <w:rPr>
          <w:lang w:eastAsia="ko-KR"/>
        </w:rPr>
      </w:pPr>
      <w:r w:rsidRPr="00C91445">
        <w:t>NOTE </w:t>
      </w:r>
      <w:r>
        <w:t>1A</w:t>
      </w:r>
      <w:r w:rsidRPr="00C91445">
        <w:t>:</w:t>
      </w:r>
      <w:r w:rsidRPr="00C91445">
        <w:tab/>
      </w:r>
      <w:ins w:id="6254" w:author="24.379_CR0877_(Rel-18)_MCProtoc18" w:date="2023-06-10T22:22:00Z">
        <w:r w:rsidR="00EC219E" w:rsidRPr="00C91445">
          <w:t xml:space="preserve">The MCPTT client </w:t>
        </w:r>
        <w:r w:rsidR="00EC219E">
          <w:t xml:space="preserve">indicates whether an MCPTT ID or a functional alias is to be called as specified in </w:t>
        </w:r>
        <w:del w:id="6255" w:author="ATT_040623" w:date="2023-04-09T23:25:00Z">
          <w:r w:rsidR="00EC219E" w:rsidDel="001D2BC2">
            <w:delText xml:space="preserve">step </w:delText>
          </w:r>
        </w:del>
        <w:r w:rsidR="00EC219E">
          <w:t>step 8</w:t>
        </w:r>
        <w:del w:id="6256" w:author="ATT_040623" w:date="2023-04-09T23:25:00Z">
          <w:r w:rsidR="00EC219E" w:rsidDel="001D2BC2">
            <w:delText xml:space="preserve">) </w:delText>
          </w:r>
        </w:del>
        <w:r w:rsidR="00EC219E">
          <w:t>) c</w:t>
        </w:r>
        <w:del w:id="6257" w:author="ATT_040623" w:date="2023-04-09T23:25:00Z">
          <w:r w:rsidR="00EC219E" w:rsidDel="001D2BC2">
            <w:delText xml:space="preserve">) </w:delText>
          </w:r>
        </w:del>
        <w:r w:rsidR="00EC219E">
          <w:t>) ii</w:t>
        </w:r>
        <w:del w:id="6258" w:author="ATT_040623" w:date="2023-04-09T23:25:00Z">
          <w:r w:rsidR="00EC219E" w:rsidDel="001D2BC2">
            <w:delText xml:space="preserve">) </w:delText>
          </w:r>
        </w:del>
        <w:r w:rsidR="00EC219E">
          <w:t>) C)</w:t>
        </w:r>
        <w:r w:rsidR="00EC219E" w:rsidRPr="00C91445">
          <w:t>.</w:t>
        </w:r>
      </w:ins>
      <w:del w:id="6259" w:author="24.379_CR0877_(Rel-18)_MCProtoc18" w:date="2023-06-10T22:22:00Z">
        <w:r w:rsidRPr="00C91445" w:rsidDel="00EC219E">
          <w:delText xml:space="preserve">The MCPTT client </w:delText>
        </w:r>
        <w:r w:rsidDel="00EC219E">
          <w:delText>indicates whether an MCPTT ID or a functional alias is to be called as specified in step 8) c) ii) C)</w:delText>
        </w:r>
        <w:r w:rsidRPr="00C91445" w:rsidDel="00EC219E">
          <w:delText>.</w:delText>
        </w:r>
      </w:del>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if the SDP parameters of the pre-established session do not contain a media-level</w:t>
      </w:r>
      <w:bookmarkStart w:id="6260" w:name="MCCQCTEMPBM_00000200"/>
      <w:r>
        <w:rPr>
          <w:lang w:eastAsia="ko-KR"/>
        </w:rPr>
        <w:t xml:space="preserve"> section </w:t>
      </w:r>
      <w:bookmarkEnd w:id="6260"/>
      <w:r>
        <w:rPr>
          <w:lang w:eastAsia="ko-KR"/>
        </w:rPr>
        <w:t xml:space="preserve">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lastRenderedPageBreak/>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77777777" w:rsidR="009C0628" w:rsidRPr="009E4CC3" w:rsidDel="00542487" w:rsidRDefault="009C0628" w:rsidP="009C0628">
      <w:pPr>
        <w:pStyle w:val="NO"/>
        <w:rPr>
          <w:lang w:val="en-US"/>
        </w:rPr>
      </w:pPr>
      <w:r w:rsidDel="00542487">
        <w:t>NOTE </w:t>
      </w:r>
      <w:r>
        <w:rPr>
          <w:lang w:val="en-US"/>
        </w:rPr>
        <w:t>2</w:t>
      </w:r>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6F425667"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6261" w:name="_Hlk127541014"/>
      <w:r w:rsidR="00212686">
        <w:t xml:space="preserve">nd </w:t>
      </w:r>
      <w:r w:rsidR="00212686" w:rsidRPr="00641BEE">
        <w:t>if the "SIP MESSAGE request for forwarding private call request for terminating client" contained a &lt;</w:t>
      </w:r>
      <w:ins w:id="6262" w:author="24.379_CR0877_(Rel-18)_MCProtoc18" w:date="2023-06-10T22:22:00Z">
        <w:r w:rsidR="00EC219E" w:rsidRPr="00EC219E">
          <w:t xml:space="preserve"> </w:t>
        </w:r>
        <w:r w:rsidR="00EC219E" w:rsidRPr="00641BEE">
          <w:t>forwarding</w:t>
        </w:r>
        <w:del w:id="6263" w:author="ATT_040623" w:date="2023-04-09T21:06:00Z">
          <w:r w:rsidR="00EC219E" w:rsidRPr="00641BEE" w:rsidDel="00594F36">
            <w:delText>.</w:delText>
          </w:r>
        </w:del>
        <w:r w:rsidR="00EC219E">
          <w:t>-</w:t>
        </w:r>
        <w:r w:rsidR="00EC219E" w:rsidRPr="00641BEE">
          <w:t>reason</w:t>
        </w:r>
        <w:r w:rsidR="00EC219E" w:rsidRPr="00641BEE" w:rsidDel="00EC219E">
          <w:t xml:space="preserve"> </w:t>
        </w:r>
      </w:ins>
      <w:del w:id="6264" w:author="24.379_CR0877_(Rel-18)_MCProtoc18" w:date="2023-06-10T22:22:00Z">
        <w:r w:rsidR="00212686" w:rsidRPr="00641BEE" w:rsidDel="00EC219E">
          <w:delText>forwarding.reason</w:delText>
        </w:r>
      </w:del>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6261"/>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77777777" w:rsidR="00F547B0" w:rsidRDefault="00F547B0" w:rsidP="00F547B0">
      <w:pPr>
        <w:pStyle w:val="NO"/>
      </w:pPr>
      <w:r>
        <w:t>NOTE 2A:</w:t>
      </w:r>
      <w:r>
        <w:tab/>
      </w:r>
      <w:r w:rsidRPr="00707614">
        <w:t>This number is the total number of immediate and other forwardings for a single call starting with 1 for the first forwarding.</w:t>
      </w:r>
    </w:p>
    <w:p w14:paraId="307C9651" w14:textId="77777777"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369F690F" w14:textId="77777777" w:rsidR="00F547B0" w:rsidRDefault="00F547B0" w:rsidP="00F547B0">
      <w:pPr>
        <w:pStyle w:val="B5"/>
        <w:rPr>
          <w:noProof/>
        </w:rPr>
      </w:pPr>
      <w:r>
        <w:rPr>
          <w:noProof/>
        </w:rPr>
        <w:t>III)</w:t>
      </w:r>
      <w:r>
        <w:rPr>
          <w:noProof/>
        </w:rPr>
        <w:tab/>
        <w:t xml:space="preserve">a </w:t>
      </w:r>
      <w:r w:rsidRPr="00641BEE">
        <w:rPr>
          <w:noProof/>
        </w:rPr>
        <w: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t>
      </w:r>
    </w:p>
    <w:p w14:paraId="1C8E30CE" w14:textId="77777777" w:rsidR="00F547B0" w:rsidRDefault="00F547B0" w:rsidP="00F547B0">
      <w:pPr>
        <w:pStyle w:val="B5"/>
        <w:rPr>
          <w:noProof/>
        </w:rPr>
      </w:pPr>
      <w:r>
        <w:rPr>
          <w:noProof/>
        </w:rPr>
        <w:t>IV)</w:t>
      </w:r>
      <w:r>
        <w:rPr>
          <w:noProof/>
        </w:rPr>
        <w:tab/>
        <w:t xml:space="preserve">a </w:t>
      </w:r>
      <w:r w:rsidRPr="00641BEE">
        <w:rPr>
          <w:noProof/>
        </w:rPr>
        <w:t>&lt;forwarding-target-id&gt; element set to the &lt;mcptt-called-user-id&gt;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 and</w:t>
      </w:r>
    </w:p>
    <w:p w14:paraId="15F305D6" w14:textId="77777777" w:rsidR="00F547B0" w:rsidRDefault="00F547B0" w:rsidP="00F547B0">
      <w:pPr>
        <w:pStyle w:val="B5"/>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2733A2A8" w14:textId="38E78942"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ins w:id="6265" w:author="24.379_CR0877_(Rel-18)_MCProtoc18" w:date="2023-06-10T22:23:00Z">
        <w:r w:rsidR="00EC219E" w:rsidRPr="00EC219E">
          <w:t xml:space="preserve"> </w:t>
        </w:r>
        <w:r w:rsidR="00EC219E" w:rsidRPr="00903FE6">
          <w:t>forwarding</w:t>
        </w:r>
        <w:del w:id="6266" w:author="ATT_040623" w:date="2023-04-09T21:07:00Z">
          <w:r w:rsidR="00EC219E" w:rsidRPr="00903FE6" w:rsidDel="0058693D">
            <w:delText>.</w:delText>
          </w:r>
        </w:del>
        <w:r w:rsidR="00EC219E">
          <w:t>-</w:t>
        </w:r>
        <w:r w:rsidR="00EC219E" w:rsidRPr="00903FE6">
          <w:t>reason</w:t>
        </w:r>
        <w:r w:rsidR="00EC219E" w:rsidRPr="00903FE6" w:rsidDel="00EC219E">
          <w:t xml:space="preserve"> </w:t>
        </w:r>
      </w:ins>
      <w:del w:id="6267" w:author="24.379_CR0877_(Rel-18)_MCProtoc18" w:date="2023-06-10T22:23:00Z">
        <w:r w:rsidRPr="00903FE6" w:rsidDel="00EC219E">
          <w:delText>forwarding.reason</w:delText>
        </w:r>
      </w:del>
      <w:r w:rsidRPr="00903FE6">
        <w:t>&gt; with a value of "</w:t>
      </w:r>
      <w:ins w:id="6268" w:author="24.379_CR0877_(Rel-18)_MCProtoc18" w:date="2023-06-10T22:23:00Z">
        <w:del w:id="6269" w:author="ATT_040623" w:date="2023-04-09T21:02:00Z">
          <w:r w:rsidR="00EC219E" w:rsidRPr="00903FE6" w:rsidDel="0007675B">
            <w:delText xml:space="preserve"> </w:delText>
          </w:r>
        </w:del>
        <w:r w:rsidR="00EC219E" w:rsidRPr="00903FE6">
          <w:t>no-answer</w:t>
        </w:r>
      </w:ins>
      <w:del w:id="6270" w:author="24.379_CR0877_(Rel-18)_MCProtoc18" w:date="2023-06-10T22:23:00Z">
        <w:r w:rsidRPr="00903FE6" w:rsidDel="00EC219E">
          <w:delText xml:space="preserve"> no-answer</w:delText>
        </w:r>
      </w:del>
      <w:r w:rsidRPr="00903FE6">
        <w:t>", or "manual-input", shall 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77777777" w:rsidR="00F547B0" w:rsidRDefault="00F547B0" w:rsidP="00F547B0">
      <w:pPr>
        <w:pStyle w:val="NO"/>
      </w:pPr>
      <w:r>
        <w:t>NOTE 2B:</w:t>
      </w:r>
      <w:r>
        <w:tab/>
      </w:r>
      <w:r w:rsidRPr="00EE5EE3">
        <w:t>This number is the total number of immediate and other forwardings for a single call starting with 1 for the first forwarding.</w:t>
      </w:r>
    </w:p>
    <w:p w14:paraId="7B2EEC5A" w14:textId="77777777" w:rsidR="00F547B0" w:rsidRDefault="00F547B0" w:rsidP="00F547B0">
      <w:pPr>
        <w:pStyle w:val="B5"/>
        <w:rPr>
          <w:noProof/>
        </w:rPr>
      </w:pPr>
      <w:bookmarkStart w:id="6271" w:name="_Hlk127541329"/>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522E38AC" w14:textId="77777777" w:rsidR="00F547B0" w:rsidRDefault="00F547B0" w:rsidP="00F547B0">
      <w:pPr>
        <w:pStyle w:val="B5"/>
        <w:rPr>
          <w:noProof/>
        </w:rPr>
      </w:pPr>
      <w:r>
        <w:rPr>
          <w:noProof/>
        </w:rPr>
        <w:t>III)</w:t>
      </w:r>
      <w:r>
        <w:rPr>
          <w:noProof/>
        </w:rPr>
        <w:tab/>
        <w:t xml:space="preserve">a </w:t>
      </w:r>
      <w:r w:rsidRPr="00641BEE">
        <w:rPr>
          <w:noProof/>
        </w:rPr>
        <w: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t>
      </w:r>
    </w:p>
    <w:p w14:paraId="5241019D" w14:textId="77777777" w:rsidR="00F547B0" w:rsidRDefault="00F547B0" w:rsidP="00F547B0">
      <w:pPr>
        <w:pStyle w:val="B5"/>
        <w:rPr>
          <w:noProof/>
        </w:rPr>
      </w:pPr>
      <w:r>
        <w:rPr>
          <w:noProof/>
        </w:rPr>
        <w:lastRenderedPageBreak/>
        <w:t>IV)</w:t>
      </w:r>
      <w:r>
        <w:rPr>
          <w:noProof/>
        </w:rPr>
        <w:tab/>
        <w:t xml:space="preserve">a </w:t>
      </w:r>
      <w:r w:rsidRPr="00641BEE">
        <w:rPr>
          <w:noProof/>
        </w:rPr>
        <w:t>&lt;forwarding-target-id&gt; element set to the &lt;mcptt-called-user-id&gt;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p>
    <w:p w14:paraId="22E7C9CA" w14:textId="77777777" w:rsidR="00F547B0" w:rsidRDefault="00F547B0" w:rsidP="00F547B0">
      <w:pPr>
        <w:pStyle w:val="B5"/>
        <w:rPr>
          <w:noProof/>
        </w:rPr>
      </w:pPr>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 and</w:t>
      </w:r>
      <w:r w:rsidRPr="00641BEE">
        <w:rPr>
          <w:noProof/>
        </w:rPr>
        <w:t>;</w:t>
      </w:r>
    </w:p>
    <w:p w14:paraId="3135177C" w14:textId="77777777" w:rsidR="00F547B0" w:rsidRDefault="00F547B0" w:rsidP="00F547B0">
      <w:pPr>
        <w:pStyle w:val="B5"/>
      </w:pPr>
      <w:r>
        <w:rPr>
          <w:noProof/>
        </w:rPr>
        <w:t>VI)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6272" w:name="_Hlk127541691"/>
      <w:bookmarkEnd w:id="6271"/>
      <w:r>
        <w:t>G</w:t>
      </w:r>
      <w:r w:rsidRPr="001B163C">
        <w:t>)</w:t>
      </w:r>
      <w:r w:rsidRPr="001B163C">
        <w:tab/>
        <w:t>if the MCPTT client initiates the private call upon accepting a request to perform a private call forwarding</w:t>
      </w:r>
      <w:bookmarkEnd w:id="6272"/>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01A8E11D"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 and</w:t>
      </w:r>
    </w:p>
    <w:p w14:paraId="4713730C" w14:textId="46D0CF3B" w:rsidR="00F17EC7" w:rsidRDefault="00F547B0" w:rsidP="001E5F65">
      <w:pPr>
        <w:pStyle w:val="B5"/>
      </w:pPr>
      <w:r>
        <w:t>IV</w:t>
      </w:r>
      <w:r w:rsidR="00F17EC7">
        <w:t>)</w:t>
      </w:r>
      <w:r w:rsidR="00F17EC7">
        <w:tab/>
      </w:r>
      <w:r w:rsidR="00F17EC7" w:rsidRPr="00E002A2">
        <w:t>shall include the</w:t>
      </w:r>
      <w:r w:rsidR="00F17EC7">
        <w:t xml:space="preserve"> </w:t>
      </w:r>
      <w:r w:rsidR="00F17EC7" w:rsidRPr="00E677D5">
        <w:t>&lt;forwarding-other-list&gt; element</w:t>
      </w:r>
      <w:r w:rsidR="00F17EC7">
        <w:t>;</w:t>
      </w:r>
      <w:r w:rsidR="009205AF">
        <w:t xml:space="preserve"> and</w:t>
      </w:r>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77777777" w:rsidR="0079080E" w:rsidRPr="00871D02" w:rsidRDefault="0079080E" w:rsidP="0079080E">
      <w:pPr>
        <w:pStyle w:val="NO"/>
        <w:rPr>
          <w:rFonts w:eastAsia="Malgun Gothic"/>
        </w:rPr>
      </w:pPr>
      <w:r>
        <w:rPr>
          <w:rFonts w:eastAsia="Malgun Gothic"/>
        </w:rPr>
        <w:t>NOTE </w:t>
      </w:r>
      <w:r w:rsidRPr="00AB6ADA">
        <w:rPr>
          <w:rFonts w:eastAsia="Malgun Gothic"/>
        </w:rPr>
        <w:t>3</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77777777" w:rsidR="00EC219E" w:rsidRPr="00BB3947" w:rsidRDefault="00EC219E" w:rsidP="00EC219E">
      <w:pPr>
        <w:pStyle w:val="NO"/>
        <w:rPr>
          <w:ins w:id="6273" w:author="24.379_CR0877_(Rel-18)_MCProtoc18" w:date="2023-06-10T22:24:00Z"/>
          <w:lang w:eastAsia="ko-KR"/>
        </w:rPr>
      </w:pPr>
      <w:ins w:id="6274" w:author="24.379_CR0877_(Rel-18)_MCProtoc18" w:date="2023-06-10T22:24:00Z">
        <w:r w:rsidRPr="00C91445">
          <w:t>NOTE </w:t>
        </w:r>
        <w:r>
          <w:t>3A</w:t>
        </w:r>
        <w:r w:rsidRPr="00C91445">
          <w:t>:</w:t>
        </w:r>
        <w:r w:rsidRPr="00C91445">
          <w:tab/>
          <w:t xml:space="preserve">The MCPTT client </w:t>
        </w:r>
        <w:r>
          <w:t xml:space="preserve">indicates whether a list of MCPTT IDs or a functional alias is to be called as specified in </w:t>
        </w:r>
        <w:del w:id="6275" w:author="ATT_040623" w:date="2023-04-09T23:26:00Z">
          <w:r w:rsidDel="009F1200">
            <w:delText xml:space="preserve">step </w:delText>
          </w:r>
        </w:del>
        <w:r>
          <w:t>step 9</w:t>
        </w:r>
        <w:del w:id="6276" w:author="ATT_040623" w:date="2023-04-09T23:26:00Z">
          <w:r w:rsidDel="009F1200">
            <w:delText xml:space="preserve">) </w:delText>
          </w:r>
        </w:del>
        <w:r>
          <w:t>) b</w:t>
        </w:r>
        <w:del w:id="6277" w:author="ATT_040623" w:date="2023-04-09T23:26:00Z">
          <w:r w:rsidDel="009F1200">
            <w:delText xml:space="preserve">) </w:delText>
          </w:r>
        </w:del>
        <w:r>
          <w:t>) ii)</w:t>
        </w:r>
        <w:r w:rsidRPr="00C91445">
          <w:t>.</w:t>
        </w:r>
      </w:ins>
    </w:p>
    <w:p w14:paraId="06E3F30C" w14:textId="6CCF902B" w:rsidR="0079080E" w:rsidRPr="00BB3947" w:rsidDel="00EC219E" w:rsidRDefault="0079080E" w:rsidP="0079080E">
      <w:pPr>
        <w:pStyle w:val="NO"/>
        <w:rPr>
          <w:del w:id="6278" w:author="24.379_CR0877_(Rel-18)_MCProtoc18" w:date="2023-06-10T22:24:00Z"/>
          <w:lang w:eastAsia="ko-KR"/>
        </w:rPr>
      </w:pPr>
      <w:del w:id="6279" w:author="24.379_CR0877_(Rel-18)_MCProtoc18" w:date="2023-06-10T22:24:00Z">
        <w:r w:rsidRPr="00C91445" w:rsidDel="00EC219E">
          <w:delText>NOTE </w:delText>
        </w:r>
        <w:r w:rsidDel="00EC219E">
          <w:delText>3A</w:delText>
        </w:r>
        <w:r w:rsidRPr="00C91445" w:rsidDel="00EC219E">
          <w:delText>:</w:delText>
        </w:r>
        <w:r w:rsidRPr="00C91445" w:rsidDel="00EC219E">
          <w:tab/>
          <w:delText xml:space="preserve">The MCPTT client </w:delText>
        </w:r>
        <w:r w:rsidDel="00EC219E">
          <w:delText>indicates whether a list of MCPTT IDs or a functional alias is to be called as specified in step 9) b) ii)</w:delText>
        </w:r>
        <w:r w:rsidRPr="00C91445" w:rsidDel="00EC219E">
          <w:delText>.</w:delText>
        </w:r>
      </w:del>
    </w:p>
    <w:p w14:paraId="71EFC9E8" w14:textId="77777777" w:rsidR="0079080E" w:rsidRDefault="0079080E" w:rsidP="0079080E">
      <w:pPr>
        <w:pStyle w:val="B2"/>
        <w:rPr>
          <w:lang w:eastAsia="ko-KR"/>
        </w:rPr>
      </w:pPr>
      <w:r>
        <w:rPr>
          <w:lang w:eastAsia="ko-KR"/>
        </w:rPr>
        <w:t>a)</w:t>
      </w:r>
      <w:r>
        <w:rPr>
          <w:lang w:eastAsia="ko-KR"/>
        </w:rPr>
        <w:tab/>
        <w:t>if the SDP parameters of the pre-established session do not contain a media-level</w:t>
      </w:r>
      <w:bookmarkStart w:id="6280" w:name="MCCQCTEMPBM_00000201"/>
      <w:r>
        <w:rPr>
          <w:lang w:eastAsia="ko-KR"/>
        </w:rPr>
        <w:t xml:space="preserve"> section </w:t>
      </w:r>
      <w:bookmarkEnd w:id="6280"/>
      <w:r>
        <w:rPr>
          <w:lang w:eastAsia="ko-KR"/>
        </w:rPr>
        <w:t xml:space="preserve">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lastRenderedPageBreak/>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Malgun Gothic"/>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pPr>
      <w:r>
        <w:t>3)</w:t>
      </w:r>
      <w:r>
        <w:tab/>
      </w:r>
      <w:r w:rsidRPr="0073469F">
        <w:t>shall notify the user that the call has been successfully established</w:t>
      </w:r>
      <w:r w:rsidRPr="0073469F">
        <w:rPr>
          <w:lang w:eastAsia="ko-KR"/>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lastRenderedPageBreak/>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77777777" w:rsidR="00133865" w:rsidRDefault="00133865" w:rsidP="00133865">
      <w:pPr>
        <w:pStyle w:val="B4"/>
      </w:pPr>
      <w:r>
        <w:t>B)</w:t>
      </w:r>
      <w:r>
        <w:tab/>
        <w:t>if the MCPTT emergency private priority state of the private call is "MEPP 3: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7777777"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del w:id="6281" w:author="24.379_CR0877_(Rel-18)_MCProtoc18" w:date="2023-06-10T22:27:00Z">
        <w:r w:rsidR="003C20F6" w:rsidRPr="0056531C" w:rsidDel="00026AC1">
          <w:delText xml:space="preserve"> </w:delText>
        </w:r>
      </w:del>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lastRenderedPageBreak/>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ins w:id="6282" w:author="24.379_CR0877_(Rel-18)_MCProtoc18" w:date="2023-06-10T22:27:00Z">
        <w:r w:rsidR="00026AC1">
          <w:t>,</w:t>
        </w:r>
      </w:ins>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6283" w:name="_Toc20156140"/>
      <w:bookmarkStart w:id="6284" w:name="_Toc27501297"/>
      <w:bookmarkStart w:id="6285" w:name="_Toc36049423"/>
      <w:bookmarkStart w:id="6286" w:name="_Toc45210189"/>
      <w:bookmarkStart w:id="6287" w:name="_Toc51861014"/>
      <w:bookmarkStart w:id="6288" w:name="_Toc131400343"/>
      <w:r w:rsidRPr="0073469F">
        <w:rPr>
          <w:lang w:eastAsia="ko-KR"/>
        </w:rPr>
        <w:t>11.1.1.2.2.2</w:t>
      </w:r>
      <w:r w:rsidRPr="0073469F">
        <w:rPr>
          <w:lang w:eastAsia="ko-KR"/>
        </w:rPr>
        <w:tab/>
        <w:t>Client terminating procedures</w:t>
      </w:r>
      <w:bookmarkEnd w:id="6283"/>
      <w:bookmarkEnd w:id="6284"/>
      <w:bookmarkEnd w:id="6285"/>
      <w:bookmarkEnd w:id="6286"/>
      <w:bookmarkEnd w:id="6287"/>
      <w:bookmarkEnd w:id="6288"/>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6289" w:name="_Toc20156141"/>
      <w:bookmarkStart w:id="6290" w:name="_Toc27501298"/>
      <w:bookmarkStart w:id="6291" w:name="_Toc36049424"/>
      <w:bookmarkStart w:id="6292" w:name="_Toc45210190"/>
      <w:bookmarkStart w:id="6293"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6294" w:name="_Toc131400344"/>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6289"/>
      <w:bookmarkEnd w:id="6290"/>
      <w:bookmarkEnd w:id="6291"/>
      <w:bookmarkEnd w:id="6292"/>
      <w:bookmarkEnd w:id="6293"/>
      <w:bookmarkEnd w:id="6294"/>
    </w:p>
    <w:p w14:paraId="5F72114B" w14:textId="77777777" w:rsidR="005A37F8" w:rsidRPr="0073469F" w:rsidRDefault="005A37F8" w:rsidP="00567124">
      <w:pPr>
        <w:pStyle w:val="Heading5"/>
      </w:pPr>
      <w:bookmarkStart w:id="6295" w:name="_Toc20156142"/>
      <w:bookmarkStart w:id="6296" w:name="_Toc27501299"/>
      <w:bookmarkStart w:id="6297" w:name="_Toc36049425"/>
      <w:bookmarkStart w:id="6298" w:name="_Toc45210191"/>
      <w:bookmarkStart w:id="6299" w:name="_Toc51861016"/>
      <w:bookmarkStart w:id="6300" w:name="_Toc131400345"/>
      <w:r w:rsidRPr="0073469F">
        <w:t>11.1.1.3.1</w:t>
      </w:r>
      <w:r w:rsidRPr="0073469F">
        <w:tab/>
      </w:r>
      <w:r w:rsidRPr="0073469F">
        <w:rPr>
          <w:lang w:eastAsia="ko-KR"/>
        </w:rPr>
        <w:t>O</w:t>
      </w:r>
      <w:r w:rsidRPr="0073469F">
        <w:t>riginating procedures</w:t>
      </w:r>
      <w:bookmarkEnd w:id="6295"/>
      <w:bookmarkEnd w:id="6296"/>
      <w:bookmarkEnd w:id="6297"/>
      <w:bookmarkEnd w:id="6298"/>
      <w:bookmarkEnd w:id="6299"/>
      <w:bookmarkEnd w:id="6300"/>
    </w:p>
    <w:p w14:paraId="360E662E" w14:textId="77777777" w:rsidR="005A37F8" w:rsidRPr="00196E08" w:rsidRDefault="005A37F8" w:rsidP="00567124">
      <w:pPr>
        <w:pStyle w:val="Heading6"/>
        <w:numPr>
          <w:ilvl w:val="5"/>
          <w:numId w:val="0"/>
        </w:numPr>
        <w:ind w:left="1152" w:hanging="432"/>
        <w:rPr>
          <w:lang w:eastAsia="ko-KR"/>
        </w:rPr>
      </w:pPr>
      <w:bookmarkStart w:id="6301" w:name="_Toc20156143"/>
      <w:bookmarkStart w:id="6302" w:name="_Toc27501300"/>
      <w:bookmarkStart w:id="6303" w:name="_Toc36049426"/>
      <w:bookmarkStart w:id="6304" w:name="_Toc45210192"/>
      <w:bookmarkStart w:id="6305" w:name="_Toc51861017"/>
      <w:bookmarkStart w:id="6306" w:name="_Toc131400346"/>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6301"/>
      <w:bookmarkEnd w:id="6302"/>
      <w:bookmarkEnd w:id="6303"/>
      <w:bookmarkEnd w:id="6304"/>
      <w:bookmarkEnd w:id="6305"/>
      <w:bookmarkEnd w:id="6306"/>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lastRenderedPageBreak/>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lastRenderedPageBreak/>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446DEB9A"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del w:id="6307" w:author="24.379_CR0880R1_(Rel-18)_eMONASTERY2" w:date="2023-06-11T15:45:00Z">
        <w:r w:rsidRPr="00124F51" w:rsidDel="009D7EB7">
          <w:rPr>
            <w:lang w:eastAsia="ko-KR"/>
          </w:rPr>
          <w:delText>and</w:delText>
        </w:r>
      </w:del>
    </w:p>
    <w:p w14:paraId="290C28B4" w14:textId="27DD0AF8" w:rsidR="00F17EC7" w:rsidRDefault="00F17EC7" w:rsidP="00F17EC7">
      <w:pPr>
        <w:pStyle w:val="B3"/>
        <w:rPr>
          <w:ins w:id="6308" w:author="24.379_CR0880R1_(Rel-18)_eMONASTERY2" w:date="2023-06-11T15:45:00Z"/>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ins w:id="6309" w:author="24.379_CR0880R1_(Rel-18)_eMONASTERY2" w:date="2023-06-11T15:45:00Z">
        <w:r w:rsidR="009D7EB7">
          <w:rPr>
            <w:lang w:eastAsia="ko-KR"/>
          </w:rPr>
          <w:t xml:space="preserve">; and </w:t>
        </w:r>
      </w:ins>
      <w:del w:id="6310" w:author="24.379_CR0880R1_(Rel-18)_eMONASTERY2" w:date="2023-06-11T15:45:00Z">
        <w:r w:rsidRPr="005A071B" w:rsidDel="009D7EB7">
          <w:rPr>
            <w:lang w:eastAsia="ko-KR"/>
          </w:rPr>
          <w:delText>:</w:delText>
        </w:r>
      </w:del>
    </w:p>
    <w:p w14:paraId="65FA905A" w14:textId="7E8C58A8" w:rsidR="009D7EB7" w:rsidRDefault="009D7EB7" w:rsidP="00F17EC7">
      <w:pPr>
        <w:pStyle w:val="B3"/>
        <w:rPr>
          <w:lang w:eastAsia="ko-KR"/>
        </w:rPr>
      </w:pPr>
      <w:ins w:id="6311" w:author="24.379_CR0880R1_(Rel-18)_eMONASTERY2" w:date="2023-06-11T15:45:00Z">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ins>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7AAD0A44"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ins w:id="6312" w:author="24.379_CR0880R1_(Rel-18)_eMONASTERY2" w:date="2023-06-11T15:46:00Z">
        <w:r w:rsidR="009D7EB7">
          <w:rPr>
            <w:lang w:eastAsia="ko-KR"/>
          </w:rPr>
          <w:t>any</w:t>
        </w:r>
      </w:ins>
      <w:del w:id="6313" w:author="24.379_CR0880R1_(Rel-18)_eMONASTERY2" w:date="2023-06-11T15:46:00Z">
        <w:r w:rsidDel="009D7EB7">
          <w:rPr>
            <w:lang w:eastAsia="ko-KR"/>
          </w:rPr>
          <w:delText>one</w:delText>
        </w:r>
      </w:del>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lastRenderedPageBreak/>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lastRenderedPageBreak/>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lastRenderedPageBreak/>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77777777" w:rsidR="00FE7D5A" w:rsidRPr="0073469F" w:rsidRDefault="00FE7D5A" w:rsidP="00FE7D5A">
      <w:pPr>
        <w:pStyle w:val="B1"/>
        <w:rPr>
          <w:ins w:id="6314" w:author="24.379_CR0875R1_(Rel-18)_MCProtoc18" w:date="2023-06-11T01:06:00Z"/>
        </w:rPr>
      </w:pPr>
      <w:ins w:id="6315" w:author="24.379_CR0875R1_(Rel-18)_MCProtoc18" w:date="2023-06-11T01:06:00Z">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del w:id="6316" w:author="PiroardFrancois3" w:date="2023-04-04T17:09:00Z">
          <w:r w:rsidRPr="0073469F" w:rsidDel="000A0C14">
            <w:delText xml:space="preserve">shall include </w:delText>
          </w:r>
          <w:r w:rsidRPr="0073469F" w:rsidDel="000A0C14">
            <w:rPr>
              <w:lang w:eastAsia="ko-KR"/>
            </w:rPr>
            <w:delText xml:space="preserve">the P-Asserted-Identity header field </w:delText>
          </w:r>
          <w:r w:rsidRPr="0073469F" w:rsidDel="000A0C14">
            <w:delText xml:space="preserve">as </w:delText>
          </w:r>
          <w:r w:rsidRPr="0073469F" w:rsidDel="000A0C14">
            <w:rPr>
              <w:lang w:eastAsia="ko-KR"/>
            </w:rPr>
            <w:delText xml:space="preserve">received in the incoming SIP 180 (Ringing) </w:delText>
          </w:r>
          <w:r w:rsidDel="000A0C14">
            <w:rPr>
              <w:lang w:eastAsia="ko-KR"/>
            </w:rPr>
            <w:delText>response</w:delText>
          </w:r>
        </w:del>
        <w:r w:rsidRPr="0073469F">
          <w:rPr>
            <w:lang w:eastAsia="ko-KR"/>
          </w:rPr>
          <w:t>;</w:t>
        </w:r>
      </w:ins>
    </w:p>
    <w:p w14:paraId="2398C4EB" w14:textId="625B2E9F" w:rsidR="005A37F8" w:rsidRPr="0073469F" w:rsidRDefault="005A37F8" w:rsidP="005A37F8">
      <w:pPr>
        <w:pStyle w:val="B1"/>
      </w:pPr>
      <w:del w:id="6317" w:author="24.379_CR0875R1_(Rel-18)_MCProtoc18" w:date="2023-06-11T01:06:00Z">
        <w:r w:rsidRPr="0073469F" w:rsidDel="00FE7D5A">
          <w:delText>2)</w:delText>
        </w:r>
        <w:r w:rsidRPr="0073469F" w:rsidDel="00FE7D5A">
          <w:tab/>
          <w:delText xml:space="preserve">shall include </w:delText>
        </w:r>
        <w:r w:rsidRPr="0073469F" w:rsidDel="00FE7D5A">
          <w:rPr>
            <w:lang w:eastAsia="ko-KR"/>
          </w:rPr>
          <w:delText xml:space="preserve">the P-Asserted-Identity header field </w:delText>
        </w:r>
        <w:r w:rsidRPr="0073469F" w:rsidDel="00FE7D5A">
          <w:delText xml:space="preserve">as </w:delText>
        </w:r>
        <w:r w:rsidRPr="0073469F" w:rsidDel="00FE7D5A">
          <w:rPr>
            <w:lang w:eastAsia="ko-KR"/>
          </w:rPr>
          <w:delText xml:space="preserve">received in the incoming SIP 180 (Ringing) </w:delText>
        </w:r>
        <w:r w:rsidR="00087265" w:rsidDel="00FE7D5A">
          <w:rPr>
            <w:lang w:eastAsia="ko-KR"/>
          </w:rPr>
          <w:delText>response</w:delText>
        </w:r>
        <w:r w:rsidRPr="0073469F" w:rsidDel="00FE7D5A">
          <w:rPr>
            <w:lang w:eastAsia="ko-KR"/>
          </w:rPr>
          <w:delText>;</w:delText>
        </w:r>
      </w:del>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77777777" w:rsidR="00FE7D5A" w:rsidRPr="0073469F" w:rsidRDefault="00FE7D5A" w:rsidP="00FE7D5A">
      <w:pPr>
        <w:pStyle w:val="B1"/>
        <w:rPr>
          <w:ins w:id="6318" w:author="24.379_CR0875R1_(Rel-18)_MCProtoc18" w:date="2023-06-11T01:07:00Z"/>
        </w:rPr>
      </w:pPr>
      <w:ins w:id="6319" w:author="24.379_CR0875R1_(Rel-18)_MCProtoc18" w:date="2023-06-11T01:07:00Z">
        <w:r w:rsidRPr="0073469F">
          <w:t>4)</w:t>
        </w:r>
        <w:r w:rsidRPr="0073469F">
          <w:tab/>
        </w:r>
        <w:r>
          <w:t>shall include a P-Asserted-Identity header field in the outgoing SIP 200 (OK) response set to</w:t>
        </w:r>
        <w:r w:rsidRPr="0073469F">
          <w:t xml:space="preserve"> the </w:t>
        </w:r>
        <w:r>
          <w:t>public service identity of the participating MCPTT function</w:t>
        </w:r>
        <w:del w:id="6320" w:author="PiroardFrancois3" w:date="2023-04-04T17:10:00Z">
          <w:r w:rsidRPr="0073469F" w:rsidDel="000A0C14">
            <w:delText>shall include the P-Asserted-Identity header field received in the incoming SIP 200 (OK) response into the outgoing SIP 200 (OK) response</w:delText>
          </w:r>
        </w:del>
        <w:r w:rsidRPr="0073469F">
          <w:t>;</w:t>
        </w:r>
      </w:ins>
    </w:p>
    <w:p w14:paraId="77B7ADD0" w14:textId="648F63BB" w:rsidR="005A37F8" w:rsidRPr="0073469F" w:rsidDel="00FE7D5A" w:rsidRDefault="005A37F8" w:rsidP="005A37F8">
      <w:pPr>
        <w:pStyle w:val="B1"/>
        <w:rPr>
          <w:del w:id="6321" w:author="24.379_CR0875R1_(Rel-18)_MCProtoc18" w:date="2023-06-11T01:07:00Z"/>
        </w:rPr>
      </w:pPr>
      <w:del w:id="6322" w:author="24.379_CR0875R1_(Rel-18)_MCProtoc18" w:date="2023-06-11T01:07:00Z">
        <w:r w:rsidRPr="0073469F" w:rsidDel="00FE7D5A">
          <w:delText>4)</w:delText>
        </w:r>
        <w:r w:rsidRPr="0073469F" w:rsidDel="00FE7D5A">
          <w:tab/>
          <w:delText>shall include the P-Asserted-Identity header field received in the incoming SIP 200 (OK) response into the outgoing SIP 200 (OK) response;</w:delText>
        </w:r>
      </w:del>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lastRenderedPageBreak/>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6323" w:name="_Toc20156144"/>
      <w:bookmarkStart w:id="6324" w:name="_Toc27501301"/>
      <w:bookmarkStart w:id="6325" w:name="_Toc36049427"/>
      <w:bookmarkStart w:id="6326" w:name="_Toc45210193"/>
      <w:bookmarkStart w:id="6327" w:name="_Toc51861018"/>
      <w:bookmarkStart w:id="6328" w:name="_Toc131400347"/>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6323"/>
      <w:bookmarkEnd w:id="6324"/>
      <w:bookmarkEnd w:id="6325"/>
      <w:bookmarkEnd w:id="6326"/>
      <w:bookmarkEnd w:id="6327"/>
      <w:bookmarkEnd w:id="6328"/>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lastRenderedPageBreak/>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w:t>
      </w:r>
      <w:r w:rsidRPr="0073469F">
        <w:rPr>
          <w:lang w:eastAsia="ko-KR"/>
        </w:rPr>
        <w:lastRenderedPageBreak/>
        <w:t>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50E64AA4"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ins w:id="6329" w:author="24.379_CR0877_(Rel-18)_MCProtoc18" w:date="2023-06-10T22:29:00Z">
        <w:del w:id="6330" w:author="ATT_040623" w:date="2023-04-09T21:00:00Z">
          <w:r w:rsidR="00250995" w:rsidDel="001A0BAE">
            <w:rPr>
              <w:lang w:eastAsia="ko-KR"/>
            </w:rPr>
            <w:delText xml:space="preserve">3GPP </w:delText>
          </w:r>
        </w:del>
        <w:r w:rsidR="00250995">
          <w:rPr>
            <w:lang w:eastAsia="ko-KR"/>
          </w:rPr>
          <w:t>3GPP </w:t>
        </w:r>
        <w:del w:id="6331" w:author="ATT_040623" w:date="2023-04-09T21:00:00Z">
          <w:r w:rsidR="00250995" w:rsidDel="001A0BAE">
            <w:rPr>
              <w:lang w:eastAsia="ko-KR"/>
            </w:rPr>
            <w:delText xml:space="preserve">TS </w:delText>
          </w:r>
        </w:del>
        <w:r w:rsidR="00250995">
          <w:rPr>
            <w:lang w:eastAsia="ko-KR"/>
          </w:rPr>
          <w:t>TS 24.</w:t>
        </w:r>
        <w:del w:id="6332" w:author="ATT_040623" w:date="2023-04-09T21:00:00Z">
          <w:r w:rsidR="00250995" w:rsidDel="00EC3ED3">
            <w:rPr>
              <w:lang w:eastAsia="ko-KR"/>
            </w:rPr>
            <w:delText xml:space="preserve">484 </w:delText>
          </w:r>
        </w:del>
        <w:r w:rsidR="00250995">
          <w:rPr>
            <w:lang w:eastAsia="ko-KR"/>
          </w:rPr>
          <w:t>484 </w:t>
        </w:r>
      </w:ins>
      <w:del w:id="6333" w:author="24.379_CR0877_(Rel-18)_MCProtoc18" w:date="2023-06-10T22:29:00Z">
        <w:r w:rsidDel="00250995">
          <w:rPr>
            <w:lang w:eastAsia="ko-KR"/>
          </w:rPr>
          <w:delText xml:space="preserve">3GPP TS 24.484 </w:delText>
        </w:r>
      </w:del>
      <w:r>
        <w:rPr>
          <w:lang w:eastAsia="ko-KR"/>
        </w:rPr>
        <w:t>[50]);</w:t>
      </w:r>
    </w:p>
    <w:p w14:paraId="584DA39B" w14:textId="77777777" w:rsidR="000D3E41" w:rsidRDefault="000D3E41" w:rsidP="000D3E41">
      <w:pPr>
        <w:pStyle w:val="B1"/>
        <w:rPr>
          <w:lang w:eastAsia="ko-KR"/>
        </w:rPr>
      </w:pPr>
      <w:r>
        <w:rPr>
          <w:lang w:eastAsia="ko-KR"/>
        </w:rPr>
        <w:lastRenderedPageBreak/>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lastRenderedPageBreak/>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lastRenderedPageBreak/>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09A6D415" w:rsidR="005A37F8" w:rsidRPr="0073469F" w:rsidRDefault="005A37F8" w:rsidP="005A37F8">
      <w:r w:rsidRPr="0073469F">
        <w:t>Upon receiving SIP provisional responses for the SIP INVITE request</w:t>
      </w:r>
      <w:ins w:id="6334" w:author="24.379_CR0877_(Rel-18)_MCProtoc18" w:date="2023-06-10T22:29:00Z">
        <w:r w:rsidR="00250995">
          <w:t xml:space="preserve">, </w:t>
        </w:r>
      </w:ins>
      <w:del w:id="6335" w:author="24.379_CR0877_(Rel-18)_MCProtoc18" w:date="2023-06-10T22:29:00Z">
        <w:r w:rsidRPr="0073469F" w:rsidDel="00250995">
          <w:delText xml:space="preserve"> </w:delText>
        </w:r>
      </w:del>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ins w:id="6336" w:author="24.379_CR0877_(Rel-18)_MCProtoc18" w:date="2023-06-10T22:30:00Z">
        <w:r w:rsidR="00250995">
          <w:t>,</w:t>
        </w:r>
      </w:ins>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77777777" w:rsidR="00133865" w:rsidRPr="0073469F" w:rsidRDefault="00133865" w:rsidP="00133865">
      <w:pPr>
        <w:pStyle w:val="B2"/>
      </w:pPr>
      <w:r>
        <w:t>c)</w:t>
      </w:r>
      <w:r>
        <w:tab/>
        <w:t xml:space="preserve">if the received SIP 2xx response was in response to a request for a first-to-answer call, 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lastRenderedPageBreak/>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ins w:id="6337" w:author="24.379_CR0877_(Rel-18)_MCProtoc18" w:date="2023-06-10T22:30:00Z">
        <w:r w:rsidR="00250995">
          <w:t>,</w:t>
        </w:r>
      </w:ins>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6338" w:name="_Toc20156145"/>
      <w:bookmarkStart w:id="6339" w:name="_Toc27501302"/>
      <w:bookmarkStart w:id="6340" w:name="_Toc36049428"/>
      <w:bookmarkStart w:id="6341" w:name="_Toc45210194"/>
      <w:bookmarkStart w:id="6342" w:name="_Toc51861019"/>
      <w:bookmarkStart w:id="6343" w:name="_Toc131400348"/>
      <w:r>
        <w:rPr>
          <w:lang w:eastAsia="ko-KR"/>
        </w:rPr>
        <w:t>11.1.1.3.1.3</w:t>
      </w:r>
      <w:r w:rsidRPr="0073469F">
        <w:rPr>
          <w:lang w:eastAsia="ko-KR"/>
        </w:rPr>
        <w:tab/>
      </w:r>
      <w:r>
        <w:rPr>
          <w:lang w:eastAsia="ko-KR"/>
        </w:rPr>
        <w:t>Receipt of SIP re-INVITE for MCPTT private call from the served user</w:t>
      </w:r>
      <w:bookmarkEnd w:id="6338"/>
      <w:bookmarkEnd w:id="6339"/>
      <w:bookmarkEnd w:id="6340"/>
      <w:bookmarkEnd w:id="6341"/>
      <w:bookmarkEnd w:id="6342"/>
      <w:bookmarkEnd w:id="6343"/>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w:t>
      </w:r>
      <w:bookmarkStart w:id="6344" w:name="MCCQCTEMPBM_00000202"/>
      <w:r w:rsidRPr="00667885">
        <w:t xml:space="preserve"> section </w:t>
      </w:r>
      <w:bookmarkEnd w:id="6344"/>
      <w:r w:rsidRPr="00667885">
        <w:t>for the offered MCPTT speech media stream and the media-level</w:t>
      </w:r>
      <w:bookmarkStart w:id="6345" w:name="MCCQCTEMPBM_00000203"/>
      <w:r w:rsidRPr="00667885">
        <w:t xml:space="preserve"> section </w:t>
      </w:r>
      <w:bookmarkEnd w:id="6345"/>
      <w:r w:rsidRPr="00667885">
        <w:t>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lastRenderedPageBreak/>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7777777" w:rsidR="00FE7D5A" w:rsidRPr="0073469F" w:rsidRDefault="00FE7D5A" w:rsidP="00FE7D5A">
      <w:pPr>
        <w:pStyle w:val="B1"/>
        <w:rPr>
          <w:ins w:id="6346" w:author="24.379_CR0875R1_(Rel-18)_MCProtoc18" w:date="2023-06-11T01:08:00Z"/>
        </w:rPr>
      </w:pPr>
      <w:ins w:id="6347" w:author="24.379_CR0875R1_(Rel-18)_MCProtoc18" w:date="2023-06-11T01:08:00Z">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del w:id="6348" w:author="PiroardFrancois3" w:date="2023-04-04T17:12:00Z">
          <w:r w:rsidRPr="0073469F" w:rsidDel="008D190B">
            <w:delText>shall include the P-Asserted-Identity header field received in the incoming SIP 200 (OK) response into the outgoing SIP 200 (OK) response</w:delText>
          </w:r>
        </w:del>
        <w:r w:rsidRPr="0073469F">
          <w:t>;</w:t>
        </w:r>
      </w:ins>
    </w:p>
    <w:p w14:paraId="59B6FCA4" w14:textId="274063A2" w:rsidR="002052ED" w:rsidRPr="0073469F" w:rsidDel="00FE7D5A" w:rsidRDefault="004951C1" w:rsidP="002052ED">
      <w:pPr>
        <w:pStyle w:val="B1"/>
        <w:rPr>
          <w:del w:id="6349" w:author="24.379_CR0875R1_(Rel-18)_MCProtoc18" w:date="2023-06-11T01:08:00Z"/>
        </w:rPr>
      </w:pPr>
      <w:del w:id="6350" w:author="24.379_CR0875R1_(Rel-18)_MCProtoc18" w:date="2023-06-11T01:08:00Z">
        <w:r w:rsidDel="00FE7D5A">
          <w:delText>5</w:delText>
        </w:r>
        <w:r w:rsidR="002052ED" w:rsidRPr="0073469F" w:rsidDel="00FE7D5A">
          <w:delText>)</w:delText>
        </w:r>
        <w:r w:rsidR="002052ED" w:rsidRPr="0073469F" w:rsidDel="00FE7D5A">
          <w:tab/>
          <w:delText>shall include the P-Asserted-Identity header field received in the incoming SIP 200 (OK) response into the outgoing SIP 200 (OK) response;</w:delText>
        </w:r>
      </w:del>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6351" w:name="_Toc20156146"/>
      <w:bookmarkStart w:id="6352" w:name="_Toc27501303"/>
      <w:bookmarkStart w:id="6353" w:name="_Toc36049429"/>
      <w:bookmarkStart w:id="6354" w:name="_Toc45210195"/>
      <w:bookmarkStart w:id="6355" w:name="_Toc51861020"/>
      <w:bookmarkStart w:id="6356" w:name="_Toc131400349"/>
      <w:r w:rsidRPr="0073469F">
        <w:rPr>
          <w:lang w:eastAsia="ko-KR"/>
        </w:rPr>
        <w:t>11.1.1.3.2</w:t>
      </w:r>
      <w:r w:rsidRPr="0073469F">
        <w:rPr>
          <w:lang w:eastAsia="ko-KR"/>
        </w:rPr>
        <w:tab/>
        <w:t>Terminating procedures</w:t>
      </w:r>
      <w:bookmarkEnd w:id="6351"/>
      <w:bookmarkEnd w:id="6352"/>
      <w:bookmarkEnd w:id="6353"/>
      <w:bookmarkEnd w:id="6354"/>
      <w:bookmarkEnd w:id="6355"/>
      <w:bookmarkEnd w:id="6356"/>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77777777" w:rsidR="00520756" w:rsidRPr="00520756" w:rsidRDefault="00520756" w:rsidP="00520756">
      <w:pPr>
        <w:pStyle w:val="B1"/>
      </w:pPr>
      <w:r>
        <w:rPr>
          <w:lang w:eastAsia="ko-KR"/>
        </w:rPr>
        <w:t>3)</w:t>
      </w:r>
      <w:r>
        <w:rPr>
          <w:lang w:eastAsia="ko-KR"/>
        </w:rPr>
        <w:tab/>
      </w:r>
      <w:r w:rsidR="00616F75">
        <w:rPr>
          <w:lang w:eastAsia="ko-KR"/>
        </w:rPr>
        <w:t xml:space="preserve">if the &lt;session-type&gt; element of the </w:t>
      </w:r>
      <w:r w:rsidR="00616F75">
        <w:t>application/vnd.3gpp.mcptt-info+xml</w:t>
      </w:r>
      <w:r w:rsidR="00616F75" w:rsidRPr="0073469F">
        <w:t xml:space="preserve"> MIME body</w:t>
      </w:r>
      <w:r w:rsidR="00616F75">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5205F7">
        <w:t>146</w:t>
      </w:r>
      <w:r>
        <w:t xml:space="preserve"> T-PF unable to determine the service settings for the called user</w:t>
      </w:r>
      <w:r w:rsidRPr="0073469F">
        <w:t xml:space="preserve">" in a Warning header field as specified in </w:t>
      </w:r>
      <w:r w:rsidR="001E5F65">
        <w:t>clause</w:t>
      </w:r>
      <w:r w:rsidRPr="0073469F">
        <w:t> 4.4</w:t>
      </w:r>
      <w:r>
        <w:t xml:space="preserve"> and shall not</w:t>
      </w:r>
      <w:r w:rsidRPr="0073469F">
        <w:t xml:space="preserve"> continue with the rest of the steps;</w:t>
      </w:r>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lastRenderedPageBreak/>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bookmarkStart w:id="6357" w:name="MCCQCTEMPBM_00000139"/>
      <w:r>
        <w:tab/>
        <w:t xml:space="preserve"> </w:t>
      </w:r>
      <w:bookmarkEnd w:id="6357"/>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3D666DDC" w14:textId="77777777" w:rsidR="00190207" w:rsidRDefault="00190207" w:rsidP="00190207">
      <w:pPr>
        <w:pStyle w:val="B3"/>
      </w:pPr>
      <w:r>
        <w:t>ii)</w:t>
      </w:r>
      <w:r>
        <w:tab/>
        <w:t>a</w:t>
      </w:r>
      <w:r w:rsidRPr="00225307">
        <w:rPr>
          <w:rFonts w:eastAsia="SimSun"/>
        </w:rPr>
        <w:t xml:space="preserv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 xml:space="preserve">element </w:t>
      </w:r>
      <w:r>
        <w:t xml:space="preserve">set </w:t>
      </w:r>
      <w:r>
        <w:rPr>
          <w:rFonts w:eastAsia="SimSun"/>
        </w:rPr>
        <w:t xml:space="preserve">to the </w:t>
      </w:r>
      <w:r w:rsidRPr="00A3652A">
        <w:t xml:space="preserve">MCPTT ID </w:t>
      </w:r>
      <w:r>
        <w:t>present in the &lt;mcptt-request-uri&gt; element of the application/vnd.3gpp.mcptt-info+xml</w:t>
      </w:r>
      <w:r w:rsidRPr="0073469F">
        <w:t xml:space="preserve"> MIME body</w:t>
      </w:r>
      <w:r>
        <w:t xml:space="preserve"> of the incoming SIP INVITE request; and</w:t>
      </w:r>
    </w:p>
    <w:p w14:paraId="4729E245" w14:textId="5321E5C3" w:rsidR="00190207" w:rsidRDefault="00190207" w:rsidP="009E1BAE">
      <w:pPr>
        <w:pStyle w:val="B3"/>
      </w:pPr>
      <w:r>
        <w:t>iii)</w:t>
      </w:r>
      <w:r>
        <w:tab/>
        <w:t>a &lt;</w:t>
      </w:r>
      <w:r w:rsidRPr="0015546F">
        <w:t>forwarded-by-functional-alias</w:t>
      </w:r>
      <w:r>
        <w:t xml:space="preserve">&gt; </w:t>
      </w:r>
      <w:r w:rsidRPr="00164E54">
        <w:t xml:space="preserve">element </w:t>
      </w:r>
      <w:r>
        <w:t>set to</w:t>
      </w:r>
      <w:r w:rsidRPr="00164E54">
        <w:t xml:space="preserve"> the</w:t>
      </w:r>
      <w:r>
        <w:t xml:space="preserve"> </w:t>
      </w:r>
      <w:r w:rsidRPr="00164E54">
        <w:t>&lt;called-functional-alias-URI&gt; element contained in the &lt;anyExt&gt; element of the &lt;mcptt-Params&gt; element of the &lt;mcpttinfo&gt; element contained in the application/vnd.3gpp.mcptt-info+xml MIME body of the incoming SIP MESSAGE request, if present</w:t>
      </w:r>
      <w:r>
        <w:t>;</w:t>
      </w:r>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Pr="00520756" w:rsidRDefault="009E1BAE" w:rsidP="009E1BAE">
      <w:pPr>
        <w:pStyle w:val="B2"/>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7369A1BE"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"no-answer"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lastRenderedPageBreak/>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77777777" w:rsidR="002C5E8C" w:rsidRDefault="002C5E8C" w:rsidP="002C5E8C">
      <w:pPr>
        <w:pStyle w:val="B3"/>
      </w:pPr>
      <w:r>
        <w:t>i)</w:t>
      </w:r>
      <w:r>
        <w:tab/>
        <w:t>a &lt;forwarding-reason&gt; element to a value of "no-answer";</w:t>
      </w:r>
    </w:p>
    <w:p w14:paraId="2EA03451" w14:textId="77777777" w:rsidR="002C5E8C" w:rsidRDefault="002C5E8C" w:rsidP="002C5E8C">
      <w:pPr>
        <w:pStyle w:val="B3"/>
      </w:pPr>
      <w:r>
        <w:t>ii)</w:t>
      </w:r>
      <w:r>
        <w:tab/>
        <w:t>a &lt;forwarded-by-mcptt-id&gt; element set to the MCPTT ID present in the &lt;mcptt-request-uri&gt; element of the application/vnd.3gpp.mcptt-info+xml MIME body of the incoming SIP INVITE request; and</w:t>
      </w:r>
    </w:p>
    <w:p w14:paraId="2252C5EB" w14:textId="5303DE6B" w:rsidR="002C5E8C" w:rsidRDefault="002C5E8C" w:rsidP="002C5E8C">
      <w:pPr>
        <w:pStyle w:val="B2"/>
      </w:pPr>
      <w:r>
        <w:t>iii)</w:t>
      </w:r>
      <w:r>
        <w:tab/>
        <w:t>a &lt;forwarded-by-functional-alias&gt; element set to the &lt;called-functional-alias-URI&gt; element contained in the &lt;anyExt&gt; element of the &lt;mcptt-Params&gt; element of the &lt;mcpttinfo&gt; element contained in the application/vnd.3gpp.mcptt-info+xml MIME body of the incoming SIP MESSAGE request, if presen</w:t>
      </w:r>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Pr="00436CF9" w:rsidRDefault="009E1BAE" w:rsidP="002E60BB">
      <w:pPr>
        <w:pStyle w:val="B1"/>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380E470"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ins w:id="6358" w:author="24.379_CR0877_(Rel-18)_MCProtoc18" w:date="2023-06-10T22:32:00Z">
        <w:del w:id="6359" w:author="ATT_040623" w:date="2023-04-09T20:56:00Z">
          <w:r w:rsidR="00FE7C3E" w:rsidRPr="00B30EB4" w:rsidDel="005133DF">
            <w:rPr>
              <w:lang w:eastAsia="ko-KR"/>
            </w:rPr>
            <w:delText xml:space="preserve">3GPP </w:delText>
          </w:r>
        </w:del>
        <w:r w:rsidR="00FE7C3E" w:rsidRPr="00B30EB4">
          <w:rPr>
            <w:lang w:eastAsia="ko-KR"/>
          </w:rPr>
          <w:t>3GPP</w:t>
        </w:r>
        <w:r w:rsidR="00FE7C3E">
          <w:rPr>
            <w:lang w:eastAsia="ko-KR"/>
          </w:rPr>
          <w:t> </w:t>
        </w:r>
        <w:del w:id="6360" w:author="ATT_040623" w:date="2023-04-09T20:56:00Z">
          <w:r w:rsidR="00FE7C3E" w:rsidRPr="00B30EB4" w:rsidDel="005133DF">
            <w:rPr>
              <w:lang w:eastAsia="ko-KR"/>
            </w:rPr>
            <w:delText xml:space="preserve">TS </w:delText>
          </w:r>
        </w:del>
        <w:r w:rsidR="00FE7C3E" w:rsidRPr="00B30EB4">
          <w:rPr>
            <w:lang w:eastAsia="ko-KR"/>
          </w:rPr>
          <w:t>TS</w:t>
        </w:r>
        <w:r w:rsidR="00FE7C3E">
          <w:rPr>
            <w:lang w:eastAsia="ko-KR"/>
          </w:rPr>
          <w:t> </w:t>
        </w:r>
        <w:r w:rsidR="00FE7C3E" w:rsidRPr="00B30EB4">
          <w:rPr>
            <w:lang w:eastAsia="ko-KR"/>
          </w:rPr>
          <w:t>24.</w:t>
        </w:r>
        <w:del w:id="6361" w:author="ATT_040623" w:date="2023-04-09T20:57:00Z">
          <w:r w:rsidR="00FE7C3E" w:rsidRPr="00B30EB4" w:rsidDel="00E65D97">
            <w:rPr>
              <w:lang w:eastAsia="ko-KR"/>
            </w:rPr>
            <w:delText xml:space="preserve">484 </w:delText>
          </w:r>
        </w:del>
        <w:r w:rsidR="00FE7C3E" w:rsidRPr="00B30EB4">
          <w:rPr>
            <w:lang w:eastAsia="ko-KR"/>
          </w:rPr>
          <w:t>484</w:t>
        </w:r>
        <w:r w:rsidR="00FE7C3E">
          <w:rPr>
            <w:lang w:eastAsia="ko-KR"/>
          </w:rPr>
          <w:t> </w:t>
        </w:r>
      </w:ins>
      <w:del w:id="6362" w:author="24.379_CR0877_(Rel-18)_MCProtoc18" w:date="2023-06-10T22:32:00Z">
        <w:r w:rsidR="00402EF3" w:rsidRPr="00B30EB4" w:rsidDel="00FE7C3E">
          <w:rPr>
            <w:lang w:eastAsia="ko-KR"/>
          </w:rPr>
          <w:delText xml:space="preserve">3GPP TS 24.484 </w:delText>
        </w:r>
      </w:del>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77777777" w:rsidR="003C5F96" w:rsidRDefault="003C5F96" w:rsidP="003C5F96">
      <w:pPr>
        <w:pStyle w:val="B1"/>
      </w:pPr>
      <w:r>
        <w:t>then:</w:t>
      </w:r>
    </w:p>
    <w:p w14:paraId="731FA91E" w14:textId="77777777" w:rsidR="003C5F96" w:rsidRDefault="009E1BAE" w:rsidP="003C5F96">
      <w:pPr>
        <w:pStyle w:val="B2"/>
      </w:pPr>
      <w:r>
        <w:rPr>
          <w:lang w:val="hr-HR"/>
        </w:rPr>
        <w:lastRenderedPageBreak/>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6363" w:name="_Hlk114526864"/>
      <w:r w:rsidR="005551F5" w:rsidRPr="007D196D">
        <w:t xml:space="preserve">If the procedures in </w:t>
      </w:r>
      <w:bookmarkEnd w:id="6363"/>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6364" w:name="_Toc20156147"/>
      <w:bookmarkStart w:id="6365" w:name="_Toc27501304"/>
      <w:bookmarkStart w:id="6366" w:name="_Toc36049430"/>
      <w:bookmarkStart w:id="6367" w:name="_Toc45210196"/>
      <w:bookmarkStart w:id="6368" w:name="_Toc51861021"/>
      <w:bookmarkStart w:id="6369" w:name="_Toc131400350"/>
      <w:r>
        <w:rPr>
          <w:lang w:eastAsia="ko-KR"/>
        </w:rPr>
        <w:t>11.1.1.3.3</w:t>
      </w:r>
      <w:r w:rsidRPr="0073469F">
        <w:rPr>
          <w:lang w:eastAsia="ko-KR"/>
        </w:rPr>
        <w:tab/>
      </w:r>
      <w:r>
        <w:rPr>
          <w:lang w:eastAsia="ko-KR"/>
        </w:rPr>
        <w:t>Receipt of SIP re-INVITE request by terminating participating function</w:t>
      </w:r>
      <w:bookmarkEnd w:id="6364"/>
      <w:bookmarkEnd w:id="6365"/>
      <w:bookmarkEnd w:id="6366"/>
      <w:bookmarkEnd w:id="6367"/>
      <w:bookmarkEnd w:id="6368"/>
      <w:bookmarkEnd w:id="6369"/>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lastRenderedPageBreak/>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77777777" w:rsidR="00FE7D5A" w:rsidRPr="00813964" w:rsidRDefault="00FE7D5A" w:rsidP="00FE7D5A">
      <w:pPr>
        <w:pStyle w:val="B1"/>
        <w:rPr>
          <w:ins w:id="6370" w:author="24.379_CR0875R1_(Rel-18)_MCProtoc18" w:date="2023-06-11T01:09:00Z"/>
        </w:rPr>
      </w:pPr>
      <w:ins w:id="6371" w:author="24.379_CR0875R1_(Rel-18)_MCProtoc18" w:date="2023-06-11T01:09:00Z">
        <w:r>
          <w:t>3)</w:t>
        </w:r>
        <w:r>
          <w:tab/>
          <w:t>shall include a P-Asserted-Identity header field in the outgoing SIP 200 (OK) response set to</w:t>
        </w:r>
        <w:r w:rsidRPr="0073469F">
          <w:t xml:space="preserve"> the </w:t>
        </w:r>
        <w:r>
          <w:t>public service identity of the participating MCPTT function</w:t>
        </w:r>
        <w:del w:id="6372" w:author="PiroardFrancois3" w:date="2023-04-04T17:12:00Z">
          <w:r w:rsidDel="00A26CB7">
            <w:delText>shall copy the P-Asserted-Identity header field from the incoming SIP 200 (OK) response to the outgoing SIP 200 (OK) response</w:delText>
          </w:r>
        </w:del>
        <w:r>
          <w:t>;</w:t>
        </w:r>
      </w:ins>
    </w:p>
    <w:p w14:paraId="607E1AF0" w14:textId="7D7F7141" w:rsidR="00E250CF" w:rsidRPr="00813964" w:rsidDel="00FE7D5A" w:rsidRDefault="00E250CF" w:rsidP="00E250CF">
      <w:pPr>
        <w:pStyle w:val="B1"/>
        <w:rPr>
          <w:del w:id="6373" w:author="24.379_CR0875R1_(Rel-18)_MCProtoc18" w:date="2023-06-11T01:09:00Z"/>
        </w:rPr>
      </w:pPr>
      <w:del w:id="6374" w:author="24.379_CR0875R1_(Rel-18)_MCProtoc18" w:date="2023-06-11T01:09:00Z">
        <w:r w:rsidDel="00FE7D5A">
          <w:delText>3)</w:delText>
        </w:r>
        <w:r w:rsidDel="00FE7D5A">
          <w:tab/>
          <w:delText>shall copy the P-Asserted-Identity header field from the incoming SIP 200 (OK) response to the outgoing SIP 200 (OK) response;</w:delText>
        </w:r>
      </w:del>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6375" w:name="_Toc20156148"/>
      <w:bookmarkStart w:id="6376" w:name="_Toc27501305"/>
      <w:bookmarkStart w:id="6377" w:name="_Toc36049431"/>
      <w:bookmarkStart w:id="6378" w:name="_Toc45210197"/>
      <w:bookmarkStart w:id="6379" w:name="_Toc51861022"/>
      <w:bookmarkStart w:id="6380" w:name="_Toc131400351"/>
      <w:r w:rsidRPr="0073469F">
        <w:rPr>
          <w:lang w:eastAsia="ko-KR"/>
        </w:rPr>
        <w:t>11.1.1.4</w:t>
      </w:r>
      <w:r w:rsidRPr="0073469F">
        <w:rPr>
          <w:lang w:eastAsia="ko-KR"/>
        </w:rPr>
        <w:tab/>
        <w:t>Controlling MCPTT function procedures</w:t>
      </w:r>
      <w:bookmarkEnd w:id="6375"/>
      <w:bookmarkEnd w:id="6376"/>
      <w:bookmarkEnd w:id="6377"/>
      <w:bookmarkEnd w:id="6378"/>
      <w:bookmarkEnd w:id="6379"/>
      <w:bookmarkEnd w:id="6380"/>
    </w:p>
    <w:p w14:paraId="204C0A00" w14:textId="77777777" w:rsidR="009E0F95" w:rsidRPr="0073469F" w:rsidRDefault="009E0F95" w:rsidP="00567124">
      <w:pPr>
        <w:pStyle w:val="Heading5"/>
        <w:rPr>
          <w:lang w:eastAsia="ko-KR"/>
        </w:rPr>
      </w:pPr>
      <w:bookmarkStart w:id="6381" w:name="_Toc20156149"/>
      <w:bookmarkStart w:id="6382" w:name="_Toc27501306"/>
      <w:bookmarkStart w:id="6383" w:name="_Toc36049432"/>
      <w:bookmarkStart w:id="6384" w:name="_Toc45210198"/>
      <w:bookmarkStart w:id="6385" w:name="_Toc51861023"/>
      <w:bookmarkStart w:id="6386" w:name="_Toc131400352"/>
      <w:r w:rsidRPr="0073469F">
        <w:rPr>
          <w:lang w:eastAsia="ko-KR"/>
        </w:rPr>
        <w:t>11.1.1.4.1</w:t>
      </w:r>
      <w:r w:rsidRPr="0073469F">
        <w:rPr>
          <w:lang w:eastAsia="ko-KR"/>
        </w:rPr>
        <w:tab/>
        <w:t>Originating procedures</w:t>
      </w:r>
      <w:bookmarkEnd w:id="6381"/>
      <w:bookmarkEnd w:id="6382"/>
      <w:bookmarkEnd w:id="6383"/>
      <w:bookmarkEnd w:id="6384"/>
      <w:bookmarkEnd w:id="6385"/>
      <w:bookmarkEnd w:id="6386"/>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lastRenderedPageBreak/>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77777777" w:rsidR="00FE7D5A" w:rsidRDefault="00FE7D5A" w:rsidP="00FE7D5A">
      <w:pPr>
        <w:pStyle w:val="B1"/>
        <w:rPr>
          <w:ins w:id="6387" w:author="24.379_CR0875R1_(Rel-18)_MCProtoc18" w:date="2023-06-11T01:10:00Z"/>
          <w:rFonts w:eastAsia="SimSun"/>
        </w:rPr>
      </w:pPr>
      <w:ins w:id="6388" w:author="24.379_CR0875R1_(Rel-18)_MCProtoc18" w:date="2023-06-11T01:10:00Z">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del w:id="6389" w:author="PiroardFrancois3" w:date="2023-04-04T17:13:00Z">
          <w:r w:rsidRPr="0073469F" w:rsidDel="00A26CB7">
            <w:rPr>
              <w:rFonts w:eastAsia="SimSun"/>
            </w:rPr>
            <w:delText xml:space="preserve">shall </w:delText>
          </w:r>
          <w:r w:rsidDel="00A26CB7">
            <w:rPr>
              <w:rFonts w:eastAsia="SimSun"/>
            </w:rPr>
            <w:delText>copy</w:delText>
          </w:r>
          <w:r w:rsidRPr="0073469F" w:rsidDel="00A26CB7">
            <w:rPr>
              <w:rFonts w:eastAsia="SimSun"/>
            </w:rPr>
            <w:delText xml:space="preserve"> the </w:delText>
          </w:r>
          <w:r w:rsidDel="00A26CB7">
            <w:rPr>
              <w:rFonts w:eastAsia="SimSun"/>
            </w:rPr>
            <w:delText>public user identity of the calling MCPTT user</w:delText>
          </w:r>
          <w:r w:rsidRPr="0056451B" w:rsidDel="00A26CB7">
            <w:rPr>
              <w:rFonts w:eastAsia="SimSun"/>
            </w:rPr>
            <w:delText xml:space="preserve"> </w:delText>
          </w:r>
          <w:r w:rsidDel="00A26CB7">
            <w:rPr>
              <w:rFonts w:eastAsia="SimSun"/>
            </w:rPr>
            <w:delText xml:space="preserve">from the P-Asserted-Identity header field of the incoming SIP INVITE request into the </w:delText>
          </w:r>
          <w:r w:rsidRPr="0073469F" w:rsidDel="00A26CB7">
            <w:rPr>
              <w:lang w:eastAsia="ko-KR"/>
            </w:rPr>
            <w:delText xml:space="preserve">P-Asserted-Identity header field of the </w:delText>
          </w:r>
          <w:r w:rsidDel="00A26CB7">
            <w:rPr>
              <w:lang w:eastAsia="ko-KR"/>
            </w:rPr>
            <w:delText>SIP INVITE request</w:delText>
          </w:r>
        </w:del>
        <w:r w:rsidRPr="0073469F">
          <w:rPr>
            <w:rFonts w:eastAsia="SimSun"/>
          </w:rPr>
          <w:t>;</w:t>
        </w:r>
      </w:ins>
    </w:p>
    <w:p w14:paraId="76E14727" w14:textId="23846A59" w:rsidR="009B367D" w:rsidDel="00FE7D5A" w:rsidRDefault="00FF3788" w:rsidP="009B367D">
      <w:pPr>
        <w:pStyle w:val="B1"/>
        <w:rPr>
          <w:del w:id="6390" w:author="24.379_CR0875R1_(Rel-18)_MCProtoc18" w:date="2023-06-11T01:10:00Z"/>
          <w:rFonts w:eastAsia="SimSun"/>
        </w:rPr>
      </w:pPr>
      <w:del w:id="6391" w:author="24.379_CR0875R1_(Rel-18)_MCProtoc18" w:date="2023-06-11T01:10:00Z">
        <w:r w:rsidDel="00FE7D5A">
          <w:rPr>
            <w:lang w:eastAsia="ko-KR"/>
          </w:rPr>
          <w:delText>6</w:delText>
        </w:r>
        <w:r w:rsidR="009B367D" w:rsidRPr="0073469F" w:rsidDel="00FE7D5A">
          <w:rPr>
            <w:lang w:eastAsia="ko-KR"/>
          </w:rPr>
          <w:delText>)</w:delText>
        </w:r>
        <w:r w:rsidR="009B367D" w:rsidRPr="0073469F" w:rsidDel="00FE7D5A">
          <w:rPr>
            <w:rFonts w:eastAsia="SimSun"/>
          </w:rPr>
          <w:tab/>
          <w:delText xml:space="preserve">shall </w:delText>
        </w:r>
        <w:r w:rsidR="0056451B" w:rsidDel="00FE7D5A">
          <w:rPr>
            <w:rFonts w:eastAsia="SimSun"/>
          </w:rPr>
          <w:delText>copy</w:delText>
        </w:r>
        <w:r w:rsidR="0056451B" w:rsidRPr="0073469F" w:rsidDel="00FE7D5A">
          <w:rPr>
            <w:rFonts w:eastAsia="SimSun"/>
          </w:rPr>
          <w:delText xml:space="preserve"> </w:delText>
        </w:r>
        <w:r w:rsidR="009B367D" w:rsidRPr="0073469F" w:rsidDel="00FE7D5A">
          <w:rPr>
            <w:rFonts w:eastAsia="SimSun"/>
          </w:rPr>
          <w:delText xml:space="preserve">the </w:delText>
        </w:r>
        <w:r w:rsidR="002E60BB" w:rsidDel="00FE7D5A">
          <w:rPr>
            <w:rFonts w:eastAsia="SimSun"/>
          </w:rPr>
          <w:delText xml:space="preserve">public user identity of the </w:delText>
        </w:r>
        <w:r w:rsidR="0056451B" w:rsidDel="00FE7D5A">
          <w:rPr>
            <w:rFonts w:eastAsia="SimSun"/>
          </w:rPr>
          <w:delText xml:space="preserve">calling </w:delText>
        </w:r>
        <w:r w:rsidR="002E60BB" w:rsidDel="00FE7D5A">
          <w:rPr>
            <w:rFonts w:eastAsia="SimSun"/>
          </w:rPr>
          <w:delText xml:space="preserve">MCPTT </w:delText>
        </w:r>
        <w:r w:rsidR="0056451B" w:rsidDel="00FE7D5A">
          <w:rPr>
            <w:rFonts w:eastAsia="SimSun"/>
          </w:rPr>
          <w:delText>user</w:delText>
        </w:r>
        <w:r w:rsidR="0056451B" w:rsidRPr="0056451B" w:rsidDel="00FE7D5A">
          <w:rPr>
            <w:rFonts w:eastAsia="SimSun"/>
          </w:rPr>
          <w:delText xml:space="preserve"> </w:delText>
        </w:r>
        <w:r w:rsidR="0056451B" w:rsidDel="00FE7D5A">
          <w:rPr>
            <w:rFonts w:eastAsia="SimSun"/>
          </w:rPr>
          <w:delText xml:space="preserve">from the P-Asserted-Identity header field of the incoming SIP INVITE request </w:delText>
        </w:r>
        <w:r w:rsidR="002E60BB" w:rsidDel="00FE7D5A">
          <w:rPr>
            <w:rFonts w:eastAsia="SimSun"/>
          </w:rPr>
          <w:delText>in</w:delText>
        </w:r>
        <w:r w:rsidR="0056451B" w:rsidDel="00FE7D5A">
          <w:rPr>
            <w:rFonts w:eastAsia="SimSun"/>
          </w:rPr>
          <w:delText>to</w:delText>
        </w:r>
        <w:r w:rsidR="002E60BB" w:rsidDel="00FE7D5A">
          <w:rPr>
            <w:rFonts w:eastAsia="SimSun"/>
          </w:rPr>
          <w:delText xml:space="preserve"> the </w:delText>
        </w:r>
        <w:r w:rsidR="009B367D" w:rsidRPr="0073469F" w:rsidDel="00FE7D5A">
          <w:rPr>
            <w:lang w:eastAsia="ko-KR"/>
          </w:rPr>
          <w:delText xml:space="preserve">P-Asserted-Identity header field of the </w:delText>
        </w:r>
        <w:r w:rsidR="002E60BB" w:rsidDel="00FE7D5A">
          <w:rPr>
            <w:lang w:eastAsia="ko-KR"/>
          </w:rPr>
          <w:delText>SIP INVITE request</w:delText>
        </w:r>
        <w:r w:rsidR="009B367D" w:rsidRPr="0073469F" w:rsidDel="00FE7D5A">
          <w:rPr>
            <w:rFonts w:eastAsia="SimSun"/>
          </w:rPr>
          <w:delText>;</w:delText>
        </w:r>
      </w:del>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6392" w:name="_Toc20156150"/>
      <w:bookmarkStart w:id="6393" w:name="_Toc27501307"/>
      <w:bookmarkStart w:id="6394" w:name="_Toc36049433"/>
      <w:bookmarkStart w:id="6395" w:name="_Toc45210199"/>
      <w:bookmarkStart w:id="6396" w:name="_Toc51861024"/>
      <w:bookmarkStart w:id="6397" w:name="_Toc131400353"/>
      <w:r w:rsidRPr="0073469F">
        <w:rPr>
          <w:lang w:eastAsia="ko-KR"/>
        </w:rPr>
        <w:t>11.1.1.4.2</w:t>
      </w:r>
      <w:r w:rsidRPr="0073469F">
        <w:rPr>
          <w:lang w:eastAsia="ko-KR"/>
        </w:rPr>
        <w:tab/>
        <w:t>Terminating procedures</w:t>
      </w:r>
      <w:bookmarkEnd w:id="6392"/>
      <w:bookmarkEnd w:id="6393"/>
      <w:bookmarkEnd w:id="6394"/>
      <w:bookmarkEnd w:id="6395"/>
      <w:bookmarkEnd w:id="6396"/>
      <w:bookmarkEnd w:id="6397"/>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lastRenderedPageBreak/>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lastRenderedPageBreak/>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w:t>
      </w:r>
      <w:r>
        <w:lastRenderedPageBreak/>
        <w:t xml:space="preserve">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lastRenderedPageBreak/>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6398" w:name="_Toc20156151"/>
      <w:bookmarkStart w:id="6399" w:name="_Toc27501308"/>
      <w:bookmarkStart w:id="6400" w:name="_Toc36049434"/>
      <w:bookmarkStart w:id="6401" w:name="_Toc45210200"/>
      <w:bookmarkStart w:id="6402" w:name="_Toc51861025"/>
      <w:bookmarkStart w:id="6403" w:name="_Toc131400354"/>
      <w:r>
        <w:rPr>
          <w:lang w:eastAsia="ko-KR"/>
        </w:rPr>
        <w:lastRenderedPageBreak/>
        <w:t>11.1.1.4.3</w:t>
      </w:r>
      <w:r w:rsidRPr="0073469F">
        <w:rPr>
          <w:lang w:eastAsia="ko-KR"/>
        </w:rPr>
        <w:tab/>
      </w:r>
      <w:r>
        <w:rPr>
          <w:lang w:eastAsia="ko-KR"/>
        </w:rPr>
        <w:t>Receiving a SIP re-INVITE for upgrade to emergency private call</w:t>
      </w:r>
      <w:bookmarkEnd w:id="6398"/>
      <w:bookmarkEnd w:id="6399"/>
      <w:bookmarkEnd w:id="6400"/>
      <w:bookmarkEnd w:id="6401"/>
      <w:bookmarkEnd w:id="6402"/>
      <w:bookmarkEnd w:id="6403"/>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lastRenderedPageBreak/>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6404" w:name="_Toc20156152"/>
      <w:bookmarkStart w:id="6405" w:name="_Toc27501309"/>
      <w:bookmarkStart w:id="6406" w:name="_Toc36049435"/>
      <w:bookmarkStart w:id="6407" w:name="_Toc45210201"/>
      <w:bookmarkStart w:id="6408" w:name="_Toc51861026"/>
      <w:bookmarkStart w:id="6409" w:name="_Toc131400355"/>
      <w:r>
        <w:rPr>
          <w:lang w:eastAsia="ko-KR"/>
        </w:rPr>
        <w:t>11.1.1.4.4</w:t>
      </w:r>
      <w:r w:rsidRPr="0073469F">
        <w:rPr>
          <w:lang w:eastAsia="ko-KR"/>
        </w:rPr>
        <w:tab/>
      </w:r>
      <w:r>
        <w:rPr>
          <w:lang w:eastAsia="ko-KR"/>
        </w:rPr>
        <w:t>Receiving a SIP re-INVITE for cancellation of emergency private call</w:t>
      </w:r>
      <w:bookmarkEnd w:id="6404"/>
      <w:bookmarkEnd w:id="6405"/>
      <w:bookmarkEnd w:id="6406"/>
      <w:bookmarkEnd w:id="6407"/>
      <w:bookmarkEnd w:id="6408"/>
      <w:bookmarkEnd w:id="6409"/>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lastRenderedPageBreak/>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6410" w:name="_Toc20156153"/>
      <w:bookmarkStart w:id="6411" w:name="_Toc27501310"/>
      <w:bookmarkStart w:id="6412" w:name="_Toc36049436"/>
      <w:bookmarkStart w:id="6413" w:name="_Toc45210202"/>
      <w:bookmarkStart w:id="6414" w:name="_Toc51861027"/>
      <w:bookmarkStart w:id="6415" w:name="_Toc131400356"/>
      <w:r>
        <w:rPr>
          <w:lang w:eastAsia="ko-KR"/>
        </w:rPr>
        <w:t>11.1.1.4.5</w:t>
      </w:r>
      <w:r w:rsidRPr="0073469F">
        <w:rPr>
          <w:lang w:eastAsia="ko-KR"/>
        </w:rPr>
        <w:tab/>
      </w:r>
      <w:r>
        <w:rPr>
          <w:lang w:eastAsia="ko-KR"/>
        </w:rPr>
        <w:t>Sending a SIP re-INVITE for upgrade to emergency private call</w:t>
      </w:r>
      <w:bookmarkEnd w:id="6410"/>
      <w:bookmarkEnd w:id="6411"/>
      <w:bookmarkEnd w:id="6412"/>
      <w:bookmarkEnd w:id="6413"/>
      <w:bookmarkEnd w:id="6414"/>
      <w:bookmarkEnd w:id="6415"/>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lastRenderedPageBreak/>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6416" w:name="_Toc20156154"/>
      <w:bookmarkStart w:id="6417" w:name="_Toc27501311"/>
      <w:bookmarkStart w:id="6418" w:name="_Toc36049437"/>
      <w:bookmarkStart w:id="6419" w:name="_Toc45210203"/>
      <w:bookmarkStart w:id="6420" w:name="_Toc51861028"/>
      <w:bookmarkStart w:id="6421" w:name="_Toc131400357"/>
      <w:r>
        <w:rPr>
          <w:lang w:eastAsia="ko-KR"/>
        </w:rPr>
        <w:t>11.1.1.4.6</w:t>
      </w:r>
      <w:r w:rsidRPr="0073469F">
        <w:rPr>
          <w:lang w:eastAsia="ko-KR"/>
        </w:rPr>
        <w:tab/>
      </w:r>
      <w:r>
        <w:rPr>
          <w:lang w:eastAsia="ko-KR"/>
        </w:rPr>
        <w:t>Sending a SIP re-INVITE for cancellation of emergency private call</w:t>
      </w:r>
      <w:bookmarkEnd w:id="6416"/>
      <w:bookmarkEnd w:id="6417"/>
      <w:bookmarkEnd w:id="6418"/>
      <w:bookmarkEnd w:id="6419"/>
      <w:bookmarkEnd w:id="6420"/>
      <w:bookmarkEnd w:id="6421"/>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6422" w:name="_Toc20156155"/>
      <w:bookmarkStart w:id="6423" w:name="_Toc27501312"/>
      <w:bookmarkStart w:id="6424" w:name="_Toc36049438"/>
      <w:bookmarkStart w:id="6425" w:name="_Toc45210204"/>
      <w:bookmarkStart w:id="6426" w:name="_Toc51861029"/>
      <w:bookmarkStart w:id="6427" w:name="_Toc131400358"/>
      <w:r w:rsidRPr="0073469F">
        <w:rPr>
          <w:rFonts w:eastAsia="Malgun Gothic"/>
        </w:rPr>
        <w:lastRenderedPageBreak/>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6422"/>
      <w:bookmarkEnd w:id="6423"/>
      <w:bookmarkEnd w:id="6424"/>
      <w:bookmarkEnd w:id="6425"/>
      <w:bookmarkEnd w:id="6426"/>
      <w:bookmarkEnd w:id="6427"/>
    </w:p>
    <w:p w14:paraId="1E56BF4F" w14:textId="77777777" w:rsidR="00E909BD" w:rsidRDefault="00E909BD" w:rsidP="00567124">
      <w:pPr>
        <w:pStyle w:val="Heading4"/>
        <w:rPr>
          <w:rFonts w:eastAsia="Malgun Gothic"/>
        </w:rPr>
      </w:pPr>
      <w:bookmarkStart w:id="6428" w:name="_Toc20156156"/>
      <w:bookmarkStart w:id="6429" w:name="_Toc27501313"/>
      <w:bookmarkStart w:id="6430" w:name="_Toc36049439"/>
      <w:bookmarkStart w:id="6431" w:name="_Toc45210205"/>
      <w:bookmarkStart w:id="6432" w:name="_Toc51861030"/>
      <w:bookmarkStart w:id="6433" w:name="_Toc131400359"/>
      <w:r w:rsidRPr="0073469F">
        <w:rPr>
          <w:rFonts w:eastAsia="Malgun Gothic"/>
        </w:rPr>
        <w:t>11.1.2.1</w:t>
      </w:r>
      <w:r w:rsidRPr="0073469F">
        <w:rPr>
          <w:rFonts w:eastAsia="Malgun Gothic"/>
        </w:rPr>
        <w:tab/>
        <w:t>General</w:t>
      </w:r>
      <w:bookmarkEnd w:id="6428"/>
      <w:bookmarkEnd w:id="6429"/>
      <w:bookmarkEnd w:id="6430"/>
      <w:bookmarkEnd w:id="6431"/>
      <w:bookmarkEnd w:id="6432"/>
      <w:bookmarkEnd w:id="6433"/>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6434" w:name="_Toc20156157"/>
      <w:bookmarkStart w:id="6435" w:name="_Toc27501314"/>
      <w:bookmarkStart w:id="6436" w:name="_Toc36049440"/>
      <w:bookmarkStart w:id="6437" w:name="_Toc45210206"/>
      <w:bookmarkStart w:id="6438" w:name="_Toc51861031"/>
      <w:bookmarkStart w:id="6439" w:name="_Toc131400360"/>
      <w:r w:rsidRPr="0073469F">
        <w:rPr>
          <w:rFonts w:eastAsia="Malgun Gothic"/>
        </w:rPr>
        <w:t>11.1.2.2</w:t>
      </w:r>
      <w:r w:rsidRPr="0073469F">
        <w:rPr>
          <w:rFonts w:eastAsia="Malgun Gothic"/>
        </w:rPr>
        <w:tab/>
        <w:t>MCPTT client procedures</w:t>
      </w:r>
      <w:bookmarkEnd w:id="6434"/>
      <w:bookmarkEnd w:id="6435"/>
      <w:bookmarkEnd w:id="6436"/>
      <w:bookmarkEnd w:id="6437"/>
      <w:bookmarkEnd w:id="6438"/>
      <w:bookmarkEnd w:id="6439"/>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w:t>
      </w:r>
      <w:bookmarkStart w:id="6440" w:name="MCCQCTEMPBM_00000204"/>
      <w:r w:rsidRPr="0073469F">
        <w:t xml:space="preserve"> section </w:t>
      </w:r>
      <w:bookmarkEnd w:id="6440"/>
      <w:r w:rsidRPr="0073469F">
        <w:t>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w:t>
      </w:r>
      <w:bookmarkStart w:id="6441" w:name="MCCQCTEMPBM_00000205"/>
      <w:r w:rsidR="007E46BF" w:rsidRPr="002E05C4">
        <w:t xml:space="preserve"> section </w:t>
      </w:r>
      <w:bookmarkEnd w:id="6441"/>
      <w:r w:rsidR="007E46BF" w:rsidRPr="002E05C4">
        <w:t>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if the SDP parameters of the pre-established session contain a media-level</w:t>
      </w:r>
      <w:bookmarkStart w:id="6442" w:name="MCCQCTEMPBM_00000206"/>
      <w:r w:rsidR="007E46BF">
        <w:rPr>
          <w:lang w:eastAsia="ko-KR"/>
        </w:rPr>
        <w:t xml:space="preserve"> section </w:t>
      </w:r>
      <w:bookmarkEnd w:id="6442"/>
      <w:r w:rsidR="007E46BF">
        <w:rPr>
          <w:lang w:eastAsia="ko-KR"/>
        </w:rPr>
        <w:t xml:space="preserve">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level</w:t>
      </w:r>
      <w:bookmarkStart w:id="6443" w:name="MCCQCTEMPBM_00000207"/>
      <w:r w:rsidRPr="0073469F">
        <w:rPr>
          <w:noProof/>
          <w:lang w:eastAsia="ko-KR"/>
        </w:rPr>
        <w:t xml:space="preserve"> section </w:t>
      </w:r>
      <w:bookmarkEnd w:id="6443"/>
      <w:r w:rsidRPr="0073469F">
        <w:rPr>
          <w:noProof/>
          <w:lang w:eastAsia="ko-KR"/>
        </w:rPr>
        <w:t xml:space="preserve">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6444" w:name="_Toc20156158"/>
      <w:bookmarkStart w:id="6445" w:name="_Toc27501315"/>
      <w:bookmarkStart w:id="6446" w:name="_Toc36049441"/>
      <w:bookmarkStart w:id="6447" w:name="_Toc45210207"/>
      <w:bookmarkStart w:id="6448" w:name="_Toc51861032"/>
      <w:bookmarkStart w:id="6449" w:name="_Toc131400361"/>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6444"/>
      <w:bookmarkEnd w:id="6445"/>
      <w:bookmarkEnd w:id="6446"/>
      <w:bookmarkEnd w:id="6447"/>
      <w:bookmarkEnd w:id="6448"/>
      <w:bookmarkEnd w:id="6449"/>
    </w:p>
    <w:p w14:paraId="05115818" w14:textId="77777777" w:rsidR="00046BA5" w:rsidRPr="0073469F" w:rsidRDefault="00046BA5" w:rsidP="00567124">
      <w:pPr>
        <w:pStyle w:val="Heading5"/>
      </w:pPr>
      <w:bookmarkStart w:id="6450" w:name="_Toc20156159"/>
      <w:bookmarkStart w:id="6451" w:name="_Toc27501316"/>
      <w:bookmarkStart w:id="6452" w:name="_Toc36049442"/>
      <w:bookmarkStart w:id="6453" w:name="_Toc45210208"/>
      <w:bookmarkStart w:id="6454" w:name="_Toc51861033"/>
      <w:bookmarkStart w:id="6455" w:name="_Toc131400362"/>
      <w:r w:rsidRPr="0073469F">
        <w:t>11.1.</w:t>
      </w:r>
      <w:r w:rsidRPr="0073469F">
        <w:rPr>
          <w:lang w:eastAsia="ko-KR"/>
        </w:rPr>
        <w:t>2</w:t>
      </w:r>
      <w:r w:rsidRPr="0073469F">
        <w:t>.3.1</w:t>
      </w:r>
      <w:r w:rsidRPr="0073469F">
        <w:tab/>
      </w:r>
      <w:r w:rsidRPr="0073469F">
        <w:rPr>
          <w:lang w:eastAsia="ko-KR"/>
        </w:rPr>
        <w:t>O</w:t>
      </w:r>
      <w:r w:rsidRPr="0073469F">
        <w:t>riginating procedures</w:t>
      </w:r>
      <w:bookmarkEnd w:id="6450"/>
      <w:bookmarkEnd w:id="6451"/>
      <w:bookmarkEnd w:id="6452"/>
      <w:bookmarkEnd w:id="6453"/>
      <w:bookmarkEnd w:id="6454"/>
      <w:bookmarkEnd w:id="6455"/>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w:t>
      </w:r>
      <w:bookmarkStart w:id="6456" w:name="MCCQCTEMPBM_00000208"/>
      <w:r w:rsidRPr="0073469F">
        <w:rPr>
          <w:lang w:eastAsia="ko-KR"/>
        </w:rPr>
        <w:t xml:space="preserve"> section </w:t>
      </w:r>
      <w:bookmarkEnd w:id="6456"/>
      <w:r w:rsidRPr="0073469F">
        <w:rPr>
          <w:lang w:eastAsia="ko-KR"/>
        </w:rPr>
        <w:t>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media-level</w:t>
      </w:r>
      <w:bookmarkStart w:id="6457" w:name="MCCQCTEMPBM_00000209"/>
      <w:r w:rsidRPr="0073469F">
        <w:rPr>
          <w:lang w:eastAsia="ko-KR"/>
        </w:rPr>
        <w:t xml:space="preserve"> section </w:t>
      </w:r>
      <w:bookmarkEnd w:id="6457"/>
      <w:r w:rsidRPr="0073469F">
        <w:rPr>
          <w:lang w:eastAsia="ko-KR"/>
        </w:rPr>
        <w:t xml:space="preserve">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6458" w:name="_Toc20156160"/>
      <w:bookmarkStart w:id="6459" w:name="_Toc27501317"/>
      <w:bookmarkStart w:id="6460" w:name="_Toc36049443"/>
      <w:bookmarkStart w:id="6461" w:name="_Toc45210209"/>
      <w:bookmarkStart w:id="6462" w:name="_Toc51861034"/>
      <w:bookmarkStart w:id="6463" w:name="_Toc131400363"/>
      <w:r w:rsidRPr="0073469F">
        <w:rPr>
          <w:lang w:eastAsia="ko-KR"/>
        </w:rPr>
        <w:t>11.1.2.3.2</w:t>
      </w:r>
      <w:r w:rsidRPr="0073469F">
        <w:rPr>
          <w:lang w:eastAsia="ko-KR"/>
        </w:rPr>
        <w:tab/>
        <w:t>Terminating procedures</w:t>
      </w:r>
      <w:bookmarkEnd w:id="6458"/>
      <w:bookmarkEnd w:id="6459"/>
      <w:bookmarkEnd w:id="6460"/>
      <w:bookmarkEnd w:id="6461"/>
      <w:bookmarkEnd w:id="6462"/>
      <w:bookmarkEnd w:id="6463"/>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w:t>
      </w:r>
      <w:bookmarkStart w:id="6464" w:name="MCCQCTEMPBM_00000210"/>
      <w:r w:rsidRPr="0073469F">
        <w:rPr>
          <w:lang w:eastAsia="ko-KR"/>
        </w:rPr>
        <w:t xml:space="preserve"> section </w:t>
      </w:r>
      <w:bookmarkEnd w:id="6464"/>
      <w:r w:rsidRPr="0073469F">
        <w:rPr>
          <w:lang w:eastAsia="ko-KR"/>
        </w:rPr>
        <w:t>for media-floor control entity</w:t>
      </w:r>
      <w:r w:rsidRPr="0073469F">
        <w:rPr>
          <w:noProof/>
        </w:rPr>
        <w:t>, the participating MCPTT</w:t>
      </w:r>
      <w:r w:rsidRPr="0073469F">
        <w:rPr>
          <w:noProof/>
          <w:lang w:eastAsia="ko-KR"/>
        </w:rPr>
        <w:t xml:space="preserve"> </w:t>
      </w:r>
      <w:r w:rsidRPr="0073469F">
        <w:rPr>
          <w:noProof/>
          <w:lang w:eastAsia="ko-KR"/>
        </w:rPr>
        <w:lastRenderedPageBreak/>
        <w:t xml:space="preserve">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6465" w:name="_Toc20156161"/>
      <w:bookmarkStart w:id="6466" w:name="_Toc27501318"/>
      <w:bookmarkStart w:id="6467" w:name="_Toc36049444"/>
      <w:bookmarkStart w:id="6468" w:name="_Toc45210210"/>
      <w:bookmarkStart w:id="6469" w:name="_Toc51861035"/>
      <w:bookmarkStart w:id="6470" w:name="_Toc131400364"/>
      <w:r w:rsidRPr="0073469F">
        <w:t>11.1.2.4</w:t>
      </w:r>
      <w:r w:rsidRPr="0073469F">
        <w:tab/>
        <w:t>Controlling MCPTT function procedures</w:t>
      </w:r>
      <w:bookmarkEnd w:id="6465"/>
      <w:bookmarkEnd w:id="6466"/>
      <w:bookmarkEnd w:id="6467"/>
      <w:bookmarkEnd w:id="6468"/>
      <w:bookmarkEnd w:id="6469"/>
      <w:bookmarkEnd w:id="6470"/>
    </w:p>
    <w:p w14:paraId="749FAC94" w14:textId="77777777" w:rsidR="00046BA5" w:rsidRPr="0073469F" w:rsidRDefault="00046BA5" w:rsidP="00567124">
      <w:pPr>
        <w:pStyle w:val="Heading5"/>
        <w:rPr>
          <w:lang w:eastAsia="ko-KR"/>
        </w:rPr>
      </w:pPr>
      <w:bookmarkStart w:id="6471" w:name="_Toc20156162"/>
      <w:bookmarkStart w:id="6472" w:name="_Toc27501319"/>
      <w:bookmarkStart w:id="6473" w:name="_Toc36049445"/>
      <w:bookmarkStart w:id="6474" w:name="_Toc45210211"/>
      <w:bookmarkStart w:id="6475" w:name="_Toc51861036"/>
      <w:bookmarkStart w:id="6476" w:name="_Toc131400365"/>
      <w:r w:rsidRPr="0073469F">
        <w:rPr>
          <w:lang w:eastAsia="ko-KR"/>
        </w:rPr>
        <w:t>11.1.2.4.1</w:t>
      </w:r>
      <w:r w:rsidRPr="0073469F">
        <w:rPr>
          <w:lang w:eastAsia="ko-KR"/>
        </w:rPr>
        <w:tab/>
        <w:t>Originating procedures</w:t>
      </w:r>
      <w:bookmarkEnd w:id="6471"/>
      <w:bookmarkEnd w:id="6472"/>
      <w:bookmarkEnd w:id="6473"/>
      <w:bookmarkEnd w:id="6474"/>
      <w:bookmarkEnd w:id="6475"/>
      <w:bookmarkEnd w:id="6476"/>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6477" w:name="_Toc20156163"/>
      <w:bookmarkStart w:id="6478" w:name="_Toc27501320"/>
      <w:bookmarkStart w:id="6479" w:name="_Toc36049446"/>
      <w:bookmarkStart w:id="6480" w:name="_Toc45210212"/>
      <w:bookmarkStart w:id="6481" w:name="_Toc51861037"/>
      <w:bookmarkStart w:id="6482" w:name="_Toc131400366"/>
      <w:r w:rsidRPr="0073469F">
        <w:rPr>
          <w:lang w:eastAsia="ko-KR"/>
        </w:rPr>
        <w:t>11.1.2.4.2</w:t>
      </w:r>
      <w:r w:rsidRPr="0073469F">
        <w:rPr>
          <w:lang w:eastAsia="ko-KR"/>
        </w:rPr>
        <w:tab/>
        <w:t>Terminating procedures</w:t>
      </w:r>
      <w:bookmarkEnd w:id="6477"/>
      <w:bookmarkEnd w:id="6478"/>
      <w:bookmarkEnd w:id="6479"/>
      <w:bookmarkEnd w:id="6480"/>
      <w:bookmarkEnd w:id="6481"/>
      <w:bookmarkEnd w:id="6482"/>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with SDP offer not including media-level</w:t>
      </w:r>
      <w:bookmarkStart w:id="6483" w:name="MCCQCTEMPBM_00000211"/>
      <w:r w:rsidRPr="0073469F">
        <w:rPr>
          <w:lang w:eastAsia="ko-KR"/>
        </w:rPr>
        <w:t xml:space="preserve"> section </w:t>
      </w:r>
      <w:bookmarkEnd w:id="6483"/>
      <w:r w:rsidRPr="0073469F">
        <w:rPr>
          <w:lang w:eastAsia="ko-KR"/>
        </w:rPr>
        <w:t xml:space="preserve">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6484" w:name="_Toc20156164"/>
      <w:bookmarkStart w:id="6485" w:name="_Toc27501321"/>
      <w:bookmarkStart w:id="6486" w:name="_Toc36049447"/>
      <w:bookmarkStart w:id="6487" w:name="_Toc45210213"/>
      <w:bookmarkStart w:id="6488" w:name="_Toc51861038"/>
      <w:bookmarkStart w:id="6489" w:name="_Toc131400367"/>
      <w:r w:rsidRPr="0073469F">
        <w:t>11.1.3</w:t>
      </w:r>
      <w:r w:rsidRPr="0073469F">
        <w:tab/>
        <w:t>Ending the private call initiated by MCPTT client</w:t>
      </w:r>
      <w:bookmarkEnd w:id="6484"/>
      <w:bookmarkEnd w:id="6485"/>
      <w:bookmarkEnd w:id="6486"/>
      <w:bookmarkEnd w:id="6487"/>
      <w:bookmarkEnd w:id="6488"/>
      <w:bookmarkEnd w:id="6489"/>
    </w:p>
    <w:p w14:paraId="26A236F7" w14:textId="77777777" w:rsidR="00AC1BD3" w:rsidRPr="0073469F" w:rsidRDefault="00AC1BD3" w:rsidP="00567124">
      <w:pPr>
        <w:pStyle w:val="Heading4"/>
      </w:pPr>
      <w:bookmarkStart w:id="6490" w:name="_Toc20156165"/>
      <w:bookmarkStart w:id="6491" w:name="_Toc27501322"/>
      <w:bookmarkStart w:id="6492" w:name="_Toc36049448"/>
      <w:bookmarkStart w:id="6493" w:name="_Toc45210214"/>
      <w:bookmarkStart w:id="6494" w:name="_Toc51861039"/>
      <w:bookmarkStart w:id="6495" w:name="_Toc131400368"/>
      <w:r w:rsidRPr="0073469F">
        <w:t>11.1.3.1</w:t>
      </w:r>
      <w:r w:rsidRPr="0073469F">
        <w:tab/>
        <w:t>MCPTT client procedures</w:t>
      </w:r>
      <w:bookmarkEnd w:id="6490"/>
      <w:bookmarkEnd w:id="6491"/>
      <w:bookmarkEnd w:id="6492"/>
      <w:bookmarkEnd w:id="6493"/>
      <w:bookmarkEnd w:id="6494"/>
      <w:bookmarkEnd w:id="6495"/>
    </w:p>
    <w:p w14:paraId="38236458" w14:textId="77777777" w:rsidR="00AC1BD3" w:rsidRPr="0073469F" w:rsidRDefault="00AC1BD3" w:rsidP="00567124">
      <w:pPr>
        <w:pStyle w:val="Heading5"/>
        <w:rPr>
          <w:lang w:eastAsia="ko-KR"/>
        </w:rPr>
      </w:pPr>
      <w:bookmarkStart w:id="6496" w:name="_Toc20156166"/>
      <w:bookmarkStart w:id="6497" w:name="_Toc27501323"/>
      <w:bookmarkStart w:id="6498" w:name="_Toc36049449"/>
      <w:bookmarkStart w:id="6499" w:name="_Toc45210215"/>
      <w:bookmarkStart w:id="6500" w:name="_Toc51861040"/>
      <w:bookmarkStart w:id="6501" w:name="_Toc131400369"/>
      <w:r w:rsidRPr="0073469F">
        <w:rPr>
          <w:lang w:eastAsia="ko-KR"/>
        </w:rPr>
        <w:t>11.1.3.1.1</w:t>
      </w:r>
      <w:r w:rsidRPr="0073469F">
        <w:rPr>
          <w:lang w:eastAsia="ko-KR"/>
        </w:rPr>
        <w:tab/>
        <w:t>On-demand private call</w:t>
      </w:r>
      <w:bookmarkEnd w:id="6496"/>
      <w:bookmarkEnd w:id="6497"/>
      <w:bookmarkEnd w:id="6498"/>
      <w:bookmarkEnd w:id="6499"/>
      <w:bookmarkEnd w:id="6500"/>
      <w:bookmarkEnd w:id="6501"/>
    </w:p>
    <w:p w14:paraId="40CD49CD" w14:textId="77777777" w:rsidR="00AC1BD3" w:rsidRPr="0073469F" w:rsidRDefault="00AC1BD3" w:rsidP="00567124">
      <w:pPr>
        <w:pStyle w:val="Heading6"/>
        <w:numPr>
          <w:ilvl w:val="5"/>
          <w:numId w:val="0"/>
        </w:numPr>
        <w:ind w:left="1152" w:hanging="432"/>
        <w:rPr>
          <w:lang w:eastAsia="ko-KR"/>
        </w:rPr>
      </w:pPr>
      <w:bookmarkStart w:id="6502" w:name="_Toc20156167"/>
      <w:bookmarkStart w:id="6503" w:name="_Toc27501324"/>
      <w:bookmarkStart w:id="6504" w:name="_Toc36049450"/>
      <w:bookmarkStart w:id="6505" w:name="_Toc45210216"/>
      <w:bookmarkStart w:id="6506" w:name="_Toc51861041"/>
      <w:bookmarkStart w:id="6507" w:name="_Toc131400370"/>
      <w:r w:rsidRPr="0073469F">
        <w:rPr>
          <w:lang w:eastAsia="ko-KR"/>
        </w:rPr>
        <w:t>11.1.3.1.1.1</w:t>
      </w:r>
      <w:r w:rsidRPr="0073469F">
        <w:rPr>
          <w:lang w:eastAsia="ko-KR"/>
        </w:rPr>
        <w:tab/>
        <w:t>Client originating procedures</w:t>
      </w:r>
      <w:bookmarkEnd w:id="6502"/>
      <w:bookmarkEnd w:id="6503"/>
      <w:bookmarkEnd w:id="6504"/>
      <w:bookmarkEnd w:id="6505"/>
      <w:bookmarkEnd w:id="6506"/>
      <w:bookmarkEnd w:id="6507"/>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6508" w:name="_Toc20156168"/>
      <w:bookmarkStart w:id="6509" w:name="_Toc27501325"/>
      <w:bookmarkStart w:id="6510" w:name="_Toc36049451"/>
      <w:bookmarkStart w:id="6511" w:name="_Toc45210217"/>
      <w:bookmarkStart w:id="6512" w:name="_Toc51861042"/>
      <w:bookmarkStart w:id="6513" w:name="_Toc131400371"/>
      <w:r w:rsidRPr="0073469F">
        <w:rPr>
          <w:lang w:eastAsia="ko-KR"/>
        </w:rPr>
        <w:t>11.1.3.1.1.2</w:t>
      </w:r>
      <w:r w:rsidRPr="0073469F">
        <w:rPr>
          <w:lang w:eastAsia="ko-KR"/>
        </w:rPr>
        <w:tab/>
        <w:t>Client terminating procedures</w:t>
      </w:r>
      <w:bookmarkEnd w:id="6508"/>
      <w:bookmarkEnd w:id="6509"/>
      <w:bookmarkEnd w:id="6510"/>
      <w:bookmarkEnd w:id="6511"/>
      <w:bookmarkEnd w:id="6512"/>
      <w:bookmarkEnd w:id="6513"/>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6514" w:name="_Toc20156169"/>
      <w:bookmarkStart w:id="6515" w:name="_Toc27501326"/>
      <w:bookmarkStart w:id="6516" w:name="_Toc36049452"/>
      <w:bookmarkStart w:id="6517" w:name="_Toc45210218"/>
      <w:bookmarkStart w:id="6518" w:name="_Toc51861043"/>
      <w:bookmarkStart w:id="6519" w:name="_Toc131400372"/>
      <w:r w:rsidRPr="0073469F">
        <w:rPr>
          <w:lang w:eastAsia="ko-KR"/>
        </w:rPr>
        <w:t>11.1.3.1.2</w:t>
      </w:r>
      <w:r w:rsidRPr="0073469F">
        <w:rPr>
          <w:lang w:eastAsia="ko-KR"/>
        </w:rPr>
        <w:tab/>
        <w:t>Private call using pre-established session</w:t>
      </w:r>
      <w:bookmarkEnd w:id="6514"/>
      <w:bookmarkEnd w:id="6515"/>
      <w:bookmarkEnd w:id="6516"/>
      <w:bookmarkEnd w:id="6517"/>
      <w:bookmarkEnd w:id="6518"/>
      <w:bookmarkEnd w:id="6519"/>
    </w:p>
    <w:p w14:paraId="7B6A099E" w14:textId="77777777" w:rsidR="00AC1BD3" w:rsidRPr="0073469F" w:rsidRDefault="00AC1BD3" w:rsidP="00567124">
      <w:pPr>
        <w:pStyle w:val="Heading6"/>
        <w:numPr>
          <w:ilvl w:val="5"/>
          <w:numId w:val="0"/>
        </w:numPr>
        <w:ind w:left="1152" w:hanging="432"/>
        <w:rPr>
          <w:lang w:eastAsia="ko-KR"/>
        </w:rPr>
      </w:pPr>
      <w:bookmarkStart w:id="6520" w:name="_Toc20156170"/>
      <w:bookmarkStart w:id="6521" w:name="_Toc27501327"/>
      <w:bookmarkStart w:id="6522" w:name="_Toc36049453"/>
      <w:bookmarkStart w:id="6523" w:name="_Toc45210219"/>
      <w:bookmarkStart w:id="6524" w:name="_Toc51861044"/>
      <w:bookmarkStart w:id="6525" w:name="_Toc131400373"/>
      <w:r w:rsidRPr="0073469F">
        <w:rPr>
          <w:lang w:eastAsia="ko-KR"/>
        </w:rPr>
        <w:t>11.1.3.1.2.1</w:t>
      </w:r>
      <w:r w:rsidRPr="0073469F">
        <w:rPr>
          <w:lang w:eastAsia="ko-KR"/>
        </w:rPr>
        <w:tab/>
        <w:t>Client originating procedures</w:t>
      </w:r>
      <w:bookmarkEnd w:id="6520"/>
      <w:bookmarkEnd w:id="6521"/>
      <w:bookmarkEnd w:id="6522"/>
      <w:bookmarkEnd w:id="6523"/>
      <w:bookmarkEnd w:id="6524"/>
      <w:bookmarkEnd w:id="6525"/>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6526" w:name="_Toc20156171"/>
      <w:bookmarkStart w:id="6527" w:name="_Toc27501328"/>
      <w:bookmarkStart w:id="6528" w:name="_Toc36049454"/>
      <w:bookmarkStart w:id="6529" w:name="_Toc45210220"/>
      <w:bookmarkStart w:id="6530" w:name="_Toc51861045"/>
      <w:bookmarkStart w:id="6531" w:name="_Toc131400374"/>
      <w:r w:rsidRPr="0073469F">
        <w:rPr>
          <w:lang w:eastAsia="ko-KR"/>
        </w:rPr>
        <w:t>11.1.3.1.2.2</w:t>
      </w:r>
      <w:r w:rsidRPr="0073469F">
        <w:rPr>
          <w:lang w:eastAsia="ko-KR"/>
        </w:rPr>
        <w:tab/>
        <w:t>Client terminating procedures</w:t>
      </w:r>
      <w:bookmarkEnd w:id="6526"/>
      <w:bookmarkEnd w:id="6527"/>
      <w:bookmarkEnd w:id="6528"/>
      <w:bookmarkEnd w:id="6529"/>
      <w:bookmarkEnd w:id="6530"/>
      <w:bookmarkEnd w:id="6531"/>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6532" w:name="_Toc20156172"/>
      <w:bookmarkStart w:id="6533" w:name="_Toc27501329"/>
      <w:bookmarkStart w:id="6534" w:name="_Toc36049455"/>
      <w:bookmarkStart w:id="6535" w:name="_Toc45210221"/>
      <w:bookmarkStart w:id="6536" w:name="_Toc51861046"/>
      <w:bookmarkStart w:id="6537" w:name="_Toc131400375"/>
      <w:r w:rsidRPr="0073469F">
        <w:t>11.1.3.2</w:t>
      </w:r>
      <w:r w:rsidRPr="0073469F">
        <w:tab/>
        <w:t>Participating MCPTT function procedures</w:t>
      </w:r>
      <w:bookmarkEnd w:id="6532"/>
      <w:bookmarkEnd w:id="6533"/>
      <w:bookmarkEnd w:id="6534"/>
      <w:bookmarkEnd w:id="6535"/>
      <w:bookmarkEnd w:id="6536"/>
      <w:bookmarkEnd w:id="6537"/>
    </w:p>
    <w:p w14:paraId="30DD0D81" w14:textId="77777777" w:rsidR="00620645" w:rsidRPr="0073469F" w:rsidRDefault="00620645" w:rsidP="00567124">
      <w:pPr>
        <w:pStyle w:val="Heading5"/>
        <w:rPr>
          <w:lang w:eastAsia="ko-KR"/>
        </w:rPr>
      </w:pPr>
      <w:bookmarkStart w:id="6538" w:name="_Toc20156173"/>
      <w:bookmarkStart w:id="6539" w:name="_Toc27501330"/>
      <w:bookmarkStart w:id="6540" w:name="_Toc36049456"/>
      <w:bookmarkStart w:id="6541" w:name="_Toc45210222"/>
      <w:bookmarkStart w:id="6542" w:name="_Toc51861047"/>
      <w:bookmarkStart w:id="6543" w:name="_Toc131400376"/>
      <w:r w:rsidRPr="0073469F">
        <w:rPr>
          <w:lang w:eastAsia="ko-KR"/>
        </w:rPr>
        <w:t>11.1.3.2.1</w:t>
      </w:r>
      <w:r w:rsidRPr="0073469F">
        <w:rPr>
          <w:lang w:eastAsia="ko-KR"/>
        </w:rPr>
        <w:tab/>
        <w:t>Originating procedures</w:t>
      </w:r>
      <w:bookmarkEnd w:id="6538"/>
      <w:bookmarkEnd w:id="6539"/>
      <w:bookmarkEnd w:id="6540"/>
      <w:bookmarkEnd w:id="6541"/>
      <w:bookmarkEnd w:id="6542"/>
      <w:bookmarkEnd w:id="6543"/>
    </w:p>
    <w:p w14:paraId="2B5BEE4C" w14:textId="77777777" w:rsidR="00620645" w:rsidRPr="0073469F" w:rsidRDefault="00620645" w:rsidP="00567124">
      <w:pPr>
        <w:pStyle w:val="Heading6"/>
        <w:numPr>
          <w:ilvl w:val="5"/>
          <w:numId w:val="0"/>
        </w:numPr>
        <w:ind w:left="1152" w:hanging="432"/>
        <w:rPr>
          <w:lang w:eastAsia="ko-KR"/>
        </w:rPr>
      </w:pPr>
      <w:bookmarkStart w:id="6544" w:name="_Toc20156174"/>
      <w:bookmarkStart w:id="6545" w:name="_Toc27501331"/>
      <w:bookmarkStart w:id="6546" w:name="_Toc36049457"/>
      <w:bookmarkStart w:id="6547" w:name="_Toc45210223"/>
      <w:bookmarkStart w:id="6548" w:name="_Toc51861048"/>
      <w:bookmarkStart w:id="6549" w:name="_Toc131400377"/>
      <w:r w:rsidRPr="0073469F">
        <w:rPr>
          <w:lang w:eastAsia="ko-KR"/>
        </w:rPr>
        <w:t>11.1.3.2.1.1</w:t>
      </w:r>
      <w:r w:rsidRPr="0073469F">
        <w:rPr>
          <w:lang w:eastAsia="ko-KR"/>
        </w:rPr>
        <w:tab/>
        <w:t>Receipt of SIP BYE request for on-demand private call</w:t>
      </w:r>
      <w:bookmarkEnd w:id="6544"/>
      <w:bookmarkEnd w:id="6545"/>
      <w:bookmarkEnd w:id="6546"/>
      <w:bookmarkEnd w:id="6547"/>
      <w:bookmarkEnd w:id="6548"/>
      <w:bookmarkEnd w:id="6549"/>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6550" w:name="_Toc20156175"/>
      <w:bookmarkStart w:id="6551" w:name="_Toc27501332"/>
      <w:bookmarkStart w:id="6552" w:name="_Toc36049458"/>
      <w:bookmarkStart w:id="6553" w:name="_Toc45210224"/>
      <w:bookmarkStart w:id="6554" w:name="_Toc51861049"/>
      <w:bookmarkStart w:id="6555" w:name="_Toc131400378"/>
      <w:r w:rsidRPr="0073469F">
        <w:rPr>
          <w:lang w:eastAsia="ko-KR"/>
        </w:rPr>
        <w:lastRenderedPageBreak/>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6550"/>
      <w:bookmarkEnd w:id="6551"/>
      <w:bookmarkEnd w:id="6552"/>
      <w:bookmarkEnd w:id="6553"/>
      <w:bookmarkEnd w:id="6554"/>
      <w:bookmarkEnd w:id="6555"/>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6556" w:name="_Toc20156176"/>
      <w:bookmarkStart w:id="6557" w:name="_Toc27501333"/>
      <w:bookmarkStart w:id="6558" w:name="_Toc36049459"/>
      <w:bookmarkStart w:id="6559" w:name="_Toc45210225"/>
      <w:bookmarkStart w:id="6560" w:name="_Toc51861050"/>
      <w:bookmarkStart w:id="6561" w:name="_Toc131400379"/>
      <w:r w:rsidRPr="0073469F">
        <w:rPr>
          <w:lang w:eastAsia="ko-KR"/>
        </w:rPr>
        <w:t>11.1.3.2.2</w:t>
      </w:r>
      <w:r w:rsidRPr="0073469F">
        <w:rPr>
          <w:lang w:eastAsia="ko-KR"/>
        </w:rPr>
        <w:tab/>
        <w:t>Terminating procedures</w:t>
      </w:r>
      <w:bookmarkEnd w:id="6556"/>
      <w:bookmarkEnd w:id="6557"/>
      <w:bookmarkEnd w:id="6558"/>
      <w:bookmarkEnd w:id="6559"/>
      <w:bookmarkEnd w:id="6560"/>
      <w:bookmarkEnd w:id="6561"/>
    </w:p>
    <w:p w14:paraId="14D1B494" w14:textId="77777777" w:rsidR="00620645" w:rsidRPr="0073469F" w:rsidRDefault="00620645" w:rsidP="00567124">
      <w:pPr>
        <w:pStyle w:val="Heading6"/>
        <w:numPr>
          <w:ilvl w:val="5"/>
          <w:numId w:val="0"/>
        </w:numPr>
        <w:ind w:left="1152" w:hanging="432"/>
        <w:rPr>
          <w:lang w:eastAsia="ko-KR"/>
        </w:rPr>
      </w:pPr>
      <w:bookmarkStart w:id="6562" w:name="_Toc20156177"/>
      <w:bookmarkStart w:id="6563" w:name="_Toc27501334"/>
      <w:bookmarkStart w:id="6564" w:name="_Toc36049460"/>
      <w:bookmarkStart w:id="6565" w:name="_Toc45210226"/>
      <w:bookmarkStart w:id="6566" w:name="_Toc51861051"/>
      <w:bookmarkStart w:id="6567" w:name="_Toc131400380"/>
      <w:r w:rsidRPr="0073469F">
        <w:rPr>
          <w:lang w:eastAsia="ko-KR"/>
        </w:rPr>
        <w:t>11.1.3.2.2.1</w:t>
      </w:r>
      <w:r w:rsidRPr="0073469F">
        <w:rPr>
          <w:lang w:eastAsia="ko-KR"/>
        </w:rPr>
        <w:tab/>
        <w:t>Receipt of SIP BYE request for private call on-demand</w:t>
      </w:r>
      <w:bookmarkEnd w:id="6562"/>
      <w:bookmarkEnd w:id="6563"/>
      <w:bookmarkEnd w:id="6564"/>
      <w:bookmarkEnd w:id="6565"/>
      <w:bookmarkEnd w:id="6566"/>
      <w:bookmarkEnd w:id="6567"/>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6568" w:name="_Toc20156178"/>
      <w:bookmarkStart w:id="6569" w:name="_Toc27501335"/>
      <w:bookmarkStart w:id="6570" w:name="_Toc36049461"/>
      <w:bookmarkStart w:id="6571" w:name="_Toc45210227"/>
      <w:bookmarkStart w:id="6572" w:name="_Toc51861052"/>
      <w:bookmarkStart w:id="6573" w:name="_Toc131400381"/>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6568"/>
      <w:bookmarkEnd w:id="6569"/>
      <w:bookmarkEnd w:id="6570"/>
      <w:bookmarkEnd w:id="6571"/>
      <w:bookmarkEnd w:id="6572"/>
      <w:bookmarkEnd w:id="6573"/>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6574" w:name="_Toc20156179"/>
      <w:bookmarkStart w:id="6575" w:name="_Toc27501336"/>
      <w:bookmarkStart w:id="6576" w:name="_Toc36049462"/>
      <w:bookmarkStart w:id="6577" w:name="_Toc45210228"/>
      <w:bookmarkStart w:id="6578" w:name="_Toc51861053"/>
      <w:bookmarkStart w:id="6579" w:name="_Toc131400382"/>
      <w:r w:rsidRPr="0073469F">
        <w:t>11.1.3.3</w:t>
      </w:r>
      <w:r w:rsidRPr="0073469F">
        <w:tab/>
        <w:t>Controlling MCPTT function procedures</w:t>
      </w:r>
      <w:bookmarkEnd w:id="6574"/>
      <w:bookmarkEnd w:id="6575"/>
      <w:bookmarkEnd w:id="6576"/>
      <w:bookmarkEnd w:id="6577"/>
      <w:bookmarkEnd w:id="6578"/>
      <w:bookmarkEnd w:id="6579"/>
    </w:p>
    <w:p w14:paraId="0DE06D4A" w14:textId="77777777" w:rsidR="00620645" w:rsidRPr="0073469F" w:rsidRDefault="00620645" w:rsidP="00567124">
      <w:pPr>
        <w:pStyle w:val="Heading5"/>
        <w:rPr>
          <w:lang w:eastAsia="ko-KR"/>
        </w:rPr>
      </w:pPr>
      <w:bookmarkStart w:id="6580" w:name="_Toc20156180"/>
      <w:bookmarkStart w:id="6581" w:name="_Toc27501337"/>
      <w:bookmarkStart w:id="6582" w:name="_Toc36049463"/>
      <w:bookmarkStart w:id="6583" w:name="_Toc45210229"/>
      <w:bookmarkStart w:id="6584" w:name="_Toc51861054"/>
      <w:bookmarkStart w:id="6585" w:name="_Toc131400383"/>
      <w:r w:rsidRPr="0073469F">
        <w:rPr>
          <w:lang w:eastAsia="ko-KR"/>
        </w:rPr>
        <w:t>11.1.3.3.1</w:t>
      </w:r>
      <w:r w:rsidRPr="0073469F">
        <w:rPr>
          <w:lang w:eastAsia="ko-KR"/>
        </w:rPr>
        <w:tab/>
        <w:t>Terminating procedures</w:t>
      </w:r>
      <w:bookmarkEnd w:id="6580"/>
      <w:bookmarkEnd w:id="6581"/>
      <w:bookmarkEnd w:id="6582"/>
      <w:bookmarkEnd w:id="6583"/>
      <w:bookmarkEnd w:id="6584"/>
      <w:bookmarkEnd w:id="6585"/>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6586" w:name="_Toc20156181"/>
      <w:bookmarkStart w:id="6587" w:name="_Toc27501338"/>
      <w:bookmarkStart w:id="6588" w:name="_Toc36049464"/>
      <w:bookmarkStart w:id="6589" w:name="_Toc45210230"/>
      <w:bookmarkStart w:id="6590" w:name="_Toc51861055"/>
      <w:bookmarkStart w:id="6591" w:name="_Toc131400384"/>
      <w:r w:rsidRPr="0073469F">
        <w:t>11.1.4</w:t>
      </w:r>
      <w:r w:rsidRPr="0073469F">
        <w:tab/>
        <w:t>Ending the private call initiated by the MCPTT server</w:t>
      </w:r>
      <w:bookmarkEnd w:id="6586"/>
      <w:bookmarkEnd w:id="6587"/>
      <w:bookmarkEnd w:id="6588"/>
      <w:bookmarkEnd w:id="6589"/>
      <w:bookmarkEnd w:id="6590"/>
      <w:bookmarkEnd w:id="6591"/>
    </w:p>
    <w:p w14:paraId="2B3B0EC3" w14:textId="77777777" w:rsidR="00620645" w:rsidRPr="0073469F" w:rsidRDefault="00620645" w:rsidP="00567124">
      <w:pPr>
        <w:pStyle w:val="Heading4"/>
      </w:pPr>
      <w:bookmarkStart w:id="6592" w:name="_Toc20156182"/>
      <w:bookmarkStart w:id="6593" w:name="_Toc27501339"/>
      <w:bookmarkStart w:id="6594" w:name="_Toc36049465"/>
      <w:bookmarkStart w:id="6595" w:name="_Toc45210231"/>
      <w:bookmarkStart w:id="6596" w:name="_Toc51861056"/>
      <w:bookmarkStart w:id="6597" w:name="_Toc131400385"/>
      <w:r w:rsidRPr="0073469F">
        <w:t>11.1.4.1</w:t>
      </w:r>
      <w:r w:rsidRPr="0073469F">
        <w:tab/>
        <w:t>General</w:t>
      </w:r>
      <w:bookmarkEnd w:id="6592"/>
      <w:bookmarkEnd w:id="6593"/>
      <w:bookmarkEnd w:id="6594"/>
      <w:bookmarkEnd w:id="6595"/>
      <w:bookmarkEnd w:id="6596"/>
      <w:bookmarkEnd w:id="6597"/>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6598" w:name="_Toc20156183"/>
      <w:bookmarkStart w:id="6599" w:name="_Toc27501340"/>
      <w:bookmarkStart w:id="6600" w:name="_Toc36049466"/>
      <w:bookmarkStart w:id="6601" w:name="_Toc45210232"/>
      <w:bookmarkStart w:id="6602" w:name="_Toc51861057"/>
      <w:bookmarkStart w:id="6603" w:name="_Toc131400386"/>
      <w:r w:rsidRPr="0073469F">
        <w:t>11.1.4.2</w:t>
      </w:r>
      <w:r w:rsidRPr="0073469F">
        <w:tab/>
        <w:t>MCPTT client procedures</w:t>
      </w:r>
      <w:bookmarkEnd w:id="6598"/>
      <w:bookmarkEnd w:id="6599"/>
      <w:bookmarkEnd w:id="6600"/>
      <w:bookmarkEnd w:id="6601"/>
      <w:bookmarkEnd w:id="6602"/>
      <w:bookmarkEnd w:id="6603"/>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6604" w:name="_Toc20156184"/>
      <w:bookmarkStart w:id="6605" w:name="_Toc27501341"/>
      <w:bookmarkStart w:id="6606" w:name="_Toc36049467"/>
      <w:bookmarkStart w:id="6607" w:name="_Toc45210233"/>
      <w:bookmarkStart w:id="6608" w:name="_Toc51861058"/>
      <w:bookmarkStart w:id="6609" w:name="_Toc131400387"/>
      <w:r w:rsidRPr="0073469F">
        <w:t>11.1.4.3</w:t>
      </w:r>
      <w:r w:rsidRPr="0073469F">
        <w:tab/>
        <w:t>Participating MCPTT function procedures</w:t>
      </w:r>
      <w:bookmarkEnd w:id="6604"/>
      <w:bookmarkEnd w:id="6605"/>
      <w:bookmarkEnd w:id="6606"/>
      <w:bookmarkEnd w:id="6607"/>
      <w:bookmarkEnd w:id="6608"/>
      <w:bookmarkEnd w:id="6609"/>
    </w:p>
    <w:p w14:paraId="274D70E5" w14:textId="77777777" w:rsidR="00620645" w:rsidRPr="0073469F" w:rsidRDefault="00620645" w:rsidP="00567124">
      <w:pPr>
        <w:pStyle w:val="Heading5"/>
        <w:rPr>
          <w:lang w:eastAsia="ko-KR"/>
        </w:rPr>
      </w:pPr>
      <w:bookmarkStart w:id="6610" w:name="_Toc20156185"/>
      <w:bookmarkStart w:id="6611" w:name="_Toc27501342"/>
      <w:bookmarkStart w:id="6612" w:name="_Toc36049468"/>
      <w:bookmarkStart w:id="6613" w:name="_Toc45210234"/>
      <w:bookmarkStart w:id="6614" w:name="_Toc51861059"/>
      <w:bookmarkStart w:id="6615" w:name="_Toc131400388"/>
      <w:r w:rsidRPr="0073469F">
        <w:rPr>
          <w:lang w:eastAsia="ko-KR"/>
        </w:rPr>
        <w:t>11.1.4.3.1</w:t>
      </w:r>
      <w:r w:rsidRPr="0073469F">
        <w:rPr>
          <w:lang w:eastAsia="ko-KR"/>
        </w:rPr>
        <w:tab/>
        <w:t>Originating procedures</w:t>
      </w:r>
      <w:bookmarkEnd w:id="6610"/>
      <w:bookmarkEnd w:id="6611"/>
      <w:bookmarkEnd w:id="6612"/>
      <w:bookmarkEnd w:id="6613"/>
      <w:bookmarkEnd w:id="6614"/>
      <w:bookmarkEnd w:id="6615"/>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6616" w:name="_Toc20156186"/>
      <w:bookmarkStart w:id="6617" w:name="_Toc27501343"/>
      <w:bookmarkStart w:id="6618" w:name="_Toc36049469"/>
      <w:bookmarkStart w:id="6619" w:name="_Toc45210235"/>
      <w:bookmarkStart w:id="6620" w:name="_Toc51861060"/>
      <w:bookmarkStart w:id="6621" w:name="_Toc131400389"/>
      <w:r w:rsidRPr="0073469F">
        <w:rPr>
          <w:lang w:eastAsia="ko-KR"/>
        </w:rPr>
        <w:lastRenderedPageBreak/>
        <w:t>11.1.4.3.2</w:t>
      </w:r>
      <w:r w:rsidRPr="0073469F">
        <w:rPr>
          <w:lang w:eastAsia="ko-KR"/>
        </w:rPr>
        <w:tab/>
        <w:t>Terminating procedures</w:t>
      </w:r>
      <w:bookmarkEnd w:id="6616"/>
      <w:bookmarkEnd w:id="6617"/>
      <w:bookmarkEnd w:id="6618"/>
      <w:bookmarkEnd w:id="6619"/>
      <w:bookmarkEnd w:id="6620"/>
      <w:bookmarkEnd w:id="6621"/>
    </w:p>
    <w:p w14:paraId="3C8080D5" w14:textId="77777777" w:rsidR="00620645" w:rsidRPr="0073469F" w:rsidRDefault="00620645" w:rsidP="00567124">
      <w:pPr>
        <w:pStyle w:val="Heading6"/>
        <w:numPr>
          <w:ilvl w:val="5"/>
          <w:numId w:val="0"/>
        </w:numPr>
        <w:ind w:left="1152" w:hanging="432"/>
        <w:rPr>
          <w:lang w:eastAsia="ko-KR"/>
        </w:rPr>
      </w:pPr>
      <w:bookmarkStart w:id="6622" w:name="_Toc20156187"/>
      <w:bookmarkStart w:id="6623" w:name="_Toc27501344"/>
      <w:bookmarkStart w:id="6624" w:name="_Toc36049470"/>
      <w:bookmarkStart w:id="6625" w:name="_Toc45210236"/>
      <w:bookmarkStart w:id="6626" w:name="_Toc51861061"/>
      <w:bookmarkStart w:id="6627" w:name="_Toc131400390"/>
      <w:r w:rsidRPr="0073469F">
        <w:rPr>
          <w:lang w:eastAsia="ko-KR"/>
        </w:rPr>
        <w:t>11.1.4.3.2.1</w:t>
      </w:r>
      <w:r w:rsidRPr="0073469F">
        <w:rPr>
          <w:lang w:eastAsia="ko-KR"/>
        </w:rPr>
        <w:tab/>
        <w:t>Receipt of SIP BYE request for private call on-demand</w:t>
      </w:r>
      <w:bookmarkEnd w:id="6622"/>
      <w:bookmarkEnd w:id="6623"/>
      <w:bookmarkEnd w:id="6624"/>
      <w:bookmarkEnd w:id="6625"/>
      <w:bookmarkEnd w:id="6626"/>
      <w:bookmarkEnd w:id="6627"/>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6628" w:name="_Toc20156188"/>
      <w:bookmarkStart w:id="6629" w:name="_Toc27501345"/>
      <w:bookmarkStart w:id="6630" w:name="_Toc36049471"/>
      <w:bookmarkStart w:id="6631" w:name="_Toc45210237"/>
      <w:bookmarkStart w:id="6632" w:name="_Toc51861062"/>
      <w:bookmarkStart w:id="6633" w:name="_Toc131400391"/>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6628"/>
      <w:bookmarkEnd w:id="6629"/>
      <w:bookmarkEnd w:id="6630"/>
      <w:bookmarkEnd w:id="6631"/>
      <w:bookmarkEnd w:id="6632"/>
      <w:bookmarkEnd w:id="6633"/>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6634" w:name="_Toc20156189"/>
      <w:bookmarkStart w:id="6635" w:name="_Toc27501346"/>
      <w:bookmarkStart w:id="6636" w:name="_Toc36049472"/>
      <w:bookmarkStart w:id="6637" w:name="_Toc45210238"/>
      <w:bookmarkStart w:id="6638" w:name="_Toc51861063"/>
      <w:bookmarkStart w:id="6639" w:name="_Toc131400392"/>
      <w:r w:rsidRPr="0073469F">
        <w:t>11.1.4.4</w:t>
      </w:r>
      <w:r w:rsidRPr="0073469F">
        <w:tab/>
        <w:t>Controlling MCPTT function procedures</w:t>
      </w:r>
      <w:bookmarkEnd w:id="6634"/>
      <w:bookmarkEnd w:id="6635"/>
      <w:bookmarkEnd w:id="6636"/>
      <w:bookmarkEnd w:id="6637"/>
      <w:bookmarkEnd w:id="6638"/>
      <w:bookmarkEnd w:id="6639"/>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6640" w:name="_Toc20156190"/>
      <w:bookmarkStart w:id="6641" w:name="_Toc27501347"/>
      <w:bookmarkStart w:id="6642" w:name="_Toc36049473"/>
      <w:bookmarkStart w:id="6643" w:name="_Toc45210239"/>
      <w:bookmarkStart w:id="6644" w:name="_Toc51861064"/>
      <w:bookmarkStart w:id="6645" w:name="_Toc131400393"/>
      <w:r>
        <w:t>11.1.5</w:t>
      </w:r>
      <w:r>
        <w:tab/>
        <w:t>Private call call-back</w:t>
      </w:r>
      <w:bookmarkEnd w:id="6640"/>
      <w:bookmarkEnd w:id="6641"/>
      <w:bookmarkEnd w:id="6642"/>
      <w:bookmarkEnd w:id="6643"/>
      <w:bookmarkEnd w:id="6644"/>
      <w:bookmarkEnd w:id="6645"/>
    </w:p>
    <w:p w14:paraId="37B46CDB" w14:textId="77777777" w:rsidR="008A099F" w:rsidRDefault="008A099F" w:rsidP="00567124">
      <w:pPr>
        <w:pStyle w:val="Heading4"/>
      </w:pPr>
      <w:bookmarkStart w:id="6646" w:name="_Toc20156191"/>
      <w:bookmarkStart w:id="6647" w:name="_Toc27501348"/>
      <w:bookmarkStart w:id="6648" w:name="_Toc36049474"/>
      <w:bookmarkStart w:id="6649" w:name="_Toc45210240"/>
      <w:bookmarkStart w:id="6650" w:name="_Toc51861065"/>
      <w:bookmarkStart w:id="6651" w:name="_Toc131400394"/>
      <w:r>
        <w:t>11.1.5.1</w:t>
      </w:r>
      <w:r>
        <w:tab/>
        <w:t>General</w:t>
      </w:r>
      <w:bookmarkEnd w:id="6646"/>
      <w:bookmarkEnd w:id="6647"/>
      <w:bookmarkEnd w:id="6648"/>
      <w:bookmarkEnd w:id="6649"/>
      <w:bookmarkEnd w:id="6650"/>
      <w:bookmarkEnd w:id="6651"/>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6652" w:name="_Toc20156192"/>
      <w:bookmarkStart w:id="6653" w:name="_Toc27501349"/>
      <w:bookmarkStart w:id="6654" w:name="_Toc36049475"/>
      <w:bookmarkStart w:id="6655" w:name="_Toc45210241"/>
      <w:bookmarkStart w:id="6656" w:name="_Toc51861066"/>
      <w:bookmarkStart w:id="6657" w:name="_Toc131400395"/>
      <w:r>
        <w:lastRenderedPageBreak/>
        <w:t>11.1.5.2</w:t>
      </w:r>
      <w:r>
        <w:tab/>
        <w:t>MCPTT client procedures</w:t>
      </w:r>
      <w:bookmarkEnd w:id="6652"/>
      <w:bookmarkEnd w:id="6653"/>
      <w:bookmarkEnd w:id="6654"/>
      <w:bookmarkEnd w:id="6655"/>
      <w:bookmarkEnd w:id="6656"/>
      <w:bookmarkEnd w:id="6657"/>
    </w:p>
    <w:p w14:paraId="56B95484" w14:textId="77777777" w:rsidR="008A099F" w:rsidRDefault="008A099F" w:rsidP="00567124">
      <w:pPr>
        <w:pStyle w:val="Heading5"/>
      </w:pPr>
      <w:bookmarkStart w:id="6658" w:name="_Toc20156193"/>
      <w:bookmarkStart w:id="6659" w:name="_Toc27501350"/>
      <w:bookmarkStart w:id="6660" w:name="_Toc36049476"/>
      <w:bookmarkStart w:id="6661" w:name="_Toc45210242"/>
      <w:bookmarkStart w:id="6662" w:name="_Toc51861067"/>
      <w:bookmarkStart w:id="6663" w:name="_Toc131400396"/>
      <w:r>
        <w:t>11.1.5.2.1</w:t>
      </w:r>
      <w:r>
        <w:tab/>
        <w:t>Requesting client procedures for call-back requests</w:t>
      </w:r>
      <w:bookmarkEnd w:id="6658"/>
      <w:bookmarkEnd w:id="6659"/>
      <w:bookmarkEnd w:id="6660"/>
      <w:bookmarkEnd w:id="6661"/>
      <w:bookmarkEnd w:id="6662"/>
      <w:bookmarkEnd w:id="6663"/>
    </w:p>
    <w:p w14:paraId="1EEC40B2" w14:textId="4568209A"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ins w:id="6664" w:author="24.379_CR0877_(Rel-18)_MCProtoc18" w:date="2023-06-10T22:32:00Z">
        <w:r w:rsidR="00FE7C3E" w:rsidRPr="00157A41">
          <w:t>24.</w:t>
        </w:r>
        <w:del w:id="6665" w:author="ATT_040623" w:date="2023-04-09T21:42:00Z">
          <w:r w:rsidR="00FE7C3E" w:rsidRPr="00157A41" w:rsidDel="00063D21">
            <w:delText>384</w:delText>
          </w:r>
          <w:r w:rsidR="00FE7C3E" w:rsidDel="00063D21">
            <w:delText> </w:delText>
          </w:r>
        </w:del>
        <w:r w:rsidR="00FE7C3E">
          <w:t>4</w:t>
        </w:r>
        <w:r w:rsidR="00FE7C3E" w:rsidRPr="00157A41">
          <w:t>84</w:t>
        </w:r>
      </w:ins>
      <w:ins w:id="6666" w:author="Correction" w:date="2023-06-23T17:32:00Z">
        <w:r w:rsidR="00932780">
          <w:t> </w:t>
        </w:r>
      </w:ins>
      <w:ins w:id="6667" w:author="24.379_CR0877_(Rel-18)_MCProtoc18" w:date="2023-06-10T22:32:00Z">
        <w:del w:id="6668" w:author="Correction" w:date="2023-06-23T17:32:00Z">
          <w:r w:rsidR="00FE7C3E" w:rsidDel="00932780">
            <w:delText xml:space="preserve"> </w:delText>
          </w:r>
        </w:del>
      </w:ins>
      <w:del w:id="6669" w:author="24.379_CR0877_(Rel-18)_MCProtoc18" w:date="2023-06-10T22:32:00Z">
        <w:r w:rsidRPr="00157A41" w:rsidDel="00FE7C3E">
          <w:delText>24.384</w:delText>
        </w:r>
        <w:r w:rsidDel="00FE7C3E">
          <w:delText> </w:delText>
        </w:r>
      </w:del>
      <w:r w:rsidRPr="00157A41">
        <w:t xml:space="preserve">[50]) or is set to a value of "false", </w:t>
      </w:r>
      <w:r>
        <w:t>the MCPTT client shall inform the MCPTT user and shall exit this procedure.</w:t>
      </w:r>
    </w:p>
    <w:p w14:paraId="687A9FFD" w14:textId="6BB380BF"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ins w:id="6670" w:author="24.379_CR0877_(Rel-18)_MCProtoc18" w:date="2023-06-10T22:33:00Z">
        <w:r w:rsidR="00FE7C3E" w:rsidRPr="00157A41">
          <w:t>24.</w:t>
        </w:r>
        <w:del w:id="6671" w:author="ATT_040623" w:date="2023-04-09T21:42:00Z">
          <w:r w:rsidR="00FE7C3E" w:rsidRPr="00157A41" w:rsidDel="00063D21">
            <w:delText>384</w:delText>
          </w:r>
          <w:r w:rsidR="00FE7C3E" w:rsidDel="00063D21">
            <w:delText> </w:delText>
          </w:r>
        </w:del>
        <w:r w:rsidR="00FE7C3E">
          <w:t>4</w:t>
        </w:r>
        <w:r w:rsidR="00FE7C3E" w:rsidRPr="00157A41">
          <w:t>84</w:t>
        </w:r>
      </w:ins>
      <w:ins w:id="6672" w:author="Correction" w:date="2023-06-23T17:33:00Z">
        <w:r w:rsidR="00932780">
          <w:t> </w:t>
        </w:r>
      </w:ins>
      <w:ins w:id="6673" w:author="24.379_CR0877_(Rel-18)_MCProtoc18" w:date="2023-06-10T22:33:00Z">
        <w:del w:id="6674" w:author="Correction" w:date="2023-06-23T17:33:00Z">
          <w:r w:rsidR="00FE7C3E" w:rsidDel="00932780">
            <w:delText xml:space="preserve"> </w:delText>
          </w:r>
        </w:del>
      </w:ins>
      <w:del w:id="6675" w:author="24.379_CR0877_(Rel-18)_MCProtoc18" w:date="2023-06-10T22:33:00Z">
        <w:r w:rsidRPr="00157A41" w:rsidDel="00FE7C3E">
          <w:delText>24.384</w:delText>
        </w:r>
        <w:r w:rsidDel="00FE7C3E">
          <w:delText> </w:delText>
        </w:r>
      </w:del>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33E31C17" w:rsidR="008A099F" w:rsidRDefault="008A099F" w:rsidP="008A099F">
      <w:pPr>
        <w:rPr>
          <w:lang w:eastAsia="ko-KR"/>
        </w:rPr>
      </w:pPr>
      <w:r w:rsidRPr="0073469F">
        <w:lastRenderedPageBreak/>
        <w:t>On receiving a SIP 4xx response</w:t>
      </w:r>
      <w:ins w:id="6676" w:author="24.379_CR0877_(Rel-18)_MCProtoc18" w:date="2023-06-10T22:33:00Z">
        <w:r w:rsidR="00A13553">
          <w:t xml:space="preserve">, </w:t>
        </w:r>
      </w:ins>
      <w:del w:id="6677" w:author="24.379_CR0877_(Rel-18)_MCProtoc18" w:date="2023-06-10T22:33:00Z">
        <w:r w:rsidRPr="00913B19" w:rsidDel="00A13553">
          <w:delText xml:space="preserve"> </w:delText>
        </w:r>
      </w:del>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ins w:id="6678" w:author="24.379_CR0877_(Rel-18)_MCProtoc18" w:date="2023-06-10T22:33:00Z">
        <w:r w:rsidR="00A13553">
          <w:t xml:space="preserve"> shall</w:t>
        </w:r>
      </w:ins>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6679" w:name="_Toc20156194"/>
      <w:bookmarkStart w:id="6680" w:name="_Toc27501351"/>
      <w:bookmarkStart w:id="6681" w:name="_Toc36049477"/>
      <w:bookmarkStart w:id="6682" w:name="_Toc45210243"/>
      <w:bookmarkStart w:id="6683" w:name="_Toc51861068"/>
      <w:bookmarkStart w:id="6684" w:name="_Toc131400397"/>
      <w:r>
        <w:t>11.1.5.2.2</w:t>
      </w:r>
      <w:r>
        <w:tab/>
        <w:t>Target client procedures for handling call-back requests</w:t>
      </w:r>
      <w:bookmarkEnd w:id="6679"/>
      <w:bookmarkEnd w:id="6680"/>
      <w:bookmarkEnd w:id="6681"/>
      <w:bookmarkEnd w:id="6682"/>
      <w:bookmarkEnd w:id="6683"/>
      <w:bookmarkEnd w:id="6684"/>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lastRenderedPageBreak/>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6685" w:name="_Toc20156195"/>
      <w:bookmarkStart w:id="6686" w:name="_Toc27501352"/>
      <w:bookmarkStart w:id="6687" w:name="_Toc36049478"/>
      <w:bookmarkStart w:id="6688" w:name="_Toc45210244"/>
      <w:bookmarkStart w:id="6689" w:name="_Toc51861069"/>
      <w:bookmarkStart w:id="6690" w:name="_Toc131400398"/>
      <w:r>
        <w:t>11.1.5.2.3</w:t>
      </w:r>
      <w:r>
        <w:tab/>
        <w:t>Private call call-back fulfilment</w:t>
      </w:r>
      <w:bookmarkEnd w:id="6685"/>
      <w:bookmarkEnd w:id="6686"/>
      <w:bookmarkEnd w:id="6687"/>
      <w:bookmarkEnd w:id="6688"/>
      <w:bookmarkEnd w:id="6689"/>
      <w:bookmarkEnd w:id="6690"/>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6691" w:name="_Toc20156196"/>
      <w:bookmarkStart w:id="6692" w:name="_Toc27501353"/>
      <w:bookmarkStart w:id="6693" w:name="_Toc36049479"/>
      <w:bookmarkStart w:id="6694" w:name="_Toc45210245"/>
      <w:bookmarkStart w:id="6695" w:name="_Toc51861070"/>
      <w:bookmarkStart w:id="6696" w:name="_Toc131400399"/>
      <w:r>
        <w:t>11.1.5.3</w:t>
      </w:r>
      <w:r>
        <w:tab/>
        <w:t>Participating MCPTT function procedures</w:t>
      </w:r>
      <w:bookmarkEnd w:id="6691"/>
      <w:bookmarkEnd w:id="6692"/>
      <w:bookmarkEnd w:id="6693"/>
      <w:bookmarkEnd w:id="6694"/>
      <w:bookmarkEnd w:id="6695"/>
      <w:bookmarkEnd w:id="6696"/>
    </w:p>
    <w:p w14:paraId="13605F8A" w14:textId="77777777" w:rsidR="00F14861" w:rsidRDefault="00F14861" w:rsidP="00567124">
      <w:pPr>
        <w:pStyle w:val="Heading5"/>
      </w:pPr>
      <w:bookmarkStart w:id="6697" w:name="_Toc20156197"/>
      <w:bookmarkStart w:id="6698" w:name="_Toc27501354"/>
      <w:bookmarkStart w:id="6699" w:name="_Toc36049480"/>
      <w:bookmarkStart w:id="6700" w:name="_Toc45210246"/>
      <w:bookmarkStart w:id="6701" w:name="_Toc51861071"/>
      <w:bookmarkStart w:id="6702" w:name="_Toc131400400"/>
      <w:r>
        <w:t>11.1.5.3.1</w:t>
      </w:r>
      <w:r>
        <w:tab/>
        <w:t>Originating procedures</w:t>
      </w:r>
      <w:bookmarkEnd w:id="6697"/>
      <w:bookmarkEnd w:id="6698"/>
      <w:bookmarkEnd w:id="6699"/>
      <w:bookmarkEnd w:id="6700"/>
      <w:bookmarkEnd w:id="6701"/>
      <w:bookmarkEnd w:id="6702"/>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0CA467C7"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ins w:id="6703" w:author="24.379_CR0877_(Rel-18)_MCProtoc18" w:date="2023-06-10T22:34:00Z">
        <w:r w:rsidR="0070488A">
          <w:rPr>
            <w:rFonts w:hint="eastAsia"/>
            <w:lang w:eastAsia="ko-KR"/>
          </w:rPr>
          <w:t>24.</w:t>
        </w:r>
        <w:del w:id="6704" w:author="ATT_040623" w:date="2023-04-09T21:42:00Z">
          <w:r w:rsidR="0070488A" w:rsidDel="006307D7">
            <w:rPr>
              <w:rFonts w:hint="eastAsia"/>
              <w:lang w:eastAsia="ko-KR"/>
            </w:rPr>
            <w:delText>384</w:delText>
          </w:r>
          <w:r w:rsidR="0070488A" w:rsidDel="006307D7">
            <w:rPr>
              <w:lang w:eastAsia="ko-KR"/>
            </w:rPr>
            <w:delText> </w:delText>
          </w:r>
        </w:del>
        <w:r w:rsidR="0070488A">
          <w:rPr>
            <w:lang w:eastAsia="ko-KR"/>
          </w:rPr>
          <w:t>4</w:t>
        </w:r>
        <w:r w:rsidR="0070488A">
          <w:rPr>
            <w:rFonts w:hint="eastAsia"/>
            <w:lang w:eastAsia="ko-KR"/>
          </w:rPr>
          <w:t>84</w:t>
        </w:r>
      </w:ins>
      <w:del w:id="6705" w:author="24.379_CR0877_(Rel-18)_MCProtoc18" w:date="2023-06-10T22:34:00Z">
        <w:r w:rsidDel="0070488A">
          <w:rPr>
            <w:rFonts w:hint="eastAsia"/>
            <w:lang w:eastAsia="ko-KR"/>
          </w:rPr>
          <w:delText>24.384</w:delText>
        </w:r>
      </w:del>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7C5866B7" w:rsidR="00F14861" w:rsidRDefault="00F14861" w:rsidP="00F14861">
      <w:pPr>
        <w:pStyle w:val="B1"/>
        <w:rPr>
          <w:lang w:eastAsia="ko-KR"/>
        </w:rPr>
      </w:pPr>
      <w:r>
        <w:lastRenderedPageBreak/>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ins w:id="6706" w:author="24.379_CR0877_(Rel-18)_MCProtoc18" w:date="2023-06-10T22:34:00Z">
        <w:r w:rsidR="0070488A">
          <w:rPr>
            <w:rFonts w:hint="eastAsia"/>
            <w:lang w:eastAsia="ko-KR"/>
          </w:rPr>
          <w:t>24.</w:t>
        </w:r>
        <w:del w:id="6707" w:author="ATT_040623" w:date="2023-04-09T21:42:00Z">
          <w:r w:rsidR="0070488A" w:rsidDel="006307D7">
            <w:rPr>
              <w:rFonts w:hint="eastAsia"/>
              <w:lang w:eastAsia="ko-KR"/>
            </w:rPr>
            <w:delText>384</w:delText>
          </w:r>
          <w:r w:rsidR="0070488A" w:rsidDel="006307D7">
            <w:rPr>
              <w:lang w:eastAsia="ko-KR"/>
            </w:rPr>
            <w:delText> </w:delText>
          </w:r>
        </w:del>
        <w:r w:rsidR="0070488A">
          <w:rPr>
            <w:lang w:eastAsia="ko-KR"/>
          </w:rPr>
          <w:t>4</w:t>
        </w:r>
        <w:r w:rsidR="0070488A">
          <w:rPr>
            <w:rFonts w:hint="eastAsia"/>
            <w:lang w:eastAsia="ko-KR"/>
          </w:rPr>
          <w:t>84</w:t>
        </w:r>
      </w:ins>
      <w:del w:id="6708" w:author="24.379_CR0877_(Rel-18)_MCProtoc18" w:date="2023-06-10T22:34:00Z">
        <w:r w:rsidDel="0070488A">
          <w:rPr>
            <w:rFonts w:hint="eastAsia"/>
            <w:lang w:eastAsia="ko-KR"/>
          </w:rPr>
          <w:delText>24.384</w:delText>
        </w:r>
      </w:del>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48603C8A"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ins w:id="6709" w:author="24.379_CR0877_(Rel-18)_MCProtoc18" w:date="2023-06-10T22:35:00Z">
        <w:r w:rsidR="00347AAC" w:rsidRPr="00A3652A">
          <w:t>step</w:t>
        </w:r>
        <w:r w:rsidR="00347AAC">
          <w:t> </w:t>
        </w:r>
      </w:ins>
      <w:del w:id="6710" w:author="24.379_CR0877_(Rel-18)_MCProtoc18" w:date="2023-06-10T22:35:00Z">
        <w:r w:rsidRPr="00A3652A" w:rsidDel="00347AAC">
          <w:delText xml:space="preserve">step </w:delText>
        </w:r>
      </w:del>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77777777" w:rsidR="006C7F48" w:rsidRPr="00B60339" w:rsidRDefault="006C7F48" w:rsidP="006C7F48">
      <w:pPr>
        <w:pStyle w:val="B1"/>
        <w:rPr>
          <w:ins w:id="6711" w:author="24.379_CR0875R1_(Rel-18)_MCProtoc18" w:date="2023-06-11T01:12:00Z"/>
        </w:rPr>
      </w:pPr>
      <w:ins w:id="6712" w:author="24.379_CR0875R1_(Rel-18)_MCProtoc18" w:date="2023-06-11T01:12:00Z">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6713" w:author="PiroardFrancois3" w:date="2023-04-04T17:14:00Z">
          <w:r w:rsidRPr="00A3652A" w:rsidDel="004E4F85">
            <w:delText>shall set the P-Asserted-Identity in the outgoing SIP MESSAGE request to the public user identity in the P-Asserted-Identity header field contained in th</w:delText>
          </w:r>
          <w:r w:rsidDel="004E4F85">
            <w:delText>e received SIP MESSAGE request</w:delText>
          </w:r>
        </w:del>
        <w:r>
          <w:t>;</w:t>
        </w:r>
      </w:ins>
    </w:p>
    <w:p w14:paraId="35DAB771" w14:textId="39194CFE" w:rsidR="00F14861" w:rsidRPr="00B60339" w:rsidDel="006C7F48" w:rsidRDefault="00F14861" w:rsidP="00F14861">
      <w:pPr>
        <w:pStyle w:val="B1"/>
        <w:rPr>
          <w:del w:id="6714" w:author="24.379_CR0875R1_(Rel-18)_MCProtoc18" w:date="2023-06-11T01:12:00Z"/>
        </w:rPr>
      </w:pPr>
      <w:del w:id="6715" w:author="24.379_CR0875R1_(Rel-18)_MCProtoc18" w:date="2023-06-11T01:12:00Z">
        <w:r w:rsidDel="006C7F48">
          <w:delText>11</w:delText>
        </w:r>
        <w:r w:rsidRPr="00A3652A" w:rsidDel="006C7F48">
          <w:delText>)</w:delText>
        </w:r>
        <w:r w:rsidRPr="00A3652A" w:rsidDel="006C7F48">
          <w:tab/>
          <w:delText>shall set the P-Asserted-Identity in the outgoing SIP MESSAGE request to the public user identity in the P-Asserted-Identity header field contained in th</w:delText>
        </w:r>
        <w:r w:rsidDel="006C7F48">
          <w:delText>e received SIP MESSAGE request;</w:delText>
        </w:r>
      </w:del>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789DEE15" w:rsidR="00F14861" w:rsidRPr="00A3652A" w:rsidRDefault="00F14861" w:rsidP="00F14861">
      <w:r w:rsidRPr="00A3652A">
        <w:t xml:space="preserve">Upon receipt of a SIP 2xx response in response to the SIP MESSAGE request sent in </w:t>
      </w:r>
      <w:ins w:id="6716" w:author="24.379_CR0877_(Rel-18)_MCProtoc18" w:date="2023-06-10T22:36:00Z">
        <w:r w:rsidR="009E27FB" w:rsidRPr="00A3652A">
          <w:t>step</w:t>
        </w:r>
        <w:r w:rsidR="009E27FB">
          <w:t> </w:t>
        </w:r>
      </w:ins>
      <w:del w:id="6717" w:author="24.379_CR0877_(Rel-18)_MCProtoc18" w:date="2023-06-10T22:36:00Z">
        <w:r w:rsidRPr="00A3652A" w:rsidDel="009E27FB">
          <w:delText xml:space="preserve">step </w:delText>
        </w:r>
      </w:del>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ins w:id="6718" w:author="24.379_CR0877_(Rel-18)_MCProtoc18" w:date="2023-06-10T22:36:00Z">
        <w:r w:rsidR="005B3122">
          <w:t xml:space="preserve">the participating MCPTT function </w:t>
        </w:r>
      </w:ins>
      <w:r>
        <w:t>shall forward the error response to the MCPTT client.</w:t>
      </w:r>
    </w:p>
    <w:p w14:paraId="402F2F20" w14:textId="77777777" w:rsidR="00F14861" w:rsidRDefault="00F14861" w:rsidP="00567124">
      <w:pPr>
        <w:pStyle w:val="Heading5"/>
      </w:pPr>
      <w:bookmarkStart w:id="6719" w:name="_Toc20156198"/>
      <w:bookmarkStart w:id="6720" w:name="_Toc27501355"/>
      <w:bookmarkStart w:id="6721" w:name="_Toc36049481"/>
      <w:bookmarkStart w:id="6722" w:name="_Toc45210247"/>
      <w:bookmarkStart w:id="6723" w:name="_Toc51861072"/>
      <w:bookmarkStart w:id="6724" w:name="_Toc131400401"/>
      <w:r>
        <w:lastRenderedPageBreak/>
        <w:t>11.1.5.3.2</w:t>
      </w:r>
      <w:r>
        <w:tab/>
        <w:t>Terminating procedures</w:t>
      </w:r>
      <w:bookmarkEnd w:id="6719"/>
      <w:bookmarkEnd w:id="6720"/>
      <w:bookmarkEnd w:id="6721"/>
      <w:bookmarkEnd w:id="6722"/>
      <w:bookmarkEnd w:id="6723"/>
      <w:bookmarkEnd w:id="6724"/>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6725" w:name="_Toc20156199"/>
      <w:bookmarkStart w:id="6726" w:name="_Toc27501356"/>
      <w:bookmarkStart w:id="6727" w:name="_Toc36049482"/>
      <w:bookmarkStart w:id="6728" w:name="_Toc45210248"/>
      <w:bookmarkStart w:id="6729" w:name="_Toc51861073"/>
      <w:bookmarkStart w:id="6730" w:name="_Toc131400402"/>
      <w:r>
        <w:t>11.1.5.4</w:t>
      </w:r>
      <w:r>
        <w:tab/>
        <w:t>Controlling MCPTT function procedures</w:t>
      </w:r>
      <w:bookmarkEnd w:id="6725"/>
      <w:bookmarkEnd w:id="6726"/>
      <w:bookmarkEnd w:id="6727"/>
      <w:bookmarkEnd w:id="6728"/>
      <w:bookmarkEnd w:id="6729"/>
      <w:bookmarkEnd w:id="6730"/>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lastRenderedPageBreak/>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77777777" w:rsidR="006C7F48" w:rsidRDefault="006C7F48" w:rsidP="006C7F48">
      <w:pPr>
        <w:pStyle w:val="B1"/>
        <w:rPr>
          <w:ins w:id="6731" w:author="24.379_CR0875R1_(Rel-18)_MCProtoc18" w:date="2023-06-11T01:13:00Z"/>
          <w:rFonts w:eastAsia="SimSun"/>
        </w:rPr>
      </w:pPr>
      <w:ins w:id="6732" w:author="24.379_CR0875R1_(Rel-18)_MCProtoc18" w:date="2023-06-11T01:13:00Z">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del w:id="6733" w:author="PiroardFrancois3" w:date="2023-04-04T17:14:00Z">
          <w:r w:rsidRPr="00D246A3" w:rsidDel="004E4F85">
            <w:rPr>
              <w:rFonts w:eastAsia="SimSun"/>
            </w:rPr>
            <w:delText xml:space="preserve">shall copy the public user identity of the calling MCPTT user from the P-Asserted-Identity header field of the incoming SIP </w:delText>
          </w:r>
          <w:r w:rsidDel="004E4F85">
            <w:rPr>
              <w:rFonts w:eastAsia="SimSun"/>
            </w:rPr>
            <w:delText>MESSAGE</w:delText>
          </w:r>
          <w:r w:rsidRPr="00D246A3" w:rsidDel="004E4F85">
            <w:rPr>
              <w:rFonts w:eastAsia="SimSun"/>
            </w:rPr>
            <w:delText xml:space="preserve"> request into the </w:delText>
          </w:r>
          <w:r w:rsidRPr="00D246A3" w:rsidDel="004E4F85">
            <w:rPr>
              <w:lang w:eastAsia="ko-KR"/>
            </w:rPr>
            <w:delText xml:space="preserve">P-Asserted-Identity header field of the </w:delText>
          </w:r>
          <w:r w:rsidDel="004E4F85">
            <w:rPr>
              <w:lang w:eastAsia="ko-KR"/>
            </w:rPr>
            <w:delText xml:space="preserve">outgoing </w:delText>
          </w:r>
          <w:r w:rsidRPr="00D246A3" w:rsidDel="004E4F85">
            <w:rPr>
              <w:lang w:eastAsia="ko-KR"/>
            </w:rPr>
            <w:delText xml:space="preserve">SIP </w:delText>
          </w:r>
          <w:r w:rsidDel="004E4F85">
            <w:rPr>
              <w:lang w:eastAsia="ko-KR"/>
            </w:rPr>
            <w:delText>MESSAGE</w:delText>
          </w:r>
          <w:r w:rsidRPr="00D246A3" w:rsidDel="004E4F85">
            <w:rPr>
              <w:lang w:eastAsia="ko-KR"/>
            </w:rPr>
            <w:delText xml:space="preserve"> request</w:delText>
          </w:r>
        </w:del>
        <w:r w:rsidRPr="00D246A3">
          <w:rPr>
            <w:rFonts w:eastAsia="SimSun"/>
          </w:rPr>
          <w:t>;</w:t>
        </w:r>
        <w:r>
          <w:rPr>
            <w:rFonts w:eastAsia="SimSun"/>
          </w:rPr>
          <w:t xml:space="preserve"> and</w:t>
        </w:r>
      </w:ins>
    </w:p>
    <w:p w14:paraId="0ACC0552" w14:textId="456A8AA3" w:rsidR="0064562B" w:rsidDel="006C7F48" w:rsidRDefault="0064562B" w:rsidP="0064562B">
      <w:pPr>
        <w:pStyle w:val="B1"/>
        <w:rPr>
          <w:del w:id="6734" w:author="24.379_CR0875R1_(Rel-18)_MCProtoc18" w:date="2023-06-11T01:13:00Z"/>
          <w:rFonts w:eastAsia="SimSun"/>
        </w:rPr>
      </w:pPr>
      <w:del w:id="6735" w:author="24.379_CR0875R1_(Rel-18)_MCProtoc18" w:date="2023-06-11T01:13:00Z">
        <w:r w:rsidDel="006C7F48">
          <w:rPr>
            <w:lang w:eastAsia="ko-KR"/>
          </w:rPr>
          <w:delText>11</w:delText>
        </w:r>
        <w:r w:rsidRPr="00D246A3" w:rsidDel="006C7F48">
          <w:rPr>
            <w:lang w:eastAsia="ko-KR"/>
          </w:rPr>
          <w:delText>)</w:delText>
        </w:r>
        <w:r w:rsidRPr="00D246A3" w:rsidDel="006C7F48">
          <w:rPr>
            <w:rFonts w:eastAsia="SimSun"/>
          </w:rPr>
          <w:tab/>
          <w:delText xml:space="preserve">shall copy the public user identity of the calling MCPTT user from the P-Asserted-Identity header field of the incoming SIP </w:delText>
        </w:r>
        <w:r w:rsidDel="006C7F48">
          <w:rPr>
            <w:rFonts w:eastAsia="SimSun"/>
          </w:rPr>
          <w:delText>MESSAGE</w:delText>
        </w:r>
        <w:r w:rsidRPr="00D246A3" w:rsidDel="006C7F48">
          <w:rPr>
            <w:rFonts w:eastAsia="SimSun"/>
          </w:rPr>
          <w:delText xml:space="preserve"> request into the </w:delText>
        </w:r>
        <w:r w:rsidRPr="00D246A3" w:rsidDel="006C7F48">
          <w:rPr>
            <w:lang w:eastAsia="ko-KR"/>
          </w:rPr>
          <w:delText xml:space="preserve">P-Asserted-Identity header field of the </w:delText>
        </w:r>
        <w:r w:rsidDel="006C7F48">
          <w:rPr>
            <w:lang w:eastAsia="ko-KR"/>
          </w:rPr>
          <w:delText xml:space="preserve">outgoing </w:delText>
        </w:r>
        <w:r w:rsidRPr="00D246A3" w:rsidDel="006C7F48">
          <w:rPr>
            <w:lang w:eastAsia="ko-KR"/>
          </w:rPr>
          <w:delText xml:space="preserve">SIP </w:delText>
        </w:r>
        <w:r w:rsidDel="006C7F48">
          <w:rPr>
            <w:lang w:eastAsia="ko-KR"/>
          </w:rPr>
          <w:delText>MESSAGE</w:delText>
        </w:r>
        <w:r w:rsidRPr="00D246A3" w:rsidDel="006C7F48">
          <w:rPr>
            <w:lang w:eastAsia="ko-KR"/>
          </w:rPr>
          <w:delText xml:space="preserve"> request</w:delText>
        </w:r>
        <w:r w:rsidRPr="00D246A3" w:rsidDel="006C7F48">
          <w:rPr>
            <w:rFonts w:eastAsia="SimSun"/>
          </w:rPr>
          <w:delText>;</w:delText>
        </w:r>
        <w:r w:rsidDel="006C7F48">
          <w:rPr>
            <w:rFonts w:eastAsia="SimSun"/>
          </w:rPr>
          <w:delText xml:space="preserve"> and</w:delText>
        </w:r>
      </w:del>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6736" w:name="_Toc20156200"/>
      <w:bookmarkStart w:id="6737" w:name="_Toc27501357"/>
      <w:bookmarkStart w:id="6738" w:name="_Toc36049483"/>
      <w:bookmarkStart w:id="6739" w:name="_Toc45210249"/>
      <w:bookmarkStart w:id="6740" w:name="_Toc51861074"/>
      <w:bookmarkStart w:id="6741" w:name="_Toc131400403"/>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6736"/>
      <w:bookmarkEnd w:id="6737"/>
      <w:bookmarkEnd w:id="6738"/>
      <w:bookmarkEnd w:id="6739"/>
      <w:bookmarkEnd w:id="6740"/>
      <w:bookmarkEnd w:id="6741"/>
    </w:p>
    <w:p w14:paraId="28E1AB88" w14:textId="77777777" w:rsidR="00F07A7F" w:rsidRDefault="00F07A7F" w:rsidP="00567124">
      <w:pPr>
        <w:pStyle w:val="Heading4"/>
        <w:rPr>
          <w:rFonts w:eastAsia="Malgun Gothic"/>
        </w:rPr>
      </w:pPr>
      <w:bookmarkStart w:id="6742" w:name="_Toc20156201"/>
      <w:bookmarkStart w:id="6743" w:name="_Toc27501358"/>
      <w:bookmarkStart w:id="6744" w:name="_Toc36049484"/>
      <w:bookmarkStart w:id="6745" w:name="_Toc45210250"/>
      <w:bookmarkStart w:id="6746" w:name="_Toc51861075"/>
      <w:bookmarkStart w:id="6747" w:name="_Toc131400404"/>
      <w:r>
        <w:rPr>
          <w:rFonts w:eastAsia="Malgun Gothic"/>
        </w:rPr>
        <w:t>11.1.6</w:t>
      </w:r>
      <w:r w:rsidRPr="0073469F">
        <w:rPr>
          <w:rFonts w:eastAsia="Malgun Gothic"/>
        </w:rPr>
        <w:t>.1</w:t>
      </w:r>
      <w:r w:rsidRPr="0073469F">
        <w:rPr>
          <w:rFonts w:eastAsia="Malgun Gothic"/>
        </w:rPr>
        <w:tab/>
        <w:t>General</w:t>
      </w:r>
      <w:bookmarkEnd w:id="6742"/>
      <w:bookmarkEnd w:id="6743"/>
      <w:bookmarkEnd w:id="6744"/>
      <w:bookmarkEnd w:id="6745"/>
      <w:bookmarkEnd w:id="6746"/>
      <w:bookmarkEnd w:id="6747"/>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lastRenderedPageBreak/>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6748" w:name="_Toc20156202"/>
      <w:bookmarkStart w:id="6749" w:name="_Toc27501359"/>
      <w:bookmarkStart w:id="6750" w:name="_Toc36049485"/>
      <w:bookmarkStart w:id="6751" w:name="_Toc45210251"/>
      <w:bookmarkStart w:id="6752" w:name="_Toc51861076"/>
      <w:bookmarkStart w:id="6753" w:name="_Toc131400405"/>
      <w:r>
        <w:rPr>
          <w:rFonts w:eastAsia="Malgun Gothic"/>
        </w:rPr>
        <w:t>11.1.6</w:t>
      </w:r>
      <w:r w:rsidRPr="0073469F">
        <w:rPr>
          <w:rFonts w:eastAsia="Malgun Gothic"/>
        </w:rPr>
        <w:t>.2</w:t>
      </w:r>
      <w:r w:rsidRPr="0073469F">
        <w:rPr>
          <w:rFonts w:eastAsia="Malgun Gothic"/>
        </w:rPr>
        <w:tab/>
        <w:t>MCPTT client procedures</w:t>
      </w:r>
      <w:bookmarkEnd w:id="6748"/>
      <w:bookmarkEnd w:id="6749"/>
      <w:bookmarkEnd w:id="6750"/>
      <w:bookmarkEnd w:id="6751"/>
      <w:bookmarkEnd w:id="6752"/>
      <w:bookmarkEnd w:id="6753"/>
    </w:p>
    <w:p w14:paraId="35A12920" w14:textId="77777777" w:rsidR="00DB4E12" w:rsidRPr="00CF4ABB" w:rsidRDefault="00DB4E12" w:rsidP="00567124">
      <w:pPr>
        <w:pStyle w:val="Heading5"/>
        <w:rPr>
          <w:lang w:eastAsia="ko-KR"/>
        </w:rPr>
      </w:pPr>
      <w:bookmarkStart w:id="6754" w:name="_Toc131400406"/>
      <w:bookmarkStart w:id="6755" w:name="_Toc20156203"/>
      <w:bookmarkStart w:id="6756" w:name="_Toc27501360"/>
      <w:bookmarkStart w:id="6757" w:name="_Toc36049486"/>
      <w:bookmarkStart w:id="6758" w:name="_Toc45210252"/>
      <w:bookmarkStart w:id="6759" w:name="_Toc51861077"/>
      <w:r w:rsidRPr="00CF4ABB">
        <w:rPr>
          <w:lang w:eastAsia="ko-KR"/>
        </w:rPr>
        <w:t>11.1.6.2.0</w:t>
      </w:r>
      <w:r w:rsidRPr="00CF4ABB">
        <w:rPr>
          <w:lang w:eastAsia="ko-KR"/>
        </w:rPr>
        <w:tab/>
        <w:t>Ambient listening handling at the MCPTT client</w:t>
      </w:r>
      <w:bookmarkEnd w:id="6754"/>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6760" w:name="_Toc131400407"/>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6755"/>
      <w:bookmarkEnd w:id="6756"/>
      <w:bookmarkEnd w:id="6757"/>
      <w:bookmarkEnd w:id="6758"/>
      <w:bookmarkEnd w:id="6759"/>
      <w:bookmarkEnd w:id="6760"/>
    </w:p>
    <w:p w14:paraId="37154D15" w14:textId="77777777" w:rsidR="00F07A7F" w:rsidRPr="0073469F" w:rsidRDefault="00F07A7F" w:rsidP="00567124">
      <w:pPr>
        <w:pStyle w:val="Heading6"/>
        <w:numPr>
          <w:ilvl w:val="5"/>
          <w:numId w:val="0"/>
        </w:numPr>
        <w:ind w:left="1152" w:hanging="432"/>
        <w:rPr>
          <w:lang w:eastAsia="ko-KR"/>
        </w:rPr>
      </w:pPr>
      <w:bookmarkStart w:id="6761" w:name="_Toc20156204"/>
      <w:bookmarkStart w:id="6762" w:name="_Toc27501361"/>
      <w:bookmarkStart w:id="6763" w:name="_Toc36049487"/>
      <w:bookmarkStart w:id="6764" w:name="_Toc45210253"/>
      <w:bookmarkStart w:id="6765" w:name="_Toc51861078"/>
      <w:bookmarkStart w:id="6766" w:name="_Toc131400408"/>
      <w:r>
        <w:rPr>
          <w:lang w:eastAsia="ko-KR"/>
        </w:rPr>
        <w:t>11.1.6</w:t>
      </w:r>
      <w:r w:rsidRPr="0073469F">
        <w:rPr>
          <w:lang w:eastAsia="ko-KR"/>
        </w:rPr>
        <w:t>.2.1.1</w:t>
      </w:r>
      <w:r w:rsidRPr="0073469F">
        <w:rPr>
          <w:lang w:eastAsia="ko-KR"/>
        </w:rPr>
        <w:tab/>
        <w:t>Client originating procedures</w:t>
      </w:r>
      <w:bookmarkEnd w:id="6761"/>
      <w:bookmarkEnd w:id="6762"/>
      <w:bookmarkEnd w:id="6763"/>
      <w:bookmarkEnd w:id="6764"/>
      <w:bookmarkEnd w:id="6765"/>
      <w:bookmarkEnd w:id="6766"/>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lastRenderedPageBreak/>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6767"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6768" w:name="_PERM_MCCTEMPBM_CRPT00830032___5"/>
      <w:bookmarkEnd w:id="6767"/>
      <w:r>
        <w:lastRenderedPageBreak/>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6768"/>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6769" w:name="_Toc20156205"/>
      <w:bookmarkStart w:id="6770" w:name="_Toc27501362"/>
      <w:bookmarkStart w:id="6771" w:name="_Toc36049488"/>
      <w:bookmarkStart w:id="6772" w:name="_Toc45210254"/>
      <w:bookmarkStart w:id="6773" w:name="_Toc51861079"/>
      <w:bookmarkStart w:id="6774" w:name="_Toc131400409"/>
      <w:r>
        <w:rPr>
          <w:lang w:eastAsia="ko-KR"/>
        </w:rPr>
        <w:t>11.1.6.2.1.2</w:t>
      </w:r>
      <w:r w:rsidRPr="0073469F">
        <w:rPr>
          <w:lang w:eastAsia="ko-KR"/>
        </w:rPr>
        <w:tab/>
        <w:t>Client terminating procedures</w:t>
      </w:r>
      <w:bookmarkEnd w:id="6769"/>
      <w:bookmarkEnd w:id="6770"/>
      <w:bookmarkEnd w:id="6771"/>
      <w:bookmarkEnd w:id="6772"/>
      <w:bookmarkEnd w:id="6773"/>
      <w:bookmarkEnd w:id="6774"/>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09152392"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ins w:id="6775" w:author="24.379_CR0877_(Rel-18)_MCProtoc18" w:date="2023-06-10T22:37:00Z">
        <w:r w:rsidR="000341D7">
          <w:rPr>
            <w:rFonts w:hint="eastAsia"/>
            <w:lang w:eastAsia="ko-KR"/>
          </w:rPr>
          <w:t>24.</w:t>
        </w:r>
        <w:del w:id="6776" w:author="ATT_040623" w:date="2023-04-09T22:10:00Z">
          <w:r w:rsidR="000341D7" w:rsidDel="00AF6A2E">
            <w:rPr>
              <w:rFonts w:hint="eastAsia"/>
              <w:lang w:eastAsia="ko-KR"/>
            </w:rPr>
            <w:delText>384</w:delText>
          </w:r>
          <w:r w:rsidR="000341D7" w:rsidDel="00AF6A2E">
            <w:rPr>
              <w:lang w:eastAsia="ko-KR"/>
            </w:rPr>
            <w:delText> </w:delText>
          </w:r>
        </w:del>
        <w:r w:rsidR="000341D7">
          <w:rPr>
            <w:lang w:eastAsia="ko-KR"/>
          </w:rPr>
          <w:t>4</w:t>
        </w:r>
        <w:r w:rsidR="000341D7">
          <w:rPr>
            <w:rFonts w:hint="eastAsia"/>
            <w:lang w:eastAsia="ko-KR"/>
          </w:rPr>
          <w:t>84</w:t>
        </w:r>
      </w:ins>
      <w:del w:id="6777" w:author="24.379_CR0877_(Rel-18)_MCProtoc18" w:date="2023-06-10T22:37:00Z">
        <w:r w:rsidDel="000341D7">
          <w:rPr>
            <w:rFonts w:hint="eastAsia"/>
            <w:lang w:eastAsia="ko-KR"/>
          </w:rPr>
          <w:delText>24.384</w:delText>
        </w:r>
      </w:del>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75011806"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ins w:id="6778" w:author="24.379_CR0877_(Rel-18)_MCProtoc18" w:date="2023-06-10T22:37:00Z">
        <w:r w:rsidR="000341D7" w:rsidRPr="0073469F">
          <w:rPr>
            <w:lang w:eastAsia="ko-KR"/>
          </w:rPr>
          <w:t>step</w:t>
        </w:r>
      </w:ins>
      <w:ins w:id="6779" w:author="Correction" w:date="2023-06-23T17:36:00Z">
        <w:r w:rsidR="00932780">
          <w:t> </w:t>
        </w:r>
      </w:ins>
      <w:del w:id="6780" w:author="24.379_CR0877_(Rel-18)_MCProtoc18" w:date="2023-06-10T22:37:00Z">
        <w:r w:rsidRPr="0073469F" w:rsidDel="000341D7">
          <w:rPr>
            <w:lang w:eastAsia="ko-KR"/>
          </w:rPr>
          <w:delText>step</w:delText>
        </w:r>
      </w:del>
      <w:ins w:id="6781" w:author="24.379_CR0877_(Rel-18)_MCProtoc18" w:date="2023-06-10T22:37:00Z">
        <w:del w:id="6782" w:author="Correction" w:date="2023-06-23T17:36:00Z">
          <w:r w:rsidR="000341D7" w:rsidDel="00932780">
            <w:rPr>
              <w:lang w:eastAsia="ko-KR"/>
            </w:rPr>
            <w:delText xml:space="preserve"> </w:delText>
          </w:r>
        </w:del>
      </w:ins>
      <w:del w:id="6783" w:author="24.379_CR0877_(Rel-18)_MCProtoc18" w:date="2023-06-10T22:37:00Z">
        <w:r w:rsidRPr="0073469F" w:rsidDel="000341D7">
          <w:rPr>
            <w:lang w:eastAsia="ko-KR"/>
          </w:rPr>
          <w:delText xml:space="preserve"> </w:delText>
        </w:r>
      </w:del>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6744B6A8"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ins w:id="6784" w:author="24.379_CR0877_(Rel-18)_MCProtoc18" w:date="2023-06-10T22:38:00Z">
        <w:r w:rsidR="000341D7">
          <w:rPr>
            <w:rFonts w:hint="eastAsia"/>
          </w:rPr>
          <w:t>24.</w:t>
        </w:r>
        <w:del w:id="6785" w:author="ATT_040623" w:date="2023-04-09T22:11:00Z">
          <w:r w:rsidR="000341D7" w:rsidDel="00AF6A2E">
            <w:rPr>
              <w:rFonts w:hint="eastAsia"/>
            </w:rPr>
            <w:delText>384</w:delText>
          </w:r>
          <w:r w:rsidR="000341D7" w:rsidDel="00AF6A2E">
            <w:delText> </w:delText>
          </w:r>
        </w:del>
        <w:r w:rsidR="000341D7">
          <w:t>4</w:t>
        </w:r>
        <w:r w:rsidR="000341D7">
          <w:rPr>
            <w:rFonts w:hint="eastAsia"/>
          </w:rPr>
          <w:t>84</w:t>
        </w:r>
      </w:ins>
      <w:del w:id="6786" w:author="24.379_CR0877_(Rel-18)_MCProtoc18" w:date="2023-06-10T22:38:00Z">
        <w:r w:rsidDel="000341D7">
          <w:rPr>
            <w:rFonts w:hint="eastAsia"/>
          </w:rPr>
          <w:delText>24.384</w:delText>
        </w:r>
      </w:del>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lastRenderedPageBreak/>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6787"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1"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6788" w:name="_PERM_MCCTEMPBM_CRPT00830034___5"/>
      <w:bookmarkEnd w:id="6787"/>
      <w:r>
        <w:t>NOTE 3:</w:t>
      </w:r>
      <w:r>
        <w:tab/>
        <w:t>The alert-info header field having the value of "&lt;</w:t>
      </w:r>
      <w:hyperlink r:id="rId52" w:history="1">
        <w:r w:rsidRPr="00454FF6">
          <w:rPr>
            <w:rStyle w:val="Hyperlink"/>
            <w:rFonts w:eastAsia="Malgun Gothic"/>
          </w:rPr>
          <w:t>file:///dev/null</w:t>
        </w:r>
      </w:hyperlink>
      <w:r>
        <w:t>&gt;" is intended to result in having a "null" alert, i.e. an alert with no content or physical manifestation of any kind.</w:t>
      </w:r>
    </w:p>
    <w:bookmarkEnd w:id="6788"/>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6789" w:name="_Toc20156206"/>
      <w:bookmarkStart w:id="6790" w:name="_Toc27501363"/>
      <w:bookmarkStart w:id="6791" w:name="_Toc36049489"/>
      <w:bookmarkStart w:id="6792" w:name="_Toc45210255"/>
      <w:bookmarkStart w:id="6793" w:name="_Toc51861080"/>
      <w:bookmarkStart w:id="6794" w:name="_Toc131400410"/>
      <w:r>
        <w:rPr>
          <w:lang w:eastAsia="ko-KR"/>
        </w:rPr>
        <w:t>11.1.6.2.1.3</w:t>
      </w:r>
      <w:r>
        <w:rPr>
          <w:lang w:eastAsia="ko-KR"/>
        </w:rPr>
        <w:tab/>
        <w:t>Client release origination procedure</w:t>
      </w:r>
      <w:bookmarkEnd w:id="6789"/>
      <w:bookmarkEnd w:id="6790"/>
      <w:bookmarkEnd w:id="6791"/>
      <w:bookmarkEnd w:id="6792"/>
      <w:bookmarkEnd w:id="6793"/>
      <w:bookmarkEnd w:id="6794"/>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73F78744"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ins w:id="6795" w:author="24.379_CR0877_(Rel-18)_MCProtoc18" w:date="2023-06-10T22:38:00Z">
        <w:r w:rsidR="000341D7">
          <w:t>6809 </w:t>
        </w:r>
        <w:r w:rsidR="000341D7" w:rsidRPr="000E77F6">
          <w:t>[</w:t>
        </w:r>
        <w:del w:id="6796" w:author="Correction" w:date="2023-06-23T17:55:00Z">
          <w:r w:rsidR="000341D7" w:rsidRPr="00F01AB2" w:rsidDel="00F01AB2">
            <w:delText>r</w:delText>
          </w:r>
        </w:del>
        <w:r w:rsidR="000341D7" w:rsidRPr="00F01AB2">
          <w:t>93</w:t>
        </w:r>
        <w:del w:id="6797" w:author="ATT_040623" w:date="2023-04-09T22:05:00Z">
          <w:r w:rsidR="000341D7" w:rsidRPr="000E77F6" w:rsidDel="00BE2984">
            <w:delText>60</w:delText>
          </w:r>
        </w:del>
        <w:r w:rsidR="000341D7" w:rsidRPr="000E77F6">
          <w:t>]</w:t>
        </w:r>
        <w:r w:rsidR="000341D7">
          <w:t xml:space="preserve"> in</w:t>
        </w:r>
        <w:del w:id="6798" w:author="ATT_040623" w:date="2023-04-09T22:07:00Z">
          <w:r w:rsidR="000341D7" w:rsidRPr="000E77F6" w:rsidDel="008204E6">
            <w:delText>;</w:delText>
          </w:r>
        </w:del>
        <w:r w:rsidR="000341D7">
          <w:t>:</w:t>
        </w:r>
      </w:ins>
      <w:del w:id="6799" w:author="24.379_CR0877_(Rel-18)_MCProtoc18" w:date="2023-06-10T22:38:00Z">
        <w:r w:rsidDel="000341D7">
          <w:delText>6809 </w:delText>
        </w:r>
        <w:r w:rsidRPr="000E77F6" w:rsidDel="000341D7">
          <w:delText>[60]</w:delText>
        </w:r>
        <w:r w:rsidDel="000341D7">
          <w:delText xml:space="preserve"> in</w:delText>
        </w:r>
        <w:r w:rsidRPr="000E77F6" w:rsidDel="000341D7">
          <w:delText>;</w:delText>
        </w:r>
      </w:del>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lastRenderedPageBreak/>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6800" w:name="_Toc20156207"/>
      <w:bookmarkStart w:id="6801" w:name="_Toc27501364"/>
      <w:bookmarkStart w:id="6802" w:name="_Toc36049490"/>
      <w:bookmarkStart w:id="6803" w:name="_Toc45210256"/>
      <w:bookmarkStart w:id="6804" w:name="_Toc51861081"/>
      <w:bookmarkStart w:id="6805" w:name="_Toc131400411"/>
      <w:r>
        <w:rPr>
          <w:lang w:eastAsia="ko-KR"/>
        </w:rPr>
        <w:t>11.1.6.2.1.4</w:t>
      </w:r>
      <w:r>
        <w:rPr>
          <w:lang w:eastAsia="ko-KR"/>
        </w:rPr>
        <w:tab/>
        <w:t>Client session release termination procedure</w:t>
      </w:r>
      <w:bookmarkEnd w:id="6800"/>
      <w:bookmarkEnd w:id="6801"/>
      <w:bookmarkEnd w:id="6802"/>
      <w:bookmarkEnd w:id="6803"/>
      <w:bookmarkEnd w:id="6804"/>
      <w:bookmarkEnd w:id="6805"/>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6806" w:name="_Toc20156208"/>
      <w:bookmarkStart w:id="6807" w:name="_Toc27501365"/>
      <w:bookmarkStart w:id="6808" w:name="_Toc36049491"/>
      <w:bookmarkStart w:id="6809" w:name="_Toc45210257"/>
      <w:bookmarkStart w:id="6810" w:name="_Toc51861082"/>
      <w:bookmarkStart w:id="6811" w:name="_Toc131400412"/>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6806"/>
      <w:bookmarkEnd w:id="6807"/>
      <w:bookmarkEnd w:id="6808"/>
      <w:bookmarkEnd w:id="6809"/>
      <w:bookmarkEnd w:id="6810"/>
      <w:bookmarkEnd w:id="6811"/>
    </w:p>
    <w:p w14:paraId="10E347FC" w14:textId="77777777" w:rsidR="00B8630F" w:rsidRPr="0073469F" w:rsidRDefault="00B8630F" w:rsidP="00567124">
      <w:pPr>
        <w:pStyle w:val="Heading6"/>
        <w:numPr>
          <w:ilvl w:val="5"/>
          <w:numId w:val="0"/>
        </w:numPr>
        <w:ind w:left="1152" w:hanging="432"/>
        <w:rPr>
          <w:lang w:eastAsia="ko-KR"/>
        </w:rPr>
      </w:pPr>
      <w:bookmarkStart w:id="6812" w:name="_Toc20156209"/>
      <w:bookmarkStart w:id="6813" w:name="_Toc27501366"/>
      <w:bookmarkStart w:id="6814" w:name="_Toc36049492"/>
      <w:bookmarkStart w:id="6815" w:name="_Toc45210258"/>
      <w:bookmarkStart w:id="6816" w:name="_Toc51861083"/>
      <w:bookmarkStart w:id="6817" w:name="_Toc131400413"/>
      <w:r>
        <w:rPr>
          <w:lang w:eastAsia="ko-KR"/>
        </w:rPr>
        <w:t>11.1.6.2.2</w:t>
      </w:r>
      <w:r w:rsidRPr="0073469F">
        <w:rPr>
          <w:lang w:eastAsia="ko-KR"/>
        </w:rPr>
        <w:t>.1</w:t>
      </w:r>
      <w:r w:rsidRPr="0073469F">
        <w:rPr>
          <w:lang w:eastAsia="ko-KR"/>
        </w:rPr>
        <w:tab/>
        <w:t>Client originating procedures</w:t>
      </w:r>
      <w:bookmarkEnd w:id="6812"/>
      <w:bookmarkEnd w:id="6813"/>
      <w:bookmarkEnd w:id="6814"/>
      <w:bookmarkEnd w:id="6815"/>
      <w:bookmarkEnd w:id="6816"/>
      <w:bookmarkEnd w:id="6817"/>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lastRenderedPageBreak/>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if the SDP parameters of the pre-established session do not contain a media-level</w:t>
      </w:r>
      <w:bookmarkStart w:id="6818" w:name="MCCQCTEMPBM_00000212"/>
      <w:r>
        <w:rPr>
          <w:lang w:eastAsia="ko-KR"/>
        </w:rPr>
        <w:t xml:space="preserve"> section </w:t>
      </w:r>
      <w:bookmarkEnd w:id="6818"/>
      <w:r>
        <w:rPr>
          <w:lang w:eastAsia="ko-KR"/>
        </w:rPr>
        <w:t xml:space="preserve">of a media-floor control entity or if end-to-end security is required for the ambient listening call, an </w:t>
      </w:r>
      <w:r w:rsidRPr="0073469F">
        <w:rPr>
          <w:lang w:eastAsia="ko-KR"/>
        </w:rPr>
        <w:t xml:space="preserve">application/sdp MIME </w:t>
      </w:r>
      <w:r>
        <w:rPr>
          <w:lang w:eastAsia="ko-KR"/>
        </w:rPr>
        <w:lastRenderedPageBreak/>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6819" w:name="_Toc20156210"/>
      <w:bookmarkStart w:id="6820" w:name="_Toc27501367"/>
      <w:bookmarkStart w:id="6821" w:name="_Toc36049493"/>
      <w:bookmarkStart w:id="6822" w:name="_Toc45210259"/>
      <w:bookmarkStart w:id="6823" w:name="_Toc51861084"/>
      <w:bookmarkStart w:id="6824" w:name="_Toc131400414"/>
      <w:r>
        <w:rPr>
          <w:lang w:eastAsia="ko-KR"/>
        </w:rPr>
        <w:t>11.1.6</w:t>
      </w:r>
      <w:r w:rsidRPr="0073469F">
        <w:rPr>
          <w:lang w:eastAsia="ko-KR"/>
        </w:rPr>
        <w:t>.2.2.2</w:t>
      </w:r>
      <w:r w:rsidRPr="0073469F">
        <w:rPr>
          <w:lang w:eastAsia="ko-KR"/>
        </w:rPr>
        <w:tab/>
        <w:t>Client terminating procedures</w:t>
      </w:r>
      <w:bookmarkEnd w:id="6819"/>
      <w:bookmarkEnd w:id="6820"/>
      <w:bookmarkEnd w:id="6821"/>
      <w:bookmarkEnd w:id="6822"/>
      <w:bookmarkEnd w:id="6823"/>
      <w:bookmarkEnd w:id="6824"/>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6825" w:name="_Toc20156211"/>
      <w:bookmarkStart w:id="6826" w:name="_Toc27501368"/>
      <w:bookmarkStart w:id="6827" w:name="_Toc36049494"/>
      <w:bookmarkStart w:id="6828" w:name="_Toc45210260"/>
      <w:bookmarkStart w:id="6829" w:name="_Toc51861085"/>
      <w:bookmarkStart w:id="6830" w:name="_Toc131400415"/>
      <w:r>
        <w:rPr>
          <w:lang w:eastAsia="ko-KR"/>
        </w:rPr>
        <w:t>11.1.6.2.2.3</w:t>
      </w:r>
      <w:r>
        <w:rPr>
          <w:lang w:eastAsia="ko-KR"/>
        </w:rPr>
        <w:tab/>
        <w:t>Client release origination procedure</w:t>
      </w:r>
      <w:bookmarkEnd w:id="6825"/>
      <w:bookmarkEnd w:id="6826"/>
      <w:bookmarkEnd w:id="6827"/>
      <w:bookmarkEnd w:id="6828"/>
      <w:bookmarkEnd w:id="6829"/>
      <w:bookmarkEnd w:id="6830"/>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6370FDEB" w:rsidR="00B8630F" w:rsidRDefault="00B8630F" w:rsidP="00B8630F">
      <w:pPr>
        <w:pStyle w:val="B1"/>
      </w:pPr>
      <w:r>
        <w:lastRenderedPageBreak/>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ins w:id="6831" w:author="24.379_CR0877_(Rel-18)_MCProtoc18" w:date="2023-06-10T22:39:00Z">
        <w:r w:rsidR="004A3E7D">
          <w:t>6809 </w:t>
        </w:r>
        <w:r w:rsidR="004A3E7D" w:rsidRPr="000E77F6">
          <w:t>[</w:t>
        </w:r>
        <w:del w:id="6832" w:author="Correction" w:date="2023-06-23T17:56:00Z">
          <w:r w:rsidR="004A3E7D" w:rsidRPr="00F01AB2" w:rsidDel="00F01AB2">
            <w:delText>r</w:delText>
          </w:r>
        </w:del>
        <w:r w:rsidR="004A3E7D" w:rsidRPr="00F01AB2">
          <w:t>93</w:t>
        </w:r>
        <w:del w:id="6833" w:author="ATT_040623" w:date="2023-04-09T22:05:00Z">
          <w:r w:rsidR="004A3E7D" w:rsidRPr="000E77F6" w:rsidDel="00361FE7">
            <w:delText>60</w:delText>
          </w:r>
        </w:del>
        <w:r w:rsidR="004A3E7D" w:rsidRPr="000E77F6">
          <w:t>]</w:t>
        </w:r>
        <w:r w:rsidR="004A3E7D">
          <w:t xml:space="preserve"> in</w:t>
        </w:r>
        <w:del w:id="6834" w:author="ATT_040623" w:date="2023-04-09T22:06:00Z">
          <w:r w:rsidR="004A3E7D" w:rsidRPr="000E77F6" w:rsidDel="006F6182">
            <w:delText>;</w:delText>
          </w:r>
        </w:del>
        <w:r w:rsidR="004A3E7D">
          <w:t>:</w:t>
        </w:r>
      </w:ins>
      <w:del w:id="6835" w:author="24.379_CR0877_(Rel-18)_MCProtoc18" w:date="2023-06-10T22:39:00Z">
        <w:r w:rsidDel="004A3E7D">
          <w:delText>6809 </w:delText>
        </w:r>
        <w:r w:rsidRPr="000E77F6" w:rsidDel="004A3E7D">
          <w:delText>[60]</w:delText>
        </w:r>
        <w:r w:rsidDel="004A3E7D">
          <w:delText xml:space="preserve"> in</w:delText>
        </w:r>
        <w:r w:rsidRPr="000E77F6" w:rsidDel="004A3E7D">
          <w:delText>;</w:delText>
        </w:r>
      </w:del>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6836" w:name="_Toc20156212"/>
      <w:bookmarkStart w:id="6837" w:name="_Toc27501369"/>
      <w:bookmarkStart w:id="6838" w:name="_Toc36049495"/>
      <w:bookmarkStart w:id="6839" w:name="_Toc45210261"/>
      <w:bookmarkStart w:id="6840" w:name="_Toc51861086"/>
      <w:bookmarkStart w:id="6841" w:name="_Toc131400416"/>
      <w:r>
        <w:rPr>
          <w:lang w:eastAsia="ko-KR"/>
        </w:rPr>
        <w:t>11.1.6.2.2.4</w:t>
      </w:r>
      <w:r>
        <w:rPr>
          <w:lang w:eastAsia="ko-KR"/>
        </w:rPr>
        <w:tab/>
        <w:t>Reception of SIP INFO request with release-reason</w:t>
      </w:r>
      <w:bookmarkEnd w:id="6836"/>
      <w:bookmarkEnd w:id="6837"/>
      <w:bookmarkEnd w:id="6838"/>
      <w:bookmarkEnd w:id="6839"/>
      <w:bookmarkEnd w:id="6840"/>
      <w:bookmarkEnd w:id="6841"/>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6842" w:name="_Toc20156213"/>
      <w:bookmarkStart w:id="6843" w:name="_Toc27501370"/>
      <w:bookmarkStart w:id="6844" w:name="_Toc36049496"/>
      <w:bookmarkStart w:id="6845" w:name="_Toc45210262"/>
      <w:bookmarkStart w:id="6846" w:name="_Toc51861087"/>
      <w:bookmarkStart w:id="6847" w:name="_Toc131400417"/>
      <w:r>
        <w:rPr>
          <w:lang w:eastAsia="ko-KR"/>
        </w:rPr>
        <w:t>11.1.6.2.2.5</w:t>
      </w:r>
      <w:r>
        <w:rPr>
          <w:lang w:eastAsia="ko-KR"/>
        </w:rPr>
        <w:tab/>
        <w:t>Client session release termination procedure</w:t>
      </w:r>
      <w:bookmarkEnd w:id="6842"/>
      <w:bookmarkEnd w:id="6843"/>
      <w:bookmarkEnd w:id="6844"/>
      <w:bookmarkEnd w:id="6845"/>
      <w:bookmarkEnd w:id="6846"/>
      <w:bookmarkEnd w:id="6847"/>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6848" w:name="_Toc20156214"/>
      <w:bookmarkStart w:id="6849" w:name="_Toc27501371"/>
      <w:bookmarkStart w:id="6850" w:name="_Toc36049497"/>
      <w:bookmarkStart w:id="6851" w:name="_Toc45210263"/>
      <w:bookmarkStart w:id="6852" w:name="_Toc51861088"/>
      <w:bookmarkStart w:id="6853" w:name="_Toc131400418"/>
      <w:r>
        <w:rPr>
          <w:rFonts w:eastAsia="Malgun Gothic"/>
        </w:rPr>
        <w:lastRenderedPageBreak/>
        <w:t>11.1.6.3</w:t>
      </w:r>
      <w:r w:rsidRPr="0073469F">
        <w:rPr>
          <w:rFonts w:eastAsia="Malgun Gothic"/>
        </w:rPr>
        <w:tab/>
        <w:t>Participating MCPTT function procedures</w:t>
      </w:r>
      <w:bookmarkEnd w:id="6848"/>
      <w:bookmarkEnd w:id="6849"/>
      <w:bookmarkEnd w:id="6850"/>
      <w:bookmarkEnd w:id="6851"/>
      <w:bookmarkEnd w:id="6852"/>
      <w:bookmarkEnd w:id="6853"/>
    </w:p>
    <w:p w14:paraId="0B85C79D" w14:textId="77777777" w:rsidR="00B04C69" w:rsidRPr="0073469F" w:rsidRDefault="00B04C69" w:rsidP="00567124">
      <w:pPr>
        <w:pStyle w:val="Heading5"/>
      </w:pPr>
      <w:bookmarkStart w:id="6854" w:name="_Toc20156215"/>
      <w:bookmarkStart w:id="6855" w:name="_Toc27501372"/>
      <w:bookmarkStart w:id="6856" w:name="_Toc36049498"/>
      <w:bookmarkStart w:id="6857" w:name="_Toc45210264"/>
      <w:bookmarkStart w:id="6858" w:name="_Toc51861089"/>
      <w:bookmarkStart w:id="6859" w:name="_Toc131400419"/>
      <w:r>
        <w:t>11.1.6</w:t>
      </w:r>
      <w:r w:rsidRPr="0073469F">
        <w:t>.3.1</w:t>
      </w:r>
      <w:r w:rsidRPr="0073469F">
        <w:tab/>
      </w:r>
      <w:r w:rsidRPr="0073469F">
        <w:rPr>
          <w:lang w:eastAsia="ko-KR"/>
        </w:rPr>
        <w:t>O</w:t>
      </w:r>
      <w:r w:rsidRPr="0073469F">
        <w:t>riginating procedures</w:t>
      </w:r>
      <w:bookmarkEnd w:id="6854"/>
      <w:bookmarkEnd w:id="6855"/>
      <w:bookmarkEnd w:id="6856"/>
      <w:bookmarkEnd w:id="6857"/>
      <w:bookmarkEnd w:id="6858"/>
      <w:bookmarkEnd w:id="6859"/>
    </w:p>
    <w:p w14:paraId="26478058" w14:textId="77777777" w:rsidR="00B04C69" w:rsidRDefault="00B04C69" w:rsidP="00567124">
      <w:pPr>
        <w:pStyle w:val="Heading6"/>
        <w:numPr>
          <w:ilvl w:val="5"/>
          <w:numId w:val="0"/>
        </w:numPr>
        <w:ind w:left="1152" w:hanging="432"/>
        <w:rPr>
          <w:lang w:eastAsia="ko-KR"/>
        </w:rPr>
      </w:pPr>
      <w:bookmarkStart w:id="6860" w:name="_Toc20156216"/>
      <w:bookmarkStart w:id="6861" w:name="_Toc27501373"/>
      <w:bookmarkStart w:id="6862" w:name="_Toc36049499"/>
      <w:bookmarkStart w:id="6863" w:name="_Toc45210265"/>
      <w:bookmarkStart w:id="6864" w:name="_Toc51861090"/>
      <w:bookmarkStart w:id="6865" w:name="_Toc131400420"/>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6860"/>
      <w:bookmarkEnd w:id="6861"/>
      <w:bookmarkEnd w:id="6862"/>
      <w:bookmarkEnd w:id="6863"/>
      <w:bookmarkEnd w:id="6864"/>
      <w:bookmarkEnd w:id="6865"/>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lastRenderedPageBreak/>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6866" w:name="_Toc20156217"/>
      <w:bookmarkStart w:id="6867" w:name="_Toc27501374"/>
      <w:bookmarkStart w:id="6868" w:name="_Toc36049500"/>
      <w:bookmarkStart w:id="6869" w:name="_Toc45210266"/>
      <w:bookmarkStart w:id="6870"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77777777" w:rsidR="006C7F48" w:rsidRPr="0073469F" w:rsidRDefault="006C7F48" w:rsidP="006C7F48">
      <w:pPr>
        <w:pStyle w:val="B1"/>
        <w:rPr>
          <w:ins w:id="6871" w:author="24.379_CR0875R1_(Rel-18)_MCProtoc18" w:date="2023-06-11T01:15:00Z"/>
        </w:rPr>
      </w:pPr>
      <w:ins w:id="6872" w:author="24.379_CR0875R1_(Rel-18)_MCProtoc18" w:date="2023-06-11T01:15:00Z">
        <w:r w:rsidRPr="0073469F">
          <w:t>4)</w:t>
        </w:r>
        <w:r w:rsidRPr="0073469F">
          <w:tab/>
        </w:r>
        <w:r>
          <w:t>shall include a P-Asserted-Identity header field in the outgoing SIP 200 (OK) response set to</w:t>
        </w:r>
        <w:r w:rsidRPr="0073469F">
          <w:t xml:space="preserve"> the </w:t>
        </w:r>
        <w:r>
          <w:t>public service identity of the participating MCPTT function</w:t>
        </w:r>
        <w:del w:id="6873" w:author="PiroardFrancois3" w:date="2023-04-04T17:15:00Z">
          <w:r w:rsidRPr="0073469F" w:rsidDel="000D1773">
            <w:delText>shall include the P-Asserted-Identity header field received in the incoming SIP 200 (OK) response into the outgoing SIP 200 (OK) response</w:delText>
          </w:r>
        </w:del>
        <w:r w:rsidRPr="0073469F">
          <w:t>;</w:t>
        </w:r>
      </w:ins>
    </w:p>
    <w:p w14:paraId="3749D6B0" w14:textId="62B6010D" w:rsidR="00ED3D8D" w:rsidRPr="0073469F" w:rsidDel="006C7F48" w:rsidRDefault="00ED3D8D" w:rsidP="00ED3D8D">
      <w:pPr>
        <w:pStyle w:val="B1"/>
        <w:rPr>
          <w:del w:id="6874" w:author="24.379_CR0875R1_(Rel-18)_MCProtoc18" w:date="2023-06-11T01:15:00Z"/>
        </w:rPr>
      </w:pPr>
      <w:del w:id="6875" w:author="24.379_CR0875R1_(Rel-18)_MCProtoc18" w:date="2023-06-11T01:15:00Z">
        <w:r w:rsidRPr="0073469F" w:rsidDel="006C7F48">
          <w:delText>4)</w:delText>
        </w:r>
        <w:r w:rsidRPr="0073469F" w:rsidDel="006C7F48">
          <w:tab/>
          <w:delText>shall include the P-Asserted-Identity header field received in the incoming SIP 200 (OK) response into the outgoing SIP 200 (OK) response;</w:delText>
        </w:r>
      </w:del>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6876" w:name="_Toc131400421"/>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6866"/>
      <w:bookmarkEnd w:id="6867"/>
      <w:bookmarkEnd w:id="6868"/>
      <w:bookmarkEnd w:id="6869"/>
      <w:bookmarkEnd w:id="6870"/>
      <w:bookmarkEnd w:id="6876"/>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6877" w:name="_Toc20156218"/>
      <w:bookmarkStart w:id="6878" w:name="_Toc27501375"/>
      <w:bookmarkStart w:id="6879" w:name="_Toc36049501"/>
      <w:bookmarkStart w:id="6880" w:name="_Toc45210267"/>
      <w:bookmarkStart w:id="6881" w:name="_Toc51861092"/>
      <w:bookmarkStart w:id="6882" w:name="_Toc131400422"/>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6877"/>
      <w:bookmarkEnd w:id="6878"/>
      <w:bookmarkEnd w:id="6879"/>
      <w:bookmarkEnd w:id="6880"/>
      <w:bookmarkEnd w:id="6881"/>
      <w:bookmarkEnd w:id="6882"/>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6883" w:name="_Toc20156219"/>
      <w:bookmarkStart w:id="6884" w:name="_Toc27501376"/>
      <w:bookmarkStart w:id="6885" w:name="_Toc36049502"/>
      <w:bookmarkStart w:id="6886" w:name="_Toc45210268"/>
      <w:bookmarkStart w:id="6887" w:name="_Toc51861093"/>
      <w:bookmarkStart w:id="6888" w:name="_Toc131400423"/>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6883"/>
      <w:bookmarkEnd w:id="6884"/>
      <w:bookmarkEnd w:id="6885"/>
      <w:bookmarkEnd w:id="6886"/>
      <w:bookmarkEnd w:id="6887"/>
      <w:bookmarkEnd w:id="6888"/>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lastRenderedPageBreak/>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lastRenderedPageBreak/>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05B553D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ins w:id="6889" w:author="24.379_CR0877_(Rel-18)_MCProtoc18" w:date="2023-06-10T22:40:00Z">
        <w:r w:rsidR="004A3E7D">
          <w:t>IETF</w:t>
        </w:r>
        <w:r w:rsidR="004A3E7D" w:rsidRPr="00721C14">
          <w:t> </w:t>
        </w:r>
        <w:r w:rsidR="004A3E7D">
          <w:t>RFC</w:t>
        </w:r>
        <w:r w:rsidR="004A3E7D" w:rsidRPr="00721C14">
          <w:t> </w:t>
        </w:r>
        <w:r w:rsidR="004A3E7D">
          <w:t>6809</w:t>
        </w:r>
        <w:r w:rsidR="004A3E7D" w:rsidRPr="00721C14">
          <w:t> </w:t>
        </w:r>
        <w:r w:rsidR="004A3E7D">
          <w:t>[</w:t>
        </w:r>
      </w:ins>
      <w:ins w:id="6890" w:author="Correction" w:date="2023-06-23T17:56:00Z">
        <w:r w:rsidR="00F01AB2">
          <w:t>93</w:t>
        </w:r>
      </w:ins>
      <w:ins w:id="6891" w:author="24.379_CR0877_(Rel-18)_MCProtoc18" w:date="2023-06-10T22:40:00Z">
        <w:del w:id="6892" w:author="Correction" w:date="2023-06-23T17:56:00Z">
          <w:r w:rsidR="004A3E7D" w:rsidRPr="00F46FDD" w:rsidDel="00F01AB2">
            <w:rPr>
              <w:highlight w:val="green"/>
            </w:rPr>
            <w:delText>r93</w:delText>
          </w:r>
        </w:del>
        <w:del w:id="6893" w:author="ATT_040623" w:date="2023-04-09T22:07:00Z">
          <w:r w:rsidR="004A3E7D" w:rsidDel="00B97825">
            <w:delText>60</w:delText>
          </w:r>
        </w:del>
        <w:r w:rsidR="004A3E7D">
          <w:t>];</w:t>
        </w:r>
      </w:ins>
      <w:del w:id="6894" w:author="24.379_CR0877_(Rel-18)_MCProtoc18" w:date="2023-06-10T22:40:00Z">
        <w:r w:rsidDel="004A3E7D">
          <w:delText>IETF</w:delText>
        </w:r>
        <w:r w:rsidRPr="00721C14" w:rsidDel="004A3E7D">
          <w:delText> </w:delText>
        </w:r>
        <w:r w:rsidDel="004A3E7D">
          <w:delText>RFC</w:delText>
        </w:r>
        <w:r w:rsidRPr="00721C14" w:rsidDel="004A3E7D">
          <w:delText> </w:delText>
        </w:r>
        <w:r w:rsidDel="004A3E7D">
          <w:delText>6809</w:delText>
        </w:r>
        <w:r w:rsidRPr="00721C14" w:rsidDel="004A3E7D">
          <w:delText> </w:delText>
        </w:r>
        <w:r w:rsidDel="004A3E7D">
          <w:delText>[60];</w:delText>
        </w:r>
      </w:del>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lastRenderedPageBreak/>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49B8A0FB" w:rsidR="00721C14" w:rsidRPr="0073469F" w:rsidRDefault="00721C14" w:rsidP="00721C14">
      <w:r w:rsidRPr="0073469F">
        <w:t>Upon receipt of a SIP 4</w:t>
      </w:r>
      <w:r>
        <w:t xml:space="preserve">xx, 5xx or 6xx </w:t>
      </w:r>
      <w:r w:rsidRPr="0073469F">
        <w:t xml:space="preserve">response to the above SIP INVITE request in </w:t>
      </w:r>
      <w:ins w:id="6895" w:author="24.379_CR0877_(Rel-18)_MCProtoc18" w:date="2023-06-10T22:41:00Z">
        <w:r w:rsidR="004A3E7D" w:rsidRPr="0073469F">
          <w:t>step</w:t>
        </w:r>
        <w:r w:rsidR="004A3E7D">
          <w:t> 21</w:t>
        </w:r>
        <w:r w:rsidR="004A3E7D" w:rsidRPr="0073469F">
          <w:t>)</w:t>
        </w:r>
      </w:ins>
      <w:del w:id="6896" w:author="24.379_CR0877_(Rel-18)_MCProtoc18" w:date="2023-06-10T22:41:00Z">
        <w:r w:rsidRPr="0073469F" w:rsidDel="004A3E7D">
          <w:delText xml:space="preserve">step </w:delText>
        </w:r>
        <w:r w:rsidDel="004A3E7D">
          <w:delText>21</w:delText>
        </w:r>
        <w:r w:rsidRPr="0073469F" w:rsidDel="004A3E7D">
          <w:delText>)</w:delText>
        </w:r>
      </w:del>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6897" w:name="_Toc20156220"/>
      <w:bookmarkStart w:id="6898" w:name="_Toc27501377"/>
      <w:bookmarkStart w:id="6899" w:name="_Toc36049503"/>
      <w:bookmarkStart w:id="6900" w:name="_Toc45210269"/>
      <w:bookmarkStart w:id="6901" w:name="_Toc51861094"/>
      <w:bookmarkStart w:id="6902" w:name="_Toc131400424"/>
      <w:r>
        <w:rPr>
          <w:lang w:eastAsia="ko-KR"/>
        </w:rPr>
        <w:t>11.1.6</w:t>
      </w:r>
      <w:r w:rsidRPr="0073469F">
        <w:rPr>
          <w:lang w:eastAsia="ko-KR"/>
        </w:rPr>
        <w:t>.3.2</w:t>
      </w:r>
      <w:r w:rsidRPr="0073469F">
        <w:rPr>
          <w:lang w:eastAsia="ko-KR"/>
        </w:rPr>
        <w:tab/>
        <w:t>Terminating procedures</w:t>
      </w:r>
      <w:bookmarkEnd w:id="6897"/>
      <w:bookmarkEnd w:id="6898"/>
      <w:bookmarkEnd w:id="6899"/>
      <w:bookmarkEnd w:id="6900"/>
      <w:bookmarkEnd w:id="6901"/>
      <w:bookmarkEnd w:id="6902"/>
    </w:p>
    <w:p w14:paraId="00AD980E" w14:textId="77777777" w:rsidR="009F24C7" w:rsidRPr="009F24C7" w:rsidRDefault="009F24C7" w:rsidP="00567124">
      <w:pPr>
        <w:pStyle w:val="Heading6"/>
        <w:numPr>
          <w:ilvl w:val="5"/>
          <w:numId w:val="0"/>
        </w:numPr>
        <w:ind w:left="1152" w:hanging="432"/>
        <w:rPr>
          <w:lang w:eastAsia="ko-KR"/>
        </w:rPr>
      </w:pPr>
      <w:bookmarkStart w:id="6903" w:name="_Toc20156221"/>
      <w:bookmarkStart w:id="6904" w:name="_Toc27501378"/>
      <w:bookmarkStart w:id="6905" w:name="_Toc36049504"/>
      <w:bookmarkStart w:id="6906" w:name="_Toc45210270"/>
      <w:bookmarkStart w:id="6907" w:name="_Toc51861095"/>
      <w:bookmarkStart w:id="6908" w:name="_Toc131400425"/>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6903"/>
      <w:bookmarkEnd w:id="6904"/>
      <w:bookmarkEnd w:id="6905"/>
      <w:bookmarkEnd w:id="6906"/>
      <w:bookmarkEnd w:id="6907"/>
      <w:bookmarkEnd w:id="6908"/>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lastRenderedPageBreak/>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6909" w:name="_Toc20156222"/>
      <w:bookmarkStart w:id="6910" w:name="_Toc27501379"/>
      <w:bookmarkStart w:id="6911" w:name="_Toc36049505"/>
      <w:bookmarkStart w:id="6912" w:name="_Toc45210271"/>
      <w:bookmarkStart w:id="6913" w:name="_Toc51861096"/>
      <w:bookmarkStart w:id="6914" w:name="_Toc131400426"/>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6909"/>
      <w:bookmarkEnd w:id="6910"/>
      <w:bookmarkEnd w:id="6911"/>
      <w:bookmarkEnd w:id="6912"/>
      <w:bookmarkEnd w:id="6913"/>
      <w:bookmarkEnd w:id="6914"/>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6915" w:name="_Toc20156223"/>
      <w:bookmarkStart w:id="6916" w:name="_Toc27501380"/>
      <w:bookmarkStart w:id="6917" w:name="_Toc36049506"/>
      <w:bookmarkStart w:id="6918" w:name="_Toc45210272"/>
      <w:bookmarkStart w:id="6919" w:name="_Toc51861097"/>
      <w:bookmarkStart w:id="6920" w:name="_Toc131400427"/>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6915"/>
      <w:bookmarkEnd w:id="6916"/>
      <w:bookmarkEnd w:id="6917"/>
      <w:bookmarkEnd w:id="6918"/>
      <w:bookmarkEnd w:id="6919"/>
      <w:bookmarkEnd w:id="6920"/>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6921" w:name="_Toc20156224"/>
      <w:bookmarkStart w:id="6922" w:name="_Toc27501381"/>
      <w:bookmarkStart w:id="6923" w:name="_Toc36049507"/>
      <w:bookmarkStart w:id="6924" w:name="_Toc45210273"/>
      <w:bookmarkStart w:id="6925" w:name="_Toc51861098"/>
      <w:bookmarkStart w:id="6926" w:name="_Toc131400428"/>
      <w:r w:rsidRPr="0073469F">
        <w:rPr>
          <w:lang w:eastAsia="ko-KR"/>
        </w:rPr>
        <w:t>11.1.</w:t>
      </w:r>
      <w:r>
        <w:rPr>
          <w:lang w:eastAsia="ko-KR"/>
        </w:rPr>
        <w:t>6</w:t>
      </w:r>
      <w:r w:rsidRPr="0073469F">
        <w:rPr>
          <w:lang w:eastAsia="ko-KR"/>
        </w:rPr>
        <w:t>.4</w:t>
      </w:r>
      <w:r w:rsidRPr="0073469F">
        <w:rPr>
          <w:lang w:eastAsia="ko-KR"/>
        </w:rPr>
        <w:tab/>
        <w:t>Controlling MCPTT function procedures</w:t>
      </w:r>
      <w:bookmarkEnd w:id="6921"/>
      <w:bookmarkEnd w:id="6922"/>
      <w:bookmarkEnd w:id="6923"/>
      <w:bookmarkEnd w:id="6924"/>
      <w:bookmarkEnd w:id="6925"/>
      <w:bookmarkEnd w:id="6926"/>
    </w:p>
    <w:p w14:paraId="6F90A0AE" w14:textId="77777777" w:rsidR="00E970A5" w:rsidRPr="0073469F" w:rsidRDefault="00E970A5" w:rsidP="00567124">
      <w:pPr>
        <w:pStyle w:val="Heading5"/>
        <w:rPr>
          <w:lang w:eastAsia="ko-KR"/>
        </w:rPr>
      </w:pPr>
      <w:bookmarkStart w:id="6927" w:name="_Toc20156225"/>
      <w:bookmarkStart w:id="6928" w:name="_Toc27501382"/>
      <w:bookmarkStart w:id="6929" w:name="_Toc36049508"/>
      <w:bookmarkStart w:id="6930" w:name="_Toc45210274"/>
      <w:bookmarkStart w:id="6931" w:name="_Toc51861099"/>
      <w:bookmarkStart w:id="6932" w:name="_Toc131400429"/>
      <w:r>
        <w:rPr>
          <w:lang w:eastAsia="ko-KR"/>
        </w:rPr>
        <w:t>11.1.6</w:t>
      </w:r>
      <w:r w:rsidRPr="0073469F">
        <w:rPr>
          <w:lang w:eastAsia="ko-KR"/>
        </w:rPr>
        <w:t>.4.1</w:t>
      </w:r>
      <w:r w:rsidRPr="0073469F">
        <w:rPr>
          <w:lang w:eastAsia="ko-KR"/>
        </w:rPr>
        <w:tab/>
        <w:t>Originating procedures</w:t>
      </w:r>
      <w:bookmarkEnd w:id="6927"/>
      <w:bookmarkEnd w:id="6928"/>
      <w:bookmarkEnd w:id="6929"/>
      <w:bookmarkEnd w:id="6930"/>
      <w:bookmarkEnd w:id="6931"/>
      <w:bookmarkEnd w:id="6932"/>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lastRenderedPageBreak/>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7777777" w:rsidR="0021026C" w:rsidRDefault="0021026C" w:rsidP="0021026C">
      <w:pPr>
        <w:pStyle w:val="B1"/>
        <w:rPr>
          <w:ins w:id="6933" w:author="24.379_CR0875R1_(Rel-18)_MCProtoc18" w:date="2023-06-11T01:27:00Z"/>
          <w:rFonts w:eastAsia="SimSun"/>
        </w:rPr>
      </w:pPr>
      <w:ins w:id="6934" w:author="24.379_CR0875R1_(Rel-18)_MCProtoc18" w:date="2023-06-11T01:27:00Z">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del w:id="6935" w:author="PiroardFrancois3" w:date="2023-04-04T17:16:00Z">
          <w:r w:rsidRPr="0073469F" w:rsidDel="005A12CD">
            <w:rPr>
              <w:rFonts w:eastAsia="SimSun"/>
            </w:rPr>
            <w:delText xml:space="preserve">shall </w:delText>
          </w:r>
          <w:r w:rsidDel="005A12CD">
            <w:rPr>
              <w:rFonts w:eastAsia="SimSun"/>
            </w:rPr>
            <w:delText>copy</w:delText>
          </w:r>
          <w:r w:rsidRPr="0073469F" w:rsidDel="005A12CD">
            <w:rPr>
              <w:rFonts w:eastAsia="SimSun"/>
            </w:rPr>
            <w:delText xml:space="preserve"> the </w:delText>
          </w:r>
          <w:r w:rsidDel="005A12CD">
            <w:rPr>
              <w:rFonts w:eastAsia="SimSun"/>
            </w:rPr>
            <w:delText>public user identity of the calling MCPTT user</w:delText>
          </w:r>
          <w:r w:rsidRPr="0056451B" w:rsidDel="005A12CD">
            <w:rPr>
              <w:rFonts w:eastAsia="SimSun"/>
            </w:rPr>
            <w:delText xml:space="preserve"> </w:delText>
          </w:r>
          <w:r w:rsidDel="005A12CD">
            <w:rPr>
              <w:rFonts w:eastAsia="SimSun"/>
            </w:rPr>
            <w:delText xml:space="preserve">from the P-Asserted-Identity header field of the incoming SIP INVITE request into the </w:delText>
          </w:r>
          <w:r w:rsidRPr="0073469F" w:rsidDel="005A12CD">
            <w:rPr>
              <w:lang w:eastAsia="ko-KR"/>
            </w:rPr>
            <w:delText xml:space="preserve">P-Asserted-Identity header field of the </w:delText>
          </w:r>
          <w:r w:rsidDel="005A12CD">
            <w:rPr>
              <w:lang w:eastAsia="ko-KR"/>
            </w:rPr>
            <w:delText>SIP INVITE request</w:delText>
          </w:r>
        </w:del>
        <w:r w:rsidRPr="0073469F">
          <w:rPr>
            <w:rFonts w:eastAsia="SimSun"/>
          </w:rPr>
          <w:t>;</w:t>
        </w:r>
      </w:ins>
    </w:p>
    <w:p w14:paraId="18FB0A76" w14:textId="1879A294" w:rsidR="00E970A5" w:rsidDel="0021026C" w:rsidRDefault="00E970A5" w:rsidP="00E970A5">
      <w:pPr>
        <w:pStyle w:val="B1"/>
        <w:rPr>
          <w:del w:id="6936" w:author="24.379_CR0875R1_(Rel-18)_MCProtoc18" w:date="2023-06-11T01:27:00Z"/>
          <w:rFonts w:eastAsia="SimSun"/>
        </w:rPr>
      </w:pPr>
      <w:del w:id="6937" w:author="24.379_CR0875R1_(Rel-18)_MCProtoc18" w:date="2023-06-11T01:27:00Z">
        <w:r w:rsidDel="0021026C">
          <w:rPr>
            <w:lang w:eastAsia="ko-KR"/>
          </w:rPr>
          <w:delText>4</w:delText>
        </w:r>
        <w:r w:rsidRPr="0073469F" w:rsidDel="0021026C">
          <w:rPr>
            <w:lang w:eastAsia="ko-KR"/>
          </w:rPr>
          <w:delText>)</w:delText>
        </w:r>
        <w:r w:rsidRPr="0073469F" w:rsidDel="0021026C">
          <w:rPr>
            <w:rFonts w:eastAsia="SimSun"/>
          </w:rPr>
          <w:tab/>
          <w:delText xml:space="preserve">shall </w:delText>
        </w:r>
        <w:r w:rsidDel="0021026C">
          <w:rPr>
            <w:rFonts w:eastAsia="SimSun"/>
          </w:rPr>
          <w:delText>copy</w:delText>
        </w:r>
        <w:r w:rsidRPr="0073469F" w:rsidDel="0021026C">
          <w:rPr>
            <w:rFonts w:eastAsia="SimSun"/>
          </w:rPr>
          <w:delText xml:space="preserve"> the </w:delText>
        </w:r>
        <w:r w:rsidDel="0021026C">
          <w:rPr>
            <w:rFonts w:eastAsia="SimSun"/>
          </w:rPr>
          <w:delText>public user identity of the calling MCPTT user</w:delText>
        </w:r>
        <w:r w:rsidRPr="0056451B" w:rsidDel="0021026C">
          <w:rPr>
            <w:rFonts w:eastAsia="SimSun"/>
          </w:rPr>
          <w:delText xml:space="preserve"> </w:delText>
        </w:r>
        <w:r w:rsidDel="0021026C">
          <w:rPr>
            <w:rFonts w:eastAsia="SimSun"/>
          </w:rPr>
          <w:delText xml:space="preserve">from the P-Asserted-Identity header field of the incoming SIP INVITE request into the </w:delText>
        </w:r>
        <w:r w:rsidRPr="0073469F" w:rsidDel="0021026C">
          <w:rPr>
            <w:lang w:eastAsia="ko-KR"/>
          </w:rPr>
          <w:delText xml:space="preserve">P-Asserted-Identity header field of the </w:delText>
        </w:r>
        <w:r w:rsidDel="0021026C">
          <w:rPr>
            <w:lang w:eastAsia="ko-KR"/>
          </w:rPr>
          <w:delText>SIP INVITE request</w:delText>
        </w:r>
        <w:r w:rsidRPr="0073469F" w:rsidDel="0021026C">
          <w:rPr>
            <w:rFonts w:eastAsia="SimSun"/>
          </w:rPr>
          <w:delText>;</w:delText>
        </w:r>
      </w:del>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73118EBC"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ins w:id="6938" w:author="24.379_CR0877_(Rel-18)_MCProtoc18" w:date="2023-06-10T22:41:00Z">
        <w:r w:rsidR="004A3E7D">
          <w:rPr>
            <w:lang w:val="en-US"/>
          </w:rPr>
          <w:t>IETF RFC 6809 </w:t>
        </w:r>
        <w:r w:rsidR="004A3E7D" w:rsidRPr="00844D65">
          <w:rPr>
            <w:lang w:val="en-US"/>
          </w:rPr>
          <w:t>[</w:t>
        </w:r>
        <w:del w:id="6939" w:author="Correction" w:date="2023-06-23T17:56:00Z">
          <w:r w:rsidR="004A3E7D" w:rsidRPr="00F01AB2" w:rsidDel="00F01AB2">
            <w:delText>r</w:delText>
          </w:r>
        </w:del>
        <w:r w:rsidR="004A3E7D" w:rsidRPr="00F01AB2">
          <w:t>93</w:t>
        </w:r>
        <w:del w:id="6940" w:author="ATT_040623" w:date="2023-04-09T22:08:00Z">
          <w:r w:rsidR="004A3E7D" w:rsidRPr="00844D65" w:rsidDel="002912DC">
            <w:rPr>
              <w:lang w:val="en-US"/>
            </w:rPr>
            <w:delText>60</w:delText>
          </w:r>
        </w:del>
        <w:r w:rsidR="004A3E7D" w:rsidRPr="00844D65">
          <w:rPr>
            <w:lang w:val="en-US"/>
          </w:rPr>
          <w:t>]</w:t>
        </w:r>
        <w:r w:rsidR="004A3E7D">
          <w:rPr>
            <w:lang w:val="en-US"/>
          </w:rPr>
          <w:t>;</w:t>
        </w:r>
      </w:ins>
      <w:del w:id="6941" w:author="24.379_CR0877_(Rel-18)_MCProtoc18" w:date="2023-06-10T22:41:00Z">
        <w:r w:rsidDel="004A3E7D">
          <w:rPr>
            <w:lang w:val="en-US"/>
          </w:rPr>
          <w:delText>IETF RFC 6809 </w:delText>
        </w:r>
        <w:r w:rsidRPr="00844D65" w:rsidDel="004A3E7D">
          <w:rPr>
            <w:lang w:val="en-US"/>
          </w:rPr>
          <w:delText>[60]</w:delText>
        </w:r>
        <w:r w:rsidDel="004A3E7D">
          <w:rPr>
            <w:lang w:val="en-US"/>
          </w:rPr>
          <w:delText>;</w:delText>
        </w:r>
      </w:del>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6942"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3"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6942"/>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ins w:id="6943" w:author="24.379_CR0877_(Rel-18)_MCProtoc18" w:date="2023-06-10T22:41:00Z">
        <w:r w:rsidR="004A3E7D">
          <w:rPr>
            <w:rFonts w:eastAsia="SimSun"/>
          </w:rPr>
          <w:t>,</w:t>
        </w:r>
      </w:ins>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ins w:id="6944" w:author="24.379_CR0877_(Rel-18)_MCProtoc18" w:date="2023-06-10T22:41:00Z">
        <w:r w:rsidR="004A3E7D">
          <w:rPr>
            <w:noProof/>
            <w:lang w:eastAsia="ko-KR"/>
          </w:rPr>
          <w:t>,</w:t>
        </w:r>
      </w:ins>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6945" w:name="_Toc20156226"/>
      <w:bookmarkStart w:id="6946" w:name="_Toc27501383"/>
      <w:bookmarkStart w:id="6947" w:name="_Toc36049509"/>
      <w:bookmarkStart w:id="6948" w:name="_Toc45210275"/>
      <w:bookmarkStart w:id="6949" w:name="_Toc51861100"/>
      <w:bookmarkStart w:id="6950" w:name="_Toc131400430"/>
      <w:r>
        <w:rPr>
          <w:lang w:eastAsia="ko-KR"/>
        </w:rPr>
        <w:t>11.1.6</w:t>
      </w:r>
      <w:r w:rsidRPr="0073469F">
        <w:rPr>
          <w:lang w:eastAsia="ko-KR"/>
        </w:rPr>
        <w:t>.4.2</w:t>
      </w:r>
      <w:r w:rsidRPr="0073469F">
        <w:rPr>
          <w:lang w:eastAsia="ko-KR"/>
        </w:rPr>
        <w:tab/>
        <w:t>Terminating procedures</w:t>
      </w:r>
      <w:bookmarkEnd w:id="6945"/>
      <w:bookmarkEnd w:id="6946"/>
      <w:bookmarkEnd w:id="6947"/>
      <w:bookmarkEnd w:id="6948"/>
      <w:bookmarkEnd w:id="6949"/>
      <w:bookmarkEnd w:id="6950"/>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2963D738"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ins w:id="6951" w:author="24.379_CR0877_(Rel-18)_MCProtoc18" w:date="2023-06-10T22:42:00Z">
        <w:r w:rsidR="004A3E7D">
          <w:t>step</w:t>
        </w:r>
      </w:ins>
      <w:ins w:id="6952" w:author="Correction" w:date="2023-06-23T17:38:00Z">
        <w:r w:rsidR="00932780">
          <w:t> </w:t>
        </w:r>
      </w:ins>
      <w:ins w:id="6953" w:author="24.379_CR0877_(Rel-18)_MCProtoc18" w:date="2023-06-10T22:42:00Z">
        <w:del w:id="6954" w:author="Correction" w:date="2023-06-23T17:38:00Z">
          <w:r w:rsidR="004A3E7D" w:rsidDel="00932780">
            <w:delText xml:space="preserve"> </w:delText>
          </w:r>
        </w:del>
      </w:ins>
      <w:del w:id="6955" w:author="24.379_CR0877_(Rel-18)_MCProtoc18" w:date="2023-06-10T22:42:00Z">
        <w:r w:rsidDel="004A3E7D">
          <w:delText>step</w:delText>
        </w:r>
        <w:r w:rsidDel="00073DC2">
          <w:delText xml:space="preserve"> </w:delText>
        </w:r>
      </w:del>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lastRenderedPageBreak/>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12FBE67A"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ins w:id="6956" w:author="24.379_CR0877_(Rel-18)_MCProtoc18" w:date="2023-06-10T22:42:00Z">
        <w:r w:rsidR="005E16BC">
          <w:t>IETF RFC 6809 </w:t>
        </w:r>
        <w:r w:rsidR="005E16BC" w:rsidRPr="00E45BD4">
          <w:t>[</w:t>
        </w:r>
        <w:del w:id="6957" w:author="Correction" w:date="2023-06-23T17:57:00Z">
          <w:r w:rsidR="005E16BC" w:rsidRPr="00F01AB2" w:rsidDel="00F01AB2">
            <w:delText>r</w:delText>
          </w:r>
        </w:del>
        <w:r w:rsidR="005E16BC" w:rsidRPr="00F01AB2">
          <w:t>93</w:t>
        </w:r>
        <w:del w:id="6958" w:author="ATT_040623" w:date="2023-04-09T22:08:00Z">
          <w:r w:rsidR="005E16BC" w:rsidRPr="00E45BD4" w:rsidDel="0005125D">
            <w:delText>60</w:delText>
          </w:r>
        </w:del>
        <w:r w:rsidR="005E16BC" w:rsidRPr="00E45BD4">
          <w:t>];</w:t>
        </w:r>
      </w:ins>
      <w:del w:id="6959" w:author="24.379_CR0877_(Rel-18)_MCProtoc18" w:date="2023-06-10T22:42:00Z">
        <w:r w:rsidDel="005E16BC">
          <w:delText>IETF RFC 6809 </w:delText>
        </w:r>
        <w:r w:rsidRPr="00E45BD4" w:rsidDel="005E16BC">
          <w:delText>[60];</w:delText>
        </w:r>
      </w:del>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2ED2E402"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ins w:id="6960" w:author="24.379_CR0877_(Rel-18)_MCProtoc18" w:date="2023-06-10T22:43:00Z">
        <w:r w:rsidR="005E16BC">
          <w:t>IETF RFC 6809 </w:t>
        </w:r>
        <w:r w:rsidR="005E16BC" w:rsidRPr="00E45BD4">
          <w:t>[</w:t>
        </w:r>
        <w:del w:id="6961" w:author="Correction" w:date="2023-06-23T17:57:00Z">
          <w:r w:rsidR="005E16BC" w:rsidRPr="00F01AB2" w:rsidDel="00F01AB2">
            <w:delText>r</w:delText>
          </w:r>
        </w:del>
        <w:r w:rsidR="005E16BC" w:rsidRPr="00F01AB2">
          <w:t>93</w:t>
        </w:r>
        <w:del w:id="6962" w:author="ATT_040623" w:date="2023-04-09T22:09:00Z">
          <w:r w:rsidR="005E16BC" w:rsidRPr="00E45BD4" w:rsidDel="00907194">
            <w:delText>60</w:delText>
          </w:r>
        </w:del>
        <w:r w:rsidR="005E16BC" w:rsidRPr="00E45BD4">
          <w:t>];</w:t>
        </w:r>
      </w:ins>
      <w:del w:id="6963" w:author="24.379_CR0877_(Rel-18)_MCProtoc18" w:date="2023-06-10T22:43:00Z">
        <w:r w:rsidDel="005E16BC">
          <w:delText>IETF RFC 6809 </w:delText>
        </w:r>
        <w:r w:rsidRPr="00E45BD4" w:rsidDel="005E16BC">
          <w:delText>[60];</w:delText>
        </w:r>
      </w:del>
    </w:p>
    <w:p w14:paraId="747D9299" w14:textId="77777777" w:rsidR="00E970A5" w:rsidRDefault="00E970A5" w:rsidP="00E970A5">
      <w:pPr>
        <w:pStyle w:val="NO"/>
      </w:pPr>
      <w:r>
        <w:lastRenderedPageBreak/>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6964" w:name="_Toc20156227"/>
      <w:bookmarkStart w:id="6965" w:name="_Toc27501384"/>
      <w:bookmarkStart w:id="6966" w:name="_Toc36049510"/>
      <w:bookmarkStart w:id="6967" w:name="_Toc45210276"/>
      <w:bookmarkStart w:id="6968" w:name="_Toc51861101"/>
      <w:bookmarkStart w:id="6969" w:name="_Toc131400431"/>
      <w:r>
        <w:rPr>
          <w:lang w:eastAsia="ko-KR"/>
        </w:rPr>
        <w:t>11.1.6.4.3</w:t>
      </w:r>
      <w:r w:rsidRPr="0073469F">
        <w:rPr>
          <w:lang w:eastAsia="ko-KR"/>
        </w:rPr>
        <w:tab/>
      </w:r>
      <w:r>
        <w:rPr>
          <w:lang w:eastAsia="ko-KR"/>
        </w:rPr>
        <w:t>Server initiated ambient call release</w:t>
      </w:r>
      <w:bookmarkEnd w:id="6964"/>
      <w:bookmarkEnd w:id="6965"/>
      <w:bookmarkEnd w:id="6966"/>
      <w:bookmarkEnd w:id="6967"/>
      <w:bookmarkEnd w:id="6968"/>
      <w:bookmarkEnd w:id="6969"/>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lastRenderedPageBreak/>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6970" w:name="_Toc20156228"/>
      <w:bookmarkStart w:id="6971" w:name="_Toc27501385"/>
      <w:bookmarkStart w:id="6972" w:name="_Toc36049511"/>
      <w:bookmarkStart w:id="6973" w:name="_Toc45210277"/>
      <w:bookmarkStart w:id="6974" w:name="_Toc51861102"/>
      <w:bookmarkStart w:id="6975" w:name="_Toc131400432"/>
      <w:r>
        <w:rPr>
          <w:lang w:eastAsia="ko-KR"/>
        </w:rPr>
        <w:t>11.1.6</w:t>
      </w:r>
      <w:r w:rsidR="00E970A5">
        <w:rPr>
          <w:lang w:eastAsia="ko-KR"/>
        </w:rPr>
        <w:t>.4.4</w:t>
      </w:r>
      <w:r w:rsidR="00E970A5" w:rsidRPr="0073469F">
        <w:rPr>
          <w:lang w:eastAsia="ko-KR"/>
        </w:rPr>
        <w:tab/>
      </w:r>
      <w:r w:rsidR="00E970A5">
        <w:rPr>
          <w:lang w:eastAsia="ko-KR"/>
        </w:rPr>
        <w:t>Reception of a SIP BYE request</w:t>
      </w:r>
      <w:bookmarkEnd w:id="6970"/>
      <w:bookmarkEnd w:id="6971"/>
      <w:bookmarkEnd w:id="6972"/>
      <w:bookmarkEnd w:id="6973"/>
      <w:bookmarkEnd w:id="6974"/>
      <w:bookmarkEnd w:id="6975"/>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lastRenderedPageBreak/>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6976" w:name="_Toc20156229"/>
      <w:bookmarkStart w:id="6977" w:name="_Toc27501386"/>
      <w:bookmarkStart w:id="6978" w:name="_Toc36049512"/>
      <w:bookmarkStart w:id="6979" w:name="_Toc45210278"/>
      <w:bookmarkStart w:id="6980" w:name="_Toc51861103"/>
      <w:bookmarkStart w:id="6981" w:name="_Toc131400433"/>
      <w:r>
        <w:t>11.1.7</w:t>
      </w:r>
      <w:r>
        <w:tab/>
      </w:r>
      <w:r>
        <w:rPr>
          <w:noProof/>
        </w:rPr>
        <w:t>Remotely initiated private call</w:t>
      </w:r>
      <w:bookmarkEnd w:id="6976"/>
      <w:bookmarkEnd w:id="6977"/>
      <w:bookmarkEnd w:id="6978"/>
      <w:bookmarkEnd w:id="6979"/>
      <w:bookmarkEnd w:id="6980"/>
      <w:bookmarkEnd w:id="6981"/>
    </w:p>
    <w:p w14:paraId="3C4C1A83" w14:textId="77777777" w:rsidR="00B46C9B" w:rsidRDefault="00B46C9B" w:rsidP="00567124">
      <w:pPr>
        <w:pStyle w:val="Heading4"/>
      </w:pPr>
      <w:bookmarkStart w:id="6982" w:name="_Toc20156230"/>
      <w:bookmarkStart w:id="6983" w:name="_Toc27501387"/>
      <w:bookmarkStart w:id="6984" w:name="_Toc36049513"/>
      <w:bookmarkStart w:id="6985" w:name="_Toc45210279"/>
      <w:bookmarkStart w:id="6986" w:name="_Toc51861104"/>
      <w:bookmarkStart w:id="6987" w:name="_Toc131400434"/>
      <w:r>
        <w:t>11.1.7.1</w:t>
      </w:r>
      <w:r>
        <w:tab/>
        <w:t>General</w:t>
      </w:r>
      <w:bookmarkEnd w:id="6982"/>
      <w:bookmarkEnd w:id="6983"/>
      <w:bookmarkEnd w:id="6984"/>
      <w:bookmarkEnd w:id="6985"/>
      <w:bookmarkEnd w:id="6986"/>
      <w:bookmarkEnd w:id="6987"/>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6988" w:name="_Toc20156231"/>
      <w:bookmarkStart w:id="6989" w:name="_Toc27501388"/>
      <w:bookmarkStart w:id="6990" w:name="_Toc36049514"/>
      <w:bookmarkStart w:id="6991" w:name="_Toc45210280"/>
      <w:bookmarkStart w:id="6992" w:name="_Toc51861105"/>
      <w:bookmarkStart w:id="6993" w:name="_Toc131400435"/>
      <w:r>
        <w:t>11.1.7.2</w:t>
      </w:r>
      <w:r w:rsidRPr="0073469F">
        <w:tab/>
      </w:r>
      <w:r>
        <w:t>Client procedures</w:t>
      </w:r>
      <w:bookmarkEnd w:id="6988"/>
      <w:bookmarkEnd w:id="6989"/>
      <w:bookmarkEnd w:id="6990"/>
      <w:bookmarkEnd w:id="6991"/>
      <w:bookmarkEnd w:id="6992"/>
      <w:bookmarkEnd w:id="6993"/>
    </w:p>
    <w:p w14:paraId="61E47427" w14:textId="77777777" w:rsidR="00B46C9B" w:rsidRDefault="00B46C9B" w:rsidP="00567124">
      <w:pPr>
        <w:pStyle w:val="Heading5"/>
      </w:pPr>
      <w:bookmarkStart w:id="6994" w:name="_Toc20156232"/>
      <w:bookmarkStart w:id="6995" w:name="_Toc27501389"/>
      <w:bookmarkStart w:id="6996" w:name="_Toc36049515"/>
      <w:bookmarkStart w:id="6997" w:name="_Toc45210281"/>
      <w:bookmarkStart w:id="6998" w:name="_Toc51861106"/>
      <w:bookmarkStart w:id="6999" w:name="_Toc131400436"/>
      <w:r>
        <w:t>11.1.7.2.1</w:t>
      </w:r>
      <w:r w:rsidRPr="0073469F">
        <w:tab/>
      </w:r>
      <w:r>
        <w:rPr>
          <w:noProof/>
        </w:rPr>
        <w:t>Remotely initiated private call initiation request procedures</w:t>
      </w:r>
      <w:bookmarkEnd w:id="6994"/>
      <w:bookmarkEnd w:id="6995"/>
      <w:bookmarkEnd w:id="6996"/>
      <w:bookmarkEnd w:id="6997"/>
      <w:bookmarkEnd w:id="6998"/>
      <w:bookmarkEnd w:id="6999"/>
    </w:p>
    <w:p w14:paraId="1448E346" w14:textId="12E3B40A" w:rsidR="00B46C9B" w:rsidRDefault="00B46C9B" w:rsidP="00B46C9B">
      <w:r w:rsidRPr="0073469F">
        <w:t>Upon receiving a reques</w:t>
      </w:r>
      <w:r>
        <w:t xml:space="preserve">t from the </w:t>
      </w:r>
      <w:ins w:id="7000" w:author="24.379_CR0870R2_(Rel-18)_enh4MCPTT-CT" w:date="2023-06-21T00:06:00Z">
        <w:r w:rsidR="00EE1D9B">
          <w:rPr>
            <w:noProof/>
          </w:rPr>
          <w:t>requesting</w:t>
        </w:r>
        <w:r w:rsidR="00EE1D9B">
          <w:t xml:space="preserve"> </w:t>
        </w:r>
      </w:ins>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lastRenderedPageBreak/>
        <w:t>A)</w:t>
      </w:r>
      <w:r>
        <w:tab/>
        <w:t>the &lt;</w:t>
      </w:r>
      <w:r>
        <w:rPr>
          <w:rFonts w:eastAsia="SimSun"/>
        </w:rPr>
        <w:t>request</w:t>
      </w:r>
      <w:r>
        <w:t>-type&gt; element set to a value of "remotely-initiated-private-call-request</w:t>
      </w:r>
      <w:r>
        <w:rPr>
          <w:lang w:eastAsia="ko-KR"/>
        </w:rPr>
        <w:t>";</w:t>
      </w:r>
    </w:p>
    <w:p w14:paraId="689E061F" w14:textId="3042E8CD"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del w:id="7001" w:author="24.379_CR0870R2_(Rel-18)_enh4MCPTT-CT" w:date="2023-06-21T00:06:00Z">
        <w:r w:rsidDel="00EE1D9B">
          <w:delText>and</w:delText>
        </w:r>
      </w:del>
    </w:p>
    <w:p w14:paraId="115DC8AD" w14:textId="44FC09ED" w:rsidR="00EA5C61" w:rsidRDefault="00EA5C61" w:rsidP="00752DF8">
      <w:pPr>
        <w:pStyle w:val="B4"/>
        <w:rPr>
          <w:ins w:id="7002" w:author="24.379_CR0870R2_(Rel-18)_enh4MCPTT-CT" w:date="2023-06-21T00:07:00Z"/>
        </w:rPr>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rPr>
          <w:ins w:id="7003" w:author="24.379_CR0870R2_(Rel-18)_enh4MCPTT-CT" w:date="2023-06-21T00:07:00Z"/>
        </w:rPr>
      </w:pPr>
      <w:ins w:id="7004" w:author="24.379_CR0870R2_(Rel-18)_enh4MCPTT-CT" w:date="2023-06-21T00:07:00Z">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ins>
    </w:p>
    <w:p w14:paraId="6C37331F" w14:textId="77777777" w:rsidR="00EE1D9B" w:rsidRPr="00913084" w:rsidRDefault="00EE1D9B" w:rsidP="00EE1D9B">
      <w:pPr>
        <w:pStyle w:val="B4"/>
        <w:rPr>
          <w:ins w:id="7005" w:author="24.379_CR0870R2_(Rel-18)_enh4MCPTT-CT" w:date="2023-06-21T00:07:00Z"/>
        </w:rPr>
      </w:pPr>
      <w:ins w:id="7006" w:author="24.379_CR0870R2_(Rel-18)_enh4MCPTT-CT" w:date="2023-06-21T00:07:00Z">
        <w:r w:rsidRPr="00913084">
          <w:t>E)</w:t>
        </w:r>
        <w:r w:rsidRPr="00913084">
          <w:tab/>
          <w:t>may include &lt;</w:t>
        </w:r>
        <w:r>
          <w:rPr>
            <w:noProof/>
          </w:rPr>
          <w:t>ric</w:t>
        </w:r>
        <w:r w:rsidRPr="00913084">
          <w:t>-commencement-mode&gt; element set</w:t>
        </w:r>
        <w:r>
          <w:t xml:space="preserve"> to</w:t>
        </w:r>
        <w:r w:rsidRPr="00913084">
          <w:t xml:space="preserve">: </w:t>
        </w:r>
      </w:ins>
    </w:p>
    <w:p w14:paraId="1CB11563" w14:textId="77777777" w:rsidR="00EE1D9B" w:rsidRPr="00913084" w:rsidRDefault="00EE1D9B" w:rsidP="00EE1D9B">
      <w:pPr>
        <w:pStyle w:val="B5"/>
        <w:rPr>
          <w:ins w:id="7007" w:author="24.379_CR0870R2_(Rel-18)_enh4MCPTT-CT" w:date="2023-06-21T00:07:00Z"/>
        </w:rPr>
      </w:pPr>
      <w:ins w:id="7008" w:author="24.379_CR0870R2_(Rel-18)_enh4MCPTT-CT" w:date="2023-06-21T00:07:00Z">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ins>
    </w:p>
    <w:p w14:paraId="508E4ACF" w14:textId="77777777" w:rsidR="00EE1D9B" w:rsidRPr="00913084" w:rsidRDefault="00EE1D9B" w:rsidP="00EE1D9B">
      <w:pPr>
        <w:pStyle w:val="B5"/>
        <w:rPr>
          <w:ins w:id="7009" w:author="24.379_CR0870R2_(Rel-18)_enh4MCPTT-CT" w:date="2023-06-21T00:07:00Z"/>
        </w:rPr>
      </w:pPr>
      <w:ins w:id="7010" w:author="24.379_CR0870R2_(Rel-18)_enh4MCPTT-CT" w:date="2023-06-21T00:07:00Z">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ins>
    </w:p>
    <w:p w14:paraId="1415948E" w14:textId="4FF4EE54" w:rsidR="00EE1D9B" w:rsidRDefault="00EE1D9B" w:rsidP="00EE1D9B">
      <w:pPr>
        <w:pStyle w:val="B5"/>
      </w:pPr>
      <w:ins w:id="7011" w:author="24.379_CR0870R2_(Rel-18)_enh4MCPTT-CT" w:date="2023-06-21T00:07:00Z">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ins>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7012" w:name="_Toc20156233"/>
      <w:bookmarkStart w:id="7013" w:name="_Toc27501390"/>
      <w:bookmarkStart w:id="7014" w:name="_Toc36049516"/>
      <w:bookmarkStart w:id="7015" w:name="_Toc45210282"/>
      <w:bookmarkStart w:id="7016" w:name="_Toc51861107"/>
      <w:bookmarkStart w:id="7017" w:name="_Toc131400437"/>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7012"/>
      <w:bookmarkEnd w:id="7013"/>
      <w:bookmarkEnd w:id="7014"/>
      <w:bookmarkEnd w:id="7015"/>
      <w:bookmarkEnd w:id="7016"/>
      <w:bookmarkEnd w:id="7017"/>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lastRenderedPageBreak/>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046489FC" w:rsidR="00B46C9B" w:rsidRDefault="00B46C9B" w:rsidP="00B46C9B">
      <w:pPr>
        <w:pStyle w:val="B3"/>
        <w:rPr>
          <w:ins w:id="7018" w:author="24.379_CR0870R2_(Rel-18)_enh4MCPTT-CT" w:date="2023-06-21T00:07:00Z"/>
        </w:rPr>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del w:id="7019" w:author="24.379_CR0870R2_(Rel-18)_enh4MCPTT-CT" w:date="2023-06-21T00:07:00Z">
        <w:r w:rsidDel="00EE1D9B">
          <w:delText>and</w:delText>
        </w:r>
      </w:del>
    </w:p>
    <w:p w14:paraId="2F2CBCCA" w14:textId="77777777" w:rsidR="00750436" w:rsidRPr="00B16DE2" w:rsidRDefault="00750436" w:rsidP="00750436">
      <w:pPr>
        <w:pStyle w:val="B2"/>
        <w:rPr>
          <w:ins w:id="7020" w:author="C1-232812 " w:date="2023-06-22T01:00:00Z"/>
        </w:rPr>
      </w:pPr>
      <w:ins w:id="7021" w:author="C1-232812 " w:date="2023-06-22T01:00:00Z">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ins>
    </w:p>
    <w:p w14:paraId="0C9796C9" w14:textId="5CE7441C" w:rsidR="00EE1D9B" w:rsidRPr="00B16DE2" w:rsidDel="00750436" w:rsidRDefault="00EE1D9B" w:rsidP="00EE1D9B">
      <w:pPr>
        <w:pStyle w:val="B2"/>
        <w:rPr>
          <w:ins w:id="7022" w:author="24.379_CR0870R2_(Rel-18)_enh4MCPTT-CT" w:date="2023-06-21T00:07:00Z"/>
          <w:del w:id="7023" w:author="C1-232812 " w:date="2023-06-22T01:00:00Z"/>
        </w:rPr>
      </w:pPr>
      <w:ins w:id="7024" w:author="24.379_CR0870R2_(Rel-18)_enh4MCPTT-CT" w:date="2023-06-21T00:07:00Z">
        <w:del w:id="7025" w:author="C1-232812 " w:date="2023-06-22T01:00:00Z">
          <w:r w:rsidRPr="00B16DE2" w:rsidDel="00750436">
            <w:delText>b)</w:delText>
          </w:r>
          <w:r w:rsidRPr="00B16DE2" w:rsidDel="00750436">
            <w:tab/>
            <w:delText>if the &lt;</w:delText>
          </w:r>
          <w:r w:rsidDel="00750436">
            <w:delText>ric</w:delText>
          </w:r>
          <w:r w:rsidRPr="00B16DE2" w:rsidDel="00750436">
            <w:delText xml:space="preserve">-app-level-priority&gt; element contained in the &lt;anyExt&gt; element of the </w:delText>
          </w:r>
          <w:r w:rsidRPr="006E4912" w:rsidDel="00750436">
            <w:delText xml:space="preserve">&lt;mcptt-Params&gt; element of the </w:delText>
          </w:r>
          <w:r w:rsidRPr="00EF5FFA" w:rsidDel="00750436">
            <w:delText xml:space="preserve">&lt;mcpttinfo&gt; element </w:delText>
          </w:r>
          <w:r w:rsidRPr="00210DBA" w:rsidDel="00750436">
            <w:delText xml:space="preserve">contained in the application/vnd.3gpp.mcptt-info+xml MIME body </w:delText>
          </w:r>
          <w:r w:rsidRPr="00DB442F" w:rsidDel="00750436">
            <w:delText xml:space="preserve">contained in the received SIP MESSAGE request is set to a value of the </w:delText>
          </w:r>
          <w:r w:rsidRPr="00B16DE2" w:rsidDel="00750436">
            <w:rPr>
              <w:lang w:eastAsia="en-US"/>
              <w:rPrChange w:id="7026" w:author="kiran_samsung_r1" w:date="2023-04-09T21:11:00Z">
                <w:rPr>
                  <w:lang w:eastAsia="ko-KR"/>
                </w:rPr>
              </w:rPrChange>
            </w:rPr>
            <w:delText>namespace and priority value</w:delText>
          </w:r>
          <w:r w:rsidRPr="00B16DE2" w:rsidDel="00750436">
            <w:delText xml:space="preserve">, may include </w:delText>
          </w:r>
          <w:r w:rsidRPr="00F21621" w:rsidDel="00750436">
            <w:delText xml:space="preserve">Resource-Priority header field </w:delText>
          </w:r>
          <w:r w:rsidRPr="00B16DE2" w:rsidDel="00750436">
            <w:delText xml:space="preserve">in the initial SIP INVITE request </w:delText>
          </w:r>
          <w:r w:rsidDel="00750436">
            <w:delText xml:space="preserve">with </w:delText>
          </w:r>
          <w:r w:rsidRPr="00C93277" w:rsidDel="00750436">
            <w:delText xml:space="preserve">the </w:delText>
          </w:r>
          <w:r w:rsidDel="00750436">
            <w:delText xml:space="preserve">value received in the </w:delText>
          </w:r>
          <w:r w:rsidRPr="00C93277" w:rsidDel="00750436">
            <w:delText>&lt;</w:delText>
          </w:r>
          <w:r w:rsidDel="00750436">
            <w:delText>ric</w:delText>
          </w:r>
          <w:r w:rsidRPr="00C93277" w:rsidDel="00750436">
            <w:delText>-app-level-priority&gt; element</w:delText>
          </w:r>
          <w:r w:rsidRPr="00B16DE2" w:rsidDel="00750436">
            <w:delText>; and</w:delText>
          </w:r>
        </w:del>
      </w:ins>
    </w:p>
    <w:p w14:paraId="2E80622E" w14:textId="77777777" w:rsidR="00EE1D9B" w:rsidRPr="00DB442F" w:rsidRDefault="00EE1D9B" w:rsidP="00EE1D9B">
      <w:pPr>
        <w:pStyle w:val="B2"/>
        <w:rPr>
          <w:ins w:id="7027" w:author="24.379_CR0870R2_(Rel-18)_enh4MCPTT-CT" w:date="2023-06-21T00:07:00Z"/>
        </w:rPr>
      </w:pPr>
      <w:ins w:id="7028" w:author="24.379_CR0870R2_(Rel-18)_enh4MCPTT-CT" w:date="2023-06-21T00:07:00Z">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ins>
    </w:p>
    <w:p w14:paraId="0E434B4A" w14:textId="77777777" w:rsidR="00EE1D9B" w:rsidRPr="00B16DE2" w:rsidRDefault="00EE1D9B" w:rsidP="00EE1D9B">
      <w:pPr>
        <w:pStyle w:val="B3"/>
        <w:rPr>
          <w:ins w:id="7029" w:author="24.379_CR0870R2_(Rel-18)_enh4MCPTT-CT" w:date="2023-06-21T00:07:00Z"/>
        </w:rPr>
      </w:pPr>
      <w:ins w:id="7030" w:author="24.379_CR0870R2_(Rel-18)_enh4MCPTT-CT" w:date="2023-06-21T00:07:00Z">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ins>
    </w:p>
    <w:p w14:paraId="46AC21C9" w14:textId="77777777" w:rsidR="00EE1D9B" w:rsidRPr="00B16DE2" w:rsidRDefault="00EE1D9B" w:rsidP="00EE1D9B">
      <w:pPr>
        <w:pStyle w:val="B3"/>
        <w:rPr>
          <w:ins w:id="7031" w:author="24.379_CR0870R2_(Rel-18)_enh4MCPTT-CT" w:date="2023-06-21T00:07:00Z"/>
        </w:rPr>
      </w:pPr>
      <w:ins w:id="7032" w:author="24.379_CR0870R2_(Rel-18)_enh4MCPTT-CT" w:date="2023-06-21T00:07:00Z">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ins>
    </w:p>
    <w:p w14:paraId="200E4A43" w14:textId="6D0E0342" w:rsidR="00EE1D9B" w:rsidRDefault="00EE1D9B" w:rsidP="00B46C9B">
      <w:pPr>
        <w:pStyle w:val="B3"/>
      </w:pPr>
      <w:ins w:id="7033" w:author="24.379_CR0870R2_(Rel-18)_enh4MCPTT-CT" w:date="2023-06-21T00:07:00Z">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ins>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rPr>
          <w:ins w:id="7034" w:author="24.379_CR0870R2_(Rel-18)_enh4MCPTT-CT" w:date="2023-06-21T00:08:00Z"/>
        </w:rPr>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rPr>
          <w:ins w:id="7035" w:author="C1-232812 " w:date="2023-06-22T01:00:00Z"/>
        </w:rPr>
      </w:pPr>
      <w:ins w:id="7036" w:author="C1-232812 " w:date="2023-06-22T01:00:00Z">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ins>
    </w:p>
    <w:p w14:paraId="3928D6B1" w14:textId="7F3695E3" w:rsidR="00EE1D9B" w:rsidRPr="00E5650C" w:rsidDel="00750436" w:rsidRDefault="00EE1D9B" w:rsidP="00EE1D9B">
      <w:pPr>
        <w:pStyle w:val="B2"/>
        <w:rPr>
          <w:ins w:id="7037" w:author="24.379_CR0870R2_(Rel-18)_enh4MCPTT-CT" w:date="2023-06-21T00:08:00Z"/>
          <w:del w:id="7038" w:author="C1-232812 " w:date="2023-06-22T01:00:00Z"/>
        </w:rPr>
      </w:pPr>
      <w:ins w:id="7039" w:author="24.379_CR0870R2_(Rel-18)_enh4MCPTT-CT" w:date="2023-06-21T00:08:00Z">
        <w:del w:id="7040" w:author="C1-232812 " w:date="2023-06-22T01:00:00Z">
          <w:r w:rsidRPr="00E5650C" w:rsidDel="00750436">
            <w:delText>b)</w:delText>
          </w:r>
          <w:r w:rsidRPr="00E5650C" w:rsidDel="00750436">
            <w:tab/>
            <w:delText>if the &lt;</w:delText>
          </w:r>
          <w:r w:rsidDel="00750436">
            <w:delText>ric</w:delText>
          </w:r>
          <w:r w:rsidRPr="00E5650C" w:rsidDel="00750436">
            <w:delText xml:space="preserve">-app-level-priority&gt; element contained in the &lt;anyExt&gt; element of the </w:delText>
          </w:r>
          <w:r w:rsidRPr="006E4912" w:rsidDel="00750436">
            <w:delText xml:space="preserve">&lt;mcptt-Params&gt; element of the </w:delText>
          </w:r>
          <w:r w:rsidRPr="00210DBA" w:rsidDel="00750436">
            <w:delText xml:space="preserve">&lt;mcpttinfo&gt; element contained in the </w:delText>
          </w:r>
          <w:r w:rsidRPr="00545C3C" w:rsidDel="00750436">
            <w:delText xml:space="preserve">application/vnd.3gpp.mcptt-info+xml MIME body </w:delText>
          </w:r>
          <w:r w:rsidRPr="00DB442F" w:rsidDel="00750436">
            <w:delText xml:space="preserve">contained in the received SIP MESSAGE request is set to a value of the </w:delText>
          </w:r>
          <w:r w:rsidRPr="00E5650C" w:rsidDel="00750436">
            <w:rPr>
              <w:lang w:eastAsia="en-US"/>
              <w:rPrChange w:id="7041" w:author="kiran_samsung_r1" w:date="2023-04-09T21:23:00Z">
                <w:rPr>
                  <w:lang w:eastAsia="ko-KR"/>
                </w:rPr>
              </w:rPrChange>
            </w:rPr>
            <w:delText>namespace and priority value</w:delText>
          </w:r>
          <w:r w:rsidRPr="00E5650C" w:rsidDel="00750436">
            <w:delText xml:space="preserve">, may include </w:delText>
          </w:r>
          <w:r w:rsidRPr="00F21621" w:rsidDel="00750436">
            <w:delText xml:space="preserve">Resource-Priority header field </w:delText>
          </w:r>
          <w:r w:rsidRPr="00E5650C" w:rsidDel="00750436">
            <w:delText xml:space="preserve">in the initial SIP REFER request </w:delText>
          </w:r>
          <w:r w:rsidDel="00750436">
            <w:delText xml:space="preserve">with </w:delText>
          </w:r>
          <w:r w:rsidRPr="00C93277" w:rsidDel="00750436">
            <w:delText xml:space="preserve">the </w:delText>
          </w:r>
          <w:r w:rsidDel="00750436">
            <w:delText xml:space="preserve">value received in the </w:delText>
          </w:r>
          <w:r w:rsidRPr="00C93277" w:rsidDel="00750436">
            <w:delText>&lt;ric-application-level-priority&gt; element</w:delText>
          </w:r>
          <w:r w:rsidRPr="00E5650C" w:rsidDel="00750436">
            <w:delText>; and</w:delText>
          </w:r>
        </w:del>
      </w:ins>
    </w:p>
    <w:p w14:paraId="6EC128ED" w14:textId="77777777" w:rsidR="00EE1D9B" w:rsidRPr="00E5650C" w:rsidRDefault="00EE1D9B" w:rsidP="00EE1D9B">
      <w:pPr>
        <w:pStyle w:val="B2"/>
        <w:rPr>
          <w:ins w:id="7042" w:author="24.379_CR0870R2_(Rel-18)_enh4MCPTT-CT" w:date="2023-06-21T00:08:00Z"/>
        </w:rPr>
      </w:pPr>
      <w:ins w:id="7043" w:author="24.379_CR0870R2_(Rel-18)_enh4MCPTT-CT" w:date="2023-06-21T00:08:00Z">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ins>
    </w:p>
    <w:p w14:paraId="034C0A22" w14:textId="77777777" w:rsidR="00EE1D9B" w:rsidRPr="00E5650C" w:rsidRDefault="00EE1D9B" w:rsidP="00EE1D9B">
      <w:pPr>
        <w:pStyle w:val="B3"/>
        <w:rPr>
          <w:ins w:id="7044" w:author="24.379_CR0870R2_(Rel-18)_enh4MCPTT-CT" w:date="2023-06-21T00:08:00Z"/>
        </w:rPr>
      </w:pPr>
      <w:ins w:id="7045" w:author="24.379_CR0870R2_(Rel-18)_enh4MCPTT-CT" w:date="2023-06-21T00:08:00Z">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ins>
    </w:p>
    <w:p w14:paraId="172D5B8C" w14:textId="77777777" w:rsidR="00EE1D9B" w:rsidRPr="00E5650C" w:rsidRDefault="00EE1D9B" w:rsidP="00EE1D9B">
      <w:pPr>
        <w:pStyle w:val="B3"/>
        <w:rPr>
          <w:ins w:id="7046" w:author="24.379_CR0870R2_(Rel-18)_enh4MCPTT-CT" w:date="2023-06-21T00:08:00Z"/>
        </w:rPr>
      </w:pPr>
      <w:ins w:id="7047" w:author="24.379_CR0870R2_(Rel-18)_enh4MCPTT-CT" w:date="2023-06-21T00:08:00Z">
        <w:r w:rsidRPr="00E5650C">
          <w:lastRenderedPageBreak/>
          <w:t>ii)</w:t>
        </w:r>
        <w:r w:rsidRPr="00E5650C">
          <w:tab/>
          <w:t>to value of "auto-mode", may include in the initial SIP REFER request a answer mode with auto commencement mode (i.e. a Answer-Mode header field with the value "Auto") to request automatic commencement mode at the invited MCPTT client; or</w:t>
        </w:r>
      </w:ins>
    </w:p>
    <w:p w14:paraId="241E4AD0" w14:textId="4F436169" w:rsidR="00EE1D9B" w:rsidRDefault="00EE1D9B" w:rsidP="00B46C9B">
      <w:pPr>
        <w:pStyle w:val="B3"/>
      </w:pPr>
      <w:ins w:id="7048" w:author="24.379_CR0870R2_(Rel-18)_enh4MCPTT-CT" w:date="2023-06-21T00:08:00Z">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ins>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lastRenderedPageBreak/>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7049" w:name="_Toc20156234"/>
      <w:bookmarkStart w:id="7050" w:name="_Toc27501391"/>
      <w:bookmarkStart w:id="7051" w:name="_Toc36049517"/>
      <w:bookmarkStart w:id="7052" w:name="_Toc45210283"/>
      <w:bookmarkStart w:id="7053" w:name="_Toc51861108"/>
      <w:bookmarkStart w:id="7054" w:name="_Toc131400438"/>
      <w:r>
        <w:t>11.1.7.3</w:t>
      </w:r>
      <w:r>
        <w:tab/>
        <w:t>Participating MCPTT function procedures</w:t>
      </w:r>
      <w:bookmarkEnd w:id="7049"/>
      <w:bookmarkEnd w:id="7050"/>
      <w:bookmarkEnd w:id="7051"/>
      <w:bookmarkEnd w:id="7052"/>
      <w:bookmarkEnd w:id="7053"/>
      <w:bookmarkEnd w:id="7054"/>
    </w:p>
    <w:p w14:paraId="6FE6B571" w14:textId="77777777" w:rsidR="00B46C9B" w:rsidRDefault="00B46C9B" w:rsidP="00567124">
      <w:pPr>
        <w:pStyle w:val="Heading5"/>
      </w:pPr>
      <w:bookmarkStart w:id="7055" w:name="_Toc20156235"/>
      <w:bookmarkStart w:id="7056" w:name="_Toc27501392"/>
      <w:bookmarkStart w:id="7057" w:name="_Toc36049518"/>
      <w:bookmarkStart w:id="7058" w:name="_Toc45210284"/>
      <w:bookmarkStart w:id="7059" w:name="_Toc51861109"/>
      <w:bookmarkStart w:id="7060" w:name="_Toc131400439"/>
      <w:r>
        <w:t>11.1.7.3.1</w:t>
      </w:r>
      <w:r>
        <w:tab/>
        <w:t>Originating procedures</w:t>
      </w:r>
      <w:bookmarkEnd w:id="7055"/>
      <w:bookmarkEnd w:id="7056"/>
      <w:bookmarkEnd w:id="7057"/>
      <w:bookmarkEnd w:id="7058"/>
      <w:bookmarkEnd w:id="7059"/>
      <w:bookmarkEnd w:id="7060"/>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lastRenderedPageBreak/>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77777777" w:rsidR="0021026C" w:rsidRPr="00B60339" w:rsidRDefault="0021026C" w:rsidP="0021026C">
      <w:pPr>
        <w:pStyle w:val="B1"/>
        <w:rPr>
          <w:ins w:id="7061" w:author="24.379_CR0875R1_(Rel-18)_MCProtoc18" w:date="2023-06-11T01:28:00Z"/>
        </w:rPr>
      </w:pPr>
      <w:ins w:id="7062" w:author="24.379_CR0875R1_(Rel-18)_MCProtoc18" w:date="2023-06-11T01:28:00Z">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7063" w:author="PiroardFrancois3" w:date="2023-04-04T17:17:00Z">
          <w:r w:rsidRPr="00A3652A" w:rsidDel="00FF046E">
            <w:delText>shall set the P-Asserted-Identity in the outgoing SIP MESSAGE request to the public user identity in the P-Asserted-Identity header field contained in th</w:delText>
          </w:r>
          <w:r w:rsidDel="00FF046E">
            <w:delText>e received SIP MESSAGE request</w:delText>
          </w:r>
        </w:del>
        <w:r>
          <w:t>;</w:t>
        </w:r>
      </w:ins>
    </w:p>
    <w:p w14:paraId="12E00CA9" w14:textId="5B4C7B48" w:rsidR="00B46C9B" w:rsidRPr="00B60339" w:rsidDel="0021026C" w:rsidRDefault="00B46C9B" w:rsidP="00B46C9B">
      <w:pPr>
        <w:pStyle w:val="B1"/>
        <w:rPr>
          <w:del w:id="7064" w:author="24.379_CR0875R1_(Rel-18)_MCProtoc18" w:date="2023-06-11T01:28:00Z"/>
        </w:rPr>
      </w:pPr>
      <w:del w:id="7065" w:author="24.379_CR0875R1_(Rel-18)_MCProtoc18" w:date="2023-06-11T01:28:00Z">
        <w:r w:rsidDel="0021026C">
          <w:delText>10</w:delText>
        </w:r>
        <w:r w:rsidRPr="00A3652A" w:rsidDel="0021026C">
          <w:delText>)</w:delText>
        </w:r>
        <w:r w:rsidRPr="00A3652A" w:rsidDel="0021026C">
          <w:tab/>
          <w:delText>shall set the P-Asserted-Identity in the outgoing SIP MESSAGE request to the public user identity in the P-Asserted-Identity header field contained in th</w:delText>
        </w:r>
        <w:r w:rsidDel="0021026C">
          <w:delText>e received SIP MESSAGE request;</w:delText>
        </w:r>
      </w:del>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7066" w:name="_Toc20156236"/>
      <w:bookmarkStart w:id="7067" w:name="_Toc27501393"/>
      <w:bookmarkStart w:id="7068" w:name="_Toc36049519"/>
      <w:bookmarkStart w:id="7069" w:name="_Toc45210285"/>
      <w:bookmarkStart w:id="7070" w:name="_Toc51861110"/>
      <w:bookmarkStart w:id="7071" w:name="_Toc131400440"/>
      <w:r>
        <w:t>11.1.7.3.2</w:t>
      </w:r>
      <w:r>
        <w:tab/>
        <w:t>Terminating procedures</w:t>
      </w:r>
      <w:bookmarkEnd w:id="7066"/>
      <w:bookmarkEnd w:id="7067"/>
      <w:bookmarkEnd w:id="7068"/>
      <w:bookmarkEnd w:id="7069"/>
      <w:bookmarkEnd w:id="7070"/>
      <w:bookmarkEnd w:id="7071"/>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7072" w:name="_Toc20156237"/>
      <w:bookmarkStart w:id="7073" w:name="_Toc27501394"/>
      <w:bookmarkStart w:id="7074" w:name="_Toc36049520"/>
      <w:bookmarkStart w:id="7075" w:name="_Toc45210286"/>
      <w:bookmarkStart w:id="7076" w:name="_Toc51861111"/>
      <w:bookmarkStart w:id="7077" w:name="_Toc131400441"/>
      <w:r>
        <w:lastRenderedPageBreak/>
        <w:t>11.1.7.4</w:t>
      </w:r>
      <w:r>
        <w:tab/>
        <w:t>Controlling MCPTT function procedures</w:t>
      </w:r>
      <w:bookmarkEnd w:id="7072"/>
      <w:bookmarkEnd w:id="7073"/>
      <w:bookmarkEnd w:id="7074"/>
      <w:bookmarkEnd w:id="7075"/>
      <w:bookmarkEnd w:id="7076"/>
      <w:bookmarkEnd w:id="7077"/>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7777777" w:rsidR="0021026C" w:rsidRDefault="0021026C" w:rsidP="0021026C">
      <w:pPr>
        <w:pStyle w:val="B1"/>
        <w:rPr>
          <w:ins w:id="7078" w:author="24.379_CR0875R1_(Rel-18)_MCProtoc18" w:date="2023-06-11T01:30:00Z"/>
          <w:rFonts w:eastAsia="SimSun"/>
        </w:rPr>
      </w:pPr>
      <w:ins w:id="7079" w:author="24.379_CR0875R1_(Rel-18)_MCProtoc18" w:date="2023-06-11T01:30:00Z">
        <w:r>
          <w:rPr>
            <w:lang w:eastAsia="ko-KR"/>
          </w:rPr>
          <w:lastRenderedPageBreak/>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del w:id="7080" w:author="PiroardFrancois3" w:date="2023-04-04T17:18:00Z">
          <w:r w:rsidRPr="00D246A3" w:rsidDel="00FF046E">
            <w:rPr>
              <w:rFonts w:eastAsia="SimSun"/>
            </w:rPr>
            <w:delText xml:space="preserve">shall copy the public user identity of the calling MCPTT user from the P-Asserted-Identity header field of the incoming SIP </w:delText>
          </w:r>
          <w:r w:rsidDel="00FF046E">
            <w:rPr>
              <w:rFonts w:eastAsia="SimSun"/>
            </w:rPr>
            <w:delText>MESSAGE</w:delText>
          </w:r>
          <w:r w:rsidRPr="00D246A3" w:rsidDel="00FF046E">
            <w:rPr>
              <w:rFonts w:eastAsia="SimSun"/>
            </w:rPr>
            <w:delText xml:space="preserve"> request into the </w:delText>
          </w:r>
          <w:r w:rsidRPr="00D246A3" w:rsidDel="00FF046E">
            <w:rPr>
              <w:lang w:eastAsia="ko-KR"/>
            </w:rPr>
            <w:delText xml:space="preserve">P-Asserted-Identity header field of the </w:delText>
          </w:r>
          <w:r w:rsidDel="00FF046E">
            <w:rPr>
              <w:lang w:eastAsia="ko-KR"/>
            </w:rPr>
            <w:delText xml:space="preserve">outgoing </w:delText>
          </w:r>
          <w:r w:rsidRPr="00D246A3" w:rsidDel="00FF046E">
            <w:rPr>
              <w:lang w:eastAsia="ko-KR"/>
            </w:rPr>
            <w:delText xml:space="preserve">SIP </w:delText>
          </w:r>
          <w:r w:rsidDel="00FF046E">
            <w:rPr>
              <w:lang w:eastAsia="ko-KR"/>
            </w:rPr>
            <w:delText>MESSAGE</w:delText>
          </w:r>
          <w:r w:rsidRPr="00D246A3" w:rsidDel="00FF046E">
            <w:rPr>
              <w:lang w:eastAsia="ko-KR"/>
            </w:rPr>
            <w:delText xml:space="preserve"> request</w:delText>
          </w:r>
        </w:del>
        <w:r w:rsidRPr="00D246A3">
          <w:rPr>
            <w:rFonts w:eastAsia="SimSun"/>
          </w:rPr>
          <w:t>;</w:t>
        </w:r>
        <w:r>
          <w:rPr>
            <w:rFonts w:eastAsia="SimSun"/>
          </w:rPr>
          <w:t xml:space="preserve"> and</w:t>
        </w:r>
      </w:ins>
    </w:p>
    <w:p w14:paraId="7A360228" w14:textId="7506775C" w:rsidR="00B46C9B" w:rsidDel="0021026C" w:rsidRDefault="00B46C9B" w:rsidP="00B46C9B">
      <w:pPr>
        <w:pStyle w:val="B1"/>
        <w:rPr>
          <w:del w:id="7081" w:author="24.379_CR0875R1_(Rel-18)_MCProtoc18" w:date="2023-06-11T01:30:00Z"/>
          <w:rFonts w:eastAsia="SimSun"/>
        </w:rPr>
      </w:pPr>
      <w:del w:id="7082" w:author="24.379_CR0875R1_(Rel-18)_MCProtoc18" w:date="2023-06-11T01:30:00Z">
        <w:r w:rsidDel="0021026C">
          <w:rPr>
            <w:lang w:eastAsia="ko-KR"/>
          </w:rPr>
          <w:delText>11</w:delText>
        </w:r>
        <w:r w:rsidRPr="00D246A3" w:rsidDel="0021026C">
          <w:rPr>
            <w:lang w:eastAsia="ko-KR"/>
          </w:rPr>
          <w:delText>)</w:delText>
        </w:r>
        <w:r w:rsidRPr="00D246A3" w:rsidDel="0021026C">
          <w:rPr>
            <w:rFonts w:eastAsia="SimSun"/>
          </w:rPr>
          <w:tab/>
          <w:delText xml:space="preserve">shall copy the public user identity of the calling MCPTT user from the P-Asserted-Identity header field of the incoming SIP </w:delText>
        </w:r>
        <w:r w:rsidDel="0021026C">
          <w:rPr>
            <w:rFonts w:eastAsia="SimSun"/>
          </w:rPr>
          <w:delText>MESSAGE</w:delText>
        </w:r>
        <w:r w:rsidRPr="00D246A3" w:rsidDel="0021026C">
          <w:rPr>
            <w:rFonts w:eastAsia="SimSun"/>
          </w:rPr>
          <w:delText xml:space="preserve"> request into the </w:delText>
        </w:r>
        <w:r w:rsidRPr="00D246A3" w:rsidDel="0021026C">
          <w:rPr>
            <w:lang w:eastAsia="ko-KR"/>
          </w:rPr>
          <w:delText xml:space="preserve">P-Asserted-Identity header field of the </w:delText>
        </w:r>
        <w:r w:rsidDel="0021026C">
          <w:rPr>
            <w:lang w:eastAsia="ko-KR"/>
          </w:rPr>
          <w:delText xml:space="preserve">outgoing </w:delText>
        </w:r>
        <w:r w:rsidRPr="00D246A3" w:rsidDel="0021026C">
          <w:rPr>
            <w:lang w:eastAsia="ko-KR"/>
          </w:rPr>
          <w:delText xml:space="preserve">SIP </w:delText>
        </w:r>
        <w:r w:rsidDel="0021026C">
          <w:rPr>
            <w:lang w:eastAsia="ko-KR"/>
          </w:rPr>
          <w:delText>MESSAGE</w:delText>
        </w:r>
        <w:r w:rsidRPr="00D246A3" w:rsidDel="0021026C">
          <w:rPr>
            <w:lang w:eastAsia="ko-KR"/>
          </w:rPr>
          <w:delText xml:space="preserve"> request</w:delText>
        </w:r>
        <w:r w:rsidRPr="00D246A3" w:rsidDel="0021026C">
          <w:rPr>
            <w:rFonts w:eastAsia="SimSun"/>
          </w:rPr>
          <w:delText>;</w:delText>
        </w:r>
        <w:r w:rsidDel="0021026C">
          <w:rPr>
            <w:rFonts w:eastAsia="SimSun"/>
          </w:rPr>
          <w:delText xml:space="preserve"> and</w:delText>
        </w:r>
      </w:del>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7083" w:name="_Toc131400442"/>
      <w:bookmarkStart w:id="7084" w:name="_Toc20156238"/>
      <w:bookmarkStart w:id="7085" w:name="_Toc27501395"/>
      <w:bookmarkStart w:id="7086" w:name="_Toc36049521"/>
      <w:bookmarkStart w:id="7087" w:name="_Toc45210287"/>
      <w:bookmarkStart w:id="7088" w:name="_Toc51861112"/>
      <w:r>
        <w:t>11.1.8</w:t>
      </w:r>
      <w:r>
        <w:tab/>
      </w:r>
      <w:r>
        <w:rPr>
          <w:noProof/>
        </w:rPr>
        <w:t>Private call transfer</w:t>
      </w:r>
      <w:bookmarkEnd w:id="7083"/>
    </w:p>
    <w:p w14:paraId="38F1715E" w14:textId="77777777" w:rsidR="00AA1816" w:rsidRDefault="00AA1816" w:rsidP="00567124">
      <w:pPr>
        <w:pStyle w:val="Heading4"/>
      </w:pPr>
      <w:bookmarkStart w:id="7089" w:name="_Toc131400443"/>
      <w:r>
        <w:t>11.1.8.1</w:t>
      </w:r>
      <w:r>
        <w:tab/>
        <w:t>General</w:t>
      </w:r>
      <w:bookmarkEnd w:id="7089"/>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7090" w:name="_Toc131400444"/>
      <w:r>
        <w:t>11.1.8.2</w:t>
      </w:r>
      <w:r w:rsidRPr="0073469F">
        <w:tab/>
      </w:r>
      <w:r>
        <w:t>Client procedures</w:t>
      </w:r>
      <w:bookmarkEnd w:id="7090"/>
    </w:p>
    <w:p w14:paraId="4811E5AC" w14:textId="77777777" w:rsidR="00AA1816" w:rsidRDefault="00AA1816" w:rsidP="00567124">
      <w:pPr>
        <w:pStyle w:val="Heading5"/>
      </w:pPr>
      <w:bookmarkStart w:id="7091" w:name="_Toc131400445"/>
      <w:r>
        <w:t>11.1.8.2.1</w:t>
      </w:r>
      <w:r w:rsidRPr="0073469F">
        <w:tab/>
      </w:r>
      <w:r>
        <w:rPr>
          <w:noProof/>
        </w:rPr>
        <w:t>Private call transfer request procedures</w:t>
      </w:r>
      <w:bookmarkEnd w:id="7091"/>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lastRenderedPageBreak/>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179DEF17" w:rsidR="001101CA" w:rsidRDefault="001101CA" w:rsidP="001101CA">
      <w:pPr>
        <w:pStyle w:val="B3"/>
      </w:pPr>
      <w:r w:rsidRPr="00BA44C0">
        <w:t>iii)</w:t>
      </w:r>
      <w:r w:rsidRPr="00BA44C0">
        <w:tab/>
        <w:t xml:space="preserve">if the request from the MCPTT user is for an announced transfer, and the </w:t>
      </w:r>
      <w:r>
        <w:t xml:space="preserve">incoming </w:t>
      </w:r>
      <w:r w:rsidRPr="00BA44C0">
        <w:t>SIP INVITE request contain</w:t>
      </w:r>
      <w:r>
        <w:t>ed</w:t>
      </w:r>
      <w:r w:rsidRPr="00BA44C0">
        <w:t xml:space="preserve"> </w:t>
      </w:r>
      <w:r w:rsidRPr="00EE287A">
        <w:t xml:space="preserve">a </w:t>
      </w:r>
      <w:r>
        <w:t>S</w:t>
      </w:r>
      <w:r w:rsidRPr="00EE287A">
        <w:t xml:space="preserve">upported header </w:t>
      </w:r>
      <w:r>
        <w:t xml:space="preserve">field containing an </w:t>
      </w:r>
      <w:r w:rsidRPr="00EE287A">
        <w:t>option tag</w:t>
      </w:r>
      <w:r w:rsidRPr="00BA44C0">
        <w:t xml:space="preserve"> "replaces", </w:t>
      </w:r>
      <w:r>
        <w:t xml:space="preserve">and, if present, </w:t>
      </w:r>
      <w:r w:rsidRPr="00BA44C0">
        <w:t>the &lt;</w:t>
      </w:r>
      <w:r w:rsidRPr="00A976C3">
        <w:t>replaces-header-value</w:t>
      </w:r>
      <w:r w:rsidRPr="00BA44C0">
        <w:t xml:space="preserve">&gt; element set to </w:t>
      </w:r>
      <w:r>
        <w:t xml:space="preserve">content copied from </w:t>
      </w:r>
      <w:r w:rsidRPr="00BA44C0">
        <w:t xml:space="preserve">the call to the target </w:t>
      </w:r>
      <w:r>
        <w:t xml:space="preserve">MCPTT </w:t>
      </w:r>
      <w:r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7092" w:name="_Toc131400446"/>
      <w:r>
        <w:t>11.1.8.2.2</w:t>
      </w:r>
      <w:r w:rsidRPr="0073469F">
        <w:tab/>
      </w:r>
      <w:r>
        <w:t>C</w:t>
      </w:r>
      <w:r w:rsidRPr="00611000">
        <w:t>lient procedures</w:t>
      </w:r>
      <w:r>
        <w:t xml:space="preserve"> for handling incoming </w:t>
      </w:r>
      <w:r>
        <w:rPr>
          <w:noProof/>
        </w:rPr>
        <w:t xml:space="preserve">private call transfer </w:t>
      </w:r>
      <w:r>
        <w:t>request</w:t>
      </w:r>
      <w:bookmarkEnd w:id="7092"/>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lastRenderedPageBreak/>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7093" w:name="_Toc131400447"/>
      <w:r>
        <w:rPr>
          <w:noProof/>
        </w:rPr>
        <w:t>11.1.8.2.3</w:t>
      </w:r>
      <w:r>
        <w:rPr>
          <w:noProof/>
        </w:rPr>
        <w:tab/>
      </w:r>
      <w:r>
        <w:t>Announced private call transfer</w:t>
      </w:r>
      <w:bookmarkEnd w:id="7093"/>
    </w:p>
    <w:p w14:paraId="3819A9AE" w14:textId="77777777" w:rsidR="00AA1816" w:rsidRDefault="00AA1816" w:rsidP="00AA1816">
      <w:r>
        <w:t>When the MCPTT user requests an announced private call transfer of an ongoing private MCPTT call, the MCPTT client:</w:t>
      </w:r>
    </w:p>
    <w:p w14:paraId="4B8F5951" w14:textId="77777777" w:rsidR="00AA1816" w:rsidRDefault="00AA1816" w:rsidP="00AA1816">
      <w:pPr>
        <w:pStyle w:val="B1"/>
      </w:pPr>
      <w:r>
        <w:t>1)</w:t>
      </w:r>
      <w:r>
        <w:tab/>
        <w:t xml:space="preserve">shall put the ongoing MCPTT private call with the transferred MCPTT user on hold following the procedures as described in RFC 5359, </w:t>
      </w:r>
      <w:r w:rsidR="001E5F65">
        <w:t>clause</w:t>
      </w:r>
      <w:r>
        <w:t> 2.1.</w:t>
      </w:r>
    </w:p>
    <w:p w14:paraId="48439B39" w14:textId="5278358E" w:rsidR="001101CA" w:rsidRPr="00BA44C0" w:rsidRDefault="001101CA" w:rsidP="001101CA">
      <w:pPr>
        <w:pStyle w:val="B1"/>
        <w:rPr>
          <w:noProof/>
          <w:lang w:eastAsia="ko-KR"/>
        </w:rPr>
      </w:pPr>
      <w:r w:rsidRPr="00BA44C0">
        <w:t>2)</w:t>
      </w:r>
      <w:r w:rsidRPr="00BA44C0">
        <w:tab/>
        <w:t xml:space="preserve">shall initiate an </w:t>
      </w:r>
      <w:r w:rsidRPr="00BA44C0">
        <w:rPr>
          <w:lang w:eastAsia="ko-KR"/>
        </w:rPr>
        <w:t xml:space="preserve">on-demand private call </w:t>
      </w:r>
      <w:r w:rsidRPr="00BA44C0">
        <w:rPr>
          <w:noProof/>
          <w:lang w:eastAsia="ko-KR"/>
        </w:rPr>
        <w:t>as specified in clause </w:t>
      </w:r>
      <w:r w:rsidRPr="00BA44C0">
        <w:rPr>
          <w:lang w:eastAsia="ko-KR"/>
        </w:rPr>
        <w:t xml:space="preserve">11.1.1.2.1, or a private call using pre-established session </w:t>
      </w:r>
      <w:r w:rsidRPr="00BA44C0">
        <w:rPr>
          <w:noProof/>
          <w:lang w:eastAsia="ko-KR"/>
        </w:rPr>
        <w:t>as specified in clause 11.1.1.2.2 to the target MCPTT user with the following clarification:</w:t>
      </w:r>
    </w:p>
    <w:p w14:paraId="64A6A742" w14:textId="77777777" w:rsidR="001101CA" w:rsidRPr="00BA44C0" w:rsidRDefault="001101CA" w:rsidP="001101CA">
      <w:pPr>
        <w:pStyle w:val="B2"/>
        <w:rPr>
          <w:noProof/>
          <w:lang w:eastAsia="ko-KR"/>
        </w:rPr>
      </w:pPr>
      <w:r w:rsidRPr="00BA44C0">
        <w:rPr>
          <w:noProof/>
          <w:lang w:eastAsia="ko-KR"/>
        </w:rPr>
        <w:t>a)</w:t>
      </w:r>
      <w:r w:rsidRPr="00BA44C0">
        <w:rPr>
          <w:noProof/>
          <w:lang w:eastAsia="ko-KR"/>
        </w:rPr>
        <w:tab/>
        <w:t xml:space="preserve">shall include an </w:t>
      </w:r>
      <w:r w:rsidRPr="00BA44C0">
        <w:t>&lt;</w:t>
      </w:r>
      <w:bookmarkStart w:id="7094" w:name="_Hlk102651023"/>
      <w:r w:rsidRPr="00BA44C0">
        <w:t>transfer</w:t>
      </w:r>
      <w:r>
        <w:t>-</w:t>
      </w:r>
      <w:r w:rsidRPr="00BA44C0">
        <w:t>announced</w:t>
      </w:r>
      <w:r>
        <w:t>-</w:t>
      </w:r>
      <w:r w:rsidRPr="00BA44C0">
        <w:t>ind&gt; element contained in the &lt;anyExt&gt; element of the &lt;mcptt-Params&gt; element of the &lt;mcpttinfo&gt; element contained in the application/vnd.3gpp.mcptt-info+xml MIME body</w:t>
      </w:r>
      <w:bookmarkEnd w:id="7094"/>
      <w:r w:rsidRPr="00BA44C0">
        <w:t>;</w:t>
      </w:r>
    </w:p>
    <w:p w14:paraId="686B68BD" w14:textId="77777777" w:rsidR="001101CA" w:rsidRPr="00BA44C0" w:rsidRDefault="001101CA" w:rsidP="001101CA">
      <w:pPr>
        <w:pStyle w:val="B1"/>
        <w:rPr>
          <w:noProof/>
          <w:lang w:eastAsia="ko-KR"/>
        </w:rPr>
      </w:pPr>
      <w:r w:rsidRPr="00BA44C0">
        <w:rPr>
          <w:noProof/>
          <w:lang w:eastAsia="ko-KR"/>
        </w:rPr>
        <w:t xml:space="preserve">2a)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 shall copy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p>
    <w:p w14:paraId="7B9E0BB9" w14:textId="77777777" w:rsidR="001101CA" w:rsidRPr="00BA44C0" w:rsidRDefault="001101CA" w:rsidP="001101CA">
      <w:pPr>
        <w:pStyle w:val="B1"/>
        <w:rPr>
          <w:noProof/>
          <w:lang w:eastAsia="ko-KR"/>
        </w:rPr>
      </w:pPr>
      <w:r w:rsidRPr="00BA44C0">
        <w:rPr>
          <w:noProof/>
          <w:lang w:eastAsia="ko-KR"/>
        </w:rPr>
        <w:lastRenderedPageBreak/>
        <w:t>3)</w:t>
      </w:r>
      <w:r w:rsidRPr="00BA44C0">
        <w:rPr>
          <w:noProof/>
          <w:lang w:eastAsia="ko-KR"/>
        </w:rPr>
        <w:tab/>
        <w:t>once the call to the target MCPPT user is established, the MCPTT client should notify the requesting MCPTT user to announce the call transfer to the target MCPTT user;</w:t>
      </w:r>
    </w:p>
    <w:p w14:paraId="7934BC14" w14:textId="77777777" w:rsidR="001101CA" w:rsidRPr="00BA44C0" w:rsidRDefault="001101CA" w:rsidP="001101CA">
      <w:pPr>
        <w:pStyle w:val="B1"/>
        <w:rPr>
          <w:noProof/>
          <w:lang w:eastAsia="ko-KR"/>
        </w:rPr>
      </w:pPr>
      <w:r w:rsidRPr="00BA44C0">
        <w:rPr>
          <w:noProof/>
          <w:lang w:eastAsia="ko-KR"/>
        </w:rPr>
        <w:t>4)</w:t>
      </w:r>
      <w:r w:rsidRPr="00BA44C0">
        <w:rPr>
          <w:noProof/>
          <w:lang w:eastAsia="ko-KR"/>
        </w:rPr>
        <w:tab/>
        <w:t>if</w:t>
      </w:r>
      <w:r w:rsidRPr="00BA44C0">
        <w:t xml:space="preserve"> no &lt;</w:t>
      </w:r>
      <w:r w:rsidRPr="003F2CBF">
        <w:t>replaces-header-value</w:t>
      </w:r>
      <w:r w:rsidRPr="00BA44C0">
        <w:t xml:space="preserve">&gt; element </w:t>
      </w:r>
      <w:r w:rsidRPr="00BA44C0">
        <w:rPr>
          <w:noProof/>
          <w:lang w:eastAsia="ko-KR"/>
        </w:rPr>
        <w:t xml:space="preserve">was received in </w:t>
      </w:r>
      <w:r w:rsidRPr="00BA44C0">
        <w:t>the &lt;anyExt&gt; element of the &lt;mcptt-Params&gt; element of the &lt;mcpttinfo&gt; element contained in the application/vnd.3gpp.mcptt-info+xml MIME body</w:t>
      </w:r>
      <w:r w:rsidRPr="00BA44C0">
        <w:rPr>
          <w:noProof/>
          <w:lang w:eastAsia="ko-KR"/>
        </w:rPr>
        <w:t xml:space="preserve"> of the 200 </w:t>
      </w:r>
      <w:r>
        <w:rPr>
          <w:noProof/>
          <w:lang w:eastAsia="ko-KR"/>
        </w:rPr>
        <w:t>(</w:t>
      </w:r>
      <w:r w:rsidRPr="00BA44C0">
        <w:rPr>
          <w:noProof/>
          <w:lang w:eastAsia="ko-KR"/>
        </w:rPr>
        <w:t>OK</w:t>
      </w:r>
      <w:r>
        <w:rPr>
          <w:noProof/>
          <w:lang w:eastAsia="ko-KR"/>
        </w:rPr>
        <w:t>)</w:t>
      </w:r>
      <w:r w:rsidRPr="00BA44C0">
        <w:rPr>
          <w:noProof/>
          <w:lang w:eastAsia="ko-KR"/>
        </w:rPr>
        <w:t xml:space="preserve"> response message in step 2a,</w:t>
      </w:r>
      <w:r w:rsidRPr="00BA44C0">
        <w:t>;</w:t>
      </w:r>
      <w:r w:rsidRPr="00BA44C0">
        <w:rPr>
          <w:noProof/>
          <w:lang w:eastAsia="ko-KR"/>
        </w:rPr>
        <w:t>shall terminate the MCPTT private call with the target user as specified in clause 11.1.3; and</w:t>
      </w:r>
    </w:p>
    <w:p w14:paraId="7D6B211A" w14:textId="77777777" w:rsidR="00AA1816" w:rsidRDefault="00AA1816" w:rsidP="00AA1816">
      <w:pPr>
        <w:pStyle w:val="B1"/>
        <w:rPr>
          <w:noProof/>
          <w:lang w:eastAsia="ko-KR"/>
        </w:rPr>
      </w:pPr>
      <w:r>
        <w:rPr>
          <w:noProof/>
          <w:lang w:eastAsia="ko-KR"/>
        </w:rPr>
        <w:t>5)</w:t>
      </w:r>
      <w:r>
        <w:rPr>
          <w:noProof/>
          <w:lang w:eastAsia="ko-KR"/>
        </w:rPr>
        <w:tab/>
        <w:t>should offer the MCPTT user the option to retrieve the ongoing call with the transferred MCPTT user, to announce the transfer to the calling MCPTT user.</w:t>
      </w:r>
    </w:p>
    <w:p w14:paraId="11E1D0F8" w14:textId="77777777" w:rsidR="00AA1816" w:rsidRPr="00303F0D" w:rsidRDefault="00AA1816" w:rsidP="00567124">
      <w:pPr>
        <w:pStyle w:val="Heading4"/>
      </w:pPr>
      <w:bookmarkStart w:id="7095" w:name="_Toc131400448"/>
      <w:r>
        <w:t>11.1.8.3</w:t>
      </w:r>
      <w:r>
        <w:tab/>
        <w:t>Participating MCPTT function procedures</w:t>
      </w:r>
      <w:bookmarkEnd w:id="7095"/>
    </w:p>
    <w:p w14:paraId="1F1A6A93" w14:textId="77777777" w:rsidR="00AA1816" w:rsidRDefault="00AA1816" w:rsidP="00567124">
      <w:pPr>
        <w:pStyle w:val="Heading5"/>
      </w:pPr>
      <w:bookmarkStart w:id="7096" w:name="_Toc131400449"/>
      <w:r>
        <w:t>11.1.8.3.1</w:t>
      </w:r>
      <w:r>
        <w:tab/>
        <w:t>Originating procedures</w:t>
      </w:r>
      <w:bookmarkEnd w:id="7096"/>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27C4F2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7097" w:name="_Hlk137329480"/>
      <w:ins w:id="7098" w:author="24.379_CR0877_(Rel-18)_MCProtoc18" w:date="2023-06-10T22:44:00Z">
        <w:del w:id="7099" w:author="ATT_040623" w:date="2023-04-09T22:32:00Z">
          <w:r w:rsidR="005E16BC" w:rsidRPr="00BA5777" w:rsidDel="000A3791">
            <w:rPr>
              <w:lang w:eastAsia="ko-KR"/>
            </w:rPr>
            <w:delText xml:space="preserve">3GPP </w:delText>
          </w:r>
        </w:del>
        <w:r w:rsidR="005E16BC" w:rsidRPr="00BA5777">
          <w:rPr>
            <w:lang w:eastAsia="ko-KR"/>
          </w:rPr>
          <w:t>3GPP</w:t>
        </w:r>
        <w:r w:rsidR="005E16BC">
          <w:rPr>
            <w:lang w:eastAsia="ko-KR"/>
          </w:rPr>
          <w:t> </w:t>
        </w:r>
        <w:del w:id="7100" w:author="ATT_040623" w:date="2023-04-09T22:32:00Z">
          <w:r w:rsidR="005E16BC" w:rsidRPr="00BA5777" w:rsidDel="000A3791">
            <w:rPr>
              <w:lang w:eastAsia="ko-KR"/>
            </w:rPr>
            <w:delText xml:space="preserve">TS </w:delText>
          </w:r>
        </w:del>
        <w:r w:rsidR="005E16BC" w:rsidRPr="00BA5777">
          <w:rPr>
            <w:lang w:eastAsia="ko-KR"/>
          </w:rPr>
          <w:t>TS</w:t>
        </w:r>
        <w:r w:rsidR="005E16BC">
          <w:rPr>
            <w:lang w:eastAsia="ko-KR"/>
          </w:rPr>
          <w:t> </w:t>
        </w:r>
        <w:r w:rsidR="005E16BC" w:rsidRPr="00BA5777">
          <w:rPr>
            <w:lang w:eastAsia="ko-KR"/>
          </w:rPr>
          <w:t>24.</w:t>
        </w:r>
        <w:del w:id="7101" w:author="ATT_040623" w:date="2023-04-09T22:32:00Z">
          <w:r w:rsidR="005E16BC" w:rsidRPr="00BA5777" w:rsidDel="000A3791">
            <w:rPr>
              <w:lang w:eastAsia="ko-KR"/>
            </w:rPr>
            <w:delText xml:space="preserve">484 </w:delText>
          </w:r>
        </w:del>
        <w:r w:rsidR="005E16BC" w:rsidRPr="00BA5777">
          <w:rPr>
            <w:lang w:eastAsia="ko-KR"/>
          </w:rPr>
          <w:t>484</w:t>
        </w:r>
        <w:bookmarkEnd w:id="7097"/>
        <w:r w:rsidR="005E16BC">
          <w:rPr>
            <w:lang w:eastAsia="ko-KR"/>
          </w:rPr>
          <w:t> </w:t>
        </w:r>
        <w:r w:rsidR="005E16BC" w:rsidRPr="00BA5777">
          <w:rPr>
            <w:lang w:eastAsia="ko-KR"/>
          </w:rPr>
          <w:t>[50])</w:t>
        </w:r>
        <w:r w:rsidR="005E16BC">
          <w:rPr>
            <w:lang w:eastAsia="ko-KR"/>
          </w:rPr>
          <w:t xml:space="preserve"> </w:t>
        </w:r>
      </w:ins>
      <w:del w:id="7102" w:author="24.379_CR0877_(Rel-18)_MCProtoc18" w:date="2023-06-10T22:44:00Z">
        <w:r w:rsidRPr="00BA5777" w:rsidDel="005E16BC">
          <w:rPr>
            <w:lang w:eastAsia="ko-KR"/>
          </w:rPr>
          <w:delText xml:space="preserve">3GPP TS 24.484 [50]) </w:delText>
        </w:r>
      </w:del>
      <w:r w:rsidRPr="00BA5777">
        <w:rPr>
          <w:lang w:eastAsia="ko-KR"/>
        </w:rPr>
        <w:t>or is set to a value of "false"</w:t>
      </w:r>
      <w:r w:rsidRPr="007D45D3">
        <w:rPr>
          <w:lang w:eastAsia="ko-KR"/>
        </w:rPr>
        <w:t>;</w:t>
      </w:r>
      <w:r>
        <w:rPr>
          <w:lang w:eastAsia="ko-KR"/>
        </w:rPr>
        <w:t xml:space="preserve"> </w:t>
      </w:r>
      <w:ins w:id="7103" w:author="24.379_CR0872R3_(Rel-18)_eMONASTERY2" w:date="2023-06-11T15:37:00Z">
        <w:r w:rsidR="006B36F3">
          <w:rPr>
            <w:lang w:eastAsia="ko-KR"/>
          </w:rPr>
          <w:t>and</w:t>
        </w:r>
      </w:ins>
      <w:del w:id="7104" w:author="24.379_CR0872R3_(Rel-18)_eMONASTERY2" w:date="2023-06-11T15:37:00Z">
        <w:r w:rsidDel="006B36F3">
          <w:rPr>
            <w:lang w:eastAsia="ko-KR"/>
          </w:rPr>
          <w:delText>or</w:delText>
        </w:r>
      </w:del>
    </w:p>
    <w:p w14:paraId="2328A398" w14:textId="49A1FA3C" w:rsidR="00A62E4B" w:rsidRDefault="006B36F3" w:rsidP="00A62E4B">
      <w:pPr>
        <w:pStyle w:val="B2"/>
        <w:rPr>
          <w:lang w:eastAsia="ko-KR"/>
        </w:rPr>
      </w:pPr>
      <w:ins w:id="7105" w:author="24.379_CR0872R3_(Rel-18)_eMONASTERY2" w:date="2023-06-11T15:38:00Z">
        <w:del w:id="7106" w:author="Beicht Peter Rev1" w:date="2023-04-18T10:47:00Z">
          <w:r w:rsidDel="00590358">
            <w:delText>b</w:delText>
          </w:r>
        </w:del>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del w:id="7107" w:author="Beicht Peter" w:date="2023-04-06T10:24:00Z">
          <w:r w:rsidDel="0089589E">
            <w:rPr>
              <w:lang w:eastAsia="ko-KR"/>
            </w:rPr>
            <w:delText xml:space="preserve">none of </w:delText>
          </w:r>
          <w:r w:rsidRPr="00720BFB" w:rsidDel="0089589E">
            <w:rPr>
              <w:lang w:eastAsia="ko-KR"/>
            </w:rPr>
            <w:delText>the "uri" attribute</w:delText>
          </w:r>
          <w:r w:rsidDel="0089589E">
            <w:rPr>
              <w:lang w:eastAsia="ko-KR"/>
            </w:rPr>
            <w:delText>s</w:delText>
          </w:r>
          <w:r w:rsidRPr="00720BFB" w:rsidDel="0089589E">
            <w:rPr>
              <w:lang w:eastAsia="ko-KR"/>
            </w:rPr>
            <w:delText xml:space="preserve"> of </w:delText>
          </w:r>
          <w:r w:rsidDel="0089589E">
            <w:rPr>
              <w:lang w:eastAsia="ko-KR"/>
            </w:rPr>
            <w:delText xml:space="preserve">all </w:delText>
          </w:r>
          <w:r w:rsidRPr="00720BFB" w:rsidDel="0089589E">
            <w:rPr>
              <w:lang w:eastAsia="ko-KR"/>
            </w:rPr>
            <w:delText>the &lt;entry&gt; element</w:delText>
          </w:r>
          <w:r w:rsidDel="0089589E">
            <w:rPr>
              <w:lang w:eastAsia="ko-KR"/>
            </w:rPr>
            <w:delText>s of all &lt;list&gt; elements of the &lt;resource-lists&gt; element</w:delText>
          </w:r>
          <w:r w:rsidRPr="00720BFB" w:rsidDel="0089589E">
            <w:rPr>
              <w:lang w:eastAsia="ko-KR"/>
            </w:rPr>
            <w:delText xml:space="preserve"> of the application/resource-lists</w:delText>
          </w:r>
          <w:r w:rsidDel="0089589E">
            <w:rPr>
              <w:lang w:eastAsia="ko-KR"/>
            </w:rPr>
            <w:delText>+xml</w:delText>
          </w:r>
          <w:r w:rsidRPr="00720BFB" w:rsidDel="0089589E">
            <w:rPr>
              <w:lang w:eastAsia="ko-KR"/>
            </w:rPr>
            <w:delText xml:space="preserve"> MIME body</w:delText>
          </w:r>
        </w:del>
        <w:r w:rsidRPr="00720BFB">
          <w:rPr>
            <w:lang w:eastAsia="ko-KR"/>
          </w:rPr>
          <w:t xml:space="preserve"> match</w:t>
        </w:r>
        <w:del w:id="7108" w:author="Beicht Peter" w:date="2023-04-06T10:24:00Z">
          <w:r w:rsidDel="0089589E">
            <w:rPr>
              <w:lang w:eastAsia="ko-KR"/>
            </w:rPr>
            <w:delText>es</w:delText>
          </w:r>
        </w:del>
        <w:del w:id="7109" w:author="Beicht Peter Rev2" w:date="2023-04-19T16:14:00Z">
          <w:r w:rsidRPr="00720BFB" w:rsidDel="00632A6D">
            <w:rPr>
              <w:lang w:eastAsia="ko-KR"/>
            </w:rPr>
            <w:delText xml:space="preserve"> </w:delText>
          </w:r>
        </w:del>
        <w:del w:id="7110" w:author="Beicht Peter Rev2" w:date="2023-04-19T16:12:00Z">
          <w:r w:rsidRPr="00720BFB" w:rsidDel="00710310">
            <w:rPr>
              <w:lang w:eastAsia="ko-KR"/>
            </w:rPr>
            <w:delText>with</w:delText>
          </w:r>
        </w:del>
        <w:r w:rsidRPr="00720BFB">
          <w:rPr>
            <w:lang w:eastAsia="ko-KR"/>
          </w:rPr>
          <w:t xml:space="preserve"> </w:t>
        </w:r>
        <w:r>
          <w:rPr>
            <w:lang w:eastAsia="ko-KR"/>
          </w:rPr>
          <w:t xml:space="preserve">the </w:t>
        </w:r>
        <w:del w:id="7111" w:author="Beicht Peter_rev2" w:date="2023-05-11T15:01:00Z">
          <w:r w:rsidDel="000D3B15">
            <w:rPr>
              <w:lang w:eastAsia="ko-KR"/>
            </w:rPr>
            <w:delText>"</w:delText>
          </w:r>
        </w:del>
        <w:r>
          <w:rPr>
            <w:lang w:eastAsia="ko-KR"/>
          </w:rPr>
          <w:t>&lt;uri-entry&gt;</w:t>
        </w:r>
        <w:del w:id="7112" w:author="Beicht Peter_rev2" w:date="2023-05-11T15:01:00Z">
          <w:r w:rsidDel="000D3B15">
            <w:rPr>
              <w:lang w:eastAsia="ko-KR"/>
            </w:rPr>
            <w:delText>"</w:delText>
          </w:r>
        </w:del>
        <w:r>
          <w:rPr>
            <w:lang w:eastAsia="ko-KR"/>
          </w:rPr>
          <w:t xml:space="preserve"> element</w:t>
        </w:r>
        <w:del w:id="7113" w:author="Beicht Peter" w:date="2023-04-06T10:24:00Z">
          <w:r w:rsidDel="0089589E">
            <w:rPr>
              <w:lang w:eastAsia="ko-KR"/>
            </w:rPr>
            <w:delText>attribute</w:delText>
          </w:r>
        </w:del>
        <w:r>
          <w:rPr>
            <w:lang w:eastAsia="ko-KR"/>
          </w:rPr>
          <w:t xml:space="preserve">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ins>
      <w:del w:id="7114" w:author="24.379_CR0872R3_(Rel-18)_eMONASTERY2" w:date="2023-06-11T15:38:00Z">
        <w:r w:rsidR="00A62E4B" w:rsidDel="006B36F3">
          <w:delText>b)</w:delText>
        </w:r>
        <w:r w:rsidR="00A62E4B" w:rsidDel="006B36F3">
          <w:tab/>
        </w:r>
        <w:r w:rsidR="00A62E4B" w:rsidRPr="00720BFB" w:rsidDel="006B36F3">
          <w:rPr>
            <w:lang w:eastAsia="ko-KR"/>
          </w:rPr>
          <w:delText>if</w:delText>
        </w:r>
        <w:r w:rsidR="00A62E4B" w:rsidDel="006B36F3">
          <w:rPr>
            <w:lang w:eastAsia="ko-KR"/>
          </w:rPr>
          <w:delText xml:space="preserve"> the call is transferred to an MCPTT ID and none of </w:delText>
        </w:r>
        <w:r w:rsidR="00A62E4B" w:rsidRPr="00720BFB" w:rsidDel="006B36F3">
          <w:rPr>
            <w:lang w:eastAsia="ko-KR"/>
          </w:rPr>
          <w:delText>the "uri" attribute</w:delText>
        </w:r>
        <w:r w:rsidR="00A62E4B" w:rsidDel="006B36F3">
          <w:rPr>
            <w:lang w:eastAsia="ko-KR"/>
          </w:rPr>
          <w:delText>s</w:delText>
        </w:r>
        <w:r w:rsidR="00A62E4B" w:rsidRPr="00720BFB" w:rsidDel="006B36F3">
          <w:rPr>
            <w:lang w:eastAsia="ko-KR"/>
          </w:rPr>
          <w:delText xml:space="preserve"> of </w:delText>
        </w:r>
        <w:r w:rsidR="00A62E4B" w:rsidDel="006B36F3">
          <w:rPr>
            <w:lang w:eastAsia="ko-KR"/>
          </w:rPr>
          <w:delText xml:space="preserve">all </w:delText>
        </w:r>
        <w:r w:rsidR="00A62E4B" w:rsidRPr="00720BFB" w:rsidDel="006B36F3">
          <w:rPr>
            <w:lang w:eastAsia="ko-KR"/>
          </w:rPr>
          <w:delText>the &lt;entry&gt; element</w:delText>
        </w:r>
        <w:r w:rsidR="00A62E4B" w:rsidDel="006B36F3">
          <w:rPr>
            <w:lang w:eastAsia="ko-KR"/>
          </w:rPr>
          <w:delText>s of all &lt;list&gt; elements of the &lt;resource-lists&gt; element</w:delText>
        </w:r>
        <w:r w:rsidR="00A62E4B" w:rsidRPr="00720BFB" w:rsidDel="006B36F3">
          <w:rPr>
            <w:lang w:eastAsia="ko-KR"/>
          </w:rPr>
          <w:delText xml:space="preserve"> of the application/resource-lists</w:delText>
        </w:r>
        <w:r w:rsidR="00A62E4B" w:rsidDel="006B36F3">
          <w:rPr>
            <w:lang w:eastAsia="ko-KR"/>
          </w:rPr>
          <w:delText>+xml</w:delText>
        </w:r>
        <w:r w:rsidR="00A62E4B" w:rsidRPr="00720BFB" w:rsidDel="006B36F3">
          <w:rPr>
            <w:lang w:eastAsia="ko-KR"/>
          </w:rPr>
          <w:delText xml:space="preserve"> MIME body match</w:delText>
        </w:r>
        <w:r w:rsidR="00A62E4B" w:rsidDel="006B36F3">
          <w:rPr>
            <w:lang w:eastAsia="ko-KR"/>
          </w:rPr>
          <w:delText>es</w:delText>
        </w:r>
        <w:r w:rsidR="00A62E4B" w:rsidRPr="00720BFB" w:rsidDel="006B36F3">
          <w:rPr>
            <w:lang w:eastAsia="ko-KR"/>
          </w:rPr>
          <w:delText xml:space="preserve"> with </w:delText>
        </w:r>
        <w:r w:rsidR="00A62E4B" w:rsidDel="006B36F3">
          <w:rPr>
            <w:lang w:eastAsia="ko-KR"/>
          </w:rPr>
          <w:delText xml:space="preserve">the "uri" attribute of </w:delText>
        </w:r>
        <w:r w:rsidR="00A62E4B" w:rsidRPr="00720BFB" w:rsidDel="006B36F3">
          <w:rPr>
            <w:lang w:eastAsia="ko-KR"/>
          </w:rPr>
          <w:delText>one of the &lt;entry&gt; elements of the</w:delText>
        </w:r>
        <w:r w:rsidR="00A62E4B" w:rsidDel="006B36F3">
          <w:rPr>
            <w:lang w:eastAsia="ko-KR"/>
          </w:rPr>
          <w:delText xml:space="preserve"> &lt;</w:delText>
        </w:r>
        <w:r w:rsidR="00A62E4B" w:rsidRPr="001542EF" w:rsidDel="006B36F3">
          <w:rPr>
            <w:lang w:eastAsia="ko-KR"/>
          </w:rPr>
          <w:delText>AllowedMCPTTIdsForCallTransfer</w:delText>
        </w:r>
        <w:r w:rsidR="00A62E4B" w:rsidDel="006B36F3">
          <w:delText>&gt;</w:delText>
        </w:r>
        <w:r w:rsidR="00A62E4B" w:rsidRPr="00720BFB" w:rsidDel="006B36F3">
          <w:rPr>
            <w:lang w:eastAsia="ko-KR"/>
          </w:rPr>
          <w:delText xml:space="preserve"> elem</w:delText>
        </w:r>
        <w:r w:rsidR="00A62E4B" w:rsidDel="006B36F3">
          <w:rPr>
            <w:lang w:eastAsia="ko-KR"/>
          </w:rPr>
          <w:delText xml:space="preserve">ent </w:delText>
        </w:r>
        <w:r w:rsidR="00A62E4B" w:rsidRPr="00720BFB" w:rsidDel="006B36F3">
          <w:rPr>
            <w:lang w:eastAsia="ko-KR"/>
          </w:rPr>
          <w:delText>of the MCPTT user profile</w:delText>
        </w:r>
        <w:r w:rsidR="00A62E4B" w:rsidDel="006B36F3">
          <w:rPr>
            <w:lang w:eastAsia="ko-KR"/>
          </w:rPr>
          <w:delText xml:space="preserve"> document</w:delText>
        </w:r>
      </w:del>
      <w:r w:rsidR="00A62E4B">
        <w:rPr>
          <w:lang w:eastAsia="ko-KR"/>
        </w:rPr>
        <w:t xml:space="preserve"> </w:t>
      </w:r>
      <w:r w:rsidR="00A62E4B" w:rsidRPr="00720BFB">
        <w:rPr>
          <w:lang w:eastAsia="ko-KR"/>
        </w:rPr>
        <w:t xml:space="preserve">(see the MCPTT user profile document in </w:t>
      </w:r>
      <w:ins w:id="7115" w:author="24.379_CR0877_(Rel-18)_MCProtoc18" w:date="2023-06-10T22:45:00Z">
        <w:del w:id="7116" w:author="ATT_040623" w:date="2023-04-09T22:31:00Z">
          <w:r w:rsidR="002E5F06" w:rsidRPr="00720BFB" w:rsidDel="009A5B32">
            <w:rPr>
              <w:lang w:eastAsia="ko-KR"/>
            </w:rPr>
            <w:delText xml:space="preserve">3GPP </w:delText>
          </w:r>
        </w:del>
        <w:r w:rsidR="002E5F06" w:rsidRPr="00720BFB">
          <w:rPr>
            <w:lang w:eastAsia="ko-KR"/>
          </w:rPr>
          <w:t>3GPP</w:t>
        </w:r>
        <w:r w:rsidR="002E5F06">
          <w:rPr>
            <w:lang w:eastAsia="ko-KR"/>
          </w:rPr>
          <w:t> </w:t>
        </w:r>
        <w:del w:id="7117" w:author="ATT_040623" w:date="2023-04-09T22:31:00Z">
          <w:r w:rsidR="002E5F06" w:rsidRPr="00720BFB" w:rsidDel="009A5B32">
            <w:rPr>
              <w:lang w:eastAsia="ko-KR"/>
            </w:rPr>
            <w:delText xml:space="preserve">TS </w:delText>
          </w:r>
        </w:del>
        <w:r w:rsidR="002E5F06" w:rsidRPr="00720BFB">
          <w:rPr>
            <w:lang w:eastAsia="ko-KR"/>
          </w:rPr>
          <w:t>TS</w:t>
        </w:r>
        <w:r w:rsidR="002E5F06">
          <w:rPr>
            <w:lang w:eastAsia="ko-KR"/>
          </w:rPr>
          <w:t> </w:t>
        </w:r>
        <w:r w:rsidR="002E5F06" w:rsidRPr="00720BFB">
          <w:rPr>
            <w:lang w:eastAsia="ko-KR"/>
          </w:rPr>
          <w:t>24.</w:t>
        </w:r>
        <w:del w:id="7118" w:author="ATT_040623" w:date="2023-04-09T22:31:00Z">
          <w:r w:rsidR="002E5F06" w:rsidRPr="00720BFB" w:rsidDel="009A5B32">
            <w:rPr>
              <w:lang w:eastAsia="ko-KR"/>
            </w:rPr>
            <w:delText xml:space="preserve">484 </w:delText>
          </w:r>
        </w:del>
        <w:r w:rsidR="002E5F06" w:rsidRPr="00720BFB">
          <w:rPr>
            <w:lang w:eastAsia="ko-KR"/>
          </w:rPr>
          <w:t>484</w:t>
        </w:r>
        <w:r w:rsidR="002E5F06">
          <w:rPr>
            <w:lang w:eastAsia="ko-KR"/>
          </w:rPr>
          <w:t> </w:t>
        </w:r>
        <w:r w:rsidR="002E5F06" w:rsidRPr="00720BFB">
          <w:rPr>
            <w:lang w:eastAsia="ko-KR"/>
          </w:rPr>
          <w:t>[50])</w:t>
        </w:r>
        <w:r w:rsidR="002E5F06">
          <w:rPr>
            <w:lang w:eastAsia="ko-KR"/>
          </w:rPr>
          <w:t>;</w:t>
        </w:r>
      </w:ins>
      <w:del w:id="7119" w:author="24.379_CR0877_(Rel-18)_MCProtoc18" w:date="2023-06-10T22:45:00Z">
        <w:r w:rsidR="00A62E4B" w:rsidRPr="00720BFB" w:rsidDel="002E5F06">
          <w:rPr>
            <w:lang w:eastAsia="ko-KR"/>
          </w:rPr>
          <w:delText>3GPP TS 24.484 [50])</w:delText>
        </w:r>
        <w:r w:rsidR="00A62E4B" w:rsidDel="002E5F06">
          <w:rPr>
            <w:lang w:eastAsia="ko-KR"/>
          </w:rPr>
          <w:delText>;</w:delText>
        </w:r>
      </w:del>
      <w:r w:rsidR="00A62E4B">
        <w:rPr>
          <w:lang w:eastAsia="ko-KR"/>
        </w:rPr>
        <w:t xml:space="preserve"> or</w:t>
      </w:r>
    </w:p>
    <w:p w14:paraId="2D2160B1" w14:textId="07F65186" w:rsidR="002E5F06" w:rsidRDefault="006B36F3" w:rsidP="002E5F06">
      <w:pPr>
        <w:pStyle w:val="B2"/>
        <w:rPr>
          <w:ins w:id="7120" w:author="24.379_CR0877_(Rel-18)_MCProtoc18" w:date="2023-06-10T22:45:00Z"/>
        </w:rPr>
      </w:pPr>
      <w:ins w:id="7121" w:author="24.379_CR0872R3_(Rel-18)_eMONASTERY2" w:date="2023-06-11T15:41:00Z">
        <w:del w:id="7122" w:author="Beicht Peter Rev1" w:date="2023-04-18T10:47:00Z">
          <w:r w:rsidDel="00590358">
            <w:rPr>
              <w:lang w:eastAsia="ko-KR"/>
            </w:rPr>
            <w:delText>c</w:delText>
          </w:r>
        </w:del>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w:t>
        </w:r>
        <w:del w:id="7123" w:author="Beicht Peter" w:date="2023-04-06T10:25:00Z">
          <w:r w:rsidDel="0089589E">
            <w:rPr>
              <w:lang w:eastAsia="ko-KR"/>
            </w:rPr>
            <w:delText xml:space="preserve">none of </w:delText>
          </w:r>
          <w:r w:rsidRPr="00720BFB" w:rsidDel="0089589E">
            <w:rPr>
              <w:lang w:eastAsia="ko-KR"/>
            </w:rPr>
            <w:delText>the "uri" attribute</w:delText>
          </w:r>
          <w:r w:rsidDel="0089589E">
            <w:rPr>
              <w:lang w:eastAsia="ko-KR"/>
            </w:rPr>
            <w:delText>s</w:delText>
          </w:r>
          <w:r w:rsidRPr="00720BFB" w:rsidDel="0089589E">
            <w:rPr>
              <w:lang w:eastAsia="ko-KR"/>
            </w:rPr>
            <w:delText xml:space="preserve"> of </w:delText>
          </w:r>
          <w:r w:rsidDel="0089589E">
            <w:rPr>
              <w:lang w:eastAsia="ko-KR"/>
            </w:rPr>
            <w:delText xml:space="preserve">all </w:delText>
          </w:r>
          <w:r w:rsidRPr="00720BFB" w:rsidDel="0089589E">
            <w:rPr>
              <w:lang w:eastAsia="ko-KR"/>
            </w:rPr>
            <w:delText>the &lt;entry&gt; element</w:delText>
          </w:r>
          <w:r w:rsidDel="0089589E">
            <w:rPr>
              <w:lang w:eastAsia="ko-KR"/>
            </w:rPr>
            <w:delText>s of all &lt;list&gt; elements of the &lt;resource-lists&gt; element</w:delText>
          </w:r>
          <w:r w:rsidRPr="00720BFB" w:rsidDel="0089589E">
            <w:rPr>
              <w:lang w:eastAsia="ko-KR"/>
            </w:rPr>
            <w:delText xml:space="preserve"> of the application/resource-lists</w:delText>
          </w:r>
          <w:r w:rsidDel="0089589E">
            <w:rPr>
              <w:lang w:eastAsia="ko-KR"/>
            </w:rPr>
            <w:delText>+xml</w:delText>
          </w:r>
          <w:r w:rsidRPr="00720BFB" w:rsidDel="0089589E">
            <w:rPr>
              <w:lang w:eastAsia="ko-KR"/>
            </w:rPr>
            <w:delText xml:space="preserve"> MIME body</w:delText>
          </w:r>
        </w:del>
        <w:r>
          <w:rPr>
            <w:lang w:eastAsia="ko-KR"/>
          </w:rPr>
          <w:t xml:space="preserve"> match</w:t>
        </w:r>
        <w:del w:id="7124" w:author="Beicht Peter" w:date="2023-04-06T10:28:00Z">
          <w:r w:rsidDel="00FF3B1C">
            <w:rPr>
              <w:lang w:eastAsia="ko-KR"/>
            </w:rPr>
            <w:delText>es</w:delText>
          </w:r>
        </w:del>
        <w:del w:id="7125" w:author="Beicht Peter Rev2" w:date="2023-04-19T16:14:00Z">
          <w:r w:rsidDel="00632A6D">
            <w:rPr>
              <w:lang w:eastAsia="ko-KR"/>
            </w:rPr>
            <w:delText xml:space="preserve"> </w:delText>
          </w:r>
        </w:del>
        <w:del w:id="7126" w:author="Beicht Peter Rev2" w:date="2023-04-19T16:13:00Z">
          <w:r w:rsidRPr="00720BFB" w:rsidDel="00710310">
            <w:rPr>
              <w:lang w:eastAsia="ko-KR"/>
            </w:rPr>
            <w:delText>with</w:delText>
          </w:r>
        </w:del>
        <w:r w:rsidRPr="00363743">
          <w:rPr>
            <w:lang w:eastAsia="ko-KR"/>
          </w:rPr>
          <w:t xml:space="preserve"> </w:t>
        </w:r>
        <w:bookmarkStart w:id="7127" w:name="_Hlk131669425"/>
        <w:r>
          <w:rPr>
            <w:lang w:eastAsia="ko-KR"/>
          </w:rPr>
          <w:t xml:space="preserve">the </w:t>
        </w:r>
        <w:del w:id="7128" w:author="Beicht Peter_rev2" w:date="2023-05-11T15:01:00Z">
          <w:r w:rsidDel="000D3B15">
            <w:rPr>
              <w:lang w:eastAsia="ko-KR"/>
            </w:rPr>
            <w:delText>"</w:delText>
          </w:r>
        </w:del>
        <w:bookmarkStart w:id="7129" w:name="_Hlk131669388"/>
        <w:r>
          <w:rPr>
            <w:lang w:eastAsia="ko-KR"/>
          </w:rPr>
          <w:t>&lt;uri-entry&gt;</w:t>
        </w:r>
        <w:del w:id="7130" w:author="Beicht Peter_rev2" w:date="2023-05-11T15:02:00Z">
          <w:r w:rsidDel="000D3B15">
            <w:rPr>
              <w:lang w:eastAsia="ko-KR"/>
            </w:rPr>
            <w:delText>"</w:delText>
          </w:r>
        </w:del>
        <w:r>
          <w:rPr>
            <w:lang w:eastAsia="ko-KR"/>
          </w:rPr>
          <w:t xml:space="preserve"> element</w:t>
        </w:r>
        <w:del w:id="7131" w:author="Beicht Peter" w:date="2023-04-06T10:26:00Z">
          <w:r w:rsidDel="0089589E">
            <w:rPr>
              <w:lang w:eastAsia="ko-KR"/>
            </w:rPr>
            <w:delText>attribute</w:delText>
          </w:r>
        </w:del>
        <w:r>
          <w:rPr>
            <w:lang w:eastAsia="ko-KR"/>
          </w:rPr>
          <w:t xml:space="preserve"> </w:t>
        </w:r>
        <w:bookmarkEnd w:id="7127"/>
        <w:bookmarkEnd w:id="7129"/>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ins>
      <w:del w:id="7132" w:author="24.379_CR0872R3_(Rel-18)_eMONASTERY2" w:date="2023-06-11T15:41:00Z">
        <w:r w:rsidR="00A62E4B" w:rsidDel="006B36F3">
          <w:rPr>
            <w:lang w:eastAsia="ko-KR"/>
          </w:rPr>
          <w:delText>c)</w:delText>
        </w:r>
        <w:r w:rsidR="00A62E4B" w:rsidDel="006B36F3">
          <w:rPr>
            <w:lang w:eastAsia="ko-KR"/>
          </w:rPr>
          <w:tab/>
          <w:delText xml:space="preserve">if the call is transferred to functional alias and none of </w:delText>
        </w:r>
        <w:r w:rsidR="00A62E4B" w:rsidRPr="00720BFB" w:rsidDel="006B36F3">
          <w:rPr>
            <w:lang w:eastAsia="ko-KR"/>
          </w:rPr>
          <w:delText>the "uri" attribute</w:delText>
        </w:r>
        <w:r w:rsidR="00A62E4B" w:rsidDel="006B36F3">
          <w:rPr>
            <w:lang w:eastAsia="ko-KR"/>
          </w:rPr>
          <w:delText>s</w:delText>
        </w:r>
        <w:r w:rsidR="00A62E4B" w:rsidRPr="00720BFB" w:rsidDel="006B36F3">
          <w:rPr>
            <w:lang w:eastAsia="ko-KR"/>
          </w:rPr>
          <w:delText xml:space="preserve"> of </w:delText>
        </w:r>
        <w:r w:rsidR="00A62E4B" w:rsidDel="006B36F3">
          <w:rPr>
            <w:lang w:eastAsia="ko-KR"/>
          </w:rPr>
          <w:delText xml:space="preserve">all </w:delText>
        </w:r>
        <w:r w:rsidR="00A62E4B" w:rsidRPr="00720BFB" w:rsidDel="006B36F3">
          <w:rPr>
            <w:lang w:eastAsia="ko-KR"/>
          </w:rPr>
          <w:delText>the &lt;entry&gt; element</w:delText>
        </w:r>
        <w:r w:rsidR="00A62E4B" w:rsidDel="006B36F3">
          <w:rPr>
            <w:lang w:eastAsia="ko-KR"/>
          </w:rPr>
          <w:delText>s of all &lt;list&gt; elements of the &lt;resource-lists&gt; element</w:delText>
        </w:r>
        <w:r w:rsidR="00A62E4B" w:rsidRPr="00720BFB" w:rsidDel="006B36F3">
          <w:rPr>
            <w:lang w:eastAsia="ko-KR"/>
          </w:rPr>
          <w:delText xml:space="preserve"> of the application/resource-lists</w:delText>
        </w:r>
        <w:r w:rsidR="00A62E4B" w:rsidDel="006B36F3">
          <w:rPr>
            <w:lang w:eastAsia="ko-KR"/>
          </w:rPr>
          <w:delText>+xml</w:delText>
        </w:r>
        <w:r w:rsidR="00A62E4B" w:rsidRPr="00720BFB" w:rsidDel="006B36F3">
          <w:rPr>
            <w:lang w:eastAsia="ko-KR"/>
          </w:rPr>
          <w:delText xml:space="preserve"> MIME body</w:delText>
        </w:r>
        <w:r w:rsidR="00A62E4B" w:rsidDel="006B36F3">
          <w:rPr>
            <w:lang w:eastAsia="ko-KR"/>
          </w:rPr>
          <w:delText xml:space="preserve"> matches </w:delText>
        </w:r>
        <w:r w:rsidR="00A62E4B" w:rsidRPr="00720BFB" w:rsidDel="006B36F3">
          <w:rPr>
            <w:lang w:eastAsia="ko-KR"/>
          </w:rPr>
          <w:delText>with</w:delText>
        </w:r>
        <w:r w:rsidR="00A62E4B" w:rsidRPr="00363743" w:rsidDel="006B36F3">
          <w:rPr>
            <w:lang w:eastAsia="ko-KR"/>
          </w:rPr>
          <w:delText xml:space="preserve"> </w:delText>
        </w:r>
        <w:r w:rsidR="00A62E4B" w:rsidDel="006B36F3">
          <w:rPr>
            <w:lang w:eastAsia="ko-KR"/>
          </w:rPr>
          <w:delText>the "uri" attribute of</w:delText>
        </w:r>
        <w:r w:rsidR="00A62E4B" w:rsidRPr="00720BFB" w:rsidDel="006B36F3">
          <w:rPr>
            <w:lang w:eastAsia="ko-KR"/>
          </w:rPr>
          <w:delText xml:space="preserve"> one of the &lt;entry&gt; elements of the</w:delText>
        </w:r>
        <w:r w:rsidR="00A62E4B" w:rsidDel="006B36F3">
          <w:rPr>
            <w:lang w:eastAsia="ko-KR"/>
          </w:rPr>
          <w:delText xml:space="preserve"> &lt;</w:delText>
        </w:r>
        <w:r w:rsidR="00A62E4B" w:rsidRPr="001542EF" w:rsidDel="006B36F3">
          <w:rPr>
            <w:lang w:eastAsia="ko-KR"/>
          </w:rPr>
          <w:delText>AllowedFunctionalAliasesForCallTransfer</w:delText>
        </w:r>
        <w:r w:rsidR="00A62E4B" w:rsidDel="006B36F3">
          <w:delText>&gt;</w:delText>
        </w:r>
        <w:r w:rsidR="00A62E4B" w:rsidRPr="00720BFB" w:rsidDel="006B36F3">
          <w:rPr>
            <w:lang w:eastAsia="ko-KR"/>
          </w:rPr>
          <w:delText xml:space="preserve"> elem</w:delText>
        </w:r>
        <w:r w:rsidR="00A62E4B" w:rsidDel="006B36F3">
          <w:rPr>
            <w:lang w:eastAsia="ko-KR"/>
          </w:rPr>
          <w:delText xml:space="preserve">ent </w:delText>
        </w:r>
        <w:r w:rsidR="00A62E4B" w:rsidRPr="00720BFB" w:rsidDel="006B36F3">
          <w:rPr>
            <w:lang w:eastAsia="ko-KR"/>
          </w:rPr>
          <w:delText>of the MCPTT user profile document</w:delText>
        </w:r>
      </w:del>
      <w:r w:rsidR="00A62E4B">
        <w:rPr>
          <w:lang w:eastAsia="ko-KR"/>
        </w:rPr>
        <w:t xml:space="preserve"> </w:t>
      </w:r>
      <w:r w:rsidR="00A62E4B" w:rsidRPr="00720BFB">
        <w:rPr>
          <w:lang w:eastAsia="ko-KR"/>
        </w:rPr>
        <w:t xml:space="preserve">(see the MCPTT user profile document in </w:t>
      </w:r>
      <w:ins w:id="7133" w:author="24.379_CR0877_(Rel-18)_MCProtoc18" w:date="2023-06-10T22:45:00Z">
        <w:del w:id="7134" w:author="ATT_040623" w:date="2023-04-09T22:30:00Z">
          <w:r w:rsidR="002E5F06" w:rsidRPr="00720BFB" w:rsidDel="000765CD">
            <w:rPr>
              <w:lang w:eastAsia="ko-KR"/>
            </w:rPr>
            <w:delText xml:space="preserve">3GPP </w:delText>
          </w:r>
        </w:del>
        <w:r w:rsidR="002E5F06" w:rsidRPr="00720BFB">
          <w:rPr>
            <w:lang w:eastAsia="ko-KR"/>
          </w:rPr>
          <w:t>3GPP</w:t>
        </w:r>
        <w:r w:rsidR="002E5F06">
          <w:rPr>
            <w:lang w:eastAsia="ko-KR"/>
          </w:rPr>
          <w:t> </w:t>
        </w:r>
        <w:del w:id="7135" w:author="ATT_040623" w:date="2023-04-09T22:31:00Z">
          <w:r w:rsidR="002E5F06" w:rsidRPr="00720BFB" w:rsidDel="000765CD">
            <w:rPr>
              <w:lang w:eastAsia="ko-KR"/>
            </w:rPr>
            <w:delText xml:space="preserve">TS </w:delText>
          </w:r>
        </w:del>
        <w:r w:rsidR="002E5F06" w:rsidRPr="00720BFB">
          <w:rPr>
            <w:lang w:eastAsia="ko-KR"/>
          </w:rPr>
          <w:t>TS</w:t>
        </w:r>
        <w:r w:rsidR="002E5F06">
          <w:rPr>
            <w:lang w:eastAsia="ko-KR"/>
          </w:rPr>
          <w:t> </w:t>
        </w:r>
        <w:r w:rsidR="002E5F06" w:rsidRPr="00720BFB">
          <w:rPr>
            <w:lang w:eastAsia="ko-KR"/>
          </w:rPr>
          <w:t>24.</w:t>
        </w:r>
        <w:del w:id="7136" w:author="ATT_040623" w:date="2023-04-09T22:31:00Z">
          <w:r w:rsidR="002E5F06" w:rsidRPr="00720BFB" w:rsidDel="000765CD">
            <w:rPr>
              <w:lang w:eastAsia="ko-KR"/>
            </w:rPr>
            <w:delText xml:space="preserve">484 </w:delText>
          </w:r>
        </w:del>
        <w:r w:rsidR="002E5F06" w:rsidRPr="00720BFB">
          <w:rPr>
            <w:lang w:eastAsia="ko-KR"/>
          </w:rPr>
          <w:t>484</w:t>
        </w:r>
        <w:r w:rsidR="002E5F06">
          <w:rPr>
            <w:lang w:eastAsia="ko-KR"/>
          </w:rPr>
          <w:t> </w:t>
        </w:r>
        <w:r w:rsidR="002E5F06" w:rsidRPr="00720BFB">
          <w:rPr>
            <w:lang w:eastAsia="ko-KR"/>
          </w:rPr>
          <w:t>[50]);</w:t>
        </w:r>
      </w:ins>
    </w:p>
    <w:p w14:paraId="6918C6AC" w14:textId="74874010" w:rsidR="00A62E4B" w:rsidDel="002E5F06" w:rsidRDefault="00A62E4B" w:rsidP="00A62E4B">
      <w:pPr>
        <w:pStyle w:val="B2"/>
        <w:rPr>
          <w:del w:id="7137" w:author="24.379_CR0877_(Rel-18)_MCProtoc18" w:date="2023-06-10T22:45:00Z"/>
        </w:rPr>
      </w:pPr>
      <w:del w:id="7138" w:author="24.379_CR0877_(Rel-18)_MCProtoc18" w:date="2023-06-10T22:45:00Z">
        <w:r w:rsidRPr="00720BFB" w:rsidDel="002E5F06">
          <w:rPr>
            <w:lang w:eastAsia="ko-KR"/>
          </w:rPr>
          <w:lastRenderedPageBreak/>
          <w:delText>3GPP TS 24.484 [50]);</w:delText>
        </w:r>
      </w:del>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3210036F"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ins w:id="7139" w:author="24.379_CR0877_(Rel-18)_MCProtoc18" w:date="2023-06-10T22:58:00Z">
        <w:r w:rsidR="00EA6299" w:rsidRPr="00A3652A">
          <w:t>step</w:t>
        </w:r>
      </w:ins>
      <w:ins w:id="7140" w:author="Correction" w:date="2023-06-23T17:39:00Z">
        <w:r w:rsidR="00932780">
          <w:t> </w:t>
        </w:r>
      </w:ins>
      <w:del w:id="7141" w:author="24.379_CR0877_(Rel-18)_MCProtoc18" w:date="2023-06-10T22:58:00Z">
        <w:r w:rsidRPr="00A3652A" w:rsidDel="00EA6299">
          <w:delText>step</w:delText>
        </w:r>
      </w:del>
      <w:del w:id="7142" w:author="Correction" w:date="2023-06-23T17:39:00Z">
        <w:r w:rsidRPr="00A3652A" w:rsidDel="00932780">
          <w:delText xml:space="preserve"> </w:delText>
        </w:r>
      </w:del>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77777777" w:rsidR="0021026C" w:rsidRPr="00B60339" w:rsidRDefault="0021026C" w:rsidP="0021026C">
      <w:pPr>
        <w:pStyle w:val="B1"/>
        <w:rPr>
          <w:ins w:id="7143" w:author="24.379_CR0875R1_(Rel-18)_MCProtoc18" w:date="2023-06-11T01:32:00Z"/>
        </w:rPr>
      </w:pPr>
      <w:ins w:id="7144" w:author="24.379_CR0875R1_(Rel-18)_MCProtoc18" w:date="2023-06-11T01:32:00Z">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7145" w:author="PiroardFrancois3" w:date="2023-04-04T17:18:00Z">
          <w:r w:rsidRPr="00A3652A" w:rsidDel="00564C19">
            <w:delText>shall set the P-Asserted-Identity in the outgoing SIP MESSAGE request to the public user identity in the P-Asserted-Identity header field contained in th</w:delText>
          </w:r>
          <w:r w:rsidDel="00564C19">
            <w:delText>e received SIP MESSAGE request</w:delText>
          </w:r>
        </w:del>
        <w:r>
          <w:t>;</w:t>
        </w:r>
      </w:ins>
    </w:p>
    <w:p w14:paraId="6D68AE98" w14:textId="7DAFD81F" w:rsidR="00AA1816" w:rsidRPr="00B60339" w:rsidDel="0021026C" w:rsidRDefault="00AA1816" w:rsidP="00AA1816">
      <w:pPr>
        <w:pStyle w:val="B1"/>
        <w:rPr>
          <w:del w:id="7146" w:author="24.379_CR0875R1_(Rel-18)_MCProtoc18" w:date="2023-06-11T01:32:00Z"/>
        </w:rPr>
      </w:pPr>
      <w:del w:id="7147" w:author="24.379_CR0875R1_(Rel-18)_MCProtoc18" w:date="2023-06-11T01:32:00Z">
        <w:r w:rsidDel="0021026C">
          <w:delText>12</w:delText>
        </w:r>
        <w:r w:rsidRPr="00A3652A" w:rsidDel="0021026C">
          <w:delText>)</w:delText>
        </w:r>
        <w:r w:rsidRPr="00A3652A" w:rsidDel="0021026C">
          <w:tab/>
          <w:delText>shall set the P-Asserted-Identity in the outgoing SIP MESSAGE request to the public user identity in the P-Asserted-Identity header field contained in th</w:delText>
        </w:r>
        <w:r w:rsidDel="0021026C">
          <w:delText>e received SIP MESSAGE request;</w:delText>
        </w:r>
      </w:del>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7166D05E" w:rsidR="00AA1816" w:rsidRDefault="00AA1816" w:rsidP="00AA1816">
      <w:r w:rsidRPr="00A3652A">
        <w:t xml:space="preserve">Upon receipt of a SIP 2xx response in response to the SIP MESSAGE request sent in </w:t>
      </w:r>
      <w:ins w:id="7148" w:author="24.379_CR0877_(Rel-18)_MCProtoc18" w:date="2023-06-10T22:59:00Z">
        <w:r w:rsidR="00EA6299" w:rsidRPr="00A3652A">
          <w:t>step</w:t>
        </w:r>
        <w:r w:rsidR="00EA6299">
          <w:t> </w:t>
        </w:r>
      </w:ins>
      <w:del w:id="7149" w:author="24.379_CR0877_(Rel-18)_MCProtoc18" w:date="2023-06-10T22:59:00Z">
        <w:r w:rsidRPr="00A3652A" w:rsidDel="00EA6299">
          <w:delText xml:space="preserve">step </w:delText>
        </w:r>
      </w:del>
      <w:r>
        <w:t xml:space="preserve">16), </w:t>
      </w:r>
      <w:r w:rsidRPr="00A3652A">
        <w:t xml:space="preserve">the participating MCPTT function shall </w:t>
      </w:r>
      <w:r>
        <w:t>generate a SIP 200 (OK) response and forward the SIP 200 (OK) response to the MCPTT client</w:t>
      </w:r>
      <w:ins w:id="7150" w:author="24.379_CR0877_(Rel-18)_MCProtoc18" w:date="2023-06-10T22:59:00Z">
        <w:r w:rsidR="00EA6299">
          <w:t>.</w:t>
        </w:r>
      </w:ins>
      <w:del w:id="7151" w:author="24.379_CR0877_(Rel-18)_MCProtoc18" w:date="2023-06-10T22:59:00Z">
        <w:r w:rsidDel="00EA6299">
          <w:delText xml:space="preserve"> and</w:delText>
        </w:r>
      </w:del>
    </w:p>
    <w:p w14:paraId="666C53DD" w14:textId="5B2A2B64" w:rsidR="00AA1816" w:rsidRPr="00A3652A" w:rsidRDefault="00AA1816" w:rsidP="00AA1816">
      <w:pPr>
        <w:rPr>
          <w:noProof/>
        </w:rPr>
      </w:pPr>
      <w:r w:rsidRPr="00A3652A">
        <w:t>Upon receipt of a SIP 4xx, 5xx or 6xx response to the SIP MESSAGE request</w:t>
      </w:r>
      <w:ins w:id="7152" w:author="24.379_CR0877_(Rel-18)_MCProtoc18" w:date="2023-06-10T22:59:00Z">
        <w:r w:rsidR="00EA6299">
          <w:t>, the participating MCPTT function</w:t>
        </w:r>
      </w:ins>
      <w:del w:id="7153" w:author="24.379_CR0877_(Rel-18)_MCProtoc18" w:date="2023-06-10T22:59:00Z">
        <w:r w:rsidDel="00EA6299">
          <w:delText>,</w:delText>
        </w:r>
      </w:del>
      <w:r w:rsidRPr="00A3652A">
        <w:t xml:space="preserve"> </w:t>
      </w:r>
      <w:r>
        <w:t>shall forward the error response to the MCPTT client.</w:t>
      </w:r>
    </w:p>
    <w:p w14:paraId="64DA2F3B" w14:textId="77777777" w:rsidR="00AA1816" w:rsidRDefault="00AA1816" w:rsidP="00567124">
      <w:pPr>
        <w:pStyle w:val="Heading5"/>
      </w:pPr>
      <w:bookmarkStart w:id="7154" w:name="_Toc131400450"/>
      <w:r>
        <w:t>11.1.8.3.2</w:t>
      </w:r>
      <w:r>
        <w:tab/>
        <w:t>Terminating procedures</w:t>
      </w:r>
      <w:bookmarkEnd w:id="7154"/>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lastRenderedPageBreak/>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7155" w:name="_Toc131400451"/>
      <w:r>
        <w:t>11.1.8.4</w:t>
      </w:r>
      <w:r>
        <w:tab/>
        <w:t>Controlling MCPTT function procedures</w:t>
      </w:r>
      <w:bookmarkEnd w:id="7155"/>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lastRenderedPageBreak/>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1F5CAA4"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&lt;mcptt-called-user-id&gt;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77777777" w:rsidR="0021026C" w:rsidRDefault="0021026C" w:rsidP="0021026C">
      <w:pPr>
        <w:pStyle w:val="B1"/>
        <w:rPr>
          <w:ins w:id="7156" w:author="24.379_CR0875R1_(Rel-18)_MCProtoc18" w:date="2023-06-11T01:34:00Z"/>
          <w:rFonts w:eastAsia="SimSun"/>
        </w:rPr>
      </w:pPr>
      <w:ins w:id="7157" w:author="24.379_CR0875R1_(Rel-18)_MCProtoc18" w:date="2023-06-11T01:34:00Z">
        <w:r>
          <w:rPr>
            <w:lang w:eastAsia="ko-KR"/>
          </w:rPr>
          <w:lastRenderedPageBreak/>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del w:id="7158" w:author="PiroardFrancois3" w:date="2023-04-04T17:19:00Z">
          <w:r w:rsidRPr="00D246A3" w:rsidDel="00564C19">
            <w:rPr>
              <w:rFonts w:eastAsia="SimSun"/>
            </w:rPr>
            <w:delText xml:space="preserve">shall copy the public user identity of the calling MCPTT user from the P-Asserted-Identity header field of the incoming SIP </w:delText>
          </w:r>
          <w:r w:rsidDel="00564C19">
            <w:rPr>
              <w:rFonts w:eastAsia="SimSun"/>
            </w:rPr>
            <w:delText>MESSAGE</w:delText>
          </w:r>
          <w:r w:rsidRPr="00D246A3" w:rsidDel="00564C19">
            <w:rPr>
              <w:rFonts w:eastAsia="SimSun"/>
            </w:rPr>
            <w:delText xml:space="preserve"> request into the </w:delText>
          </w:r>
          <w:r w:rsidRPr="00D246A3" w:rsidDel="00564C19">
            <w:rPr>
              <w:lang w:eastAsia="ko-KR"/>
            </w:rPr>
            <w:delText xml:space="preserve">P-Asserted-Identity header field of the </w:delText>
          </w:r>
          <w:r w:rsidDel="00564C19">
            <w:rPr>
              <w:lang w:eastAsia="ko-KR"/>
            </w:rPr>
            <w:delText xml:space="preserve">outgoing </w:delText>
          </w:r>
          <w:r w:rsidRPr="00D246A3" w:rsidDel="00564C19">
            <w:rPr>
              <w:lang w:eastAsia="ko-KR"/>
            </w:rPr>
            <w:delText xml:space="preserve">SIP </w:delText>
          </w:r>
          <w:r w:rsidDel="00564C19">
            <w:rPr>
              <w:lang w:eastAsia="ko-KR"/>
            </w:rPr>
            <w:delText>MESSAGE</w:delText>
          </w:r>
          <w:r w:rsidRPr="00D246A3" w:rsidDel="00564C19">
            <w:rPr>
              <w:lang w:eastAsia="ko-KR"/>
            </w:rPr>
            <w:delText xml:space="preserve"> request</w:delText>
          </w:r>
        </w:del>
        <w:r w:rsidRPr="00D246A3">
          <w:rPr>
            <w:rFonts w:eastAsia="SimSun"/>
          </w:rPr>
          <w:t>;</w:t>
        </w:r>
        <w:r>
          <w:rPr>
            <w:rFonts w:eastAsia="SimSun"/>
          </w:rPr>
          <w:t xml:space="preserve"> and</w:t>
        </w:r>
      </w:ins>
    </w:p>
    <w:p w14:paraId="3CC259E5" w14:textId="5CD1BFF4" w:rsidR="00AA1816" w:rsidDel="0021026C" w:rsidRDefault="00AA1816" w:rsidP="00AA1816">
      <w:pPr>
        <w:pStyle w:val="B1"/>
        <w:rPr>
          <w:del w:id="7159" w:author="24.379_CR0875R1_(Rel-18)_MCProtoc18" w:date="2023-06-11T01:34:00Z"/>
          <w:rFonts w:eastAsia="SimSun"/>
        </w:rPr>
      </w:pPr>
      <w:del w:id="7160" w:author="24.379_CR0875R1_(Rel-18)_MCProtoc18" w:date="2023-06-11T01:34:00Z">
        <w:r w:rsidDel="0021026C">
          <w:rPr>
            <w:lang w:eastAsia="ko-KR"/>
          </w:rPr>
          <w:delText>12</w:delText>
        </w:r>
        <w:r w:rsidRPr="00D246A3" w:rsidDel="0021026C">
          <w:rPr>
            <w:lang w:eastAsia="ko-KR"/>
          </w:rPr>
          <w:delText>)</w:delText>
        </w:r>
        <w:r w:rsidRPr="00D246A3" w:rsidDel="0021026C">
          <w:rPr>
            <w:rFonts w:eastAsia="SimSun"/>
          </w:rPr>
          <w:tab/>
          <w:delText xml:space="preserve">shall copy the public user identity of the calling MCPTT user from the P-Asserted-Identity header field of the incoming SIP </w:delText>
        </w:r>
        <w:r w:rsidDel="0021026C">
          <w:rPr>
            <w:rFonts w:eastAsia="SimSun"/>
          </w:rPr>
          <w:delText>MESSAGE</w:delText>
        </w:r>
        <w:r w:rsidRPr="00D246A3" w:rsidDel="0021026C">
          <w:rPr>
            <w:rFonts w:eastAsia="SimSun"/>
          </w:rPr>
          <w:delText xml:space="preserve"> request into the </w:delText>
        </w:r>
        <w:r w:rsidRPr="00D246A3" w:rsidDel="0021026C">
          <w:rPr>
            <w:lang w:eastAsia="ko-KR"/>
          </w:rPr>
          <w:delText xml:space="preserve">P-Asserted-Identity header field of the </w:delText>
        </w:r>
        <w:r w:rsidDel="0021026C">
          <w:rPr>
            <w:lang w:eastAsia="ko-KR"/>
          </w:rPr>
          <w:delText xml:space="preserve">outgoing </w:delText>
        </w:r>
        <w:r w:rsidRPr="00D246A3" w:rsidDel="0021026C">
          <w:rPr>
            <w:lang w:eastAsia="ko-KR"/>
          </w:rPr>
          <w:delText xml:space="preserve">SIP </w:delText>
        </w:r>
        <w:r w:rsidDel="0021026C">
          <w:rPr>
            <w:lang w:eastAsia="ko-KR"/>
          </w:rPr>
          <w:delText>MESSAGE</w:delText>
        </w:r>
        <w:r w:rsidRPr="00D246A3" w:rsidDel="0021026C">
          <w:rPr>
            <w:lang w:eastAsia="ko-KR"/>
          </w:rPr>
          <w:delText xml:space="preserve"> request</w:delText>
        </w:r>
        <w:r w:rsidRPr="00D246A3" w:rsidDel="0021026C">
          <w:rPr>
            <w:rFonts w:eastAsia="SimSun"/>
          </w:rPr>
          <w:delText>;</w:delText>
        </w:r>
        <w:r w:rsidDel="0021026C">
          <w:rPr>
            <w:rFonts w:eastAsia="SimSun"/>
          </w:rPr>
          <w:delText xml:space="preserve"> and</w:delText>
        </w:r>
      </w:del>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7161" w:name="_Toc131400452"/>
      <w:r>
        <w:t>11.1.</w:t>
      </w:r>
      <w:r>
        <w:rPr>
          <w:lang w:val="hr-HR"/>
        </w:rPr>
        <w:t>9</w:t>
      </w:r>
      <w:r>
        <w:tab/>
      </w:r>
      <w:r>
        <w:rPr>
          <w:noProof/>
        </w:rPr>
        <w:t>Private call forwarding</w:t>
      </w:r>
      <w:bookmarkEnd w:id="7161"/>
    </w:p>
    <w:p w14:paraId="657D726F" w14:textId="77777777" w:rsidR="00813C26" w:rsidRDefault="00813C26" w:rsidP="00567124">
      <w:pPr>
        <w:pStyle w:val="Heading4"/>
      </w:pPr>
      <w:bookmarkStart w:id="7162" w:name="_Toc131400453"/>
      <w:r>
        <w:t>11.1.</w:t>
      </w:r>
      <w:r>
        <w:rPr>
          <w:lang w:val="hr-HR"/>
        </w:rPr>
        <w:t>9</w:t>
      </w:r>
      <w:r>
        <w:t>.1</w:t>
      </w:r>
      <w:r>
        <w:tab/>
        <w:t>General</w:t>
      </w:r>
      <w:bookmarkEnd w:id="7162"/>
    </w:p>
    <w:p w14:paraId="189C027D" w14:textId="77777777" w:rsidR="00813C26" w:rsidDel="00796C08" w:rsidRDefault="00813C26" w:rsidP="00813C26">
      <w:pPr>
        <w:rPr>
          <w:del w:id="7163" w:author="24.379_CR0877_(Rel-18)_MCProtoc18" w:date="2023-06-10T23:00:00Z"/>
        </w:rPr>
      </w:pPr>
      <w:r w:rsidRPr="003B27F3">
        <w:t xml:space="preserve">In the procedures </w:t>
      </w:r>
      <w:r>
        <w:t xml:space="preserve">of </w:t>
      </w:r>
      <w:r w:rsidR="001E5F65">
        <w:t>clause</w:t>
      </w:r>
      <w:r>
        <w:t> 11.1.</w:t>
      </w:r>
      <w:r w:rsidR="00237093">
        <w:t>9</w:t>
      </w:r>
      <w:r>
        <w:t>:</w:t>
      </w:r>
    </w:p>
    <w:p w14:paraId="34183A0C" w14:textId="3C3F6C59" w:rsidR="00813C26" w:rsidRDefault="00813C26" w:rsidP="00796C08">
      <w:pPr>
        <w:rPr>
          <w:rFonts w:eastAsia="Malgun Gothic"/>
        </w:rPr>
      </w:pPr>
      <w:del w:id="7164" w:author="24.379_CR0877_(Rel-18)_MCProtoc18" w:date="2023-06-10T23:00:00Z">
        <w:r w:rsidDel="00796C08">
          <w:delText>-</w:delText>
        </w:r>
        <w:r w:rsidDel="00796C08">
          <w:tab/>
        </w:r>
      </w:del>
    </w:p>
    <w:p w14:paraId="071DAC69" w14:textId="204A11CF" w:rsidR="00E95070" w:rsidRDefault="00813C26" w:rsidP="00813C26">
      <w:pPr>
        <w:pStyle w:val="B1"/>
        <w:rPr>
          <w:noProof/>
        </w:rPr>
      </w:pPr>
      <w:r>
        <w:t>-</w:t>
      </w:r>
      <w:r>
        <w:tab/>
        <w:t>the term "</w:t>
      </w:r>
      <w:bookmarkStart w:id="7165" w:name="_Hlk127544191"/>
      <w:r w:rsidR="00996E43">
        <w:t>f</w:t>
      </w:r>
      <w:r w:rsidR="00996E43" w:rsidRPr="00A41100">
        <w:t>orwarded-calling-clie</w:t>
      </w:r>
      <w:bookmarkEnd w:id="7165"/>
      <w:r w:rsidR="00996E43" w:rsidRPr="00A41100">
        <w:t>nt</w:t>
      </w:r>
      <w:r>
        <w:rPr>
          <w:noProof/>
        </w:rPr>
        <w:t xml:space="preserve">" </w:t>
      </w:r>
      <w:r w:rsidRPr="003B27F3">
        <w:rPr>
          <w:noProof/>
        </w:rPr>
        <w:t xml:space="preserve">is used to refer to the </w:t>
      </w:r>
      <w:bookmarkStart w:id="7166" w:name="_Hlk127544230"/>
      <w:r w:rsidR="00E95070" w:rsidRPr="00A41100">
        <w:rPr>
          <w:noProof/>
        </w:rPr>
        <w:t>originating MCPTT client who has made a private call attempt that is being forward</w:t>
      </w:r>
      <w:bookmarkEnd w:id="7166"/>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206D8A4D" w:rsidR="00813C26" w:rsidRDefault="00813C26" w:rsidP="00813C26">
      <w:pPr>
        <w:pStyle w:val="B1"/>
        <w:rPr>
          <w:noProof/>
        </w:rPr>
      </w:pPr>
      <w:r>
        <w:t>-</w:t>
      </w:r>
      <w:r>
        <w:tab/>
        <w:t>the term "</w:t>
      </w:r>
      <w:bookmarkStart w:id="7167" w:name="_Hlk127544260"/>
      <w:r w:rsidR="0026339F">
        <w:t>f</w:t>
      </w:r>
      <w:r w:rsidR="0026339F" w:rsidRPr="00A41100">
        <w:t>orwarded-to-clie</w:t>
      </w:r>
      <w:bookmarkEnd w:id="7167"/>
      <w:r w:rsidR="0026339F" w:rsidRPr="00A41100">
        <w:t>n</w:t>
      </w:r>
      <w:ins w:id="7168" w:author="24.379_CR0877_(Rel-18)_MCProtoc18" w:date="2023-06-10T23:00:00Z">
        <w:r w:rsidR="00796C08">
          <w:rPr>
            <w:noProof/>
          </w:rPr>
          <w:t>t</w:t>
        </w:r>
      </w:ins>
      <w:del w:id="7169" w:author="24.379_CR0877_(Rel-18)_MCProtoc18" w:date="2023-06-10T23:00:00Z">
        <w:r w:rsidR="0026339F" w:rsidRPr="00A41100" w:rsidDel="00796C08">
          <w:delText>t</w:delText>
        </w:r>
        <w:r w:rsidR="0026339F" w:rsidDel="00796C08">
          <w:rPr>
            <w:noProof/>
          </w:rPr>
          <w:delText xml:space="preserve"> </w:delText>
        </w:r>
      </w:del>
      <w:r>
        <w:rPr>
          <w:noProof/>
        </w:rPr>
        <w:t xml:space="preserve">" </w:t>
      </w:r>
      <w:r w:rsidRPr="003B27F3">
        <w:rPr>
          <w:noProof/>
        </w:rPr>
        <w:t>is used to refer to the</w:t>
      </w:r>
      <w:r>
        <w:rPr>
          <w:noProof/>
        </w:rPr>
        <w:t xml:space="preserve"> </w:t>
      </w:r>
      <w:bookmarkStart w:id="7170" w:name="_Hlk127544309"/>
      <w:r w:rsidR="00D73452" w:rsidRPr="00A41100">
        <w:rPr>
          <w:noProof/>
        </w:rPr>
        <w:t>terminating MCPTT client to whom a private call attempt is being forward</w:t>
      </w:r>
      <w:bookmarkEnd w:id="7170"/>
      <w:r w:rsidR="00D73452" w:rsidRPr="00A41100">
        <w:rPr>
          <w:noProof/>
        </w:rPr>
        <w:t>ed</w:t>
      </w:r>
    </w:p>
    <w:p w14:paraId="04F41E79" w14:textId="77777777" w:rsidR="00813C26" w:rsidRDefault="00813C26" w:rsidP="00567124">
      <w:pPr>
        <w:pStyle w:val="Heading4"/>
      </w:pPr>
      <w:bookmarkStart w:id="7171" w:name="_Toc131400454"/>
      <w:r>
        <w:t>11.1.</w:t>
      </w:r>
      <w:r>
        <w:rPr>
          <w:lang w:val="hr-HR"/>
        </w:rPr>
        <w:t>9</w:t>
      </w:r>
      <w:r>
        <w:t>.2</w:t>
      </w:r>
      <w:r w:rsidRPr="0073469F">
        <w:tab/>
      </w:r>
      <w:r>
        <w:t>Client procedures</w:t>
      </w:r>
      <w:bookmarkEnd w:id="7171"/>
    </w:p>
    <w:p w14:paraId="2441AC86" w14:textId="668DE2E3" w:rsidR="00813C26" w:rsidRDefault="00813C26" w:rsidP="00567124">
      <w:pPr>
        <w:pStyle w:val="Heading5"/>
      </w:pPr>
      <w:bookmarkStart w:id="7172" w:name="_Toc131400455"/>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7172"/>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lastRenderedPageBreak/>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05467DAC" w14:textId="77777777" w:rsidR="00EA5C61" w:rsidRDefault="00EA5C61" w:rsidP="00EA5C61">
      <w:pPr>
        <w:pStyle w:val="B3"/>
        <w:rPr>
          <w:noProof/>
        </w:rPr>
      </w:pPr>
      <w:r>
        <w:t>i)</w:t>
      </w:r>
      <w:r>
        <w:tab/>
        <w:t xml:space="preserve">the &lt;mcptt-called-party-id&gt; element set to the MCPTT ID or the functional alias to be used of the </w:t>
      </w:r>
      <w:r>
        <w:rPr>
          <w:noProof/>
        </w:rPr>
        <w:t xml:space="preserve">target </w:t>
      </w:r>
      <w:r>
        <w:t>MCPTT user</w:t>
      </w:r>
      <w:r>
        <w:rPr>
          <w:noProof/>
        </w:rPr>
        <w:t>; and</w:t>
      </w:r>
    </w:p>
    <w:p w14:paraId="7C4FD266" w14:textId="77777777" w:rsidR="00EA5C61" w:rsidRDefault="00EA5C61" w:rsidP="00EA5C61">
      <w:pPr>
        <w:pStyle w:val="B3"/>
        <w:rPr>
          <w:noProof/>
        </w:rPr>
      </w:pPr>
      <w:r>
        <w:rPr>
          <w:noProof/>
        </w:rPr>
        <w:t>ii)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6EF63718"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&lt;mcptt-called-party-id&gt;</w:t>
      </w:r>
      <w:r>
        <w:rPr>
          <w:noProof/>
        </w:rPr>
        <w:t xml:space="preserve"> is the MCPTT ID of the target user, while for call forwarding to a functional alias the value is the functional alias of the target user.</w:t>
      </w:r>
    </w:p>
    <w:p w14:paraId="72EDA9F1" w14:textId="3E33ACCD" w:rsidR="00EA5C61" w:rsidRDefault="00EA5C61" w:rsidP="00752DF8">
      <w:pPr>
        <w:pStyle w:val="B4"/>
      </w:pPr>
      <w:r>
        <w:t>C)</w:t>
      </w:r>
      <w:r>
        <w:tab/>
        <w:t>the &lt;forwarding-reason&gt; element set to a value of "manual-input";</w:t>
      </w:r>
      <w:r w:rsidR="00687744">
        <w:t>and</w:t>
      </w:r>
    </w:p>
    <w:p w14:paraId="6B322BCA" w14:textId="662FED3E" w:rsidR="00DA0682" w:rsidRDefault="00DA0682" w:rsidP="00752DF8">
      <w:pPr>
        <w:pStyle w:val="B4"/>
      </w:pPr>
      <w:r w:rsidRPr="004F7933">
        <w:t>D)</w:t>
      </w:r>
      <w:r w:rsidRPr="004F7933">
        <w:tab/>
      </w:r>
      <w:bookmarkStart w:id="7173" w:name="_Hlk127544451"/>
      <w:r w:rsidRPr="004F7933">
        <w:t>the &lt;</w:t>
      </w:r>
      <w:r w:rsidRPr="0004739F">
        <w:t>forwarded-by-functional-alia</w:t>
      </w:r>
      <w:r>
        <w:t>s</w:t>
      </w:r>
      <w:r w:rsidRPr="004F7933">
        <w:t xml:space="preserve">&gt; set to the </w:t>
      </w:r>
      <w:r w:rsidRPr="002D44C6">
        <w:t>&lt;called-functional-alias-URI&gt; element contained in the &lt;anyExt&gt; element of the &lt;mcptt-Params&gt; element of the &lt;mcpttinfo&gt; element contained in the application/vnd.3gpp.mcptt-info+xml MIME body of the SIP MESSAGE request</w:t>
      </w:r>
      <w:r>
        <w:t>, if present</w:t>
      </w:r>
      <w:r w:rsidRPr="002D44C6">
        <w:t>;</w:t>
      </w:r>
      <w:bookmarkEnd w:id="7173"/>
    </w:p>
    <w:p w14:paraId="009812B8" w14:textId="711DBC0A"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forwarded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7174" w:name="_Toc131400456"/>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7174"/>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076B606A" w:rsidR="00EA5C61" w:rsidRDefault="00EA5C61" w:rsidP="00EA5C61">
      <w:pPr>
        <w:pStyle w:val="B1"/>
      </w:pPr>
      <w:r>
        <w:lastRenderedPageBreak/>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7175" w:name="_Hlk127544577"/>
      <w:r w:rsidR="007547E8">
        <w:t>f</w:t>
      </w:r>
      <w:r w:rsidR="007547E8" w:rsidRPr="00A41100">
        <w:t>orwarded-to-clie</w:t>
      </w:r>
      <w:bookmarkEnd w:id="7175"/>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7176" w:name="_Hlk127545036"/>
      <w:r w:rsidR="00A422BA">
        <w:t>f</w:t>
      </w:r>
      <w:r w:rsidR="00A422BA" w:rsidRPr="00A41100">
        <w:t>orwarded-by-clie</w:t>
      </w:r>
      <w:bookmarkEnd w:id="7176"/>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7177" w:name="_Toc131400457"/>
      <w:r>
        <w:t>11.1.</w:t>
      </w:r>
      <w:r>
        <w:rPr>
          <w:lang w:val="hr-HR"/>
        </w:rPr>
        <w:t>9</w:t>
      </w:r>
      <w:r>
        <w:t>.3</w:t>
      </w:r>
      <w:r>
        <w:tab/>
        <w:t>Participating MCPTT function procedures</w:t>
      </w:r>
      <w:bookmarkEnd w:id="7177"/>
    </w:p>
    <w:p w14:paraId="410E9379" w14:textId="77777777" w:rsidR="00813C26" w:rsidRDefault="00813C26" w:rsidP="00567124">
      <w:pPr>
        <w:pStyle w:val="Heading5"/>
      </w:pPr>
      <w:bookmarkStart w:id="7178" w:name="_Toc131400458"/>
      <w:r>
        <w:t>11.1.</w:t>
      </w:r>
      <w:r>
        <w:rPr>
          <w:lang w:val="hr-HR"/>
        </w:rPr>
        <w:t>9</w:t>
      </w:r>
      <w:r>
        <w:t>.3.1</w:t>
      </w:r>
      <w:r>
        <w:tab/>
        <w:t>Originating procedures</w:t>
      </w:r>
      <w:bookmarkEnd w:id="7178"/>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lastRenderedPageBreak/>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7179"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7179"/>
      <w:r>
        <w:t>:</w:t>
      </w:r>
    </w:p>
    <w:p w14:paraId="2BA9A0BC" w14:textId="77777777" w:rsidR="00814BD7" w:rsidRPr="00B60339" w:rsidRDefault="00814BD7" w:rsidP="00814BD7">
      <w:pPr>
        <w:pStyle w:val="B1"/>
        <w:rPr>
          <w:ins w:id="7180" w:author="24.379_CR0875R1_(Rel-18)_MCProtoc18" w:date="2023-06-11T01:40:00Z"/>
        </w:rPr>
      </w:pPr>
      <w:ins w:id="7181" w:author="24.379_CR0875R1_(Rel-18)_MCProtoc18" w:date="2023-06-11T01:40:00Z">
        <w:r>
          <w:lastRenderedPageBreak/>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del w:id="7182" w:author="PiroardFrancois3" w:date="2023-04-04T17:19:00Z">
          <w:r w:rsidRPr="00A3652A" w:rsidDel="00564C19">
            <w:delText>shall set the P-Asserted-Identity in the outgoing SIP MESSAGE request to the public user identity in the P-Asserted-Identity header field contained in th</w:delText>
          </w:r>
          <w:r w:rsidDel="00564C19">
            <w:delText>e received SIP MESSAGE request</w:delText>
          </w:r>
        </w:del>
        <w:r>
          <w:t>;</w:t>
        </w:r>
      </w:ins>
    </w:p>
    <w:p w14:paraId="07C711B5" w14:textId="38ABA36F" w:rsidR="00813C26" w:rsidRPr="00B60339" w:rsidDel="00814BD7" w:rsidRDefault="00813C26" w:rsidP="00813C26">
      <w:pPr>
        <w:pStyle w:val="B1"/>
        <w:rPr>
          <w:del w:id="7183" w:author="24.379_CR0875R1_(Rel-18)_MCProtoc18" w:date="2023-06-11T01:40:00Z"/>
        </w:rPr>
      </w:pPr>
      <w:del w:id="7184" w:author="24.379_CR0875R1_(Rel-18)_MCProtoc18" w:date="2023-06-11T01:40:00Z">
        <w:r w:rsidDel="00814BD7">
          <w:delText>11</w:delText>
        </w:r>
        <w:r w:rsidRPr="00A3652A" w:rsidDel="00814BD7">
          <w:delText>)</w:delText>
        </w:r>
        <w:r w:rsidRPr="00A3652A" w:rsidDel="00814BD7">
          <w:tab/>
          <w:delText>shall set the P-Asserted-Identity in the outgoing SIP MESSAGE request to the public user identity in the P-Asserted-Identity header field contained in th</w:delText>
        </w:r>
        <w:r w:rsidDel="00814BD7">
          <w:delText>e received SIP MESSAGE request;</w:delText>
        </w:r>
      </w:del>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7185" w:name="_Toc131400459"/>
      <w:r>
        <w:t>11.1.</w:t>
      </w:r>
      <w:r>
        <w:rPr>
          <w:lang w:val="hr-HR"/>
        </w:rPr>
        <w:t>9</w:t>
      </w:r>
      <w:r>
        <w:t>.3.2</w:t>
      </w:r>
      <w:r>
        <w:tab/>
        <w:t>Terminating procedures</w:t>
      </w:r>
      <w:bookmarkEnd w:id="7185"/>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7186" w:name="_Toc131400460"/>
      <w:r>
        <w:lastRenderedPageBreak/>
        <w:t>11.1.</w:t>
      </w:r>
      <w:r>
        <w:rPr>
          <w:lang w:val="hr-HR"/>
        </w:rPr>
        <w:t>9</w:t>
      </w:r>
      <w:r>
        <w:t>.4</w:t>
      </w:r>
      <w:r>
        <w:tab/>
        <w:t>Controlling MCPTT function procedures</w:t>
      </w:r>
      <w:bookmarkEnd w:id="7186"/>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77777777" w:rsidR="00813C26" w:rsidRDefault="00813C26" w:rsidP="00813C2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238E26D0" w14:textId="77777777" w:rsidR="00813C26" w:rsidRDefault="00813C26" w:rsidP="00813C26">
      <w:pPr>
        <w:pStyle w:val="B1"/>
        <w:rPr>
          <w:lang w:eastAsia="ko-KR"/>
        </w:rPr>
      </w:pPr>
      <w:r>
        <w:rPr>
          <w:rFonts w:eastAsia="SimSun"/>
        </w:rPr>
        <w:t>8)</w:t>
      </w:r>
      <w:r>
        <w:rPr>
          <w:rFonts w:eastAsia="SimSun"/>
        </w:rPr>
        <w:tab/>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1F73B62F" w14:textId="77777777" w:rsidR="00813C26" w:rsidRDefault="00813C26" w:rsidP="00813C2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p>
    <w:p w14:paraId="3520DA87" w14:textId="5F0B3380" w:rsidR="00813C26" w:rsidRDefault="00813C26" w:rsidP="00813C2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w:t>
      </w:r>
      <w:r w:rsidR="001A3C72" w:rsidRPr="001A3C72">
        <w:rPr>
          <w:lang w:eastAsia="ko-KR"/>
        </w:rPr>
        <w:t xml:space="preserve">the </w:t>
      </w:r>
      <w:r>
        <w:rPr>
          <w:lang w:eastAsia="ko-KR"/>
        </w:rPr>
        <w:t>new target MCPTT ID;</w:t>
      </w:r>
    </w:p>
    <w:p w14:paraId="486C4263" w14:textId="0EFF611D" w:rsidR="00813C26" w:rsidRDefault="00813C26" w:rsidP="00813C2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A3C72" w:rsidRPr="001A3C72">
        <w:t>.</w:t>
      </w:r>
      <w:r w:rsidRPr="002B01A1">
        <w:t xml:space="preserve"> </w:t>
      </w:r>
      <w:r w:rsidR="001A3C72">
        <w:t>Upon completion of the selection process</w:t>
      </w:r>
      <w:r>
        <w:t>:</w:t>
      </w:r>
    </w:p>
    <w:p w14:paraId="7C3BA588" w14:textId="77777777" w:rsidR="00813C26" w:rsidRDefault="00813C26" w:rsidP="00813C2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 and</w:t>
      </w:r>
    </w:p>
    <w:p w14:paraId="174A3CE2" w14:textId="58D641B3" w:rsidR="00813C26" w:rsidRDefault="00813C26" w:rsidP="00813C26">
      <w:pPr>
        <w:pStyle w:val="B3"/>
        <w:rPr>
          <w:lang w:eastAsia="ko-KR"/>
        </w:rPr>
      </w:pPr>
      <w:r>
        <w:rPr>
          <w:lang w:eastAsia="ko-KR"/>
        </w:rPr>
        <w:t>ii)</w:t>
      </w:r>
      <w:r>
        <w:rPr>
          <w:lang w:eastAsia="ko-KR"/>
        </w:rPr>
        <w:tab/>
        <w:t xml:space="preserve">if the </w:t>
      </w:r>
      <w:r>
        <w:t xml:space="preserve">selection </w:t>
      </w:r>
      <w:r w:rsidR="001A3C72">
        <w:t>process</w:t>
      </w:r>
      <w:r>
        <w:t xml:space="preserve"> concluded by selecting </w:t>
      </w:r>
      <w:r w:rsidRPr="002B01A1">
        <w:t>an appropriate MCPTT ID</w:t>
      </w:r>
      <w:r>
        <w:t>, this MCPTT ID shall be used</w:t>
      </w:r>
      <w:r>
        <w:rPr>
          <w:lang w:eastAsia="ko-KR"/>
        </w:rPr>
        <w:t xml:space="preserve"> as new target MCPTT ID;</w:t>
      </w:r>
    </w:p>
    <w:p w14:paraId="160E61ED" w14:textId="32C46BA8" w:rsidR="00813C26" w:rsidRDefault="00813C26" w:rsidP="00813C2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rsidRPr="001A3C72">
        <w:rPr>
          <w:lang w:eastAsia="ko-KR"/>
        </w:rPr>
        <w:t>&lt;mcptt-called-user-id&gt;</w:t>
      </w:r>
      <w:r w:rsidR="003811EA" w:rsidRPr="003811EA">
        <w:rPr>
          <w:lang w:eastAsia="ko-KR"/>
        </w:rPr>
        <w:t xml:space="preserve"> element in the &lt;mcptt-Params&gt; element of the &lt;mcpttinfo&gt;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2F0307C" w14:textId="12923798" w:rsidR="007A49E3" w:rsidRPr="00D246A3" w:rsidRDefault="00813C26" w:rsidP="007A49E3">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w:t>
      </w:r>
      <w:bookmarkStart w:id="7187" w:name="_Hlk127545261"/>
      <w:r w:rsidR="00E979A8" w:rsidRPr="000437F0">
        <w:t>element in the &lt;anyExt&gt; element of the &lt;mcptt-Params&gt; element of the &lt;mcpttinfo&gt; element contained</w:t>
      </w:r>
      <w:bookmarkEnd w:id="7187"/>
      <w:r>
        <w:t xml:space="preserve"> in </w:t>
      </w:r>
      <w:r w:rsidRPr="00D246A3">
        <w:rPr>
          <w:rFonts w:eastAsia="SimSun"/>
        </w:rPr>
        <w:t>the application/vnd.3gpp. mcptt-info+xml MIME body</w:t>
      </w:r>
      <w:r>
        <w:rPr>
          <w:rFonts w:eastAsia="SimSun"/>
        </w:rPr>
        <w:t xml:space="preserve"> of the outgoing </w:t>
      </w:r>
      <w:r>
        <w:rPr>
          <w:rFonts w:eastAsia="SimSun"/>
        </w:rPr>
        <w:lastRenderedPageBreak/>
        <w:t>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r w:rsidR="007A49E3">
        <w:rPr>
          <w:rFonts w:eastAsia="SimSun"/>
        </w:rPr>
        <w:t>f</w:t>
      </w:r>
      <w:bookmarkStart w:id="7188" w:name="_Hlk127545898"/>
      <w:r w:rsidR="007A49E3">
        <w:rPr>
          <w:rFonts w:eastAsia="SimSun"/>
        </w:rPr>
        <w:t>)</w:t>
      </w:r>
      <w:r w:rsidR="007A49E3">
        <w:rPr>
          <w:rFonts w:eastAsia="SimSun"/>
        </w:rPr>
        <w:tab/>
      </w:r>
      <w:r w:rsidR="007A49E3" w:rsidRPr="00A1108A">
        <w:rPr>
          <w:rFonts w:eastAsia="SimSun"/>
        </w:rPr>
        <w:t>shall set</w:t>
      </w:r>
      <w:r w:rsidR="007A49E3">
        <w:rPr>
          <w:rFonts w:eastAsia="SimSun"/>
        </w:rPr>
        <w:t xml:space="preserve"> &lt;</w:t>
      </w:r>
      <w:r w:rsidR="007A49E3" w:rsidRPr="00A1108A">
        <w:rPr>
          <w:rFonts w:eastAsia="SimSun"/>
        </w:rPr>
        <w:t>call-forwarding-target-is-functional-alias</w:t>
      </w:r>
      <w:r w:rsidR="007A49E3">
        <w:rPr>
          <w:rFonts w:eastAsia="SimSun"/>
        </w:rPr>
        <w:t xml:space="preserve">&gt; </w:t>
      </w:r>
      <w:r w:rsidR="007A49E3" w:rsidRPr="008F563C">
        <w:rPr>
          <w:rFonts w:eastAsia="SimSun"/>
        </w:rPr>
        <w:t xml:space="preserve">element in the &lt;anyExt&gt; element of the &lt;mcptt-Params&gt; element of the &lt;mcpttinfo&gt; element contained in the application/vnd.3gpp.mcptt-info+xml MIME body of the outgoing SIP MESSAGE request </w:t>
      </w:r>
      <w:r w:rsidR="007A49E3">
        <w:rPr>
          <w:rFonts w:eastAsia="SimSun"/>
        </w:rPr>
        <w:t xml:space="preserve">to </w:t>
      </w:r>
      <w:r w:rsidR="007A49E3" w:rsidRPr="0073469F">
        <w:t>"</w:t>
      </w:r>
      <w:r w:rsidR="007A49E3">
        <w:rPr>
          <w:rFonts w:eastAsia="SimSun"/>
        </w:rPr>
        <w:t>true</w:t>
      </w:r>
      <w:r w:rsidR="007A49E3" w:rsidRPr="0073469F">
        <w:t>"</w:t>
      </w:r>
      <w:r w:rsidR="007A49E3">
        <w:rPr>
          <w:rFonts w:eastAsia="SimSun"/>
        </w:rPr>
        <w:t>;</w:t>
      </w:r>
      <w:bookmarkEnd w:id="7188"/>
    </w:p>
    <w:p w14:paraId="6CC0A8EF" w14:textId="4C105984" w:rsidR="005551F5" w:rsidRDefault="005551F5" w:rsidP="005551F5">
      <w:pPr>
        <w:pStyle w:val="B1"/>
        <w:rPr>
          <w:rFonts w:eastAsia="SimSun"/>
        </w:rPr>
      </w:pPr>
      <w:r w:rsidRPr="005551F5">
        <w:rPr>
          <w:rFonts w:eastAsia="SimSun"/>
        </w:rPr>
        <w:t>9)</w:t>
      </w:r>
      <w:r w:rsidRPr="005551F5">
        <w:rPr>
          <w:rFonts w:eastAsia="SimSun"/>
        </w:rPr>
        <w:tab/>
        <w:t xml:space="preserve">if the incoming SIP MESSAGE request does not contain a &lt;call-to-functional-alias-ind&gt; element in the application/vnd.3gpp. mcptt-info+xml MIME body, or if it is present and set to "false" </w:t>
      </w:r>
    </w:p>
    <w:p w14:paraId="61D55A2D" w14:textId="77777777" w:rsidR="0079103E" w:rsidRDefault="0079103E" w:rsidP="0079103E">
      <w:pPr>
        <w:pStyle w:val="B2"/>
        <w:rPr>
          <w:rFonts w:eastAsia="SimSun"/>
        </w:rPr>
      </w:pPr>
      <w:bookmarkStart w:id="7189" w:name="_Hlk127545613"/>
      <w:r>
        <w:rPr>
          <w:rFonts w:eastAsia="SimSun"/>
        </w:rPr>
        <w:t>a)</w:t>
      </w:r>
      <w:r>
        <w:rPr>
          <w:rFonts w:eastAsia="SimSun"/>
        </w:rPr>
        <w:tab/>
      </w:r>
      <w:r w:rsidRPr="005551F5">
        <w:rPr>
          <w:rFonts w:eastAsia="SimSun"/>
        </w:rPr>
        <w:t>shall copy the MCPTT ID of the MCPTT user listed in the MIME resources body of the incoming SIP MESSAGE request, into the &lt;mcptt-request-uri&gt; element in the application/vnd.3gpp.mcptt-info+xml MIME body of the outgoing SIP MESSAGE request</w:t>
      </w:r>
      <w:r>
        <w:rPr>
          <w:rFonts w:eastAsia="SimSun"/>
        </w:rPr>
        <w:t>; and</w:t>
      </w:r>
    </w:p>
    <w:p w14:paraId="2E098D38" w14:textId="0378DD80" w:rsidR="0079103E" w:rsidRPr="005551F5" w:rsidRDefault="0079103E" w:rsidP="0079103E">
      <w:pPr>
        <w:pStyle w:val="B2"/>
        <w:rPr>
          <w:rFonts w:eastAsia="SimSun"/>
        </w:rPr>
      </w:pPr>
      <w:r>
        <w:rPr>
          <w:rFonts w:eastAsia="SimSun"/>
        </w:rPr>
        <w:t>b)</w:t>
      </w:r>
      <w:r w:rsidRPr="00A1108A">
        <w:t xml:space="preserve"> </w:t>
      </w:r>
      <w:r w:rsidRPr="00A1108A">
        <w:rPr>
          <w:rFonts w:eastAsia="SimSun"/>
        </w:rPr>
        <w:t>shall set</w:t>
      </w:r>
      <w:r>
        <w:rPr>
          <w:rFonts w:eastAsia="SimSun"/>
        </w:rPr>
        <w:t xml:space="preserve"> &lt;</w:t>
      </w:r>
      <w:r w:rsidRPr="00A1108A">
        <w:rPr>
          <w:rFonts w:eastAsia="SimSun"/>
        </w:rPr>
        <w:t>call-forwarding-target-is-functional-alias</w:t>
      </w:r>
      <w:r>
        <w:rPr>
          <w:rFonts w:eastAsia="SimSun"/>
        </w:rPr>
        <w:t xml:space="preserve">&gt; </w:t>
      </w:r>
      <w:r w:rsidRPr="008F563C">
        <w:rPr>
          <w:rFonts w:eastAsia="SimSun"/>
        </w:rPr>
        <w:t xml:space="preserve">element in the &lt;anyExt&gt; element of the &lt;mcptt-Params&gt; element of the &lt;mcpttinfo&gt; element contained in the application/vnd.3gpp.mcptt-info+xml MIME body of the outgoing SIP MESSAGE request </w:t>
      </w:r>
      <w:r>
        <w:rPr>
          <w:rFonts w:eastAsia="SimSun"/>
        </w:rPr>
        <w:t>to “false”;</w:t>
      </w:r>
      <w:bookmarkEnd w:id="7189"/>
    </w:p>
    <w:p w14:paraId="75188DE7" w14:textId="73140ADC" w:rsidR="001A3C72" w:rsidRPr="00D246A3" w:rsidRDefault="001A3C72" w:rsidP="001A3C72">
      <w:pPr>
        <w:pStyle w:val="B1"/>
      </w:pPr>
      <w:r>
        <w:rPr>
          <w:rFonts w:eastAsia="SimSun"/>
        </w:rPr>
        <w:t>10</w:t>
      </w:r>
      <w:r w:rsidRPr="00D246A3">
        <w:rPr>
          <w:rFonts w:eastAsia="SimSun"/>
        </w:rPr>
        <w:t>)</w:t>
      </w:r>
      <w:r w:rsidRPr="00D246A3">
        <w:rPr>
          <w:rFonts w:eastAsia="SimSun"/>
        </w:rPr>
        <w:tab/>
      </w:r>
      <w:r w:rsidR="0079103E">
        <w:rPr>
          <w:lang w:eastAsia="ko-KR"/>
        </w:rPr>
        <w:t>void</w:t>
      </w:r>
    </w:p>
    <w:p w14:paraId="739247BC" w14:textId="54C6BF70" w:rsidR="00813C26" w:rsidRPr="00D246A3" w:rsidRDefault="005551F5" w:rsidP="005551F5">
      <w:pPr>
        <w:pStyle w:val="B1"/>
        <w:rPr>
          <w:rFonts w:eastAsia="SimSun"/>
        </w:rPr>
      </w:pPr>
      <w:r w:rsidRPr="005551F5">
        <w:rPr>
          <w:rFonts w:eastAsia="SimSun"/>
        </w:rPr>
        <w:t>1</w:t>
      </w:r>
      <w:r w:rsidR="001A3C72">
        <w:rPr>
          <w:rFonts w:eastAsia="SimSun"/>
        </w:rPr>
        <w:t>1</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2F63713E" w:rsidR="00813C26" w:rsidRPr="008F0E51" w:rsidRDefault="00813C26" w:rsidP="00813C26">
      <w:pPr>
        <w:pStyle w:val="B1"/>
        <w:rPr>
          <w:lang w:eastAsia="ko-KR"/>
        </w:rPr>
      </w:pPr>
      <w:r>
        <w:rPr>
          <w:lang w:eastAsia="ko-KR"/>
        </w:rPr>
        <w:t>1</w:t>
      </w:r>
      <w:r w:rsidR="001A3C72">
        <w:rPr>
          <w:lang w:eastAsia="ko-KR"/>
        </w:rPr>
        <w:t>2</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77777777" w:rsidR="00814BD7" w:rsidRDefault="00814BD7" w:rsidP="00814BD7">
      <w:pPr>
        <w:pStyle w:val="B1"/>
        <w:rPr>
          <w:ins w:id="7190" w:author="24.379_CR0875R1_(Rel-18)_MCProtoc18" w:date="2023-06-11T01:42:00Z"/>
          <w:rFonts w:eastAsia="SimSun"/>
        </w:rPr>
      </w:pPr>
      <w:ins w:id="7191" w:author="24.379_CR0875R1_(Rel-18)_MCProtoc18" w:date="2023-06-11T01:42:00Z">
        <w:r>
          <w:rPr>
            <w:lang w:eastAsia="ko-KR"/>
          </w:rPr>
          <w:t>13</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del w:id="7192" w:author="PiroardFrancois3" w:date="2023-04-04T17:19:00Z">
          <w:r w:rsidRPr="00D246A3" w:rsidDel="00564C19">
            <w:rPr>
              <w:rFonts w:eastAsia="SimSun"/>
            </w:rPr>
            <w:delText xml:space="preserve">shall copy the public user identity of the calling MCPTT user from the P-Asserted-Identity header field of the incoming SIP </w:delText>
          </w:r>
          <w:r w:rsidDel="00564C19">
            <w:rPr>
              <w:rFonts w:eastAsia="SimSun"/>
            </w:rPr>
            <w:delText>MESSAGE</w:delText>
          </w:r>
          <w:r w:rsidRPr="00D246A3" w:rsidDel="00564C19">
            <w:rPr>
              <w:rFonts w:eastAsia="SimSun"/>
            </w:rPr>
            <w:delText xml:space="preserve"> request into the </w:delText>
          </w:r>
          <w:r w:rsidRPr="00D246A3" w:rsidDel="00564C19">
            <w:rPr>
              <w:lang w:eastAsia="ko-KR"/>
            </w:rPr>
            <w:delText xml:space="preserve">P-Asserted-Identity header field of the </w:delText>
          </w:r>
          <w:r w:rsidDel="00564C19">
            <w:rPr>
              <w:lang w:eastAsia="ko-KR"/>
            </w:rPr>
            <w:delText xml:space="preserve">outgoing </w:delText>
          </w:r>
          <w:r w:rsidRPr="00D246A3" w:rsidDel="00564C19">
            <w:rPr>
              <w:lang w:eastAsia="ko-KR"/>
            </w:rPr>
            <w:delText xml:space="preserve">SIP </w:delText>
          </w:r>
          <w:r w:rsidDel="00564C19">
            <w:rPr>
              <w:lang w:eastAsia="ko-KR"/>
            </w:rPr>
            <w:delText>MESSAGE</w:delText>
          </w:r>
          <w:r w:rsidRPr="00D246A3" w:rsidDel="00564C19">
            <w:rPr>
              <w:lang w:eastAsia="ko-KR"/>
            </w:rPr>
            <w:delText xml:space="preserve"> request</w:delText>
          </w:r>
        </w:del>
        <w:r w:rsidRPr="00D246A3">
          <w:rPr>
            <w:rFonts w:eastAsia="SimSun"/>
          </w:rPr>
          <w:t>;</w:t>
        </w:r>
        <w:r>
          <w:rPr>
            <w:rFonts w:eastAsia="SimSun"/>
          </w:rPr>
          <w:t xml:space="preserve"> and</w:t>
        </w:r>
      </w:ins>
    </w:p>
    <w:p w14:paraId="6B2A2F55" w14:textId="296CFDEE" w:rsidR="00813C26" w:rsidDel="00814BD7" w:rsidRDefault="00813C26" w:rsidP="00813C26">
      <w:pPr>
        <w:pStyle w:val="B1"/>
        <w:rPr>
          <w:del w:id="7193" w:author="24.379_CR0875R1_(Rel-18)_MCProtoc18" w:date="2023-06-11T01:42:00Z"/>
          <w:rFonts w:eastAsia="SimSun"/>
        </w:rPr>
      </w:pPr>
      <w:del w:id="7194" w:author="24.379_CR0875R1_(Rel-18)_MCProtoc18" w:date="2023-06-11T01:42:00Z">
        <w:r w:rsidDel="00814BD7">
          <w:rPr>
            <w:lang w:eastAsia="ko-KR"/>
          </w:rPr>
          <w:delText>1</w:delText>
        </w:r>
        <w:r w:rsidR="001A3C72" w:rsidDel="00814BD7">
          <w:rPr>
            <w:lang w:eastAsia="ko-KR"/>
          </w:rPr>
          <w:delText>3</w:delText>
        </w:r>
        <w:r w:rsidRPr="00D246A3" w:rsidDel="00814BD7">
          <w:rPr>
            <w:lang w:eastAsia="ko-KR"/>
          </w:rPr>
          <w:delText>)</w:delText>
        </w:r>
        <w:r w:rsidRPr="00D246A3" w:rsidDel="00814BD7">
          <w:rPr>
            <w:rFonts w:eastAsia="SimSun"/>
          </w:rPr>
          <w:tab/>
          <w:delText xml:space="preserve">shall copy the public user identity of the calling MCPTT user from the P-Asserted-Identity header field of the incoming SIP </w:delText>
        </w:r>
        <w:r w:rsidDel="00814BD7">
          <w:rPr>
            <w:rFonts w:eastAsia="SimSun"/>
          </w:rPr>
          <w:delText>MESSAGE</w:delText>
        </w:r>
        <w:r w:rsidRPr="00D246A3" w:rsidDel="00814BD7">
          <w:rPr>
            <w:rFonts w:eastAsia="SimSun"/>
          </w:rPr>
          <w:delText xml:space="preserve"> request into the </w:delText>
        </w:r>
        <w:r w:rsidRPr="00D246A3" w:rsidDel="00814BD7">
          <w:rPr>
            <w:lang w:eastAsia="ko-KR"/>
          </w:rPr>
          <w:delText xml:space="preserve">P-Asserted-Identity header field of the </w:delText>
        </w:r>
        <w:r w:rsidDel="00814BD7">
          <w:rPr>
            <w:lang w:eastAsia="ko-KR"/>
          </w:rPr>
          <w:delText xml:space="preserve">outgoing </w:delText>
        </w:r>
        <w:r w:rsidRPr="00D246A3" w:rsidDel="00814BD7">
          <w:rPr>
            <w:lang w:eastAsia="ko-KR"/>
          </w:rPr>
          <w:delText xml:space="preserve">SIP </w:delText>
        </w:r>
        <w:r w:rsidDel="00814BD7">
          <w:rPr>
            <w:lang w:eastAsia="ko-KR"/>
          </w:rPr>
          <w:delText>MESSAGE</w:delText>
        </w:r>
        <w:r w:rsidRPr="00D246A3" w:rsidDel="00814BD7">
          <w:rPr>
            <w:lang w:eastAsia="ko-KR"/>
          </w:rPr>
          <w:delText xml:space="preserve"> request</w:delText>
        </w:r>
        <w:r w:rsidRPr="00D246A3" w:rsidDel="00814BD7">
          <w:rPr>
            <w:rFonts w:eastAsia="SimSun"/>
          </w:rPr>
          <w:delText>;</w:delText>
        </w:r>
        <w:r w:rsidDel="00814BD7">
          <w:rPr>
            <w:rFonts w:eastAsia="SimSun"/>
          </w:rPr>
          <w:delText xml:space="preserve"> and</w:delText>
        </w:r>
      </w:del>
    </w:p>
    <w:p w14:paraId="4C66C870" w14:textId="57385AEE" w:rsidR="00813C26" w:rsidRDefault="00813C26" w:rsidP="00813C26">
      <w:pPr>
        <w:pStyle w:val="B1"/>
        <w:rPr>
          <w:rFonts w:eastAsia="SimSun"/>
        </w:rPr>
      </w:pPr>
      <w:r>
        <w:rPr>
          <w:rFonts w:eastAsia="SimSun"/>
        </w:rPr>
        <w:t>1</w:t>
      </w:r>
      <w:r w:rsidR="001A3C72">
        <w:rPr>
          <w:rFonts w:eastAsia="SimSun"/>
        </w:rPr>
        <w:t>4</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7195" w:name="_Toc131400461"/>
      <w:r w:rsidRPr="0073469F">
        <w:rPr>
          <w:rFonts w:eastAsia="Malgun Gothic"/>
        </w:rPr>
        <w:lastRenderedPageBreak/>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7084"/>
      <w:bookmarkEnd w:id="7085"/>
      <w:bookmarkEnd w:id="7086"/>
      <w:bookmarkEnd w:id="7087"/>
      <w:bookmarkEnd w:id="7088"/>
      <w:bookmarkEnd w:id="7195"/>
    </w:p>
    <w:p w14:paraId="0A85133B" w14:textId="77777777" w:rsidR="00E909BD" w:rsidRPr="0073469F" w:rsidRDefault="00E909BD" w:rsidP="00567124">
      <w:pPr>
        <w:pStyle w:val="Heading3"/>
      </w:pPr>
      <w:bookmarkStart w:id="7196" w:name="_Toc20156239"/>
      <w:bookmarkStart w:id="7197" w:name="_Toc27501396"/>
      <w:bookmarkStart w:id="7198" w:name="_Toc36049522"/>
      <w:bookmarkStart w:id="7199" w:name="_Toc45210288"/>
      <w:bookmarkStart w:id="7200" w:name="_Toc51861113"/>
      <w:bookmarkStart w:id="7201" w:name="_Toc131400462"/>
      <w:r w:rsidRPr="0073469F">
        <w:rPr>
          <w:rFonts w:eastAsia="Malgun Gothic"/>
        </w:rPr>
        <w:t>11.2.1</w:t>
      </w:r>
      <w:r w:rsidRPr="0073469F">
        <w:rPr>
          <w:rFonts w:eastAsia="Malgun Gothic"/>
        </w:rPr>
        <w:tab/>
      </w:r>
      <w:r w:rsidR="00A133FF" w:rsidRPr="0073469F">
        <w:t>General</w:t>
      </w:r>
      <w:bookmarkEnd w:id="7196"/>
      <w:bookmarkEnd w:id="7197"/>
      <w:bookmarkEnd w:id="7198"/>
      <w:bookmarkEnd w:id="7199"/>
      <w:bookmarkEnd w:id="7200"/>
      <w:bookmarkEnd w:id="7201"/>
    </w:p>
    <w:p w14:paraId="2E3F8757" w14:textId="77777777" w:rsidR="00F04ABF" w:rsidRPr="0073469F" w:rsidRDefault="00F04ABF" w:rsidP="00567124">
      <w:pPr>
        <w:pStyle w:val="Heading4"/>
      </w:pPr>
      <w:bookmarkStart w:id="7202" w:name="_Toc20156240"/>
      <w:bookmarkStart w:id="7203" w:name="_Toc27501397"/>
      <w:bookmarkStart w:id="7204" w:name="_Toc36049523"/>
      <w:bookmarkStart w:id="7205" w:name="_Toc45210289"/>
      <w:bookmarkStart w:id="7206" w:name="_Toc51861114"/>
      <w:bookmarkStart w:id="7207" w:name="_Toc131400463"/>
      <w:r w:rsidRPr="0073469F">
        <w:t>11.2.1.1</w:t>
      </w:r>
      <w:r w:rsidRPr="0073469F">
        <w:tab/>
        <w:t>Common procedures</w:t>
      </w:r>
      <w:bookmarkEnd w:id="7202"/>
      <w:bookmarkEnd w:id="7203"/>
      <w:bookmarkEnd w:id="7204"/>
      <w:bookmarkEnd w:id="7205"/>
      <w:bookmarkEnd w:id="7206"/>
      <w:bookmarkEnd w:id="7207"/>
    </w:p>
    <w:p w14:paraId="5637E454" w14:textId="77777777" w:rsidR="00F04ABF" w:rsidRPr="0073469F" w:rsidRDefault="00F04ABF" w:rsidP="00567124">
      <w:pPr>
        <w:pStyle w:val="Heading5"/>
        <w:rPr>
          <w:lang w:eastAsia="zh-CN"/>
        </w:rPr>
      </w:pPr>
      <w:bookmarkStart w:id="7208" w:name="_Toc20156241"/>
      <w:bookmarkStart w:id="7209" w:name="_Toc27501398"/>
      <w:bookmarkStart w:id="7210" w:name="_Toc36049524"/>
      <w:bookmarkStart w:id="7211" w:name="_Toc45210290"/>
      <w:bookmarkStart w:id="7212" w:name="_Toc51861115"/>
      <w:bookmarkStart w:id="7213" w:name="_Toc131400464"/>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7208"/>
      <w:bookmarkEnd w:id="7209"/>
      <w:bookmarkEnd w:id="7210"/>
      <w:bookmarkEnd w:id="7211"/>
      <w:bookmarkEnd w:id="7212"/>
      <w:bookmarkEnd w:id="7213"/>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7214" w:name="_Toc20156242"/>
      <w:bookmarkStart w:id="7215" w:name="_Toc27501399"/>
      <w:bookmarkStart w:id="7216" w:name="_Toc36049525"/>
      <w:bookmarkStart w:id="7217" w:name="_Toc45210291"/>
      <w:bookmarkStart w:id="7218" w:name="_Toc51861116"/>
      <w:bookmarkStart w:id="7219" w:name="_Toc131400465"/>
      <w:r w:rsidRPr="0073469F">
        <w:t>11.2.1.1.2</w:t>
      </w:r>
      <w:r w:rsidRPr="0073469F">
        <w:tab/>
        <w:t>Session description</w:t>
      </w:r>
      <w:bookmarkEnd w:id="7214"/>
      <w:bookmarkEnd w:id="7215"/>
      <w:bookmarkEnd w:id="7216"/>
      <w:bookmarkEnd w:id="7217"/>
      <w:bookmarkEnd w:id="7218"/>
      <w:bookmarkEnd w:id="7219"/>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w:t>
      </w:r>
      <w:bookmarkStart w:id="7220" w:name="MCCQCTEMPBM_00000213"/>
      <w:r w:rsidRPr="0073469F">
        <w:t xml:space="preserve"> section </w:t>
      </w:r>
      <w:bookmarkEnd w:id="7220"/>
      <w:r w:rsidRPr="0073469F">
        <w:t>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w:t>
      </w:r>
      <w:bookmarkStart w:id="7221" w:name="MCCQCTEMPBM_00000214"/>
      <w:r w:rsidRPr="0073469F">
        <w:t xml:space="preserve"> section </w:t>
      </w:r>
      <w:bookmarkEnd w:id="7221"/>
      <w:r w:rsidRPr="0073469F">
        <w:t>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7222" w:name="_Toc20156243"/>
      <w:bookmarkStart w:id="7223" w:name="_Toc27501400"/>
      <w:bookmarkStart w:id="7224" w:name="_Toc36049526"/>
      <w:bookmarkStart w:id="7225" w:name="_Toc45210292"/>
      <w:bookmarkStart w:id="7226" w:name="_Toc51861117"/>
      <w:bookmarkStart w:id="7227" w:name="_Toc131400466"/>
      <w:r w:rsidRPr="0073469F">
        <w:lastRenderedPageBreak/>
        <w:t>11.2.2</w:t>
      </w:r>
      <w:r w:rsidRPr="0073469F">
        <w:tab/>
        <w:t>Basic call control</w:t>
      </w:r>
      <w:bookmarkEnd w:id="7222"/>
      <w:bookmarkEnd w:id="7223"/>
      <w:bookmarkEnd w:id="7224"/>
      <w:bookmarkEnd w:id="7225"/>
      <w:bookmarkEnd w:id="7226"/>
      <w:bookmarkEnd w:id="7227"/>
    </w:p>
    <w:p w14:paraId="391FF0EA" w14:textId="77777777" w:rsidR="00F04ABF" w:rsidRDefault="00F04ABF" w:rsidP="00567124">
      <w:pPr>
        <w:pStyle w:val="Heading4"/>
      </w:pPr>
      <w:bookmarkStart w:id="7228" w:name="_Toc20156244"/>
      <w:bookmarkStart w:id="7229" w:name="_Toc27501401"/>
      <w:bookmarkStart w:id="7230" w:name="_Toc36049527"/>
      <w:bookmarkStart w:id="7231" w:name="_Toc45210293"/>
      <w:bookmarkStart w:id="7232" w:name="_Toc51861118"/>
      <w:bookmarkStart w:id="7233" w:name="_Toc131400467"/>
      <w:r w:rsidRPr="0073469F">
        <w:t>11.2.2.1</w:t>
      </w:r>
      <w:r w:rsidRPr="0073469F">
        <w:tab/>
        <w:t>General</w:t>
      </w:r>
      <w:bookmarkEnd w:id="7228"/>
      <w:bookmarkEnd w:id="7229"/>
      <w:bookmarkEnd w:id="7230"/>
      <w:bookmarkEnd w:id="7231"/>
      <w:bookmarkEnd w:id="7232"/>
      <w:bookmarkEnd w:id="7233"/>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7234" w:name="_Toc20156245"/>
      <w:bookmarkStart w:id="7235" w:name="_Toc27501402"/>
      <w:bookmarkStart w:id="7236" w:name="_Toc36049528"/>
      <w:bookmarkStart w:id="7237" w:name="_Toc45210294"/>
      <w:bookmarkStart w:id="7238" w:name="_Toc51861119"/>
      <w:bookmarkStart w:id="7239" w:name="_Toc131400468"/>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7234"/>
      <w:bookmarkEnd w:id="7235"/>
      <w:bookmarkEnd w:id="7236"/>
      <w:bookmarkEnd w:id="7237"/>
      <w:bookmarkEnd w:id="7238"/>
      <w:bookmarkEnd w:id="7239"/>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t xml:space="preserve"> </w:t>
      </w:r>
      <w:r w:rsidR="000028BA" w:rsidRPr="005C5D81">
        <w:rPr>
          <w:rFonts w:eastAsia="Malgun Gothic"/>
        </w:rPr>
        <w:object w:dxaOrig="12698" w:dyaOrig="8800" w14:anchorId="21384AB4">
          <v:shape id="_x0000_i1040" type="#_x0000_t75" style="width:477.6pt;height:332.2pt" o:ole="">
            <v:imagedata r:id="rId54" o:title=""/>
          </v:shape>
          <o:OLEObject Type="Embed" ProgID="Visio.Drawing.11" ShapeID="_x0000_i1040" DrawAspect="Content" ObjectID="_1749048854" r:id="rId55"/>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7240" w:name="_Toc20156246"/>
      <w:bookmarkStart w:id="7241" w:name="_Toc27501403"/>
      <w:bookmarkStart w:id="7242" w:name="_Toc36049529"/>
      <w:bookmarkStart w:id="7243" w:name="_Toc45210295"/>
      <w:bookmarkStart w:id="7244" w:name="_Toc51861120"/>
      <w:bookmarkStart w:id="7245" w:name="_Toc131400469"/>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7240"/>
      <w:bookmarkEnd w:id="7241"/>
      <w:bookmarkEnd w:id="7242"/>
      <w:bookmarkEnd w:id="7243"/>
      <w:bookmarkEnd w:id="7244"/>
      <w:bookmarkEnd w:id="7245"/>
    </w:p>
    <w:p w14:paraId="6D972DBE" w14:textId="77777777" w:rsidR="00A133FF" w:rsidRPr="0073469F" w:rsidRDefault="00A133FF" w:rsidP="00567124">
      <w:pPr>
        <w:pStyle w:val="Heading5"/>
        <w:rPr>
          <w:lang w:eastAsia="ko-KR"/>
        </w:rPr>
      </w:pPr>
      <w:bookmarkStart w:id="7246" w:name="_Toc20156247"/>
      <w:bookmarkStart w:id="7247" w:name="_Toc27501404"/>
      <w:bookmarkStart w:id="7248" w:name="_Toc36049530"/>
      <w:bookmarkStart w:id="7249" w:name="_Toc45210296"/>
      <w:bookmarkStart w:id="7250" w:name="_Toc51861121"/>
      <w:bookmarkStart w:id="7251" w:name="_Toc13140047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7246"/>
      <w:bookmarkEnd w:id="7247"/>
      <w:bookmarkEnd w:id="7248"/>
      <w:bookmarkEnd w:id="7249"/>
      <w:bookmarkEnd w:id="7250"/>
      <w:bookmarkEnd w:id="7251"/>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7252" w:name="_Toc20156248"/>
      <w:bookmarkStart w:id="7253" w:name="_Toc27501405"/>
      <w:bookmarkStart w:id="7254" w:name="_Toc36049531"/>
      <w:bookmarkStart w:id="7255" w:name="_Toc45210297"/>
      <w:bookmarkStart w:id="7256" w:name="_Toc51861122"/>
      <w:bookmarkStart w:id="7257" w:name="_Toc13140047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7252"/>
      <w:bookmarkEnd w:id="7253"/>
      <w:bookmarkEnd w:id="7254"/>
      <w:bookmarkEnd w:id="7255"/>
      <w:bookmarkEnd w:id="7256"/>
      <w:bookmarkEnd w:id="7257"/>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7258" w:name="_Toc20156249"/>
      <w:bookmarkStart w:id="7259" w:name="_Toc27501406"/>
      <w:bookmarkStart w:id="7260" w:name="_Toc36049532"/>
      <w:bookmarkStart w:id="7261" w:name="_Toc45210298"/>
      <w:bookmarkStart w:id="7262" w:name="_Toc51861123"/>
      <w:bookmarkStart w:id="7263" w:name="_Toc131400472"/>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7258"/>
      <w:bookmarkEnd w:id="7259"/>
      <w:bookmarkEnd w:id="7260"/>
      <w:bookmarkEnd w:id="7261"/>
      <w:bookmarkEnd w:id="7262"/>
      <w:bookmarkEnd w:id="7263"/>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7264" w:name="_Toc20156250"/>
      <w:bookmarkStart w:id="7265" w:name="_Toc27501407"/>
      <w:bookmarkStart w:id="7266" w:name="_Toc36049533"/>
      <w:bookmarkStart w:id="7267" w:name="_Toc45210299"/>
      <w:bookmarkStart w:id="7268" w:name="_Toc51861124"/>
      <w:bookmarkStart w:id="7269" w:name="_Toc131400473"/>
      <w:r w:rsidRPr="0073469F">
        <w:rPr>
          <w:lang w:eastAsia="zh-CN"/>
        </w:rPr>
        <w:lastRenderedPageBreak/>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7264"/>
      <w:bookmarkEnd w:id="7265"/>
      <w:bookmarkEnd w:id="7266"/>
      <w:bookmarkEnd w:id="7267"/>
      <w:bookmarkEnd w:id="7268"/>
      <w:bookmarkEnd w:id="7269"/>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7270" w:name="_Toc20156251"/>
      <w:bookmarkStart w:id="7271" w:name="_Toc27501408"/>
      <w:bookmarkStart w:id="7272" w:name="_Toc36049534"/>
      <w:bookmarkStart w:id="7273" w:name="_Toc45210300"/>
      <w:bookmarkStart w:id="7274" w:name="_Toc51861125"/>
      <w:bookmarkStart w:id="7275" w:name="_Toc131400474"/>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7270"/>
      <w:bookmarkEnd w:id="7271"/>
      <w:bookmarkEnd w:id="7272"/>
      <w:bookmarkEnd w:id="7273"/>
      <w:bookmarkEnd w:id="7274"/>
      <w:bookmarkEnd w:id="7275"/>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7276" w:name="_Toc20156252"/>
      <w:bookmarkStart w:id="7277" w:name="_Toc27501409"/>
      <w:bookmarkStart w:id="7278" w:name="_Toc36049535"/>
      <w:bookmarkStart w:id="7279" w:name="_Toc45210301"/>
      <w:bookmarkStart w:id="7280" w:name="_Toc51861126"/>
      <w:bookmarkStart w:id="7281" w:name="_Toc131400475"/>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7276"/>
      <w:bookmarkEnd w:id="7277"/>
      <w:bookmarkEnd w:id="7278"/>
      <w:bookmarkEnd w:id="7279"/>
      <w:bookmarkEnd w:id="7280"/>
      <w:bookmarkEnd w:id="7281"/>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7282" w:name="_Toc20156253"/>
      <w:bookmarkStart w:id="7283" w:name="_Toc27501410"/>
      <w:bookmarkStart w:id="7284" w:name="_Toc36049536"/>
      <w:bookmarkStart w:id="7285" w:name="_Toc45210302"/>
      <w:bookmarkStart w:id="7286" w:name="_Toc51861127"/>
      <w:bookmarkStart w:id="7287" w:name="_Toc131400476"/>
      <w:r w:rsidRPr="0073469F">
        <w:rPr>
          <w:rFonts w:eastAsia="Malgun Gothic"/>
        </w:rPr>
        <w:t>11.2.2</w:t>
      </w:r>
      <w:r w:rsidR="009602EC" w:rsidRPr="0073469F">
        <w:rPr>
          <w:rFonts w:eastAsia="Malgun Gothic"/>
        </w:rPr>
        <w:t>.4</w:t>
      </w:r>
      <w:r w:rsidRPr="0073469F">
        <w:rPr>
          <w:rFonts w:eastAsia="Malgun Gothic"/>
        </w:rPr>
        <w:tab/>
        <w:t>Procedures</w:t>
      </w:r>
      <w:bookmarkEnd w:id="7282"/>
      <w:bookmarkEnd w:id="7283"/>
      <w:bookmarkEnd w:id="7284"/>
      <w:bookmarkEnd w:id="7285"/>
      <w:bookmarkEnd w:id="7286"/>
      <w:bookmarkEnd w:id="7287"/>
    </w:p>
    <w:p w14:paraId="67990748" w14:textId="77777777" w:rsidR="00A133FF" w:rsidRPr="0073469F" w:rsidRDefault="00A133FF" w:rsidP="00567124">
      <w:pPr>
        <w:pStyle w:val="Heading5"/>
        <w:rPr>
          <w:lang w:eastAsia="zh-CN"/>
        </w:rPr>
      </w:pPr>
      <w:bookmarkStart w:id="7288" w:name="_Toc20156254"/>
      <w:bookmarkStart w:id="7289" w:name="_Toc27501411"/>
      <w:bookmarkStart w:id="7290" w:name="_Toc36049537"/>
      <w:bookmarkStart w:id="7291" w:name="_Toc45210303"/>
      <w:bookmarkStart w:id="7292" w:name="_Toc51861128"/>
      <w:bookmarkStart w:id="7293" w:name="_Toc13140047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7288"/>
      <w:bookmarkEnd w:id="7289"/>
      <w:bookmarkEnd w:id="7290"/>
      <w:bookmarkEnd w:id="7291"/>
      <w:bookmarkEnd w:id="7292"/>
      <w:bookmarkEnd w:id="7293"/>
    </w:p>
    <w:p w14:paraId="74B934C3" w14:textId="77777777" w:rsidR="00A133FF" w:rsidRPr="0073469F" w:rsidRDefault="00A133FF" w:rsidP="00567124">
      <w:pPr>
        <w:pStyle w:val="Heading5"/>
        <w:rPr>
          <w:lang w:eastAsia="ko-KR"/>
        </w:rPr>
      </w:pPr>
      <w:bookmarkStart w:id="7294" w:name="_Toc20156255"/>
      <w:bookmarkStart w:id="7295" w:name="_Toc27501412"/>
      <w:bookmarkStart w:id="7296" w:name="_Toc36049538"/>
      <w:bookmarkStart w:id="7297" w:name="_Toc45210304"/>
      <w:bookmarkStart w:id="7298" w:name="_Toc51861129"/>
      <w:bookmarkStart w:id="7299" w:name="_Toc131400478"/>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7294"/>
      <w:bookmarkEnd w:id="7295"/>
      <w:bookmarkEnd w:id="7296"/>
      <w:bookmarkEnd w:id="7297"/>
      <w:bookmarkEnd w:id="7298"/>
      <w:bookmarkEnd w:id="7299"/>
    </w:p>
    <w:p w14:paraId="002A145B" w14:textId="77777777" w:rsidR="00A133FF" w:rsidRPr="0073469F" w:rsidRDefault="00A133FF" w:rsidP="00567124">
      <w:pPr>
        <w:pStyle w:val="Heading6"/>
        <w:numPr>
          <w:ilvl w:val="5"/>
          <w:numId w:val="0"/>
        </w:numPr>
        <w:ind w:left="1152" w:hanging="432"/>
        <w:rPr>
          <w:lang w:eastAsia="ko-KR"/>
        </w:rPr>
      </w:pPr>
      <w:bookmarkStart w:id="7300" w:name="_Toc20156256"/>
      <w:bookmarkStart w:id="7301" w:name="_Toc27501413"/>
      <w:bookmarkStart w:id="7302" w:name="_Toc36049539"/>
      <w:bookmarkStart w:id="7303" w:name="_Toc45210305"/>
      <w:bookmarkStart w:id="7304" w:name="_Toc51861130"/>
      <w:bookmarkStart w:id="7305" w:name="_Toc13140047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7300"/>
      <w:bookmarkEnd w:id="7301"/>
      <w:bookmarkEnd w:id="7302"/>
      <w:bookmarkEnd w:id="7303"/>
      <w:bookmarkEnd w:id="7304"/>
      <w:bookmarkEnd w:id="7305"/>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lastRenderedPageBreak/>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7306" w:name="_Toc20156257"/>
      <w:bookmarkStart w:id="7307" w:name="_Toc27501414"/>
      <w:bookmarkStart w:id="7308" w:name="_Toc36049540"/>
      <w:bookmarkStart w:id="7309" w:name="_Toc45210306"/>
      <w:bookmarkStart w:id="7310" w:name="_Toc51861131"/>
      <w:bookmarkStart w:id="7311" w:name="_Toc131400480"/>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7306"/>
      <w:bookmarkEnd w:id="7307"/>
      <w:bookmarkEnd w:id="7308"/>
      <w:bookmarkEnd w:id="7309"/>
      <w:bookmarkEnd w:id="7310"/>
      <w:bookmarkEnd w:id="7311"/>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lastRenderedPageBreak/>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7312" w:name="_Toc20156258"/>
      <w:bookmarkStart w:id="7313" w:name="_Toc27501415"/>
      <w:bookmarkStart w:id="7314" w:name="_Toc36049541"/>
      <w:bookmarkStart w:id="7315" w:name="_Toc45210307"/>
      <w:bookmarkStart w:id="7316" w:name="_Toc51861132"/>
      <w:bookmarkStart w:id="7317" w:name="_Toc13140048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7312"/>
      <w:bookmarkEnd w:id="7313"/>
      <w:bookmarkEnd w:id="7314"/>
      <w:bookmarkEnd w:id="7315"/>
      <w:bookmarkEnd w:id="7316"/>
      <w:bookmarkEnd w:id="7317"/>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7318" w:name="_Toc20156259"/>
      <w:bookmarkStart w:id="7319" w:name="_Toc27501416"/>
      <w:bookmarkStart w:id="7320" w:name="_Toc36049542"/>
      <w:bookmarkStart w:id="7321" w:name="_Toc45210308"/>
      <w:bookmarkStart w:id="7322" w:name="_Toc51861133"/>
      <w:bookmarkStart w:id="7323" w:name="_Toc13140048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7318"/>
      <w:bookmarkEnd w:id="7319"/>
      <w:bookmarkEnd w:id="7320"/>
      <w:bookmarkEnd w:id="7321"/>
      <w:bookmarkEnd w:id="7322"/>
      <w:bookmarkEnd w:id="7323"/>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7324" w:name="_Toc20156260"/>
      <w:bookmarkStart w:id="7325" w:name="_Toc27501417"/>
      <w:bookmarkStart w:id="7326" w:name="_Toc36049543"/>
      <w:bookmarkStart w:id="7327" w:name="_Toc45210309"/>
      <w:bookmarkStart w:id="7328" w:name="_Toc51861134"/>
      <w:bookmarkStart w:id="7329" w:name="_Toc13140048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7324"/>
      <w:bookmarkEnd w:id="7325"/>
      <w:bookmarkEnd w:id="7326"/>
      <w:bookmarkEnd w:id="7327"/>
      <w:bookmarkEnd w:id="7328"/>
      <w:bookmarkEnd w:id="7329"/>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7330" w:name="_Toc20156261"/>
      <w:bookmarkStart w:id="7331" w:name="_Toc27501418"/>
      <w:bookmarkStart w:id="7332" w:name="_Toc36049544"/>
      <w:bookmarkStart w:id="7333" w:name="_Toc45210310"/>
      <w:bookmarkStart w:id="7334" w:name="_Toc51861135"/>
      <w:bookmarkStart w:id="7335" w:name="_Toc131400484"/>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7330"/>
      <w:bookmarkEnd w:id="7331"/>
      <w:bookmarkEnd w:id="7332"/>
      <w:bookmarkEnd w:id="7333"/>
      <w:bookmarkEnd w:id="7334"/>
      <w:bookmarkEnd w:id="7335"/>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7336" w:name="_Toc20156262"/>
      <w:bookmarkStart w:id="7337" w:name="_Toc27501419"/>
      <w:bookmarkStart w:id="7338" w:name="_Toc36049545"/>
      <w:bookmarkStart w:id="7339" w:name="_Toc45210311"/>
      <w:bookmarkStart w:id="7340" w:name="_Toc51861136"/>
      <w:bookmarkStart w:id="7341" w:name="_Toc13140048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7336"/>
      <w:bookmarkEnd w:id="7337"/>
      <w:bookmarkEnd w:id="7338"/>
      <w:bookmarkEnd w:id="7339"/>
      <w:bookmarkEnd w:id="7340"/>
      <w:bookmarkEnd w:id="7341"/>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7342" w:name="_Toc20156263"/>
      <w:bookmarkStart w:id="7343" w:name="_Toc27501420"/>
      <w:bookmarkStart w:id="7344" w:name="_Toc36049546"/>
      <w:bookmarkStart w:id="7345" w:name="_Toc45210312"/>
      <w:bookmarkStart w:id="7346" w:name="_Toc51861137"/>
      <w:bookmarkStart w:id="7347" w:name="_Toc13140048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7342"/>
      <w:bookmarkEnd w:id="7343"/>
      <w:bookmarkEnd w:id="7344"/>
      <w:bookmarkEnd w:id="7345"/>
      <w:bookmarkEnd w:id="7346"/>
      <w:bookmarkEnd w:id="7347"/>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lastRenderedPageBreak/>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7348" w:name="_Toc20156264"/>
      <w:bookmarkStart w:id="7349" w:name="_Toc27501421"/>
      <w:bookmarkStart w:id="7350" w:name="_Toc36049547"/>
      <w:bookmarkStart w:id="7351" w:name="_Toc45210313"/>
      <w:bookmarkStart w:id="7352" w:name="_Toc51861138"/>
      <w:bookmarkStart w:id="7353" w:name="_Toc13140048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7348"/>
      <w:bookmarkEnd w:id="7349"/>
      <w:bookmarkEnd w:id="7350"/>
      <w:bookmarkEnd w:id="7351"/>
      <w:bookmarkEnd w:id="7352"/>
      <w:bookmarkEnd w:id="7353"/>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7354" w:name="_Toc20156265"/>
      <w:bookmarkStart w:id="7355" w:name="_Toc27501422"/>
      <w:bookmarkStart w:id="7356" w:name="_Toc36049548"/>
      <w:bookmarkStart w:id="7357" w:name="_Toc45210314"/>
      <w:bookmarkStart w:id="7358" w:name="_Toc51861139"/>
      <w:bookmarkStart w:id="7359" w:name="_Toc131400488"/>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7354"/>
      <w:bookmarkEnd w:id="7355"/>
      <w:bookmarkEnd w:id="7356"/>
      <w:bookmarkEnd w:id="7357"/>
      <w:bookmarkEnd w:id="7358"/>
      <w:bookmarkEnd w:id="7359"/>
    </w:p>
    <w:p w14:paraId="6DCC8AF6" w14:textId="77777777" w:rsidR="00A133FF" w:rsidRPr="0073469F" w:rsidRDefault="00A133FF" w:rsidP="00567124">
      <w:pPr>
        <w:pStyle w:val="Heading6"/>
        <w:numPr>
          <w:ilvl w:val="5"/>
          <w:numId w:val="0"/>
        </w:numPr>
        <w:ind w:left="1152" w:hanging="432"/>
        <w:rPr>
          <w:lang w:eastAsia="ko-KR"/>
        </w:rPr>
      </w:pPr>
      <w:bookmarkStart w:id="7360" w:name="_Toc20156266"/>
      <w:bookmarkStart w:id="7361" w:name="_Toc27501423"/>
      <w:bookmarkStart w:id="7362" w:name="_Toc36049549"/>
      <w:bookmarkStart w:id="7363" w:name="_Toc45210315"/>
      <w:bookmarkStart w:id="7364" w:name="_Toc51861140"/>
      <w:bookmarkStart w:id="7365" w:name="_Toc131400489"/>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7360"/>
      <w:bookmarkEnd w:id="7361"/>
      <w:bookmarkEnd w:id="7362"/>
      <w:bookmarkEnd w:id="7363"/>
      <w:bookmarkEnd w:id="7364"/>
      <w:bookmarkEnd w:id="7365"/>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lastRenderedPageBreak/>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7366" w:name="_Toc20156267"/>
      <w:bookmarkStart w:id="7367" w:name="_Toc27501424"/>
      <w:bookmarkStart w:id="7368" w:name="_Toc36049550"/>
      <w:bookmarkStart w:id="7369" w:name="_Toc45210316"/>
      <w:bookmarkStart w:id="7370" w:name="_Toc51861141"/>
      <w:bookmarkStart w:id="7371" w:name="_Toc131400490"/>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7366"/>
      <w:bookmarkEnd w:id="7367"/>
      <w:bookmarkEnd w:id="7368"/>
      <w:bookmarkEnd w:id="7369"/>
      <w:bookmarkEnd w:id="7370"/>
      <w:bookmarkEnd w:id="7371"/>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lastRenderedPageBreak/>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7372" w:name="_Toc20156268"/>
      <w:bookmarkStart w:id="7373" w:name="_Toc27501425"/>
      <w:bookmarkStart w:id="7374" w:name="_Toc36049551"/>
      <w:bookmarkStart w:id="7375" w:name="_Toc45210317"/>
      <w:bookmarkStart w:id="7376" w:name="_Toc51861142"/>
      <w:bookmarkStart w:id="7377" w:name="_Toc131400491"/>
      <w:r w:rsidRPr="0073469F">
        <w:rPr>
          <w:lang w:eastAsia="zh-CN"/>
        </w:rPr>
        <w:lastRenderedPageBreak/>
        <w:t>11.2.2.</w:t>
      </w:r>
      <w:r w:rsidR="005D4925" w:rsidRPr="0073469F">
        <w:rPr>
          <w:lang w:eastAsia="zh-CN"/>
        </w:rPr>
        <w:t>4.</w:t>
      </w:r>
      <w:r w:rsidRPr="0073469F">
        <w:rPr>
          <w:lang w:eastAsia="zh-CN"/>
        </w:rPr>
        <w:t>3.3</w:t>
      </w:r>
      <w:r w:rsidRPr="0073469F">
        <w:rPr>
          <w:lang w:eastAsia="zh-CN"/>
        </w:rPr>
        <w:tab/>
        <w:t>Private call accept retransmission</w:t>
      </w:r>
      <w:bookmarkEnd w:id="7372"/>
      <w:bookmarkEnd w:id="7373"/>
      <w:bookmarkEnd w:id="7374"/>
      <w:bookmarkEnd w:id="7375"/>
      <w:bookmarkEnd w:id="7376"/>
      <w:bookmarkEnd w:id="7377"/>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7378" w:name="_Toc20156269"/>
      <w:bookmarkStart w:id="7379" w:name="_Toc27501426"/>
      <w:bookmarkStart w:id="7380" w:name="_Toc36049552"/>
      <w:bookmarkStart w:id="7381" w:name="_Toc45210318"/>
      <w:bookmarkStart w:id="7382" w:name="_Toc51861143"/>
      <w:bookmarkStart w:id="7383" w:name="_Toc131400492"/>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7378"/>
      <w:bookmarkEnd w:id="7379"/>
      <w:bookmarkEnd w:id="7380"/>
      <w:bookmarkEnd w:id="7381"/>
      <w:bookmarkEnd w:id="7382"/>
      <w:bookmarkEnd w:id="7383"/>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7384" w:name="_Toc20156270"/>
      <w:bookmarkStart w:id="7385" w:name="_Toc27501427"/>
      <w:bookmarkStart w:id="7386" w:name="_Toc36049553"/>
      <w:bookmarkStart w:id="7387" w:name="_Toc45210319"/>
      <w:bookmarkStart w:id="7388" w:name="_Toc51861144"/>
      <w:bookmarkStart w:id="7389" w:name="_Toc131400493"/>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7384"/>
      <w:bookmarkEnd w:id="7385"/>
      <w:bookmarkEnd w:id="7386"/>
      <w:bookmarkEnd w:id="7387"/>
      <w:bookmarkEnd w:id="7388"/>
      <w:bookmarkEnd w:id="7389"/>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7390" w:name="_Toc20156271"/>
      <w:bookmarkStart w:id="7391" w:name="_Toc27501428"/>
      <w:bookmarkStart w:id="7392" w:name="_Toc36049554"/>
      <w:bookmarkStart w:id="7393" w:name="_Toc45210320"/>
      <w:bookmarkStart w:id="7394" w:name="_Toc51861145"/>
      <w:bookmarkStart w:id="7395" w:name="_Toc131400494"/>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7390"/>
      <w:bookmarkEnd w:id="7391"/>
      <w:bookmarkEnd w:id="7392"/>
      <w:bookmarkEnd w:id="7393"/>
      <w:bookmarkEnd w:id="7394"/>
      <w:bookmarkEnd w:id="7395"/>
    </w:p>
    <w:p w14:paraId="61803EA0" w14:textId="77777777" w:rsidR="00A133FF" w:rsidRPr="0073469F" w:rsidRDefault="00A133FF" w:rsidP="00567124">
      <w:pPr>
        <w:pStyle w:val="Heading6"/>
        <w:numPr>
          <w:ilvl w:val="5"/>
          <w:numId w:val="0"/>
        </w:numPr>
        <w:ind w:left="1152" w:hanging="432"/>
        <w:rPr>
          <w:lang w:eastAsia="ko-KR"/>
        </w:rPr>
      </w:pPr>
      <w:bookmarkStart w:id="7396" w:name="_Toc20156272"/>
      <w:bookmarkStart w:id="7397" w:name="_Toc27501429"/>
      <w:bookmarkStart w:id="7398" w:name="_Toc36049555"/>
      <w:bookmarkStart w:id="7399" w:name="_Toc45210321"/>
      <w:bookmarkStart w:id="7400" w:name="_Toc51861146"/>
      <w:bookmarkStart w:id="7401" w:name="_Toc131400495"/>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7396"/>
      <w:bookmarkEnd w:id="7397"/>
      <w:bookmarkEnd w:id="7398"/>
      <w:bookmarkEnd w:id="7399"/>
      <w:bookmarkEnd w:id="7400"/>
      <w:bookmarkEnd w:id="7401"/>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lastRenderedPageBreak/>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7402" w:name="_Toc20156273"/>
      <w:bookmarkStart w:id="7403" w:name="_Toc27501430"/>
      <w:bookmarkStart w:id="7404" w:name="_Toc36049556"/>
      <w:bookmarkStart w:id="7405" w:name="_Toc45210322"/>
      <w:bookmarkStart w:id="7406" w:name="_Toc51861147"/>
      <w:bookmarkStart w:id="7407" w:name="_Toc13140049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7402"/>
      <w:bookmarkEnd w:id="7403"/>
      <w:bookmarkEnd w:id="7404"/>
      <w:bookmarkEnd w:id="7405"/>
      <w:bookmarkEnd w:id="7406"/>
      <w:bookmarkEnd w:id="7407"/>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7408" w:name="_Toc20156274"/>
      <w:bookmarkStart w:id="7409" w:name="_Toc27501431"/>
      <w:bookmarkStart w:id="7410" w:name="_Toc36049557"/>
      <w:bookmarkStart w:id="7411" w:name="_Toc45210323"/>
      <w:bookmarkStart w:id="7412" w:name="_Toc51861148"/>
      <w:bookmarkStart w:id="7413" w:name="_Toc13140049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7408"/>
      <w:bookmarkEnd w:id="7409"/>
      <w:bookmarkEnd w:id="7410"/>
      <w:bookmarkEnd w:id="7411"/>
      <w:bookmarkEnd w:id="7412"/>
      <w:bookmarkEnd w:id="7413"/>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 xml:space="preserve">leaf node present in the user profile as specified in </w:t>
      </w:r>
      <w:r w:rsidR="00C55985">
        <w:rPr>
          <w:lang w:eastAsia="ko-KR"/>
        </w:rPr>
        <w:lastRenderedPageBreak/>
        <w:t>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lastRenderedPageBreak/>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7414" w:name="_Toc20156275"/>
      <w:bookmarkStart w:id="7415" w:name="_Toc27501432"/>
      <w:bookmarkStart w:id="7416" w:name="_Toc36049558"/>
      <w:bookmarkStart w:id="7417" w:name="_Toc45210324"/>
      <w:bookmarkStart w:id="7418" w:name="_Toc51861149"/>
      <w:bookmarkStart w:id="7419" w:name="_Toc131400498"/>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7414"/>
      <w:bookmarkEnd w:id="7415"/>
      <w:bookmarkEnd w:id="7416"/>
      <w:bookmarkEnd w:id="7417"/>
      <w:bookmarkEnd w:id="7418"/>
      <w:bookmarkEnd w:id="7419"/>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7420" w:name="_Toc20156276"/>
      <w:bookmarkStart w:id="7421" w:name="_Toc27501433"/>
      <w:bookmarkStart w:id="7422" w:name="_Toc36049559"/>
      <w:bookmarkStart w:id="7423" w:name="_Toc45210325"/>
      <w:bookmarkStart w:id="7424" w:name="_Toc51861150"/>
      <w:bookmarkStart w:id="7425" w:name="_Toc131400499"/>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7420"/>
      <w:bookmarkEnd w:id="7421"/>
      <w:bookmarkEnd w:id="7422"/>
      <w:bookmarkEnd w:id="7423"/>
      <w:bookmarkEnd w:id="7424"/>
      <w:bookmarkEnd w:id="7425"/>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7426" w:name="_Toc20156277"/>
      <w:bookmarkStart w:id="7427" w:name="_Toc27501434"/>
      <w:bookmarkStart w:id="7428" w:name="_Toc36049560"/>
      <w:bookmarkStart w:id="7429" w:name="_Toc45210326"/>
      <w:bookmarkStart w:id="7430" w:name="_Toc51861151"/>
      <w:bookmarkStart w:id="7431" w:name="_Toc131400500"/>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7426"/>
      <w:bookmarkEnd w:id="7427"/>
      <w:bookmarkEnd w:id="7428"/>
      <w:bookmarkEnd w:id="7429"/>
      <w:bookmarkEnd w:id="7430"/>
      <w:bookmarkEnd w:id="7431"/>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7432" w:name="_Toc20156278"/>
      <w:bookmarkStart w:id="7433" w:name="_Toc27501435"/>
      <w:bookmarkStart w:id="7434" w:name="_Toc36049561"/>
      <w:bookmarkStart w:id="7435" w:name="_Toc45210327"/>
      <w:bookmarkStart w:id="7436" w:name="_Toc51861152"/>
      <w:bookmarkStart w:id="7437" w:name="_Toc131400501"/>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7432"/>
      <w:bookmarkEnd w:id="7433"/>
      <w:bookmarkEnd w:id="7434"/>
      <w:bookmarkEnd w:id="7435"/>
      <w:bookmarkEnd w:id="7436"/>
      <w:bookmarkEnd w:id="7437"/>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lastRenderedPageBreak/>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7438" w:name="_Toc20156279"/>
      <w:bookmarkStart w:id="7439" w:name="_Toc27501436"/>
      <w:bookmarkStart w:id="7440" w:name="_Toc36049562"/>
      <w:bookmarkStart w:id="7441" w:name="_Toc45210328"/>
      <w:bookmarkStart w:id="7442" w:name="_Toc51861153"/>
      <w:bookmarkStart w:id="7443" w:name="_Toc13140050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7438"/>
      <w:bookmarkEnd w:id="7439"/>
      <w:bookmarkEnd w:id="7440"/>
      <w:bookmarkEnd w:id="7441"/>
      <w:bookmarkEnd w:id="7442"/>
      <w:bookmarkEnd w:id="7443"/>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7444" w:name="_Toc20156280"/>
      <w:bookmarkStart w:id="7445" w:name="_Toc27501437"/>
      <w:bookmarkStart w:id="7446" w:name="_Toc36049563"/>
      <w:bookmarkStart w:id="7447" w:name="_Toc45210329"/>
      <w:bookmarkStart w:id="7448" w:name="_Toc51861154"/>
      <w:bookmarkStart w:id="7449" w:name="_Toc131400503"/>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7444"/>
      <w:bookmarkEnd w:id="7445"/>
      <w:bookmarkEnd w:id="7446"/>
      <w:bookmarkEnd w:id="7447"/>
      <w:bookmarkEnd w:id="7448"/>
      <w:bookmarkEnd w:id="7449"/>
    </w:p>
    <w:p w14:paraId="0F57AC61" w14:textId="77777777" w:rsidR="00A133FF" w:rsidRPr="0073469F" w:rsidRDefault="00A133FF" w:rsidP="00567124">
      <w:pPr>
        <w:pStyle w:val="Heading6"/>
        <w:numPr>
          <w:ilvl w:val="5"/>
          <w:numId w:val="0"/>
        </w:numPr>
        <w:ind w:left="1152" w:hanging="432"/>
        <w:rPr>
          <w:lang w:eastAsia="ko-KR"/>
        </w:rPr>
      </w:pPr>
      <w:bookmarkStart w:id="7450" w:name="_Toc20156281"/>
      <w:bookmarkStart w:id="7451" w:name="_Toc27501438"/>
      <w:bookmarkStart w:id="7452" w:name="_Toc36049564"/>
      <w:bookmarkStart w:id="7453" w:name="_Toc45210330"/>
      <w:bookmarkStart w:id="7454" w:name="_Toc51861155"/>
      <w:bookmarkStart w:id="7455" w:name="_Toc131400504"/>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7450"/>
      <w:bookmarkEnd w:id="7451"/>
      <w:bookmarkEnd w:id="7452"/>
      <w:bookmarkEnd w:id="7453"/>
      <w:bookmarkEnd w:id="7454"/>
      <w:bookmarkEnd w:id="7455"/>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lastRenderedPageBreak/>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7456" w:name="_Toc20156282"/>
      <w:bookmarkStart w:id="7457" w:name="_Toc27501439"/>
      <w:bookmarkStart w:id="7458" w:name="_Toc36049565"/>
      <w:bookmarkStart w:id="7459" w:name="_Toc45210331"/>
      <w:bookmarkStart w:id="7460" w:name="_Toc51861156"/>
      <w:bookmarkStart w:id="7461" w:name="_Toc131400505"/>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7456"/>
      <w:bookmarkEnd w:id="7457"/>
      <w:bookmarkEnd w:id="7458"/>
      <w:bookmarkEnd w:id="7459"/>
      <w:bookmarkEnd w:id="7460"/>
      <w:bookmarkEnd w:id="7461"/>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7462" w:name="_Toc20156283"/>
      <w:bookmarkStart w:id="7463" w:name="_Toc27501440"/>
      <w:bookmarkStart w:id="7464" w:name="_Toc36049566"/>
      <w:bookmarkStart w:id="7465" w:name="_Toc45210332"/>
      <w:bookmarkStart w:id="7466" w:name="_Toc51861157"/>
      <w:bookmarkStart w:id="7467" w:name="_Toc131400506"/>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7462"/>
      <w:bookmarkEnd w:id="7463"/>
      <w:bookmarkEnd w:id="7464"/>
      <w:bookmarkEnd w:id="7465"/>
      <w:bookmarkEnd w:id="7466"/>
      <w:bookmarkEnd w:id="7467"/>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7468" w:name="_Toc20156284"/>
      <w:bookmarkStart w:id="7469" w:name="_Toc27501441"/>
      <w:bookmarkStart w:id="7470" w:name="_Toc36049567"/>
      <w:bookmarkStart w:id="7471" w:name="_Toc45210333"/>
      <w:bookmarkStart w:id="7472" w:name="_Toc51861158"/>
      <w:bookmarkStart w:id="7473" w:name="_Toc131400507"/>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7468"/>
      <w:bookmarkEnd w:id="7469"/>
      <w:bookmarkEnd w:id="7470"/>
      <w:bookmarkEnd w:id="7471"/>
      <w:bookmarkEnd w:id="7472"/>
      <w:bookmarkEnd w:id="7473"/>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lastRenderedPageBreak/>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7474" w:name="_Toc20156285"/>
      <w:bookmarkStart w:id="7475" w:name="_Toc27501442"/>
      <w:bookmarkStart w:id="7476" w:name="_Toc36049568"/>
      <w:bookmarkStart w:id="7477" w:name="_Toc45210334"/>
      <w:bookmarkStart w:id="7478" w:name="_Toc51861159"/>
      <w:bookmarkStart w:id="7479" w:name="_Toc131400508"/>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7474"/>
      <w:bookmarkEnd w:id="7475"/>
      <w:bookmarkEnd w:id="7476"/>
      <w:bookmarkEnd w:id="7477"/>
      <w:bookmarkEnd w:id="7478"/>
      <w:bookmarkEnd w:id="7479"/>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7480" w:name="_Toc20156286"/>
      <w:bookmarkStart w:id="7481" w:name="_Toc27501443"/>
      <w:bookmarkStart w:id="7482" w:name="_Toc36049569"/>
      <w:bookmarkStart w:id="7483" w:name="_Toc45210335"/>
      <w:bookmarkStart w:id="7484" w:name="_Toc51861160"/>
      <w:bookmarkStart w:id="7485" w:name="_Toc131400509"/>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7480"/>
      <w:bookmarkEnd w:id="7481"/>
      <w:bookmarkEnd w:id="7482"/>
      <w:bookmarkEnd w:id="7483"/>
      <w:bookmarkEnd w:id="7484"/>
      <w:bookmarkEnd w:id="7485"/>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7486" w:name="_Toc20156287"/>
      <w:bookmarkStart w:id="7487" w:name="_Toc27501444"/>
      <w:bookmarkStart w:id="7488" w:name="_Toc36049570"/>
      <w:bookmarkStart w:id="7489" w:name="_Toc45210336"/>
      <w:bookmarkStart w:id="7490" w:name="_Toc51861161"/>
      <w:bookmarkStart w:id="7491" w:name="_Toc131400510"/>
      <w:r w:rsidRPr="0073469F">
        <w:t>11.2.2.4.5</w:t>
      </w:r>
      <w:r w:rsidRPr="0073469F">
        <w:rPr>
          <w:lang w:eastAsia="zh-CN"/>
        </w:rPr>
        <w:t>.</w:t>
      </w:r>
      <w:r w:rsidRPr="0073469F">
        <w:t>7</w:t>
      </w:r>
      <w:r w:rsidRPr="0073469F">
        <w:rPr>
          <w:lang w:eastAsia="zh-CN"/>
        </w:rPr>
        <w:tab/>
      </w:r>
      <w:r w:rsidRPr="0073469F">
        <w:t>Stop ignoring same call id</w:t>
      </w:r>
      <w:bookmarkEnd w:id="7486"/>
      <w:bookmarkEnd w:id="7487"/>
      <w:bookmarkEnd w:id="7488"/>
      <w:bookmarkEnd w:id="7489"/>
      <w:bookmarkEnd w:id="7490"/>
      <w:bookmarkEnd w:id="7491"/>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7492" w:name="_Toc20156288"/>
      <w:bookmarkStart w:id="7493" w:name="_Toc27501445"/>
      <w:bookmarkStart w:id="7494" w:name="_Toc36049571"/>
      <w:bookmarkStart w:id="7495" w:name="_Toc45210337"/>
      <w:bookmarkStart w:id="7496" w:name="_Toc51861162"/>
      <w:bookmarkStart w:id="7497" w:name="_Toc131400511"/>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7492"/>
      <w:bookmarkEnd w:id="7493"/>
      <w:bookmarkEnd w:id="7494"/>
      <w:bookmarkEnd w:id="7495"/>
      <w:bookmarkEnd w:id="7496"/>
      <w:bookmarkEnd w:id="7497"/>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7498" w:name="_Toc20156289"/>
      <w:bookmarkStart w:id="7499" w:name="_Toc27501446"/>
      <w:bookmarkStart w:id="7500" w:name="_Toc36049572"/>
      <w:bookmarkStart w:id="7501" w:name="_Toc45210338"/>
      <w:bookmarkStart w:id="7502" w:name="_Toc51861163"/>
      <w:bookmarkStart w:id="7503" w:name="_Toc131400512"/>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7498"/>
      <w:bookmarkEnd w:id="7499"/>
      <w:bookmarkEnd w:id="7500"/>
      <w:bookmarkEnd w:id="7501"/>
      <w:bookmarkEnd w:id="7502"/>
      <w:bookmarkEnd w:id="7503"/>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lastRenderedPageBreak/>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7504" w:name="_Toc20156290"/>
      <w:bookmarkStart w:id="7505" w:name="_Toc27501447"/>
      <w:bookmarkStart w:id="7506" w:name="_Toc36049573"/>
      <w:bookmarkStart w:id="7507" w:name="_Toc45210339"/>
      <w:bookmarkStart w:id="7508" w:name="_Toc51861164"/>
      <w:bookmarkStart w:id="7509" w:name="_Toc131400513"/>
      <w:r w:rsidRPr="0073469F">
        <w:t>11.2.2.4.6</w:t>
      </w:r>
      <w:r w:rsidRPr="0073469F">
        <w:tab/>
        <w:t>Error handling</w:t>
      </w:r>
      <w:bookmarkEnd w:id="7504"/>
      <w:bookmarkEnd w:id="7505"/>
      <w:bookmarkEnd w:id="7506"/>
      <w:bookmarkEnd w:id="7507"/>
      <w:bookmarkEnd w:id="7508"/>
      <w:bookmarkEnd w:id="7509"/>
    </w:p>
    <w:p w14:paraId="4E5B71BE" w14:textId="77777777" w:rsidR="00AC0071" w:rsidRPr="0073469F" w:rsidRDefault="00AC0071" w:rsidP="00567124">
      <w:pPr>
        <w:pStyle w:val="Heading6"/>
        <w:numPr>
          <w:ilvl w:val="5"/>
          <w:numId w:val="0"/>
        </w:numPr>
        <w:ind w:left="1152" w:hanging="432"/>
      </w:pPr>
      <w:bookmarkStart w:id="7510" w:name="_Toc20156291"/>
      <w:bookmarkStart w:id="7511" w:name="_Toc27501448"/>
      <w:bookmarkStart w:id="7512" w:name="_Toc36049574"/>
      <w:bookmarkStart w:id="7513" w:name="_Toc45210340"/>
      <w:bookmarkStart w:id="7514" w:name="_Toc51861165"/>
      <w:bookmarkStart w:id="7515" w:name="_Toc131400514"/>
      <w:r w:rsidRPr="0073469F">
        <w:t>11.2.2.4.6.1</w:t>
      </w:r>
      <w:r w:rsidRPr="0073469F">
        <w:tab/>
        <w:t>Unexpected MONP message received</w:t>
      </w:r>
      <w:bookmarkEnd w:id="7510"/>
      <w:bookmarkEnd w:id="7511"/>
      <w:bookmarkEnd w:id="7512"/>
      <w:bookmarkEnd w:id="7513"/>
      <w:bookmarkEnd w:id="7514"/>
      <w:bookmarkEnd w:id="7515"/>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7516" w:name="_Toc20156292"/>
      <w:bookmarkStart w:id="7517" w:name="_Toc27501449"/>
      <w:bookmarkStart w:id="7518" w:name="_Toc36049575"/>
      <w:bookmarkStart w:id="7519" w:name="_Toc45210341"/>
      <w:bookmarkStart w:id="7520" w:name="_Toc51861166"/>
      <w:bookmarkStart w:id="7521" w:name="_Toc131400515"/>
      <w:r w:rsidRPr="0073469F">
        <w:t>11.2.2.4.6.2</w:t>
      </w:r>
      <w:r w:rsidRPr="0073469F">
        <w:tab/>
        <w:t>Unexpected indication from MCPTT user</w:t>
      </w:r>
      <w:bookmarkEnd w:id="7516"/>
      <w:bookmarkEnd w:id="7517"/>
      <w:bookmarkEnd w:id="7518"/>
      <w:bookmarkEnd w:id="7519"/>
      <w:bookmarkEnd w:id="7520"/>
      <w:bookmarkEnd w:id="7521"/>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7522" w:name="_Toc20156293"/>
      <w:bookmarkStart w:id="7523" w:name="_Toc27501450"/>
      <w:bookmarkStart w:id="7524" w:name="_Toc36049576"/>
      <w:bookmarkStart w:id="7525" w:name="_Toc45210342"/>
      <w:bookmarkStart w:id="7526" w:name="_Toc51861167"/>
      <w:bookmarkStart w:id="7527" w:name="_Toc131400516"/>
      <w:r w:rsidRPr="0073469F">
        <w:t>11.2.2.4.6.3</w:t>
      </w:r>
      <w:r w:rsidRPr="0073469F">
        <w:tab/>
        <w:t>Unexpected expiration of a timer</w:t>
      </w:r>
      <w:bookmarkEnd w:id="7522"/>
      <w:bookmarkEnd w:id="7523"/>
      <w:bookmarkEnd w:id="7524"/>
      <w:bookmarkEnd w:id="7525"/>
      <w:bookmarkEnd w:id="7526"/>
      <w:bookmarkEnd w:id="7527"/>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7528" w:name="_Toc20156294"/>
      <w:bookmarkStart w:id="7529" w:name="_Toc27501451"/>
      <w:bookmarkStart w:id="7530" w:name="_Toc36049577"/>
      <w:bookmarkStart w:id="7531" w:name="_Toc45210343"/>
      <w:bookmarkStart w:id="7532" w:name="_Toc51861168"/>
      <w:bookmarkStart w:id="7533" w:name="_Toc131400517"/>
      <w:r w:rsidRPr="0073469F">
        <w:t>11.2.3</w:t>
      </w:r>
      <w:r w:rsidRPr="0073469F">
        <w:tab/>
        <w:t>Call type control</w:t>
      </w:r>
      <w:bookmarkEnd w:id="7528"/>
      <w:bookmarkEnd w:id="7529"/>
      <w:bookmarkEnd w:id="7530"/>
      <w:bookmarkEnd w:id="7531"/>
      <w:bookmarkEnd w:id="7532"/>
      <w:bookmarkEnd w:id="7533"/>
    </w:p>
    <w:p w14:paraId="133D53AF" w14:textId="77777777" w:rsidR="00656AAA" w:rsidRDefault="00656AAA" w:rsidP="00567124">
      <w:pPr>
        <w:pStyle w:val="Heading4"/>
      </w:pPr>
      <w:bookmarkStart w:id="7534" w:name="_Toc20156295"/>
      <w:bookmarkStart w:id="7535" w:name="_Toc27501452"/>
      <w:bookmarkStart w:id="7536" w:name="_Toc36049578"/>
      <w:bookmarkStart w:id="7537" w:name="_Toc45210344"/>
      <w:bookmarkStart w:id="7538" w:name="_Toc51861169"/>
      <w:bookmarkStart w:id="7539" w:name="_Toc131400518"/>
      <w:r w:rsidRPr="0073469F">
        <w:t>11.2.3.1</w:t>
      </w:r>
      <w:r w:rsidRPr="0073469F">
        <w:tab/>
        <w:t>General</w:t>
      </w:r>
      <w:bookmarkEnd w:id="7534"/>
      <w:bookmarkEnd w:id="7535"/>
      <w:bookmarkEnd w:id="7536"/>
      <w:bookmarkEnd w:id="7537"/>
      <w:bookmarkEnd w:id="7538"/>
      <w:bookmarkEnd w:id="7539"/>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7540" w:name="_Toc20156296"/>
      <w:bookmarkStart w:id="7541" w:name="_Toc27501453"/>
      <w:bookmarkStart w:id="7542" w:name="_Toc36049579"/>
      <w:bookmarkStart w:id="7543" w:name="_Toc45210345"/>
      <w:bookmarkStart w:id="7544" w:name="_Toc51861170"/>
      <w:bookmarkStart w:id="7545" w:name="_Toc131400519"/>
      <w:r w:rsidRPr="0073469F">
        <w:t>11.2.3.2</w:t>
      </w:r>
      <w:r w:rsidRPr="0073469F">
        <w:tab/>
        <w:t>Call type control state machine</w:t>
      </w:r>
      <w:bookmarkEnd w:id="7540"/>
      <w:bookmarkEnd w:id="7541"/>
      <w:bookmarkEnd w:id="7542"/>
      <w:bookmarkEnd w:id="7543"/>
      <w:bookmarkEnd w:id="7544"/>
      <w:bookmarkEnd w:id="7545"/>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lastRenderedPageBreak/>
        <w:t xml:space="preserve"> </w:t>
      </w:r>
      <w:r w:rsidR="00F36131">
        <w:object w:dxaOrig="12890" w:dyaOrig="8960" w14:anchorId="0796AABE">
          <v:shape id="_x0000_i1041" type="#_x0000_t75" style="width:480.5pt;height:335.05pt" o:ole="">
            <v:imagedata r:id="rId56" o:title=""/>
          </v:shape>
          <o:OLEObject Type="Embed" ProgID="Visio.Drawing.15" ShapeID="_x0000_i1041" DrawAspect="Content" ObjectID="_1749048855" r:id="rId57"/>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7546" w:name="_Toc20156297"/>
      <w:bookmarkStart w:id="7547" w:name="_Toc27501454"/>
      <w:bookmarkStart w:id="7548" w:name="_Toc36049580"/>
      <w:bookmarkStart w:id="7549" w:name="_Toc45210346"/>
      <w:bookmarkStart w:id="7550" w:name="_Toc51861171"/>
      <w:bookmarkStart w:id="7551" w:name="_Toc131400520"/>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7546"/>
      <w:bookmarkEnd w:id="7547"/>
      <w:bookmarkEnd w:id="7548"/>
      <w:bookmarkEnd w:id="7549"/>
      <w:bookmarkEnd w:id="7550"/>
      <w:bookmarkEnd w:id="7551"/>
    </w:p>
    <w:p w14:paraId="1D57F12D" w14:textId="77777777" w:rsidR="005070DB" w:rsidRDefault="005070DB" w:rsidP="00266048">
      <w:pPr>
        <w:pStyle w:val="Heading5"/>
      </w:pPr>
      <w:bookmarkStart w:id="7552" w:name="_Toc20156298"/>
      <w:bookmarkStart w:id="7553" w:name="_Toc27501455"/>
      <w:bookmarkStart w:id="7554" w:name="_Toc36049581"/>
      <w:bookmarkStart w:id="7555" w:name="_Toc45210347"/>
      <w:bookmarkStart w:id="7556" w:name="_Toc51861172"/>
      <w:bookmarkStart w:id="7557" w:name="_Toc131400521"/>
      <w:r>
        <w:t>1</w:t>
      </w:r>
      <w:r>
        <w:rPr>
          <w:lang w:eastAsia="ko-KR"/>
        </w:rPr>
        <w:t>1</w:t>
      </w:r>
      <w:r>
        <w:t>.2.3.</w:t>
      </w:r>
      <w:r>
        <w:rPr>
          <w:lang w:eastAsia="ko-KR"/>
        </w:rPr>
        <w:t>3</w:t>
      </w:r>
      <w:r>
        <w:t>.</w:t>
      </w:r>
      <w:r>
        <w:rPr>
          <w:lang w:eastAsia="ko-KR"/>
        </w:rPr>
        <w:t>1</w:t>
      </w:r>
      <w:r>
        <w:tab/>
      </w:r>
      <w:r>
        <w:rPr>
          <w:lang w:eastAsia="ko-KR"/>
        </w:rPr>
        <w:t>Q0: waiting for the call to be established</w:t>
      </w:r>
      <w:bookmarkEnd w:id="7552"/>
      <w:bookmarkEnd w:id="7553"/>
      <w:bookmarkEnd w:id="7554"/>
      <w:bookmarkEnd w:id="7555"/>
      <w:bookmarkEnd w:id="7556"/>
      <w:bookmarkEnd w:id="7557"/>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7558" w:name="_Toc20156299"/>
      <w:bookmarkStart w:id="7559" w:name="_Toc27501456"/>
      <w:bookmarkStart w:id="7560" w:name="_Toc36049582"/>
      <w:bookmarkStart w:id="7561" w:name="_Toc45210348"/>
      <w:bookmarkStart w:id="7562" w:name="_Toc51861173"/>
      <w:bookmarkStart w:id="7563" w:name="_Toc131400522"/>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7558"/>
      <w:bookmarkEnd w:id="7559"/>
      <w:bookmarkEnd w:id="7560"/>
      <w:bookmarkEnd w:id="7561"/>
      <w:bookmarkEnd w:id="7562"/>
      <w:bookmarkEnd w:id="7563"/>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7564" w:name="_Toc20156300"/>
      <w:bookmarkStart w:id="7565" w:name="_Toc27501457"/>
      <w:bookmarkStart w:id="7566" w:name="_Toc36049583"/>
      <w:bookmarkStart w:id="7567" w:name="_Toc45210349"/>
      <w:bookmarkStart w:id="7568" w:name="_Toc51861174"/>
      <w:bookmarkStart w:id="7569" w:name="_Toc131400523"/>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7564"/>
      <w:bookmarkEnd w:id="7565"/>
      <w:bookmarkEnd w:id="7566"/>
      <w:bookmarkEnd w:id="7567"/>
      <w:bookmarkEnd w:id="7568"/>
      <w:bookmarkEnd w:id="7569"/>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7570" w:name="_Toc20156301"/>
      <w:bookmarkStart w:id="7571" w:name="_Toc27501458"/>
      <w:bookmarkStart w:id="7572" w:name="_Toc36049584"/>
      <w:bookmarkStart w:id="7573" w:name="_Toc45210350"/>
      <w:bookmarkStart w:id="7574" w:name="_Toc51861175"/>
      <w:bookmarkStart w:id="7575" w:name="_Toc131400524"/>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7570"/>
      <w:bookmarkEnd w:id="7571"/>
      <w:bookmarkEnd w:id="7572"/>
      <w:bookmarkEnd w:id="7573"/>
      <w:bookmarkEnd w:id="7574"/>
      <w:bookmarkEnd w:id="7575"/>
    </w:p>
    <w:p w14:paraId="7E2B1A76" w14:textId="77777777" w:rsidR="00656AAA" w:rsidRPr="0073469F" w:rsidRDefault="00656AAA" w:rsidP="00567124">
      <w:pPr>
        <w:pStyle w:val="Heading5"/>
      </w:pPr>
      <w:bookmarkStart w:id="7576" w:name="_Toc20156302"/>
      <w:bookmarkStart w:id="7577" w:name="_Toc27501459"/>
      <w:bookmarkStart w:id="7578" w:name="_Toc36049585"/>
      <w:bookmarkStart w:id="7579" w:name="_Toc45210351"/>
      <w:bookmarkStart w:id="7580" w:name="_Toc51861176"/>
      <w:bookmarkStart w:id="7581" w:name="_Toc131400525"/>
      <w:r w:rsidRPr="0073469F">
        <w:t>11.2.3.4.1</w:t>
      </w:r>
      <w:r w:rsidRPr="0073469F">
        <w:tab/>
        <w:t>General</w:t>
      </w:r>
      <w:bookmarkEnd w:id="7576"/>
      <w:bookmarkEnd w:id="7577"/>
      <w:bookmarkEnd w:id="7578"/>
      <w:bookmarkEnd w:id="7579"/>
      <w:bookmarkEnd w:id="7580"/>
      <w:bookmarkEnd w:id="7581"/>
    </w:p>
    <w:p w14:paraId="56A30AD1" w14:textId="77777777" w:rsidR="005070DB" w:rsidRDefault="005070DB" w:rsidP="00567124">
      <w:pPr>
        <w:pStyle w:val="Heading5"/>
        <w:rPr>
          <w:rFonts w:eastAsia="Malgun Gothic"/>
        </w:rPr>
      </w:pPr>
      <w:bookmarkStart w:id="7582" w:name="_Toc20156303"/>
      <w:bookmarkStart w:id="7583" w:name="_Toc27501460"/>
      <w:bookmarkStart w:id="7584" w:name="_Toc36049586"/>
      <w:bookmarkStart w:id="7585" w:name="_Toc45210352"/>
      <w:bookmarkStart w:id="7586" w:name="_Toc51861177"/>
      <w:bookmarkStart w:id="7587" w:name="_Toc131400526"/>
      <w:r>
        <w:rPr>
          <w:rFonts w:eastAsia="Malgun Gothic"/>
        </w:rPr>
        <w:t>11.2.3.4.2</w:t>
      </w:r>
      <w:r>
        <w:rPr>
          <w:rFonts w:eastAsia="Malgun Gothic"/>
        </w:rPr>
        <w:tab/>
        <w:t>Outgoing call initiated</w:t>
      </w:r>
      <w:bookmarkEnd w:id="7582"/>
      <w:bookmarkEnd w:id="7583"/>
      <w:bookmarkEnd w:id="7584"/>
      <w:bookmarkEnd w:id="7585"/>
      <w:bookmarkEnd w:id="7586"/>
      <w:bookmarkEnd w:id="7587"/>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lastRenderedPageBreak/>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7588" w:name="_Toc20156304"/>
      <w:bookmarkStart w:id="7589" w:name="_Toc27501461"/>
      <w:bookmarkStart w:id="7590" w:name="_Toc36049587"/>
      <w:bookmarkStart w:id="7591" w:name="_Toc45210353"/>
      <w:bookmarkStart w:id="7592" w:name="_Toc51861178"/>
      <w:bookmarkStart w:id="7593" w:name="_Toc131400527"/>
      <w:r>
        <w:rPr>
          <w:rFonts w:eastAsia="Malgun Gothic"/>
        </w:rPr>
        <w:t>11.2.3.4.3</w:t>
      </w:r>
      <w:r>
        <w:rPr>
          <w:rFonts w:eastAsia="Malgun Gothic"/>
        </w:rPr>
        <w:tab/>
        <w:t>Received incoming call</w:t>
      </w:r>
      <w:bookmarkEnd w:id="7588"/>
      <w:bookmarkEnd w:id="7589"/>
      <w:bookmarkEnd w:id="7590"/>
      <w:bookmarkEnd w:id="7591"/>
      <w:bookmarkEnd w:id="7592"/>
      <w:bookmarkEnd w:id="7593"/>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7594" w:name="_Toc20156305"/>
      <w:bookmarkStart w:id="7595" w:name="_Toc27501462"/>
      <w:bookmarkStart w:id="7596" w:name="_Toc36049588"/>
      <w:bookmarkStart w:id="7597" w:name="_Toc45210354"/>
      <w:bookmarkStart w:id="7598" w:name="_Toc51861179"/>
      <w:bookmarkStart w:id="7599" w:name="_Toc131400528"/>
      <w:r w:rsidRPr="0073469F">
        <w:t>11.2.3.4.</w:t>
      </w:r>
      <w:r w:rsidR="005070DB">
        <w:t>4</w:t>
      </w:r>
      <w:r w:rsidRPr="0073469F">
        <w:tab/>
        <w:t xml:space="preserve">Establishing the </w:t>
      </w:r>
      <w:r w:rsidR="005070DB">
        <w:t xml:space="preserve">private </w:t>
      </w:r>
      <w:r w:rsidRPr="0073469F">
        <w:t>call</w:t>
      </w:r>
      <w:bookmarkEnd w:id="7594"/>
      <w:bookmarkEnd w:id="7595"/>
      <w:bookmarkEnd w:id="7596"/>
      <w:bookmarkEnd w:id="7597"/>
      <w:bookmarkEnd w:id="7598"/>
      <w:bookmarkEnd w:id="7599"/>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7600" w:name="_Toc20156306"/>
      <w:bookmarkStart w:id="7601" w:name="_Toc27501463"/>
      <w:bookmarkStart w:id="7602" w:name="_Toc36049589"/>
      <w:bookmarkStart w:id="7603" w:name="_Toc45210355"/>
      <w:bookmarkStart w:id="7604" w:name="_Toc51861180"/>
      <w:bookmarkStart w:id="7605" w:name="_Toc131400529"/>
      <w:r w:rsidRPr="0073469F">
        <w:lastRenderedPageBreak/>
        <w:t>11.2.3.4.</w:t>
      </w:r>
      <w:r w:rsidR="005070DB">
        <w:t>5</w:t>
      </w:r>
      <w:r w:rsidRPr="0073469F">
        <w:tab/>
        <w:t>Upgrade call</w:t>
      </w:r>
      <w:bookmarkEnd w:id="7600"/>
      <w:bookmarkEnd w:id="7601"/>
      <w:bookmarkEnd w:id="7602"/>
      <w:bookmarkEnd w:id="7603"/>
      <w:bookmarkEnd w:id="7604"/>
      <w:bookmarkEnd w:id="7605"/>
    </w:p>
    <w:p w14:paraId="363314F3" w14:textId="77777777" w:rsidR="00656AAA" w:rsidRPr="0073469F" w:rsidRDefault="00656AAA" w:rsidP="00567124">
      <w:pPr>
        <w:pStyle w:val="Heading6"/>
        <w:numPr>
          <w:ilvl w:val="5"/>
          <w:numId w:val="0"/>
        </w:numPr>
        <w:ind w:left="1152" w:hanging="432"/>
      </w:pPr>
      <w:bookmarkStart w:id="7606" w:name="_Toc20156307"/>
      <w:bookmarkStart w:id="7607" w:name="_Toc27501464"/>
      <w:bookmarkStart w:id="7608" w:name="_Toc36049590"/>
      <w:bookmarkStart w:id="7609" w:name="_Toc45210356"/>
      <w:bookmarkStart w:id="7610" w:name="_Toc51861181"/>
      <w:bookmarkStart w:id="7611" w:name="_Toc131400530"/>
      <w:r w:rsidRPr="0073469F">
        <w:t>11.2.3.4.</w:t>
      </w:r>
      <w:r w:rsidR="005070DB">
        <w:t>5</w:t>
      </w:r>
      <w:r w:rsidRPr="0073469F">
        <w:rPr>
          <w:lang w:eastAsia="zh-CN"/>
        </w:rPr>
        <w:t>.1</w:t>
      </w:r>
      <w:r w:rsidRPr="0073469F">
        <w:rPr>
          <w:lang w:eastAsia="zh-CN"/>
        </w:rPr>
        <w:tab/>
      </w:r>
      <w:r w:rsidRPr="0073469F">
        <w:t>User upgrades private call to emergency private call</w:t>
      </w:r>
      <w:bookmarkEnd w:id="7606"/>
      <w:bookmarkEnd w:id="7607"/>
      <w:bookmarkEnd w:id="7608"/>
      <w:bookmarkEnd w:id="7609"/>
      <w:bookmarkEnd w:id="7610"/>
      <w:bookmarkEnd w:id="7611"/>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7612" w:name="_Toc20156308"/>
      <w:bookmarkStart w:id="7613" w:name="_Toc27501465"/>
      <w:bookmarkStart w:id="7614" w:name="_Toc36049591"/>
      <w:bookmarkStart w:id="7615" w:name="_Toc45210357"/>
      <w:bookmarkStart w:id="7616" w:name="_Toc51861182"/>
      <w:bookmarkStart w:id="7617" w:name="_Toc131400531"/>
      <w:r w:rsidRPr="0073469F">
        <w:t>11.2.3.4.</w:t>
      </w:r>
      <w:r w:rsidR="005070DB">
        <w:t>5</w:t>
      </w:r>
      <w:r w:rsidRPr="0073469F">
        <w:rPr>
          <w:lang w:eastAsia="zh-CN"/>
        </w:rPr>
        <w:t>.</w:t>
      </w:r>
      <w:r w:rsidRPr="0073469F">
        <w:t>2</w:t>
      </w:r>
      <w:r w:rsidRPr="0073469F">
        <w:tab/>
        <w:t>Emergency private call setup request retransmission</w:t>
      </w:r>
      <w:bookmarkEnd w:id="7612"/>
      <w:bookmarkEnd w:id="7613"/>
      <w:bookmarkEnd w:id="7614"/>
      <w:bookmarkEnd w:id="7615"/>
      <w:bookmarkEnd w:id="7616"/>
      <w:bookmarkEnd w:id="7617"/>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lastRenderedPageBreak/>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7618" w:name="_Toc20156309"/>
      <w:bookmarkStart w:id="7619" w:name="_Toc27501466"/>
      <w:bookmarkStart w:id="7620" w:name="_Toc36049592"/>
      <w:bookmarkStart w:id="7621" w:name="_Toc45210358"/>
      <w:bookmarkStart w:id="7622" w:name="_Toc51861183"/>
      <w:bookmarkStart w:id="7623" w:name="_Toc131400532"/>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7618"/>
      <w:bookmarkEnd w:id="7619"/>
      <w:bookmarkEnd w:id="7620"/>
      <w:bookmarkEnd w:id="7621"/>
      <w:bookmarkEnd w:id="7622"/>
      <w:bookmarkEnd w:id="7623"/>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7624" w:name="_Toc20156310"/>
      <w:bookmarkStart w:id="7625" w:name="_Toc27501467"/>
      <w:bookmarkStart w:id="7626" w:name="_Toc36049593"/>
      <w:bookmarkStart w:id="7627" w:name="_Toc45210359"/>
      <w:bookmarkStart w:id="7628" w:name="_Toc51861184"/>
      <w:bookmarkStart w:id="7629" w:name="_Toc131400533"/>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7624"/>
      <w:bookmarkEnd w:id="7625"/>
      <w:bookmarkEnd w:id="7626"/>
      <w:bookmarkEnd w:id="7627"/>
      <w:bookmarkEnd w:id="7628"/>
      <w:bookmarkEnd w:id="7629"/>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7630" w:name="_Toc20156311"/>
      <w:bookmarkStart w:id="7631" w:name="_Toc27501468"/>
      <w:bookmarkStart w:id="7632" w:name="_Toc36049594"/>
      <w:bookmarkStart w:id="7633" w:name="_Toc45210360"/>
      <w:bookmarkStart w:id="7634" w:name="_Toc51861185"/>
      <w:bookmarkStart w:id="7635" w:name="_Toc131400534"/>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7630"/>
      <w:bookmarkEnd w:id="7631"/>
      <w:bookmarkEnd w:id="7632"/>
      <w:bookmarkEnd w:id="7633"/>
      <w:bookmarkEnd w:id="7634"/>
      <w:bookmarkEnd w:id="7635"/>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lastRenderedPageBreak/>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7636" w:name="_Toc20156312"/>
      <w:bookmarkStart w:id="7637" w:name="_Toc27501469"/>
      <w:bookmarkStart w:id="7638" w:name="_Toc36049595"/>
      <w:bookmarkStart w:id="7639" w:name="_Toc45210361"/>
      <w:bookmarkStart w:id="7640" w:name="_Toc51861186"/>
      <w:bookmarkStart w:id="7641" w:name="_Toc131400535"/>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7636"/>
      <w:bookmarkEnd w:id="7637"/>
      <w:bookmarkEnd w:id="7638"/>
      <w:bookmarkEnd w:id="7639"/>
      <w:bookmarkEnd w:id="7640"/>
      <w:bookmarkEnd w:id="7641"/>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7642" w:name="_Toc20156313"/>
      <w:bookmarkStart w:id="7643" w:name="_Toc27501470"/>
      <w:bookmarkStart w:id="7644" w:name="_Toc36049596"/>
      <w:bookmarkStart w:id="7645" w:name="_Toc45210362"/>
      <w:bookmarkStart w:id="7646" w:name="_Toc51861187"/>
      <w:bookmarkStart w:id="7647" w:name="_Toc131400536"/>
      <w:r>
        <w:rPr>
          <w:rFonts w:eastAsia="Malgun Gothic"/>
        </w:rPr>
        <w:lastRenderedPageBreak/>
        <w:t>11.2.3.4.6</w:t>
      </w:r>
      <w:r>
        <w:rPr>
          <w:rFonts w:eastAsia="Malgun Gothic"/>
        </w:rPr>
        <w:tab/>
      </w:r>
      <w:r>
        <w:rPr>
          <w:rFonts w:eastAsia="Malgun Gothic"/>
          <w:lang w:eastAsia="ko-KR"/>
        </w:rPr>
        <w:t>Down</w:t>
      </w:r>
      <w:r>
        <w:rPr>
          <w:rFonts w:eastAsia="Malgun Gothic"/>
        </w:rPr>
        <w:t>grade call</w:t>
      </w:r>
      <w:bookmarkEnd w:id="7642"/>
      <w:bookmarkEnd w:id="7643"/>
      <w:bookmarkEnd w:id="7644"/>
      <w:bookmarkEnd w:id="7645"/>
      <w:bookmarkEnd w:id="7646"/>
      <w:bookmarkEnd w:id="7647"/>
    </w:p>
    <w:p w14:paraId="51E38669" w14:textId="77777777" w:rsidR="00656AAA" w:rsidRPr="0073469F" w:rsidRDefault="00656AAA" w:rsidP="00567124">
      <w:pPr>
        <w:pStyle w:val="Heading6"/>
        <w:numPr>
          <w:ilvl w:val="5"/>
          <w:numId w:val="0"/>
        </w:numPr>
        <w:ind w:left="1152" w:hanging="432"/>
      </w:pPr>
      <w:bookmarkStart w:id="7648" w:name="_Toc20156314"/>
      <w:bookmarkStart w:id="7649" w:name="_Toc27501471"/>
      <w:bookmarkStart w:id="7650" w:name="_Toc36049597"/>
      <w:bookmarkStart w:id="7651" w:name="_Toc45210363"/>
      <w:bookmarkStart w:id="7652" w:name="_Toc51861188"/>
      <w:bookmarkStart w:id="7653" w:name="_Toc131400537"/>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7648"/>
      <w:bookmarkEnd w:id="7649"/>
      <w:bookmarkEnd w:id="7650"/>
      <w:bookmarkEnd w:id="7651"/>
      <w:bookmarkEnd w:id="7652"/>
      <w:bookmarkEnd w:id="7653"/>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7654" w:name="_Toc20156315"/>
      <w:bookmarkStart w:id="7655" w:name="_Toc27501472"/>
      <w:bookmarkStart w:id="7656" w:name="_Toc36049598"/>
      <w:bookmarkStart w:id="7657" w:name="_Toc45210364"/>
      <w:bookmarkStart w:id="7658" w:name="_Toc51861189"/>
      <w:bookmarkStart w:id="7659" w:name="_Toc131400538"/>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7654"/>
      <w:bookmarkEnd w:id="7655"/>
      <w:bookmarkEnd w:id="7656"/>
      <w:bookmarkEnd w:id="7657"/>
      <w:bookmarkEnd w:id="7658"/>
      <w:bookmarkEnd w:id="7659"/>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7660" w:name="_Toc20156316"/>
      <w:bookmarkStart w:id="7661" w:name="_Toc27501473"/>
      <w:bookmarkStart w:id="7662" w:name="_Toc36049599"/>
      <w:bookmarkStart w:id="7663" w:name="_Toc45210365"/>
      <w:bookmarkStart w:id="7664" w:name="_Toc51861190"/>
      <w:bookmarkStart w:id="7665" w:name="_Toc131400539"/>
      <w:r w:rsidRPr="0073469F">
        <w:lastRenderedPageBreak/>
        <w:t>11.2.3.4.</w:t>
      </w:r>
      <w:r w:rsidR="00F43350">
        <w:t>6</w:t>
      </w:r>
      <w:r w:rsidRPr="0073469F">
        <w:rPr>
          <w:lang w:eastAsia="zh-CN"/>
        </w:rPr>
        <w:t>.</w:t>
      </w:r>
      <w:r w:rsidR="00F43350">
        <w:t>3</w:t>
      </w:r>
      <w:r w:rsidRPr="0073469F">
        <w:rPr>
          <w:lang w:eastAsia="zh-CN"/>
        </w:rPr>
        <w:tab/>
      </w:r>
      <w:r w:rsidRPr="0073469F">
        <w:t>Emergency private call cancel accepted</w:t>
      </w:r>
      <w:bookmarkEnd w:id="7660"/>
      <w:bookmarkEnd w:id="7661"/>
      <w:bookmarkEnd w:id="7662"/>
      <w:bookmarkEnd w:id="7663"/>
      <w:bookmarkEnd w:id="7664"/>
      <w:bookmarkEnd w:id="7665"/>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7666" w:name="_Toc20156317"/>
      <w:bookmarkStart w:id="7667" w:name="_Toc27501474"/>
      <w:bookmarkStart w:id="7668" w:name="_Toc36049600"/>
      <w:bookmarkStart w:id="7669" w:name="_Toc45210366"/>
      <w:bookmarkStart w:id="7670" w:name="_Toc51861191"/>
      <w:bookmarkStart w:id="7671" w:name="_Toc131400540"/>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7666"/>
      <w:bookmarkEnd w:id="7667"/>
      <w:bookmarkEnd w:id="7668"/>
      <w:bookmarkEnd w:id="7669"/>
      <w:bookmarkEnd w:id="7670"/>
      <w:bookmarkEnd w:id="7671"/>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7672" w:name="_Toc20156318"/>
      <w:bookmarkStart w:id="7673" w:name="_Toc27501475"/>
      <w:bookmarkStart w:id="7674" w:name="_Toc36049601"/>
      <w:bookmarkStart w:id="7675" w:name="_Toc45210367"/>
      <w:bookmarkStart w:id="7676" w:name="_Toc51861192"/>
      <w:bookmarkStart w:id="7677" w:name="_Toc131400541"/>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7672"/>
      <w:bookmarkEnd w:id="7673"/>
      <w:bookmarkEnd w:id="7674"/>
      <w:bookmarkEnd w:id="7675"/>
      <w:bookmarkEnd w:id="7676"/>
      <w:bookmarkEnd w:id="7677"/>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7678" w:name="_Toc20156319"/>
      <w:bookmarkStart w:id="7679" w:name="_Toc27501476"/>
      <w:bookmarkStart w:id="7680" w:name="_Toc36049602"/>
      <w:bookmarkStart w:id="7681" w:name="_Toc45210368"/>
      <w:bookmarkStart w:id="7682" w:name="_Toc51861193"/>
      <w:bookmarkStart w:id="7683" w:name="_Toc131400542"/>
      <w:r>
        <w:rPr>
          <w:rFonts w:eastAsia="Malgun Gothic"/>
        </w:rPr>
        <w:t>11.2.3.4.6A</w:t>
      </w:r>
      <w:r>
        <w:rPr>
          <w:rFonts w:eastAsia="Malgun Gothic"/>
        </w:rPr>
        <w:tab/>
        <w:t>Implicit downgrade</w:t>
      </w:r>
      <w:bookmarkEnd w:id="7678"/>
      <w:bookmarkEnd w:id="7679"/>
      <w:bookmarkEnd w:id="7680"/>
      <w:bookmarkEnd w:id="7681"/>
      <w:bookmarkEnd w:id="7682"/>
      <w:bookmarkEnd w:id="7683"/>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7684" w:name="_Toc20156320"/>
      <w:bookmarkStart w:id="7685" w:name="_Toc27501477"/>
      <w:bookmarkStart w:id="7686" w:name="_Toc36049603"/>
      <w:bookmarkStart w:id="7687" w:name="_Toc45210369"/>
      <w:bookmarkStart w:id="7688" w:name="_Toc51861194"/>
      <w:bookmarkStart w:id="7689" w:name="_Toc131400543"/>
      <w:r>
        <w:rPr>
          <w:rFonts w:eastAsia="Malgun Gothic"/>
        </w:rPr>
        <w:lastRenderedPageBreak/>
        <w:t>11.2.3.4.7</w:t>
      </w:r>
      <w:r>
        <w:rPr>
          <w:rFonts w:eastAsia="Malgun Gothic"/>
        </w:rPr>
        <w:tab/>
        <w:t>Call Release</w:t>
      </w:r>
      <w:bookmarkEnd w:id="7684"/>
      <w:bookmarkEnd w:id="7685"/>
      <w:bookmarkEnd w:id="7686"/>
      <w:bookmarkEnd w:id="7687"/>
      <w:bookmarkEnd w:id="7688"/>
      <w:bookmarkEnd w:id="7689"/>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7690" w:name="_Toc27501478"/>
      <w:bookmarkStart w:id="7691" w:name="_Toc36049604"/>
      <w:bookmarkStart w:id="7692" w:name="_Toc45210370"/>
      <w:bookmarkStart w:id="7693" w:name="_Toc51861195"/>
      <w:bookmarkStart w:id="7694" w:name="_Toc131400544"/>
      <w:bookmarkStart w:id="7695" w:name="_Toc20156321"/>
      <w:r w:rsidRPr="0073469F">
        <w:t>11.2.3.4.</w:t>
      </w:r>
      <w:r>
        <w:t>7A</w:t>
      </w:r>
      <w:r w:rsidRPr="0073469F">
        <w:rPr>
          <w:lang w:eastAsia="zh-CN"/>
        </w:rPr>
        <w:tab/>
      </w:r>
      <w:r>
        <w:rPr>
          <w:lang w:eastAsia="zh-CN"/>
        </w:rPr>
        <w:t>P</w:t>
      </w:r>
      <w:r w:rsidRPr="0073469F">
        <w:t>rivate call setup request accepted</w:t>
      </w:r>
      <w:bookmarkEnd w:id="7690"/>
      <w:bookmarkEnd w:id="7691"/>
      <w:bookmarkEnd w:id="7692"/>
      <w:bookmarkEnd w:id="7693"/>
      <w:bookmarkEnd w:id="7694"/>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7696" w:name="_Toc27501479"/>
      <w:bookmarkStart w:id="7697" w:name="_Toc36049605"/>
      <w:bookmarkStart w:id="7698" w:name="_Toc45210371"/>
      <w:bookmarkStart w:id="7699" w:name="_Toc51861196"/>
      <w:bookmarkStart w:id="7700" w:name="_Toc131400545"/>
      <w:r w:rsidRPr="0073469F">
        <w:t>11.2.3.4.</w:t>
      </w:r>
      <w:r w:rsidR="00F43350">
        <w:t>8</w:t>
      </w:r>
      <w:r w:rsidRPr="0073469F">
        <w:tab/>
        <w:t>Error handling</w:t>
      </w:r>
      <w:bookmarkEnd w:id="7695"/>
      <w:bookmarkEnd w:id="7696"/>
      <w:bookmarkEnd w:id="7697"/>
      <w:bookmarkEnd w:id="7698"/>
      <w:bookmarkEnd w:id="7699"/>
      <w:bookmarkEnd w:id="7700"/>
    </w:p>
    <w:p w14:paraId="040AD817" w14:textId="77777777" w:rsidR="00656AAA" w:rsidRPr="0073469F" w:rsidRDefault="00656AAA" w:rsidP="00567124">
      <w:pPr>
        <w:pStyle w:val="Heading6"/>
        <w:numPr>
          <w:ilvl w:val="5"/>
          <w:numId w:val="0"/>
        </w:numPr>
        <w:ind w:left="1152" w:hanging="432"/>
      </w:pPr>
      <w:bookmarkStart w:id="7701" w:name="_Toc20156322"/>
      <w:bookmarkStart w:id="7702" w:name="_Toc27501480"/>
      <w:bookmarkStart w:id="7703" w:name="_Toc36049606"/>
      <w:bookmarkStart w:id="7704" w:name="_Toc45210372"/>
      <w:bookmarkStart w:id="7705" w:name="_Toc51861197"/>
      <w:bookmarkStart w:id="7706" w:name="_Toc131400546"/>
      <w:r w:rsidRPr="0073469F">
        <w:t>11.2.3.4.</w:t>
      </w:r>
      <w:r w:rsidR="00F43350">
        <w:t>8</w:t>
      </w:r>
      <w:r w:rsidRPr="0073469F">
        <w:t>.1</w:t>
      </w:r>
      <w:r w:rsidRPr="0073469F">
        <w:tab/>
        <w:t>Unexpected MONP message received</w:t>
      </w:r>
      <w:bookmarkEnd w:id="7701"/>
      <w:bookmarkEnd w:id="7702"/>
      <w:bookmarkEnd w:id="7703"/>
      <w:bookmarkEnd w:id="7704"/>
      <w:bookmarkEnd w:id="7705"/>
      <w:bookmarkEnd w:id="7706"/>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7707" w:name="_Toc20156323"/>
      <w:bookmarkStart w:id="7708" w:name="_Toc27501481"/>
      <w:bookmarkStart w:id="7709" w:name="_Toc36049607"/>
      <w:bookmarkStart w:id="7710" w:name="_Toc45210373"/>
      <w:bookmarkStart w:id="7711" w:name="_Toc51861198"/>
      <w:bookmarkStart w:id="7712" w:name="_Toc131400547"/>
      <w:r w:rsidRPr="0073469F">
        <w:t>11.2.3.4.</w:t>
      </w:r>
      <w:r w:rsidR="00F43350">
        <w:t>8</w:t>
      </w:r>
      <w:r w:rsidRPr="0073469F">
        <w:t>.2</w:t>
      </w:r>
      <w:r w:rsidRPr="0073469F">
        <w:tab/>
        <w:t>Unexpected indication from MCPTT user</w:t>
      </w:r>
      <w:bookmarkEnd w:id="7707"/>
      <w:bookmarkEnd w:id="7708"/>
      <w:bookmarkEnd w:id="7709"/>
      <w:bookmarkEnd w:id="7710"/>
      <w:bookmarkEnd w:id="7711"/>
      <w:bookmarkEnd w:id="7712"/>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7713" w:name="_Toc20156324"/>
      <w:bookmarkStart w:id="7714" w:name="_Toc27501482"/>
      <w:bookmarkStart w:id="7715" w:name="_Toc36049608"/>
      <w:bookmarkStart w:id="7716" w:name="_Toc45210374"/>
      <w:bookmarkStart w:id="7717" w:name="_Toc51861199"/>
      <w:bookmarkStart w:id="7718" w:name="_Toc131400548"/>
      <w:r w:rsidRPr="0073469F">
        <w:t>11.2.3.4.</w:t>
      </w:r>
      <w:r w:rsidR="00F43350">
        <w:t>8</w:t>
      </w:r>
      <w:r w:rsidRPr="0073469F">
        <w:t>.3</w:t>
      </w:r>
      <w:r w:rsidRPr="0073469F">
        <w:tab/>
        <w:t>Unexpected expiration of a timer</w:t>
      </w:r>
      <w:bookmarkEnd w:id="7713"/>
      <w:bookmarkEnd w:id="7714"/>
      <w:bookmarkEnd w:id="7715"/>
      <w:bookmarkEnd w:id="7716"/>
      <w:bookmarkEnd w:id="7717"/>
      <w:bookmarkEnd w:id="7718"/>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7719" w:name="_Toc20156325"/>
      <w:bookmarkStart w:id="7720" w:name="_Toc27501483"/>
      <w:bookmarkStart w:id="7721" w:name="_Toc36049609"/>
      <w:bookmarkStart w:id="7722" w:name="_Toc45210375"/>
      <w:bookmarkStart w:id="7723" w:name="_Toc51861200"/>
      <w:bookmarkStart w:id="7724" w:name="_Toc131400549"/>
      <w:r w:rsidRPr="0073469F">
        <w:rPr>
          <w:rFonts w:eastAsia="Malgun Gothic"/>
        </w:rPr>
        <w:lastRenderedPageBreak/>
        <w:t>12</w:t>
      </w:r>
      <w:r w:rsidRPr="0073469F">
        <w:rPr>
          <w:rFonts w:eastAsia="Malgun Gothic"/>
        </w:rPr>
        <w:tab/>
        <w:t>Emergency alert</w:t>
      </w:r>
      <w:bookmarkEnd w:id="7719"/>
      <w:bookmarkEnd w:id="7720"/>
      <w:bookmarkEnd w:id="7721"/>
      <w:bookmarkEnd w:id="7722"/>
      <w:bookmarkEnd w:id="7723"/>
      <w:bookmarkEnd w:id="7724"/>
    </w:p>
    <w:p w14:paraId="22ABBD07" w14:textId="77777777" w:rsidR="002244A2" w:rsidRDefault="002244A2" w:rsidP="00567124">
      <w:pPr>
        <w:pStyle w:val="Heading2"/>
        <w:rPr>
          <w:lang w:eastAsia="ko-KR"/>
        </w:rPr>
      </w:pPr>
      <w:bookmarkStart w:id="7725" w:name="_Toc20156326"/>
      <w:bookmarkStart w:id="7726" w:name="_Toc27501484"/>
      <w:bookmarkStart w:id="7727" w:name="_Toc36049610"/>
      <w:bookmarkStart w:id="7728" w:name="_Toc45210376"/>
      <w:bookmarkStart w:id="7729" w:name="_Toc51861201"/>
      <w:bookmarkStart w:id="7730" w:name="_Toc131400550"/>
      <w:r>
        <w:rPr>
          <w:rFonts w:hint="eastAsia"/>
          <w:lang w:eastAsia="ko-KR"/>
        </w:rPr>
        <w:t>12.0</w:t>
      </w:r>
      <w:r>
        <w:rPr>
          <w:rFonts w:hint="eastAsia"/>
          <w:lang w:eastAsia="ko-KR"/>
        </w:rPr>
        <w:tab/>
        <w:t>General</w:t>
      </w:r>
      <w:bookmarkEnd w:id="7725"/>
      <w:bookmarkEnd w:id="7726"/>
      <w:bookmarkEnd w:id="7727"/>
      <w:bookmarkEnd w:id="7728"/>
      <w:bookmarkEnd w:id="7729"/>
      <w:bookmarkEnd w:id="7730"/>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7731" w:name="_Toc20156327"/>
      <w:bookmarkStart w:id="7732" w:name="_Toc27501485"/>
      <w:bookmarkStart w:id="7733" w:name="_Toc36049611"/>
      <w:bookmarkStart w:id="7734" w:name="_Toc45210377"/>
      <w:bookmarkStart w:id="7735" w:name="_Toc51861202"/>
      <w:bookmarkStart w:id="7736" w:name="_Toc131400551"/>
      <w:r w:rsidRPr="0073469F">
        <w:rPr>
          <w:rFonts w:eastAsia="Malgun Gothic"/>
        </w:rPr>
        <w:t>12.1</w:t>
      </w:r>
      <w:r w:rsidRPr="0073469F">
        <w:rPr>
          <w:rFonts w:eastAsia="Malgun Gothic"/>
        </w:rPr>
        <w:tab/>
        <w:t>On-network emergency alert</w:t>
      </w:r>
      <w:bookmarkEnd w:id="7731"/>
      <w:bookmarkEnd w:id="7732"/>
      <w:bookmarkEnd w:id="7733"/>
      <w:bookmarkEnd w:id="7734"/>
      <w:bookmarkEnd w:id="7735"/>
      <w:bookmarkEnd w:id="7736"/>
    </w:p>
    <w:p w14:paraId="6AABB52F" w14:textId="77777777" w:rsidR="00913B19" w:rsidRDefault="00913B19" w:rsidP="00567124">
      <w:pPr>
        <w:pStyle w:val="Heading3"/>
        <w:rPr>
          <w:rFonts w:eastAsia="Malgun Gothic"/>
        </w:rPr>
      </w:pPr>
      <w:bookmarkStart w:id="7737" w:name="_Toc20156328"/>
      <w:bookmarkStart w:id="7738" w:name="_Toc27501486"/>
      <w:bookmarkStart w:id="7739" w:name="_Toc36049612"/>
      <w:bookmarkStart w:id="7740" w:name="_Toc45210378"/>
      <w:bookmarkStart w:id="7741" w:name="_Toc51861203"/>
      <w:bookmarkStart w:id="7742" w:name="_Toc131400552"/>
      <w:r>
        <w:rPr>
          <w:rFonts w:eastAsia="Malgun Gothic"/>
        </w:rPr>
        <w:t>12.1.1</w:t>
      </w:r>
      <w:r>
        <w:rPr>
          <w:rFonts w:eastAsia="Malgun Gothic"/>
        </w:rPr>
        <w:tab/>
        <w:t>Client procedures</w:t>
      </w:r>
      <w:bookmarkEnd w:id="7737"/>
      <w:bookmarkEnd w:id="7738"/>
      <w:bookmarkEnd w:id="7739"/>
      <w:bookmarkEnd w:id="7740"/>
      <w:bookmarkEnd w:id="7741"/>
      <w:bookmarkEnd w:id="7742"/>
    </w:p>
    <w:p w14:paraId="5852C083" w14:textId="77777777" w:rsidR="00913B19" w:rsidRDefault="00913B19" w:rsidP="00567124">
      <w:pPr>
        <w:pStyle w:val="Heading4"/>
      </w:pPr>
      <w:bookmarkStart w:id="7743" w:name="_Toc20156329"/>
      <w:bookmarkStart w:id="7744" w:name="_Toc27501487"/>
      <w:bookmarkStart w:id="7745" w:name="_Toc36049613"/>
      <w:bookmarkStart w:id="7746" w:name="_Toc45210379"/>
      <w:bookmarkStart w:id="7747" w:name="_Toc51861204"/>
      <w:bookmarkStart w:id="7748" w:name="_Toc131400553"/>
      <w:r>
        <w:rPr>
          <w:rFonts w:eastAsia="Malgun Gothic"/>
        </w:rPr>
        <w:t>12.1.1.1</w:t>
      </w:r>
      <w:r>
        <w:rPr>
          <w:rFonts w:eastAsia="Malgun Gothic"/>
        </w:rPr>
        <w:tab/>
        <w:t>Emergency alert origination</w:t>
      </w:r>
      <w:bookmarkEnd w:id="7743"/>
      <w:bookmarkEnd w:id="7744"/>
      <w:bookmarkEnd w:id="7745"/>
      <w:bookmarkEnd w:id="7746"/>
      <w:bookmarkEnd w:id="7747"/>
      <w:bookmarkEnd w:id="7748"/>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lastRenderedPageBreak/>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7749"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7750" w:name="_Toc27501488"/>
      <w:bookmarkStart w:id="7751" w:name="_Toc36049614"/>
      <w:bookmarkStart w:id="7752" w:name="_Toc45210380"/>
      <w:bookmarkStart w:id="7753" w:name="_Toc51861205"/>
      <w:bookmarkStart w:id="7754" w:name="_Toc131400554"/>
      <w:r>
        <w:rPr>
          <w:rFonts w:eastAsia="Malgun Gothic"/>
        </w:rPr>
        <w:t>12.1.1.2</w:t>
      </w:r>
      <w:r>
        <w:rPr>
          <w:rFonts w:eastAsia="Malgun Gothic"/>
        </w:rPr>
        <w:tab/>
        <w:t>Emergency alert cancellation</w:t>
      </w:r>
      <w:bookmarkEnd w:id="7749"/>
      <w:bookmarkEnd w:id="7750"/>
      <w:bookmarkEnd w:id="7751"/>
      <w:bookmarkEnd w:id="7752"/>
      <w:bookmarkEnd w:id="7753"/>
      <w:bookmarkEnd w:id="7754"/>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lastRenderedPageBreak/>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w:t>
      </w:r>
      <w:r w:rsidRPr="0039039D">
        <w:lastRenderedPageBreak/>
        <w:t>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7755" w:name="_Toc20156331"/>
      <w:bookmarkStart w:id="7756" w:name="_Toc27501489"/>
      <w:bookmarkStart w:id="7757" w:name="_Toc36049615"/>
      <w:bookmarkStart w:id="7758" w:name="_Toc45210381"/>
      <w:bookmarkStart w:id="7759" w:name="_Toc51861206"/>
      <w:bookmarkStart w:id="7760" w:name="_Toc131400555"/>
      <w:r>
        <w:rPr>
          <w:rFonts w:eastAsia="Malgun Gothic"/>
        </w:rPr>
        <w:t>12.1.1.3</w:t>
      </w:r>
      <w:r>
        <w:rPr>
          <w:rFonts w:eastAsia="Malgun Gothic"/>
        </w:rPr>
        <w:tab/>
        <w:t>MCPTT client receives an MCPTT emergency alert or call notification</w:t>
      </w:r>
      <w:bookmarkEnd w:id="7755"/>
      <w:bookmarkEnd w:id="7756"/>
      <w:bookmarkEnd w:id="7757"/>
      <w:bookmarkEnd w:id="7758"/>
      <w:bookmarkEnd w:id="7759"/>
      <w:bookmarkEnd w:id="7760"/>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lastRenderedPageBreak/>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lastRenderedPageBreak/>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7761" w:name="_Toc20156332"/>
      <w:bookmarkStart w:id="7762" w:name="_Toc27501490"/>
      <w:bookmarkStart w:id="7763" w:name="_Toc36049616"/>
      <w:bookmarkStart w:id="7764" w:name="_Toc45210382"/>
      <w:bookmarkStart w:id="7765" w:name="_Toc51861207"/>
      <w:bookmarkStart w:id="7766" w:name="_Toc131400556"/>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7761"/>
      <w:bookmarkEnd w:id="7762"/>
      <w:bookmarkEnd w:id="7763"/>
      <w:bookmarkEnd w:id="7764"/>
      <w:bookmarkEnd w:id="7765"/>
      <w:bookmarkEnd w:id="7766"/>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7767" w:name="_Toc51861208"/>
      <w:bookmarkStart w:id="7768" w:name="_Toc20156333"/>
      <w:bookmarkStart w:id="7769" w:name="_Toc27501491"/>
      <w:bookmarkStart w:id="7770" w:name="_Toc36049617"/>
      <w:bookmarkStart w:id="7771"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7772" w:name="_Toc131400557"/>
      <w:r>
        <w:rPr>
          <w:rFonts w:eastAsia="Malgun Gothic"/>
        </w:rPr>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7767"/>
      <w:bookmarkEnd w:id="7772"/>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lastRenderedPageBreak/>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7773" w:name="_Toc131400558"/>
      <w:bookmarkStart w:id="7774" w:name="_Toc51861209"/>
      <w:r>
        <w:rPr>
          <w:rFonts w:eastAsia="Malgun Gothic"/>
        </w:rPr>
        <w:lastRenderedPageBreak/>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7773"/>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7775" w:name="_Toc131400559"/>
      <w:r>
        <w:rPr>
          <w:noProof/>
        </w:rPr>
        <w:t>12.1.2</w:t>
      </w:r>
      <w:r>
        <w:rPr>
          <w:noProof/>
        </w:rPr>
        <w:tab/>
        <w:t>Participating MCPTT function procedures</w:t>
      </w:r>
      <w:bookmarkEnd w:id="7768"/>
      <w:bookmarkEnd w:id="7769"/>
      <w:bookmarkEnd w:id="7770"/>
      <w:bookmarkEnd w:id="7771"/>
      <w:bookmarkEnd w:id="7774"/>
      <w:bookmarkEnd w:id="7775"/>
    </w:p>
    <w:p w14:paraId="7F59ED52" w14:textId="77777777" w:rsidR="00A93BDA" w:rsidRPr="00936DD0" w:rsidRDefault="00A93BDA" w:rsidP="00567124">
      <w:pPr>
        <w:pStyle w:val="Heading4"/>
      </w:pPr>
      <w:bookmarkStart w:id="7776" w:name="_Toc20156334"/>
      <w:bookmarkStart w:id="7777" w:name="_Toc27501492"/>
      <w:bookmarkStart w:id="7778" w:name="_Toc36049618"/>
      <w:bookmarkStart w:id="7779" w:name="_Toc45210384"/>
      <w:bookmarkStart w:id="7780" w:name="_Toc51861210"/>
      <w:bookmarkStart w:id="7781" w:name="_Toc131400560"/>
      <w:r>
        <w:t>12.1.2.1</w:t>
      </w:r>
      <w:r>
        <w:tab/>
        <w:t xml:space="preserve">Receipt of a </w:t>
      </w:r>
      <w:r w:rsidRPr="0015289D">
        <w:t>SIP MESSAGE request for emergency notification</w:t>
      </w:r>
      <w:r>
        <w:t xml:space="preserve"> from the served MCPTT client</w:t>
      </w:r>
      <w:bookmarkEnd w:id="7776"/>
      <w:bookmarkEnd w:id="7777"/>
      <w:bookmarkEnd w:id="7778"/>
      <w:bookmarkEnd w:id="7779"/>
      <w:bookmarkEnd w:id="7780"/>
      <w:bookmarkEnd w:id="7781"/>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lastRenderedPageBreak/>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77777777" w:rsidR="003E5A58" w:rsidRDefault="003E5A58" w:rsidP="003E5A58">
      <w:pPr>
        <w:pStyle w:val="B1"/>
        <w:rPr>
          <w:ins w:id="7782" w:author="24.379_CR0875R1_(Rel-18)_MCProtoc18" w:date="2023-06-11T01:44:00Z"/>
        </w:rPr>
      </w:pPr>
      <w:ins w:id="7783" w:author="24.379_CR0875R1_(Rel-18)_MCProtoc18" w:date="2023-06-11T01:44:00Z">
        <w:r>
          <w:t>11)</w:t>
        </w:r>
        <w:r>
          <w:tab/>
          <w:t>shall include a P-Asserted-Identity header field in the outgoing SIP MESSAGE request set to</w:t>
        </w:r>
        <w:r w:rsidRPr="0073469F">
          <w:t xml:space="preserve"> the </w:t>
        </w:r>
        <w:r>
          <w:t>public service identity of the participating MCPTT function</w:t>
        </w:r>
        <w:del w:id="7784" w:author="PiroardFrancois3" w:date="2023-04-04T17:20:00Z">
          <w:r w:rsidDel="00834E9A">
            <w:delText xml:space="preserve">shall set the P-Asserted-Identity in the outgoing SIP MESSAGE request to the </w:delText>
          </w:r>
          <w:r w:rsidRPr="00936DD0" w:rsidDel="00834E9A">
            <w:delText>public user identity in the P-Asserted-Identity</w:delText>
          </w:r>
          <w:r w:rsidDel="00834E9A">
            <w:delText xml:space="preserve"> header field contained in the received SIP MESSAGE request</w:delText>
          </w:r>
        </w:del>
        <w:r>
          <w:t>; and</w:t>
        </w:r>
      </w:ins>
    </w:p>
    <w:p w14:paraId="41E025A3" w14:textId="608F4FE0" w:rsidR="003D052A" w:rsidDel="003E5A58" w:rsidRDefault="003D052A" w:rsidP="003D052A">
      <w:pPr>
        <w:pStyle w:val="B1"/>
        <w:rPr>
          <w:del w:id="7785" w:author="24.379_CR0875R1_(Rel-18)_MCProtoc18" w:date="2023-06-11T01:44:00Z"/>
        </w:rPr>
      </w:pPr>
      <w:del w:id="7786" w:author="24.379_CR0875R1_(Rel-18)_MCProtoc18" w:date="2023-06-11T01:44:00Z">
        <w:r w:rsidDel="003E5A58">
          <w:delText>11)</w:delText>
        </w:r>
        <w:r w:rsidDel="003E5A58">
          <w:tab/>
          <w:delText xml:space="preserve">shall set the P-Asserted-Identity in the outgoing SIP MESSAGE request to the </w:delText>
        </w:r>
        <w:r w:rsidRPr="00936DD0" w:rsidDel="003E5A58">
          <w:delText>public user identity in the P-Asserted-Identity</w:delText>
        </w:r>
        <w:r w:rsidDel="003E5A58">
          <w:delText xml:space="preserve"> header field contained in the received SIP MESSAGE request; and</w:delText>
        </w:r>
      </w:del>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1B8377B" w:rsidR="003E5A58" w:rsidRDefault="003E5A58" w:rsidP="003E5A58">
      <w:pPr>
        <w:pStyle w:val="B2"/>
        <w:rPr>
          <w:ins w:id="7787" w:author="24.379_CR0875R1_(Rel-18)_MCProtoc18" w:date="2023-06-11T01:45:00Z"/>
        </w:rPr>
      </w:pPr>
      <w:ins w:id="7788" w:author="24.379_CR0875R1_(Rel-18)_MCProtoc18" w:date="2023-06-11T01:45:00Z">
        <w:r>
          <w:lastRenderedPageBreak/>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del w:id="7789" w:author="PiroardFrancois3" w:date="2023-04-04T17:21:00Z">
          <w:r w:rsidRPr="0073469F" w:rsidDel="00E5334A">
            <w:delText xml:space="preserve">shall include the </w:delText>
          </w:r>
          <w:r w:rsidRPr="00BE4B01" w:rsidDel="00E5334A">
            <w:delText xml:space="preserve">public </w:delText>
          </w:r>
          <w:r w:rsidDel="00E5334A">
            <w:delText>user</w:delText>
          </w:r>
          <w:r w:rsidRPr="00BE4B01" w:rsidDel="00E5334A">
            <w:delText xml:space="preserve"> identity</w:delText>
          </w:r>
          <w:r w:rsidRPr="0073469F" w:rsidDel="00E5334A">
            <w:delText xml:space="preserve"> received in the P-Asserted-Identity header field of the incoming SIP 200 (OK) response into the P-Asserted-Identity header field of the outgoing SIP 200 (OK) respons</w:delText>
          </w:r>
        </w:del>
        <w:r w:rsidRPr="0073469F">
          <w:t>;</w:t>
        </w:r>
      </w:ins>
    </w:p>
    <w:p w14:paraId="73544F27" w14:textId="759AB158" w:rsidR="003D052A" w:rsidDel="003E5A58" w:rsidRDefault="003D052A" w:rsidP="003D052A">
      <w:pPr>
        <w:pStyle w:val="B2"/>
        <w:rPr>
          <w:del w:id="7790" w:author="24.379_CR0875R1_(Rel-18)_MCProtoc18" w:date="2023-06-11T01:45:00Z"/>
        </w:rPr>
      </w:pPr>
      <w:del w:id="7791" w:author="24.379_CR0875R1_(Rel-18)_MCProtoc18" w:date="2023-06-11T01:45:00Z">
        <w:r w:rsidDel="003E5A58">
          <w:delText>a</w:delText>
        </w:r>
        <w:r w:rsidRPr="0073469F" w:rsidDel="003E5A58">
          <w:delText>)</w:delText>
        </w:r>
        <w:r w:rsidRPr="0073469F" w:rsidDel="003E5A58">
          <w:tab/>
          <w:delText xml:space="preserve">shall include the </w:delText>
        </w:r>
        <w:r w:rsidRPr="00BE4B01" w:rsidDel="003E5A58">
          <w:delText xml:space="preserve">public </w:delText>
        </w:r>
        <w:r w:rsidDel="003E5A58">
          <w:delText>user</w:delText>
        </w:r>
        <w:r w:rsidRPr="00BE4B01" w:rsidDel="003E5A58">
          <w:delText xml:space="preserve"> identity</w:delText>
        </w:r>
        <w:r w:rsidRPr="0073469F" w:rsidDel="003E5A58">
          <w:delText xml:space="preserve"> received in the P-Asserted-Identity header field of the incoming SIP 200 (OK) response into the P-Asserted-Identity header field of the outgoing SIP 200 (OK) response;</w:delText>
        </w:r>
      </w:del>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7792" w:name="_Toc20156335"/>
      <w:bookmarkStart w:id="7793" w:name="_Toc27501493"/>
      <w:bookmarkStart w:id="7794" w:name="_Toc36049619"/>
      <w:bookmarkStart w:id="7795" w:name="_Toc45210385"/>
      <w:bookmarkStart w:id="7796" w:name="_Toc51861211"/>
      <w:bookmarkStart w:id="7797" w:name="_Toc131400561"/>
      <w:r>
        <w:t>12.1.2.2</w:t>
      </w:r>
      <w:r>
        <w:tab/>
        <w:t xml:space="preserve">Receipt of a </w:t>
      </w:r>
      <w:r w:rsidRPr="0015289D">
        <w:t>SIP MESSAGE request for emergency notification</w:t>
      </w:r>
      <w:r>
        <w:t xml:space="preserve"> for terminating MCPTT client</w:t>
      </w:r>
      <w:bookmarkEnd w:id="7792"/>
      <w:bookmarkEnd w:id="7793"/>
      <w:bookmarkEnd w:id="7794"/>
      <w:bookmarkEnd w:id="7795"/>
      <w:bookmarkEnd w:id="7796"/>
      <w:bookmarkEnd w:id="7797"/>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7798" w:name="_Toc20156336"/>
      <w:bookmarkStart w:id="7799" w:name="_Toc27501494"/>
      <w:bookmarkStart w:id="7800" w:name="_Toc36049620"/>
      <w:bookmarkStart w:id="7801" w:name="_Toc45210386"/>
      <w:bookmarkStart w:id="7802" w:name="_Toc51861212"/>
      <w:bookmarkStart w:id="7803" w:name="_Toc131400562"/>
      <w:r w:rsidRPr="00514B51">
        <w:t>12.1.2</w:t>
      </w:r>
      <w:r>
        <w:t>.3</w:t>
      </w:r>
      <w:r w:rsidRPr="00514B51">
        <w:tab/>
        <w:t xml:space="preserve">Receipt of a SIP MESSAGE request </w:t>
      </w:r>
      <w:r>
        <w:t>indicating successful delivery of emergency notification</w:t>
      </w:r>
      <w:bookmarkEnd w:id="7798"/>
      <w:bookmarkEnd w:id="7799"/>
      <w:bookmarkEnd w:id="7800"/>
      <w:bookmarkEnd w:id="7801"/>
      <w:bookmarkEnd w:id="7802"/>
      <w:bookmarkEnd w:id="7803"/>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lastRenderedPageBreak/>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77777777" w:rsidR="003E5A58" w:rsidRPr="00430894" w:rsidRDefault="003E5A58" w:rsidP="003E5A58">
      <w:pPr>
        <w:pStyle w:val="B2"/>
        <w:rPr>
          <w:ins w:id="7804" w:author="24.379_CR0875R1_(Rel-18)_MCProtoc18" w:date="2023-06-11T01:47:00Z"/>
        </w:rPr>
      </w:pPr>
      <w:ins w:id="7805" w:author="24.379_CR0875R1_(Rel-18)_MCProtoc18" w:date="2023-06-11T01:47:00Z">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del w:id="7806" w:author="PiroardFrancois3" w:date="2023-04-04T17:21:00Z">
          <w:r w:rsidRPr="00E26687" w:rsidDel="00E5334A">
            <w:delText>shall copy the contents of the P-Asserted-Identity header field of the incoming SIP MESSAGE request to the P-Asserted-Identity header field of the outgoing SIP MESSAGE request</w:delText>
          </w:r>
        </w:del>
        <w:r>
          <w:t>; and</w:t>
        </w:r>
      </w:ins>
    </w:p>
    <w:p w14:paraId="1C2A802C" w14:textId="143788B8" w:rsidR="003D052A" w:rsidRPr="00430894" w:rsidDel="003E5A58" w:rsidRDefault="003D052A" w:rsidP="003D052A">
      <w:pPr>
        <w:pStyle w:val="B2"/>
        <w:rPr>
          <w:del w:id="7807" w:author="24.379_CR0875R1_(Rel-18)_MCProtoc18" w:date="2023-06-11T01:47:00Z"/>
        </w:rPr>
      </w:pPr>
      <w:del w:id="7808" w:author="24.379_CR0875R1_(Rel-18)_MCProtoc18" w:date="2023-06-11T01:47:00Z">
        <w:r w:rsidDel="003E5A58">
          <w:rPr>
            <w:lang w:eastAsia="ko-KR"/>
          </w:rPr>
          <w:delText>d</w:delText>
        </w:r>
        <w:r w:rsidRPr="00E26687" w:rsidDel="003E5A58">
          <w:rPr>
            <w:lang w:eastAsia="ko-KR"/>
          </w:rPr>
          <w:delText>)</w:delText>
        </w:r>
        <w:r w:rsidRPr="00E26687" w:rsidDel="003E5A58">
          <w:rPr>
            <w:rFonts w:eastAsia="SimSun"/>
          </w:rPr>
          <w:tab/>
        </w:r>
        <w:r w:rsidRPr="00E26687" w:rsidDel="003E5A58">
          <w:delText>shall copy the contents of the P-Asserted-Identity header field of the incoming SIP MESSAGE request to the P-Asserted-Identity header field of the outgoing SIP MESSAGE request</w:delText>
        </w:r>
        <w:r w:rsidDel="003E5A58">
          <w:delText>; and</w:delText>
        </w:r>
      </w:del>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7809" w:name="_Toc20156337"/>
      <w:bookmarkStart w:id="7810" w:name="_Toc27501495"/>
      <w:bookmarkStart w:id="7811" w:name="_Toc36049621"/>
      <w:bookmarkStart w:id="7812" w:name="_Toc45210387"/>
      <w:bookmarkStart w:id="7813" w:name="_Toc51861213"/>
      <w:bookmarkStart w:id="7814" w:name="_Toc131400563"/>
      <w:r>
        <w:rPr>
          <w:noProof/>
        </w:rPr>
        <w:t>12.1.3</w:t>
      </w:r>
      <w:r>
        <w:rPr>
          <w:noProof/>
        </w:rPr>
        <w:tab/>
        <w:t>Controlling MCPTT function procedures</w:t>
      </w:r>
      <w:bookmarkEnd w:id="7809"/>
      <w:bookmarkEnd w:id="7810"/>
      <w:bookmarkEnd w:id="7811"/>
      <w:bookmarkEnd w:id="7812"/>
      <w:bookmarkEnd w:id="7813"/>
      <w:bookmarkEnd w:id="7814"/>
    </w:p>
    <w:p w14:paraId="080DC081" w14:textId="77777777" w:rsidR="00A93BDA" w:rsidRPr="00F678B4" w:rsidRDefault="00A93BDA" w:rsidP="00567124">
      <w:pPr>
        <w:pStyle w:val="Heading4"/>
      </w:pPr>
      <w:bookmarkStart w:id="7815" w:name="_Toc20156338"/>
      <w:bookmarkStart w:id="7816" w:name="_Toc27501496"/>
      <w:bookmarkStart w:id="7817" w:name="_Toc36049622"/>
      <w:bookmarkStart w:id="7818" w:name="_Toc45210388"/>
      <w:bookmarkStart w:id="7819" w:name="_Toc51861214"/>
      <w:bookmarkStart w:id="7820" w:name="_Toc131400564"/>
      <w:r>
        <w:t>12.1.3.1</w:t>
      </w:r>
      <w:r>
        <w:tab/>
        <w:t xml:space="preserve">Handling of a </w:t>
      </w:r>
      <w:r w:rsidRPr="0015289D">
        <w:t>SIP MESSAGE request for emergency notification</w:t>
      </w:r>
      <w:bookmarkEnd w:id="7815"/>
      <w:bookmarkEnd w:id="7816"/>
      <w:bookmarkEnd w:id="7817"/>
      <w:bookmarkEnd w:id="7818"/>
      <w:bookmarkEnd w:id="7819"/>
      <w:bookmarkEnd w:id="7820"/>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lastRenderedPageBreak/>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lastRenderedPageBreak/>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7821" w:name="_Toc20156339"/>
      <w:bookmarkStart w:id="7822" w:name="_Toc27501497"/>
      <w:bookmarkStart w:id="7823" w:name="_Toc36049623"/>
      <w:bookmarkStart w:id="7824" w:name="_Toc45210389"/>
      <w:bookmarkStart w:id="7825" w:name="_Toc51861215"/>
      <w:bookmarkStart w:id="7826" w:name="_Toc131400565"/>
      <w:r>
        <w:t>12.1.3.2</w:t>
      </w:r>
      <w:r>
        <w:tab/>
        <w:t xml:space="preserve">Handling of a </w:t>
      </w:r>
      <w:r w:rsidRPr="0015289D">
        <w:t xml:space="preserve">SIP MESSAGE request for emergency </w:t>
      </w:r>
      <w:r>
        <w:t>alert cancellation</w:t>
      </w:r>
      <w:bookmarkEnd w:id="7821"/>
      <w:bookmarkEnd w:id="7822"/>
      <w:bookmarkEnd w:id="7823"/>
      <w:bookmarkEnd w:id="7824"/>
      <w:bookmarkEnd w:id="7825"/>
      <w:bookmarkEnd w:id="7826"/>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lastRenderedPageBreak/>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lastRenderedPageBreak/>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7827" w:name="_Toc51861216"/>
      <w:bookmarkStart w:id="7828" w:name="_Toc131400566"/>
      <w:bookmarkStart w:id="7829" w:name="_Toc20156340"/>
      <w:bookmarkStart w:id="7830" w:name="_Toc27501498"/>
      <w:bookmarkStart w:id="7831" w:name="_Toc36049624"/>
      <w:bookmarkStart w:id="7832"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7827"/>
      <w:bookmarkEnd w:id="7828"/>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 xml:space="preserve">SIP </w:t>
      </w:r>
      <w:r>
        <w:lastRenderedPageBreak/>
        <w:t>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lastRenderedPageBreak/>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Pr="00A93BDA" w:rsidRDefault="008C1D9F" w:rsidP="008C1D9F">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74286183" w14:textId="77777777" w:rsidR="00715FE5" w:rsidRPr="0073469F" w:rsidRDefault="00715FE5" w:rsidP="00567124">
      <w:pPr>
        <w:pStyle w:val="Heading2"/>
      </w:pPr>
      <w:bookmarkStart w:id="7833" w:name="_Toc51861217"/>
      <w:bookmarkStart w:id="7834" w:name="_Toc131400567"/>
      <w:r w:rsidRPr="0073469F">
        <w:lastRenderedPageBreak/>
        <w:t>12.2</w:t>
      </w:r>
      <w:r w:rsidRPr="0073469F">
        <w:tab/>
        <w:t>Off-network emergency alert</w:t>
      </w:r>
      <w:bookmarkEnd w:id="7829"/>
      <w:bookmarkEnd w:id="7830"/>
      <w:bookmarkEnd w:id="7831"/>
      <w:bookmarkEnd w:id="7832"/>
      <w:bookmarkEnd w:id="7833"/>
      <w:bookmarkEnd w:id="7834"/>
    </w:p>
    <w:p w14:paraId="4C31C311" w14:textId="77777777" w:rsidR="00A07B79" w:rsidRDefault="00A07B79" w:rsidP="00567124">
      <w:pPr>
        <w:pStyle w:val="Heading3"/>
        <w:rPr>
          <w:rFonts w:eastAsia="Malgun Gothic"/>
        </w:rPr>
      </w:pPr>
      <w:bookmarkStart w:id="7835" w:name="_Toc20156341"/>
      <w:bookmarkStart w:id="7836" w:name="_Toc27501499"/>
      <w:bookmarkStart w:id="7837" w:name="_Toc36049625"/>
      <w:bookmarkStart w:id="7838" w:name="_Toc45210391"/>
      <w:bookmarkStart w:id="7839" w:name="_Toc51861218"/>
      <w:bookmarkStart w:id="7840" w:name="_Toc131400568"/>
      <w:r>
        <w:rPr>
          <w:rFonts w:eastAsia="Malgun Gothic"/>
        </w:rPr>
        <w:t>12.2.1</w:t>
      </w:r>
      <w:r>
        <w:rPr>
          <w:rFonts w:eastAsia="Malgun Gothic"/>
        </w:rPr>
        <w:tab/>
        <w:t>General</w:t>
      </w:r>
      <w:bookmarkEnd w:id="7835"/>
      <w:bookmarkEnd w:id="7836"/>
      <w:bookmarkEnd w:id="7837"/>
      <w:bookmarkEnd w:id="7838"/>
      <w:bookmarkEnd w:id="7839"/>
      <w:bookmarkEnd w:id="7840"/>
    </w:p>
    <w:p w14:paraId="2C155358" w14:textId="77777777" w:rsidR="00A07B79" w:rsidRDefault="00A07B79" w:rsidP="00567124">
      <w:pPr>
        <w:pStyle w:val="Heading3"/>
        <w:rPr>
          <w:rFonts w:eastAsia="Malgun Gothic"/>
        </w:rPr>
      </w:pPr>
      <w:bookmarkStart w:id="7841" w:name="_Toc20156342"/>
      <w:bookmarkStart w:id="7842" w:name="_Toc27501500"/>
      <w:bookmarkStart w:id="7843" w:name="_Toc36049626"/>
      <w:bookmarkStart w:id="7844" w:name="_Toc45210392"/>
      <w:bookmarkStart w:id="7845" w:name="_Toc51861219"/>
      <w:bookmarkStart w:id="7846" w:name="_Toc131400569"/>
      <w:r>
        <w:rPr>
          <w:rFonts w:eastAsia="Malgun Gothic"/>
        </w:rPr>
        <w:t>12.2.2</w:t>
      </w:r>
      <w:r>
        <w:rPr>
          <w:rFonts w:eastAsia="Malgun Gothic"/>
        </w:rPr>
        <w:tab/>
        <w:t>Basic state machine</w:t>
      </w:r>
      <w:bookmarkEnd w:id="7841"/>
      <w:bookmarkEnd w:id="7842"/>
      <w:bookmarkEnd w:id="7843"/>
      <w:bookmarkEnd w:id="7844"/>
      <w:bookmarkEnd w:id="7845"/>
      <w:bookmarkEnd w:id="7846"/>
    </w:p>
    <w:p w14:paraId="492B2D96" w14:textId="77777777" w:rsidR="00A07B79" w:rsidRDefault="00A07B79" w:rsidP="00567124">
      <w:pPr>
        <w:pStyle w:val="Heading4"/>
        <w:rPr>
          <w:rFonts w:eastAsia="Malgun Gothic"/>
        </w:rPr>
      </w:pPr>
      <w:bookmarkStart w:id="7847" w:name="_Toc20156343"/>
      <w:bookmarkStart w:id="7848" w:name="_Toc27501501"/>
      <w:bookmarkStart w:id="7849" w:name="_Toc36049627"/>
      <w:bookmarkStart w:id="7850" w:name="_Toc45210393"/>
      <w:bookmarkStart w:id="7851" w:name="_Toc51861220"/>
      <w:bookmarkStart w:id="7852" w:name="_Toc131400570"/>
      <w:r>
        <w:rPr>
          <w:rFonts w:eastAsia="Malgun Gothic"/>
        </w:rPr>
        <w:t>12.2.2.1</w:t>
      </w:r>
      <w:r>
        <w:rPr>
          <w:rFonts w:eastAsia="Malgun Gothic"/>
        </w:rPr>
        <w:tab/>
        <w:t>General</w:t>
      </w:r>
      <w:bookmarkEnd w:id="7847"/>
      <w:bookmarkEnd w:id="7848"/>
      <w:bookmarkEnd w:id="7849"/>
      <w:bookmarkEnd w:id="7850"/>
      <w:bookmarkEnd w:id="7851"/>
      <w:bookmarkEnd w:id="7852"/>
    </w:p>
    <w:p w14:paraId="1880AC6F" w14:textId="77777777" w:rsidR="00A07B79" w:rsidRDefault="00A07B79" w:rsidP="00567124">
      <w:pPr>
        <w:pStyle w:val="Heading4"/>
        <w:rPr>
          <w:rFonts w:eastAsia="Malgun Gothic"/>
          <w:lang w:eastAsia="zh-CN"/>
        </w:rPr>
      </w:pPr>
      <w:bookmarkStart w:id="7853" w:name="_Toc20156344"/>
      <w:bookmarkStart w:id="7854" w:name="_Toc27501502"/>
      <w:bookmarkStart w:id="7855" w:name="_Toc36049628"/>
      <w:bookmarkStart w:id="7856" w:name="_Toc45210394"/>
      <w:bookmarkStart w:id="7857" w:name="_Toc51861221"/>
      <w:bookmarkStart w:id="7858" w:name="_Toc131400571"/>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7853"/>
      <w:bookmarkEnd w:id="7854"/>
      <w:bookmarkEnd w:id="7855"/>
      <w:bookmarkEnd w:id="7856"/>
      <w:bookmarkEnd w:id="7857"/>
      <w:bookmarkEnd w:id="7858"/>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2" type="#_x0000_t75" style="width:481.2pt;height:187.5pt" o:ole="">
            <v:imagedata r:id="rId58" o:title=""/>
          </v:shape>
          <o:OLEObject Type="Embed" ProgID="Visio.Drawing.11" ShapeID="_x0000_i1042" DrawAspect="Content" ObjectID="_1749048856" r:id="rId59"/>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7859" w:name="_Toc20156345"/>
      <w:bookmarkStart w:id="7860" w:name="_Toc27501503"/>
      <w:bookmarkStart w:id="7861" w:name="_Toc36049629"/>
      <w:bookmarkStart w:id="7862" w:name="_Toc45210395"/>
      <w:bookmarkStart w:id="7863" w:name="_Toc51861222"/>
      <w:bookmarkStart w:id="7864" w:name="_Toc131400572"/>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7859"/>
      <w:bookmarkEnd w:id="7860"/>
      <w:bookmarkEnd w:id="7861"/>
      <w:bookmarkEnd w:id="7862"/>
      <w:bookmarkEnd w:id="7863"/>
      <w:bookmarkEnd w:id="7864"/>
    </w:p>
    <w:p w14:paraId="6501E5A0" w14:textId="77777777" w:rsidR="00A07B79" w:rsidRPr="00D3770C" w:rsidRDefault="00A07B79" w:rsidP="00567124">
      <w:pPr>
        <w:pStyle w:val="Heading5"/>
        <w:rPr>
          <w:rFonts w:eastAsia="Malgun Gothic"/>
        </w:rPr>
      </w:pPr>
      <w:bookmarkStart w:id="7865" w:name="_Toc20156346"/>
      <w:bookmarkStart w:id="7866" w:name="_Toc27501504"/>
      <w:bookmarkStart w:id="7867" w:name="_Toc36049630"/>
      <w:bookmarkStart w:id="7868" w:name="_Toc45210396"/>
      <w:bookmarkStart w:id="7869" w:name="_Toc51861223"/>
      <w:bookmarkStart w:id="7870" w:name="_Toc131400573"/>
      <w:r w:rsidRPr="00D3770C">
        <w:rPr>
          <w:rFonts w:eastAsia="Malgun Gothic"/>
        </w:rPr>
        <w:t>12.2.2.3.1</w:t>
      </w:r>
      <w:r w:rsidRPr="00D3770C">
        <w:rPr>
          <w:rFonts w:eastAsia="Malgun Gothic"/>
        </w:rPr>
        <w:tab/>
        <w:t>E1: Not in emergency state</w:t>
      </w:r>
      <w:bookmarkEnd w:id="7865"/>
      <w:bookmarkEnd w:id="7866"/>
      <w:bookmarkEnd w:id="7867"/>
      <w:bookmarkEnd w:id="7868"/>
      <w:bookmarkEnd w:id="7869"/>
      <w:bookmarkEnd w:id="7870"/>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7871" w:name="_Toc20156347"/>
      <w:bookmarkStart w:id="7872" w:name="_Toc27501505"/>
      <w:bookmarkStart w:id="7873" w:name="_Toc36049631"/>
      <w:bookmarkStart w:id="7874" w:name="_Toc45210397"/>
      <w:bookmarkStart w:id="7875" w:name="_Toc51861224"/>
      <w:bookmarkStart w:id="7876" w:name="_Toc131400574"/>
      <w:r>
        <w:rPr>
          <w:rFonts w:eastAsia="Malgun Gothic"/>
          <w:lang w:eastAsia="zh-CN"/>
        </w:rPr>
        <w:t>12.2.2.3.2</w:t>
      </w:r>
      <w:r>
        <w:rPr>
          <w:rFonts w:eastAsia="Malgun Gothic"/>
          <w:lang w:eastAsia="zh-CN"/>
        </w:rPr>
        <w:tab/>
        <w:t>E2: Emergency state</w:t>
      </w:r>
      <w:bookmarkEnd w:id="7871"/>
      <w:bookmarkEnd w:id="7872"/>
      <w:bookmarkEnd w:id="7873"/>
      <w:bookmarkEnd w:id="7874"/>
      <w:bookmarkEnd w:id="7875"/>
      <w:bookmarkEnd w:id="7876"/>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7877" w:name="_Toc20156348"/>
      <w:bookmarkStart w:id="7878" w:name="_Toc27501506"/>
      <w:bookmarkStart w:id="7879" w:name="_Toc36049632"/>
      <w:bookmarkStart w:id="7880" w:name="_Toc45210398"/>
      <w:bookmarkStart w:id="7881" w:name="_Toc51861225"/>
      <w:bookmarkStart w:id="7882" w:name="_Toc131400575"/>
      <w:r>
        <w:lastRenderedPageBreak/>
        <w:t>12.2.3</w:t>
      </w:r>
      <w:r>
        <w:tab/>
      </w:r>
      <w:r w:rsidRPr="003A3A19">
        <w:t>Procedures</w:t>
      </w:r>
      <w:bookmarkEnd w:id="7877"/>
      <w:bookmarkEnd w:id="7878"/>
      <w:bookmarkEnd w:id="7879"/>
      <w:bookmarkEnd w:id="7880"/>
      <w:bookmarkEnd w:id="7881"/>
      <w:bookmarkEnd w:id="7882"/>
    </w:p>
    <w:p w14:paraId="3738DF71" w14:textId="77777777" w:rsidR="00715FE5" w:rsidRPr="0073469F" w:rsidRDefault="00715FE5" w:rsidP="00567124">
      <w:pPr>
        <w:pStyle w:val="Heading4"/>
      </w:pPr>
      <w:bookmarkStart w:id="7883" w:name="_Toc20156349"/>
      <w:bookmarkStart w:id="7884" w:name="_Toc27501507"/>
      <w:bookmarkStart w:id="7885" w:name="_Toc36049633"/>
      <w:bookmarkStart w:id="7886" w:name="_Toc45210399"/>
      <w:bookmarkStart w:id="7887" w:name="_Toc51861226"/>
      <w:bookmarkStart w:id="7888" w:name="_Toc131400576"/>
      <w:r w:rsidRPr="0073469F">
        <w:t>12.2.</w:t>
      </w:r>
      <w:r w:rsidR="00A07B79">
        <w:t>3.</w:t>
      </w:r>
      <w:r w:rsidRPr="0073469F">
        <w:t>1</w:t>
      </w:r>
      <w:r w:rsidRPr="0073469F">
        <w:tab/>
        <w:t>Originating user sending emergency alert</w:t>
      </w:r>
      <w:bookmarkEnd w:id="7883"/>
      <w:bookmarkEnd w:id="7884"/>
      <w:bookmarkEnd w:id="7885"/>
      <w:bookmarkEnd w:id="7886"/>
      <w:bookmarkEnd w:id="7887"/>
      <w:bookmarkEnd w:id="7888"/>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7889" w:name="_Toc20156350"/>
      <w:bookmarkStart w:id="7890" w:name="_Toc27501508"/>
      <w:bookmarkStart w:id="7891" w:name="_Toc36049634"/>
      <w:bookmarkStart w:id="7892" w:name="_Toc45210400"/>
      <w:bookmarkStart w:id="7893" w:name="_Toc51861227"/>
      <w:bookmarkStart w:id="7894" w:name="_Toc131400577"/>
      <w:r>
        <w:rPr>
          <w:rFonts w:eastAsia="Malgun Gothic"/>
        </w:rPr>
        <w:t>12.2.3.</w:t>
      </w:r>
      <w:r w:rsidR="005759F5">
        <w:rPr>
          <w:rFonts w:eastAsia="Malgun Gothic"/>
        </w:rPr>
        <w:t>2</w:t>
      </w:r>
      <w:r>
        <w:rPr>
          <w:rFonts w:eastAsia="Malgun Gothic"/>
        </w:rPr>
        <w:tab/>
        <w:t>Emergency alert retransmission</w:t>
      </w:r>
      <w:bookmarkEnd w:id="7889"/>
      <w:bookmarkEnd w:id="7890"/>
      <w:bookmarkEnd w:id="7891"/>
      <w:bookmarkEnd w:id="7892"/>
      <w:bookmarkEnd w:id="7893"/>
      <w:bookmarkEnd w:id="7894"/>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7895" w:name="_Toc20156351"/>
      <w:bookmarkStart w:id="7896" w:name="_Toc27501509"/>
      <w:bookmarkStart w:id="7897" w:name="_Toc36049635"/>
      <w:bookmarkStart w:id="7898" w:name="_Toc45210401"/>
      <w:bookmarkStart w:id="7899" w:name="_Toc51861228"/>
      <w:bookmarkStart w:id="7900" w:name="_Toc131400578"/>
      <w:r w:rsidRPr="0073469F">
        <w:t>12.2.</w:t>
      </w:r>
      <w:r w:rsidR="00A07B79">
        <w:t>3.</w:t>
      </w:r>
      <w:r w:rsidR="005759F5">
        <w:t>3</w:t>
      </w:r>
      <w:r w:rsidRPr="0073469F">
        <w:tab/>
        <w:t>Terminating user receiving emergency alert</w:t>
      </w:r>
      <w:bookmarkEnd w:id="7895"/>
      <w:bookmarkEnd w:id="7896"/>
      <w:bookmarkEnd w:id="7897"/>
      <w:bookmarkEnd w:id="7898"/>
      <w:bookmarkEnd w:id="7899"/>
      <w:bookmarkEnd w:id="7900"/>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lastRenderedPageBreak/>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7901" w:name="_Toc20156352"/>
      <w:bookmarkStart w:id="7902" w:name="_Toc27501510"/>
      <w:bookmarkStart w:id="7903" w:name="_Toc36049636"/>
      <w:bookmarkStart w:id="7904" w:name="_Toc45210402"/>
      <w:bookmarkStart w:id="7905" w:name="_Toc51861229"/>
      <w:bookmarkStart w:id="7906" w:name="_Toc131400579"/>
      <w:r>
        <w:rPr>
          <w:rFonts w:eastAsia="Malgun Gothic"/>
        </w:rPr>
        <w:t>12.2.3.</w:t>
      </w:r>
      <w:r w:rsidR="005759F5">
        <w:rPr>
          <w:rFonts w:eastAsia="Malgun Gothic"/>
        </w:rPr>
        <w:t>4</w:t>
      </w:r>
      <w:r>
        <w:rPr>
          <w:rFonts w:eastAsia="Malgun Gothic"/>
        </w:rPr>
        <w:tab/>
        <w:t>Terminating user receiving retransmitted emergency alert</w:t>
      </w:r>
      <w:bookmarkEnd w:id="7901"/>
      <w:bookmarkEnd w:id="7902"/>
      <w:bookmarkEnd w:id="7903"/>
      <w:bookmarkEnd w:id="7904"/>
      <w:bookmarkEnd w:id="7905"/>
      <w:bookmarkEnd w:id="7906"/>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7907" w:name="_Toc20156353"/>
      <w:bookmarkStart w:id="7908" w:name="_Toc27501511"/>
      <w:bookmarkStart w:id="7909" w:name="_Toc36049637"/>
      <w:bookmarkStart w:id="7910" w:name="_Toc45210403"/>
      <w:bookmarkStart w:id="7911" w:name="_Toc51861230"/>
      <w:bookmarkStart w:id="7912" w:name="_Toc131400580"/>
      <w:r w:rsidRPr="0073469F">
        <w:t>12.2.</w:t>
      </w:r>
      <w:r w:rsidR="00A07B79">
        <w:t>3.</w:t>
      </w:r>
      <w:r w:rsidR="005759F5">
        <w:t>5</w:t>
      </w:r>
      <w:r w:rsidRPr="0073469F">
        <w:tab/>
        <w:t>Originating user cancels emergency alert</w:t>
      </w:r>
      <w:bookmarkEnd w:id="7907"/>
      <w:bookmarkEnd w:id="7908"/>
      <w:bookmarkEnd w:id="7909"/>
      <w:bookmarkEnd w:id="7910"/>
      <w:bookmarkEnd w:id="7911"/>
      <w:bookmarkEnd w:id="7912"/>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7913" w:name="_Toc20156354"/>
      <w:bookmarkStart w:id="7914" w:name="_Toc27501512"/>
      <w:bookmarkStart w:id="7915" w:name="_Toc36049638"/>
      <w:bookmarkStart w:id="7916" w:name="_Toc45210404"/>
      <w:bookmarkStart w:id="7917" w:name="_Toc51861231"/>
      <w:bookmarkStart w:id="7918" w:name="_Toc131400581"/>
      <w:r w:rsidRPr="0073469F">
        <w:t>12.2.</w:t>
      </w:r>
      <w:r w:rsidR="00A07B79">
        <w:t>3.</w:t>
      </w:r>
      <w:r w:rsidR="005759F5">
        <w:t>6</w:t>
      </w:r>
      <w:r w:rsidRPr="0073469F">
        <w:tab/>
        <w:t>Terminating user receives GROUP EMERGENCY ALERT CANCEL message</w:t>
      </w:r>
      <w:bookmarkEnd w:id="7913"/>
      <w:bookmarkEnd w:id="7914"/>
      <w:bookmarkEnd w:id="7915"/>
      <w:bookmarkEnd w:id="7916"/>
      <w:bookmarkEnd w:id="7917"/>
      <w:bookmarkEnd w:id="7918"/>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lastRenderedPageBreak/>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7919" w:name="_Toc20156355"/>
      <w:bookmarkStart w:id="7920" w:name="_Toc27501513"/>
      <w:bookmarkStart w:id="7921" w:name="_Toc36049639"/>
      <w:bookmarkStart w:id="7922" w:name="_Toc45210405"/>
      <w:bookmarkStart w:id="7923" w:name="_Toc51861232"/>
      <w:bookmarkStart w:id="7924" w:name="_Toc131400582"/>
      <w:r>
        <w:rPr>
          <w:rFonts w:eastAsia="Malgun Gothic"/>
        </w:rPr>
        <w:t>12.2.3.</w:t>
      </w:r>
      <w:r w:rsidR="005759F5">
        <w:rPr>
          <w:rFonts w:eastAsia="Malgun Gothic"/>
        </w:rPr>
        <w:t>7</w:t>
      </w:r>
      <w:r>
        <w:rPr>
          <w:rFonts w:eastAsia="Malgun Gothic"/>
        </w:rPr>
        <w:tab/>
        <w:t>Implicit emergency alert cancel</w:t>
      </w:r>
      <w:bookmarkEnd w:id="7919"/>
      <w:bookmarkEnd w:id="7920"/>
      <w:bookmarkEnd w:id="7921"/>
      <w:bookmarkEnd w:id="7922"/>
      <w:bookmarkEnd w:id="7923"/>
      <w:bookmarkEnd w:id="7924"/>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7925" w:name="_Toc20156356"/>
      <w:bookmarkStart w:id="7926" w:name="_Toc27501514"/>
      <w:bookmarkStart w:id="7927" w:name="_Toc36049640"/>
      <w:bookmarkStart w:id="7928" w:name="_Toc45210406"/>
      <w:bookmarkStart w:id="7929" w:name="_Toc51861233"/>
      <w:bookmarkStart w:id="7930" w:name="_Toc131400583"/>
      <w:r w:rsidRPr="0073469F">
        <w:rPr>
          <w:noProof/>
        </w:rPr>
        <w:t>13</w:t>
      </w:r>
      <w:r w:rsidRPr="0073469F">
        <w:rPr>
          <w:noProof/>
        </w:rPr>
        <w:tab/>
        <w:t>Location procedures</w:t>
      </w:r>
      <w:bookmarkEnd w:id="7925"/>
      <w:bookmarkEnd w:id="7926"/>
      <w:bookmarkEnd w:id="7927"/>
      <w:bookmarkEnd w:id="7928"/>
      <w:bookmarkEnd w:id="7929"/>
      <w:bookmarkEnd w:id="7930"/>
    </w:p>
    <w:p w14:paraId="7FDB69D5" w14:textId="77777777" w:rsidR="00597574" w:rsidRPr="0073469F" w:rsidRDefault="00597574" w:rsidP="00567124">
      <w:pPr>
        <w:pStyle w:val="Heading2"/>
        <w:rPr>
          <w:noProof/>
        </w:rPr>
      </w:pPr>
      <w:bookmarkStart w:id="7931" w:name="_Toc20156357"/>
      <w:bookmarkStart w:id="7932" w:name="_Toc27501515"/>
      <w:bookmarkStart w:id="7933" w:name="_Toc36049641"/>
      <w:bookmarkStart w:id="7934" w:name="_Toc45210407"/>
      <w:bookmarkStart w:id="7935" w:name="_Toc51861234"/>
      <w:bookmarkStart w:id="7936" w:name="_Toc131400584"/>
      <w:r w:rsidRPr="0073469F">
        <w:rPr>
          <w:noProof/>
        </w:rPr>
        <w:t>13.1</w:t>
      </w:r>
      <w:r w:rsidRPr="0073469F">
        <w:rPr>
          <w:noProof/>
        </w:rPr>
        <w:tab/>
        <w:t>General</w:t>
      </w:r>
      <w:bookmarkEnd w:id="7931"/>
      <w:bookmarkEnd w:id="7932"/>
      <w:bookmarkEnd w:id="7933"/>
      <w:bookmarkEnd w:id="7934"/>
      <w:bookmarkEnd w:id="7935"/>
      <w:bookmarkEnd w:id="7936"/>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pPr>
        <w:rPr>
          <w:ins w:id="7937" w:author="24.379_CR0873R4_(Rel-18)_MCOver5MBS" w:date="2023-06-11T15:53:00Z"/>
        </w:rPr>
      </w:pPr>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ins w:id="7938" w:author="24.379_CR0873R4_(Rel-18)_MCOver5MBS" w:date="2023-06-11T15:53:00Z">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ins>
    </w:p>
    <w:p w14:paraId="728EE5F5" w14:textId="77777777" w:rsidR="00597574" w:rsidRPr="0073469F" w:rsidRDefault="00597574" w:rsidP="00567124">
      <w:pPr>
        <w:pStyle w:val="Heading2"/>
        <w:rPr>
          <w:noProof/>
        </w:rPr>
      </w:pPr>
      <w:bookmarkStart w:id="7939" w:name="_Toc20156358"/>
      <w:bookmarkStart w:id="7940" w:name="_Toc27501516"/>
      <w:bookmarkStart w:id="7941" w:name="_Toc36049642"/>
      <w:bookmarkStart w:id="7942" w:name="_Toc45210408"/>
      <w:bookmarkStart w:id="7943" w:name="_Toc51861235"/>
      <w:bookmarkStart w:id="7944" w:name="_Toc131400585"/>
      <w:r w:rsidRPr="0073469F">
        <w:rPr>
          <w:noProof/>
        </w:rPr>
        <w:t>13.2</w:t>
      </w:r>
      <w:r w:rsidRPr="0073469F">
        <w:rPr>
          <w:noProof/>
        </w:rPr>
        <w:tab/>
        <w:t>Participating MCPTT function location procedures</w:t>
      </w:r>
      <w:bookmarkEnd w:id="7939"/>
      <w:bookmarkEnd w:id="7940"/>
      <w:bookmarkEnd w:id="7941"/>
      <w:bookmarkEnd w:id="7942"/>
      <w:bookmarkEnd w:id="7943"/>
      <w:bookmarkEnd w:id="7944"/>
    </w:p>
    <w:p w14:paraId="6F18DE77" w14:textId="77777777" w:rsidR="00597574" w:rsidRPr="0073469F" w:rsidRDefault="00597574" w:rsidP="00567124">
      <w:pPr>
        <w:pStyle w:val="Heading3"/>
        <w:rPr>
          <w:noProof/>
        </w:rPr>
      </w:pPr>
      <w:bookmarkStart w:id="7945" w:name="_Toc20156359"/>
      <w:bookmarkStart w:id="7946" w:name="_Toc27501517"/>
      <w:bookmarkStart w:id="7947" w:name="_Toc36049643"/>
      <w:bookmarkStart w:id="7948" w:name="_Toc45210409"/>
      <w:bookmarkStart w:id="7949" w:name="_Toc51861236"/>
      <w:bookmarkStart w:id="7950" w:name="_Toc131400586"/>
      <w:r w:rsidRPr="0073469F">
        <w:rPr>
          <w:noProof/>
        </w:rPr>
        <w:t>13.2.1</w:t>
      </w:r>
      <w:r w:rsidRPr="0073469F">
        <w:rPr>
          <w:noProof/>
        </w:rPr>
        <w:tab/>
        <w:t>General</w:t>
      </w:r>
      <w:bookmarkEnd w:id="7945"/>
      <w:bookmarkEnd w:id="7946"/>
      <w:bookmarkEnd w:id="7947"/>
      <w:bookmarkEnd w:id="7948"/>
      <w:bookmarkEnd w:id="7949"/>
      <w:bookmarkEnd w:id="7950"/>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7951" w:name="_Toc20156360"/>
      <w:bookmarkStart w:id="7952" w:name="_Toc27501518"/>
      <w:bookmarkStart w:id="7953" w:name="_Toc36049644"/>
      <w:bookmarkStart w:id="7954" w:name="_Toc45210410"/>
      <w:bookmarkStart w:id="7955" w:name="_Toc51861237"/>
      <w:bookmarkStart w:id="7956" w:name="_Toc131400587"/>
      <w:r w:rsidRPr="0073469F">
        <w:rPr>
          <w:noProof/>
        </w:rPr>
        <w:t>13.2.2</w:t>
      </w:r>
      <w:r w:rsidRPr="0073469F">
        <w:rPr>
          <w:noProof/>
        </w:rPr>
        <w:tab/>
        <w:t>Location reporting configuration</w:t>
      </w:r>
      <w:bookmarkEnd w:id="7951"/>
      <w:bookmarkEnd w:id="7952"/>
      <w:bookmarkEnd w:id="7953"/>
      <w:bookmarkEnd w:id="7954"/>
      <w:bookmarkEnd w:id="7955"/>
      <w:bookmarkEnd w:id="7956"/>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lastRenderedPageBreak/>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77777777" w:rsidR="00597574" w:rsidRPr="0073469F" w:rsidRDefault="004A0FD3" w:rsidP="00597574">
      <w:pPr>
        <w:pStyle w:val="B1"/>
      </w:pPr>
      <w:r>
        <w:t>5</w:t>
      </w:r>
      <w:r w:rsidR="00597574" w:rsidRPr="0073469F">
        <w:t>)</w:t>
      </w:r>
      <w:r w:rsidR="00597574" w:rsidRPr="0073469F">
        <w:tab/>
        <w:t xml:space="preserve">shall include </w:t>
      </w:r>
      <w:r w:rsidR="00BE0FBD">
        <w:t>the TriggerId attribute where defined for the sub-elements defining the trigger criterion</w:t>
      </w:r>
      <w:r w:rsidR="00BE0FBD" w:rsidRPr="0073469F" w:rsidDel="00BE0FBD">
        <w:t xml:space="preserve"> </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P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 and</w:t>
      </w:r>
    </w:p>
    <w:p w14:paraId="27BE72CC" w14:textId="094B682C" w:rsidR="00597574" w:rsidRDefault="004A0FD3" w:rsidP="00436CF9">
      <w:pPr>
        <w:pStyle w:val="B1"/>
      </w:pPr>
      <w:r>
        <w:rPr>
          <w:lang w:eastAsia="ko-KR"/>
        </w:rPr>
        <w:t>8</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2CE80BD2" w14:textId="3F4ADC66" w:rsidR="00756F00" w:rsidRPr="0073469F" w:rsidRDefault="00756F00" w:rsidP="00752DF8">
      <w:pPr>
        <w:pStyle w:val="NO"/>
        <w:rPr>
          <w:noProof/>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046C28B" w14:textId="77777777" w:rsidR="00597574" w:rsidRPr="0073469F" w:rsidRDefault="00597574" w:rsidP="00567124">
      <w:pPr>
        <w:pStyle w:val="Heading3"/>
        <w:rPr>
          <w:noProof/>
        </w:rPr>
      </w:pPr>
      <w:bookmarkStart w:id="7957" w:name="_Toc20156361"/>
      <w:bookmarkStart w:id="7958" w:name="_Toc27501519"/>
      <w:bookmarkStart w:id="7959" w:name="_Toc36049645"/>
      <w:bookmarkStart w:id="7960" w:name="_Toc45210411"/>
      <w:bookmarkStart w:id="7961" w:name="_Toc51861238"/>
      <w:bookmarkStart w:id="7962" w:name="_Toc131400588"/>
      <w:r w:rsidRPr="0073469F">
        <w:rPr>
          <w:noProof/>
        </w:rPr>
        <w:t>13.2.3</w:t>
      </w:r>
      <w:r w:rsidRPr="0073469F">
        <w:rPr>
          <w:noProof/>
        </w:rPr>
        <w:tab/>
        <w:t>Location information request</w:t>
      </w:r>
      <w:bookmarkEnd w:id="7957"/>
      <w:bookmarkEnd w:id="7958"/>
      <w:bookmarkEnd w:id="7959"/>
      <w:bookmarkEnd w:id="7960"/>
      <w:bookmarkEnd w:id="7961"/>
      <w:bookmarkEnd w:id="7962"/>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Pr="0073469F"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E3BB3FA" w14:textId="77777777" w:rsidR="00597574" w:rsidRPr="0073469F" w:rsidRDefault="00597574" w:rsidP="00567124">
      <w:pPr>
        <w:pStyle w:val="Heading3"/>
        <w:rPr>
          <w:rFonts w:eastAsia="SimSun"/>
          <w:noProof/>
        </w:rPr>
      </w:pPr>
      <w:bookmarkStart w:id="7963" w:name="_Toc20156362"/>
      <w:bookmarkStart w:id="7964" w:name="_Toc27501520"/>
      <w:bookmarkStart w:id="7965" w:name="_Toc36049646"/>
      <w:bookmarkStart w:id="7966" w:name="_Toc45210412"/>
      <w:bookmarkStart w:id="7967" w:name="_Toc51861239"/>
      <w:bookmarkStart w:id="7968" w:name="_Toc131400589"/>
      <w:r w:rsidRPr="0073469F">
        <w:rPr>
          <w:rFonts w:eastAsia="SimSun"/>
          <w:noProof/>
        </w:rPr>
        <w:t>13.2.4</w:t>
      </w:r>
      <w:r w:rsidRPr="0073469F">
        <w:rPr>
          <w:rFonts w:eastAsia="SimSun"/>
          <w:noProof/>
        </w:rPr>
        <w:tab/>
        <w:t>Location information report</w:t>
      </w:r>
      <w:bookmarkEnd w:id="7963"/>
      <w:bookmarkEnd w:id="7964"/>
      <w:bookmarkEnd w:id="7965"/>
      <w:bookmarkEnd w:id="7966"/>
      <w:bookmarkEnd w:id="7967"/>
      <w:bookmarkEnd w:id="7968"/>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Pr="0073469F" w:rsidRDefault="00597574" w:rsidP="00597574">
      <w:pPr>
        <w:pStyle w:val="NO"/>
      </w:pPr>
      <w:r w:rsidRPr="0073469F">
        <w:lastRenderedPageBreak/>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1A0E2C2C" w14:textId="77777777" w:rsidR="00597574" w:rsidRPr="0073469F" w:rsidRDefault="00597574" w:rsidP="00567124">
      <w:pPr>
        <w:pStyle w:val="Heading3"/>
      </w:pPr>
      <w:bookmarkStart w:id="7969" w:name="_Toc20156363"/>
      <w:bookmarkStart w:id="7970" w:name="_Toc27501521"/>
      <w:bookmarkStart w:id="7971" w:name="_Toc36049647"/>
      <w:bookmarkStart w:id="7972" w:name="_Toc45210413"/>
      <w:bookmarkStart w:id="7973" w:name="_Toc51861240"/>
      <w:bookmarkStart w:id="7974" w:name="_Toc131400590"/>
      <w:r w:rsidRPr="0073469F">
        <w:t>13.2.5</w:t>
      </w:r>
      <w:r w:rsidRPr="0073469F">
        <w:tab/>
        <w:t>Abnormal cases</w:t>
      </w:r>
      <w:bookmarkEnd w:id="7969"/>
      <w:bookmarkEnd w:id="7970"/>
      <w:bookmarkEnd w:id="7971"/>
      <w:bookmarkEnd w:id="7972"/>
      <w:bookmarkEnd w:id="7973"/>
      <w:bookmarkEnd w:id="7974"/>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7975" w:name="_Toc20156364"/>
      <w:bookmarkStart w:id="7976" w:name="_Toc27501522"/>
      <w:bookmarkStart w:id="7977" w:name="_Toc36049648"/>
      <w:bookmarkStart w:id="7978" w:name="_Toc45210414"/>
      <w:bookmarkStart w:id="7979" w:name="_Toc51861241"/>
      <w:bookmarkStart w:id="7980" w:name="_Toc131400591"/>
      <w:r w:rsidRPr="0073469F">
        <w:rPr>
          <w:noProof/>
        </w:rPr>
        <w:t>13.3</w:t>
      </w:r>
      <w:r w:rsidRPr="0073469F">
        <w:rPr>
          <w:noProof/>
        </w:rPr>
        <w:tab/>
        <w:t>MCPTT client location procedures</w:t>
      </w:r>
      <w:bookmarkEnd w:id="7975"/>
      <w:bookmarkEnd w:id="7976"/>
      <w:bookmarkEnd w:id="7977"/>
      <w:bookmarkEnd w:id="7978"/>
      <w:bookmarkEnd w:id="7979"/>
      <w:bookmarkEnd w:id="7980"/>
    </w:p>
    <w:p w14:paraId="2BD1D970" w14:textId="77777777" w:rsidR="00597574" w:rsidRPr="0073469F" w:rsidRDefault="00597574" w:rsidP="00567124">
      <w:pPr>
        <w:pStyle w:val="Heading3"/>
        <w:rPr>
          <w:rFonts w:eastAsia="Malgun Gothic"/>
          <w:noProof/>
        </w:rPr>
      </w:pPr>
      <w:bookmarkStart w:id="7981" w:name="_Toc20156365"/>
      <w:bookmarkStart w:id="7982" w:name="_Toc27501523"/>
      <w:bookmarkStart w:id="7983" w:name="_Toc36049649"/>
      <w:bookmarkStart w:id="7984" w:name="_Toc45210415"/>
      <w:bookmarkStart w:id="7985" w:name="_Toc51861242"/>
      <w:bookmarkStart w:id="7986" w:name="_Toc131400592"/>
      <w:r w:rsidRPr="0073469F">
        <w:rPr>
          <w:rFonts w:eastAsia="Malgun Gothic"/>
          <w:noProof/>
        </w:rPr>
        <w:t>13.3.1</w:t>
      </w:r>
      <w:r w:rsidRPr="0073469F">
        <w:rPr>
          <w:rFonts w:eastAsia="Malgun Gothic"/>
          <w:noProof/>
        </w:rPr>
        <w:tab/>
        <w:t>General</w:t>
      </w:r>
      <w:bookmarkEnd w:id="7981"/>
      <w:bookmarkEnd w:id="7982"/>
      <w:bookmarkEnd w:id="7983"/>
      <w:bookmarkEnd w:id="7984"/>
      <w:bookmarkEnd w:id="7985"/>
      <w:bookmarkEnd w:id="7986"/>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Pr="0073469F" w:rsidRDefault="00597574" w:rsidP="00567124">
      <w:pPr>
        <w:pStyle w:val="Heading3"/>
        <w:rPr>
          <w:rFonts w:eastAsia="Malgun Gothic"/>
        </w:rPr>
      </w:pPr>
      <w:bookmarkStart w:id="7987" w:name="_Toc20156366"/>
      <w:bookmarkStart w:id="7988" w:name="_Toc27501524"/>
      <w:bookmarkStart w:id="7989" w:name="_Toc36049650"/>
      <w:bookmarkStart w:id="7990" w:name="_Toc45210416"/>
      <w:bookmarkStart w:id="7991" w:name="_Toc51861243"/>
      <w:bookmarkStart w:id="7992" w:name="_Toc131400593"/>
      <w:r w:rsidRPr="0073469F">
        <w:rPr>
          <w:rFonts w:eastAsia="Malgun Gothic"/>
        </w:rPr>
        <w:t>13.3.2</w:t>
      </w:r>
      <w:r w:rsidRPr="0073469F">
        <w:rPr>
          <w:rFonts w:eastAsia="Malgun Gothic"/>
        </w:rPr>
        <w:tab/>
        <w:t>Location reporting configuration</w:t>
      </w:r>
      <w:bookmarkEnd w:id="7987"/>
      <w:bookmarkEnd w:id="7988"/>
      <w:bookmarkEnd w:id="7989"/>
      <w:bookmarkEnd w:id="7990"/>
      <w:bookmarkEnd w:id="7991"/>
      <w:bookmarkEnd w:id="7992"/>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0312C9D9" w14:textId="77777777" w:rsidR="00FD03D6" w:rsidRDefault="00597574" w:rsidP="00750A07">
      <w:pPr>
        <w:pStyle w:val="B1"/>
        <w:tabs>
          <w:tab w:val="left" w:pos="5954"/>
        </w:tabs>
      </w:pPr>
      <w:r w:rsidRPr="0073469F">
        <w:t>1)</w:t>
      </w:r>
      <w:r w:rsidRPr="0073469F">
        <w:tab/>
        <w:t>shall store the contents of the &lt;Configuration&gt; elements</w:t>
      </w:r>
      <w:r w:rsidR="00FD03D6">
        <w:t>;</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6FCFB350" w14:textId="77777777" w:rsidR="00597574" w:rsidRPr="0073469F" w:rsidRDefault="00FD03D6" w:rsidP="00597574">
      <w:pPr>
        <w:pStyle w:val="B1"/>
        <w:rPr>
          <w:noProof/>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0E1EE58B" w14:textId="77777777" w:rsidR="00597574" w:rsidRPr="0073469F" w:rsidRDefault="00597574" w:rsidP="00567124">
      <w:pPr>
        <w:pStyle w:val="Heading3"/>
      </w:pPr>
      <w:bookmarkStart w:id="7993" w:name="_Toc20156367"/>
      <w:bookmarkStart w:id="7994" w:name="_Toc27501525"/>
      <w:bookmarkStart w:id="7995" w:name="_Toc36049651"/>
      <w:bookmarkStart w:id="7996" w:name="_Toc45210417"/>
      <w:bookmarkStart w:id="7997" w:name="_Toc51861244"/>
      <w:bookmarkStart w:id="7998" w:name="_Toc131400594"/>
      <w:r w:rsidRPr="0073469F">
        <w:lastRenderedPageBreak/>
        <w:t>13.3.3</w:t>
      </w:r>
      <w:r w:rsidRPr="0073469F">
        <w:tab/>
        <w:t>Location information request</w:t>
      </w:r>
      <w:bookmarkEnd w:id="7993"/>
      <w:bookmarkEnd w:id="7994"/>
      <w:bookmarkEnd w:id="7995"/>
      <w:bookmarkEnd w:id="7996"/>
      <w:bookmarkEnd w:id="7997"/>
      <w:bookmarkEnd w:id="7998"/>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Pr="0073469F" w:rsidRDefault="00FD03D6" w:rsidP="00597574">
      <w:pPr>
        <w:pStyle w:val="B1"/>
      </w:pPr>
      <w:r>
        <w:t>2)</w:t>
      </w:r>
      <w:r>
        <w:tab/>
        <w:t>shall reset the minimumReportInterval timer</w:t>
      </w:r>
      <w:r w:rsidR="00597574" w:rsidRPr="0073469F">
        <w:t>.</w:t>
      </w:r>
    </w:p>
    <w:p w14:paraId="7178B837" w14:textId="77777777" w:rsidR="00597574" w:rsidRPr="0073469F" w:rsidRDefault="00597574" w:rsidP="00567124">
      <w:pPr>
        <w:pStyle w:val="Heading3"/>
        <w:rPr>
          <w:noProof/>
        </w:rPr>
      </w:pPr>
      <w:bookmarkStart w:id="7999" w:name="_Toc20156368"/>
      <w:bookmarkStart w:id="8000" w:name="_Toc27501526"/>
      <w:bookmarkStart w:id="8001" w:name="_Toc36049652"/>
      <w:bookmarkStart w:id="8002" w:name="_Toc45210418"/>
      <w:bookmarkStart w:id="8003" w:name="_Toc51861245"/>
      <w:bookmarkStart w:id="8004" w:name="_Toc131400595"/>
      <w:r w:rsidRPr="0073469F">
        <w:rPr>
          <w:noProof/>
        </w:rPr>
        <w:t>13.3.4</w:t>
      </w:r>
      <w:r w:rsidRPr="0073469F">
        <w:rPr>
          <w:noProof/>
        </w:rPr>
        <w:tab/>
        <w:t>Location information report</w:t>
      </w:r>
      <w:bookmarkEnd w:id="7999"/>
      <w:bookmarkEnd w:id="8000"/>
      <w:bookmarkEnd w:id="8001"/>
      <w:bookmarkEnd w:id="8002"/>
      <w:bookmarkEnd w:id="8003"/>
      <w:bookmarkEnd w:id="8004"/>
    </w:p>
    <w:p w14:paraId="3F400CE4" w14:textId="77777777" w:rsidR="00FD03D6" w:rsidRPr="004F782D" w:rsidRDefault="00FD03D6" w:rsidP="00567124">
      <w:pPr>
        <w:pStyle w:val="Heading4"/>
      </w:pPr>
      <w:bookmarkStart w:id="8005" w:name="_Toc20156369"/>
      <w:bookmarkStart w:id="8006" w:name="_Toc27501527"/>
      <w:bookmarkStart w:id="8007" w:name="_Toc36049653"/>
      <w:bookmarkStart w:id="8008" w:name="_Toc45210419"/>
      <w:bookmarkStart w:id="8009" w:name="_Toc51861246"/>
      <w:bookmarkStart w:id="8010" w:name="_Toc131400596"/>
      <w:r w:rsidRPr="00AD1139">
        <w:t>13.3.4.1</w:t>
      </w:r>
      <w:r w:rsidRPr="00AD1139">
        <w:tab/>
        <w:t>Report triggering</w:t>
      </w:r>
      <w:bookmarkEnd w:id="8005"/>
      <w:bookmarkEnd w:id="8006"/>
      <w:bookmarkEnd w:id="8007"/>
      <w:bookmarkEnd w:id="8008"/>
      <w:bookmarkEnd w:id="8009"/>
      <w:bookmarkEnd w:id="8010"/>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8011" w:name="_Toc20156370"/>
      <w:bookmarkStart w:id="8012" w:name="_Toc27501528"/>
      <w:bookmarkStart w:id="8013" w:name="_Toc36049654"/>
      <w:bookmarkStart w:id="8014" w:name="_Toc45210420"/>
      <w:bookmarkStart w:id="8015" w:name="_Toc51861247"/>
      <w:bookmarkStart w:id="8016" w:name="_Toc131400597"/>
      <w:r w:rsidRPr="00AD1139">
        <w:t>13.3.4.2</w:t>
      </w:r>
      <w:r w:rsidRPr="00AD1139">
        <w:tab/>
        <w:t>Sending location information report</w:t>
      </w:r>
      <w:bookmarkEnd w:id="8011"/>
      <w:bookmarkEnd w:id="8012"/>
      <w:bookmarkEnd w:id="8013"/>
      <w:bookmarkEnd w:id="8014"/>
      <w:bookmarkEnd w:id="8015"/>
      <w:bookmarkEnd w:id="8016"/>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lastRenderedPageBreak/>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8017" w:name="_Toc20156371"/>
      <w:bookmarkStart w:id="8018" w:name="_Toc27501529"/>
      <w:bookmarkStart w:id="8019" w:name="_Toc36049655"/>
      <w:bookmarkStart w:id="8020" w:name="_Toc45210421"/>
      <w:bookmarkStart w:id="8021" w:name="_Toc51861248"/>
      <w:bookmarkStart w:id="8022" w:name="_Toc131400598"/>
      <w:r w:rsidRPr="0073469F">
        <w:t>14</w:t>
      </w:r>
      <w:r w:rsidRPr="0073469F">
        <w:tab/>
        <w:t>MBMS transmission usage procedure</w:t>
      </w:r>
      <w:bookmarkEnd w:id="8017"/>
      <w:bookmarkEnd w:id="8018"/>
      <w:bookmarkEnd w:id="8019"/>
      <w:bookmarkEnd w:id="8020"/>
      <w:bookmarkEnd w:id="8021"/>
      <w:bookmarkEnd w:id="8022"/>
    </w:p>
    <w:p w14:paraId="0D0F06D7" w14:textId="77777777" w:rsidR="00E24FC7" w:rsidRPr="0073469F" w:rsidRDefault="00E24FC7" w:rsidP="00E24FC7">
      <w:pPr>
        <w:pStyle w:val="Heading1"/>
      </w:pPr>
      <w:bookmarkStart w:id="8023" w:name="_Toc131400599"/>
      <w:r>
        <w:t>14B</w:t>
      </w:r>
      <w:r>
        <w:tab/>
        <w:t>5G MB</w:t>
      </w:r>
      <w:r w:rsidRPr="0073469F">
        <w:t>S transmission usage procedure</w:t>
      </w:r>
      <w:bookmarkEnd w:id="8023"/>
    </w:p>
    <w:p w14:paraId="148625A6" w14:textId="77777777" w:rsidR="00E24FC7" w:rsidRPr="0073469F" w:rsidRDefault="00E24FC7" w:rsidP="00E24FC7">
      <w:pPr>
        <w:pStyle w:val="Heading2"/>
      </w:pPr>
      <w:bookmarkStart w:id="8024" w:name="_Toc114756200"/>
      <w:bookmarkStart w:id="8025" w:name="_Toc131400600"/>
      <w:r w:rsidRPr="0073469F">
        <w:t>14</w:t>
      </w:r>
      <w:r>
        <w:t>B</w:t>
      </w:r>
      <w:r w:rsidRPr="0073469F">
        <w:t>.1</w:t>
      </w:r>
      <w:r w:rsidRPr="0073469F">
        <w:tab/>
        <w:t>General</w:t>
      </w:r>
      <w:bookmarkEnd w:id="8024"/>
      <w:bookmarkEnd w:id="8025"/>
    </w:p>
    <w:p w14:paraId="795F05FA" w14:textId="77777777" w:rsidR="00E24FC7" w:rsidRPr="0073469F" w:rsidRDefault="00E24FC7" w:rsidP="00E24FC7">
      <w:r w:rsidRPr="0073469F">
        <w:t>This clause describes the participating MCPTT function and the MCPTT client procedure for:</w:t>
      </w:r>
    </w:p>
    <w:p w14:paraId="4D753C42" w14:textId="77777777" w:rsidR="00E24FC7" w:rsidRDefault="00E24FC7" w:rsidP="00954B63">
      <w:pPr>
        <w:pStyle w:val="B1"/>
        <w:numPr>
          <w:ilvl w:val="0"/>
          <w:numId w:val="13"/>
        </w:numPr>
      </w:pPr>
      <w:r>
        <w:t>MB</w:t>
      </w:r>
      <w:r w:rsidRPr="0073469F">
        <w:t xml:space="preserve">S </w:t>
      </w:r>
      <w:r>
        <w:t>session announcement</w:t>
      </w:r>
      <w:r w:rsidRPr="0073469F">
        <w:t>;</w:t>
      </w:r>
    </w:p>
    <w:p w14:paraId="2595944F" w14:textId="77777777" w:rsidR="00E24FC7" w:rsidRDefault="00E24FC7" w:rsidP="00954B63">
      <w:pPr>
        <w:pStyle w:val="B1"/>
        <w:numPr>
          <w:ilvl w:val="0"/>
          <w:numId w:val="13"/>
        </w:numPr>
      </w:pPr>
      <w:r>
        <w:t>UE session join notification;</w:t>
      </w:r>
    </w:p>
    <w:p w14:paraId="7667567D" w14:textId="77777777" w:rsidR="00E24FC7" w:rsidRDefault="00E24FC7" w:rsidP="00954B63">
      <w:pPr>
        <w:pStyle w:val="B1"/>
        <w:numPr>
          <w:ilvl w:val="0"/>
          <w:numId w:val="13"/>
        </w:numPr>
      </w:pPr>
      <w:r>
        <w:t>MBS session listening status; and</w:t>
      </w:r>
    </w:p>
    <w:p w14:paraId="756DF7A9" w14:textId="77777777" w:rsidR="00E24FC7" w:rsidRDefault="00E24FC7" w:rsidP="00954B63">
      <w:pPr>
        <w:pStyle w:val="B1"/>
        <w:numPr>
          <w:ilvl w:val="0"/>
          <w:numId w:val="13"/>
        </w:numPr>
      </w:pPr>
      <w:r>
        <w:t>MBS session de-announcement.</w:t>
      </w:r>
    </w:p>
    <w:p w14:paraId="16C31126" w14:textId="77777777" w:rsidR="00E24FC7" w:rsidRPr="0073469F" w:rsidRDefault="00E24FC7" w:rsidP="00E24FC7">
      <w:pPr>
        <w:pStyle w:val="Heading2"/>
      </w:pPr>
      <w:bookmarkStart w:id="8026" w:name="_Toc114756201"/>
      <w:bookmarkStart w:id="8027" w:name="_Toc131400601"/>
      <w:r w:rsidRPr="0073469F">
        <w:t>14</w:t>
      </w:r>
      <w:r>
        <w:t>B</w:t>
      </w:r>
      <w:r w:rsidRPr="0073469F">
        <w:t>.2</w:t>
      </w:r>
      <w:r w:rsidRPr="0073469F">
        <w:tab/>
        <w:t>Participating MCPTT function MBS usage procedures</w:t>
      </w:r>
      <w:bookmarkEnd w:id="8026"/>
      <w:bookmarkEnd w:id="8027"/>
    </w:p>
    <w:p w14:paraId="547590EE" w14:textId="77777777" w:rsidR="00E24FC7" w:rsidRPr="0073469F" w:rsidRDefault="00E24FC7" w:rsidP="00E24FC7">
      <w:pPr>
        <w:pStyle w:val="Heading3"/>
      </w:pPr>
      <w:bookmarkStart w:id="8028" w:name="_Toc114756202"/>
      <w:bookmarkStart w:id="8029" w:name="_Toc131400602"/>
      <w:r w:rsidRPr="0073469F">
        <w:t>14</w:t>
      </w:r>
      <w:r>
        <w:t>B</w:t>
      </w:r>
      <w:r w:rsidRPr="0073469F">
        <w:t>.2.1</w:t>
      </w:r>
      <w:r w:rsidRPr="0073469F">
        <w:tab/>
        <w:t>General</w:t>
      </w:r>
      <w:bookmarkEnd w:id="8028"/>
      <w:bookmarkEnd w:id="8029"/>
    </w:p>
    <w:p w14:paraId="3D45E828" w14:textId="77777777" w:rsidR="00E24FC7" w:rsidRPr="0073469F" w:rsidRDefault="00E24FC7" w:rsidP="00E24FC7">
      <w:r w:rsidRPr="0073469F">
        <w:t xml:space="preserve">This </w:t>
      </w:r>
      <w:r>
        <w:t>clause</w:t>
      </w:r>
      <w:r w:rsidRPr="0073469F">
        <w:t xml:space="preserve"> describes the procedures in the participating MCPTT function for:</w:t>
      </w:r>
    </w:p>
    <w:p w14:paraId="3DE81D60" w14:textId="77777777" w:rsidR="00E24FC7" w:rsidRDefault="00E24FC7" w:rsidP="00954B63">
      <w:pPr>
        <w:pStyle w:val="B1"/>
        <w:numPr>
          <w:ilvl w:val="0"/>
          <w:numId w:val="14"/>
        </w:numPr>
      </w:pPr>
      <w:r>
        <w:t>sending an MB</w:t>
      </w:r>
      <w:r w:rsidRPr="0073469F">
        <w:t xml:space="preserve">S </w:t>
      </w:r>
      <w:r>
        <w:t>session announcement</w:t>
      </w:r>
      <w:r w:rsidRPr="0073469F">
        <w:t xml:space="preserve"> to the MCPTT client;</w:t>
      </w:r>
    </w:p>
    <w:p w14:paraId="0CBBB35C" w14:textId="77777777" w:rsidR="00E24FC7" w:rsidRDefault="00E24FC7" w:rsidP="00954B63">
      <w:pPr>
        <w:pStyle w:val="B1"/>
        <w:numPr>
          <w:ilvl w:val="0"/>
          <w:numId w:val="14"/>
        </w:numPr>
      </w:pPr>
      <w:r>
        <w:t>receiving a UE session join notification from the MCPTT client</w:t>
      </w:r>
      <w:r w:rsidRPr="0073469F">
        <w:t>;</w:t>
      </w:r>
    </w:p>
    <w:p w14:paraId="17DC8ED7" w14:textId="77777777" w:rsidR="00E24FC7" w:rsidRDefault="00E24FC7" w:rsidP="00954B63">
      <w:pPr>
        <w:pStyle w:val="B1"/>
        <w:numPr>
          <w:ilvl w:val="0"/>
          <w:numId w:val="14"/>
        </w:numPr>
      </w:pPr>
      <w:r>
        <w:t>receiving an MBS session listening status from the MCPTT client; and</w:t>
      </w:r>
    </w:p>
    <w:p w14:paraId="03608D59" w14:textId="77777777" w:rsidR="00E24FC7" w:rsidRDefault="00E24FC7" w:rsidP="00954B63">
      <w:pPr>
        <w:pStyle w:val="B1"/>
        <w:numPr>
          <w:ilvl w:val="0"/>
          <w:numId w:val="14"/>
        </w:numPr>
      </w:pPr>
      <w:r>
        <w:t xml:space="preserve">receiving an MBS session de-announcement </w:t>
      </w:r>
      <w:r w:rsidRPr="007D0BBA">
        <w:t xml:space="preserve">acknowledgement </w:t>
      </w:r>
      <w:r>
        <w:t>from the MCPTT client.</w:t>
      </w:r>
    </w:p>
    <w:p w14:paraId="2A1B4E80" w14:textId="77777777" w:rsidR="00E24FC7" w:rsidRPr="0073469F" w:rsidRDefault="00E24FC7" w:rsidP="00E24FC7">
      <w:pPr>
        <w:pStyle w:val="Heading3"/>
      </w:pPr>
      <w:bookmarkStart w:id="8030" w:name="_Toc114756203"/>
      <w:bookmarkStart w:id="8031" w:name="_Toc131400603"/>
      <w:r w:rsidRPr="0073469F">
        <w:t>14</w:t>
      </w:r>
      <w:r>
        <w:t>B.2.2</w:t>
      </w:r>
      <w:r>
        <w:tab/>
        <w:t>Sending MB</w:t>
      </w:r>
      <w:r w:rsidRPr="0073469F">
        <w:t xml:space="preserve">S </w:t>
      </w:r>
      <w:r>
        <w:t xml:space="preserve">session </w:t>
      </w:r>
      <w:r w:rsidRPr="0073469F">
        <w:t>announcement procedures</w:t>
      </w:r>
      <w:bookmarkEnd w:id="8030"/>
      <w:bookmarkEnd w:id="8031"/>
    </w:p>
    <w:p w14:paraId="749F3CB1" w14:textId="77777777" w:rsidR="00E24FC7" w:rsidRPr="0073469F" w:rsidRDefault="00E24FC7" w:rsidP="00E24FC7">
      <w:pPr>
        <w:pStyle w:val="Heading4"/>
      </w:pPr>
      <w:bookmarkStart w:id="8032" w:name="_Toc131400604"/>
      <w:r w:rsidRPr="0073469F">
        <w:t>14</w:t>
      </w:r>
      <w:r>
        <w:t>B</w:t>
      </w:r>
      <w:r w:rsidRPr="0073469F">
        <w:t>.2.2.1</w:t>
      </w:r>
      <w:r w:rsidRPr="0073469F">
        <w:tab/>
        <w:t>General</w:t>
      </w:r>
      <w:bookmarkEnd w:id="8032"/>
    </w:p>
    <w:p w14:paraId="1BE85B59" w14:textId="77777777" w:rsidR="00E24FC7" w:rsidRDefault="00E24FC7" w:rsidP="00E24FC7">
      <w:r w:rsidRPr="002D15AC">
        <w:t>The participating MCPTT function follows the procedure in clause</w:t>
      </w:r>
      <w:r w:rsidRPr="0073469F">
        <w:t> 14</w:t>
      </w:r>
      <w:r w:rsidRPr="002D15AC">
        <w:t>.2.2.1 with the terminology mapping specified in clause</w:t>
      </w:r>
      <w:r w:rsidRPr="0073469F">
        <w:t> </w:t>
      </w:r>
      <w:r w:rsidRPr="002D15AC">
        <w:t>L.3.4.</w:t>
      </w:r>
    </w:p>
    <w:p w14:paraId="3C05215A" w14:textId="77777777" w:rsidR="00E24FC7" w:rsidRDefault="00E24FC7" w:rsidP="00E24FC7">
      <w:pPr>
        <w:pStyle w:val="Heading4"/>
      </w:pPr>
      <w:bookmarkStart w:id="8033" w:name="_Toc114756205"/>
      <w:bookmarkStart w:id="8034" w:name="_Toc131400605"/>
      <w:r w:rsidRPr="0073469F">
        <w:t>14</w:t>
      </w:r>
      <w:r>
        <w:t>B.2.2.2</w:t>
      </w:r>
      <w:r>
        <w:tab/>
        <w:t>Sending an initial MB</w:t>
      </w:r>
      <w:r w:rsidRPr="0073469F">
        <w:t xml:space="preserve">S </w:t>
      </w:r>
      <w:r>
        <w:t xml:space="preserve">session </w:t>
      </w:r>
      <w:r w:rsidRPr="0073469F">
        <w:t>announcement procedure</w:t>
      </w:r>
      <w:bookmarkEnd w:id="8033"/>
      <w:bookmarkEnd w:id="8034"/>
    </w:p>
    <w:p w14:paraId="2BDD4021" w14:textId="77777777" w:rsidR="00E24FC7" w:rsidRDefault="00E24FC7" w:rsidP="00E24FC7">
      <w:pPr>
        <w:rPr>
          <w:lang w:val="en-US" w:eastAsia="zh-CN"/>
        </w:rPr>
      </w:pPr>
      <w:r>
        <w:t>Shall generate a SIP MESSAGE request as specified in clause 14.2.2.2 with the following clarifications/exceptions.</w:t>
      </w:r>
    </w:p>
    <w:p w14:paraId="61F201EF" w14:textId="77777777" w:rsidR="00E24FC7" w:rsidRDefault="00E24FC7" w:rsidP="00E24FC7">
      <w:r>
        <w:lastRenderedPageBreak/>
        <w:t>All steps of clause 14.2.2.2 apply also for MBS except step 6), with the clarification that terminology mapping specified in clause L.3.4 applies.</w:t>
      </w:r>
    </w:p>
    <w:p w14:paraId="1C4126C3" w14:textId="77777777" w:rsidR="00E24FC7" w:rsidRDefault="00E24FC7" w:rsidP="00E24FC7">
      <w:r>
        <w:t>In place of step 6) of clause 14.2.2.2, the following step 6) shall be used:</w:t>
      </w:r>
    </w:p>
    <w:p w14:paraId="0A78C0C3" w14:textId="77777777" w:rsidR="00E24FC7" w:rsidRDefault="00E24FC7" w:rsidP="00954B63">
      <w:pPr>
        <w:pStyle w:val="B1"/>
        <w:numPr>
          <w:ilvl w:val="0"/>
          <w:numId w:val="16"/>
        </w:numPr>
        <w:overflowPunct/>
        <w:autoSpaceDE/>
        <w:autoSpaceDN/>
        <w:adjustRightInd/>
        <w:textAlignment w:val="auto"/>
        <w:rPr>
          <w:lang w:eastAsia="zh-CN"/>
        </w:rPr>
      </w:pPr>
      <w:r>
        <w:rPr>
          <w:lang w:eastAsia="ko-KR"/>
        </w:rPr>
        <w:t>shall include an application/vnd.3gpp.mcptt-mbs-usage-info+xml</w:t>
      </w:r>
      <w:r>
        <w:t xml:space="preserve"> MIME body defined in clause F.2A with the &lt;version&gt; element set to "1" and one or more &lt;announcement&gt; elements associated with the pre-activated MBS sessions</w:t>
      </w:r>
      <w:r>
        <w:rPr>
          <w:lang w:eastAsia="ko-KR"/>
        </w:rPr>
        <w:t>. Each set of an &lt;announcement&gt; element</w:t>
      </w:r>
      <w:r>
        <w:t>:</w:t>
      </w:r>
    </w:p>
    <w:p w14:paraId="5587BBF9" w14:textId="77777777" w:rsidR="00E24FC7" w:rsidRDefault="00E24FC7" w:rsidP="00E24FC7">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3433611" w14:textId="77777777" w:rsidR="00E24FC7" w:rsidRDefault="00E24FC7" w:rsidP="00E24FC7">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547E189F" w14:textId="77777777" w:rsidR="00E24FC7" w:rsidRPr="00763F9F" w:rsidRDefault="00E24FC7" w:rsidP="00E24FC7">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04835B90" w14:textId="77777777" w:rsidR="00E24FC7" w:rsidRDefault="00E24FC7" w:rsidP="00E24FC7">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3E5C67F2" w14:textId="77777777" w:rsidR="00E24FC7" w:rsidRDefault="00E24FC7" w:rsidP="00E24FC7">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7A0C9770" w14:textId="77777777" w:rsidR="00E24FC7" w:rsidRDefault="00E24FC7" w:rsidP="00E24FC7">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501A8C70" w14:textId="77777777" w:rsidR="00E24FC7" w:rsidRDefault="00E24FC7" w:rsidP="00E24FC7">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58A7C21" w14:textId="77777777" w:rsidR="00E24FC7" w:rsidRPr="0073469F" w:rsidRDefault="00E24FC7" w:rsidP="00E24FC7">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CC8D6DA" w14:textId="77777777" w:rsidR="00E24FC7" w:rsidRDefault="00E24FC7" w:rsidP="00E24FC7">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FE7535E" w14:textId="77777777" w:rsidR="00E24FC7" w:rsidRPr="00942AE6" w:rsidRDefault="00E24FC7" w:rsidP="00E24FC7">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787625BF" w14:textId="77777777" w:rsidR="00E24FC7" w:rsidRDefault="00E24FC7" w:rsidP="00E24FC7">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6793001A" w14:textId="77777777" w:rsidR="00E24FC7" w:rsidRDefault="00E24FC7" w:rsidP="00E24FC7">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0D77DF0F" w14:textId="77777777" w:rsidR="00E24FC7" w:rsidRDefault="00E24FC7" w:rsidP="00E24FC7">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AB4EE5B" w14:textId="77777777" w:rsidR="00E24FC7" w:rsidRPr="0073469F" w:rsidRDefault="00E24FC7" w:rsidP="00E24FC7">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1A2903D6" w14:textId="77777777" w:rsidR="00E24FC7" w:rsidRDefault="00E24FC7" w:rsidP="00E24FC7">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3284D600" w14:textId="77777777" w:rsidR="00E24FC7" w:rsidRDefault="00E24FC7" w:rsidP="00E24FC7">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2D128CC0" w14:textId="77777777" w:rsidR="00E24FC7" w:rsidRDefault="00E24FC7" w:rsidP="00E24FC7">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3BAE77EB" w14:textId="77777777" w:rsidR="00E24FC7" w:rsidRPr="0073469F" w:rsidRDefault="00E24FC7" w:rsidP="00E24FC7">
      <w:pPr>
        <w:pStyle w:val="Heading4"/>
      </w:pPr>
      <w:bookmarkStart w:id="8035" w:name="_Toc114756206"/>
      <w:bookmarkStart w:id="8036" w:name="_Toc131400606"/>
      <w:r w:rsidRPr="0073469F">
        <w:t>14</w:t>
      </w:r>
      <w:r>
        <w:t>B</w:t>
      </w:r>
      <w:r w:rsidRPr="0073469F">
        <w:t>.2.2.3</w:t>
      </w:r>
      <w:r w:rsidRPr="0073469F">
        <w:tab/>
        <w:t>Updating a</w:t>
      </w:r>
      <w:r>
        <w:t>n</w:t>
      </w:r>
      <w:r w:rsidRPr="0050595B">
        <w:t xml:space="preserve"> </w:t>
      </w:r>
      <w:r>
        <w:t>MBS session</w:t>
      </w:r>
      <w:r w:rsidRPr="0073469F">
        <w:t xml:space="preserve"> announcement</w:t>
      </w:r>
      <w:bookmarkEnd w:id="8035"/>
      <w:bookmarkEnd w:id="8036"/>
    </w:p>
    <w:p w14:paraId="2F3B47DE" w14:textId="77777777" w:rsidR="00E24FC7" w:rsidRPr="0073469F" w:rsidRDefault="00E24FC7" w:rsidP="00E24FC7">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1040CCCB" w14:textId="77777777" w:rsidR="00E24FC7" w:rsidRPr="009C60ED" w:rsidRDefault="00E24FC7" w:rsidP="00E24FC7">
      <w:pPr>
        <w:pStyle w:val="B1"/>
        <w:ind w:left="284" w:firstLine="0"/>
      </w:pPr>
      <w:r>
        <w:lastRenderedPageBreak/>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20FD439E" w14:textId="77777777" w:rsidR="00E24FC7" w:rsidRDefault="00E24FC7" w:rsidP="00E24FC7">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2F17BCE5" w14:textId="77777777" w:rsidR="00E24FC7" w:rsidRPr="0073469F" w:rsidRDefault="00E24FC7" w:rsidP="00E24FC7">
      <w:pPr>
        <w:pStyle w:val="Heading4"/>
      </w:pPr>
      <w:bookmarkStart w:id="8037" w:name="_Toc114756207"/>
      <w:bookmarkStart w:id="8038" w:name="_Toc131400607"/>
      <w:r w:rsidRPr="0073469F">
        <w:t>14</w:t>
      </w:r>
      <w:r>
        <w:t>B.2.2.4</w:t>
      </w:r>
      <w:r>
        <w:tab/>
        <w:t>Cancelling an MB</w:t>
      </w:r>
      <w:r w:rsidRPr="0073469F">
        <w:t xml:space="preserve">S </w:t>
      </w:r>
      <w:r w:rsidRPr="009C1284">
        <w:t xml:space="preserve">session </w:t>
      </w:r>
      <w:r w:rsidRPr="0073469F">
        <w:t>announcement</w:t>
      </w:r>
      <w:bookmarkEnd w:id="8037"/>
      <w:bookmarkEnd w:id="8038"/>
    </w:p>
    <w:p w14:paraId="3CB67562" w14:textId="77777777" w:rsidR="00E24FC7" w:rsidRPr="0073469F" w:rsidRDefault="00E24FC7" w:rsidP="00E24FC7">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3EC2026C" w14:textId="77777777" w:rsidR="00E24FC7" w:rsidRPr="009C60ED" w:rsidRDefault="00E24FC7" w:rsidP="00E24FC7">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33E3D090" w14:textId="77777777" w:rsidR="00E24FC7" w:rsidRDefault="00E24FC7" w:rsidP="00E24FC7">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45C4EA4C" w14:textId="77777777" w:rsidR="00E24FC7" w:rsidRPr="0073469F" w:rsidRDefault="00E24FC7" w:rsidP="00E24FC7">
      <w:pPr>
        <w:pStyle w:val="Heading4"/>
      </w:pPr>
      <w:bookmarkStart w:id="8039" w:name="_Toc114756208"/>
      <w:bookmarkStart w:id="8040" w:name="_Toc131400608"/>
      <w:r>
        <w:t>14B.2.2.5</w:t>
      </w:r>
      <w:r w:rsidRPr="0073469F">
        <w:tab/>
        <w:t xml:space="preserve">Sending </w:t>
      </w:r>
      <w:r>
        <w:t>a MuSiK download</w:t>
      </w:r>
      <w:r w:rsidRPr="0073469F">
        <w:t xml:space="preserve"> </w:t>
      </w:r>
      <w:r>
        <w:t>message</w:t>
      </w:r>
      <w:bookmarkEnd w:id="8039"/>
      <w:bookmarkEnd w:id="8040"/>
    </w:p>
    <w:p w14:paraId="2E5D321D" w14:textId="77777777" w:rsidR="00E24FC7" w:rsidRDefault="00E24FC7" w:rsidP="00E24FC7">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48584778" w14:textId="77777777" w:rsidR="00E24FC7" w:rsidRPr="0073469F" w:rsidRDefault="00E24FC7" w:rsidP="00E24FC7">
      <w:pPr>
        <w:pStyle w:val="Heading3"/>
      </w:pPr>
      <w:bookmarkStart w:id="8041" w:name="_Toc131400609"/>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8041"/>
    </w:p>
    <w:p w14:paraId="7DBAA4A0" w14:textId="77777777" w:rsidR="00E24FC7" w:rsidRDefault="00E24FC7" w:rsidP="00E24FC7">
      <w:pPr>
        <w:rPr>
          <w:noProof/>
        </w:rPr>
      </w:pPr>
      <w:r>
        <w:t>I</w:t>
      </w:r>
      <w:r w:rsidRPr="0073469F">
        <w:t>f the SIP MESSAGE request contains</w:t>
      </w:r>
      <w:r>
        <w:t>:</w:t>
      </w:r>
    </w:p>
    <w:p w14:paraId="7C4A8CC0" w14:textId="77777777" w:rsidR="00E24FC7" w:rsidRDefault="00E24FC7" w:rsidP="00E24FC7">
      <w:pPr>
        <w:pStyle w:val="B1"/>
      </w:pPr>
      <w:r>
        <w:t>1)</w:t>
      </w:r>
      <w:r>
        <w:tab/>
        <w:t>an application/vnd.3gpp.mcptt-mbs-usage-info+xml MIME body with an &lt;mb</w:t>
      </w:r>
      <w:r w:rsidRPr="0073469F">
        <w:t>s-listening-status&gt; element</w:t>
      </w:r>
      <w:r>
        <w:t>; and</w:t>
      </w:r>
    </w:p>
    <w:p w14:paraId="5306A10D" w14:textId="77777777" w:rsidR="00E24FC7" w:rsidRPr="00326D2B" w:rsidRDefault="00E24FC7" w:rsidP="00E24FC7">
      <w:pPr>
        <w:pStyle w:val="B1"/>
      </w:pPr>
      <w:r>
        <w:t>2)</w:t>
      </w:r>
      <w:r>
        <w:tab/>
        <w:t>an application/vnd.3gpp.mcptt-info+xml MIME body containing an MCPTT ID in the &lt;mcptt-request-uri&gt; served by the participating MCPTT function;</w:t>
      </w:r>
    </w:p>
    <w:p w14:paraId="405D60F1" w14:textId="77777777" w:rsidR="00E24FC7" w:rsidRDefault="00E24FC7" w:rsidP="00E24FC7">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595CC2A2" w14:textId="77777777" w:rsidR="00E24FC7" w:rsidRPr="00B6642D" w:rsidRDefault="00E24FC7" w:rsidP="00E24FC7">
      <w:r w:rsidRPr="00B6642D">
        <w:t>If the SIP MESSAGE request contains:</w:t>
      </w:r>
    </w:p>
    <w:p w14:paraId="56A3ACD2" w14:textId="77777777" w:rsidR="00E24FC7" w:rsidRPr="00B6642D" w:rsidRDefault="00E24FC7" w:rsidP="00E24FC7">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6029EAAD" w14:textId="77777777" w:rsidR="00E24FC7" w:rsidRPr="00B6642D" w:rsidRDefault="00E24FC7" w:rsidP="00E24FC7">
      <w:pPr>
        <w:pStyle w:val="B1"/>
      </w:pPr>
      <w:r w:rsidRPr="00B6642D">
        <w:t>2)</w:t>
      </w:r>
      <w:r w:rsidRPr="00B6642D">
        <w:tab/>
        <w:t>an application/vnd.3gpp.mcptt-info+xml MIME body containing an MCPTT ID in the &lt;mcptt-request-uri&gt; served by the participating MCPTT function;</w:t>
      </w:r>
    </w:p>
    <w:p w14:paraId="431CC863" w14:textId="77777777" w:rsidR="00E24FC7" w:rsidRPr="00B6642D" w:rsidRDefault="00E24FC7" w:rsidP="00E24FC7">
      <w:r w:rsidRPr="00B6642D">
        <w:t>then the participating MCPTT function:</w:t>
      </w:r>
    </w:p>
    <w:p w14:paraId="42405A20" w14:textId="77777777" w:rsidR="00E24FC7" w:rsidRPr="00B6642D" w:rsidRDefault="00E24FC7" w:rsidP="00E24FC7">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39CE6780" w14:textId="77777777" w:rsidR="00E24FC7" w:rsidRPr="009D5DF5" w:rsidRDefault="00E24FC7" w:rsidP="00E24FC7">
      <w:pPr>
        <w:pStyle w:val="B2"/>
      </w:pPr>
      <w:r w:rsidRPr="009D5DF5">
        <w:t>a)</w:t>
      </w:r>
      <w:r w:rsidRPr="009D5DF5">
        <w:tab/>
        <w:t>if the &lt;</w:t>
      </w:r>
      <w:r>
        <w:t>mbs-session-de-announcement-status</w:t>
      </w:r>
      <w:r w:rsidRPr="009D5DF5">
        <w:t>&gt; element is set to "</w:t>
      </w:r>
      <w:r w:rsidRPr="001A01C8">
        <w:t>deleting</w:t>
      </w:r>
      <w:r w:rsidRPr="009D5DF5">
        <w:t>":</w:t>
      </w:r>
    </w:p>
    <w:p w14:paraId="3E65663A" w14:textId="77777777" w:rsidR="00E24FC7" w:rsidRPr="003E61F1" w:rsidRDefault="00E24FC7" w:rsidP="00E24FC7">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530F98E9" w14:textId="77777777" w:rsidR="00E24FC7" w:rsidRPr="009D5DF5" w:rsidRDefault="00E24FC7" w:rsidP="00E24FC7">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1869F452" w14:textId="77777777" w:rsidR="00E24FC7" w:rsidRPr="00753802" w:rsidRDefault="00E24FC7" w:rsidP="00E24FC7">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33CEA0D1" w14:textId="77777777" w:rsidR="00E24FC7" w:rsidRPr="00753802" w:rsidRDefault="00E24FC7" w:rsidP="00E24FC7">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18FC4027" w14:textId="77777777" w:rsidR="00E24FC7" w:rsidRPr="00753802" w:rsidRDefault="00E24FC7" w:rsidP="00E24FC7">
      <w:pPr>
        <w:pStyle w:val="B3"/>
      </w:pPr>
      <w:r w:rsidRPr="00753802">
        <w:lastRenderedPageBreak/>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2035E3EC" w14:textId="77777777" w:rsidR="00E24FC7" w:rsidRPr="0073469F" w:rsidRDefault="00E24FC7" w:rsidP="00E24FC7">
      <w:pPr>
        <w:pStyle w:val="Heading3"/>
      </w:pPr>
      <w:bookmarkStart w:id="8042" w:name="_Toc131400610"/>
      <w:r w:rsidRPr="0073469F">
        <w:t>14</w:t>
      </w:r>
      <w:r>
        <w:t>B</w:t>
      </w:r>
      <w:r w:rsidRPr="0073469F">
        <w:t>.2.4</w:t>
      </w:r>
      <w:r w:rsidRPr="0073469F">
        <w:tab/>
        <w:t>Abnormal cases</w:t>
      </w:r>
      <w:bookmarkEnd w:id="8042"/>
    </w:p>
    <w:p w14:paraId="4E75A0B6" w14:textId="77777777" w:rsidR="00E24FC7" w:rsidRDefault="00E24FC7" w:rsidP="00E24FC7">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11A34701" w14:textId="77777777" w:rsidR="00E24FC7" w:rsidRPr="0073469F" w:rsidRDefault="00E24FC7" w:rsidP="00E24FC7">
      <w:pPr>
        <w:pStyle w:val="Heading3"/>
      </w:pPr>
      <w:bookmarkStart w:id="8043" w:name="_Toc131400611"/>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8043"/>
    </w:p>
    <w:p w14:paraId="3FE79F85" w14:textId="77777777" w:rsidR="00E24FC7" w:rsidRPr="0073469F" w:rsidRDefault="00E24FC7" w:rsidP="00E24FC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33DF86F6" w14:textId="77777777" w:rsidR="00E24FC7" w:rsidRDefault="00E24FC7" w:rsidP="00E24FC7">
      <w:r w:rsidRPr="0073469F">
        <w:t>If the SIP MESSAGE request contains</w:t>
      </w:r>
      <w:r>
        <w:t>:</w:t>
      </w:r>
    </w:p>
    <w:p w14:paraId="21495673" w14:textId="77777777" w:rsidR="00E24FC7" w:rsidRDefault="00E24FC7" w:rsidP="00E24FC7">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15862D68" w14:textId="77777777" w:rsidR="00E24FC7" w:rsidRPr="00326D2B" w:rsidRDefault="00E24FC7" w:rsidP="00E24FC7">
      <w:pPr>
        <w:pStyle w:val="B1"/>
      </w:pPr>
      <w:r>
        <w:t>2)</w:t>
      </w:r>
      <w:r>
        <w:tab/>
        <w:t>an application/vnd.3gpp.mcptt-info+xml MIME body containing an MCPTT ID in the &lt;mcptt-request-uri&gt; served by the participating MCPTT function;</w:t>
      </w:r>
    </w:p>
    <w:p w14:paraId="5788A806" w14:textId="77777777" w:rsidR="00E24FC7" w:rsidRPr="0073469F" w:rsidRDefault="00E24FC7" w:rsidP="00E24FC7">
      <w:r>
        <w:t xml:space="preserve">then </w:t>
      </w:r>
      <w:r w:rsidRPr="0073469F">
        <w:t>the participating MCPTT function:</w:t>
      </w:r>
    </w:p>
    <w:p w14:paraId="30A2E5B1" w14:textId="77777777" w:rsidR="00E24FC7" w:rsidRPr="0073469F" w:rsidRDefault="00E24FC7" w:rsidP="00E24FC7">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74528646" w14:textId="77777777" w:rsidR="00E24FC7" w:rsidRPr="0073469F" w:rsidRDefault="00E24FC7" w:rsidP="00E24FC7">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1CF61681" w14:textId="77777777" w:rsidR="00E24FC7" w:rsidRPr="0073469F" w:rsidRDefault="00E24FC7" w:rsidP="00E24FC7">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7CA1C12" w14:textId="77777777" w:rsidR="00E24FC7" w:rsidRPr="0073469F" w:rsidRDefault="00E24FC7" w:rsidP="00E24FC7">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FA3A3C7" w14:textId="77777777" w:rsidR="00E24FC7" w:rsidRPr="0073469F" w:rsidRDefault="00E24FC7" w:rsidP="00E24FC7">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13CEB67A" w14:textId="77777777" w:rsidR="00E24FC7" w:rsidRPr="0073469F" w:rsidRDefault="00E24FC7" w:rsidP="00E24FC7">
      <w:pPr>
        <w:pStyle w:val="Heading2"/>
      </w:pPr>
      <w:bookmarkStart w:id="8044" w:name="_Toc114756211"/>
      <w:bookmarkStart w:id="8045" w:name="_Toc131400612"/>
      <w:r w:rsidRPr="0073469F">
        <w:t>14</w:t>
      </w:r>
      <w:r>
        <w:t>B</w:t>
      </w:r>
      <w:r w:rsidRPr="0073469F">
        <w:t>.3</w:t>
      </w:r>
      <w:r w:rsidRPr="0073469F">
        <w:tab/>
        <w:t>MCPTT client M</w:t>
      </w:r>
      <w:r>
        <w:t>B</w:t>
      </w:r>
      <w:r w:rsidRPr="0073469F">
        <w:t>S usage procedures</w:t>
      </w:r>
      <w:bookmarkEnd w:id="8044"/>
      <w:bookmarkEnd w:id="8045"/>
    </w:p>
    <w:p w14:paraId="7C3B2E19" w14:textId="77777777" w:rsidR="00E24FC7" w:rsidRPr="0073469F" w:rsidRDefault="00E24FC7" w:rsidP="00E24FC7">
      <w:pPr>
        <w:pStyle w:val="Heading3"/>
      </w:pPr>
      <w:bookmarkStart w:id="8046" w:name="_Toc114756212"/>
      <w:bookmarkStart w:id="8047" w:name="_Toc131400613"/>
      <w:r w:rsidRPr="0073469F">
        <w:t>14</w:t>
      </w:r>
      <w:r>
        <w:t>B</w:t>
      </w:r>
      <w:r w:rsidRPr="0073469F">
        <w:t>.3.1</w:t>
      </w:r>
      <w:r w:rsidRPr="0073469F">
        <w:tab/>
        <w:t>General</w:t>
      </w:r>
      <w:bookmarkEnd w:id="8046"/>
      <w:bookmarkEnd w:id="8047"/>
    </w:p>
    <w:p w14:paraId="056475BD" w14:textId="77777777" w:rsidR="00E24FC7" w:rsidRPr="0073469F" w:rsidRDefault="00E24FC7" w:rsidP="00E24FC7">
      <w:r w:rsidRPr="0073469F">
        <w:t xml:space="preserve">This </w:t>
      </w:r>
      <w:r>
        <w:t>clause</w:t>
      </w:r>
      <w:r w:rsidRPr="0073469F">
        <w:t xml:space="preserve"> describes the procedures in the MCPTT client for:</w:t>
      </w:r>
    </w:p>
    <w:p w14:paraId="7A05827D" w14:textId="77777777" w:rsidR="00E24FC7" w:rsidRDefault="00E24FC7" w:rsidP="00954B63">
      <w:pPr>
        <w:pStyle w:val="B1"/>
        <w:numPr>
          <w:ilvl w:val="0"/>
          <w:numId w:val="15"/>
        </w:numPr>
      </w:pPr>
      <w:r w:rsidRPr="0073469F">
        <w:t>receiv</w:t>
      </w:r>
      <w:r>
        <w:t>ing an MBS session announcement</w:t>
      </w:r>
      <w:r w:rsidRPr="0073469F">
        <w:t xml:space="preserve"> from the participating MCPTT function;</w:t>
      </w:r>
    </w:p>
    <w:p w14:paraId="406BE368" w14:textId="77777777" w:rsidR="00E24FC7" w:rsidRDefault="00E24FC7" w:rsidP="00954B63">
      <w:pPr>
        <w:pStyle w:val="B1"/>
        <w:numPr>
          <w:ilvl w:val="0"/>
          <w:numId w:val="15"/>
        </w:numPr>
      </w:pPr>
      <w:r>
        <w:t>sending a UE session join notification to the participating MCPTT function;</w:t>
      </w:r>
    </w:p>
    <w:p w14:paraId="05FFD923" w14:textId="77777777" w:rsidR="00E24FC7" w:rsidRDefault="00E24FC7" w:rsidP="00954B63">
      <w:pPr>
        <w:pStyle w:val="B1"/>
        <w:numPr>
          <w:ilvl w:val="0"/>
          <w:numId w:val="15"/>
        </w:numPr>
      </w:pPr>
      <w:r>
        <w:t>sending an MBS session listening status report to the participating MCPTT function; and</w:t>
      </w:r>
    </w:p>
    <w:p w14:paraId="4339CAB6" w14:textId="77777777" w:rsidR="00E24FC7" w:rsidRDefault="00E24FC7" w:rsidP="00954B63">
      <w:pPr>
        <w:pStyle w:val="B1"/>
        <w:numPr>
          <w:ilvl w:val="0"/>
          <w:numId w:val="15"/>
        </w:numPr>
      </w:pPr>
      <w:r>
        <w:t xml:space="preserve">sending an MBS session de-announcement </w:t>
      </w:r>
      <w:r w:rsidRPr="000D1DEB">
        <w:t>acknowledgement</w:t>
      </w:r>
      <w:r>
        <w:t xml:space="preserve"> to the participating MCPTT function.</w:t>
      </w:r>
    </w:p>
    <w:p w14:paraId="1B228E66" w14:textId="77777777" w:rsidR="00E24FC7" w:rsidRDefault="00E24FC7" w:rsidP="00E24FC7">
      <w:pPr>
        <w:pStyle w:val="Heading3"/>
      </w:pPr>
      <w:bookmarkStart w:id="8048" w:name="_Toc114756213"/>
      <w:bookmarkStart w:id="8049" w:name="_Toc131400614"/>
      <w:r>
        <w:t>14B.3.2</w:t>
      </w:r>
      <w:r>
        <w:tab/>
        <w:t>Receiving an MB</w:t>
      </w:r>
      <w:r w:rsidRPr="0073469F">
        <w:t xml:space="preserve">S </w:t>
      </w:r>
      <w:r>
        <w:t>session</w:t>
      </w:r>
      <w:r w:rsidRPr="0073469F">
        <w:t xml:space="preserve"> announcement</w:t>
      </w:r>
      <w:bookmarkEnd w:id="8048"/>
      <w:bookmarkEnd w:id="8049"/>
    </w:p>
    <w:p w14:paraId="17BD9036" w14:textId="77777777" w:rsidR="00E24FC7" w:rsidRPr="00882888" w:rsidRDefault="00E24FC7" w:rsidP="00E24FC7">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E522116" w14:textId="77777777" w:rsidR="00E24FC7" w:rsidRPr="00526799" w:rsidRDefault="00E24FC7" w:rsidP="00E24FC7">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0FCC2F0C" w14:textId="77777777" w:rsidR="00E24FC7" w:rsidRPr="0073469F" w:rsidRDefault="00E24FC7" w:rsidP="00E24FC7">
      <w:pPr>
        <w:pStyle w:val="B1"/>
      </w:pPr>
      <w:r w:rsidRPr="0073469F">
        <w:lastRenderedPageBreak/>
        <w:t>1)</w:t>
      </w:r>
      <w:r>
        <w:tab/>
        <w:t>if the &lt;mb</w:t>
      </w:r>
      <w:r w:rsidRPr="0073469F">
        <w:t xml:space="preserve">s-service-areas&gt; element </w:t>
      </w:r>
      <w:r>
        <w:t>is present</w:t>
      </w:r>
      <w:r w:rsidRPr="0073469F">
        <w:t>:</w:t>
      </w:r>
    </w:p>
    <w:p w14:paraId="2735A1F9" w14:textId="77777777" w:rsidR="00E24FC7" w:rsidRPr="0073469F" w:rsidRDefault="00E24FC7" w:rsidP="00E24FC7">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F93934A" w14:textId="77777777" w:rsidR="00E24FC7" w:rsidRPr="0073469F" w:rsidRDefault="00E24FC7" w:rsidP="00E24FC7">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6B8662CF" w14:textId="77777777" w:rsidR="00E24FC7" w:rsidRPr="0073469F" w:rsidRDefault="00E24FC7" w:rsidP="00E24FC7">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1D8992BE" w14:textId="77777777" w:rsidR="00E24FC7" w:rsidRDefault="00E24FC7" w:rsidP="00E24FC7">
      <w:pPr>
        <w:pStyle w:val="B3"/>
      </w:pPr>
      <w:r w:rsidRPr="0073469F">
        <w:t>i)</w:t>
      </w:r>
      <w:r w:rsidRPr="0073469F">
        <w:tab/>
      </w:r>
      <w:r w:rsidRPr="0073469F">
        <w:rPr>
          <w:lang w:eastAsia="ko-KR"/>
        </w:rPr>
        <w:t>shall</w:t>
      </w:r>
      <w:r w:rsidRPr="0073469F">
        <w:t xml:space="preserve"> store the received &lt;announcement&gt; element;</w:t>
      </w:r>
    </w:p>
    <w:p w14:paraId="41CF3A19" w14:textId="77777777" w:rsidR="00E24FC7" w:rsidRPr="00A849C3" w:rsidRDefault="00E24FC7" w:rsidP="00E24FC7">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45F497F7" w14:textId="77777777" w:rsidR="00E24FC7" w:rsidRPr="0073469F" w:rsidRDefault="00E24FC7" w:rsidP="00E24FC7">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5376B220" w14:textId="77777777" w:rsidR="00E24FC7" w:rsidRPr="0073469F" w:rsidRDefault="00E24FC7" w:rsidP="00E24FC7">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B9C55D6" w14:textId="77777777" w:rsidR="00E24FC7" w:rsidRPr="00B772AE" w:rsidRDefault="00E24FC7" w:rsidP="00E24FC7">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0795AEEA" w14:textId="77777777" w:rsidR="00E24FC7" w:rsidRDefault="00E24FC7" w:rsidP="00E24FC7">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rPr>
          <w:lang w:eastAsia="ko-KR"/>
        </w:rPr>
        <w:t xml:space="preserve"> </w:t>
      </w:r>
      <w:r w:rsidRPr="003A1349">
        <w:rPr>
          <w:lang w:eastAsia="ko-KR"/>
        </w:rPr>
        <w:t>clause</w:t>
      </w:r>
      <w:r w:rsidRPr="0073469F">
        <w:t> 14</w:t>
      </w:r>
      <w:r w:rsidRPr="00734B28">
        <w:t>.3</w:t>
      </w:r>
      <w:r>
        <w:t>.</w:t>
      </w:r>
      <w:r w:rsidRPr="00E64D77">
        <w:t>2.</w:t>
      </w:r>
    </w:p>
    <w:p w14:paraId="1463F504" w14:textId="77777777" w:rsidR="00E24FC7" w:rsidRPr="0073469F" w:rsidRDefault="00E24FC7" w:rsidP="00E24FC7">
      <w:pPr>
        <w:pStyle w:val="Heading3"/>
      </w:pPr>
      <w:bookmarkStart w:id="8050" w:name="_Toc131400615"/>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8050"/>
    </w:p>
    <w:p w14:paraId="59BB6229" w14:textId="77777777" w:rsidR="00E24FC7" w:rsidRPr="0073469F" w:rsidRDefault="00E24FC7" w:rsidP="00E24FC7">
      <w:pPr>
        <w:pStyle w:val="Heading4"/>
        <w:ind w:hanging="1134"/>
      </w:pPr>
      <w:bookmarkStart w:id="8051" w:name="_Toc131400616"/>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8051"/>
    </w:p>
    <w:p w14:paraId="04B19238" w14:textId="77777777" w:rsidR="00E24FC7" w:rsidRPr="0073469F" w:rsidRDefault="00E24FC7" w:rsidP="00E24FC7">
      <w:r w:rsidRPr="0073469F">
        <w:t>If one of the following conditions is fulfilled:</w:t>
      </w:r>
    </w:p>
    <w:p w14:paraId="2B432139" w14:textId="77777777" w:rsidR="00E24FC7" w:rsidRPr="0073469F" w:rsidRDefault="00E24FC7" w:rsidP="00E24FC7">
      <w:pPr>
        <w:pStyle w:val="B1"/>
      </w:pPr>
      <w:r w:rsidRPr="0073469F">
        <w:t>1)</w:t>
      </w:r>
      <w:r w:rsidRPr="0073469F">
        <w:tab/>
        <w:t>if the MCPTT client:</w:t>
      </w:r>
    </w:p>
    <w:p w14:paraId="495E47FF" w14:textId="77777777" w:rsidR="00E24FC7" w:rsidRPr="0073469F" w:rsidRDefault="00E24FC7" w:rsidP="00E24FC7">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0FCD5A2" w14:textId="77777777" w:rsidR="00E24FC7" w:rsidRPr="0073469F" w:rsidRDefault="00E24FC7" w:rsidP="00E24FC7">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E9C7314" w14:textId="77777777" w:rsidR="00E24FC7" w:rsidRPr="0073469F" w:rsidRDefault="00E24FC7" w:rsidP="00E24FC7">
      <w:pPr>
        <w:pStyle w:val="B2"/>
      </w:pPr>
      <w:r w:rsidRPr="0073469F">
        <w:t>c)</w:t>
      </w:r>
      <w:r w:rsidRPr="0073469F">
        <w:tab/>
        <w:t>the status "listening" is not already reported; or</w:t>
      </w:r>
    </w:p>
    <w:p w14:paraId="12F7AE32" w14:textId="77777777" w:rsidR="00E24FC7" w:rsidRPr="0073469F" w:rsidRDefault="00E24FC7" w:rsidP="00E24FC7">
      <w:pPr>
        <w:pStyle w:val="B1"/>
      </w:pPr>
      <w:r w:rsidRPr="0073469F">
        <w:t>2)</w:t>
      </w:r>
      <w:r w:rsidRPr="0073469F">
        <w:tab/>
        <w:t>if the MCPTT client:</w:t>
      </w:r>
    </w:p>
    <w:p w14:paraId="42E2652B" w14:textId="77777777" w:rsidR="00E24FC7" w:rsidRDefault="00E24FC7" w:rsidP="00E24FC7">
      <w:pPr>
        <w:pStyle w:val="B2"/>
      </w:pPr>
      <w:r w:rsidRPr="0073469F">
        <w:t>a)</w:t>
      </w:r>
      <w:r w:rsidRPr="0073469F">
        <w:tab/>
        <w:t xml:space="preserve">receives an announcement as described in </w:t>
      </w:r>
      <w:r>
        <w:t>clause</w:t>
      </w:r>
      <w:r w:rsidRPr="0073469F">
        <w:t> 14</w:t>
      </w:r>
      <w:r>
        <w:t>B</w:t>
      </w:r>
      <w:r w:rsidRPr="0073469F">
        <w:t>.3.2;</w:t>
      </w:r>
    </w:p>
    <w:p w14:paraId="024FF486" w14:textId="77777777" w:rsidR="00E24FC7" w:rsidRPr="0073469F" w:rsidRDefault="00E24FC7" w:rsidP="00E24FC7">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50645A3F" w14:textId="77777777" w:rsidR="00E24FC7" w:rsidRPr="0073469F" w:rsidRDefault="00E24FC7" w:rsidP="00E24FC7">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4E70B1E" w14:textId="77777777" w:rsidR="00E24FC7" w:rsidRPr="0073469F" w:rsidRDefault="00E24FC7" w:rsidP="00E24FC7">
      <w:pPr>
        <w:pStyle w:val="B2"/>
      </w:pPr>
      <w:r>
        <w:t>d)</w:t>
      </w:r>
      <w:r>
        <w:tab/>
        <w:t>experiences good MB</w:t>
      </w:r>
      <w:r w:rsidRPr="0073469F">
        <w:t xml:space="preserve">S </w:t>
      </w:r>
      <w:r>
        <w:t>session</w:t>
      </w:r>
      <w:r w:rsidRPr="0073469F">
        <w:t xml:space="preserve"> radio condition;</w:t>
      </w:r>
    </w:p>
    <w:p w14:paraId="1EA23B6B" w14:textId="77777777" w:rsidR="00E24FC7" w:rsidRPr="0073469F" w:rsidRDefault="00E24FC7" w:rsidP="00E24FC7">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50CE3037" w14:textId="77777777" w:rsidR="00E24FC7" w:rsidRPr="0073469F" w:rsidRDefault="00E24FC7" w:rsidP="00E24FC7">
      <w:r w:rsidRPr="0073469F">
        <w:t>If one of the following conditions is fulfilled:</w:t>
      </w:r>
    </w:p>
    <w:p w14:paraId="111C9E9A" w14:textId="77777777" w:rsidR="00E24FC7" w:rsidRPr="0073469F" w:rsidRDefault="00E24FC7" w:rsidP="00E24FC7">
      <w:pPr>
        <w:pStyle w:val="B1"/>
      </w:pPr>
      <w:r w:rsidRPr="0073469F">
        <w:t>1)</w:t>
      </w:r>
      <w:r w:rsidRPr="0073469F">
        <w:tab/>
        <w:t>if the MCPTT client:</w:t>
      </w:r>
    </w:p>
    <w:p w14:paraId="11FD2DA6"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38CCF985" w14:textId="77777777" w:rsidR="00E24FC7" w:rsidRPr="0073469F" w:rsidRDefault="00E24FC7" w:rsidP="00E24FC7">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A8D3058" w14:textId="77777777" w:rsidR="00E24FC7" w:rsidRPr="0073469F" w:rsidRDefault="00E24FC7" w:rsidP="00E24FC7">
      <w:pPr>
        <w:pStyle w:val="B2"/>
      </w:pPr>
      <w:r w:rsidRPr="0073469F">
        <w:t>c)</w:t>
      </w:r>
      <w:r w:rsidRPr="0073469F">
        <w:tab/>
        <w:t>the status "not-listening" is not already reported;</w:t>
      </w:r>
    </w:p>
    <w:p w14:paraId="05846F52" w14:textId="77777777" w:rsidR="00E24FC7" w:rsidRPr="0073469F" w:rsidRDefault="00E24FC7" w:rsidP="00E24FC7">
      <w:pPr>
        <w:pStyle w:val="B1"/>
      </w:pPr>
      <w:r w:rsidRPr="0073469F">
        <w:lastRenderedPageBreak/>
        <w:t>2)</w:t>
      </w:r>
      <w:r w:rsidRPr="0073469F">
        <w:tab/>
        <w:t>if the MCPTT client:</w:t>
      </w:r>
    </w:p>
    <w:p w14:paraId="44AF5DFA"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16B51AB6" w14:textId="77777777" w:rsidR="00E24FC7" w:rsidRPr="0073469F" w:rsidRDefault="00E24FC7" w:rsidP="00E24FC7">
      <w:pPr>
        <w:pStyle w:val="B2"/>
      </w:pPr>
      <w:r>
        <w:t>b)</w:t>
      </w:r>
      <w:r>
        <w:tab/>
        <w:t>the MBS session</w:t>
      </w:r>
      <w:r w:rsidRPr="0073469F">
        <w:t xml:space="preserve"> announcement contains a cancellation of an &lt;announcement&gt; element;</w:t>
      </w:r>
    </w:p>
    <w:p w14:paraId="3CCE7842" w14:textId="77777777" w:rsidR="00E24FC7" w:rsidRPr="0073469F" w:rsidRDefault="00E24FC7" w:rsidP="00E24FC7">
      <w:pPr>
        <w:pStyle w:val="B2"/>
      </w:pPr>
      <w:r w:rsidRPr="0073469F">
        <w:t>c)</w:t>
      </w:r>
      <w:r w:rsidRPr="0073469F">
        <w:tab/>
        <w:t>does not participate in an ongoing conversation;</w:t>
      </w:r>
    </w:p>
    <w:p w14:paraId="57E84209" w14:textId="77777777" w:rsidR="00E24FC7" w:rsidRPr="0073469F" w:rsidRDefault="00E24FC7" w:rsidP="00E24FC7">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043A26BE" w14:textId="77777777" w:rsidR="00E24FC7" w:rsidRPr="0073469F" w:rsidRDefault="00E24FC7" w:rsidP="00E24FC7">
      <w:pPr>
        <w:pStyle w:val="B2"/>
      </w:pPr>
      <w:r w:rsidRPr="0073469F">
        <w:t>e)</w:t>
      </w:r>
      <w:r w:rsidRPr="0073469F">
        <w:tab/>
        <w:t>the status "not-listening" is not already reported; or</w:t>
      </w:r>
    </w:p>
    <w:p w14:paraId="45ED07D6" w14:textId="77777777" w:rsidR="00E24FC7" w:rsidRPr="0073469F" w:rsidRDefault="00E24FC7" w:rsidP="00E24FC7">
      <w:pPr>
        <w:pStyle w:val="B1"/>
      </w:pPr>
      <w:r>
        <w:t>3</w:t>
      </w:r>
      <w:r w:rsidRPr="0073469F">
        <w:t>)</w:t>
      </w:r>
      <w:r w:rsidRPr="0073469F">
        <w:tab/>
        <w:t>if the MCPTT client:</w:t>
      </w:r>
    </w:p>
    <w:p w14:paraId="31527B27" w14:textId="77777777" w:rsidR="00E24FC7" w:rsidRDefault="00E24FC7" w:rsidP="00E24FC7">
      <w:pPr>
        <w:pStyle w:val="B2"/>
      </w:pPr>
      <w:r w:rsidRPr="0073469F">
        <w:t>a)</w:t>
      </w:r>
      <w:r w:rsidRPr="0073469F">
        <w:tab/>
        <w:t>suffer</w:t>
      </w:r>
      <w:r>
        <w:t>s from bad MBS session</w:t>
      </w:r>
      <w:r w:rsidRPr="0073469F">
        <w:t xml:space="preserve"> radio condition,</w:t>
      </w:r>
    </w:p>
    <w:p w14:paraId="444B5BE9" w14:textId="77777777" w:rsidR="00E24FC7" w:rsidRDefault="00E24FC7" w:rsidP="00E24FC7">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1A11E432" w14:textId="77777777" w:rsidR="00E24FC7" w:rsidRPr="0073469F" w:rsidRDefault="00E24FC7" w:rsidP="00E24FC7">
      <w:r w:rsidRPr="0073469F">
        <w:t xml:space="preserve">If </w:t>
      </w:r>
      <w:r>
        <w:t>all the following conditions are fulfilled</w:t>
      </w:r>
      <w:r w:rsidRPr="0073469F">
        <w:t>:</w:t>
      </w:r>
    </w:p>
    <w:p w14:paraId="3B6C10E1" w14:textId="77777777" w:rsidR="00E24FC7" w:rsidRDefault="00E24FC7" w:rsidP="00E24FC7">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3BD062DA" w14:textId="77777777" w:rsidR="00E24FC7" w:rsidRDefault="00E24FC7" w:rsidP="00E24FC7">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446D1A3D" w14:textId="77777777" w:rsidR="00E24FC7" w:rsidRDefault="00E24FC7" w:rsidP="00E24FC7">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8947638" w14:textId="77777777" w:rsidR="00E24FC7" w:rsidRPr="0073469F" w:rsidRDefault="00E24FC7" w:rsidP="00E24FC7">
      <w:r w:rsidRPr="0073469F">
        <w:t xml:space="preserve">If </w:t>
      </w:r>
      <w:r>
        <w:t>all the following conditions are fulfilled</w:t>
      </w:r>
      <w:r w:rsidRPr="0073469F">
        <w:t>:</w:t>
      </w:r>
    </w:p>
    <w:p w14:paraId="628816F0" w14:textId="77777777" w:rsidR="00E24FC7" w:rsidRDefault="00E24FC7" w:rsidP="00E24FC7">
      <w:pPr>
        <w:pStyle w:val="B1"/>
      </w:pPr>
      <w:r>
        <w:t>1)</w:t>
      </w:r>
      <w:r>
        <w:tab/>
      </w:r>
      <w:r w:rsidRPr="0073469F">
        <w:t>the MCPTT client</w:t>
      </w:r>
      <w:r>
        <w:t xml:space="preserve"> has </w:t>
      </w:r>
      <w:r w:rsidRPr="00A92204">
        <w:t>reported</w:t>
      </w:r>
      <w:r>
        <w:t xml:space="preserve"> "listening" as the most recent listening status relative to an MBS session;</w:t>
      </w:r>
    </w:p>
    <w:p w14:paraId="19E4D1CD" w14:textId="77777777" w:rsidR="00E24FC7" w:rsidRDefault="00E24FC7" w:rsidP="00E24FC7">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7A516C6D" w14:textId="77777777" w:rsidR="00E24FC7" w:rsidRDefault="00E24FC7" w:rsidP="00E24FC7">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20B99254" w14:textId="77777777" w:rsidR="00E24FC7" w:rsidRPr="0073469F" w:rsidRDefault="00E24FC7" w:rsidP="00E24FC7">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0A2F5665" w14:textId="77777777" w:rsidR="00E24FC7" w:rsidRPr="0073469F" w:rsidRDefault="00E24FC7" w:rsidP="00E24FC7">
      <w:pPr>
        <w:pStyle w:val="Heading4"/>
      </w:pPr>
      <w:bookmarkStart w:id="8052" w:name="_Toc131400617"/>
      <w:r w:rsidRPr="0073469F">
        <w:t>14</w:t>
      </w:r>
      <w:r>
        <w:t>B.3.3.2</w:t>
      </w:r>
      <w:r>
        <w:tab/>
        <w:t>Sending the MBS session</w:t>
      </w:r>
      <w:r w:rsidRPr="0073469F">
        <w:t xml:space="preserve"> listening</w:t>
      </w:r>
      <w:r>
        <w:t xml:space="preserve"> or </w:t>
      </w:r>
      <w:r w:rsidRPr="00602675">
        <w:t>MBS session de-announcement acknowledgement</w:t>
      </w:r>
      <w:bookmarkEnd w:id="8052"/>
    </w:p>
    <w:p w14:paraId="551204CE" w14:textId="77777777" w:rsidR="00E24FC7" w:rsidRPr="005C7817" w:rsidRDefault="00E24FC7" w:rsidP="00E24FC7">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2F4F41CE" w14:textId="77777777" w:rsidR="00E24FC7" w:rsidRPr="00E20226" w:rsidRDefault="00E24FC7" w:rsidP="00E24FC7">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0E9C560E" w14:textId="77777777" w:rsidR="00E24FC7" w:rsidRPr="0073469F" w:rsidRDefault="00E24FC7" w:rsidP="00E24FC7">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1E9DFEE0"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2E479C29" w14:textId="77777777" w:rsidR="00E24FC7" w:rsidRDefault="00E24FC7" w:rsidP="00E24FC7">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0C3EA0FF" w14:textId="77777777" w:rsidR="00E24FC7" w:rsidRDefault="00E24FC7" w:rsidP="00E24FC7">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9B310C8" w14:textId="77777777" w:rsidR="00E24FC7" w:rsidRDefault="00E24FC7" w:rsidP="00E24FC7">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4597A0B2" w14:textId="77777777" w:rsidR="00E24FC7" w:rsidRPr="0073469F" w:rsidRDefault="00E24FC7" w:rsidP="00E24FC7">
      <w:pPr>
        <w:pStyle w:val="B2"/>
        <w:rPr>
          <w:lang w:eastAsia="ko-KR"/>
        </w:rPr>
      </w:pPr>
      <w:r>
        <w:rPr>
          <w:lang w:eastAsia="ko-KR"/>
        </w:rPr>
        <w:lastRenderedPageBreak/>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64FCB6E9"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E01F836" w14:textId="77777777" w:rsidR="00E24FC7" w:rsidRPr="0073469F" w:rsidRDefault="00E24FC7" w:rsidP="00E24FC7">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3C9C1B37" w14:textId="77777777" w:rsidR="00E24FC7" w:rsidRDefault="00E24FC7" w:rsidP="00E24FC7">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4BCCE086" w14:textId="77777777" w:rsidR="00E24FC7" w:rsidRPr="0073469F" w:rsidRDefault="00E24FC7" w:rsidP="00E24FC7">
      <w:pPr>
        <w:pStyle w:val="Heading3"/>
      </w:pPr>
      <w:bookmarkStart w:id="8053" w:name="_Toc131400618"/>
      <w:r>
        <w:t>14B.3.4</w:t>
      </w:r>
      <w:r>
        <w:tab/>
        <w:t>Receiving a</w:t>
      </w:r>
      <w:r w:rsidRPr="0073469F">
        <w:t xml:space="preserve"> </w:t>
      </w:r>
      <w:r>
        <w:t>MuSiK download</w:t>
      </w:r>
      <w:r w:rsidRPr="0073469F">
        <w:t xml:space="preserve"> </w:t>
      </w:r>
      <w:r>
        <w:t>message</w:t>
      </w:r>
      <w:bookmarkEnd w:id="8053"/>
    </w:p>
    <w:p w14:paraId="0DCE62D4" w14:textId="77777777" w:rsidR="00E24FC7" w:rsidRDefault="00E24FC7" w:rsidP="00E24FC7">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41B212F1" w14:textId="77777777" w:rsidR="00E24FC7" w:rsidRDefault="00E24FC7" w:rsidP="00E24FC7">
      <w:pPr>
        <w:pStyle w:val="Heading3"/>
      </w:pPr>
      <w:bookmarkStart w:id="8054" w:name="_Toc131400619"/>
      <w:r>
        <w:t>14B.3.5</w:t>
      </w:r>
      <w:r>
        <w:tab/>
        <w:t>T</w:t>
      </w:r>
      <w:r w:rsidRPr="00F241FE">
        <w:t>he UE session join notification</w:t>
      </w:r>
      <w:bookmarkEnd w:id="8054"/>
    </w:p>
    <w:p w14:paraId="678D7CAB" w14:textId="77777777" w:rsidR="00E24FC7" w:rsidRPr="0073469F" w:rsidRDefault="00E24FC7" w:rsidP="00E24FC7">
      <w:pPr>
        <w:pStyle w:val="Heading4"/>
        <w:ind w:hanging="1134"/>
      </w:pPr>
      <w:bookmarkStart w:id="8055" w:name="_Toc131400620"/>
      <w:r w:rsidRPr="0073469F">
        <w:t>14</w:t>
      </w:r>
      <w:r>
        <w:t>B.3.5</w:t>
      </w:r>
      <w:r w:rsidRPr="0073469F">
        <w:t>.1</w:t>
      </w:r>
      <w:r w:rsidRPr="0073469F">
        <w:tab/>
        <w:t xml:space="preserve">Conditions for </w:t>
      </w:r>
      <w:r>
        <w:t>s</w:t>
      </w:r>
      <w:r w:rsidRPr="0053176A">
        <w:t>ending the UE session join notification</w:t>
      </w:r>
      <w:bookmarkEnd w:id="8055"/>
    </w:p>
    <w:p w14:paraId="39F49326" w14:textId="77777777" w:rsidR="00E24FC7" w:rsidRPr="0073469F" w:rsidRDefault="00E24FC7" w:rsidP="00E24FC7">
      <w:r>
        <w:t>F</w:t>
      </w:r>
      <w:r w:rsidRPr="00FD32C2">
        <w:t>or multicast MBS sessions</w:t>
      </w:r>
      <w:r>
        <w:t>, i</w:t>
      </w:r>
      <w:r w:rsidRPr="0073469F">
        <w:t>f one of the following conditions is fulfilled:</w:t>
      </w:r>
    </w:p>
    <w:p w14:paraId="76BDE946" w14:textId="77777777" w:rsidR="00E24FC7" w:rsidRPr="0073469F" w:rsidRDefault="00E24FC7" w:rsidP="00E24FC7">
      <w:pPr>
        <w:pStyle w:val="B1"/>
      </w:pPr>
      <w:r w:rsidRPr="0073469F">
        <w:t>1)</w:t>
      </w:r>
      <w:r w:rsidRPr="0073469F">
        <w:tab/>
        <w:t>if the MCPTT client:</w:t>
      </w:r>
    </w:p>
    <w:p w14:paraId="6EAB25C7" w14:textId="77777777" w:rsidR="00E24FC7" w:rsidRPr="0073469F" w:rsidRDefault="00E24FC7" w:rsidP="00E24FC7">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6D52D2B" w14:textId="77777777" w:rsidR="00E24FC7" w:rsidRPr="0073469F" w:rsidRDefault="00E24FC7" w:rsidP="00E24FC7">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B32976D" w14:textId="77777777" w:rsidR="00E24FC7" w:rsidRPr="0073469F" w:rsidRDefault="00E24FC7" w:rsidP="00E24FC7">
      <w:pPr>
        <w:pStyle w:val="B2"/>
      </w:pPr>
      <w:r w:rsidRPr="0073469F">
        <w:t>c)</w:t>
      </w:r>
      <w:r w:rsidRPr="0073469F">
        <w:tab/>
        <w:t>the status "</w:t>
      </w:r>
      <w:r w:rsidRPr="007F50A4">
        <w:t>ue-session-join</w:t>
      </w:r>
      <w:r w:rsidRPr="0073469F">
        <w:t>" is not already reported; or</w:t>
      </w:r>
    </w:p>
    <w:p w14:paraId="4EE7EB0B" w14:textId="77777777" w:rsidR="00E24FC7" w:rsidRPr="0073469F" w:rsidRDefault="00E24FC7" w:rsidP="00E24FC7">
      <w:pPr>
        <w:pStyle w:val="B1"/>
      </w:pPr>
      <w:r w:rsidRPr="0073469F">
        <w:t>2)</w:t>
      </w:r>
      <w:r w:rsidRPr="0073469F">
        <w:tab/>
        <w:t>if the MCPTT client:</w:t>
      </w:r>
    </w:p>
    <w:p w14:paraId="3230D28C" w14:textId="77777777" w:rsidR="00E24FC7" w:rsidRDefault="00E24FC7" w:rsidP="00E24FC7">
      <w:pPr>
        <w:pStyle w:val="B2"/>
      </w:pPr>
      <w:r w:rsidRPr="0073469F">
        <w:t>a)</w:t>
      </w:r>
      <w:r w:rsidRPr="0073469F">
        <w:tab/>
        <w:t xml:space="preserve">receives an announcement as described in </w:t>
      </w:r>
      <w:r>
        <w:t>clause</w:t>
      </w:r>
      <w:r w:rsidRPr="0073469F">
        <w:t> 14</w:t>
      </w:r>
      <w:r>
        <w:t>B</w:t>
      </w:r>
      <w:r w:rsidRPr="0073469F">
        <w:t>.3.2;</w:t>
      </w:r>
    </w:p>
    <w:p w14:paraId="160A1EA0" w14:textId="77777777" w:rsidR="00E24FC7" w:rsidRPr="0073469F" w:rsidRDefault="00E24FC7" w:rsidP="00E24FC7">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1D45AAD5" w14:textId="77777777" w:rsidR="00E24FC7" w:rsidRPr="0073469F" w:rsidRDefault="00E24FC7" w:rsidP="00E24FC7">
      <w:pPr>
        <w:pStyle w:val="B2"/>
      </w:pPr>
      <w:r>
        <w:t>c)</w:t>
      </w:r>
      <w:r>
        <w:tab/>
        <w:t>experiences good MB</w:t>
      </w:r>
      <w:r w:rsidRPr="0073469F">
        <w:t xml:space="preserve">S </w:t>
      </w:r>
      <w:r>
        <w:t>session</w:t>
      </w:r>
      <w:r w:rsidRPr="0073469F">
        <w:t xml:space="preserve"> radio condition;</w:t>
      </w:r>
    </w:p>
    <w:p w14:paraId="14B76487" w14:textId="77777777" w:rsidR="00E24FC7" w:rsidRPr="0073469F" w:rsidRDefault="00E24FC7" w:rsidP="00E24FC7">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5A985CE4" w14:textId="77777777" w:rsidR="00E24FC7" w:rsidRPr="0073469F" w:rsidRDefault="00E24FC7" w:rsidP="00E24FC7">
      <w:r>
        <w:t>F</w:t>
      </w:r>
      <w:r w:rsidRPr="00FD32C2">
        <w:t>or multicast MBS sessions</w:t>
      </w:r>
      <w:r>
        <w:t>, i</w:t>
      </w:r>
      <w:r w:rsidRPr="0073469F">
        <w:t>f one of the following conditions is fulfilled:</w:t>
      </w:r>
    </w:p>
    <w:p w14:paraId="22308C78" w14:textId="77777777" w:rsidR="00E24FC7" w:rsidRPr="0073469F" w:rsidRDefault="00E24FC7" w:rsidP="00E24FC7">
      <w:pPr>
        <w:pStyle w:val="B1"/>
      </w:pPr>
      <w:r w:rsidRPr="0073469F">
        <w:t>1)</w:t>
      </w:r>
      <w:r w:rsidRPr="0073469F">
        <w:tab/>
        <w:t>if the MCPTT client:</w:t>
      </w:r>
    </w:p>
    <w:p w14:paraId="3B8991D0"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27ABB793" w14:textId="77777777" w:rsidR="00E24FC7" w:rsidRPr="0073469F" w:rsidRDefault="00E24FC7" w:rsidP="00E24FC7">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01AE422C" w14:textId="77777777" w:rsidR="00E24FC7" w:rsidRPr="0073469F" w:rsidRDefault="00E24FC7" w:rsidP="00E24FC7">
      <w:pPr>
        <w:pStyle w:val="B2"/>
      </w:pPr>
      <w:r w:rsidRPr="0073469F">
        <w:t>c)</w:t>
      </w:r>
      <w:r w:rsidRPr="0073469F">
        <w:tab/>
        <w:t>the status "</w:t>
      </w:r>
      <w:r w:rsidRPr="007F50A4">
        <w:t>ue-session-leave</w:t>
      </w:r>
      <w:r w:rsidRPr="0073469F">
        <w:t>" is not already reported;</w:t>
      </w:r>
    </w:p>
    <w:p w14:paraId="152D3534" w14:textId="77777777" w:rsidR="00E24FC7" w:rsidRPr="0073469F" w:rsidRDefault="00E24FC7" w:rsidP="00E24FC7">
      <w:pPr>
        <w:pStyle w:val="B1"/>
      </w:pPr>
      <w:r w:rsidRPr="0073469F">
        <w:t>2)</w:t>
      </w:r>
      <w:r w:rsidRPr="0073469F">
        <w:tab/>
        <w:t>if the MCPTT client:</w:t>
      </w:r>
    </w:p>
    <w:p w14:paraId="025ECD9C"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0A028941" w14:textId="77777777" w:rsidR="00E24FC7" w:rsidRPr="0073469F" w:rsidRDefault="00E24FC7" w:rsidP="00E24FC7">
      <w:pPr>
        <w:pStyle w:val="B2"/>
      </w:pPr>
      <w:r>
        <w:t>b)</w:t>
      </w:r>
      <w:r>
        <w:tab/>
        <w:t>the MBS session</w:t>
      </w:r>
      <w:r w:rsidRPr="0073469F">
        <w:t xml:space="preserve"> announcement contains a cancellation of an &lt;announcement&gt; element;</w:t>
      </w:r>
    </w:p>
    <w:p w14:paraId="1E584335" w14:textId="77777777" w:rsidR="00E24FC7" w:rsidRPr="0073469F" w:rsidRDefault="00E24FC7" w:rsidP="00E24FC7">
      <w:pPr>
        <w:pStyle w:val="B2"/>
      </w:pPr>
      <w:r w:rsidRPr="0073469F">
        <w:t>c)</w:t>
      </w:r>
      <w:r w:rsidRPr="0073469F">
        <w:tab/>
        <w:t>does not participate in an ongoing conversation;</w:t>
      </w:r>
    </w:p>
    <w:p w14:paraId="3B170264" w14:textId="77777777" w:rsidR="00E24FC7" w:rsidRPr="0073469F" w:rsidRDefault="00E24FC7" w:rsidP="00E24FC7">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7CC37F1E" w14:textId="77777777" w:rsidR="00E24FC7" w:rsidRPr="0073469F" w:rsidRDefault="00E24FC7" w:rsidP="00E24FC7">
      <w:pPr>
        <w:pStyle w:val="B2"/>
      </w:pPr>
      <w:r w:rsidRPr="0073469F">
        <w:t>e)</w:t>
      </w:r>
      <w:r w:rsidRPr="0073469F">
        <w:tab/>
        <w:t>the status "</w:t>
      </w:r>
      <w:r w:rsidRPr="007F50A4">
        <w:t>ue-session-leave</w:t>
      </w:r>
      <w:r w:rsidRPr="0073469F">
        <w:t>" is not already reported; or</w:t>
      </w:r>
    </w:p>
    <w:p w14:paraId="72F0A0AD" w14:textId="77777777" w:rsidR="00E24FC7" w:rsidRPr="0073469F" w:rsidRDefault="00E24FC7" w:rsidP="00E24FC7">
      <w:pPr>
        <w:pStyle w:val="B1"/>
      </w:pPr>
      <w:r>
        <w:lastRenderedPageBreak/>
        <w:t>3</w:t>
      </w:r>
      <w:r w:rsidRPr="0073469F">
        <w:t>)</w:t>
      </w:r>
      <w:r w:rsidRPr="0073469F">
        <w:tab/>
        <w:t>if the MCPTT client:</w:t>
      </w:r>
    </w:p>
    <w:p w14:paraId="1450F394" w14:textId="77777777" w:rsidR="00E24FC7" w:rsidRDefault="00E24FC7" w:rsidP="00E24FC7">
      <w:pPr>
        <w:pStyle w:val="B2"/>
      </w:pPr>
      <w:r w:rsidRPr="0073469F">
        <w:t>a)</w:t>
      </w:r>
      <w:r w:rsidRPr="0073469F">
        <w:tab/>
        <w:t>suffer</w:t>
      </w:r>
      <w:r>
        <w:t>s from bad MBS session</w:t>
      </w:r>
      <w:r w:rsidRPr="0073469F">
        <w:t xml:space="preserve"> radio condition,</w:t>
      </w:r>
    </w:p>
    <w:p w14:paraId="009D2972" w14:textId="77777777" w:rsidR="00E24FC7" w:rsidRDefault="00E24FC7" w:rsidP="00E24FC7">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284BA221" w14:textId="77777777" w:rsidR="00E24FC7" w:rsidRPr="0073469F" w:rsidRDefault="00E24FC7" w:rsidP="00E24FC7">
      <w:pPr>
        <w:pStyle w:val="Heading4"/>
      </w:pPr>
      <w:bookmarkStart w:id="8056" w:name="_Toc131400621"/>
      <w:r w:rsidRPr="0073469F">
        <w:t>14</w:t>
      </w:r>
      <w:r>
        <w:t>B.3.5.2</w:t>
      </w:r>
      <w:r>
        <w:tab/>
      </w:r>
      <w:r w:rsidRPr="000C7F53">
        <w:t>Sending the UE session join notification</w:t>
      </w:r>
      <w:bookmarkEnd w:id="8056"/>
    </w:p>
    <w:p w14:paraId="789789CD" w14:textId="77777777" w:rsidR="00E24FC7" w:rsidRPr="0073469F" w:rsidRDefault="00E24FC7" w:rsidP="00E24FC7">
      <w:r w:rsidRPr="0073469F">
        <w:t>When the MCPTT client wants to</w:t>
      </w:r>
      <w:r w:rsidRPr="00B90ADB">
        <w:t xml:space="preserve"> </w:t>
      </w:r>
      <w:r>
        <w:t>send</w:t>
      </w:r>
      <w:r w:rsidRPr="00B90ADB">
        <w:t xml:space="preserve"> the UE session join notification</w:t>
      </w:r>
      <w:r w:rsidRPr="0073469F">
        <w:t>, the MCPTT client:</w:t>
      </w:r>
    </w:p>
    <w:p w14:paraId="688E838E" w14:textId="77777777" w:rsidR="00E24FC7" w:rsidRPr="0073469F" w:rsidRDefault="00E24FC7" w:rsidP="00E24FC7">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E59CD68" w14:textId="77777777" w:rsidR="00E24FC7" w:rsidRPr="0073469F" w:rsidRDefault="00E24FC7" w:rsidP="00E24FC7">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1629DB10" w14:textId="77777777" w:rsidR="00E24FC7" w:rsidRPr="0073469F" w:rsidRDefault="00E24FC7" w:rsidP="00E24FC7">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5EC5A4D7" w14:textId="77777777" w:rsidR="00E24FC7" w:rsidRPr="0073469F" w:rsidRDefault="00E24FC7" w:rsidP="00E24FC7">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5F51B681" w14:textId="77777777" w:rsidR="00E24FC7" w:rsidRDefault="00E24FC7" w:rsidP="00E24FC7">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CD34A01" w14:textId="77777777" w:rsidR="00E24FC7" w:rsidRPr="00A509A6" w:rsidRDefault="00E24FC7" w:rsidP="00E24FC7">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30CAEBB8" w14:textId="77777777" w:rsidR="00E24FC7" w:rsidRPr="0073469F" w:rsidRDefault="00E24FC7" w:rsidP="00E24FC7">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73C1C623"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6BDB13D0" w14:textId="77777777" w:rsidR="00E24FC7" w:rsidRPr="0073469F" w:rsidRDefault="00E24FC7" w:rsidP="00E24FC7">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4E94105E" w14:textId="77777777" w:rsidR="00E24FC7" w:rsidRPr="0073469F" w:rsidRDefault="00E24FC7" w:rsidP="00E24FC7">
      <w:pPr>
        <w:pStyle w:val="B3"/>
      </w:pPr>
      <w:r w:rsidRPr="0073469F">
        <w:t>iii)</w:t>
      </w:r>
      <w:r w:rsidRPr="0073469F">
        <w:tab/>
        <w:t>shall include one or more &lt;</w:t>
      </w:r>
      <w:r>
        <w:t>mbs-s</w:t>
      </w:r>
      <w:r w:rsidRPr="00861F2F">
        <w:t>ession-id</w:t>
      </w:r>
      <w:r w:rsidRPr="0073469F">
        <w:t>&gt; elements for which the listening status applies;</w:t>
      </w:r>
    </w:p>
    <w:p w14:paraId="2144BF17" w14:textId="77777777" w:rsidR="00E24FC7" w:rsidRPr="0073469F" w:rsidRDefault="00E24FC7" w:rsidP="00E24FC7">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6563A022" w14:textId="77777777" w:rsidR="00E24FC7" w:rsidRDefault="00E24FC7" w:rsidP="00E24FC7">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A031CD5" w14:textId="77777777" w:rsidR="00E24FC7" w:rsidRPr="0073469F" w:rsidRDefault="00E24FC7" w:rsidP="00E24FC7">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2475E11C" w14:textId="77777777" w:rsidR="00E24FC7" w:rsidRPr="0073469F" w:rsidRDefault="00E24FC7" w:rsidP="00E24FC7">
      <w:pPr>
        <w:pStyle w:val="B3"/>
      </w:pPr>
      <w:r w:rsidRPr="0073469F">
        <w:t>iii)</w:t>
      </w:r>
      <w:r w:rsidRPr="0073469F">
        <w:tab/>
        <w:t>shall include one or more &lt;</w:t>
      </w:r>
      <w:r>
        <w:t>mbs-s</w:t>
      </w:r>
      <w:r w:rsidRPr="00861F2F">
        <w:t>ession-id</w:t>
      </w:r>
      <w:r w:rsidRPr="0073469F">
        <w:t>&gt; elements for which the listening status applies;</w:t>
      </w:r>
    </w:p>
    <w:p w14:paraId="5949BED2" w14:textId="77777777" w:rsidR="00E24FC7" w:rsidRDefault="00E24FC7" w:rsidP="00E24FC7">
      <w:pPr>
        <w:pStyle w:val="B2"/>
      </w:pPr>
      <w:r>
        <w:rPr>
          <w:noProof/>
        </w:rPr>
        <w:t>h)</w:t>
      </w:r>
      <w:r>
        <w:rPr>
          <w:noProof/>
        </w:rPr>
        <w:tab/>
        <w:t>shall include an application/vnd.3gpp.mcptt-info+xml MIME body with the &lt;</w:t>
      </w:r>
      <w:r>
        <w:t>mcptt-request-uri&gt; set to the MCPTT ID; and</w:t>
      </w:r>
    </w:p>
    <w:p w14:paraId="1F0BE9B2" w14:textId="4BDC9B1D" w:rsidR="00E24FC7" w:rsidRPr="00E24FC7" w:rsidRDefault="00E24FC7" w:rsidP="00E24FC7">
      <w:pPr>
        <w:pStyle w:val="B1"/>
      </w:pPr>
      <w:r>
        <w:t>2)</w:t>
      </w:r>
      <w:r>
        <w:tab/>
        <w:t>shall send the SIP MESSAGE request according to 3GPP TS 24.229 [4].</w:t>
      </w:r>
    </w:p>
    <w:p w14:paraId="7854586D" w14:textId="77777777" w:rsidR="00007DD7" w:rsidRPr="0073469F" w:rsidRDefault="00007DD7" w:rsidP="00567124">
      <w:pPr>
        <w:pStyle w:val="Heading2"/>
      </w:pPr>
      <w:bookmarkStart w:id="8057" w:name="_Toc20156372"/>
      <w:bookmarkStart w:id="8058" w:name="_Toc27501530"/>
      <w:bookmarkStart w:id="8059" w:name="_Toc36049656"/>
      <w:bookmarkStart w:id="8060" w:name="_Toc45210422"/>
      <w:bookmarkStart w:id="8061" w:name="_Toc51861249"/>
      <w:bookmarkStart w:id="8062" w:name="_Toc131400622"/>
      <w:r w:rsidRPr="0073469F">
        <w:t>14.1</w:t>
      </w:r>
      <w:r w:rsidRPr="0073469F">
        <w:tab/>
        <w:t>General</w:t>
      </w:r>
      <w:bookmarkEnd w:id="8057"/>
      <w:bookmarkEnd w:id="8058"/>
      <w:bookmarkEnd w:id="8059"/>
      <w:bookmarkEnd w:id="8060"/>
      <w:bookmarkEnd w:id="8061"/>
      <w:bookmarkEnd w:id="8062"/>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8063" w:name="_Toc20156373"/>
      <w:bookmarkStart w:id="8064" w:name="_Toc27501531"/>
      <w:bookmarkStart w:id="8065" w:name="_Toc36049657"/>
      <w:bookmarkStart w:id="8066" w:name="_Toc45210423"/>
      <w:bookmarkStart w:id="8067" w:name="_Toc51861250"/>
      <w:bookmarkStart w:id="8068" w:name="_Toc131400623"/>
      <w:r w:rsidRPr="0073469F">
        <w:lastRenderedPageBreak/>
        <w:t>14.2</w:t>
      </w:r>
      <w:r w:rsidRPr="0073469F">
        <w:tab/>
        <w:t>Participating MCPTT function MBMS usage procedures</w:t>
      </w:r>
      <w:bookmarkEnd w:id="8063"/>
      <w:bookmarkEnd w:id="8064"/>
      <w:bookmarkEnd w:id="8065"/>
      <w:bookmarkEnd w:id="8066"/>
      <w:bookmarkEnd w:id="8067"/>
      <w:bookmarkEnd w:id="8068"/>
    </w:p>
    <w:p w14:paraId="0DBFD41F" w14:textId="77777777" w:rsidR="00007DD7" w:rsidRPr="0073469F" w:rsidRDefault="00007DD7" w:rsidP="00567124">
      <w:pPr>
        <w:pStyle w:val="Heading3"/>
      </w:pPr>
      <w:bookmarkStart w:id="8069" w:name="_Toc20156374"/>
      <w:bookmarkStart w:id="8070" w:name="_Toc27501532"/>
      <w:bookmarkStart w:id="8071" w:name="_Toc36049658"/>
      <w:bookmarkStart w:id="8072" w:name="_Toc45210424"/>
      <w:bookmarkStart w:id="8073" w:name="_Toc51861251"/>
      <w:bookmarkStart w:id="8074" w:name="_Toc131400624"/>
      <w:r w:rsidRPr="0073469F">
        <w:t>14.2.1</w:t>
      </w:r>
      <w:r w:rsidRPr="0073469F">
        <w:tab/>
        <w:t>General</w:t>
      </w:r>
      <w:bookmarkEnd w:id="8069"/>
      <w:bookmarkEnd w:id="8070"/>
      <w:bookmarkEnd w:id="8071"/>
      <w:bookmarkEnd w:id="8072"/>
      <w:bookmarkEnd w:id="8073"/>
      <w:bookmarkEnd w:id="8074"/>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8075" w:name="_Toc20156375"/>
      <w:bookmarkStart w:id="8076" w:name="_Toc27501533"/>
      <w:bookmarkStart w:id="8077" w:name="_Toc36049659"/>
      <w:bookmarkStart w:id="8078" w:name="_Toc45210425"/>
      <w:bookmarkStart w:id="8079" w:name="_Toc51861252"/>
      <w:bookmarkStart w:id="8080" w:name="_Toc131400625"/>
      <w:r w:rsidRPr="0073469F">
        <w:t>14.2.2</w:t>
      </w:r>
      <w:r w:rsidRPr="0073469F">
        <w:tab/>
        <w:t>Sending MBMS bearer announcement procedures</w:t>
      </w:r>
      <w:bookmarkEnd w:id="8075"/>
      <w:bookmarkEnd w:id="8076"/>
      <w:bookmarkEnd w:id="8077"/>
      <w:bookmarkEnd w:id="8078"/>
      <w:bookmarkEnd w:id="8079"/>
      <w:bookmarkEnd w:id="8080"/>
    </w:p>
    <w:p w14:paraId="2B858ACA" w14:textId="77777777" w:rsidR="00007DD7" w:rsidRPr="0073469F" w:rsidRDefault="00007DD7" w:rsidP="00567124">
      <w:pPr>
        <w:pStyle w:val="Heading4"/>
      </w:pPr>
      <w:bookmarkStart w:id="8081" w:name="_Toc20156376"/>
      <w:bookmarkStart w:id="8082" w:name="_Toc27501534"/>
      <w:bookmarkStart w:id="8083" w:name="_Toc36049660"/>
      <w:bookmarkStart w:id="8084" w:name="_Toc45210426"/>
      <w:bookmarkStart w:id="8085" w:name="_Toc51861253"/>
      <w:bookmarkStart w:id="8086" w:name="_Toc131400626"/>
      <w:r w:rsidRPr="0073469F">
        <w:t>14.2.2.1</w:t>
      </w:r>
      <w:r w:rsidRPr="0073469F">
        <w:tab/>
        <w:t>General</w:t>
      </w:r>
      <w:bookmarkEnd w:id="8081"/>
      <w:bookmarkEnd w:id="8082"/>
      <w:bookmarkEnd w:id="8083"/>
      <w:bookmarkEnd w:id="8084"/>
      <w:bookmarkEnd w:id="8085"/>
      <w:bookmarkEnd w:id="8086"/>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8087" w:name="_Toc20156377"/>
      <w:bookmarkStart w:id="8088" w:name="_Toc27501535"/>
      <w:bookmarkStart w:id="8089" w:name="_Toc36049661"/>
      <w:bookmarkStart w:id="8090" w:name="_Toc45210427"/>
      <w:bookmarkStart w:id="8091" w:name="_Toc51861254"/>
      <w:bookmarkStart w:id="8092" w:name="_Toc131400627"/>
      <w:r w:rsidRPr="0073469F">
        <w:t>14.2.2.2</w:t>
      </w:r>
      <w:r w:rsidRPr="0073469F">
        <w:tab/>
        <w:t>Sending an initial MBMS bearer announcement procedure</w:t>
      </w:r>
      <w:bookmarkEnd w:id="8087"/>
      <w:bookmarkEnd w:id="8088"/>
      <w:bookmarkEnd w:id="8089"/>
      <w:bookmarkEnd w:id="8090"/>
      <w:bookmarkEnd w:id="8091"/>
      <w:bookmarkEnd w:id="8092"/>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lastRenderedPageBreak/>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lastRenderedPageBreak/>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Pr="0073469F"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77777777" w:rsidR="00133865" w:rsidRDefault="00007DD7" w:rsidP="00133865">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77777777" w:rsidR="00007DD7" w:rsidRPr="0073469F" w:rsidRDefault="00133865" w:rsidP="00133865">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77777777" w:rsidR="00007DD7" w:rsidRPr="0073469F" w:rsidRDefault="00007DD7" w:rsidP="00007DD7">
      <w:pPr>
        <w:pStyle w:val="NO"/>
        <w:rPr>
          <w:lang w:eastAsia="ko-KR"/>
        </w:rPr>
      </w:pPr>
      <w:r w:rsidRPr="0073469F">
        <w:rPr>
          <w:lang w:eastAsia="ko-KR"/>
        </w:rPr>
        <w:t>NOTE </w:t>
      </w:r>
      <w:r w:rsidR="00133865">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77777777" w:rsidR="00763F9F" w:rsidRPr="00133865" w:rsidRDefault="00133865" w:rsidP="00133865">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77777777" w:rsidR="00007DD7" w:rsidRPr="00763F9F" w:rsidRDefault="00763F9F" w:rsidP="00763F9F">
      <w:pPr>
        <w:pStyle w:val="NO"/>
        <w:rPr>
          <w:lang w:eastAsia="ko-KR"/>
        </w:rPr>
      </w:pPr>
      <w:r w:rsidRPr="003E61F1">
        <w:rPr>
          <w:lang w:eastAsia="ko-KR"/>
        </w:rPr>
        <w:t>NOTE </w:t>
      </w:r>
      <w:r w:rsidR="00133865">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lastRenderedPageBreak/>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8093" w:name="_Toc20156378"/>
      <w:bookmarkStart w:id="8094" w:name="_Toc27501536"/>
      <w:bookmarkStart w:id="8095" w:name="_Toc36049662"/>
      <w:bookmarkStart w:id="8096" w:name="_Toc45210428"/>
      <w:bookmarkStart w:id="8097" w:name="_Toc51861255"/>
      <w:bookmarkStart w:id="8098" w:name="_Toc131400628"/>
      <w:r w:rsidRPr="0073469F">
        <w:t>14.2.2.3</w:t>
      </w:r>
      <w:r w:rsidRPr="0073469F">
        <w:tab/>
        <w:t>Updating an announcement</w:t>
      </w:r>
      <w:bookmarkEnd w:id="8093"/>
      <w:bookmarkEnd w:id="8094"/>
      <w:bookmarkEnd w:id="8095"/>
      <w:bookmarkEnd w:id="8096"/>
      <w:bookmarkEnd w:id="8097"/>
      <w:bookmarkEnd w:id="8098"/>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8099" w:name="_Toc20156379"/>
      <w:bookmarkStart w:id="8100" w:name="_Toc27501537"/>
      <w:bookmarkStart w:id="8101" w:name="_Toc36049663"/>
      <w:bookmarkStart w:id="8102" w:name="_Toc45210429"/>
      <w:bookmarkStart w:id="8103" w:name="_Toc51861256"/>
      <w:bookmarkStart w:id="8104" w:name="_Toc131400629"/>
      <w:r w:rsidRPr="0073469F">
        <w:t>14.2.2.4</w:t>
      </w:r>
      <w:r w:rsidRPr="0073469F">
        <w:tab/>
        <w:t>Cancelling an MBMS bearer announcement</w:t>
      </w:r>
      <w:bookmarkEnd w:id="8099"/>
      <w:bookmarkEnd w:id="8100"/>
      <w:bookmarkEnd w:id="8101"/>
      <w:bookmarkEnd w:id="8102"/>
      <w:bookmarkEnd w:id="8103"/>
      <w:bookmarkEnd w:id="8104"/>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8105" w:name="_Toc20156380"/>
      <w:bookmarkStart w:id="8106" w:name="_Toc27501538"/>
      <w:bookmarkStart w:id="8107" w:name="_Toc36049664"/>
      <w:bookmarkStart w:id="8108" w:name="_Toc45210430"/>
      <w:bookmarkStart w:id="8109" w:name="_Toc51861257"/>
      <w:bookmarkStart w:id="8110" w:name="_Toc131400630"/>
      <w:r>
        <w:t>14.2.2.5</w:t>
      </w:r>
      <w:r w:rsidRPr="0073469F">
        <w:tab/>
        <w:t xml:space="preserve">Sending </w:t>
      </w:r>
      <w:r>
        <w:t>a MuSiK download</w:t>
      </w:r>
      <w:r w:rsidRPr="0073469F">
        <w:t xml:space="preserve"> </w:t>
      </w:r>
      <w:r>
        <w:t>message</w:t>
      </w:r>
      <w:bookmarkEnd w:id="8105"/>
      <w:bookmarkEnd w:id="8106"/>
      <w:bookmarkEnd w:id="8107"/>
      <w:bookmarkEnd w:id="8108"/>
      <w:bookmarkEnd w:id="8109"/>
      <w:bookmarkEnd w:id="8110"/>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lastRenderedPageBreak/>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8111" w:name="_Toc20156381"/>
      <w:bookmarkStart w:id="8112" w:name="_Toc27501539"/>
      <w:bookmarkStart w:id="8113" w:name="_Toc36049665"/>
      <w:bookmarkStart w:id="8114" w:name="_Toc45210431"/>
      <w:bookmarkStart w:id="8115" w:name="_Toc51861258"/>
      <w:bookmarkStart w:id="8116" w:name="_Toc131400631"/>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8111"/>
      <w:bookmarkEnd w:id="8112"/>
      <w:bookmarkEnd w:id="8113"/>
      <w:bookmarkEnd w:id="8114"/>
      <w:bookmarkEnd w:id="8115"/>
      <w:bookmarkEnd w:id="8116"/>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lastRenderedPageBreak/>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8117" w:name="_Toc20156382"/>
      <w:bookmarkStart w:id="8118" w:name="_Toc27501540"/>
      <w:bookmarkStart w:id="8119" w:name="_Toc36049666"/>
      <w:bookmarkStart w:id="8120" w:name="_Toc45210432"/>
      <w:bookmarkStart w:id="8121" w:name="_Toc51861259"/>
      <w:bookmarkStart w:id="8122" w:name="_Toc131400632"/>
      <w:r w:rsidRPr="0073469F">
        <w:t>14.2.4</w:t>
      </w:r>
      <w:r w:rsidRPr="0073469F">
        <w:tab/>
        <w:t>Abnormal cases</w:t>
      </w:r>
      <w:bookmarkEnd w:id="8117"/>
      <w:bookmarkEnd w:id="8118"/>
      <w:bookmarkEnd w:id="8119"/>
      <w:bookmarkEnd w:id="8120"/>
      <w:bookmarkEnd w:id="8121"/>
      <w:bookmarkEnd w:id="8122"/>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lastRenderedPageBreak/>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8123" w:name="_Toc20156383"/>
      <w:bookmarkStart w:id="8124" w:name="_Toc27501541"/>
      <w:bookmarkStart w:id="8125" w:name="_Toc36049667"/>
      <w:bookmarkStart w:id="8126" w:name="_Toc45210433"/>
      <w:bookmarkStart w:id="8127" w:name="_Toc51861260"/>
      <w:bookmarkStart w:id="8128" w:name="_Toc131400633"/>
      <w:r w:rsidRPr="0073469F">
        <w:t>14.3</w:t>
      </w:r>
      <w:r w:rsidRPr="0073469F">
        <w:tab/>
        <w:t>MCPTT client MBMS usage procedures</w:t>
      </w:r>
      <w:bookmarkEnd w:id="8123"/>
      <w:bookmarkEnd w:id="8124"/>
      <w:bookmarkEnd w:id="8125"/>
      <w:bookmarkEnd w:id="8126"/>
      <w:bookmarkEnd w:id="8127"/>
      <w:bookmarkEnd w:id="8128"/>
    </w:p>
    <w:p w14:paraId="188770CC" w14:textId="77777777" w:rsidR="00007DD7" w:rsidRPr="0073469F" w:rsidRDefault="00007DD7" w:rsidP="00567124">
      <w:pPr>
        <w:pStyle w:val="Heading3"/>
      </w:pPr>
      <w:bookmarkStart w:id="8129" w:name="_Toc20156384"/>
      <w:bookmarkStart w:id="8130" w:name="_Toc27501542"/>
      <w:bookmarkStart w:id="8131" w:name="_Toc36049668"/>
      <w:bookmarkStart w:id="8132" w:name="_Toc45210434"/>
      <w:bookmarkStart w:id="8133" w:name="_Toc51861261"/>
      <w:bookmarkStart w:id="8134" w:name="_Toc131400634"/>
      <w:r w:rsidRPr="0073469F">
        <w:t>14.3.1</w:t>
      </w:r>
      <w:r w:rsidRPr="0073469F">
        <w:tab/>
        <w:t>General</w:t>
      </w:r>
      <w:bookmarkEnd w:id="8129"/>
      <w:bookmarkEnd w:id="8130"/>
      <w:bookmarkEnd w:id="8131"/>
      <w:bookmarkEnd w:id="8132"/>
      <w:bookmarkEnd w:id="8133"/>
      <w:bookmarkEnd w:id="8134"/>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8135" w:name="_Toc20156385"/>
      <w:bookmarkStart w:id="8136" w:name="_Toc27501543"/>
      <w:bookmarkStart w:id="8137" w:name="_Toc36049669"/>
      <w:bookmarkStart w:id="8138" w:name="_Toc45210435"/>
      <w:bookmarkStart w:id="8139" w:name="_Toc51861262"/>
      <w:bookmarkStart w:id="8140" w:name="_Toc131400635"/>
      <w:r w:rsidRPr="0073469F">
        <w:t>14.3.2</w:t>
      </w:r>
      <w:r w:rsidRPr="0073469F">
        <w:tab/>
        <w:t>Receiving an MBMS bearer announcement</w:t>
      </w:r>
      <w:bookmarkEnd w:id="8135"/>
      <w:bookmarkEnd w:id="8136"/>
      <w:bookmarkEnd w:id="8137"/>
      <w:bookmarkEnd w:id="8138"/>
      <w:bookmarkEnd w:id="8139"/>
      <w:bookmarkEnd w:id="8140"/>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lastRenderedPageBreak/>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8141" w:name="_Toc20156386"/>
      <w:bookmarkStart w:id="8142" w:name="_Toc27501544"/>
      <w:bookmarkStart w:id="8143" w:name="_Toc36049670"/>
      <w:bookmarkStart w:id="8144" w:name="_Toc45210436"/>
      <w:bookmarkStart w:id="8145" w:name="_Toc51861263"/>
      <w:bookmarkStart w:id="8146" w:name="_Toc131400636"/>
      <w:r w:rsidRPr="0073469F">
        <w:t>14.3.3</w:t>
      </w:r>
      <w:r w:rsidRPr="0073469F">
        <w:tab/>
        <w:t xml:space="preserve">The MBMS bearer listening status </w:t>
      </w:r>
      <w:r w:rsidR="00763F9F">
        <w:t xml:space="preserve">and suspension </w:t>
      </w:r>
      <w:r w:rsidRPr="0073469F">
        <w:t>report procedure</w:t>
      </w:r>
      <w:r w:rsidR="00763F9F">
        <w:t>s</w:t>
      </w:r>
      <w:bookmarkEnd w:id="8141"/>
      <w:bookmarkEnd w:id="8142"/>
      <w:bookmarkEnd w:id="8143"/>
      <w:bookmarkEnd w:id="8144"/>
      <w:bookmarkEnd w:id="8145"/>
      <w:bookmarkEnd w:id="8146"/>
    </w:p>
    <w:p w14:paraId="50B12F27" w14:textId="77777777" w:rsidR="00007DD7" w:rsidRPr="0073469F" w:rsidRDefault="00007DD7" w:rsidP="00567124">
      <w:pPr>
        <w:pStyle w:val="Heading4"/>
      </w:pPr>
      <w:bookmarkStart w:id="8147" w:name="_Toc20156387"/>
      <w:bookmarkStart w:id="8148" w:name="_Toc27501545"/>
      <w:bookmarkStart w:id="8149" w:name="_Toc36049671"/>
      <w:bookmarkStart w:id="8150" w:name="_Toc45210437"/>
      <w:bookmarkStart w:id="8151" w:name="_Toc51861264"/>
      <w:bookmarkStart w:id="8152" w:name="_Toc131400637"/>
      <w:r w:rsidRPr="0073469F">
        <w:t>14.3.3.1</w:t>
      </w:r>
      <w:r w:rsidRPr="0073469F">
        <w:tab/>
        <w:t>Conditions for sending a</w:t>
      </w:r>
      <w:r w:rsidR="00497A6E">
        <w:t>n</w:t>
      </w:r>
      <w:r w:rsidRPr="0073469F">
        <w:t xml:space="preserve"> MBMS listening status report</w:t>
      </w:r>
      <w:bookmarkEnd w:id="8147"/>
      <w:bookmarkEnd w:id="8148"/>
      <w:bookmarkEnd w:id="8149"/>
      <w:bookmarkEnd w:id="8150"/>
      <w:bookmarkEnd w:id="8151"/>
      <w:bookmarkEnd w:id="8152"/>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lastRenderedPageBreak/>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8153" w:name="_Toc20156388"/>
      <w:bookmarkStart w:id="8154" w:name="_Toc27501546"/>
      <w:bookmarkStart w:id="8155" w:name="_Toc36049672"/>
      <w:bookmarkStart w:id="8156" w:name="_Toc45210438"/>
      <w:bookmarkStart w:id="8157" w:name="_Toc51861265"/>
      <w:bookmarkStart w:id="8158" w:name="_Toc131400638"/>
      <w:r w:rsidRPr="0073469F">
        <w:t>14.3.3.2</w:t>
      </w:r>
      <w:r w:rsidRPr="0073469F">
        <w:tab/>
        <w:t xml:space="preserve">Sending the MBMS bearer listening </w:t>
      </w:r>
      <w:r w:rsidR="00763F9F">
        <w:t xml:space="preserve">or suspension </w:t>
      </w:r>
      <w:r w:rsidRPr="0073469F">
        <w:t>status report</w:t>
      </w:r>
      <w:bookmarkEnd w:id="8153"/>
      <w:bookmarkEnd w:id="8154"/>
      <w:bookmarkEnd w:id="8155"/>
      <w:bookmarkEnd w:id="8156"/>
      <w:bookmarkEnd w:id="8157"/>
      <w:bookmarkEnd w:id="8158"/>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lastRenderedPageBreak/>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lastRenderedPageBreak/>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8159" w:name="_Toc20156389"/>
      <w:bookmarkStart w:id="8160" w:name="_Toc27501547"/>
      <w:bookmarkStart w:id="8161" w:name="_Toc36049673"/>
      <w:bookmarkStart w:id="8162" w:name="_Toc45210439"/>
      <w:bookmarkStart w:id="8163" w:name="_Toc51861266"/>
      <w:bookmarkStart w:id="8164" w:name="_Toc131400639"/>
      <w:r>
        <w:t>14.3.4</w:t>
      </w:r>
      <w:r>
        <w:tab/>
        <w:t>Receiving a</w:t>
      </w:r>
      <w:r w:rsidRPr="0073469F">
        <w:t xml:space="preserve"> </w:t>
      </w:r>
      <w:r>
        <w:t>MuSiK download</w:t>
      </w:r>
      <w:r w:rsidRPr="0073469F">
        <w:t xml:space="preserve"> </w:t>
      </w:r>
      <w:r>
        <w:t>message</w:t>
      </w:r>
      <w:bookmarkEnd w:id="8159"/>
      <w:bookmarkEnd w:id="8160"/>
      <w:bookmarkEnd w:id="8161"/>
      <w:bookmarkEnd w:id="8162"/>
      <w:bookmarkEnd w:id="8163"/>
      <w:bookmarkEnd w:id="8164"/>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lastRenderedPageBreak/>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8165" w:name="_Toc20156390"/>
      <w:bookmarkStart w:id="8166" w:name="_Toc27501548"/>
      <w:bookmarkStart w:id="8167" w:name="_Toc36049674"/>
      <w:bookmarkStart w:id="8168" w:name="_Toc45210440"/>
      <w:bookmarkStart w:id="8169" w:name="_Toc51861267"/>
      <w:bookmarkStart w:id="8170" w:name="_Toc131400640"/>
      <w:r>
        <w:rPr>
          <w:noProof/>
        </w:rPr>
        <w:lastRenderedPageBreak/>
        <w:t>14A</w:t>
      </w:r>
      <w:r>
        <w:rPr>
          <w:noProof/>
        </w:rPr>
        <w:tab/>
        <w:t>MCPTT Service Continuity</w:t>
      </w:r>
      <w:bookmarkEnd w:id="8165"/>
      <w:bookmarkEnd w:id="8166"/>
      <w:bookmarkEnd w:id="8167"/>
      <w:bookmarkEnd w:id="8168"/>
      <w:bookmarkEnd w:id="8169"/>
      <w:bookmarkEnd w:id="8170"/>
    </w:p>
    <w:p w14:paraId="28DBCBCB" w14:textId="77777777" w:rsidR="006D6089" w:rsidRDefault="006D6089" w:rsidP="00567124">
      <w:pPr>
        <w:pStyle w:val="Heading2"/>
      </w:pPr>
      <w:bookmarkStart w:id="8171" w:name="_Toc20156391"/>
      <w:bookmarkStart w:id="8172" w:name="_Toc27501549"/>
      <w:bookmarkStart w:id="8173" w:name="_Toc36049675"/>
      <w:bookmarkStart w:id="8174" w:name="_Toc45210441"/>
      <w:bookmarkStart w:id="8175" w:name="_Toc51861268"/>
      <w:bookmarkStart w:id="8176" w:name="_Toc131400641"/>
      <w:r>
        <w:t>14A.1</w:t>
      </w:r>
      <w:r>
        <w:tab/>
        <w:t>General</w:t>
      </w:r>
      <w:bookmarkEnd w:id="8171"/>
      <w:bookmarkEnd w:id="8172"/>
      <w:bookmarkEnd w:id="8173"/>
      <w:bookmarkEnd w:id="8174"/>
      <w:bookmarkEnd w:id="8175"/>
      <w:bookmarkEnd w:id="8176"/>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8177" w:name="_Toc20156392"/>
      <w:bookmarkStart w:id="8178" w:name="_Toc27501550"/>
      <w:bookmarkStart w:id="8179" w:name="_Toc36049676"/>
      <w:bookmarkStart w:id="8180" w:name="_Toc45210442"/>
      <w:bookmarkStart w:id="8181" w:name="_Toc51861269"/>
      <w:bookmarkStart w:id="8182" w:name="_Toc131400642"/>
      <w:r w:rsidRPr="004D7105">
        <w:t>14A.2</w:t>
      </w:r>
      <w:r w:rsidRPr="004D7105">
        <w:tab/>
        <w:t>Service continuity from on-network MCPTT service to UE-to-network relay MCPTT service</w:t>
      </w:r>
      <w:bookmarkEnd w:id="8177"/>
      <w:bookmarkEnd w:id="8178"/>
      <w:bookmarkEnd w:id="8179"/>
      <w:bookmarkEnd w:id="8180"/>
      <w:bookmarkEnd w:id="8181"/>
      <w:bookmarkEnd w:id="8182"/>
    </w:p>
    <w:p w14:paraId="679EE376" w14:textId="77777777" w:rsidR="006D6089" w:rsidRPr="004D7105" w:rsidRDefault="006D6089" w:rsidP="00567124">
      <w:pPr>
        <w:pStyle w:val="Heading3"/>
      </w:pPr>
      <w:bookmarkStart w:id="8183" w:name="_Toc20156393"/>
      <w:bookmarkStart w:id="8184" w:name="_Toc27501551"/>
      <w:bookmarkStart w:id="8185" w:name="_Toc36049677"/>
      <w:bookmarkStart w:id="8186" w:name="_Toc45210443"/>
      <w:bookmarkStart w:id="8187" w:name="_Toc51861270"/>
      <w:bookmarkStart w:id="8188" w:name="_Toc131400643"/>
      <w:r w:rsidRPr="004D7105">
        <w:t>14A.2.1</w:t>
      </w:r>
      <w:r w:rsidRPr="004D7105">
        <w:tab/>
        <w:t>Remote UE</w:t>
      </w:r>
      <w:bookmarkEnd w:id="8183"/>
      <w:bookmarkEnd w:id="8184"/>
      <w:bookmarkEnd w:id="8185"/>
      <w:bookmarkEnd w:id="8186"/>
      <w:bookmarkEnd w:id="8187"/>
      <w:bookmarkEnd w:id="8188"/>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lastRenderedPageBreak/>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8189" w:name="_Toc20156394"/>
      <w:bookmarkStart w:id="8190" w:name="_Toc27501552"/>
      <w:bookmarkStart w:id="8191" w:name="_Toc36049678"/>
      <w:bookmarkStart w:id="8192" w:name="_Toc45210444"/>
      <w:bookmarkStart w:id="8193" w:name="_Toc51861271"/>
      <w:bookmarkStart w:id="8194" w:name="_Toc131400644"/>
      <w:r>
        <w:t>14A.2.2</w:t>
      </w:r>
      <w:r>
        <w:tab/>
        <w:t>SCC AS</w:t>
      </w:r>
      <w:bookmarkEnd w:id="8189"/>
      <w:bookmarkEnd w:id="8190"/>
      <w:bookmarkEnd w:id="8191"/>
      <w:bookmarkEnd w:id="8192"/>
      <w:bookmarkEnd w:id="8193"/>
      <w:bookmarkEnd w:id="8194"/>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8195" w:name="_Toc20156395"/>
      <w:bookmarkStart w:id="8196" w:name="_Toc27501553"/>
      <w:bookmarkStart w:id="8197" w:name="_Toc36049679"/>
      <w:bookmarkStart w:id="8198" w:name="_Toc45210445"/>
      <w:bookmarkStart w:id="8199" w:name="_Toc51861272"/>
      <w:bookmarkStart w:id="8200" w:name="_Toc131400645"/>
      <w:r>
        <w:t>14A.3</w:t>
      </w:r>
      <w:r>
        <w:tab/>
        <w:t>Service continuity from UE-to-network relay MCPTT service to on-network MCPTT service</w:t>
      </w:r>
      <w:bookmarkEnd w:id="8195"/>
      <w:bookmarkEnd w:id="8196"/>
      <w:bookmarkEnd w:id="8197"/>
      <w:bookmarkEnd w:id="8198"/>
      <w:bookmarkEnd w:id="8199"/>
      <w:bookmarkEnd w:id="8200"/>
    </w:p>
    <w:p w14:paraId="2ACA045D" w14:textId="77777777" w:rsidR="006D6089" w:rsidRDefault="006D6089" w:rsidP="00567124">
      <w:pPr>
        <w:pStyle w:val="Heading3"/>
      </w:pPr>
      <w:bookmarkStart w:id="8201" w:name="_Toc20156396"/>
      <w:bookmarkStart w:id="8202" w:name="_Toc27501554"/>
      <w:bookmarkStart w:id="8203" w:name="_Toc36049680"/>
      <w:bookmarkStart w:id="8204" w:name="_Toc45210446"/>
      <w:bookmarkStart w:id="8205" w:name="_Toc51861273"/>
      <w:bookmarkStart w:id="8206" w:name="_Toc131400646"/>
      <w:r>
        <w:t>14A.3.1</w:t>
      </w:r>
      <w:r>
        <w:tab/>
        <w:t>Remote UE</w:t>
      </w:r>
      <w:bookmarkEnd w:id="8201"/>
      <w:bookmarkEnd w:id="8202"/>
      <w:bookmarkEnd w:id="8203"/>
      <w:bookmarkEnd w:id="8204"/>
      <w:bookmarkEnd w:id="8205"/>
      <w:bookmarkEnd w:id="8206"/>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8207" w:name="_Toc20156397"/>
      <w:bookmarkStart w:id="8208" w:name="_Toc27501555"/>
      <w:bookmarkStart w:id="8209" w:name="_Toc36049681"/>
      <w:bookmarkStart w:id="8210" w:name="_Toc45210447"/>
      <w:bookmarkStart w:id="8211" w:name="_Toc51861274"/>
      <w:bookmarkStart w:id="8212" w:name="_Toc131400647"/>
      <w:r>
        <w:t>14A.3.2</w:t>
      </w:r>
      <w:r>
        <w:tab/>
        <w:t>SCC AS</w:t>
      </w:r>
      <w:bookmarkEnd w:id="8207"/>
      <w:bookmarkEnd w:id="8208"/>
      <w:bookmarkEnd w:id="8209"/>
      <w:bookmarkEnd w:id="8210"/>
      <w:bookmarkEnd w:id="8211"/>
      <w:bookmarkEnd w:id="8212"/>
    </w:p>
    <w:p w14:paraId="56BE1480" w14:textId="77777777" w:rsidR="006D6089" w:rsidRPr="006D6089" w:rsidRDefault="006D6089" w:rsidP="0045201D">
      <w:r>
        <w:t xml:space="preserve">The SCC AS follows the procedures in </w:t>
      </w:r>
      <w:r w:rsidR="001E5F65">
        <w:t>clause</w:t>
      </w:r>
      <w:r>
        <w:t> 14A.2.2.</w:t>
      </w:r>
    </w:p>
    <w:p w14:paraId="5525576D" w14:textId="20092F7E" w:rsidR="00692704" w:rsidRDefault="00692704" w:rsidP="00266048">
      <w:pPr>
        <w:pStyle w:val="Heading1"/>
      </w:pPr>
      <w:bookmarkStart w:id="8213" w:name="_Toc20156398"/>
      <w:bookmarkStart w:id="8214" w:name="_Toc27501556"/>
      <w:bookmarkStart w:id="8215" w:name="_Toc36049682"/>
      <w:bookmarkStart w:id="8216" w:name="_Toc45210448"/>
      <w:bookmarkStart w:id="8217" w:name="_Toc51861275"/>
      <w:bookmarkStart w:id="8218" w:name="_Toc131400648"/>
      <w:r>
        <w:t>15</w:t>
      </w:r>
      <w:r w:rsidR="00266048">
        <w:tab/>
      </w:r>
      <w:r>
        <w:t>Off-network message formats</w:t>
      </w:r>
      <w:bookmarkEnd w:id="8213"/>
      <w:bookmarkEnd w:id="8214"/>
      <w:bookmarkEnd w:id="8215"/>
      <w:bookmarkEnd w:id="8216"/>
      <w:bookmarkEnd w:id="8217"/>
      <w:bookmarkEnd w:id="8218"/>
    </w:p>
    <w:p w14:paraId="1497E424" w14:textId="77777777" w:rsidR="00692704" w:rsidRDefault="00692704" w:rsidP="00266048">
      <w:pPr>
        <w:pStyle w:val="Heading2"/>
      </w:pPr>
      <w:bookmarkStart w:id="8219" w:name="_Toc20156399"/>
      <w:bookmarkStart w:id="8220" w:name="_Toc27501557"/>
      <w:bookmarkStart w:id="8221" w:name="_Toc36049683"/>
      <w:bookmarkStart w:id="8222" w:name="_Toc45210449"/>
      <w:bookmarkStart w:id="8223" w:name="_Toc51861276"/>
      <w:bookmarkStart w:id="8224" w:name="_Toc131400649"/>
      <w:r>
        <w:t>15.1</w:t>
      </w:r>
      <w:r>
        <w:tab/>
        <w:t>MONP message functional definitions and contents</w:t>
      </w:r>
      <w:bookmarkEnd w:id="8219"/>
      <w:bookmarkEnd w:id="8220"/>
      <w:bookmarkEnd w:id="8221"/>
      <w:bookmarkEnd w:id="8222"/>
      <w:bookmarkEnd w:id="8223"/>
      <w:bookmarkEnd w:id="8224"/>
    </w:p>
    <w:p w14:paraId="2217F001" w14:textId="77777777" w:rsidR="00692704" w:rsidRDefault="00692704" w:rsidP="00567124">
      <w:pPr>
        <w:pStyle w:val="Heading3"/>
      </w:pPr>
      <w:bookmarkStart w:id="8225" w:name="_Toc20156400"/>
      <w:bookmarkStart w:id="8226" w:name="_Toc27501558"/>
      <w:bookmarkStart w:id="8227" w:name="_Toc36049684"/>
      <w:bookmarkStart w:id="8228" w:name="_Toc45210450"/>
      <w:bookmarkStart w:id="8229" w:name="_Toc51861277"/>
      <w:bookmarkStart w:id="8230" w:name="_Toc131400650"/>
      <w:r>
        <w:rPr>
          <w:lang w:eastAsia="ko-KR"/>
        </w:rPr>
        <w:t>15.1.1</w:t>
      </w:r>
      <w:r>
        <w:tab/>
        <w:t>General</w:t>
      </w:r>
      <w:bookmarkEnd w:id="8225"/>
      <w:bookmarkEnd w:id="8226"/>
      <w:bookmarkEnd w:id="8227"/>
      <w:bookmarkEnd w:id="8228"/>
      <w:bookmarkEnd w:id="8229"/>
      <w:bookmarkEnd w:id="8230"/>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8231" w:name="_Toc20156401"/>
      <w:bookmarkStart w:id="8232" w:name="_Toc27501559"/>
      <w:bookmarkStart w:id="8233" w:name="_Toc36049685"/>
      <w:bookmarkStart w:id="8234" w:name="_Toc45210451"/>
      <w:bookmarkStart w:id="8235" w:name="_Toc51861278"/>
      <w:bookmarkStart w:id="8236" w:name="_Toc131400651"/>
      <w:r>
        <w:rPr>
          <w:lang w:eastAsia="ko-KR"/>
        </w:rPr>
        <w:lastRenderedPageBreak/>
        <w:t>15.1.2</w:t>
      </w:r>
      <w:r>
        <w:tab/>
        <w:t xml:space="preserve">GROUP CALL PROBE </w:t>
      </w:r>
      <w:r>
        <w:rPr>
          <w:lang w:eastAsia="ko-KR"/>
        </w:rPr>
        <w:t>message</w:t>
      </w:r>
      <w:bookmarkEnd w:id="8231"/>
      <w:bookmarkEnd w:id="8232"/>
      <w:bookmarkEnd w:id="8233"/>
      <w:bookmarkEnd w:id="8234"/>
      <w:bookmarkEnd w:id="8235"/>
      <w:bookmarkEnd w:id="8236"/>
    </w:p>
    <w:p w14:paraId="6A3433B3" w14:textId="77777777" w:rsidR="00692704" w:rsidRDefault="00692704" w:rsidP="00567124">
      <w:pPr>
        <w:pStyle w:val="Heading4"/>
        <w:rPr>
          <w:lang w:eastAsia="zh-CN"/>
        </w:rPr>
      </w:pPr>
      <w:bookmarkStart w:id="8237" w:name="_Toc20156402"/>
      <w:bookmarkStart w:id="8238" w:name="_Toc27501560"/>
      <w:bookmarkStart w:id="8239" w:name="_Toc36049686"/>
      <w:bookmarkStart w:id="8240" w:name="_Toc45210452"/>
      <w:bookmarkStart w:id="8241" w:name="_Toc51861279"/>
      <w:bookmarkStart w:id="8242" w:name="_Toc131400652"/>
      <w:r>
        <w:rPr>
          <w:lang w:eastAsia="zh-CN"/>
        </w:rPr>
        <w:t>15.1.2.1</w:t>
      </w:r>
      <w:r>
        <w:rPr>
          <w:lang w:eastAsia="zh-CN"/>
        </w:rPr>
        <w:tab/>
        <w:t>Message definition</w:t>
      </w:r>
      <w:bookmarkEnd w:id="8237"/>
      <w:bookmarkEnd w:id="8238"/>
      <w:bookmarkEnd w:id="8239"/>
      <w:bookmarkEnd w:id="8240"/>
      <w:bookmarkEnd w:id="8241"/>
      <w:bookmarkEnd w:id="8242"/>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8243" w:name="_Toc20156403"/>
      <w:bookmarkStart w:id="8244" w:name="_Toc27501561"/>
      <w:bookmarkStart w:id="8245" w:name="_Toc36049687"/>
      <w:bookmarkStart w:id="8246" w:name="_Toc45210453"/>
      <w:bookmarkStart w:id="8247" w:name="_Toc51861280"/>
      <w:bookmarkStart w:id="8248" w:name="_Toc131400653"/>
      <w:r>
        <w:rPr>
          <w:lang w:eastAsia="ko-KR"/>
        </w:rPr>
        <w:t>15.1.3</w:t>
      </w:r>
      <w:r>
        <w:tab/>
        <w:t>GROUP CALL ANNOUNCEMENT</w:t>
      </w:r>
      <w:r>
        <w:rPr>
          <w:lang w:eastAsia="ko-KR"/>
        </w:rPr>
        <w:t xml:space="preserve"> message</w:t>
      </w:r>
      <w:bookmarkEnd w:id="8243"/>
      <w:bookmarkEnd w:id="8244"/>
      <w:bookmarkEnd w:id="8245"/>
      <w:bookmarkEnd w:id="8246"/>
      <w:bookmarkEnd w:id="8247"/>
      <w:bookmarkEnd w:id="8248"/>
    </w:p>
    <w:p w14:paraId="62DC6851" w14:textId="77777777" w:rsidR="00692704" w:rsidRDefault="00692704" w:rsidP="00567124">
      <w:pPr>
        <w:pStyle w:val="Heading4"/>
        <w:rPr>
          <w:lang w:eastAsia="zh-CN"/>
        </w:rPr>
      </w:pPr>
      <w:bookmarkStart w:id="8249" w:name="_Toc20156404"/>
      <w:bookmarkStart w:id="8250" w:name="_Toc27501562"/>
      <w:bookmarkStart w:id="8251" w:name="_Toc36049688"/>
      <w:bookmarkStart w:id="8252" w:name="_Toc45210454"/>
      <w:bookmarkStart w:id="8253" w:name="_Toc51861281"/>
      <w:bookmarkStart w:id="8254" w:name="_Toc131400654"/>
      <w:r>
        <w:rPr>
          <w:lang w:eastAsia="zh-CN"/>
        </w:rPr>
        <w:t>15.1.3.1</w:t>
      </w:r>
      <w:r>
        <w:rPr>
          <w:lang w:eastAsia="zh-CN"/>
        </w:rPr>
        <w:tab/>
        <w:t>Message definition</w:t>
      </w:r>
      <w:bookmarkEnd w:id="8249"/>
      <w:bookmarkEnd w:id="8250"/>
      <w:bookmarkEnd w:id="8251"/>
      <w:bookmarkEnd w:id="8252"/>
      <w:bookmarkEnd w:id="8253"/>
      <w:bookmarkEnd w:id="8254"/>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8255" w:name="_Toc20156405"/>
      <w:bookmarkStart w:id="8256" w:name="_Toc27501563"/>
      <w:bookmarkStart w:id="8257" w:name="_Toc36049689"/>
      <w:bookmarkStart w:id="8258" w:name="_Toc45210455"/>
      <w:bookmarkStart w:id="8259" w:name="_Toc51861282"/>
      <w:bookmarkStart w:id="8260" w:name="_Toc131400655"/>
      <w:r>
        <w:rPr>
          <w:lang w:eastAsia="ko-KR"/>
        </w:rPr>
        <w:lastRenderedPageBreak/>
        <w:t>15.1.4</w:t>
      </w:r>
      <w:r>
        <w:tab/>
      </w:r>
      <w:r>
        <w:rPr>
          <w:lang w:eastAsia="ko-KR"/>
        </w:rPr>
        <w:t xml:space="preserve">GROUP </w:t>
      </w:r>
      <w:r>
        <w:t>CALL ACCEPT</w:t>
      </w:r>
      <w:r>
        <w:rPr>
          <w:lang w:eastAsia="ko-KR"/>
        </w:rPr>
        <w:t xml:space="preserve"> message</w:t>
      </w:r>
      <w:bookmarkEnd w:id="8255"/>
      <w:bookmarkEnd w:id="8256"/>
      <w:bookmarkEnd w:id="8257"/>
      <w:bookmarkEnd w:id="8258"/>
      <w:bookmarkEnd w:id="8259"/>
      <w:bookmarkEnd w:id="8260"/>
    </w:p>
    <w:p w14:paraId="643252AF" w14:textId="77777777" w:rsidR="00692704" w:rsidRDefault="00692704" w:rsidP="00567124">
      <w:pPr>
        <w:pStyle w:val="Heading4"/>
        <w:rPr>
          <w:lang w:eastAsia="zh-CN"/>
        </w:rPr>
      </w:pPr>
      <w:bookmarkStart w:id="8261" w:name="_Toc20156406"/>
      <w:bookmarkStart w:id="8262" w:name="_Toc27501564"/>
      <w:bookmarkStart w:id="8263" w:name="_Toc36049690"/>
      <w:bookmarkStart w:id="8264" w:name="_Toc45210456"/>
      <w:bookmarkStart w:id="8265" w:name="_Toc51861283"/>
      <w:bookmarkStart w:id="8266" w:name="_Toc131400656"/>
      <w:r>
        <w:rPr>
          <w:lang w:eastAsia="zh-CN"/>
        </w:rPr>
        <w:t>15.1.4.1</w:t>
      </w:r>
      <w:r>
        <w:rPr>
          <w:lang w:eastAsia="zh-CN"/>
        </w:rPr>
        <w:tab/>
        <w:t>Message definition</w:t>
      </w:r>
      <w:bookmarkEnd w:id="8261"/>
      <w:bookmarkEnd w:id="8262"/>
      <w:bookmarkEnd w:id="8263"/>
      <w:bookmarkEnd w:id="8264"/>
      <w:bookmarkEnd w:id="8265"/>
      <w:bookmarkEnd w:id="8266"/>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8267" w:name="_Toc20156407"/>
      <w:bookmarkStart w:id="8268" w:name="_Toc27501565"/>
      <w:bookmarkStart w:id="8269" w:name="_Toc36049691"/>
      <w:bookmarkStart w:id="8270" w:name="_Toc45210457"/>
      <w:bookmarkStart w:id="8271" w:name="_Toc51861284"/>
      <w:bookmarkStart w:id="8272" w:name="_Toc131400657"/>
      <w:r>
        <w:rPr>
          <w:lang w:eastAsia="ko-KR"/>
        </w:rPr>
        <w:t>15.1.5</w:t>
      </w:r>
      <w:r>
        <w:tab/>
        <w:t xml:space="preserve">PRIVATE CALL SETUP REQUEST </w:t>
      </w:r>
      <w:r>
        <w:rPr>
          <w:lang w:eastAsia="ko-KR"/>
        </w:rPr>
        <w:t>message</w:t>
      </w:r>
      <w:bookmarkEnd w:id="8267"/>
      <w:bookmarkEnd w:id="8268"/>
      <w:bookmarkEnd w:id="8269"/>
      <w:bookmarkEnd w:id="8270"/>
      <w:bookmarkEnd w:id="8271"/>
      <w:bookmarkEnd w:id="8272"/>
    </w:p>
    <w:p w14:paraId="2F54681E" w14:textId="77777777" w:rsidR="00692704" w:rsidRDefault="00692704" w:rsidP="00567124">
      <w:pPr>
        <w:pStyle w:val="Heading4"/>
        <w:rPr>
          <w:lang w:eastAsia="zh-CN"/>
        </w:rPr>
      </w:pPr>
      <w:bookmarkStart w:id="8273" w:name="_Toc20156408"/>
      <w:bookmarkStart w:id="8274" w:name="_Toc27501566"/>
      <w:bookmarkStart w:id="8275" w:name="_Toc36049692"/>
      <w:bookmarkStart w:id="8276" w:name="_Toc45210458"/>
      <w:bookmarkStart w:id="8277" w:name="_Toc51861285"/>
      <w:bookmarkStart w:id="8278" w:name="_Toc131400658"/>
      <w:r>
        <w:rPr>
          <w:lang w:eastAsia="zh-CN"/>
        </w:rPr>
        <w:t>15.1.5.1</w:t>
      </w:r>
      <w:r>
        <w:rPr>
          <w:lang w:eastAsia="zh-CN"/>
        </w:rPr>
        <w:tab/>
        <w:t>Message definition</w:t>
      </w:r>
      <w:bookmarkEnd w:id="8273"/>
      <w:bookmarkEnd w:id="8274"/>
      <w:bookmarkEnd w:id="8275"/>
      <w:bookmarkEnd w:id="8276"/>
      <w:bookmarkEnd w:id="8277"/>
      <w:bookmarkEnd w:id="8278"/>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8279" w:name="_Toc20156409"/>
      <w:bookmarkStart w:id="8280" w:name="_Toc27501567"/>
      <w:bookmarkStart w:id="8281" w:name="_Toc36049693"/>
      <w:bookmarkStart w:id="8282" w:name="_Toc45210459"/>
      <w:bookmarkStart w:id="8283" w:name="_Toc51861286"/>
      <w:bookmarkStart w:id="8284" w:name="_Toc131400659"/>
      <w:r>
        <w:rPr>
          <w:lang w:eastAsia="ko-KR"/>
        </w:rPr>
        <w:lastRenderedPageBreak/>
        <w:t>15.1.6</w:t>
      </w:r>
      <w:r>
        <w:tab/>
        <w:t xml:space="preserve">PRIVATE CALL RINGING </w:t>
      </w:r>
      <w:r>
        <w:rPr>
          <w:lang w:eastAsia="ko-KR"/>
        </w:rPr>
        <w:t>message</w:t>
      </w:r>
      <w:bookmarkEnd w:id="8279"/>
      <w:bookmarkEnd w:id="8280"/>
      <w:bookmarkEnd w:id="8281"/>
      <w:bookmarkEnd w:id="8282"/>
      <w:bookmarkEnd w:id="8283"/>
      <w:bookmarkEnd w:id="8284"/>
    </w:p>
    <w:p w14:paraId="73C19C1D" w14:textId="77777777" w:rsidR="00692704" w:rsidRDefault="00692704" w:rsidP="00567124">
      <w:pPr>
        <w:pStyle w:val="Heading4"/>
        <w:rPr>
          <w:lang w:eastAsia="zh-CN"/>
        </w:rPr>
      </w:pPr>
      <w:bookmarkStart w:id="8285" w:name="_Toc20156410"/>
      <w:bookmarkStart w:id="8286" w:name="_Toc27501568"/>
      <w:bookmarkStart w:id="8287" w:name="_Toc36049694"/>
      <w:bookmarkStart w:id="8288" w:name="_Toc45210460"/>
      <w:bookmarkStart w:id="8289" w:name="_Toc51861287"/>
      <w:bookmarkStart w:id="8290" w:name="_Toc131400660"/>
      <w:r>
        <w:rPr>
          <w:lang w:eastAsia="zh-CN"/>
        </w:rPr>
        <w:t>15.1.6.1</w:t>
      </w:r>
      <w:r>
        <w:rPr>
          <w:lang w:eastAsia="zh-CN"/>
        </w:rPr>
        <w:tab/>
        <w:t>Message definition</w:t>
      </w:r>
      <w:bookmarkEnd w:id="8285"/>
      <w:bookmarkEnd w:id="8286"/>
      <w:bookmarkEnd w:id="8287"/>
      <w:bookmarkEnd w:id="8288"/>
      <w:bookmarkEnd w:id="8289"/>
      <w:bookmarkEnd w:id="8290"/>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8291" w:name="_Toc20156411"/>
      <w:bookmarkStart w:id="8292" w:name="_Toc27501569"/>
      <w:bookmarkStart w:id="8293" w:name="_Toc36049695"/>
      <w:bookmarkStart w:id="8294" w:name="_Toc45210461"/>
      <w:bookmarkStart w:id="8295" w:name="_Toc51861288"/>
      <w:bookmarkStart w:id="8296" w:name="_Toc131400661"/>
      <w:r>
        <w:rPr>
          <w:lang w:eastAsia="ko-KR"/>
        </w:rPr>
        <w:t>15.1.7</w:t>
      </w:r>
      <w:r>
        <w:tab/>
        <w:t xml:space="preserve">PRIVATE CALL ACCEPT </w:t>
      </w:r>
      <w:r>
        <w:rPr>
          <w:lang w:eastAsia="ko-KR"/>
        </w:rPr>
        <w:t>message</w:t>
      </w:r>
      <w:bookmarkEnd w:id="8291"/>
      <w:bookmarkEnd w:id="8292"/>
      <w:bookmarkEnd w:id="8293"/>
      <w:bookmarkEnd w:id="8294"/>
      <w:bookmarkEnd w:id="8295"/>
      <w:bookmarkEnd w:id="8296"/>
    </w:p>
    <w:p w14:paraId="49C8BE37" w14:textId="77777777" w:rsidR="00692704" w:rsidRDefault="00692704" w:rsidP="00567124">
      <w:pPr>
        <w:pStyle w:val="Heading4"/>
        <w:rPr>
          <w:lang w:eastAsia="zh-CN"/>
        </w:rPr>
      </w:pPr>
      <w:bookmarkStart w:id="8297" w:name="_Toc20156412"/>
      <w:bookmarkStart w:id="8298" w:name="_Toc27501570"/>
      <w:bookmarkStart w:id="8299" w:name="_Toc36049696"/>
      <w:bookmarkStart w:id="8300" w:name="_Toc45210462"/>
      <w:bookmarkStart w:id="8301" w:name="_Toc51861289"/>
      <w:bookmarkStart w:id="8302" w:name="_Toc131400662"/>
      <w:r>
        <w:rPr>
          <w:lang w:eastAsia="zh-CN"/>
        </w:rPr>
        <w:t>15.1.7.1</w:t>
      </w:r>
      <w:r>
        <w:rPr>
          <w:lang w:eastAsia="zh-CN"/>
        </w:rPr>
        <w:tab/>
        <w:t>Message definition</w:t>
      </w:r>
      <w:bookmarkEnd w:id="8297"/>
      <w:bookmarkEnd w:id="8298"/>
      <w:bookmarkEnd w:id="8299"/>
      <w:bookmarkEnd w:id="8300"/>
      <w:bookmarkEnd w:id="8301"/>
      <w:bookmarkEnd w:id="8302"/>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8303" w:name="_Toc20156413"/>
      <w:bookmarkStart w:id="8304" w:name="_Toc27501571"/>
      <w:bookmarkStart w:id="8305" w:name="_Toc36049697"/>
      <w:bookmarkStart w:id="8306" w:name="_Toc45210463"/>
      <w:bookmarkStart w:id="8307" w:name="_Toc51861290"/>
      <w:bookmarkStart w:id="8308" w:name="_Toc131400663"/>
      <w:r>
        <w:rPr>
          <w:lang w:eastAsia="ko-KR"/>
        </w:rPr>
        <w:t>15.1.8</w:t>
      </w:r>
      <w:r>
        <w:tab/>
        <w:t xml:space="preserve">PRIVATE CALL REJECT </w:t>
      </w:r>
      <w:r>
        <w:rPr>
          <w:lang w:eastAsia="ko-KR"/>
        </w:rPr>
        <w:t>message</w:t>
      </w:r>
      <w:bookmarkEnd w:id="8303"/>
      <w:bookmarkEnd w:id="8304"/>
      <w:bookmarkEnd w:id="8305"/>
      <w:bookmarkEnd w:id="8306"/>
      <w:bookmarkEnd w:id="8307"/>
      <w:bookmarkEnd w:id="8308"/>
    </w:p>
    <w:p w14:paraId="4B3DF0E4" w14:textId="77777777" w:rsidR="00692704" w:rsidRDefault="00692704" w:rsidP="00567124">
      <w:pPr>
        <w:pStyle w:val="Heading4"/>
        <w:rPr>
          <w:lang w:eastAsia="zh-CN"/>
        </w:rPr>
      </w:pPr>
      <w:bookmarkStart w:id="8309" w:name="_Toc20156414"/>
      <w:bookmarkStart w:id="8310" w:name="_Toc27501572"/>
      <w:bookmarkStart w:id="8311" w:name="_Toc36049698"/>
      <w:bookmarkStart w:id="8312" w:name="_Toc45210464"/>
      <w:bookmarkStart w:id="8313" w:name="_Toc51861291"/>
      <w:bookmarkStart w:id="8314" w:name="_Toc131400664"/>
      <w:r>
        <w:rPr>
          <w:lang w:eastAsia="zh-CN"/>
        </w:rPr>
        <w:t>15.1.8.1</w:t>
      </w:r>
      <w:r>
        <w:rPr>
          <w:lang w:eastAsia="zh-CN"/>
        </w:rPr>
        <w:tab/>
        <w:t>Message definition</w:t>
      </w:r>
      <w:bookmarkEnd w:id="8309"/>
      <w:bookmarkEnd w:id="8310"/>
      <w:bookmarkEnd w:id="8311"/>
      <w:bookmarkEnd w:id="8312"/>
      <w:bookmarkEnd w:id="8313"/>
      <w:bookmarkEnd w:id="8314"/>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lastRenderedPageBreak/>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8315" w:name="_Toc20156415"/>
      <w:bookmarkStart w:id="8316" w:name="_Toc27501573"/>
      <w:bookmarkStart w:id="8317" w:name="_Toc36049699"/>
      <w:bookmarkStart w:id="8318" w:name="_Toc45210465"/>
      <w:bookmarkStart w:id="8319" w:name="_Toc51861292"/>
      <w:bookmarkStart w:id="8320" w:name="_Toc131400665"/>
      <w:r>
        <w:rPr>
          <w:lang w:eastAsia="ko-KR"/>
        </w:rPr>
        <w:t>15.1.9</w:t>
      </w:r>
      <w:r>
        <w:tab/>
        <w:t xml:space="preserve">PRIVATE CALL RELEASE </w:t>
      </w:r>
      <w:r>
        <w:rPr>
          <w:lang w:eastAsia="ko-KR"/>
        </w:rPr>
        <w:t>message</w:t>
      </w:r>
      <w:bookmarkEnd w:id="8315"/>
      <w:bookmarkEnd w:id="8316"/>
      <w:bookmarkEnd w:id="8317"/>
      <w:bookmarkEnd w:id="8318"/>
      <w:bookmarkEnd w:id="8319"/>
      <w:bookmarkEnd w:id="8320"/>
    </w:p>
    <w:p w14:paraId="5FC1D1D5" w14:textId="77777777" w:rsidR="00692704" w:rsidRDefault="00692704" w:rsidP="00567124">
      <w:pPr>
        <w:pStyle w:val="Heading4"/>
        <w:rPr>
          <w:lang w:eastAsia="zh-CN"/>
        </w:rPr>
      </w:pPr>
      <w:bookmarkStart w:id="8321" w:name="_Toc20156416"/>
      <w:bookmarkStart w:id="8322" w:name="_Toc27501574"/>
      <w:bookmarkStart w:id="8323" w:name="_Toc36049700"/>
      <w:bookmarkStart w:id="8324" w:name="_Toc45210466"/>
      <w:bookmarkStart w:id="8325" w:name="_Toc51861293"/>
      <w:bookmarkStart w:id="8326" w:name="_Toc131400666"/>
      <w:r>
        <w:rPr>
          <w:lang w:eastAsia="zh-CN"/>
        </w:rPr>
        <w:t>15.1.9.1</w:t>
      </w:r>
      <w:r>
        <w:rPr>
          <w:lang w:eastAsia="zh-CN"/>
        </w:rPr>
        <w:tab/>
        <w:t>Message definition</w:t>
      </w:r>
      <w:bookmarkEnd w:id="8321"/>
      <w:bookmarkEnd w:id="8322"/>
      <w:bookmarkEnd w:id="8323"/>
      <w:bookmarkEnd w:id="8324"/>
      <w:bookmarkEnd w:id="8325"/>
      <w:bookmarkEnd w:id="8326"/>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8327" w:name="_Toc20156417"/>
      <w:bookmarkStart w:id="8328" w:name="_Toc27501575"/>
      <w:bookmarkStart w:id="8329" w:name="_Toc36049701"/>
      <w:bookmarkStart w:id="8330" w:name="_Toc45210467"/>
      <w:bookmarkStart w:id="8331" w:name="_Toc51861294"/>
      <w:bookmarkStart w:id="8332" w:name="_Toc131400667"/>
      <w:r>
        <w:rPr>
          <w:lang w:eastAsia="ko-KR"/>
        </w:rPr>
        <w:t>15.1.10</w:t>
      </w:r>
      <w:r>
        <w:tab/>
        <w:t xml:space="preserve">PRIVATE CALL RELEASE ACK </w:t>
      </w:r>
      <w:r>
        <w:rPr>
          <w:lang w:eastAsia="ko-KR"/>
        </w:rPr>
        <w:t>message</w:t>
      </w:r>
      <w:bookmarkEnd w:id="8327"/>
      <w:bookmarkEnd w:id="8328"/>
      <w:bookmarkEnd w:id="8329"/>
      <w:bookmarkEnd w:id="8330"/>
      <w:bookmarkEnd w:id="8331"/>
      <w:bookmarkEnd w:id="8332"/>
    </w:p>
    <w:p w14:paraId="66A4C75E" w14:textId="77777777" w:rsidR="00692704" w:rsidRDefault="00692704" w:rsidP="00567124">
      <w:pPr>
        <w:pStyle w:val="Heading4"/>
        <w:rPr>
          <w:lang w:eastAsia="zh-CN"/>
        </w:rPr>
      </w:pPr>
      <w:bookmarkStart w:id="8333" w:name="_Toc20156418"/>
      <w:bookmarkStart w:id="8334" w:name="_Toc27501576"/>
      <w:bookmarkStart w:id="8335" w:name="_Toc36049702"/>
      <w:bookmarkStart w:id="8336" w:name="_Toc45210468"/>
      <w:bookmarkStart w:id="8337" w:name="_Toc51861295"/>
      <w:bookmarkStart w:id="8338" w:name="_Toc131400668"/>
      <w:r>
        <w:rPr>
          <w:lang w:eastAsia="zh-CN"/>
        </w:rPr>
        <w:t>15.1.10.1</w:t>
      </w:r>
      <w:r>
        <w:rPr>
          <w:lang w:eastAsia="zh-CN"/>
        </w:rPr>
        <w:tab/>
        <w:t>Message definition</w:t>
      </w:r>
      <w:bookmarkEnd w:id="8333"/>
      <w:bookmarkEnd w:id="8334"/>
      <w:bookmarkEnd w:id="8335"/>
      <w:bookmarkEnd w:id="8336"/>
      <w:bookmarkEnd w:id="8337"/>
      <w:bookmarkEnd w:id="8338"/>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lastRenderedPageBreak/>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8339" w:name="_Toc20156419"/>
      <w:bookmarkStart w:id="8340" w:name="_Toc27501577"/>
      <w:bookmarkStart w:id="8341" w:name="_Toc36049703"/>
      <w:bookmarkStart w:id="8342" w:name="_Toc45210469"/>
      <w:bookmarkStart w:id="8343" w:name="_Toc51861296"/>
      <w:bookmarkStart w:id="8344" w:name="_Toc131400669"/>
      <w:r>
        <w:rPr>
          <w:lang w:eastAsia="ko-KR"/>
        </w:rPr>
        <w:t>15.1.11</w:t>
      </w:r>
      <w:r>
        <w:tab/>
        <w:t xml:space="preserve">PRIVATE CALL </w:t>
      </w:r>
      <w:r>
        <w:rPr>
          <w:lang w:eastAsia="ko-KR"/>
        </w:rPr>
        <w:t>ACCEPT ACK</w:t>
      </w:r>
      <w:r>
        <w:t xml:space="preserve"> </w:t>
      </w:r>
      <w:r>
        <w:rPr>
          <w:lang w:eastAsia="ko-KR"/>
        </w:rPr>
        <w:t>message</w:t>
      </w:r>
      <w:bookmarkEnd w:id="8339"/>
      <w:bookmarkEnd w:id="8340"/>
      <w:bookmarkEnd w:id="8341"/>
      <w:bookmarkEnd w:id="8342"/>
      <w:bookmarkEnd w:id="8343"/>
      <w:bookmarkEnd w:id="8344"/>
    </w:p>
    <w:p w14:paraId="38478489" w14:textId="77777777" w:rsidR="00692704" w:rsidRDefault="00692704" w:rsidP="00567124">
      <w:pPr>
        <w:pStyle w:val="Heading4"/>
        <w:rPr>
          <w:lang w:eastAsia="zh-CN"/>
        </w:rPr>
      </w:pPr>
      <w:bookmarkStart w:id="8345" w:name="_Toc20156420"/>
      <w:bookmarkStart w:id="8346" w:name="_Toc27501578"/>
      <w:bookmarkStart w:id="8347" w:name="_Toc36049704"/>
      <w:bookmarkStart w:id="8348" w:name="_Toc45210470"/>
      <w:bookmarkStart w:id="8349" w:name="_Toc51861297"/>
      <w:bookmarkStart w:id="8350" w:name="_Toc131400670"/>
      <w:r>
        <w:rPr>
          <w:lang w:eastAsia="zh-CN"/>
        </w:rPr>
        <w:t>15.1.</w:t>
      </w:r>
      <w:r>
        <w:rPr>
          <w:lang w:eastAsia="ko-KR"/>
        </w:rPr>
        <w:t>11</w:t>
      </w:r>
      <w:r>
        <w:rPr>
          <w:lang w:eastAsia="zh-CN"/>
        </w:rPr>
        <w:t>.1</w:t>
      </w:r>
      <w:r>
        <w:rPr>
          <w:lang w:eastAsia="zh-CN"/>
        </w:rPr>
        <w:tab/>
        <w:t>Message definition</w:t>
      </w:r>
      <w:bookmarkEnd w:id="8345"/>
      <w:bookmarkEnd w:id="8346"/>
      <w:bookmarkEnd w:id="8347"/>
      <w:bookmarkEnd w:id="8348"/>
      <w:bookmarkEnd w:id="8349"/>
      <w:bookmarkEnd w:id="8350"/>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8351" w:name="_Toc20156421"/>
      <w:bookmarkStart w:id="8352" w:name="_Toc27501579"/>
      <w:bookmarkStart w:id="8353" w:name="_Toc36049705"/>
      <w:bookmarkStart w:id="8354" w:name="_Toc45210471"/>
      <w:bookmarkStart w:id="8355" w:name="_Toc51861298"/>
      <w:bookmarkStart w:id="8356" w:name="_Toc131400671"/>
      <w:r>
        <w:rPr>
          <w:lang w:eastAsia="ko-KR"/>
        </w:rPr>
        <w:t>15.1.12</w:t>
      </w:r>
      <w:r>
        <w:tab/>
        <w:t xml:space="preserve">PRIVATE </w:t>
      </w:r>
      <w:r>
        <w:rPr>
          <w:lang w:eastAsia="ko-KR"/>
        </w:rPr>
        <w:t>CALL EMERGENCY CANCEL message</w:t>
      </w:r>
      <w:bookmarkEnd w:id="8351"/>
      <w:bookmarkEnd w:id="8352"/>
      <w:bookmarkEnd w:id="8353"/>
      <w:bookmarkEnd w:id="8354"/>
      <w:bookmarkEnd w:id="8355"/>
      <w:bookmarkEnd w:id="8356"/>
    </w:p>
    <w:p w14:paraId="6F6203A5" w14:textId="77777777" w:rsidR="00692704" w:rsidRDefault="00692704" w:rsidP="00567124">
      <w:pPr>
        <w:pStyle w:val="Heading4"/>
        <w:rPr>
          <w:lang w:eastAsia="zh-CN"/>
        </w:rPr>
      </w:pPr>
      <w:bookmarkStart w:id="8357" w:name="_Toc20156422"/>
      <w:bookmarkStart w:id="8358" w:name="_Toc27501580"/>
      <w:bookmarkStart w:id="8359" w:name="_Toc36049706"/>
      <w:bookmarkStart w:id="8360" w:name="_Toc45210472"/>
      <w:bookmarkStart w:id="8361" w:name="_Toc51861299"/>
      <w:bookmarkStart w:id="8362" w:name="_Toc131400672"/>
      <w:r>
        <w:rPr>
          <w:lang w:eastAsia="zh-CN"/>
        </w:rPr>
        <w:t>15.1.</w:t>
      </w:r>
      <w:r>
        <w:rPr>
          <w:lang w:eastAsia="ko-KR"/>
        </w:rPr>
        <w:t>12</w:t>
      </w:r>
      <w:r>
        <w:rPr>
          <w:lang w:eastAsia="zh-CN"/>
        </w:rPr>
        <w:t>.1</w:t>
      </w:r>
      <w:r>
        <w:rPr>
          <w:lang w:eastAsia="zh-CN"/>
        </w:rPr>
        <w:tab/>
        <w:t>Message definition</w:t>
      </w:r>
      <w:bookmarkEnd w:id="8357"/>
      <w:bookmarkEnd w:id="8358"/>
      <w:bookmarkEnd w:id="8359"/>
      <w:bookmarkEnd w:id="8360"/>
      <w:bookmarkEnd w:id="8361"/>
      <w:bookmarkEnd w:id="8362"/>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8363" w:name="_Toc20156423"/>
      <w:bookmarkStart w:id="8364" w:name="_Toc27501581"/>
      <w:bookmarkStart w:id="8365" w:name="_Toc36049707"/>
      <w:bookmarkStart w:id="8366" w:name="_Toc45210473"/>
      <w:bookmarkStart w:id="8367" w:name="_Toc51861300"/>
      <w:bookmarkStart w:id="8368" w:name="_Toc131400673"/>
      <w:r>
        <w:rPr>
          <w:lang w:eastAsia="ko-KR"/>
        </w:rPr>
        <w:lastRenderedPageBreak/>
        <w:t>15.1.13</w:t>
      </w:r>
      <w:r>
        <w:tab/>
        <w:t xml:space="preserve">PRIVATE </w:t>
      </w:r>
      <w:r>
        <w:rPr>
          <w:lang w:eastAsia="ko-KR"/>
        </w:rPr>
        <w:t>CALL EMERGENCY CANCEL ACK message</w:t>
      </w:r>
      <w:bookmarkEnd w:id="8363"/>
      <w:bookmarkEnd w:id="8364"/>
      <w:bookmarkEnd w:id="8365"/>
      <w:bookmarkEnd w:id="8366"/>
      <w:bookmarkEnd w:id="8367"/>
      <w:bookmarkEnd w:id="8368"/>
    </w:p>
    <w:p w14:paraId="563D49EF" w14:textId="77777777" w:rsidR="00692704" w:rsidRDefault="00692704" w:rsidP="00567124">
      <w:pPr>
        <w:pStyle w:val="Heading4"/>
        <w:rPr>
          <w:lang w:eastAsia="zh-CN"/>
        </w:rPr>
      </w:pPr>
      <w:bookmarkStart w:id="8369" w:name="_Toc20156424"/>
      <w:bookmarkStart w:id="8370" w:name="_Toc27501582"/>
      <w:bookmarkStart w:id="8371" w:name="_Toc36049708"/>
      <w:bookmarkStart w:id="8372" w:name="_Toc45210474"/>
      <w:bookmarkStart w:id="8373" w:name="_Toc51861301"/>
      <w:bookmarkStart w:id="8374" w:name="_Toc131400674"/>
      <w:r>
        <w:rPr>
          <w:lang w:eastAsia="zh-CN"/>
        </w:rPr>
        <w:t>15.1.</w:t>
      </w:r>
      <w:r>
        <w:rPr>
          <w:lang w:eastAsia="ko-KR"/>
        </w:rPr>
        <w:t>13</w:t>
      </w:r>
      <w:r>
        <w:rPr>
          <w:lang w:eastAsia="zh-CN"/>
        </w:rPr>
        <w:t>.1</w:t>
      </w:r>
      <w:r>
        <w:rPr>
          <w:lang w:eastAsia="zh-CN"/>
        </w:rPr>
        <w:tab/>
        <w:t>Message definition</w:t>
      </w:r>
      <w:bookmarkEnd w:id="8369"/>
      <w:bookmarkEnd w:id="8370"/>
      <w:bookmarkEnd w:id="8371"/>
      <w:bookmarkEnd w:id="8372"/>
      <w:bookmarkEnd w:id="8373"/>
      <w:bookmarkEnd w:id="8374"/>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8375" w:name="_Toc20156425"/>
      <w:bookmarkStart w:id="8376" w:name="_Toc27501583"/>
      <w:bookmarkStart w:id="8377" w:name="_Toc36049709"/>
      <w:bookmarkStart w:id="8378" w:name="_Toc45210475"/>
      <w:bookmarkStart w:id="8379" w:name="_Toc51861302"/>
      <w:bookmarkStart w:id="8380" w:name="_Toc131400675"/>
      <w:r>
        <w:rPr>
          <w:lang w:eastAsia="ko-KR"/>
        </w:rPr>
        <w:t>15.1.14</w:t>
      </w:r>
      <w:r>
        <w:tab/>
      </w:r>
      <w:r>
        <w:rPr>
          <w:lang w:eastAsia="ko-KR"/>
        </w:rPr>
        <w:t xml:space="preserve">GROUP </w:t>
      </w:r>
      <w:r>
        <w:t>CALL IMMINENT PERIL</w:t>
      </w:r>
      <w:r>
        <w:rPr>
          <w:lang w:eastAsia="ko-KR"/>
        </w:rPr>
        <w:t xml:space="preserve"> END message</w:t>
      </w:r>
      <w:bookmarkEnd w:id="8375"/>
      <w:bookmarkEnd w:id="8376"/>
      <w:bookmarkEnd w:id="8377"/>
      <w:bookmarkEnd w:id="8378"/>
      <w:bookmarkEnd w:id="8379"/>
      <w:bookmarkEnd w:id="8380"/>
    </w:p>
    <w:p w14:paraId="40E059A3" w14:textId="77777777" w:rsidR="00692704" w:rsidRDefault="00692704" w:rsidP="00567124">
      <w:pPr>
        <w:pStyle w:val="Heading4"/>
        <w:rPr>
          <w:lang w:eastAsia="zh-CN"/>
        </w:rPr>
      </w:pPr>
      <w:bookmarkStart w:id="8381" w:name="_Toc20156426"/>
      <w:bookmarkStart w:id="8382" w:name="_Toc27501584"/>
      <w:bookmarkStart w:id="8383" w:name="_Toc36049710"/>
      <w:bookmarkStart w:id="8384" w:name="_Toc45210476"/>
      <w:bookmarkStart w:id="8385" w:name="_Toc51861303"/>
      <w:bookmarkStart w:id="8386" w:name="_Toc131400676"/>
      <w:r>
        <w:rPr>
          <w:lang w:eastAsia="zh-CN"/>
        </w:rPr>
        <w:t>15.1.14.1</w:t>
      </w:r>
      <w:r>
        <w:rPr>
          <w:lang w:eastAsia="zh-CN"/>
        </w:rPr>
        <w:tab/>
        <w:t>Message definition</w:t>
      </w:r>
      <w:bookmarkEnd w:id="8381"/>
      <w:bookmarkEnd w:id="8382"/>
      <w:bookmarkEnd w:id="8383"/>
      <w:bookmarkEnd w:id="8384"/>
      <w:bookmarkEnd w:id="8385"/>
      <w:bookmarkEnd w:id="8386"/>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8387" w:name="_Toc20156427"/>
      <w:bookmarkStart w:id="8388" w:name="_Toc27501585"/>
      <w:bookmarkStart w:id="8389" w:name="_Toc36049711"/>
      <w:bookmarkStart w:id="8390" w:name="_Toc45210477"/>
      <w:bookmarkStart w:id="8391" w:name="_Toc51861304"/>
      <w:bookmarkStart w:id="8392" w:name="_Toc131400677"/>
      <w:r>
        <w:rPr>
          <w:lang w:eastAsia="ko-KR"/>
        </w:rPr>
        <w:t>15.1.15</w:t>
      </w:r>
      <w:r>
        <w:tab/>
      </w:r>
      <w:r>
        <w:rPr>
          <w:lang w:eastAsia="ko-KR"/>
        </w:rPr>
        <w:t xml:space="preserve">GROUP </w:t>
      </w:r>
      <w:r>
        <w:t>CALL EMERGENCY END</w:t>
      </w:r>
      <w:r>
        <w:rPr>
          <w:lang w:eastAsia="ko-KR"/>
        </w:rPr>
        <w:t xml:space="preserve"> message</w:t>
      </w:r>
      <w:bookmarkEnd w:id="8387"/>
      <w:bookmarkEnd w:id="8388"/>
      <w:bookmarkEnd w:id="8389"/>
      <w:bookmarkEnd w:id="8390"/>
      <w:bookmarkEnd w:id="8391"/>
      <w:bookmarkEnd w:id="8392"/>
    </w:p>
    <w:p w14:paraId="35120213" w14:textId="77777777" w:rsidR="00692704" w:rsidRDefault="00692704" w:rsidP="00567124">
      <w:pPr>
        <w:pStyle w:val="Heading4"/>
        <w:rPr>
          <w:lang w:eastAsia="zh-CN"/>
        </w:rPr>
      </w:pPr>
      <w:bookmarkStart w:id="8393" w:name="_Toc20156428"/>
      <w:bookmarkStart w:id="8394" w:name="_Toc27501586"/>
      <w:bookmarkStart w:id="8395" w:name="_Toc36049712"/>
      <w:bookmarkStart w:id="8396" w:name="_Toc45210478"/>
      <w:bookmarkStart w:id="8397" w:name="_Toc51861305"/>
      <w:bookmarkStart w:id="8398" w:name="_Toc131400678"/>
      <w:r>
        <w:rPr>
          <w:lang w:eastAsia="zh-CN"/>
        </w:rPr>
        <w:t>15.1.15.1</w:t>
      </w:r>
      <w:r>
        <w:rPr>
          <w:lang w:eastAsia="zh-CN"/>
        </w:rPr>
        <w:tab/>
        <w:t>Message definition</w:t>
      </w:r>
      <w:bookmarkEnd w:id="8393"/>
      <w:bookmarkEnd w:id="8394"/>
      <w:bookmarkEnd w:id="8395"/>
      <w:bookmarkEnd w:id="8396"/>
      <w:bookmarkEnd w:id="8397"/>
      <w:bookmarkEnd w:id="8398"/>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lastRenderedPageBreak/>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8399" w:name="_Toc20156429"/>
      <w:bookmarkStart w:id="8400" w:name="_Toc27501587"/>
      <w:bookmarkStart w:id="8401" w:name="_Toc36049713"/>
      <w:bookmarkStart w:id="8402" w:name="_Toc45210479"/>
      <w:bookmarkStart w:id="8403" w:name="_Toc51861306"/>
      <w:bookmarkStart w:id="8404" w:name="_Toc131400679"/>
      <w:r>
        <w:rPr>
          <w:lang w:eastAsia="ko-KR"/>
        </w:rPr>
        <w:t>15.1.16</w:t>
      </w:r>
      <w:r>
        <w:tab/>
      </w:r>
      <w:r>
        <w:rPr>
          <w:lang w:eastAsia="ko-KR"/>
        </w:rPr>
        <w:t xml:space="preserve">GROUP </w:t>
      </w:r>
      <w:r>
        <w:t xml:space="preserve">EMERGENCY ALERT </w:t>
      </w:r>
      <w:r>
        <w:rPr>
          <w:lang w:eastAsia="ko-KR"/>
        </w:rPr>
        <w:t>message</w:t>
      </w:r>
      <w:bookmarkEnd w:id="8399"/>
      <w:bookmarkEnd w:id="8400"/>
      <w:bookmarkEnd w:id="8401"/>
      <w:bookmarkEnd w:id="8402"/>
      <w:bookmarkEnd w:id="8403"/>
      <w:bookmarkEnd w:id="8404"/>
    </w:p>
    <w:p w14:paraId="3B6A226C" w14:textId="77777777" w:rsidR="00692704" w:rsidRDefault="00692704" w:rsidP="00567124">
      <w:pPr>
        <w:pStyle w:val="Heading4"/>
        <w:rPr>
          <w:lang w:eastAsia="zh-CN"/>
        </w:rPr>
      </w:pPr>
      <w:bookmarkStart w:id="8405" w:name="_Toc20156430"/>
      <w:bookmarkStart w:id="8406" w:name="_Toc27501588"/>
      <w:bookmarkStart w:id="8407" w:name="_Toc36049714"/>
      <w:bookmarkStart w:id="8408" w:name="_Toc45210480"/>
      <w:bookmarkStart w:id="8409" w:name="_Toc51861307"/>
      <w:bookmarkStart w:id="8410" w:name="_Toc131400680"/>
      <w:r>
        <w:rPr>
          <w:lang w:eastAsia="zh-CN"/>
        </w:rPr>
        <w:t>15.1.16.1</w:t>
      </w:r>
      <w:r>
        <w:rPr>
          <w:lang w:eastAsia="zh-CN"/>
        </w:rPr>
        <w:tab/>
        <w:t>Message definition</w:t>
      </w:r>
      <w:bookmarkEnd w:id="8405"/>
      <w:bookmarkEnd w:id="8406"/>
      <w:bookmarkEnd w:id="8407"/>
      <w:bookmarkEnd w:id="8408"/>
      <w:bookmarkEnd w:id="8409"/>
      <w:bookmarkEnd w:id="8410"/>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8411" w:name="_Toc20156431"/>
      <w:bookmarkStart w:id="8412" w:name="_Toc27501589"/>
      <w:bookmarkStart w:id="8413" w:name="_Toc36049715"/>
      <w:bookmarkStart w:id="8414" w:name="_Toc45210481"/>
      <w:bookmarkStart w:id="8415" w:name="_Toc51861308"/>
      <w:bookmarkStart w:id="8416" w:name="_Toc131400681"/>
      <w:r>
        <w:rPr>
          <w:lang w:eastAsia="ko-KR"/>
        </w:rPr>
        <w:t>15.1.17</w:t>
      </w:r>
      <w:r>
        <w:tab/>
      </w:r>
      <w:r>
        <w:rPr>
          <w:lang w:eastAsia="ko-KR"/>
        </w:rPr>
        <w:t xml:space="preserve">GROUP </w:t>
      </w:r>
      <w:r>
        <w:t>EMERGENCY ALERT ACK</w:t>
      </w:r>
      <w:r>
        <w:rPr>
          <w:lang w:eastAsia="ko-KR"/>
        </w:rPr>
        <w:t xml:space="preserve"> message</w:t>
      </w:r>
      <w:bookmarkEnd w:id="8411"/>
      <w:bookmarkEnd w:id="8412"/>
      <w:bookmarkEnd w:id="8413"/>
      <w:bookmarkEnd w:id="8414"/>
      <w:bookmarkEnd w:id="8415"/>
      <w:bookmarkEnd w:id="8416"/>
    </w:p>
    <w:p w14:paraId="5209B90E" w14:textId="77777777" w:rsidR="00692704" w:rsidRDefault="00692704" w:rsidP="00567124">
      <w:pPr>
        <w:pStyle w:val="Heading4"/>
        <w:rPr>
          <w:lang w:eastAsia="zh-CN"/>
        </w:rPr>
      </w:pPr>
      <w:bookmarkStart w:id="8417" w:name="_Toc20156432"/>
      <w:bookmarkStart w:id="8418" w:name="_Toc27501590"/>
      <w:bookmarkStart w:id="8419" w:name="_Toc36049716"/>
      <w:bookmarkStart w:id="8420" w:name="_Toc45210482"/>
      <w:bookmarkStart w:id="8421" w:name="_Toc51861309"/>
      <w:bookmarkStart w:id="8422" w:name="_Toc131400682"/>
      <w:r>
        <w:rPr>
          <w:lang w:eastAsia="zh-CN"/>
        </w:rPr>
        <w:t>15.1.17.1</w:t>
      </w:r>
      <w:r>
        <w:rPr>
          <w:lang w:eastAsia="zh-CN"/>
        </w:rPr>
        <w:tab/>
        <w:t>Message definition</w:t>
      </w:r>
      <w:bookmarkEnd w:id="8417"/>
      <w:bookmarkEnd w:id="8418"/>
      <w:bookmarkEnd w:id="8419"/>
      <w:bookmarkEnd w:id="8420"/>
      <w:bookmarkEnd w:id="8421"/>
      <w:bookmarkEnd w:id="8422"/>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lastRenderedPageBreak/>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8423" w:name="_Toc20156433"/>
      <w:bookmarkStart w:id="8424" w:name="_Toc27501591"/>
      <w:bookmarkStart w:id="8425" w:name="_Toc36049717"/>
      <w:bookmarkStart w:id="8426" w:name="_Toc45210483"/>
      <w:bookmarkStart w:id="8427" w:name="_Toc51861310"/>
      <w:bookmarkStart w:id="8428" w:name="_Toc131400683"/>
      <w:r>
        <w:rPr>
          <w:lang w:eastAsia="ko-KR"/>
        </w:rPr>
        <w:t>15.1.18</w:t>
      </w:r>
      <w:r>
        <w:tab/>
      </w:r>
      <w:r>
        <w:rPr>
          <w:lang w:eastAsia="ko-KR"/>
        </w:rPr>
        <w:t xml:space="preserve">GROUP </w:t>
      </w:r>
      <w:r>
        <w:t>EMERGENCY ALERT CANCEL</w:t>
      </w:r>
      <w:r>
        <w:rPr>
          <w:lang w:eastAsia="ko-KR"/>
        </w:rPr>
        <w:t xml:space="preserve"> message</w:t>
      </w:r>
      <w:bookmarkEnd w:id="8423"/>
      <w:bookmarkEnd w:id="8424"/>
      <w:bookmarkEnd w:id="8425"/>
      <w:bookmarkEnd w:id="8426"/>
      <w:bookmarkEnd w:id="8427"/>
      <w:bookmarkEnd w:id="8428"/>
    </w:p>
    <w:p w14:paraId="6803AC00" w14:textId="77777777" w:rsidR="00692704" w:rsidRDefault="00692704" w:rsidP="00567124">
      <w:pPr>
        <w:pStyle w:val="Heading4"/>
        <w:rPr>
          <w:lang w:eastAsia="zh-CN"/>
        </w:rPr>
      </w:pPr>
      <w:bookmarkStart w:id="8429" w:name="_Toc20156434"/>
      <w:bookmarkStart w:id="8430" w:name="_Toc27501592"/>
      <w:bookmarkStart w:id="8431" w:name="_Toc36049718"/>
      <w:bookmarkStart w:id="8432" w:name="_Toc45210484"/>
      <w:bookmarkStart w:id="8433" w:name="_Toc51861311"/>
      <w:bookmarkStart w:id="8434" w:name="_Toc131400684"/>
      <w:r>
        <w:rPr>
          <w:lang w:eastAsia="zh-CN"/>
        </w:rPr>
        <w:t>15.1.18.1</w:t>
      </w:r>
      <w:r>
        <w:rPr>
          <w:lang w:eastAsia="zh-CN"/>
        </w:rPr>
        <w:tab/>
        <w:t>Message definition</w:t>
      </w:r>
      <w:bookmarkEnd w:id="8429"/>
      <w:bookmarkEnd w:id="8430"/>
      <w:bookmarkEnd w:id="8431"/>
      <w:bookmarkEnd w:id="8432"/>
      <w:bookmarkEnd w:id="8433"/>
      <w:bookmarkEnd w:id="8434"/>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8435" w:name="_Toc20156435"/>
      <w:bookmarkStart w:id="8436" w:name="_Toc27501593"/>
      <w:bookmarkStart w:id="8437" w:name="_Toc36049719"/>
      <w:bookmarkStart w:id="8438" w:name="_Toc45210485"/>
      <w:bookmarkStart w:id="8439" w:name="_Toc51861312"/>
      <w:bookmarkStart w:id="8440" w:name="_Toc131400685"/>
      <w:r>
        <w:rPr>
          <w:lang w:eastAsia="ko-KR"/>
        </w:rPr>
        <w:t>15.1.19</w:t>
      </w:r>
      <w:r>
        <w:tab/>
      </w:r>
      <w:r>
        <w:rPr>
          <w:lang w:eastAsia="ko-KR"/>
        </w:rPr>
        <w:t xml:space="preserve">GROUP </w:t>
      </w:r>
      <w:r>
        <w:t>EMERGENCY ALERT CANCEL</w:t>
      </w:r>
      <w:r>
        <w:rPr>
          <w:lang w:eastAsia="ko-KR"/>
        </w:rPr>
        <w:t xml:space="preserve"> ACK message</w:t>
      </w:r>
      <w:bookmarkEnd w:id="8435"/>
      <w:bookmarkEnd w:id="8436"/>
      <w:bookmarkEnd w:id="8437"/>
      <w:bookmarkEnd w:id="8438"/>
      <w:bookmarkEnd w:id="8439"/>
      <w:bookmarkEnd w:id="8440"/>
    </w:p>
    <w:p w14:paraId="5389CD7E" w14:textId="77777777" w:rsidR="00692704" w:rsidRDefault="00692704" w:rsidP="00567124">
      <w:pPr>
        <w:pStyle w:val="Heading4"/>
        <w:rPr>
          <w:lang w:eastAsia="zh-CN"/>
        </w:rPr>
      </w:pPr>
      <w:bookmarkStart w:id="8441" w:name="_Toc20156436"/>
      <w:bookmarkStart w:id="8442" w:name="_Toc27501594"/>
      <w:bookmarkStart w:id="8443" w:name="_Toc36049720"/>
      <w:bookmarkStart w:id="8444" w:name="_Toc45210486"/>
      <w:bookmarkStart w:id="8445" w:name="_Toc51861313"/>
      <w:bookmarkStart w:id="8446" w:name="_Toc131400686"/>
      <w:r>
        <w:rPr>
          <w:lang w:eastAsia="zh-CN"/>
        </w:rPr>
        <w:t>15.1.19.1</w:t>
      </w:r>
      <w:r>
        <w:rPr>
          <w:lang w:eastAsia="zh-CN"/>
        </w:rPr>
        <w:tab/>
        <w:t>Message definition</w:t>
      </w:r>
      <w:bookmarkEnd w:id="8441"/>
      <w:bookmarkEnd w:id="8442"/>
      <w:bookmarkEnd w:id="8443"/>
      <w:bookmarkEnd w:id="8444"/>
      <w:bookmarkEnd w:id="8445"/>
      <w:bookmarkEnd w:id="8446"/>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8447" w:name="_Toc20156437"/>
      <w:bookmarkStart w:id="8448" w:name="_Toc27501595"/>
      <w:bookmarkStart w:id="8449" w:name="_Toc36049721"/>
      <w:bookmarkStart w:id="8450" w:name="_Toc45210487"/>
      <w:bookmarkStart w:id="8451" w:name="_Toc51861314"/>
      <w:bookmarkStart w:id="8452" w:name="_Toc131400687"/>
      <w:r>
        <w:rPr>
          <w:lang w:eastAsia="ko-KR"/>
        </w:rPr>
        <w:lastRenderedPageBreak/>
        <w:t>15.1.20</w:t>
      </w:r>
      <w:r>
        <w:tab/>
        <w:t>GROUP CALL BROADCAST</w:t>
      </w:r>
      <w:r>
        <w:rPr>
          <w:lang w:eastAsia="ko-KR"/>
        </w:rPr>
        <w:t xml:space="preserve"> message</w:t>
      </w:r>
      <w:bookmarkEnd w:id="8447"/>
      <w:bookmarkEnd w:id="8448"/>
      <w:bookmarkEnd w:id="8449"/>
      <w:bookmarkEnd w:id="8450"/>
      <w:bookmarkEnd w:id="8451"/>
      <w:bookmarkEnd w:id="8452"/>
    </w:p>
    <w:p w14:paraId="73207543" w14:textId="77777777" w:rsidR="00692704" w:rsidRDefault="00692704" w:rsidP="00567124">
      <w:pPr>
        <w:pStyle w:val="Heading4"/>
        <w:rPr>
          <w:lang w:eastAsia="zh-CN"/>
        </w:rPr>
      </w:pPr>
      <w:bookmarkStart w:id="8453" w:name="_Toc20156438"/>
      <w:bookmarkStart w:id="8454" w:name="_Toc27501596"/>
      <w:bookmarkStart w:id="8455" w:name="_Toc36049722"/>
      <w:bookmarkStart w:id="8456" w:name="_Toc45210488"/>
      <w:bookmarkStart w:id="8457" w:name="_Toc51861315"/>
      <w:bookmarkStart w:id="8458" w:name="_Toc131400688"/>
      <w:r>
        <w:rPr>
          <w:lang w:eastAsia="zh-CN"/>
        </w:rPr>
        <w:t>15.1.20.1</w:t>
      </w:r>
      <w:r>
        <w:rPr>
          <w:lang w:eastAsia="zh-CN"/>
        </w:rPr>
        <w:tab/>
        <w:t>Message definition</w:t>
      </w:r>
      <w:bookmarkEnd w:id="8453"/>
      <w:bookmarkEnd w:id="8454"/>
      <w:bookmarkEnd w:id="8455"/>
      <w:bookmarkEnd w:id="8456"/>
      <w:bookmarkEnd w:id="8457"/>
      <w:bookmarkEnd w:id="8458"/>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8459" w:name="_Toc20156439"/>
      <w:bookmarkStart w:id="8460" w:name="_Toc27501597"/>
      <w:bookmarkStart w:id="8461" w:name="_Toc36049723"/>
      <w:bookmarkStart w:id="8462" w:name="_Toc45210489"/>
      <w:bookmarkStart w:id="8463" w:name="_Toc51861316"/>
      <w:bookmarkStart w:id="8464" w:name="_Toc131400689"/>
      <w:r>
        <w:rPr>
          <w:lang w:eastAsia="ko-KR"/>
        </w:rPr>
        <w:t>15.1.21</w:t>
      </w:r>
      <w:r>
        <w:tab/>
      </w:r>
      <w:r>
        <w:rPr>
          <w:lang w:eastAsia="ko-KR"/>
        </w:rPr>
        <w:t xml:space="preserve">GROUP </w:t>
      </w:r>
      <w:r>
        <w:t>CALL BROADCAST END</w:t>
      </w:r>
      <w:r>
        <w:rPr>
          <w:lang w:eastAsia="ko-KR"/>
        </w:rPr>
        <w:t xml:space="preserve"> message</w:t>
      </w:r>
      <w:bookmarkEnd w:id="8459"/>
      <w:bookmarkEnd w:id="8460"/>
      <w:bookmarkEnd w:id="8461"/>
      <w:bookmarkEnd w:id="8462"/>
      <w:bookmarkEnd w:id="8463"/>
      <w:bookmarkEnd w:id="8464"/>
    </w:p>
    <w:p w14:paraId="54B8DD2F" w14:textId="77777777" w:rsidR="00692704" w:rsidRDefault="00692704" w:rsidP="00567124">
      <w:pPr>
        <w:pStyle w:val="Heading4"/>
        <w:rPr>
          <w:lang w:eastAsia="zh-CN"/>
        </w:rPr>
      </w:pPr>
      <w:bookmarkStart w:id="8465" w:name="_Toc20156440"/>
      <w:bookmarkStart w:id="8466" w:name="_Toc27501598"/>
      <w:bookmarkStart w:id="8467" w:name="_Toc36049724"/>
      <w:bookmarkStart w:id="8468" w:name="_Toc45210490"/>
      <w:bookmarkStart w:id="8469" w:name="_Toc51861317"/>
      <w:bookmarkStart w:id="8470" w:name="_Toc131400690"/>
      <w:r>
        <w:rPr>
          <w:lang w:eastAsia="zh-CN"/>
        </w:rPr>
        <w:t>15.1.21.1</w:t>
      </w:r>
      <w:r>
        <w:rPr>
          <w:lang w:eastAsia="zh-CN"/>
        </w:rPr>
        <w:tab/>
        <w:t>Message definition</w:t>
      </w:r>
      <w:bookmarkEnd w:id="8465"/>
      <w:bookmarkEnd w:id="8466"/>
      <w:bookmarkEnd w:id="8467"/>
      <w:bookmarkEnd w:id="8468"/>
      <w:bookmarkEnd w:id="8469"/>
      <w:bookmarkEnd w:id="8470"/>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8471" w:name="_Toc45210491"/>
      <w:bookmarkStart w:id="8472" w:name="_Toc51861318"/>
      <w:bookmarkStart w:id="8473" w:name="_Toc131400691"/>
      <w:bookmarkStart w:id="8474" w:name="_Toc20156441"/>
      <w:bookmarkStart w:id="8475" w:name="_Toc27501599"/>
      <w:bookmarkStart w:id="8476"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8471"/>
      <w:bookmarkEnd w:id="8472"/>
      <w:bookmarkEnd w:id="8473"/>
    </w:p>
    <w:p w14:paraId="172EE097" w14:textId="77777777" w:rsidR="00F23416" w:rsidRDefault="00F23416" w:rsidP="00567124">
      <w:pPr>
        <w:pStyle w:val="Heading4"/>
        <w:rPr>
          <w:lang w:eastAsia="zh-CN"/>
        </w:rPr>
      </w:pPr>
      <w:bookmarkStart w:id="8477" w:name="_Toc45210492"/>
      <w:bookmarkStart w:id="8478" w:name="_Toc51861319"/>
      <w:bookmarkStart w:id="8479" w:name="_Toc131400692"/>
      <w:r>
        <w:rPr>
          <w:lang w:eastAsia="zh-CN"/>
        </w:rPr>
        <w:t>15.1.</w:t>
      </w:r>
      <w:r>
        <w:rPr>
          <w:lang w:val="fr-FR" w:eastAsia="zh-CN"/>
        </w:rPr>
        <w:t>22</w:t>
      </w:r>
      <w:r>
        <w:rPr>
          <w:lang w:eastAsia="zh-CN"/>
        </w:rPr>
        <w:t>.1</w:t>
      </w:r>
      <w:r>
        <w:rPr>
          <w:lang w:eastAsia="zh-CN"/>
        </w:rPr>
        <w:tab/>
        <w:t>Message definition</w:t>
      </w:r>
      <w:bookmarkEnd w:id="8477"/>
      <w:bookmarkEnd w:id="8478"/>
      <w:bookmarkEnd w:id="8479"/>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lastRenderedPageBreak/>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8480" w:name="_Toc45210493"/>
      <w:bookmarkStart w:id="8481" w:name="_Toc51861320"/>
      <w:bookmarkStart w:id="8482" w:name="_Toc131400693"/>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8480"/>
      <w:bookmarkEnd w:id="8481"/>
      <w:bookmarkEnd w:id="8482"/>
    </w:p>
    <w:p w14:paraId="4887851D" w14:textId="77777777" w:rsidR="00F23416" w:rsidRDefault="00F23416" w:rsidP="00567124">
      <w:pPr>
        <w:pStyle w:val="Heading4"/>
        <w:rPr>
          <w:lang w:eastAsia="zh-CN"/>
        </w:rPr>
      </w:pPr>
      <w:bookmarkStart w:id="8483" w:name="_Toc45210494"/>
      <w:bookmarkStart w:id="8484" w:name="_Toc51861321"/>
      <w:bookmarkStart w:id="8485" w:name="_Toc131400694"/>
      <w:r>
        <w:rPr>
          <w:lang w:eastAsia="zh-CN"/>
        </w:rPr>
        <w:t>15.1.</w:t>
      </w:r>
      <w:r>
        <w:rPr>
          <w:lang w:val="en-US" w:eastAsia="zh-CN"/>
        </w:rPr>
        <w:t>23</w:t>
      </w:r>
      <w:r>
        <w:rPr>
          <w:lang w:eastAsia="zh-CN"/>
        </w:rPr>
        <w:t>.1</w:t>
      </w:r>
      <w:r>
        <w:rPr>
          <w:lang w:eastAsia="zh-CN"/>
        </w:rPr>
        <w:tab/>
        <w:t>Message definition</w:t>
      </w:r>
      <w:bookmarkEnd w:id="8483"/>
      <w:bookmarkEnd w:id="8484"/>
      <w:bookmarkEnd w:id="8485"/>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8486" w:name="_Toc45210495"/>
      <w:bookmarkStart w:id="8487" w:name="_Toc51861322"/>
      <w:bookmarkStart w:id="8488" w:name="_Toc131400695"/>
      <w:r>
        <w:t>15.2</w:t>
      </w:r>
      <w:r>
        <w:tab/>
        <w:t>General message format and information elements coding</w:t>
      </w:r>
      <w:bookmarkEnd w:id="8474"/>
      <w:bookmarkEnd w:id="8475"/>
      <w:bookmarkEnd w:id="8476"/>
      <w:bookmarkEnd w:id="8486"/>
      <w:bookmarkEnd w:id="8487"/>
      <w:bookmarkEnd w:id="8488"/>
    </w:p>
    <w:p w14:paraId="2BF49647" w14:textId="77777777" w:rsidR="00692704" w:rsidRDefault="00692704" w:rsidP="00567124">
      <w:pPr>
        <w:pStyle w:val="Heading3"/>
        <w:rPr>
          <w:lang w:eastAsia="ko-KR"/>
        </w:rPr>
      </w:pPr>
      <w:bookmarkStart w:id="8489" w:name="_Toc20156442"/>
      <w:bookmarkStart w:id="8490" w:name="_Toc27501600"/>
      <w:bookmarkStart w:id="8491" w:name="_Toc36049726"/>
      <w:bookmarkStart w:id="8492" w:name="_Toc45210496"/>
      <w:bookmarkStart w:id="8493" w:name="_Toc51861323"/>
      <w:bookmarkStart w:id="8494" w:name="_Toc131400696"/>
      <w:r>
        <w:t>15.2.1</w:t>
      </w:r>
      <w:r>
        <w:rPr>
          <w:lang w:eastAsia="ko-KR"/>
        </w:rPr>
        <w:tab/>
        <w:t>General</w:t>
      </w:r>
      <w:bookmarkEnd w:id="8489"/>
      <w:bookmarkEnd w:id="8490"/>
      <w:bookmarkEnd w:id="8491"/>
      <w:bookmarkEnd w:id="8492"/>
      <w:bookmarkEnd w:id="8493"/>
      <w:bookmarkEnd w:id="8494"/>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lastRenderedPageBreak/>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8495" w:name="_PERM_MCCTEMPBM_CRPT00830046___7"/>
            <w:bookmarkEnd w:id="8495"/>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8496" w:name="_Toc20156443"/>
      <w:bookmarkStart w:id="8497" w:name="_Toc27501601"/>
      <w:bookmarkStart w:id="8498" w:name="_Toc36049727"/>
      <w:bookmarkStart w:id="8499" w:name="_Toc45210497"/>
      <w:bookmarkStart w:id="8500" w:name="_Toc51861324"/>
      <w:bookmarkStart w:id="8501" w:name="_Toc131400697"/>
      <w:r>
        <w:t>15.2.2</w:t>
      </w:r>
      <w:r>
        <w:rPr>
          <w:lang w:eastAsia="ko-KR"/>
        </w:rPr>
        <w:tab/>
        <w:t>Message type</w:t>
      </w:r>
      <w:bookmarkEnd w:id="8496"/>
      <w:bookmarkEnd w:id="8497"/>
      <w:bookmarkEnd w:id="8498"/>
      <w:bookmarkEnd w:id="8499"/>
      <w:bookmarkEnd w:id="8500"/>
      <w:bookmarkEnd w:id="8501"/>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bookmarkStart w:id="8502" w:name="MCCQCTEMPBM_00000307"/>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bookmarkEnd w:id="8502"/>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bookmarkStart w:id="8503" w:name="MCCQCTEMPBM_00000308"/>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bookmarkEnd w:id="8503"/>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8504" w:name="_Toc20156444"/>
      <w:bookmarkStart w:id="8505" w:name="_Toc27501602"/>
      <w:bookmarkStart w:id="8506" w:name="_Toc36049728"/>
      <w:bookmarkStart w:id="8507" w:name="_Toc45210498"/>
      <w:bookmarkStart w:id="8508" w:name="_Toc51861325"/>
      <w:bookmarkStart w:id="8509" w:name="_Toc131400698"/>
      <w:r>
        <w:t>15.2.3</w:t>
      </w:r>
      <w:r>
        <w:tab/>
        <w:t>Call identifier</w:t>
      </w:r>
      <w:bookmarkEnd w:id="8504"/>
      <w:bookmarkEnd w:id="8505"/>
      <w:bookmarkEnd w:id="8506"/>
      <w:bookmarkEnd w:id="8507"/>
      <w:bookmarkEnd w:id="8508"/>
      <w:bookmarkEnd w:id="8509"/>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bookmarkStart w:id="8510" w:name="MCCQCTEMPBM_00000324"/>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8511" w:name="_PERM_MCCTEMPBM_CRPT00830047___7"/>
            <w:bookmarkEnd w:id="8511"/>
          </w:p>
        </w:tc>
        <w:tc>
          <w:tcPr>
            <w:tcW w:w="1134" w:type="dxa"/>
            <w:tcBorders>
              <w:top w:val="nil"/>
              <w:left w:val="nil"/>
              <w:bottom w:val="nil"/>
              <w:right w:val="nil"/>
            </w:tcBorders>
            <w:hideMark/>
          </w:tcPr>
          <w:p w14:paraId="3D8BD304" w14:textId="77777777" w:rsidR="00692704" w:rsidRDefault="00692704">
            <w:pPr>
              <w:pStyle w:val="TAL"/>
            </w:pPr>
            <w:r>
              <w:t>octet 2</w:t>
            </w:r>
          </w:p>
        </w:tc>
      </w:tr>
      <w:bookmarkEnd w:id="8510"/>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8512" w:name="_Toc20156445"/>
      <w:bookmarkStart w:id="8513" w:name="_Toc27501603"/>
      <w:bookmarkStart w:id="8514" w:name="_Toc36049729"/>
      <w:bookmarkStart w:id="8515" w:name="_Toc45210499"/>
      <w:bookmarkStart w:id="8516" w:name="_Toc51861326"/>
      <w:bookmarkStart w:id="8517" w:name="_Toc131400699"/>
      <w:r>
        <w:t>15.2.4</w:t>
      </w:r>
      <w:r>
        <w:tab/>
        <w:t>Refresh interval</w:t>
      </w:r>
      <w:bookmarkEnd w:id="8512"/>
      <w:bookmarkEnd w:id="8513"/>
      <w:bookmarkEnd w:id="8514"/>
      <w:bookmarkEnd w:id="8515"/>
      <w:bookmarkEnd w:id="8516"/>
      <w:bookmarkEnd w:id="8517"/>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8518" w:name="_Toc20156446"/>
      <w:bookmarkStart w:id="8519" w:name="_Toc27501604"/>
      <w:bookmarkStart w:id="8520" w:name="_Toc36049730"/>
      <w:bookmarkStart w:id="8521" w:name="_Toc45210500"/>
      <w:bookmarkStart w:id="8522" w:name="_Toc51861327"/>
      <w:bookmarkStart w:id="8523" w:name="_Toc131400700"/>
      <w:r>
        <w:t>15.2.5</w:t>
      </w:r>
      <w:r>
        <w:tab/>
        <w:t>MCPTT group ID</w:t>
      </w:r>
      <w:bookmarkEnd w:id="8518"/>
      <w:bookmarkEnd w:id="8519"/>
      <w:bookmarkEnd w:id="8520"/>
      <w:bookmarkEnd w:id="8521"/>
      <w:bookmarkEnd w:id="8522"/>
      <w:bookmarkEnd w:id="8523"/>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bookmarkStart w:id="8524" w:name="MCCQCTEMPBM_00000309"/>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bookmarkStart w:id="8525" w:name="MCCQCTEMPBM_00000310"/>
            <w:bookmarkEnd w:id="8524"/>
          </w:p>
        </w:tc>
      </w:tr>
      <w:bookmarkEnd w:id="8525"/>
    </w:tbl>
    <w:p w14:paraId="47E80070" w14:textId="77777777" w:rsidR="00692704" w:rsidRDefault="00692704" w:rsidP="00692704"/>
    <w:p w14:paraId="2A65B110" w14:textId="77777777" w:rsidR="00692704" w:rsidRDefault="00692704" w:rsidP="00567124">
      <w:pPr>
        <w:pStyle w:val="Heading3"/>
      </w:pPr>
      <w:bookmarkStart w:id="8526" w:name="_Toc20156447"/>
      <w:bookmarkStart w:id="8527" w:name="_Toc27501605"/>
      <w:bookmarkStart w:id="8528" w:name="_Toc36049731"/>
      <w:bookmarkStart w:id="8529" w:name="_Toc45210501"/>
      <w:bookmarkStart w:id="8530" w:name="_Toc51861328"/>
      <w:bookmarkStart w:id="8531" w:name="_Toc131400701"/>
      <w:r>
        <w:lastRenderedPageBreak/>
        <w:t>15.2.6</w:t>
      </w:r>
      <w:r>
        <w:tab/>
        <w:t>SDP</w:t>
      </w:r>
      <w:bookmarkEnd w:id="8526"/>
      <w:bookmarkEnd w:id="8527"/>
      <w:bookmarkEnd w:id="8528"/>
      <w:bookmarkEnd w:id="8529"/>
      <w:bookmarkEnd w:id="8530"/>
      <w:bookmarkEnd w:id="8531"/>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bookmarkStart w:id="8532" w:name="MCCQCTEMPBM_00000311"/>
          </w:p>
        </w:tc>
      </w:tr>
      <w:bookmarkEnd w:id="8532"/>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w:t>
            </w:r>
            <w:bookmarkStart w:id="8533" w:name="MCCQCTEMPBM_00000215"/>
            <w:r>
              <w:t xml:space="preserve"> Section </w:t>
            </w:r>
            <w:bookmarkEnd w:id="8533"/>
            <w:r>
              <w:t>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bookmarkStart w:id="8534" w:name="MCCQCTEMPBM_00000312"/>
          </w:p>
        </w:tc>
      </w:tr>
      <w:bookmarkEnd w:id="8534"/>
    </w:tbl>
    <w:p w14:paraId="2CF4959F" w14:textId="77777777" w:rsidR="00692704" w:rsidRDefault="00692704" w:rsidP="00692704"/>
    <w:p w14:paraId="3E1CBF9E" w14:textId="77777777" w:rsidR="00692704" w:rsidRDefault="00692704" w:rsidP="00567124">
      <w:pPr>
        <w:pStyle w:val="Heading3"/>
        <w:rPr>
          <w:lang w:eastAsia="ko-KR"/>
        </w:rPr>
      </w:pPr>
      <w:bookmarkStart w:id="8535" w:name="_Toc20156448"/>
      <w:bookmarkStart w:id="8536" w:name="_Toc27501606"/>
      <w:bookmarkStart w:id="8537" w:name="_Toc36049732"/>
      <w:bookmarkStart w:id="8538" w:name="_Toc45210502"/>
      <w:bookmarkStart w:id="8539" w:name="_Toc51861329"/>
      <w:bookmarkStart w:id="8540" w:name="_Toc131400702"/>
      <w:r>
        <w:t>15.2.7</w:t>
      </w:r>
      <w:r>
        <w:rPr>
          <w:lang w:eastAsia="ko-KR"/>
        </w:rPr>
        <w:tab/>
        <w:t>Commencement mode</w:t>
      </w:r>
      <w:bookmarkEnd w:id="8535"/>
      <w:bookmarkEnd w:id="8536"/>
      <w:bookmarkEnd w:id="8537"/>
      <w:bookmarkEnd w:id="8538"/>
      <w:bookmarkEnd w:id="8539"/>
      <w:bookmarkEnd w:id="8540"/>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bookmarkStart w:id="8541" w:name="MCCQCTEMPBM_00000313"/>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bookmarkEnd w:id="8541"/>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8542" w:name="_Toc20156449"/>
      <w:bookmarkStart w:id="8543" w:name="_Toc27501607"/>
      <w:bookmarkStart w:id="8544" w:name="_Toc36049733"/>
      <w:bookmarkStart w:id="8545" w:name="_Toc45210503"/>
      <w:bookmarkStart w:id="8546" w:name="_Toc51861330"/>
      <w:bookmarkStart w:id="8547" w:name="_Toc131400703"/>
      <w:r>
        <w:t>15.2.</w:t>
      </w:r>
      <w:r>
        <w:rPr>
          <w:lang w:eastAsia="ko-KR"/>
        </w:rPr>
        <w:t>8</w:t>
      </w:r>
      <w:r>
        <w:tab/>
        <w:t>Reason</w:t>
      </w:r>
      <w:bookmarkEnd w:id="8542"/>
      <w:bookmarkEnd w:id="8543"/>
      <w:bookmarkEnd w:id="8544"/>
      <w:bookmarkEnd w:id="8545"/>
      <w:bookmarkEnd w:id="8546"/>
      <w:bookmarkEnd w:id="8547"/>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lastRenderedPageBreak/>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bookmarkStart w:id="8548" w:name="MCCQCTEMPBM_00000314"/>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bookmarkEnd w:id="8548"/>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bookmarkStart w:id="8549" w:name="MCCQCTEMPBM_00000315"/>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bookmarkEnd w:id="8549"/>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8550" w:name="_Toc20156450"/>
      <w:bookmarkStart w:id="8551" w:name="_Toc27501608"/>
      <w:bookmarkStart w:id="8552" w:name="_Toc36049734"/>
      <w:bookmarkStart w:id="8553" w:name="_Toc45210504"/>
      <w:bookmarkStart w:id="8554" w:name="_Toc51861331"/>
      <w:bookmarkStart w:id="8555" w:name="_Toc131400704"/>
      <w:r>
        <w:t>15.2.9</w:t>
      </w:r>
      <w:r>
        <w:tab/>
        <w:t>Confirm</w:t>
      </w:r>
      <w:r>
        <w:rPr>
          <w:lang w:eastAsia="zh-CN"/>
        </w:rPr>
        <w:t xml:space="preserve"> mode indication</w:t>
      </w:r>
      <w:bookmarkEnd w:id="8550"/>
      <w:bookmarkEnd w:id="8551"/>
      <w:bookmarkEnd w:id="8552"/>
      <w:bookmarkEnd w:id="8553"/>
      <w:bookmarkEnd w:id="8554"/>
      <w:bookmarkEnd w:id="8555"/>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8556" w:name="_Toc20156451"/>
      <w:bookmarkStart w:id="8557" w:name="_Toc27501609"/>
      <w:bookmarkStart w:id="8558" w:name="_Toc36049735"/>
      <w:bookmarkStart w:id="8559" w:name="_Toc45210505"/>
      <w:bookmarkStart w:id="8560" w:name="_Toc51861332"/>
      <w:bookmarkStart w:id="8561" w:name="_Toc131400705"/>
      <w:r>
        <w:t>15.2.10</w:t>
      </w:r>
      <w:r>
        <w:tab/>
        <w:t>MCPTT user ID</w:t>
      </w:r>
      <w:bookmarkEnd w:id="8556"/>
      <w:bookmarkEnd w:id="8557"/>
      <w:bookmarkEnd w:id="8558"/>
      <w:bookmarkEnd w:id="8559"/>
      <w:bookmarkEnd w:id="8560"/>
      <w:bookmarkEnd w:id="8561"/>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bookmarkStart w:id="8562" w:name="MCCQCTEMPBM_00000316"/>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bookmarkStart w:id="8563" w:name="MCCQCTEMPBM_00000317"/>
            <w:bookmarkEnd w:id="8562"/>
          </w:p>
        </w:tc>
      </w:tr>
      <w:bookmarkEnd w:id="8563"/>
    </w:tbl>
    <w:p w14:paraId="4ED21A0F" w14:textId="77777777" w:rsidR="00692704" w:rsidRDefault="00692704" w:rsidP="00692704"/>
    <w:p w14:paraId="6D3E9D6B" w14:textId="77777777" w:rsidR="00692704" w:rsidRDefault="00692704" w:rsidP="00567124">
      <w:pPr>
        <w:pStyle w:val="Heading3"/>
        <w:rPr>
          <w:lang w:eastAsia="ko-KR"/>
        </w:rPr>
      </w:pPr>
      <w:bookmarkStart w:id="8564" w:name="_Toc20156452"/>
      <w:bookmarkStart w:id="8565" w:name="_Toc27501610"/>
      <w:bookmarkStart w:id="8566" w:name="_Toc36049736"/>
      <w:bookmarkStart w:id="8567" w:name="_Toc45210506"/>
      <w:bookmarkStart w:id="8568" w:name="_Toc51861333"/>
      <w:bookmarkStart w:id="8569" w:name="_Toc131400706"/>
      <w:r>
        <w:t>15.2.11</w:t>
      </w:r>
      <w:r>
        <w:rPr>
          <w:lang w:eastAsia="ko-KR"/>
        </w:rPr>
        <w:tab/>
      </w:r>
      <w:r>
        <w:t>Call type</w:t>
      </w:r>
      <w:bookmarkEnd w:id="8564"/>
      <w:bookmarkEnd w:id="8565"/>
      <w:bookmarkEnd w:id="8566"/>
      <w:bookmarkEnd w:id="8567"/>
      <w:bookmarkEnd w:id="8568"/>
      <w:bookmarkEnd w:id="8569"/>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lastRenderedPageBreak/>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bookmarkStart w:id="8570" w:name="MCCQCTEMPBM_00000318"/>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bookmarkEnd w:id="8570"/>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bookmarkStart w:id="8571" w:name="MCCQCTEMPBM_00000319"/>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bookmarkEnd w:id="8571"/>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8572" w:name="_Toc20156453"/>
      <w:bookmarkStart w:id="8573" w:name="_Toc27501611"/>
      <w:bookmarkStart w:id="8574" w:name="_Toc36049737"/>
      <w:bookmarkStart w:id="8575" w:name="_Toc45210507"/>
      <w:bookmarkStart w:id="8576" w:name="_Toc51861334"/>
      <w:bookmarkStart w:id="8577" w:name="_Toc131400707"/>
      <w:r>
        <w:t>15.2.1</w:t>
      </w:r>
      <w:r w:rsidR="006B0622">
        <w:t>2</w:t>
      </w:r>
      <w:r>
        <w:rPr>
          <w:lang w:eastAsia="ko-KR"/>
        </w:rPr>
        <w:tab/>
        <w:t xml:space="preserve">User </w:t>
      </w:r>
      <w:r>
        <w:t>location</w:t>
      </w:r>
      <w:bookmarkEnd w:id="8572"/>
      <w:bookmarkEnd w:id="8573"/>
      <w:bookmarkEnd w:id="8574"/>
      <w:bookmarkEnd w:id="8575"/>
      <w:bookmarkEnd w:id="8576"/>
      <w:bookmarkEnd w:id="8577"/>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bookmarkStart w:id="8578" w:name="MCCQCTEMPBM_00000320"/>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bookmarkStart w:id="8579" w:name="MCCQCTEMPBM_00000321"/>
            <w:bookmarkEnd w:id="8578"/>
          </w:p>
        </w:tc>
      </w:tr>
      <w:bookmarkEnd w:id="8579"/>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8580" w:name="_Toc20156454"/>
      <w:bookmarkStart w:id="8581" w:name="_Toc27501612"/>
      <w:bookmarkStart w:id="8582" w:name="_Toc36049738"/>
      <w:bookmarkStart w:id="8583" w:name="_Toc45210508"/>
      <w:bookmarkStart w:id="8584" w:name="_Toc51861335"/>
      <w:bookmarkStart w:id="8585" w:name="_Toc131400708"/>
      <w:r>
        <w:t>15.2.1</w:t>
      </w:r>
      <w:r w:rsidR="006B0622">
        <w:t>3</w:t>
      </w:r>
      <w:r>
        <w:rPr>
          <w:lang w:eastAsia="ko-KR"/>
        </w:rPr>
        <w:tab/>
      </w:r>
      <w:r>
        <w:t>Organization</w:t>
      </w:r>
      <w:r>
        <w:rPr>
          <w:lang w:eastAsia="ko-KR"/>
        </w:rPr>
        <w:t xml:space="preserve"> name</w:t>
      </w:r>
      <w:bookmarkEnd w:id="8580"/>
      <w:bookmarkEnd w:id="8581"/>
      <w:bookmarkEnd w:id="8582"/>
      <w:bookmarkEnd w:id="8583"/>
      <w:bookmarkEnd w:id="8584"/>
      <w:bookmarkEnd w:id="8585"/>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bookmarkStart w:id="8586" w:name="MCCQCTEMPBM_00000322"/>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bookmarkStart w:id="8587" w:name="MCCQCTEMPBM_00000323"/>
            <w:bookmarkEnd w:id="8586"/>
          </w:p>
        </w:tc>
      </w:tr>
      <w:bookmarkEnd w:id="8587"/>
    </w:tbl>
    <w:p w14:paraId="24C9C0A2" w14:textId="77777777" w:rsidR="00692704" w:rsidRDefault="00692704" w:rsidP="00692704"/>
    <w:p w14:paraId="6AEFCCE8" w14:textId="77777777" w:rsidR="00692704" w:rsidRDefault="00692704" w:rsidP="00567124">
      <w:pPr>
        <w:pStyle w:val="Heading3"/>
      </w:pPr>
      <w:bookmarkStart w:id="8588" w:name="_Toc20156455"/>
      <w:bookmarkStart w:id="8589" w:name="_Toc27501613"/>
      <w:bookmarkStart w:id="8590" w:name="_Toc36049739"/>
      <w:bookmarkStart w:id="8591" w:name="_Toc45210509"/>
      <w:bookmarkStart w:id="8592" w:name="_Toc51861336"/>
      <w:bookmarkStart w:id="8593" w:name="_Toc131400709"/>
      <w:r>
        <w:lastRenderedPageBreak/>
        <w:t>15.2.1</w:t>
      </w:r>
      <w:r w:rsidR="006B0622">
        <w:t>4</w:t>
      </w:r>
      <w:r>
        <w:tab/>
      </w:r>
      <w:r>
        <w:rPr>
          <w:lang w:eastAsia="zh-CN"/>
        </w:rPr>
        <w:t>Call start time</w:t>
      </w:r>
      <w:bookmarkEnd w:id="8588"/>
      <w:bookmarkEnd w:id="8589"/>
      <w:bookmarkEnd w:id="8590"/>
      <w:bookmarkEnd w:id="8591"/>
      <w:bookmarkEnd w:id="8592"/>
      <w:bookmarkEnd w:id="8593"/>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8594" w:name="_Toc20156456"/>
      <w:bookmarkStart w:id="8595" w:name="_Toc27501614"/>
      <w:bookmarkStart w:id="8596" w:name="_Toc36049740"/>
      <w:bookmarkStart w:id="8597" w:name="_Toc45210510"/>
      <w:bookmarkStart w:id="8598" w:name="_Toc51861337"/>
      <w:bookmarkStart w:id="8599" w:name="_Toc131400710"/>
      <w:r>
        <w:rPr>
          <w:rFonts w:eastAsia="Malgun Gothic"/>
        </w:rPr>
        <w:t>15.2.1</w:t>
      </w:r>
      <w:r w:rsidR="006B0622">
        <w:rPr>
          <w:rFonts w:eastAsia="Malgun Gothic"/>
        </w:rPr>
        <w:t>5</w:t>
      </w:r>
      <w:r>
        <w:rPr>
          <w:rFonts w:eastAsia="Malgun Gothic"/>
        </w:rPr>
        <w:tab/>
      </w:r>
      <w:r>
        <w:rPr>
          <w:rFonts w:eastAsia="Malgun Gothic"/>
          <w:lang w:eastAsia="zh-CN"/>
        </w:rPr>
        <w:t>Last call type change time</w:t>
      </w:r>
      <w:bookmarkEnd w:id="8594"/>
      <w:bookmarkEnd w:id="8595"/>
      <w:bookmarkEnd w:id="8596"/>
      <w:bookmarkEnd w:id="8597"/>
      <w:bookmarkEnd w:id="8598"/>
      <w:bookmarkEnd w:id="8599"/>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8600" w:name="_Toc20156457"/>
      <w:bookmarkStart w:id="8601" w:name="_Toc27501615"/>
      <w:bookmarkStart w:id="8602" w:name="_Toc36049741"/>
      <w:bookmarkStart w:id="8603" w:name="_Toc45210511"/>
      <w:bookmarkStart w:id="8604" w:name="_Toc51861338"/>
      <w:bookmarkStart w:id="8605" w:name="_Toc131400711"/>
      <w:r>
        <w:rPr>
          <w:rFonts w:eastAsia="Malgun Gothic"/>
          <w:lang w:eastAsia="zh-CN"/>
        </w:rPr>
        <w:t>15.2.1</w:t>
      </w:r>
      <w:r w:rsidR="006B0622">
        <w:rPr>
          <w:rFonts w:eastAsia="Malgun Gothic"/>
          <w:lang w:eastAsia="zh-CN"/>
        </w:rPr>
        <w:t>6</w:t>
      </w:r>
      <w:r>
        <w:rPr>
          <w:rFonts w:eastAsia="Malgun Gothic"/>
          <w:lang w:eastAsia="zh-CN"/>
        </w:rPr>
        <w:tab/>
        <w:t>Probe response</w:t>
      </w:r>
      <w:bookmarkEnd w:id="8600"/>
      <w:bookmarkEnd w:id="8601"/>
      <w:bookmarkEnd w:id="8602"/>
      <w:bookmarkEnd w:id="8603"/>
      <w:bookmarkEnd w:id="8604"/>
      <w:bookmarkEnd w:id="8605"/>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8606" w:name="_Toc27501616"/>
      <w:bookmarkStart w:id="8607" w:name="_Toc36049742"/>
      <w:bookmarkStart w:id="8608" w:name="_Toc45210512"/>
      <w:bookmarkStart w:id="8609" w:name="_Toc51861339"/>
      <w:bookmarkStart w:id="8610" w:name="_Toc131400712"/>
      <w:r>
        <w:rPr>
          <w:noProof/>
        </w:rPr>
        <w:lastRenderedPageBreak/>
        <w:t>16</w:t>
      </w:r>
      <w:r w:rsidRPr="0073469F">
        <w:rPr>
          <w:noProof/>
        </w:rPr>
        <w:tab/>
      </w:r>
      <w:r>
        <w:rPr>
          <w:lang w:val="en-US"/>
        </w:rPr>
        <w:t>Regroup using a preconfigured group</w:t>
      </w:r>
      <w:bookmarkEnd w:id="8606"/>
      <w:bookmarkEnd w:id="8607"/>
      <w:bookmarkEnd w:id="8608"/>
      <w:bookmarkEnd w:id="8609"/>
      <w:bookmarkEnd w:id="8610"/>
    </w:p>
    <w:p w14:paraId="511B7C71" w14:textId="77777777" w:rsidR="007B03E9" w:rsidRDefault="007B03E9" w:rsidP="00567124">
      <w:pPr>
        <w:pStyle w:val="Heading2"/>
      </w:pPr>
      <w:bookmarkStart w:id="8611" w:name="_Toc27501617"/>
      <w:bookmarkStart w:id="8612" w:name="_Toc36049743"/>
      <w:bookmarkStart w:id="8613" w:name="_Toc45210513"/>
      <w:bookmarkStart w:id="8614" w:name="_Toc51861340"/>
      <w:bookmarkStart w:id="8615" w:name="_Toc131400713"/>
      <w:r>
        <w:rPr>
          <w:lang w:val="fr-FR"/>
        </w:rPr>
        <w:t>16</w:t>
      </w:r>
      <w:r w:rsidRPr="0073469F">
        <w:t>.1</w:t>
      </w:r>
      <w:r w:rsidRPr="0073469F">
        <w:tab/>
      </w:r>
      <w:r>
        <w:t>General</w:t>
      </w:r>
      <w:bookmarkEnd w:id="8611"/>
      <w:bookmarkEnd w:id="8612"/>
      <w:bookmarkEnd w:id="8613"/>
      <w:bookmarkEnd w:id="8614"/>
      <w:bookmarkEnd w:id="8615"/>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8616" w:name="_Toc27501618"/>
      <w:bookmarkStart w:id="8617" w:name="_Toc36049744"/>
      <w:bookmarkStart w:id="8618" w:name="_Toc45210514"/>
      <w:bookmarkStart w:id="8619" w:name="_Toc51861341"/>
      <w:bookmarkStart w:id="8620" w:name="_Toc131400714"/>
      <w:r w:rsidRPr="006E208F">
        <w:t>16</w:t>
      </w:r>
      <w:r>
        <w:t>.2</w:t>
      </w:r>
      <w:r w:rsidRPr="0073469F">
        <w:tab/>
      </w:r>
      <w:r>
        <w:rPr>
          <w:lang w:val="en-US"/>
        </w:rPr>
        <w:t>Group regroup using a preconfigured group</w:t>
      </w:r>
      <w:bookmarkEnd w:id="8616"/>
      <w:bookmarkEnd w:id="8617"/>
      <w:bookmarkEnd w:id="8618"/>
      <w:bookmarkEnd w:id="8619"/>
      <w:bookmarkEnd w:id="8620"/>
    </w:p>
    <w:p w14:paraId="2B900165" w14:textId="77777777" w:rsidR="007B03E9" w:rsidRDefault="007B03E9" w:rsidP="00567124">
      <w:pPr>
        <w:pStyle w:val="Heading3"/>
        <w:rPr>
          <w:lang w:val="en-US"/>
        </w:rPr>
      </w:pPr>
      <w:bookmarkStart w:id="8621" w:name="_Toc27501619"/>
      <w:bookmarkStart w:id="8622" w:name="_Toc36049745"/>
      <w:bookmarkStart w:id="8623" w:name="_Toc45210515"/>
      <w:bookmarkStart w:id="8624" w:name="_Toc51861342"/>
      <w:bookmarkStart w:id="8625" w:name="_Toc131400715"/>
      <w:r w:rsidRPr="006E208F">
        <w:t>16</w:t>
      </w:r>
      <w:r>
        <w:t>.2</w:t>
      </w:r>
      <w:r>
        <w:rPr>
          <w:lang w:val="en-US"/>
        </w:rPr>
        <w:t>.1</w:t>
      </w:r>
      <w:r w:rsidRPr="0073469F">
        <w:tab/>
      </w:r>
      <w:r>
        <w:rPr>
          <w:lang w:val="en-US"/>
        </w:rPr>
        <w:t>Client procedures</w:t>
      </w:r>
      <w:bookmarkEnd w:id="8621"/>
      <w:bookmarkEnd w:id="8622"/>
      <w:bookmarkEnd w:id="8623"/>
      <w:bookmarkEnd w:id="8624"/>
      <w:bookmarkEnd w:id="8625"/>
    </w:p>
    <w:p w14:paraId="4E924094" w14:textId="77777777" w:rsidR="007B03E9" w:rsidRDefault="007B03E9" w:rsidP="00567124">
      <w:pPr>
        <w:pStyle w:val="Heading4"/>
        <w:rPr>
          <w:lang w:val="en-US"/>
        </w:rPr>
      </w:pPr>
      <w:bookmarkStart w:id="8626" w:name="_Toc27501620"/>
      <w:bookmarkStart w:id="8627" w:name="_Toc36049746"/>
      <w:bookmarkStart w:id="8628" w:name="_Toc45210516"/>
      <w:bookmarkStart w:id="8629" w:name="_Toc51861343"/>
      <w:bookmarkStart w:id="8630" w:name="_Toc131400716"/>
      <w:r w:rsidRPr="006E208F">
        <w:t>16</w:t>
      </w:r>
      <w:r>
        <w:t>.2</w:t>
      </w:r>
      <w:r>
        <w:rPr>
          <w:lang w:val="en-US"/>
        </w:rPr>
        <w:t>.1.1</w:t>
      </w:r>
      <w:r w:rsidRPr="0073469F">
        <w:tab/>
      </w:r>
      <w:r>
        <w:rPr>
          <w:lang w:val="en-US"/>
        </w:rPr>
        <w:t>Requesting a group regroup using a preconfigured group</w:t>
      </w:r>
      <w:bookmarkEnd w:id="8626"/>
      <w:bookmarkEnd w:id="8627"/>
      <w:bookmarkEnd w:id="8628"/>
      <w:bookmarkEnd w:id="8629"/>
      <w:bookmarkEnd w:id="8630"/>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8631" w:name="_Toc27501621"/>
      <w:bookmarkStart w:id="8632" w:name="_Toc36049747"/>
      <w:bookmarkStart w:id="8633" w:name="_Toc45210517"/>
      <w:bookmarkStart w:id="8634" w:name="_Toc51861344"/>
      <w:bookmarkStart w:id="8635" w:name="_Toc131400717"/>
      <w:r w:rsidRPr="006E208F">
        <w:t>16</w:t>
      </w:r>
      <w:r>
        <w:t>.2</w:t>
      </w:r>
      <w:r>
        <w:rPr>
          <w:lang w:val="en-US"/>
        </w:rPr>
        <w:t>.1.2</w:t>
      </w:r>
      <w:r w:rsidRPr="0073469F">
        <w:tab/>
      </w:r>
      <w:r>
        <w:rPr>
          <w:lang w:val="en-US"/>
        </w:rPr>
        <w:t>Removing a regroup using preconfigured group</w:t>
      </w:r>
      <w:bookmarkEnd w:id="8631"/>
      <w:bookmarkEnd w:id="8632"/>
      <w:bookmarkEnd w:id="8633"/>
      <w:bookmarkEnd w:id="8634"/>
      <w:bookmarkEnd w:id="8635"/>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lastRenderedPageBreak/>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8636" w:name="_Toc36049748"/>
      <w:bookmarkStart w:id="8637" w:name="_Toc45210518"/>
      <w:bookmarkStart w:id="8638" w:name="_Toc51861345"/>
      <w:bookmarkStart w:id="8639" w:name="_Toc131400718"/>
      <w:bookmarkStart w:id="8640"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8636"/>
      <w:bookmarkEnd w:id="8637"/>
      <w:bookmarkEnd w:id="8638"/>
      <w:bookmarkEnd w:id="8639"/>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8641" w:name="_Toc36049749"/>
      <w:bookmarkStart w:id="8642" w:name="_Toc45210519"/>
      <w:bookmarkStart w:id="8643" w:name="_Toc51861346"/>
      <w:bookmarkStart w:id="8644" w:name="_Toc131400719"/>
      <w:r w:rsidRPr="006E208F">
        <w:t>16</w:t>
      </w:r>
      <w:r>
        <w:t>.2</w:t>
      </w:r>
      <w:r>
        <w:rPr>
          <w:lang w:val="en-US"/>
        </w:rPr>
        <w:t>.1.4</w:t>
      </w:r>
      <w:r w:rsidRPr="0073469F">
        <w:tab/>
      </w:r>
      <w:r>
        <w:t>Receiving notification of</w:t>
      </w:r>
      <w:r>
        <w:rPr>
          <w:lang w:val="en-US"/>
        </w:rPr>
        <w:t xml:space="preserve"> removal of a regroup using preconfigured group</w:t>
      </w:r>
      <w:bookmarkEnd w:id="8641"/>
      <w:bookmarkEnd w:id="8642"/>
      <w:bookmarkEnd w:id="8643"/>
      <w:bookmarkEnd w:id="8644"/>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8645" w:name="_Toc36049750"/>
      <w:bookmarkStart w:id="8646" w:name="_Toc45210520"/>
      <w:bookmarkStart w:id="8647" w:name="_Toc51861347"/>
      <w:bookmarkStart w:id="8648" w:name="_Toc131400720"/>
      <w:r w:rsidRPr="005E3212">
        <w:lastRenderedPageBreak/>
        <w:t>16</w:t>
      </w:r>
      <w:r>
        <w:t>.2</w:t>
      </w:r>
      <w:r>
        <w:rPr>
          <w:lang w:val="en-US"/>
        </w:rPr>
        <w:t>.2</w:t>
      </w:r>
      <w:r w:rsidRPr="0073469F">
        <w:tab/>
      </w:r>
      <w:r>
        <w:rPr>
          <w:lang w:val="en-US"/>
        </w:rPr>
        <w:t>Participating MCPTT function procedures</w:t>
      </w:r>
      <w:bookmarkEnd w:id="8640"/>
      <w:bookmarkEnd w:id="8645"/>
      <w:bookmarkEnd w:id="8646"/>
      <w:bookmarkEnd w:id="8647"/>
      <w:bookmarkEnd w:id="8648"/>
    </w:p>
    <w:p w14:paraId="0588207F" w14:textId="77777777" w:rsidR="007B03E9" w:rsidRDefault="007B03E9" w:rsidP="00567124">
      <w:pPr>
        <w:pStyle w:val="Heading4"/>
        <w:rPr>
          <w:lang w:val="en-US"/>
        </w:rPr>
      </w:pPr>
      <w:bookmarkStart w:id="8649" w:name="_Toc27501623"/>
      <w:bookmarkStart w:id="8650" w:name="_Toc36049751"/>
      <w:bookmarkStart w:id="8651" w:name="_Toc45210521"/>
      <w:bookmarkStart w:id="8652" w:name="_Toc51861348"/>
      <w:bookmarkStart w:id="8653" w:name="_Toc131400721"/>
      <w:r w:rsidRPr="005E3212">
        <w:t>16</w:t>
      </w:r>
      <w:r>
        <w:t>.2</w:t>
      </w:r>
      <w:r>
        <w:rPr>
          <w:lang w:val="en-US"/>
        </w:rPr>
        <w:t>.2.1</w:t>
      </w:r>
      <w:r w:rsidRPr="0073469F">
        <w:tab/>
      </w:r>
      <w:r>
        <w:rPr>
          <w:lang w:val="en-US"/>
        </w:rPr>
        <w:t>General</w:t>
      </w:r>
      <w:bookmarkEnd w:id="8649"/>
      <w:bookmarkEnd w:id="8650"/>
      <w:bookmarkEnd w:id="8651"/>
      <w:bookmarkEnd w:id="8652"/>
      <w:bookmarkEnd w:id="8653"/>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8654" w:name="_Toc27501624"/>
      <w:bookmarkStart w:id="8655" w:name="_Toc36049752"/>
      <w:bookmarkStart w:id="8656" w:name="_Toc45210522"/>
      <w:bookmarkStart w:id="8657" w:name="_Toc51861349"/>
      <w:bookmarkStart w:id="8658" w:name="_Toc131400722"/>
      <w:r w:rsidRPr="006E208F">
        <w:t>16</w:t>
      </w:r>
      <w:r>
        <w:t>.2</w:t>
      </w:r>
      <w:r>
        <w:rPr>
          <w:lang w:val="en-US"/>
        </w:rPr>
        <w:t>.2.2</w:t>
      </w:r>
      <w:r w:rsidRPr="0073469F">
        <w:tab/>
      </w:r>
      <w:r>
        <w:rPr>
          <w:lang w:val="en-US"/>
        </w:rPr>
        <w:t>Requesting a group regroup using a preconfigured group</w:t>
      </w:r>
      <w:bookmarkEnd w:id="8654"/>
      <w:bookmarkEnd w:id="8655"/>
      <w:bookmarkEnd w:id="8656"/>
      <w:bookmarkEnd w:id="8657"/>
      <w:bookmarkEnd w:id="8658"/>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lastRenderedPageBreak/>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77777777" w:rsidR="003E5A58" w:rsidRPr="00430894" w:rsidRDefault="003E5A58" w:rsidP="003E5A58">
      <w:pPr>
        <w:pStyle w:val="B2"/>
        <w:rPr>
          <w:ins w:id="8659" w:author="24.379_CR0875R1_(Rel-18)_MCProtoc18" w:date="2023-06-11T01:50:00Z"/>
        </w:rPr>
      </w:pPr>
      <w:ins w:id="8660" w:author="24.379_CR0875R1_(Rel-18)_MCProtoc18" w:date="2023-06-11T01:50:00Z">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del w:id="8661" w:author="PiroardFrancois3" w:date="2023-04-04T17:27:00Z">
          <w:r w:rsidRPr="00E26687" w:rsidDel="007520FA">
            <w:delText>shall copy the contents of the P-Asserted-Identity header field of the incoming SIP MESSAGE request to the P-Asserted-Identity header field of the outgoing SIP MESSAGE request</w:delText>
          </w:r>
        </w:del>
        <w:r>
          <w:t>; and</w:t>
        </w:r>
      </w:ins>
    </w:p>
    <w:p w14:paraId="6863FCFB" w14:textId="2A62C403" w:rsidR="007B03E9" w:rsidRPr="00430894" w:rsidDel="003E5A58" w:rsidRDefault="007B03E9" w:rsidP="007B03E9">
      <w:pPr>
        <w:pStyle w:val="B2"/>
        <w:rPr>
          <w:del w:id="8662" w:author="24.379_CR0875R1_(Rel-18)_MCProtoc18" w:date="2023-06-11T01:50:00Z"/>
        </w:rPr>
      </w:pPr>
      <w:del w:id="8663" w:author="24.379_CR0875R1_(Rel-18)_MCProtoc18" w:date="2023-06-11T01:50:00Z">
        <w:r w:rsidDel="003E5A58">
          <w:rPr>
            <w:lang w:eastAsia="ko-KR"/>
          </w:rPr>
          <w:delText>e</w:delText>
        </w:r>
        <w:r w:rsidRPr="00E26687" w:rsidDel="003E5A58">
          <w:rPr>
            <w:lang w:eastAsia="ko-KR"/>
          </w:rPr>
          <w:delText>)</w:delText>
        </w:r>
        <w:r w:rsidRPr="00E26687" w:rsidDel="003E5A58">
          <w:rPr>
            <w:rFonts w:eastAsia="SimSun"/>
          </w:rPr>
          <w:tab/>
        </w:r>
        <w:r w:rsidRPr="00E26687" w:rsidDel="003E5A58">
          <w:delText>shall copy the contents of the P-Asserted-Identity header field of the incoming SIP MESSAGE request to the P-Asserted-Identity header field of the outgoing SIP MESSAGE request</w:delText>
        </w:r>
        <w:r w:rsidDel="003E5A58">
          <w:delText>; and</w:delText>
        </w:r>
      </w:del>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8664" w:name="_Toc27501625"/>
      <w:bookmarkStart w:id="8665" w:name="_Toc36049753"/>
      <w:bookmarkStart w:id="8666" w:name="_Toc45210523"/>
      <w:bookmarkStart w:id="8667" w:name="_Toc51861350"/>
      <w:bookmarkStart w:id="8668" w:name="_Toc131400723"/>
      <w:r w:rsidRPr="006E208F">
        <w:t>16</w:t>
      </w:r>
      <w:r>
        <w:t>.2</w:t>
      </w:r>
      <w:r>
        <w:rPr>
          <w:lang w:val="en-US"/>
        </w:rPr>
        <w:t>.2.3</w:t>
      </w:r>
      <w:r w:rsidRPr="0073469F">
        <w:tab/>
      </w:r>
      <w:r>
        <w:rPr>
          <w:lang w:val="en-US"/>
        </w:rPr>
        <w:t>Removing a regroup using preconfigured group</w:t>
      </w:r>
      <w:bookmarkEnd w:id="8664"/>
      <w:bookmarkEnd w:id="8665"/>
      <w:bookmarkEnd w:id="8666"/>
      <w:bookmarkEnd w:id="8667"/>
      <w:bookmarkEnd w:id="8668"/>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MCPTT </w:t>
      </w:r>
      <w:r w:rsidRPr="0073469F">
        <w:lastRenderedPageBreak/>
        <w:t>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761CDDC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ins w:id="8669" w:author="24.379_CR0877_(Rel-18)_MCProtoc18" w:date="2023-06-10T23:01:00Z">
        <w:r w:rsidR="00796C08">
          <w:t>step</w:t>
        </w:r>
      </w:ins>
      <w:ins w:id="8670" w:author="Correction" w:date="2023-06-23T17:41:00Z">
        <w:r w:rsidR="00932780">
          <w:t> </w:t>
        </w:r>
      </w:ins>
      <w:del w:id="8671" w:author="24.379_CR0877_(Rel-18)_MCProtoc18" w:date="2023-06-10T23:01:00Z">
        <w:r w:rsidDel="00796C08">
          <w:delText>step</w:delText>
        </w:r>
      </w:del>
      <w:del w:id="8672" w:author="Correction" w:date="2023-06-23T17:41:00Z">
        <w:r w:rsidDel="00932780">
          <w:delText xml:space="preserve"> </w:delText>
        </w:r>
      </w:del>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77777777" w:rsidR="00A21C7C" w:rsidRPr="00430894" w:rsidRDefault="00A21C7C" w:rsidP="00A21C7C">
      <w:pPr>
        <w:pStyle w:val="B2"/>
        <w:rPr>
          <w:ins w:id="8673" w:author="24.379_CR0875R1_(Rel-18)_MCProtoc18" w:date="2023-06-11T01:52:00Z"/>
        </w:rPr>
      </w:pPr>
      <w:ins w:id="8674" w:author="24.379_CR0875R1_(Rel-18)_MCProtoc18" w:date="2023-06-11T01:52:00Z">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del w:id="8675" w:author="PiroardFrancois3" w:date="2023-04-04T17:28:00Z">
          <w:r w:rsidRPr="00E26687" w:rsidDel="007520FA">
            <w:delText>shall copy the contents of the P-Asserted-Identity header field of the incoming SIP MESSAGE request to the P-Asserted-Identity header field of the outgoing SIP MESSAGE request</w:delText>
          </w:r>
        </w:del>
        <w:r>
          <w:t>; and</w:t>
        </w:r>
      </w:ins>
    </w:p>
    <w:p w14:paraId="7E92E4AC" w14:textId="63D3BD56" w:rsidR="007B03E9" w:rsidRPr="00430894" w:rsidDel="00A21C7C" w:rsidRDefault="007B03E9" w:rsidP="007B03E9">
      <w:pPr>
        <w:pStyle w:val="B2"/>
        <w:rPr>
          <w:del w:id="8676" w:author="24.379_CR0875R1_(Rel-18)_MCProtoc18" w:date="2023-06-11T01:52:00Z"/>
        </w:rPr>
      </w:pPr>
      <w:del w:id="8677" w:author="24.379_CR0875R1_(Rel-18)_MCProtoc18" w:date="2023-06-11T01:52:00Z">
        <w:r w:rsidDel="00A21C7C">
          <w:rPr>
            <w:lang w:eastAsia="ko-KR"/>
          </w:rPr>
          <w:delText>e</w:delText>
        </w:r>
        <w:r w:rsidRPr="00E26687" w:rsidDel="00A21C7C">
          <w:rPr>
            <w:lang w:eastAsia="ko-KR"/>
          </w:rPr>
          <w:delText>)</w:delText>
        </w:r>
        <w:r w:rsidRPr="00E26687" w:rsidDel="00A21C7C">
          <w:rPr>
            <w:rFonts w:eastAsia="SimSun"/>
          </w:rPr>
          <w:tab/>
        </w:r>
        <w:r w:rsidRPr="00E26687" w:rsidDel="00A21C7C">
          <w:delText>shall copy the contents of the P-Asserted-Identity header field of the incoming SIP MESSAGE request to the P-Asserted-Identity header field of the outgoing SIP MESSAGE request</w:delText>
        </w:r>
        <w:r w:rsidDel="00A21C7C">
          <w:delText>; and</w:delText>
        </w:r>
      </w:del>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77777777" w:rsidR="00A21C7C" w:rsidRPr="00513F5C" w:rsidRDefault="00A21C7C" w:rsidP="00A21C7C">
      <w:pPr>
        <w:pStyle w:val="B1"/>
        <w:rPr>
          <w:ins w:id="8678" w:author="24.379_CR0875R1_(Rel-18)_MCProtoc18" w:date="2023-06-11T01:54:00Z"/>
        </w:rPr>
      </w:pPr>
      <w:ins w:id="8679" w:author="24.379_CR0875R1_(Rel-18)_MCProtoc18" w:date="2023-06-11T01:54:00Z">
        <w:r w:rsidRPr="00513F5C">
          <w:t>3)</w:t>
        </w:r>
        <w:r w:rsidRPr="00513F5C">
          <w:tab/>
        </w:r>
        <w:r>
          <w:t>shall include a P-Asserted-Identity header field in the outgoing SIP 200 (OK) response set to</w:t>
        </w:r>
        <w:r w:rsidRPr="0073469F">
          <w:t xml:space="preserve"> the </w:t>
        </w:r>
        <w:r>
          <w:t>public service identity of the participating MCPTT function</w:t>
        </w:r>
        <w:del w:id="8680" w:author="PiroardFrancois3" w:date="2023-04-04T17:28:00Z">
          <w:r w:rsidRPr="00513F5C" w:rsidDel="007520FA">
            <w:delText>shall include the public service identity received in the P-Asserted-Identity header field of the incoming SIP 200 (OK) response into the P-Asserted-Identity header field of the outgoing SIP 200 (OK) response</w:delText>
          </w:r>
        </w:del>
        <w:r w:rsidRPr="00513F5C">
          <w:t>;</w:t>
        </w:r>
        <w:r w:rsidRPr="00AE46C1">
          <w:t xml:space="preserve"> </w:t>
        </w:r>
        <w:r w:rsidRPr="00513F5C">
          <w:t>and</w:t>
        </w:r>
      </w:ins>
    </w:p>
    <w:p w14:paraId="6E6F4243" w14:textId="6EDB87D2" w:rsidR="007B03E9" w:rsidRPr="00513F5C" w:rsidDel="00A21C7C" w:rsidRDefault="007B03E9" w:rsidP="007B03E9">
      <w:pPr>
        <w:pStyle w:val="B1"/>
        <w:rPr>
          <w:del w:id="8681" w:author="24.379_CR0875R1_(Rel-18)_MCProtoc18" w:date="2023-06-11T01:54:00Z"/>
        </w:rPr>
      </w:pPr>
      <w:del w:id="8682" w:author="24.379_CR0875R1_(Rel-18)_MCProtoc18" w:date="2023-06-11T01:54:00Z">
        <w:r w:rsidRPr="00513F5C" w:rsidDel="00A21C7C">
          <w:delText>3)</w:delText>
        </w:r>
        <w:r w:rsidRPr="00513F5C" w:rsidDel="00A21C7C">
          <w:tab/>
          <w:delText>shall include the public service identity received in the P-Asserted-Identity header field of the incoming SIP 200 (OK) response into the P-Asserted-Identity header field of the outgoing SIP 200 (OK) response;</w:delText>
        </w:r>
        <w:r w:rsidRPr="00AE46C1" w:rsidDel="00A21C7C">
          <w:delText xml:space="preserve"> </w:delText>
        </w:r>
        <w:r w:rsidRPr="00513F5C" w:rsidDel="00A21C7C">
          <w:delText>and</w:delText>
        </w:r>
      </w:del>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lastRenderedPageBreak/>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8683" w:name="_Toc27501626"/>
      <w:bookmarkStart w:id="8684" w:name="_Toc36049754"/>
      <w:bookmarkStart w:id="8685" w:name="_Toc45210524"/>
      <w:bookmarkStart w:id="8686" w:name="_Toc51861351"/>
      <w:bookmarkStart w:id="8687" w:name="_Toc131400724"/>
      <w:r w:rsidRPr="006E208F">
        <w:t>16</w:t>
      </w:r>
      <w:r>
        <w:t>.2</w:t>
      </w:r>
      <w:r>
        <w:rPr>
          <w:lang w:val="en-US"/>
        </w:rPr>
        <w:t>.2.4</w:t>
      </w:r>
      <w:r w:rsidRPr="0073469F">
        <w:tab/>
      </w:r>
      <w:r>
        <w:rPr>
          <w:lang w:val="en-US"/>
        </w:rPr>
        <w:t>Notification of creation of a regroup using preconfigured group</w:t>
      </w:r>
      <w:bookmarkEnd w:id="8683"/>
      <w:bookmarkEnd w:id="8684"/>
      <w:bookmarkEnd w:id="8685"/>
      <w:bookmarkEnd w:id="8686"/>
      <w:bookmarkEnd w:id="8687"/>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77777777" w:rsidR="00E678B8" w:rsidRPr="00513F5C" w:rsidRDefault="00E678B8" w:rsidP="00E678B8">
      <w:pPr>
        <w:pStyle w:val="B2"/>
        <w:rPr>
          <w:ins w:id="8688" w:author="24.379_CR0875R1_(Rel-18)_MCProtoc18" w:date="2023-06-11T02:03:00Z"/>
        </w:rPr>
      </w:pPr>
      <w:ins w:id="8689" w:author="24.379_CR0875R1_(Rel-18)_MCProtoc18" w:date="2023-06-11T02:03:00Z">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del w:id="8690" w:author="PiroardFrancois3" w:date="2023-04-04T17:28:00Z">
          <w:r w:rsidDel="007520FA">
            <w:delText xml:space="preserve">shall </w:delText>
          </w:r>
          <w:r w:rsidRPr="00513F5C" w:rsidDel="007520FA">
            <w:delText>copy the contents of the P-Asserted-Identity header field of the incoming SIP MESSAGE request to the P-Asserted-Identity header field of the outgoing SIP MESSAGE request</w:delText>
          </w:r>
        </w:del>
        <w:r w:rsidRPr="00513F5C">
          <w:t>;</w:t>
        </w:r>
      </w:ins>
    </w:p>
    <w:p w14:paraId="3B40F6BE" w14:textId="6B6D2FCA" w:rsidR="007B03E9" w:rsidRPr="00513F5C" w:rsidDel="00E678B8" w:rsidRDefault="007B03E9" w:rsidP="006E208F">
      <w:pPr>
        <w:pStyle w:val="B2"/>
        <w:rPr>
          <w:del w:id="8691" w:author="24.379_CR0875R1_(Rel-18)_MCProtoc18" w:date="2023-06-11T02:03:00Z"/>
        </w:rPr>
      </w:pPr>
      <w:del w:id="8692" w:author="24.379_CR0875R1_(Rel-18)_MCProtoc18" w:date="2023-06-11T02:03:00Z">
        <w:r w:rsidDel="00E678B8">
          <w:delText>f</w:delText>
        </w:r>
        <w:r w:rsidRPr="00513F5C" w:rsidDel="00E678B8">
          <w:delText>)</w:delText>
        </w:r>
        <w:r w:rsidRPr="00513F5C" w:rsidDel="00E678B8">
          <w:tab/>
        </w:r>
        <w:r w:rsidDel="00E678B8">
          <w:delText xml:space="preserve">shall </w:delText>
        </w:r>
        <w:r w:rsidRPr="00513F5C" w:rsidDel="00E678B8">
          <w:delText>copy the contents of the P-Asserted-Identity header field of the incoming SIP MESSAGE request to the P-Asserted-Identity header field of the outgoing SIP MESSAGE request;</w:delText>
        </w:r>
      </w:del>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8693"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8694" w:name="_Toc36049755"/>
      <w:bookmarkStart w:id="8695" w:name="_Toc45210525"/>
      <w:bookmarkStart w:id="8696" w:name="_Toc51861352"/>
      <w:bookmarkStart w:id="8697" w:name="_Toc131400725"/>
      <w:r w:rsidRPr="006E208F">
        <w:lastRenderedPageBreak/>
        <w:t>16</w:t>
      </w:r>
      <w:r>
        <w:t>.2</w:t>
      </w:r>
      <w:r>
        <w:rPr>
          <w:lang w:val="en-US"/>
        </w:rPr>
        <w:t>.2.5</w:t>
      </w:r>
      <w:r w:rsidRPr="0073469F">
        <w:tab/>
      </w:r>
      <w:r>
        <w:rPr>
          <w:lang w:val="en-US"/>
        </w:rPr>
        <w:t>Notification of removal of a regroup using preconfigured group</w:t>
      </w:r>
      <w:bookmarkEnd w:id="8693"/>
      <w:bookmarkEnd w:id="8694"/>
      <w:bookmarkEnd w:id="8695"/>
      <w:bookmarkEnd w:id="8696"/>
      <w:bookmarkEnd w:id="8697"/>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8698" w:name="_Toc27501628"/>
      <w:bookmarkStart w:id="8699" w:name="_Toc36049756"/>
      <w:bookmarkStart w:id="8700" w:name="_Toc45210526"/>
      <w:bookmarkStart w:id="8701" w:name="_Toc51861353"/>
      <w:bookmarkStart w:id="8702" w:name="_Toc131400726"/>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8698"/>
      <w:bookmarkEnd w:id="8699"/>
      <w:bookmarkEnd w:id="8700"/>
      <w:bookmarkEnd w:id="8701"/>
      <w:bookmarkEnd w:id="8702"/>
    </w:p>
    <w:p w14:paraId="04C4EBD7" w14:textId="77777777" w:rsidR="003E07B5" w:rsidRDefault="002A05AA" w:rsidP="00567124">
      <w:pPr>
        <w:pStyle w:val="Heading4"/>
        <w:rPr>
          <w:lang w:val="en-US"/>
        </w:rPr>
      </w:pPr>
      <w:bookmarkStart w:id="8703" w:name="_Toc27501629"/>
      <w:bookmarkStart w:id="8704" w:name="_Toc36049757"/>
      <w:bookmarkStart w:id="8705" w:name="_Toc45210527"/>
      <w:bookmarkStart w:id="8706" w:name="_Toc51861354"/>
      <w:bookmarkStart w:id="8707" w:name="_Toc131400727"/>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8703"/>
      <w:bookmarkEnd w:id="8704"/>
      <w:bookmarkEnd w:id="8705"/>
      <w:bookmarkEnd w:id="8706"/>
      <w:bookmarkEnd w:id="8707"/>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w:t>
      </w:r>
      <w:r w:rsidRPr="00965782">
        <w:lastRenderedPageBreak/>
        <w:t xml:space="preserve">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77777777" w:rsidR="00E61456" w:rsidRPr="00513F5C" w:rsidRDefault="00E61456" w:rsidP="00E61456">
      <w:pPr>
        <w:pStyle w:val="B2"/>
        <w:rPr>
          <w:ins w:id="8708" w:author="24.379_CR0875R1_(Rel-18)_MCProtoc18" w:date="2023-06-11T02:05:00Z"/>
          <w:lang w:val="en-US"/>
        </w:rPr>
      </w:pPr>
      <w:ins w:id="8709" w:author="24.379_CR0875R1_(Rel-18)_MCProtoc18" w:date="2023-06-11T02:05:00Z">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del w:id="8710" w:author="PiroardFrancois3" w:date="2023-04-04T17:29:00Z">
          <w:r w:rsidRPr="00513F5C" w:rsidDel="007520FA">
            <w:delText>shall copy the contents of the P-Asserted-Identity header field of the incoming SIP MESSAGE request to the P-Asserted-Identity header field of the outgoing SIP MESSAGE request</w:delText>
          </w:r>
        </w:del>
        <w:r w:rsidRPr="00513F5C">
          <w:t>;</w:t>
        </w:r>
        <w:r>
          <w:rPr>
            <w:lang w:val="en-US"/>
          </w:rPr>
          <w:t xml:space="preserve"> and</w:t>
        </w:r>
      </w:ins>
    </w:p>
    <w:p w14:paraId="3A63408B" w14:textId="7BB4D1C4" w:rsidR="003E07B5" w:rsidRPr="00513F5C" w:rsidDel="00E61456" w:rsidRDefault="003E07B5" w:rsidP="003E07B5">
      <w:pPr>
        <w:pStyle w:val="B2"/>
        <w:rPr>
          <w:del w:id="8711" w:author="24.379_CR0875R1_(Rel-18)_MCProtoc18" w:date="2023-06-11T02:05:00Z"/>
          <w:lang w:val="en-US"/>
        </w:rPr>
      </w:pPr>
      <w:del w:id="8712" w:author="24.379_CR0875R1_(Rel-18)_MCProtoc18" w:date="2023-06-11T02:05:00Z">
        <w:r w:rsidDel="00E61456">
          <w:delText>g</w:delText>
        </w:r>
        <w:r w:rsidRPr="00513F5C" w:rsidDel="00E61456">
          <w:delText>)</w:delText>
        </w:r>
        <w:r w:rsidRPr="00513F5C" w:rsidDel="00E61456">
          <w:tab/>
          <w:delText>shall copy the contents of the P-Asserted-Identity header field of the incoming SIP MESSAGE request to the P-Asserted-Identity header field of the outgoing SIP MESSAGE request;</w:delText>
        </w:r>
        <w:r w:rsidDel="00E61456">
          <w:rPr>
            <w:lang w:val="en-US"/>
          </w:rPr>
          <w:delText xml:space="preserve"> and</w:delText>
        </w:r>
      </w:del>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lastRenderedPageBreak/>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8713" w:name="_Toc27501630"/>
      <w:bookmarkStart w:id="8714" w:name="_Toc36049758"/>
      <w:bookmarkStart w:id="8715" w:name="_Toc45210528"/>
      <w:bookmarkStart w:id="8716" w:name="_Toc51861355"/>
      <w:bookmarkStart w:id="8717" w:name="_Toc131400728"/>
      <w:r w:rsidRPr="006E208F">
        <w:t>16</w:t>
      </w:r>
      <w:r>
        <w:t>.2</w:t>
      </w:r>
      <w:r>
        <w:rPr>
          <w:lang w:val="en-US"/>
        </w:rPr>
        <w:t>.3.2</w:t>
      </w:r>
      <w:r w:rsidRPr="0073469F">
        <w:tab/>
      </w:r>
      <w:r>
        <w:rPr>
          <w:lang w:val="en-US"/>
        </w:rPr>
        <w:t>Request to remove a regroup using preconfigured group</w:t>
      </w:r>
      <w:bookmarkEnd w:id="8713"/>
      <w:bookmarkEnd w:id="8714"/>
      <w:bookmarkEnd w:id="8715"/>
      <w:bookmarkEnd w:id="8716"/>
      <w:bookmarkEnd w:id="8717"/>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lastRenderedPageBreak/>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77777777" w:rsidR="00E61456" w:rsidRPr="00513F5C" w:rsidRDefault="00E61456" w:rsidP="00E61456">
      <w:pPr>
        <w:pStyle w:val="B3"/>
        <w:rPr>
          <w:ins w:id="8718" w:author="24.379_CR0875R1_(Rel-18)_MCProtoc18" w:date="2023-06-11T02:07:00Z"/>
          <w:lang w:val="en-US"/>
        </w:rPr>
      </w:pPr>
      <w:ins w:id="8719" w:author="24.379_CR0875R1_(Rel-18)_MCProtoc18" w:date="2023-06-11T02:07:00Z">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del w:id="8720" w:author="PiroardFrancois3" w:date="2023-04-04T17:30:00Z">
          <w:r w:rsidRPr="00513F5C" w:rsidDel="007520FA">
            <w:rPr>
              <w:lang w:val="en-US"/>
            </w:rPr>
            <w:delText>shall copy the contents of the P-Asserted-Identity header field of the incoming SIP MESSAGE request to the P-Asserted-Identity header field of the outgoing SIP MESSAGE request</w:delText>
          </w:r>
        </w:del>
        <w:r w:rsidRPr="00513F5C">
          <w:rPr>
            <w:lang w:val="en-US"/>
          </w:rPr>
          <w:t>;</w:t>
        </w:r>
        <w:r>
          <w:rPr>
            <w:lang w:val="en-US"/>
          </w:rPr>
          <w:t xml:space="preserve"> and</w:t>
        </w:r>
      </w:ins>
    </w:p>
    <w:p w14:paraId="01786522" w14:textId="72AD8857" w:rsidR="002A05AA" w:rsidRPr="00513F5C" w:rsidDel="00E61456" w:rsidRDefault="002A05AA" w:rsidP="002A05AA">
      <w:pPr>
        <w:pStyle w:val="B3"/>
        <w:rPr>
          <w:del w:id="8721" w:author="24.379_CR0875R1_(Rel-18)_MCProtoc18" w:date="2023-06-11T02:07:00Z"/>
          <w:lang w:val="en-US"/>
        </w:rPr>
      </w:pPr>
      <w:del w:id="8722" w:author="24.379_CR0875R1_(Rel-18)_MCProtoc18" w:date="2023-06-11T02:07:00Z">
        <w:r w:rsidDel="00E61456">
          <w:rPr>
            <w:lang w:val="en-US"/>
          </w:rPr>
          <w:delText>vii</w:delText>
        </w:r>
        <w:r w:rsidRPr="00513F5C" w:rsidDel="00E61456">
          <w:rPr>
            <w:lang w:val="en-US"/>
          </w:rPr>
          <w:delText>)</w:delText>
        </w:r>
        <w:r w:rsidRPr="00513F5C" w:rsidDel="00E61456">
          <w:rPr>
            <w:lang w:val="en-US"/>
          </w:rPr>
          <w:tab/>
          <w:delText>shall copy the contents of the P-Asserted-Identity header field of the incoming SIP MESSAGE request to the P-Asserted-Identity header field of the outgoing SIP MESSAGE request;</w:delText>
        </w:r>
        <w:r w:rsidDel="00E61456">
          <w:rPr>
            <w:lang w:val="en-US"/>
          </w:rPr>
          <w:delText xml:space="preserve"> and</w:delText>
        </w:r>
      </w:del>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lastRenderedPageBreak/>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77777777" w:rsidR="00E61456" w:rsidRPr="00513F5C" w:rsidRDefault="00E61456" w:rsidP="00E61456">
      <w:pPr>
        <w:pStyle w:val="B2"/>
        <w:rPr>
          <w:ins w:id="8723" w:author="24.379_CR0875R1_(Rel-18)_MCProtoc18" w:date="2023-06-11T02:09:00Z"/>
          <w:lang w:val="en-US"/>
        </w:rPr>
      </w:pPr>
      <w:ins w:id="8724" w:author="24.379_CR0875R1_(Rel-18)_MCProtoc18" w:date="2023-06-11T02:09:00Z">
        <w:r w:rsidRPr="00513F5C">
          <w:t>g)</w:t>
        </w:r>
        <w:r w:rsidRPr="00513F5C">
          <w:tab/>
        </w:r>
        <w:r>
          <w:t>shall include a P-Asserted-Identity header field in the outgoing SIP MESSAGE request set to</w:t>
        </w:r>
        <w:r w:rsidRPr="0073469F">
          <w:t xml:space="preserve"> the </w:t>
        </w:r>
        <w:r>
          <w:t>public service identity of the controlling MCPTT function</w:t>
        </w:r>
        <w:del w:id="8725" w:author="PiroardFrancois3" w:date="2023-04-04T17:30:00Z">
          <w:r w:rsidRPr="00513F5C" w:rsidDel="007520FA">
            <w:delText>shall copy the contents of the P-Asserted-Identity header field of the incoming SIP MESSAGE request to the P-Asserted-Identity header field of the outgoing SIP MESSAGE request</w:delText>
          </w:r>
        </w:del>
        <w:r w:rsidRPr="00513F5C">
          <w:t>;</w:t>
        </w:r>
        <w:r>
          <w:rPr>
            <w:lang w:val="en-US"/>
          </w:rPr>
          <w:t xml:space="preserve"> and</w:t>
        </w:r>
      </w:ins>
    </w:p>
    <w:p w14:paraId="3221814C" w14:textId="7CFE093A" w:rsidR="002A05AA" w:rsidRPr="00513F5C" w:rsidDel="00E61456" w:rsidRDefault="002A05AA" w:rsidP="002A05AA">
      <w:pPr>
        <w:pStyle w:val="B2"/>
        <w:rPr>
          <w:del w:id="8726" w:author="24.379_CR0875R1_(Rel-18)_MCProtoc18" w:date="2023-06-11T02:09:00Z"/>
          <w:lang w:val="en-US"/>
        </w:rPr>
      </w:pPr>
      <w:del w:id="8727" w:author="24.379_CR0875R1_(Rel-18)_MCProtoc18" w:date="2023-06-11T02:09:00Z">
        <w:r w:rsidRPr="00513F5C" w:rsidDel="00E61456">
          <w:delText>g)</w:delText>
        </w:r>
        <w:r w:rsidRPr="00513F5C" w:rsidDel="00E61456">
          <w:tab/>
          <w:delText>shall copy the contents of the P-Asserted-Identity header field of the incoming SIP MESSAGE request to the P-Asserted-Identity header field of the outgoing SIP MESSAGE request;</w:delText>
        </w:r>
        <w:r w:rsidDel="00E61456">
          <w:rPr>
            <w:lang w:val="en-US"/>
          </w:rPr>
          <w:delText xml:space="preserve"> and</w:delText>
        </w:r>
      </w:del>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8728" w:name="_Toc27501631"/>
      <w:bookmarkStart w:id="8729" w:name="_Toc36049759"/>
      <w:bookmarkStart w:id="8730" w:name="_Toc45210529"/>
      <w:bookmarkStart w:id="8731" w:name="_Toc51861356"/>
      <w:bookmarkStart w:id="8732" w:name="_Toc131400729"/>
      <w:r w:rsidRPr="006E208F">
        <w:t>16</w:t>
      </w:r>
      <w:r>
        <w:t>.2</w:t>
      </w:r>
      <w:r>
        <w:rPr>
          <w:lang w:val="en-US"/>
        </w:rPr>
        <w:t>.3.3</w:t>
      </w:r>
      <w:r w:rsidRPr="0073469F">
        <w:tab/>
      </w:r>
      <w:r>
        <w:rPr>
          <w:lang w:val="en-US"/>
        </w:rPr>
        <w:t>Decision to remove a regroup using preconfigured group</w:t>
      </w:r>
      <w:bookmarkEnd w:id="8728"/>
      <w:bookmarkEnd w:id="8729"/>
      <w:bookmarkEnd w:id="8730"/>
      <w:bookmarkEnd w:id="8731"/>
      <w:bookmarkEnd w:id="8732"/>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lastRenderedPageBreak/>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8733" w:name="_Toc27501632"/>
      <w:bookmarkStart w:id="8734" w:name="_Toc36049760"/>
      <w:bookmarkStart w:id="8735" w:name="_Toc45210530"/>
      <w:bookmarkStart w:id="8736" w:name="_Toc51861357"/>
      <w:bookmarkStart w:id="8737" w:name="_Toc131400730"/>
      <w:r w:rsidRPr="006E208F">
        <w:t>16</w:t>
      </w:r>
      <w:r>
        <w:t>.2</w:t>
      </w:r>
      <w:r>
        <w:rPr>
          <w:lang w:val="en-US"/>
        </w:rPr>
        <w:t>.4</w:t>
      </w:r>
      <w:r w:rsidRPr="0073469F">
        <w:tab/>
      </w:r>
      <w:r>
        <w:rPr>
          <w:lang w:val="en-US"/>
        </w:rPr>
        <w:t>Non-controlling MCPTT function procedures</w:t>
      </w:r>
      <w:bookmarkEnd w:id="8733"/>
      <w:bookmarkEnd w:id="8734"/>
      <w:bookmarkEnd w:id="8735"/>
      <w:bookmarkEnd w:id="8736"/>
      <w:bookmarkEnd w:id="8737"/>
    </w:p>
    <w:p w14:paraId="12C3FD73" w14:textId="77777777" w:rsidR="002A05AA" w:rsidRDefault="002A05AA" w:rsidP="00567124">
      <w:pPr>
        <w:pStyle w:val="Heading4"/>
        <w:rPr>
          <w:lang w:val="en-US"/>
        </w:rPr>
      </w:pPr>
      <w:bookmarkStart w:id="8738" w:name="_Toc27501633"/>
      <w:bookmarkStart w:id="8739" w:name="_Toc36049761"/>
      <w:bookmarkStart w:id="8740" w:name="_Toc45210531"/>
      <w:bookmarkStart w:id="8741" w:name="_Toc51861358"/>
      <w:bookmarkStart w:id="8742" w:name="_Toc131400731"/>
      <w:r w:rsidRPr="006E208F">
        <w:t>16</w:t>
      </w:r>
      <w:r>
        <w:t>.2</w:t>
      </w:r>
      <w:r>
        <w:rPr>
          <w:lang w:val="en-US"/>
        </w:rPr>
        <w:t>.4.1</w:t>
      </w:r>
      <w:r w:rsidRPr="0073469F">
        <w:tab/>
      </w:r>
      <w:r>
        <w:rPr>
          <w:lang w:val="en-US"/>
        </w:rPr>
        <w:t>Notification of creation of a group regroup using preconfigured group</w:t>
      </w:r>
      <w:bookmarkEnd w:id="8738"/>
      <w:bookmarkEnd w:id="8739"/>
      <w:bookmarkEnd w:id="8740"/>
      <w:bookmarkEnd w:id="8741"/>
      <w:bookmarkEnd w:id="8742"/>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lastRenderedPageBreak/>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77777777" w:rsidR="007B2277" w:rsidRPr="00513F5C" w:rsidRDefault="007B2277" w:rsidP="007B2277">
      <w:pPr>
        <w:pStyle w:val="B2"/>
        <w:rPr>
          <w:ins w:id="8743" w:author="24.379_CR0875R1_(Rel-18)_MCProtoc18" w:date="2023-06-11T02:11:00Z"/>
          <w:lang w:val="en-US"/>
        </w:rPr>
      </w:pPr>
      <w:ins w:id="8744" w:author="24.379_CR0875R1_(Rel-18)_MCProtoc18" w:date="2023-06-11T02:11:00Z">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del w:id="8745" w:author="PiroardFrancois3" w:date="2023-04-04T17:31:00Z">
          <w:r w:rsidRPr="00513F5C" w:rsidDel="007520FA">
            <w:delText>shall copy the contents of the P-Asserted-Identity header field of the incoming SIP MESSAGE request to the P-Asserted-Identity header field of the outgoing SIP MESSAGE request</w:delText>
          </w:r>
        </w:del>
        <w:r w:rsidRPr="00513F5C">
          <w:t>;</w:t>
        </w:r>
        <w:r>
          <w:rPr>
            <w:lang w:val="en-US"/>
          </w:rPr>
          <w:t xml:space="preserve"> and</w:t>
        </w:r>
      </w:ins>
    </w:p>
    <w:p w14:paraId="6D60A9CE" w14:textId="7F59633D" w:rsidR="002A05AA" w:rsidRPr="00513F5C" w:rsidDel="007B2277" w:rsidRDefault="002A05AA" w:rsidP="002A05AA">
      <w:pPr>
        <w:pStyle w:val="B2"/>
        <w:rPr>
          <w:del w:id="8746" w:author="24.379_CR0875R1_(Rel-18)_MCProtoc18" w:date="2023-06-11T02:11:00Z"/>
          <w:lang w:val="en-US"/>
        </w:rPr>
      </w:pPr>
      <w:del w:id="8747" w:author="24.379_CR0875R1_(Rel-18)_MCProtoc18" w:date="2023-06-11T02:11:00Z">
        <w:r w:rsidDel="007B2277">
          <w:delText>g</w:delText>
        </w:r>
        <w:r w:rsidRPr="00513F5C" w:rsidDel="007B2277">
          <w:delText>)</w:delText>
        </w:r>
        <w:r w:rsidRPr="00513F5C" w:rsidDel="007B2277">
          <w:tab/>
          <w:delText>shall copy the contents of the P-Asserted-Identity header field of the incoming SIP MESSAGE request to the P-Asserted-Identity header field of the outgoing SIP MESSAGE request;</w:delText>
        </w:r>
        <w:r w:rsidDel="007B2277">
          <w:rPr>
            <w:lang w:val="en-US"/>
          </w:rPr>
          <w:delText xml:space="preserve"> and</w:delText>
        </w:r>
      </w:del>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8748" w:name="_Toc27501634"/>
      <w:bookmarkStart w:id="8749" w:name="_Toc36049762"/>
      <w:bookmarkStart w:id="8750" w:name="_Toc45210532"/>
      <w:bookmarkStart w:id="8751" w:name="_Toc51861359"/>
      <w:bookmarkStart w:id="8752" w:name="_Toc131400732"/>
      <w:r w:rsidRPr="006E208F">
        <w:t>16</w:t>
      </w:r>
      <w:r>
        <w:t>.2</w:t>
      </w:r>
      <w:r>
        <w:rPr>
          <w:lang w:val="en-US"/>
        </w:rPr>
        <w:t>.4.2</w:t>
      </w:r>
      <w:r w:rsidRPr="0073469F">
        <w:tab/>
      </w:r>
      <w:r>
        <w:rPr>
          <w:lang w:val="en-US"/>
        </w:rPr>
        <w:t>Notification of removal of a group regroup using preconfigured group</w:t>
      </w:r>
      <w:bookmarkEnd w:id="8748"/>
      <w:bookmarkEnd w:id="8749"/>
      <w:bookmarkEnd w:id="8750"/>
      <w:bookmarkEnd w:id="8751"/>
      <w:bookmarkEnd w:id="8752"/>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lastRenderedPageBreak/>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77777777" w:rsidR="007B2277" w:rsidRPr="00513F5C" w:rsidRDefault="007B2277" w:rsidP="007B2277">
      <w:pPr>
        <w:pStyle w:val="B2"/>
        <w:rPr>
          <w:ins w:id="8753" w:author="24.379_CR0875R1_(Rel-18)_MCProtoc18" w:date="2023-06-11T02:13:00Z"/>
          <w:lang w:val="en-US"/>
        </w:rPr>
      </w:pPr>
      <w:ins w:id="8754" w:author="24.379_CR0875R1_(Rel-18)_MCProtoc18" w:date="2023-06-11T02:13:00Z">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del w:id="8755" w:author="PiroardFrancois3" w:date="2023-04-04T17:31:00Z">
          <w:r w:rsidRPr="00513F5C" w:rsidDel="007520FA">
            <w:delText>shall copy the contents of the P-Asserted-Identity header field of the incoming SIP MESSAGE request to the P-Asserted-Identity header field of the outgoing SIP MESSAGE request</w:delText>
          </w:r>
        </w:del>
        <w:r w:rsidRPr="00513F5C">
          <w:t>;</w:t>
        </w:r>
        <w:r>
          <w:rPr>
            <w:lang w:val="en-US"/>
          </w:rPr>
          <w:t xml:space="preserve"> and</w:t>
        </w:r>
      </w:ins>
    </w:p>
    <w:p w14:paraId="20E4FCD8" w14:textId="4E179109" w:rsidR="002A05AA" w:rsidRPr="00513F5C" w:rsidDel="007B2277" w:rsidRDefault="002A05AA" w:rsidP="002A05AA">
      <w:pPr>
        <w:pStyle w:val="B2"/>
        <w:rPr>
          <w:del w:id="8756" w:author="24.379_CR0875R1_(Rel-18)_MCProtoc18" w:date="2023-06-11T02:13:00Z"/>
          <w:lang w:val="en-US"/>
        </w:rPr>
      </w:pPr>
      <w:del w:id="8757" w:author="24.379_CR0875R1_(Rel-18)_MCProtoc18" w:date="2023-06-11T02:13:00Z">
        <w:r w:rsidDel="007B2277">
          <w:delText>f</w:delText>
        </w:r>
        <w:r w:rsidRPr="00513F5C" w:rsidDel="007B2277">
          <w:delText>)</w:delText>
        </w:r>
        <w:r w:rsidRPr="00513F5C" w:rsidDel="007B2277">
          <w:tab/>
          <w:delText>shall copy the contents of the P-Asserted-Identity header field of the incoming SIP MESSAGE request to the P-Asserted-Identity header field of the outgoing SIP MESSAGE request;</w:delText>
        </w:r>
        <w:r w:rsidDel="007B2277">
          <w:rPr>
            <w:lang w:val="en-US"/>
          </w:rPr>
          <w:delText xml:space="preserve"> and</w:delText>
        </w:r>
      </w:del>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8758" w:name="_Toc36049763"/>
      <w:bookmarkStart w:id="8759" w:name="_Toc45210533"/>
      <w:bookmarkStart w:id="8760" w:name="_Toc51861360"/>
      <w:bookmarkStart w:id="8761" w:name="_Toc131400733"/>
      <w:bookmarkStart w:id="8762" w:name="_Toc27501635"/>
      <w:r w:rsidRPr="006E208F">
        <w:t>16</w:t>
      </w:r>
      <w:r>
        <w:t>.2</w:t>
      </w:r>
      <w:r>
        <w:rPr>
          <w:lang w:val="en-US"/>
        </w:rPr>
        <w:t>.4.3</w:t>
      </w:r>
      <w:r w:rsidRPr="0073469F">
        <w:tab/>
      </w:r>
      <w:r>
        <w:rPr>
          <w:lang w:val="en-US"/>
        </w:rPr>
        <w:t>Notification of additional members of a group regroup using preconfigured group</w:t>
      </w:r>
      <w:bookmarkEnd w:id="8758"/>
      <w:bookmarkEnd w:id="8759"/>
      <w:bookmarkEnd w:id="8760"/>
      <w:bookmarkEnd w:id="8761"/>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lastRenderedPageBreak/>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77777777" w:rsidR="007B2277" w:rsidRPr="005E3212" w:rsidRDefault="007B2277" w:rsidP="007B2277">
      <w:pPr>
        <w:pStyle w:val="B1"/>
        <w:rPr>
          <w:ins w:id="8763" w:author="24.379_CR0875R1_(Rel-18)_MCProtoc18" w:date="2023-06-11T02:15:00Z"/>
        </w:rPr>
      </w:pPr>
      <w:ins w:id="8764" w:author="24.379_CR0875R1_(Rel-18)_MCProtoc18" w:date="2023-06-11T02:15:00Z">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del w:id="8765" w:author="PiroardFrancois3" w:date="2023-04-04T17:33:00Z">
          <w:r w:rsidRPr="00513F5C" w:rsidDel="000A32EE">
            <w:delText xml:space="preserve">shall </w:delText>
          </w:r>
          <w:r w:rsidDel="000A32EE">
            <w:delText>copy the</w:delText>
          </w:r>
          <w:r w:rsidRPr="00513F5C" w:rsidDel="000A32EE">
            <w:delText xml:space="preserve"> P-Asserted-Identity header field included</w:delText>
          </w:r>
          <w:r w:rsidDel="000A32EE">
            <w:delText xml:space="preserve"> in the received SIP MESSAGE request into</w:delText>
          </w:r>
          <w:r w:rsidRPr="00513F5C" w:rsidDel="000A32EE">
            <w:delText xml:space="preserve"> the </w:delText>
          </w:r>
          <w:r w:rsidDel="000A32EE">
            <w:delText>outgoing</w:delText>
          </w:r>
          <w:r w:rsidRPr="00513F5C" w:rsidDel="000A32EE">
            <w:delText xml:space="preserve"> SIP MESSAGE request</w:delText>
          </w:r>
        </w:del>
        <w:r w:rsidRPr="00513F5C">
          <w:t>;</w:t>
        </w:r>
        <w:r w:rsidRPr="005E3212">
          <w:t xml:space="preserve"> and</w:t>
        </w:r>
      </w:ins>
    </w:p>
    <w:p w14:paraId="571C9049" w14:textId="4E4045D3" w:rsidR="0089281F" w:rsidRPr="005E3212" w:rsidDel="007B2277" w:rsidRDefault="0089281F" w:rsidP="005E3212">
      <w:pPr>
        <w:pStyle w:val="B1"/>
        <w:rPr>
          <w:del w:id="8766" w:author="24.379_CR0875R1_(Rel-18)_MCProtoc18" w:date="2023-06-11T02:15:00Z"/>
        </w:rPr>
      </w:pPr>
      <w:del w:id="8767" w:author="24.379_CR0875R1_(Rel-18)_MCProtoc18" w:date="2023-06-11T02:15:00Z">
        <w:r w:rsidDel="007B2277">
          <w:delText>8</w:delText>
        </w:r>
        <w:r w:rsidRPr="00513F5C" w:rsidDel="007B2277">
          <w:delText>)</w:delText>
        </w:r>
        <w:r w:rsidRPr="00513F5C" w:rsidDel="007B2277">
          <w:tab/>
          <w:delText xml:space="preserve">shall </w:delText>
        </w:r>
        <w:r w:rsidDel="007B2277">
          <w:delText>copy the</w:delText>
        </w:r>
        <w:r w:rsidRPr="00513F5C" w:rsidDel="007B2277">
          <w:delText xml:space="preserve"> P-Asserted-Identity header field included</w:delText>
        </w:r>
        <w:r w:rsidDel="007B2277">
          <w:delText xml:space="preserve"> in the received SIP MESSAGE request into</w:delText>
        </w:r>
        <w:r w:rsidRPr="00513F5C" w:rsidDel="007B2277">
          <w:delText xml:space="preserve"> the </w:delText>
        </w:r>
        <w:r w:rsidDel="007B2277">
          <w:delText>outgoing</w:delText>
        </w:r>
        <w:r w:rsidRPr="00513F5C" w:rsidDel="007B2277">
          <w:delText xml:space="preserve"> SIP MESSAGE request;</w:delText>
        </w:r>
        <w:r w:rsidRPr="005E3212" w:rsidDel="007B2277">
          <w:delText xml:space="preserve"> and</w:delText>
        </w:r>
      </w:del>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8768" w:name="_Toc36049764"/>
      <w:bookmarkStart w:id="8769" w:name="_Toc45210534"/>
      <w:bookmarkStart w:id="8770" w:name="_Toc51861361"/>
      <w:bookmarkStart w:id="8771" w:name="_Toc131400734"/>
      <w:r w:rsidRPr="006E208F">
        <w:t>16</w:t>
      </w:r>
      <w:r>
        <w:t>.</w:t>
      </w:r>
      <w:r>
        <w:rPr>
          <w:lang w:val="en-US"/>
        </w:rPr>
        <w:t>3</w:t>
      </w:r>
      <w:r>
        <w:tab/>
      </w:r>
      <w:r>
        <w:rPr>
          <w:lang w:val="en-US"/>
        </w:rPr>
        <w:t>User regroup using a preconfigured group</w:t>
      </w:r>
      <w:bookmarkEnd w:id="8762"/>
      <w:bookmarkEnd w:id="8768"/>
      <w:bookmarkEnd w:id="8769"/>
      <w:bookmarkEnd w:id="8770"/>
      <w:bookmarkEnd w:id="8771"/>
    </w:p>
    <w:p w14:paraId="07340162" w14:textId="77777777" w:rsidR="002A05AA" w:rsidRDefault="002A05AA" w:rsidP="00567124">
      <w:pPr>
        <w:pStyle w:val="Heading3"/>
        <w:rPr>
          <w:lang w:val="en-US"/>
        </w:rPr>
      </w:pPr>
      <w:bookmarkStart w:id="8772" w:name="_Toc27501636"/>
      <w:bookmarkStart w:id="8773" w:name="_Toc36049765"/>
      <w:bookmarkStart w:id="8774" w:name="_Toc45210535"/>
      <w:bookmarkStart w:id="8775" w:name="_Toc51861362"/>
      <w:bookmarkStart w:id="8776" w:name="_Toc131400735"/>
      <w:r w:rsidRPr="006E208F">
        <w:t>16</w:t>
      </w:r>
      <w:r>
        <w:t>.3</w:t>
      </w:r>
      <w:r>
        <w:rPr>
          <w:lang w:val="en-US"/>
        </w:rPr>
        <w:t>.1</w:t>
      </w:r>
      <w:r w:rsidRPr="0073469F">
        <w:tab/>
      </w:r>
      <w:r>
        <w:rPr>
          <w:lang w:val="en-US"/>
        </w:rPr>
        <w:t>Client procedures</w:t>
      </w:r>
      <w:bookmarkEnd w:id="8772"/>
      <w:bookmarkEnd w:id="8773"/>
      <w:bookmarkEnd w:id="8774"/>
      <w:bookmarkEnd w:id="8775"/>
      <w:bookmarkEnd w:id="8776"/>
    </w:p>
    <w:p w14:paraId="7125D3C8" w14:textId="77777777" w:rsidR="002A05AA" w:rsidRDefault="002A05AA" w:rsidP="00567124">
      <w:pPr>
        <w:pStyle w:val="Heading4"/>
        <w:rPr>
          <w:lang w:val="en-US"/>
        </w:rPr>
      </w:pPr>
      <w:bookmarkStart w:id="8777" w:name="_Toc27501637"/>
      <w:bookmarkStart w:id="8778" w:name="_Toc36049766"/>
      <w:bookmarkStart w:id="8779" w:name="_Toc45210536"/>
      <w:bookmarkStart w:id="8780" w:name="_Toc51861363"/>
      <w:bookmarkStart w:id="8781" w:name="_Toc131400736"/>
      <w:r w:rsidRPr="006E208F">
        <w:t>16</w:t>
      </w:r>
      <w:r>
        <w:t>.3</w:t>
      </w:r>
      <w:r>
        <w:rPr>
          <w:lang w:val="en-US"/>
        </w:rPr>
        <w:t>.1.1</w:t>
      </w:r>
      <w:r w:rsidRPr="0073469F">
        <w:tab/>
      </w:r>
      <w:r>
        <w:rPr>
          <w:lang w:val="en-US"/>
        </w:rPr>
        <w:t>Requesting a user regroup using a preconfigured group</w:t>
      </w:r>
      <w:bookmarkEnd w:id="8777"/>
      <w:bookmarkEnd w:id="8778"/>
      <w:bookmarkEnd w:id="8779"/>
      <w:bookmarkEnd w:id="8780"/>
      <w:bookmarkEnd w:id="8781"/>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lastRenderedPageBreak/>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8782" w:name="_Toc27501638"/>
      <w:bookmarkStart w:id="8783" w:name="_Toc36049767"/>
      <w:bookmarkStart w:id="8784" w:name="_Toc45210537"/>
      <w:bookmarkStart w:id="8785" w:name="_Toc51861364"/>
      <w:bookmarkStart w:id="8786" w:name="_Toc131400737"/>
      <w:r w:rsidRPr="006E208F">
        <w:t>16</w:t>
      </w:r>
      <w:r>
        <w:t>.3</w:t>
      </w:r>
      <w:r>
        <w:rPr>
          <w:lang w:val="en-US"/>
        </w:rPr>
        <w:t>.1.2</w:t>
      </w:r>
      <w:r w:rsidRPr="0073469F">
        <w:tab/>
      </w:r>
      <w:r>
        <w:rPr>
          <w:lang w:val="en-US"/>
        </w:rPr>
        <w:t>Removing a regroup using preconfigured group</w:t>
      </w:r>
      <w:bookmarkEnd w:id="8782"/>
      <w:bookmarkEnd w:id="8783"/>
      <w:bookmarkEnd w:id="8784"/>
      <w:bookmarkEnd w:id="8785"/>
      <w:bookmarkEnd w:id="8786"/>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8787" w:name="_Toc36049768"/>
      <w:bookmarkStart w:id="8788" w:name="_Toc45210538"/>
      <w:bookmarkStart w:id="8789" w:name="_Toc51861365"/>
      <w:bookmarkStart w:id="8790" w:name="_Toc131400738"/>
      <w:bookmarkStart w:id="8791" w:name="_Toc27501639"/>
      <w:r w:rsidRPr="006E208F">
        <w:t>16</w:t>
      </w:r>
      <w:r>
        <w:t>.3</w:t>
      </w:r>
      <w:r>
        <w:rPr>
          <w:lang w:val="en-US"/>
        </w:rPr>
        <w:t>.1.3</w:t>
      </w:r>
      <w:r w:rsidRPr="0073469F">
        <w:tab/>
      </w:r>
      <w:r>
        <w:rPr>
          <w:lang w:val="en-US"/>
        </w:rPr>
        <w:t>Creating a user regroup using preconfigured group</w:t>
      </w:r>
      <w:bookmarkEnd w:id="8787"/>
      <w:bookmarkEnd w:id="8788"/>
      <w:bookmarkEnd w:id="8789"/>
      <w:bookmarkEnd w:id="8790"/>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8792" w:name="_Toc36049769"/>
      <w:bookmarkStart w:id="8793" w:name="_Toc45210539"/>
      <w:bookmarkStart w:id="8794" w:name="_Toc51861366"/>
      <w:bookmarkStart w:id="8795" w:name="_Toc131400739"/>
      <w:r w:rsidRPr="006E208F">
        <w:t>16</w:t>
      </w:r>
      <w:r>
        <w:t>.3</w:t>
      </w:r>
      <w:r>
        <w:rPr>
          <w:lang w:val="en-US"/>
        </w:rPr>
        <w:t>.1.4</w:t>
      </w:r>
      <w:r w:rsidRPr="0073469F">
        <w:tab/>
      </w:r>
      <w:r>
        <w:rPr>
          <w:lang w:val="en-US"/>
        </w:rPr>
        <w:t>Removing a user regroup using preconfigured group</w:t>
      </w:r>
      <w:bookmarkEnd w:id="8792"/>
      <w:bookmarkEnd w:id="8793"/>
      <w:bookmarkEnd w:id="8794"/>
      <w:bookmarkEnd w:id="8795"/>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8796" w:name="_Toc36049770"/>
      <w:bookmarkStart w:id="8797" w:name="_Toc45210540"/>
      <w:bookmarkStart w:id="8798" w:name="_Toc51861367"/>
      <w:bookmarkStart w:id="8799" w:name="_Toc131400740"/>
      <w:r w:rsidRPr="005E3212">
        <w:t>16</w:t>
      </w:r>
      <w:r>
        <w:t>.3</w:t>
      </w:r>
      <w:r>
        <w:rPr>
          <w:lang w:val="en-US"/>
        </w:rPr>
        <w:t>.2</w:t>
      </w:r>
      <w:r w:rsidRPr="0073469F">
        <w:tab/>
      </w:r>
      <w:r>
        <w:rPr>
          <w:lang w:val="en-US"/>
        </w:rPr>
        <w:t>Participating MCPTT function procedures</w:t>
      </w:r>
      <w:bookmarkEnd w:id="8791"/>
      <w:bookmarkEnd w:id="8796"/>
      <w:bookmarkEnd w:id="8797"/>
      <w:bookmarkEnd w:id="8798"/>
      <w:bookmarkEnd w:id="8799"/>
    </w:p>
    <w:p w14:paraId="0EBF7E02" w14:textId="77777777" w:rsidR="00D41EE9" w:rsidRDefault="00D41EE9" w:rsidP="00567124">
      <w:pPr>
        <w:pStyle w:val="Heading4"/>
        <w:rPr>
          <w:lang w:val="en-US"/>
        </w:rPr>
      </w:pPr>
      <w:bookmarkStart w:id="8800" w:name="_Toc27501640"/>
      <w:bookmarkStart w:id="8801" w:name="_Toc36049771"/>
      <w:bookmarkStart w:id="8802" w:name="_Toc45210541"/>
      <w:bookmarkStart w:id="8803" w:name="_Toc51861368"/>
      <w:bookmarkStart w:id="8804" w:name="_Toc131400741"/>
      <w:r w:rsidRPr="005E3212">
        <w:t>16</w:t>
      </w:r>
      <w:r>
        <w:t>.3</w:t>
      </w:r>
      <w:r>
        <w:rPr>
          <w:lang w:val="en-US"/>
        </w:rPr>
        <w:t>.2.1</w:t>
      </w:r>
      <w:r w:rsidRPr="0073469F">
        <w:tab/>
      </w:r>
      <w:r>
        <w:t>General</w:t>
      </w:r>
      <w:bookmarkEnd w:id="8800"/>
      <w:bookmarkEnd w:id="8801"/>
      <w:bookmarkEnd w:id="8802"/>
      <w:bookmarkEnd w:id="8803"/>
      <w:bookmarkEnd w:id="8804"/>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8805" w:name="_Toc27501641"/>
      <w:bookmarkStart w:id="8806" w:name="_Toc36049772"/>
      <w:bookmarkStart w:id="8807" w:name="_Toc45210542"/>
      <w:bookmarkStart w:id="8808" w:name="_Toc51861369"/>
      <w:bookmarkStart w:id="8809" w:name="_Toc131400742"/>
      <w:r w:rsidRPr="006E208F">
        <w:t>16</w:t>
      </w:r>
      <w:r>
        <w:t>.3</w:t>
      </w:r>
      <w:r>
        <w:rPr>
          <w:lang w:val="en-US"/>
        </w:rPr>
        <w:t>.2.2</w:t>
      </w:r>
      <w:r w:rsidRPr="0073469F">
        <w:tab/>
      </w:r>
      <w:r>
        <w:rPr>
          <w:lang w:val="en-US"/>
        </w:rPr>
        <w:t>Requesting a user regroup using a preconfigured group</w:t>
      </w:r>
      <w:bookmarkEnd w:id="8805"/>
      <w:bookmarkEnd w:id="8806"/>
      <w:bookmarkEnd w:id="8807"/>
      <w:bookmarkEnd w:id="8808"/>
      <w:bookmarkEnd w:id="8809"/>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lastRenderedPageBreak/>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77777777" w:rsidR="007B2277" w:rsidRPr="00430894" w:rsidRDefault="007B2277" w:rsidP="007B2277">
      <w:pPr>
        <w:pStyle w:val="B2"/>
        <w:rPr>
          <w:ins w:id="8810" w:author="24.379_CR0875R1_(Rel-18)_MCProtoc18" w:date="2023-06-11T02:17:00Z"/>
        </w:rPr>
      </w:pPr>
      <w:ins w:id="8811" w:author="24.379_CR0875R1_(Rel-18)_MCProtoc18" w:date="2023-06-11T02:17:00Z">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del w:id="8812" w:author="PiroardFrancois3" w:date="2023-04-04T17:33:00Z">
          <w:r w:rsidRPr="00E26687" w:rsidDel="000A32EE">
            <w:delText>shall copy the contents of the P-Asserted-Identity header field of the incoming SIP MESSAGE request to the P-Asserted-Identity header field of the outgoing SIP MESSAGE request</w:delText>
          </w:r>
        </w:del>
        <w:r>
          <w:t>; and</w:t>
        </w:r>
      </w:ins>
    </w:p>
    <w:p w14:paraId="576B69A6" w14:textId="3A5DD824" w:rsidR="00D41EE9" w:rsidRPr="00430894" w:rsidDel="007B2277" w:rsidRDefault="00D41EE9" w:rsidP="00D41EE9">
      <w:pPr>
        <w:pStyle w:val="B2"/>
        <w:rPr>
          <w:del w:id="8813" w:author="24.379_CR0875R1_(Rel-18)_MCProtoc18" w:date="2023-06-11T02:17:00Z"/>
        </w:rPr>
      </w:pPr>
      <w:del w:id="8814" w:author="24.379_CR0875R1_(Rel-18)_MCProtoc18" w:date="2023-06-11T02:17:00Z">
        <w:r w:rsidDel="007B2277">
          <w:rPr>
            <w:lang w:eastAsia="ko-KR"/>
          </w:rPr>
          <w:delText>e</w:delText>
        </w:r>
        <w:r w:rsidRPr="00E26687" w:rsidDel="007B2277">
          <w:rPr>
            <w:lang w:eastAsia="ko-KR"/>
          </w:rPr>
          <w:delText>)</w:delText>
        </w:r>
        <w:r w:rsidRPr="00E26687" w:rsidDel="007B2277">
          <w:rPr>
            <w:rFonts w:eastAsia="SimSun"/>
          </w:rPr>
          <w:tab/>
        </w:r>
        <w:r w:rsidRPr="00E26687" w:rsidDel="007B2277">
          <w:delText>shall copy the contents of the P-Asserted-Identity header field of the incoming SIP MESSAGE request to the P-Asserted-Identity header field of the outgoing SIP MESSAGE request</w:delText>
        </w:r>
        <w:r w:rsidDel="007B2277">
          <w:delText>; and</w:delText>
        </w:r>
      </w:del>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lastRenderedPageBreak/>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77777777" w:rsidR="007B2277" w:rsidRPr="004B2F87" w:rsidRDefault="007B2277" w:rsidP="007B2277">
      <w:pPr>
        <w:pStyle w:val="B1"/>
        <w:rPr>
          <w:ins w:id="8815" w:author="24.379_CR0875R1_(Rel-18)_MCProtoc18" w:date="2023-06-11T02:19:00Z"/>
        </w:rPr>
      </w:pPr>
      <w:ins w:id="8816" w:author="24.379_CR0875R1_(Rel-18)_MCProtoc18" w:date="2023-06-11T02:19:00Z">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del w:id="8817" w:author="PiroardFrancois3" w:date="2023-04-04T17:34:00Z">
          <w:r w:rsidRPr="004B2F87" w:rsidDel="000A32EE">
            <w:delText>shall include the public service identity received in the P-Asserted-Identity header field of the incoming SIP 200 (OK) response into the P-Asserted-Identity header field of the outgoing SIP 200 (OK) response</w:delText>
          </w:r>
        </w:del>
        <w:r w:rsidRPr="004B2F87">
          <w:t>;</w:t>
        </w:r>
        <w:r>
          <w:t xml:space="preserve"> and</w:t>
        </w:r>
      </w:ins>
    </w:p>
    <w:p w14:paraId="7A0BC417" w14:textId="5A27F3A5" w:rsidR="00D41EE9" w:rsidRPr="004B2F87" w:rsidDel="007B2277" w:rsidRDefault="00D41EE9" w:rsidP="00D41EE9">
      <w:pPr>
        <w:pStyle w:val="B1"/>
        <w:rPr>
          <w:del w:id="8818" w:author="24.379_CR0875R1_(Rel-18)_MCProtoc18" w:date="2023-06-11T02:19:00Z"/>
        </w:rPr>
      </w:pPr>
      <w:del w:id="8819" w:author="24.379_CR0875R1_(Rel-18)_MCProtoc18" w:date="2023-06-11T02:19:00Z">
        <w:r w:rsidRPr="00513F5C" w:rsidDel="007B2277">
          <w:delText>3</w:delText>
        </w:r>
        <w:r w:rsidRPr="004B2F87" w:rsidDel="007B2277">
          <w:delText>)</w:delText>
        </w:r>
        <w:r w:rsidRPr="004B2F87" w:rsidDel="007B2277">
          <w:tab/>
          <w:delText>shall include the public service identity received in the P-Asserted-Identity header field of the incoming SIP 200 (OK) response into the P-Asserted-Identity header field of the outgoing SIP 200 (OK) response;</w:delText>
        </w:r>
        <w:r w:rsidDel="007B2277">
          <w:delText xml:space="preserve"> and</w:delText>
        </w:r>
      </w:del>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8820" w:name="_Toc27501642"/>
      <w:bookmarkStart w:id="8821" w:name="_Toc36049773"/>
      <w:bookmarkStart w:id="8822" w:name="_Toc45210543"/>
      <w:bookmarkStart w:id="8823" w:name="_Toc51861370"/>
      <w:bookmarkStart w:id="8824" w:name="_Toc131400743"/>
      <w:r w:rsidRPr="006E208F">
        <w:t>16</w:t>
      </w:r>
      <w:r>
        <w:t>.3</w:t>
      </w:r>
      <w:r>
        <w:rPr>
          <w:lang w:val="en-US"/>
        </w:rPr>
        <w:t>.2.3</w:t>
      </w:r>
      <w:r w:rsidRPr="0073469F">
        <w:tab/>
      </w:r>
      <w:r>
        <w:rPr>
          <w:lang w:val="en-US"/>
        </w:rPr>
        <w:t>Removing a regroup using preconfigured group</w:t>
      </w:r>
      <w:bookmarkEnd w:id="8820"/>
      <w:bookmarkEnd w:id="8821"/>
      <w:bookmarkEnd w:id="8822"/>
      <w:bookmarkEnd w:id="8823"/>
      <w:bookmarkEnd w:id="8824"/>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8825" w:name="_Toc27501643"/>
      <w:bookmarkStart w:id="8826" w:name="_Toc36049774"/>
      <w:bookmarkStart w:id="8827" w:name="_Toc45210544"/>
      <w:bookmarkStart w:id="8828" w:name="_Toc51861371"/>
      <w:bookmarkStart w:id="8829" w:name="_Toc131400744"/>
      <w:r w:rsidRPr="006E208F">
        <w:t>16</w:t>
      </w:r>
      <w:r>
        <w:t>.3</w:t>
      </w:r>
      <w:r>
        <w:rPr>
          <w:lang w:val="en-US"/>
        </w:rPr>
        <w:t>.2.4</w:t>
      </w:r>
      <w:r w:rsidRPr="0073469F">
        <w:tab/>
      </w:r>
      <w:r>
        <w:rPr>
          <w:lang w:val="en-US"/>
        </w:rPr>
        <w:t>Notification of creation of a user regroup using preconfigured group</w:t>
      </w:r>
      <w:bookmarkEnd w:id="8825"/>
      <w:bookmarkEnd w:id="8826"/>
      <w:bookmarkEnd w:id="8827"/>
      <w:bookmarkEnd w:id="8828"/>
      <w:bookmarkEnd w:id="8829"/>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 xml:space="preserve">+xml MIME body included in the </w:t>
      </w:r>
      <w:r w:rsidRPr="00513F5C">
        <w:lastRenderedPageBreak/>
        <w:t>outgoing SIP MESSAGE request</w:t>
      </w:r>
      <w:r>
        <w:t>, with the exception that any &lt;</w:t>
      </w:r>
      <w:r w:rsidR="008D32F1" w:rsidRPr="008D32F1">
        <w:t>groups</w:t>
      </w:r>
      <w:r>
        <w:t>-for-regroup&gt; elements shall not be copied</w:t>
      </w:r>
      <w:r w:rsidRPr="00513F5C">
        <w:t>;</w:t>
      </w:r>
    </w:p>
    <w:p w14:paraId="4F9CEA54" w14:textId="77777777" w:rsidR="007B2277" w:rsidRPr="00513F5C" w:rsidRDefault="007B2277" w:rsidP="007B2277">
      <w:pPr>
        <w:pStyle w:val="B2"/>
        <w:rPr>
          <w:ins w:id="8830" w:author="24.379_CR0875R1_(Rel-18)_MCProtoc18" w:date="2023-06-11T02:22:00Z"/>
        </w:rPr>
      </w:pPr>
      <w:ins w:id="8831" w:author="24.379_CR0875R1_(Rel-18)_MCProtoc18" w:date="2023-06-11T02:22:00Z">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del w:id="8832" w:author="PiroardFrancois3" w:date="2023-04-04T17:34:00Z">
          <w:r w:rsidDel="000A32EE">
            <w:delText xml:space="preserve">shall </w:delText>
          </w:r>
          <w:r w:rsidRPr="00513F5C" w:rsidDel="000A32EE">
            <w:delText>copy the contents of the P-Asserted-Identity header field of the incoming SIP MESSAGE request to the P-Asserted-Identity header field of the outgoing SIP MESSAGE request</w:delText>
          </w:r>
        </w:del>
        <w:r w:rsidRPr="00513F5C">
          <w:t>;</w:t>
        </w:r>
      </w:ins>
    </w:p>
    <w:p w14:paraId="73DFB356" w14:textId="3A00E6A4" w:rsidR="001134FB" w:rsidRPr="00513F5C" w:rsidDel="007B2277" w:rsidRDefault="001134FB" w:rsidP="006E208F">
      <w:pPr>
        <w:pStyle w:val="B2"/>
        <w:rPr>
          <w:del w:id="8833" w:author="24.379_CR0875R1_(Rel-18)_MCProtoc18" w:date="2023-06-11T02:22:00Z"/>
        </w:rPr>
      </w:pPr>
      <w:del w:id="8834" w:author="24.379_CR0875R1_(Rel-18)_MCProtoc18" w:date="2023-06-11T02:22:00Z">
        <w:r w:rsidDel="007B2277">
          <w:delText>f</w:delText>
        </w:r>
        <w:r w:rsidRPr="00513F5C" w:rsidDel="007B2277">
          <w:delText>)</w:delText>
        </w:r>
        <w:r w:rsidRPr="00513F5C" w:rsidDel="007B2277">
          <w:tab/>
        </w:r>
        <w:r w:rsidDel="007B2277">
          <w:delText xml:space="preserve">shall </w:delText>
        </w:r>
        <w:r w:rsidRPr="00513F5C" w:rsidDel="007B2277">
          <w:delText>copy the contents of the P-Asserted-Identity header field of the incoming SIP MESSAGE request to the P-Asserted-Identity header field of the outgoing SIP MESSAGE request;</w:delText>
        </w:r>
      </w:del>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8835" w:name="_Toc27501644"/>
      <w:bookmarkStart w:id="8836"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8837" w:name="_PERM_MCCTEMPBM_CRPT00830048___3"/>
      <w:r>
        <w:t>until the regroup is removed.</w:t>
      </w:r>
    </w:p>
    <w:p w14:paraId="08EA117E" w14:textId="77777777" w:rsidR="001134FB" w:rsidRDefault="001134FB" w:rsidP="00567124">
      <w:pPr>
        <w:pStyle w:val="Heading4"/>
        <w:rPr>
          <w:lang w:val="en-US"/>
        </w:rPr>
      </w:pPr>
      <w:bookmarkStart w:id="8838" w:name="_Toc45210545"/>
      <w:bookmarkStart w:id="8839" w:name="_Toc51861372"/>
      <w:bookmarkStart w:id="8840" w:name="_Toc131400745"/>
      <w:bookmarkEnd w:id="8837"/>
      <w:r w:rsidRPr="006E208F">
        <w:t>16</w:t>
      </w:r>
      <w:r>
        <w:t>.3</w:t>
      </w:r>
      <w:r>
        <w:rPr>
          <w:lang w:val="en-US"/>
        </w:rPr>
        <w:t>.2.5</w:t>
      </w:r>
      <w:r w:rsidRPr="0073469F">
        <w:tab/>
      </w:r>
      <w:r>
        <w:rPr>
          <w:lang w:val="en-US"/>
        </w:rPr>
        <w:t>Notification of removal of a user regroup using preconfigured group</w:t>
      </w:r>
      <w:bookmarkEnd w:id="8835"/>
      <w:bookmarkEnd w:id="8836"/>
      <w:bookmarkEnd w:id="8838"/>
      <w:bookmarkEnd w:id="8839"/>
      <w:bookmarkEnd w:id="8840"/>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8841" w:name="_Toc27501645"/>
      <w:bookmarkStart w:id="8842" w:name="_Toc36049776"/>
      <w:bookmarkStart w:id="8843" w:name="_Toc45210546"/>
      <w:bookmarkStart w:id="8844" w:name="_Toc51861373"/>
      <w:bookmarkStart w:id="8845" w:name="_Toc131400746"/>
      <w:r w:rsidRPr="006E208F">
        <w:t>16</w:t>
      </w:r>
      <w:r w:rsidRPr="00513F5C">
        <w:t>.</w:t>
      </w:r>
      <w:r>
        <w:t>3</w:t>
      </w:r>
      <w:r w:rsidRPr="00513F5C">
        <w:rPr>
          <w:lang w:val="en-US"/>
        </w:rPr>
        <w:t>.3</w:t>
      </w:r>
      <w:r w:rsidRPr="00513F5C">
        <w:tab/>
      </w:r>
      <w:r w:rsidRPr="00513F5C">
        <w:rPr>
          <w:lang w:val="en-US"/>
        </w:rPr>
        <w:t>Controlling MCPTT function procedures</w:t>
      </w:r>
      <w:bookmarkEnd w:id="8841"/>
      <w:bookmarkEnd w:id="8842"/>
      <w:bookmarkEnd w:id="8843"/>
      <w:bookmarkEnd w:id="8844"/>
      <w:bookmarkEnd w:id="8845"/>
    </w:p>
    <w:p w14:paraId="182715BE" w14:textId="77777777" w:rsidR="001134FB" w:rsidRDefault="001134FB" w:rsidP="00567124">
      <w:pPr>
        <w:pStyle w:val="Heading4"/>
        <w:rPr>
          <w:lang w:val="en-US"/>
        </w:rPr>
      </w:pPr>
      <w:bookmarkStart w:id="8846" w:name="_Toc27501646"/>
      <w:bookmarkStart w:id="8847" w:name="_Toc36049777"/>
      <w:bookmarkStart w:id="8848" w:name="_Toc45210547"/>
      <w:bookmarkStart w:id="8849" w:name="_Toc51861374"/>
      <w:bookmarkStart w:id="8850" w:name="_Toc131400747"/>
      <w:r w:rsidRPr="006E208F">
        <w:t>16</w:t>
      </w:r>
      <w:r>
        <w:t>.3</w:t>
      </w:r>
      <w:r>
        <w:rPr>
          <w:lang w:val="en-US"/>
        </w:rPr>
        <w:t>.3.1</w:t>
      </w:r>
      <w:r w:rsidRPr="0073469F">
        <w:tab/>
      </w:r>
      <w:r>
        <w:rPr>
          <w:lang w:val="en-US"/>
        </w:rPr>
        <w:t>Request to create a user regroup using preconfigured group</w:t>
      </w:r>
      <w:bookmarkEnd w:id="8846"/>
      <w:bookmarkEnd w:id="8847"/>
      <w:bookmarkEnd w:id="8848"/>
      <w:bookmarkEnd w:id="8849"/>
      <w:bookmarkEnd w:id="8850"/>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lastRenderedPageBreak/>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77777777" w:rsidR="007B2277" w:rsidRPr="00513F5C" w:rsidRDefault="007B2277" w:rsidP="007B2277">
      <w:pPr>
        <w:pStyle w:val="B2"/>
        <w:rPr>
          <w:ins w:id="8851" w:author="24.379_CR0875R1_(Rel-18)_MCProtoc18" w:date="2023-06-11T02:24:00Z"/>
          <w:lang w:val="en-US"/>
        </w:rPr>
      </w:pPr>
      <w:ins w:id="8852" w:author="24.379_CR0875R1_(Rel-18)_MCProtoc18" w:date="2023-06-11T02:24:00Z">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del w:id="8853" w:author="PiroardFrancois3" w:date="2023-04-04T17:34:00Z">
          <w:r w:rsidRPr="00513F5C" w:rsidDel="000A32EE">
            <w:delText>shall copy the contents of the P-Asserted-Identity header field of the incoming SIP MESSAGE request to the P-Asserted-Identity header field of the outgoing SIP MESSAGE request</w:delText>
          </w:r>
        </w:del>
        <w:r w:rsidRPr="00513F5C">
          <w:t>;</w:t>
        </w:r>
        <w:r>
          <w:rPr>
            <w:lang w:val="en-US"/>
          </w:rPr>
          <w:t xml:space="preserve"> and</w:t>
        </w:r>
      </w:ins>
    </w:p>
    <w:p w14:paraId="65C2F119" w14:textId="2469E7BF" w:rsidR="001134FB" w:rsidRPr="00513F5C" w:rsidDel="007B2277" w:rsidRDefault="00FF5AF9" w:rsidP="001134FB">
      <w:pPr>
        <w:pStyle w:val="B2"/>
        <w:rPr>
          <w:del w:id="8854" w:author="24.379_CR0875R1_(Rel-18)_MCProtoc18" w:date="2023-06-11T02:24:00Z"/>
          <w:lang w:val="en-US"/>
        </w:rPr>
      </w:pPr>
      <w:del w:id="8855" w:author="24.379_CR0875R1_(Rel-18)_MCProtoc18" w:date="2023-06-11T02:24:00Z">
        <w:r w:rsidRPr="00D1598A" w:rsidDel="007B2277">
          <w:delText>g</w:delText>
        </w:r>
        <w:r w:rsidR="001134FB" w:rsidRPr="00513F5C" w:rsidDel="007B2277">
          <w:delText>)</w:delText>
        </w:r>
        <w:r w:rsidR="001134FB" w:rsidRPr="00513F5C" w:rsidDel="007B2277">
          <w:tab/>
          <w:delText>shall copy the contents of the P-Asserted-Identity header field of the incoming SIP MESSAGE request to the P-Asserted-Identity header field of the outgoing SIP MESSAGE request;</w:delText>
        </w:r>
        <w:r w:rsidR="001134FB" w:rsidDel="007B2277">
          <w:rPr>
            <w:lang w:val="en-US"/>
          </w:rPr>
          <w:delText xml:space="preserve"> and</w:delText>
        </w:r>
      </w:del>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8856" w:name="_Toc27501647"/>
      <w:bookmarkStart w:id="8857" w:name="_Toc36049778"/>
      <w:bookmarkStart w:id="8858" w:name="_Toc45210548"/>
      <w:bookmarkStart w:id="8859" w:name="_Toc51861375"/>
      <w:bookmarkStart w:id="8860" w:name="_Toc131400748"/>
      <w:r w:rsidRPr="006E208F">
        <w:t>16</w:t>
      </w:r>
      <w:r>
        <w:t>.3</w:t>
      </w:r>
      <w:r>
        <w:rPr>
          <w:lang w:val="en-US"/>
        </w:rPr>
        <w:t>.3.2</w:t>
      </w:r>
      <w:r w:rsidRPr="0073469F">
        <w:tab/>
      </w:r>
      <w:r>
        <w:rPr>
          <w:lang w:val="en-US"/>
        </w:rPr>
        <w:t>Request to remove a user regroup using preconfigured group</w:t>
      </w:r>
      <w:bookmarkEnd w:id="8856"/>
      <w:bookmarkEnd w:id="8857"/>
      <w:bookmarkEnd w:id="8858"/>
      <w:bookmarkEnd w:id="8859"/>
      <w:bookmarkEnd w:id="8860"/>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8861" w:name="_Toc27501648"/>
      <w:bookmarkStart w:id="8862" w:name="_Toc36049779"/>
      <w:bookmarkStart w:id="8863" w:name="_Toc45210549"/>
      <w:bookmarkStart w:id="8864" w:name="_Toc51861376"/>
      <w:bookmarkStart w:id="8865" w:name="_Toc131400749"/>
      <w:r w:rsidRPr="006E208F">
        <w:t>16</w:t>
      </w:r>
      <w:r>
        <w:t>.3</w:t>
      </w:r>
      <w:r>
        <w:rPr>
          <w:lang w:val="en-US"/>
        </w:rPr>
        <w:t>.3.3</w:t>
      </w:r>
      <w:r w:rsidRPr="0073469F">
        <w:tab/>
      </w:r>
      <w:r>
        <w:rPr>
          <w:lang w:val="en-US"/>
        </w:rPr>
        <w:t>Decision to remove a regroup using preconfigured group</w:t>
      </w:r>
      <w:bookmarkEnd w:id="8861"/>
      <w:bookmarkEnd w:id="8862"/>
      <w:bookmarkEnd w:id="8863"/>
      <w:bookmarkEnd w:id="8864"/>
      <w:bookmarkEnd w:id="8865"/>
    </w:p>
    <w:p w14:paraId="0F9B75C7" w14:textId="77777777" w:rsidR="001134FB" w:rsidRPr="00513F5C" w:rsidRDefault="001134FB" w:rsidP="001134FB">
      <w:r>
        <w:t xml:space="preserve">When the controlling MCPTT function decides to remove a user regroup it uses the procedure in </w:t>
      </w:r>
      <w:r w:rsidR="001E5F65">
        <w:t>clause</w:t>
      </w:r>
      <w:r>
        <w:t> 16.2.3.3.</w:t>
      </w:r>
    </w:p>
    <w:p w14:paraId="5A0203B2" w14:textId="77777777" w:rsidR="00517573" w:rsidRDefault="00517573" w:rsidP="00567124">
      <w:pPr>
        <w:pStyle w:val="Heading8"/>
      </w:pPr>
      <w:r w:rsidRPr="0073469F">
        <w:br w:type="page"/>
      </w:r>
      <w:bookmarkStart w:id="8866" w:name="_Toc20156458"/>
      <w:bookmarkStart w:id="8867" w:name="_Toc27501649"/>
      <w:bookmarkStart w:id="8868" w:name="_Toc36049780"/>
      <w:bookmarkStart w:id="8869" w:name="_Toc45210550"/>
      <w:bookmarkStart w:id="8870" w:name="_Toc51861377"/>
      <w:bookmarkStart w:id="8871" w:name="_Toc131400750"/>
      <w:r w:rsidRPr="0073469F">
        <w:lastRenderedPageBreak/>
        <w:t>Annex A (informative):</w:t>
      </w:r>
      <w:r w:rsidRPr="0073469F">
        <w:br/>
        <w:t>Signalling flows</w:t>
      </w:r>
      <w:bookmarkEnd w:id="8866"/>
      <w:bookmarkEnd w:id="8867"/>
      <w:bookmarkEnd w:id="8868"/>
      <w:bookmarkEnd w:id="8869"/>
      <w:bookmarkEnd w:id="8870"/>
      <w:bookmarkEnd w:id="8871"/>
    </w:p>
    <w:p w14:paraId="1A54AA8B" w14:textId="77777777" w:rsidR="00FE31B7" w:rsidRDefault="00FE31B7" w:rsidP="00567124">
      <w:pPr>
        <w:pStyle w:val="Heading1"/>
        <w:rPr>
          <w:noProof/>
        </w:rPr>
      </w:pPr>
      <w:bookmarkStart w:id="8872" w:name="_Toc20156459"/>
      <w:bookmarkStart w:id="8873" w:name="_Toc27501650"/>
      <w:bookmarkStart w:id="8874" w:name="_Toc36049781"/>
      <w:bookmarkStart w:id="8875" w:name="_Toc45210551"/>
      <w:bookmarkStart w:id="8876" w:name="_Toc51861378"/>
      <w:bookmarkStart w:id="8877" w:name="_Toc131400751"/>
      <w:r>
        <w:rPr>
          <w:noProof/>
        </w:rPr>
        <w:t>A.0</w:t>
      </w:r>
      <w:r>
        <w:rPr>
          <w:noProof/>
        </w:rPr>
        <w:tab/>
        <w:t>General</w:t>
      </w:r>
      <w:bookmarkEnd w:id="8872"/>
      <w:bookmarkEnd w:id="8873"/>
      <w:bookmarkEnd w:id="8874"/>
      <w:bookmarkEnd w:id="8875"/>
      <w:bookmarkEnd w:id="8876"/>
      <w:bookmarkEnd w:id="8877"/>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8878" w:name="_Toc20156460"/>
      <w:bookmarkStart w:id="8879" w:name="_Toc27501651"/>
      <w:bookmarkStart w:id="8880" w:name="_Toc36049782"/>
      <w:bookmarkStart w:id="8881" w:name="_Toc45210552"/>
      <w:bookmarkStart w:id="8882" w:name="_Toc51861379"/>
      <w:bookmarkStart w:id="8883" w:name="_Toc131400752"/>
      <w:r>
        <w:rPr>
          <w:noProof/>
        </w:rPr>
        <w:t>A.1</w:t>
      </w:r>
      <w:r w:rsidR="00EA3A21">
        <w:rPr>
          <w:noProof/>
        </w:rPr>
        <w:tab/>
        <w:t>Group regrouping flow</w:t>
      </w:r>
      <w:bookmarkEnd w:id="8878"/>
      <w:bookmarkEnd w:id="8879"/>
      <w:bookmarkEnd w:id="8880"/>
      <w:bookmarkEnd w:id="8881"/>
      <w:bookmarkEnd w:id="8882"/>
      <w:bookmarkEnd w:id="8883"/>
    </w:p>
    <w:p w14:paraId="10129A67" w14:textId="77777777" w:rsidR="00EA3A21" w:rsidRDefault="00EA3A21" w:rsidP="00567124">
      <w:pPr>
        <w:pStyle w:val="Heading2"/>
        <w:rPr>
          <w:noProof/>
        </w:rPr>
      </w:pPr>
      <w:bookmarkStart w:id="8884" w:name="_Toc20156461"/>
      <w:bookmarkStart w:id="8885" w:name="_Toc27501652"/>
      <w:bookmarkStart w:id="8886" w:name="_Toc36049783"/>
      <w:bookmarkStart w:id="8887" w:name="_Toc45210553"/>
      <w:bookmarkStart w:id="8888" w:name="_Toc51861380"/>
      <w:bookmarkStart w:id="8889" w:name="_Toc131400753"/>
      <w:r>
        <w:rPr>
          <w:noProof/>
        </w:rPr>
        <w:t>A</w:t>
      </w:r>
      <w:r w:rsidR="00095129">
        <w:rPr>
          <w:noProof/>
        </w:rPr>
        <w:t>.1.</w:t>
      </w:r>
      <w:r>
        <w:rPr>
          <w:noProof/>
        </w:rPr>
        <w:t>1</w:t>
      </w:r>
      <w:r>
        <w:rPr>
          <w:noProof/>
        </w:rPr>
        <w:tab/>
        <w:t>General</w:t>
      </w:r>
      <w:bookmarkEnd w:id="8884"/>
      <w:bookmarkEnd w:id="8885"/>
      <w:bookmarkEnd w:id="8886"/>
      <w:bookmarkEnd w:id="8887"/>
      <w:bookmarkEnd w:id="8888"/>
      <w:bookmarkEnd w:id="8889"/>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8890" w:name="_Toc20156462"/>
      <w:bookmarkStart w:id="8891" w:name="_Toc27501653"/>
      <w:bookmarkStart w:id="8892" w:name="_Toc36049784"/>
      <w:bookmarkStart w:id="8893" w:name="_Toc45210554"/>
      <w:bookmarkStart w:id="8894" w:name="_Toc51861381"/>
      <w:bookmarkStart w:id="8895" w:name="_Toc131400754"/>
      <w:r>
        <w:t>A</w:t>
      </w:r>
      <w:r w:rsidR="00095129">
        <w:t>.1.</w:t>
      </w:r>
      <w:r>
        <w:t>2</w:t>
      </w:r>
      <w:r>
        <w:tab/>
        <w:t>Use case description</w:t>
      </w:r>
      <w:bookmarkEnd w:id="8890"/>
      <w:bookmarkEnd w:id="8891"/>
      <w:bookmarkEnd w:id="8892"/>
      <w:bookmarkEnd w:id="8893"/>
      <w:bookmarkEnd w:id="8894"/>
      <w:bookmarkEnd w:id="8895"/>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bookmarkStart w:id="8896" w:name="MCCQCTEMPBM_00000325"/>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bookmarkEnd w:id="8896"/>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lastRenderedPageBreak/>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8897" w:name="_Toc20156463"/>
      <w:bookmarkStart w:id="8898" w:name="_Toc27501654"/>
      <w:bookmarkStart w:id="8899" w:name="_Toc36049785"/>
      <w:bookmarkStart w:id="8900" w:name="_Toc45210555"/>
      <w:bookmarkStart w:id="8901" w:name="_Toc51861382"/>
      <w:bookmarkStart w:id="8902" w:name="_Toc131400755"/>
      <w:r>
        <w:t>A</w:t>
      </w:r>
      <w:r w:rsidR="00095129">
        <w:t>.1.</w:t>
      </w:r>
      <w:r>
        <w:t>3</w:t>
      </w:r>
      <w:r>
        <w:tab/>
        <w:t>Signalling flow</w:t>
      </w:r>
      <w:bookmarkEnd w:id="8897"/>
      <w:bookmarkEnd w:id="8898"/>
      <w:bookmarkEnd w:id="8899"/>
      <w:bookmarkEnd w:id="8900"/>
      <w:bookmarkEnd w:id="8901"/>
      <w:bookmarkEnd w:id="8902"/>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lastRenderedPageBreak/>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0"/>
          <w:headerReference w:type="default" r:id="rId61"/>
          <w:headerReference w:type="first" r:id="rId62"/>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3" type="#_x0000_t75" style="width:674.4pt;height:448.4pt" o:ole="">
            <v:imagedata r:id="rId63" o:title=""/>
          </v:shape>
          <o:OLEObject Type="Embed" ProgID="Visio.Drawing.15" ShapeID="_x0000_i1043" DrawAspect="Content" ObjectID="_1749048857" r:id="rId64"/>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lastRenderedPageBreak/>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bookmarkStart w:id="8903" w:name="MCCQCTEMPBM_00000281"/>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03"/>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bookmarkStart w:id="8904" w:name="MCCQCTEMPBM_00000282"/>
      <w:r w:rsidRPr="00E1323B">
        <w:rPr>
          <w:rFonts w:cs="Courier New"/>
          <w:szCs w:val="16"/>
        </w:rPr>
        <w:t>&lt;sip:[5555::</w:t>
      </w:r>
      <w:bookmarkEnd w:id="8904"/>
      <w:r w:rsidRPr="00BA4A32">
        <w:rPr>
          <w:rFonts w:eastAsia="Batang"/>
        </w:rPr>
        <w:t>aaa:bbb:ccc:eee</w:t>
      </w:r>
      <w:bookmarkStart w:id="8905" w:name="MCCQCTEMPBM_00000283"/>
      <w:r w:rsidRPr="00E1323B">
        <w:rPr>
          <w:rFonts w:cs="Courier New"/>
          <w:szCs w:val="16"/>
        </w:rPr>
        <w:t>]&gt;</w:t>
      </w:r>
      <w:bookmarkEnd w:id="8905"/>
      <w:r w:rsidRPr="00BA4A32">
        <w:rPr>
          <w:rFonts w:eastAsia="Batang"/>
        </w:rPr>
        <w:t>;g.3gpp.mcptt</w:t>
      </w:r>
      <w:r w:rsidR="00B661C0">
        <w:rPr>
          <w:rFonts w:eastAsia="Batang"/>
        </w:rPr>
        <w:t>;</w:t>
      </w:r>
      <w:bookmarkStart w:id="8906" w:name="MCCQCTEMPBM_00000284"/>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06"/>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8907"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-level</w:t>
      </w:r>
      <w:bookmarkStart w:id="8908" w:name="MCCQCTEMPBM_00000216"/>
      <w:r w:rsidRPr="0073469F">
        <w:t xml:space="preserve"> section </w:t>
      </w:r>
      <w:bookmarkEnd w:id="8908"/>
      <w:r w:rsidRPr="0073469F">
        <w:t xml:space="preserve">for the </w:t>
      </w:r>
      <w:r>
        <w:t xml:space="preserve">MCPTT speech </w:t>
      </w:r>
      <w:r w:rsidRPr="0073469F">
        <w:t xml:space="preserve">media stream </w:t>
      </w:r>
      <w:r>
        <w:t>and a</w:t>
      </w:r>
      <w:r w:rsidRPr="0073469F">
        <w:t xml:space="preserve"> media-level</w:t>
      </w:r>
      <w:bookmarkStart w:id="8909" w:name="MCCQCTEMPBM_00000217"/>
      <w:r w:rsidRPr="0073469F">
        <w:t xml:space="preserve"> section </w:t>
      </w:r>
      <w:bookmarkEnd w:id="8909"/>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8907"/>
    <w:p w14:paraId="7B494E6A" w14:textId="77777777" w:rsidR="00EA3A21" w:rsidRDefault="00EA3A21" w:rsidP="00EA3A21">
      <w:pPr>
        <w:pStyle w:val="B1"/>
        <w:rPr>
          <w:b/>
        </w:rPr>
      </w:pPr>
      <w:r w:rsidRPr="008F39EC">
        <w:rPr>
          <w:b/>
        </w:rPr>
        <w:lastRenderedPageBreak/>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8910"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8910"/>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lastRenderedPageBreak/>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8911" w:name="MCCQCTEMPBM_00000285"/>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11"/>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bookmarkStart w:id="8912" w:name="MCCQCTEMPBM_00000286"/>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12"/>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8913"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lastRenderedPageBreak/>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media-level</w:t>
      </w:r>
      <w:bookmarkStart w:id="8914" w:name="MCCQCTEMPBM_00000218"/>
      <w:r w:rsidRPr="0073469F">
        <w:t xml:space="preserve"> section </w:t>
      </w:r>
      <w:bookmarkEnd w:id="8914"/>
      <w:r>
        <w:t xml:space="preserve">for </w:t>
      </w:r>
      <w:r w:rsidRPr="0073469F">
        <w:t>the media-floor control entity</w:t>
      </w:r>
      <w:r>
        <w:t xml:space="preserve"> is indicating that </w:t>
      </w:r>
      <w:r w:rsidRPr="00F46FEE">
        <w:t>queueing</w:t>
      </w:r>
      <w:r>
        <w:t xml:space="preserve"> of floor requests is supported ("mc:queueing").</w:t>
      </w:r>
    </w:p>
    <w:bookmarkEnd w:id="8913"/>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bookmarkStart w:id="8915" w:name="MCCQCTEMPBM_00000287"/>
      <w:r w:rsidRPr="00DE4467">
        <w:rPr>
          <w:rFonts w:cs="Courier New"/>
          <w:szCs w:val="16"/>
        </w:rPr>
        <w:t>&lt;sip:[5555::</w:t>
      </w:r>
      <w:bookmarkEnd w:id="8915"/>
      <w:r w:rsidRPr="00DE4467">
        <w:t>aaa:ccc:aaa:bbbb</w:t>
      </w:r>
      <w:bookmarkStart w:id="8916" w:name="MCCQCTEMPBM_00000288"/>
      <w:r w:rsidRPr="00DE4467">
        <w:rPr>
          <w:rFonts w:cs="Courier New"/>
          <w:szCs w:val="16"/>
        </w:rPr>
        <w:t>]&gt;</w:t>
      </w:r>
      <w:bookmarkEnd w:id="8916"/>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8917" w:name="MCCQCTEMPBM_00000289"/>
      <w:r w:rsidRPr="00DE4467">
        <w:rPr>
          <w:rFonts w:cs="Courier New"/>
          <w:szCs w:val="16"/>
        </w:rPr>
        <w:t>5555::</w:t>
      </w:r>
      <w:bookmarkEnd w:id="8917"/>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8918"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8918"/>
    <w:p w14:paraId="3CA7E436" w14:textId="77777777" w:rsidR="00EA3A21" w:rsidRDefault="00EA3A21" w:rsidP="00EA3A21">
      <w:pPr>
        <w:pStyle w:val="B1"/>
        <w:rPr>
          <w:b/>
        </w:rPr>
      </w:pPr>
      <w:r>
        <w:rPr>
          <w:b/>
        </w:rPr>
        <w:lastRenderedPageBreak/>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bookmarkStart w:id="8919" w:name="MCCQCTEMPBM_00000290"/>
      <w:r w:rsidRPr="00E1323B">
        <w:rPr>
          <w:rFonts w:cs="Courier New"/>
          <w:szCs w:val="16"/>
        </w:rPr>
        <w:t>&lt;sip:[5555::</w:t>
      </w:r>
      <w:bookmarkEnd w:id="8919"/>
      <w:r w:rsidRPr="002E3121">
        <w:t>aaa:bbb:ddd:bbbb</w:t>
      </w:r>
      <w:bookmarkStart w:id="8920" w:name="MCCQCTEMPBM_00000291"/>
      <w:r w:rsidRPr="00E1323B">
        <w:rPr>
          <w:rFonts w:cs="Courier New"/>
          <w:szCs w:val="16"/>
        </w:rPr>
        <w:t>]&gt;</w:t>
      </w:r>
      <w:bookmarkEnd w:id="8920"/>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8921"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Contains the SDP answer to the SDP offer received from the participating MCPTT function A2 updated with the IP address and port numbers of the controlling MCPTT function. The media-level</w:t>
      </w:r>
      <w:bookmarkStart w:id="8922" w:name="MCCQCTEMPBM_00000219"/>
      <w:r>
        <w:t xml:space="preserve"> </w:t>
      </w:r>
      <w:r w:rsidRPr="0073469F">
        <w:t xml:space="preserve">section </w:t>
      </w:r>
      <w:bookmarkEnd w:id="8922"/>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8921"/>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lastRenderedPageBreak/>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8923"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8923"/>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lastRenderedPageBreak/>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8924" w:name="MCCQCTEMPBM_00000292"/>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24"/>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bookmarkStart w:id="8925" w:name="MCCQCTEMPBM_00000293"/>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25"/>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8926"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media-level</w:t>
      </w:r>
      <w:bookmarkStart w:id="8927" w:name="MCCQCTEMPBM_00000220"/>
      <w:r w:rsidRPr="0073469F">
        <w:t xml:space="preserve"> section </w:t>
      </w:r>
      <w:bookmarkEnd w:id="8927"/>
      <w:r>
        <w:t xml:space="preserve">for </w:t>
      </w:r>
      <w:r w:rsidRPr="0073469F">
        <w:t>the media-floor control entity</w:t>
      </w:r>
      <w:r>
        <w:t xml:space="preserve"> is indicating that </w:t>
      </w:r>
      <w:r w:rsidRPr="00F46FEE">
        <w:t>queueing</w:t>
      </w:r>
      <w:r>
        <w:t xml:space="preserve"> is supported ("mc:queueing").</w:t>
      </w:r>
    </w:p>
    <w:bookmarkEnd w:id="8926"/>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lastRenderedPageBreak/>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bookmarkStart w:id="8928" w:name="MCCQCTEMPBM_00000294"/>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28"/>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8929" w:name="_PERM_MCCTEMPBM_CRPT00830056___2"/>
      <w:r w:rsidRPr="002E537B">
        <w:rPr>
          <w:b/>
        </w:rPr>
        <w:t>Contact:</w:t>
      </w:r>
      <w:r>
        <w:tab/>
        <w:t xml:space="preserve">Contains a new MCPTT session identity and can be used by the members to rejoin the session. </w:t>
      </w:r>
    </w:p>
    <w:bookmarkEnd w:id="8929"/>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8930"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8930"/>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lastRenderedPageBreak/>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bookmarkStart w:id="8931" w:name="MCCQCTEMPBM_00000295"/>
      <w:r w:rsidRPr="00E1323B">
        <w:rPr>
          <w:rFonts w:cs="Courier New"/>
          <w:szCs w:val="16"/>
        </w:rPr>
        <w:t>&lt;sip:[</w:t>
      </w:r>
      <w:bookmarkEnd w:id="8931"/>
      <w:r w:rsidRPr="002E3121">
        <w:t>5555::aaa:bbb:ccc:eef</w:t>
      </w:r>
      <w:bookmarkStart w:id="8932" w:name="MCCQCTEMPBM_00000296"/>
      <w:r w:rsidRPr="00E1323B">
        <w:rPr>
          <w:rFonts w:cs="Courier New"/>
          <w:szCs w:val="16"/>
        </w:rPr>
        <w:t>]&gt;</w:t>
      </w:r>
      <w:bookmarkEnd w:id="8932"/>
      <w:r w:rsidRPr="00BA4A32">
        <w:rPr>
          <w:rFonts w:eastAsia="Batang"/>
        </w:rPr>
        <w:t>;</w:t>
      </w:r>
      <w:r>
        <w:rPr>
          <w:rFonts w:eastAsia="Batang"/>
        </w:rPr>
        <w:t>+</w:t>
      </w:r>
      <w:r w:rsidRPr="00BA4A32">
        <w:rPr>
          <w:rFonts w:eastAsia="Batang"/>
        </w:rPr>
        <w:t>g.3gpp.mcptt</w:t>
      </w:r>
      <w:r>
        <w:rPr>
          <w:rFonts w:eastAsia="Batang"/>
        </w:rPr>
        <w:t>;,</w:t>
      </w:r>
      <w:bookmarkStart w:id="8933" w:name="MCCQCTEMPBM_00000297"/>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33"/>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8934"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8934"/>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8935" w:name="_PERM_MCCTEMPBM_CRPT00830059___2"/>
    </w:p>
    <w:bookmarkEnd w:id="8935"/>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8936" w:name="_PERM_MCCTEMPBM_CRPT00830060___2"/>
      <w:r w:rsidRPr="00F45027">
        <w:rPr>
          <w:b/>
        </w:rPr>
        <w:t>Priority-Share:</w:t>
      </w:r>
      <w:r w:rsidRPr="00F45027">
        <w:tab/>
        <w:t>The Priority-Share header field is set to "allowed" indicating that priority sharing can be applied by IMS.</w:t>
      </w:r>
    </w:p>
    <w:bookmarkEnd w:id="8936"/>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lastRenderedPageBreak/>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8937" w:name="MCCQCTEMPBM_00000298"/>
      <w:r w:rsidRPr="00E1323B">
        <w:rPr>
          <w:rFonts w:cs="Courier New"/>
          <w:szCs w:val="16"/>
        </w:rPr>
        <w:t>&lt;sip:[</w:t>
      </w:r>
      <w:r w:rsidRPr="00EC41AD">
        <w:rPr>
          <w:rFonts w:cs="Courier New"/>
          <w:szCs w:val="16"/>
        </w:rPr>
        <w:t>5555::aaa:bbb:ddd:ddd</w:t>
      </w:r>
      <w:r w:rsidRPr="00E1323B">
        <w:rPr>
          <w:rFonts w:cs="Courier New"/>
          <w:szCs w:val="16"/>
        </w:rPr>
        <w:t>]&gt;</w:t>
      </w:r>
      <w:bookmarkEnd w:id="8937"/>
      <w:r w:rsidRPr="00BA4A32">
        <w:t>; g.3gpp.mcptt;</w:t>
      </w:r>
      <w:bookmarkStart w:id="8938" w:name="MCCQCTEMPBM_00000299"/>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38"/>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8939"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8940" w:name="MCCQCTEMPBM_00000221"/>
      <w:r>
        <w:t xml:space="preserve"> </w:t>
      </w:r>
      <w:r w:rsidRPr="0073469F">
        <w:t xml:space="preserve">section </w:t>
      </w:r>
      <w:bookmarkEnd w:id="8940"/>
      <w:r>
        <w:t xml:space="preserve">for </w:t>
      </w:r>
      <w:r w:rsidRPr="0073469F">
        <w:t>the media-floor control entity</w:t>
      </w:r>
      <w:r>
        <w:t xml:space="preserve"> acknowledges that queueing is supported ("mc_queueing").</w:t>
      </w:r>
    </w:p>
    <w:bookmarkEnd w:id="8939"/>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lastRenderedPageBreak/>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8941"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8941"/>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lastRenderedPageBreak/>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bookmarkStart w:id="8942" w:name="MCCQCTEMPBM_00000300"/>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bookmarkEnd w:id="8942"/>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bookmarkStart w:id="8943" w:name="MCCQCTEMPBM_00000301"/>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43"/>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8944"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d port numbers are replaced with the IP address and port numbers of the controlling MCPTT function. The media-level</w:t>
      </w:r>
      <w:bookmarkStart w:id="8945" w:name="MCCQCTEMPBM_00000222"/>
      <w:r w:rsidRPr="0060704C">
        <w:t xml:space="preserve"> </w:t>
      </w:r>
      <w:r w:rsidRPr="00E221C8">
        <w:t xml:space="preserve">section </w:t>
      </w:r>
      <w:bookmarkEnd w:id="8945"/>
      <w:r w:rsidRPr="00E221C8">
        <w:t xml:space="preserve">for the media-floor control entity is indicating that </w:t>
      </w:r>
      <w:r w:rsidRPr="00F46FEE">
        <w:t>queueing</w:t>
      </w:r>
      <w:r w:rsidRPr="00E221C8">
        <w:t xml:space="preserve"> is supported ("mc:queueing").</w:t>
      </w:r>
    </w:p>
    <w:bookmarkEnd w:id="8944"/>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lastRenderedPageBreak/>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bookmarkStart w:id="8946" w:name="MCCQCTEMPBM_00000302"/>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8946"/>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8947" w:name="_PERM_MCCTEMPBM_CRPT00830064___2"/>
      <w:r w:rsidRPr="003E22F7">
        <w:rPr>
          <w:b/>
        </w:rPr>
        <w:t>Contact:</w:t>
      </w:r>
      <w:r w:rsidRPr="0060704C">
        <w:tab/>
        <w:t xml:space="preserve">Contains a new MCPTT session identity and can be used by the members to rejoin the session. </w:t>
      </w:r>
    </w:p>
    <w:bookmarkEnd w:id="8947"/>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8948"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8948"/>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lastRenderedPageBreak/>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8949"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8949"/>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lastRenderedPageBreak/>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8950"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8950"/>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lastRenderedPageBreak/>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8951" w:name="MCCQCTEMPBM_00000303"/>
      <w:r w:rsidRPr="00E1323B">
        <w:rPr>
          <w:rFonts w:cs="Courier New"/>
          <w:szCs w:val="16"/>
        </w:rPr>
        <w:t>&lt;sip:[</w:t>
      </w:r>
      <w:r w:rsidRPr="00E268AF">
        <w:rPr>
          <w:rFonts w:cs="Courier New"/>
          <w:szCs w:val="16"/>
        </w:rPr>
        <w:t>5555::aaa:bbb:ddd:eee</w:t>
      </w:r>
      <w:r w:rsidRPr="00E1323B">
        <w:rPr>
          <w:rFonts w:cs="Courier New"/>
          <w:szCs w:val="16"/>
        </w:rPr>
        <w:t>]&gt;</w:t>
      </w:r>
      <w:bookmarkEnd w:id="8951"/>
      <w:r>
        <w:t>;+g.3gpp.mcptt;</w:t>
      </w:r>
      <w:bookmarkStart w:id="8952" w:name="MCCQCTEMPBM_00000304"/>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8952"/>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8953" w:name="MCCQCTEMPBM_00000305"/>
      <w:r w:rsidRPr="00E268AF">
        <w:rPr>
          <w:rFonts w:cs="Courier New"/>
          <w:szCs w:val="16"/>
        </w:rPr>
        <w:t>5555::aaa:bbb:ddd:eee</w:t>
      </w:r>
      <w:bookmarkEnd w:id="8953"/>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8954"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8955" w:name="MCCQCTEMPBM_00000223"/>
      <w:r>
        <w:t xml:space="preserve"> </w:t>
      </w:r>
      <w:r w:rsidRPr="0073469F">
        <w:t xml:space="preserve">section </w:t>
      </w:r>
      <w:bookmarkEnd w:id="8955"/>
      <w:r>
        <w:t xml:space="preserve">for </w:t>
      </w:r>
      <w:r w:rsidRPr="0073469F">
        <w:t>the media-floor control entity</w:t>
      </w:r>
      <w:r>
        <w:t xml:space="preserve"> acknowledged that queueing is supported ("mc_queueing").</w:t>
      </w:r>
    </w:p>
    <w:bookmarkEnd w:id="8954"/>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8956" w:name="_Toc20156464"/>
      <w:bookmarkStart w:id="8957" w:name="_Toc27501655"/>
      <w:bookmarkStart w:id="8958" w:name="_Toc36049786"/>
      <w:bookmarkStart w:id="8959" w:name="_Toc45210556"/>
      <w:bookmarkStart w:id="8960" w:name="_Toc51861383"/>
      <w:bookmarkStart w:id="8961" w:name="_Toc131400756"/>
      <w:r w:rsidR="00631FC5" w:rsidRPr="0073469F">
        <w:lastRenderedPageBreak/>
        <w:t>Annex B (normative):</w:t>
      </w:r>
      <w:r w:rsidR="00631FC5" w:rsidRPr="0073469F">
        <w:br/>
        <w:t>Timers</w:t>
      </w:r>
      <w:bookmarkEnd w:id="8956"/>
      <w:bookmarkEnd w:id="8957"/>
      <w:bookmarkEnd w:id="8958"/>
      <w:bookmarkEnd w:id="8959"/>
      <w:bookmarkEnd w:id="8960"/>
      <w:bookmarkEnd w:id="8961"/>
    </w:p>
    <w:p w14:paraId="62406E7C" w14:textId="77777777" w:rsidR="00631FC5" w:rsidRPr="0073469F" w:rsidRDefault="00631FC5" w:rsidP="00567124">
      <w:pPr>
        <w:pStyle w:val="Heading1"/>
      </w:pPr>
      <w:bookmarkStart w:id="8962" w:name="_Toc20156465"/>
      <w:bookmarkStart w:id="8963" w:name="_Toc27501656"/>
      <w:bookmarkStart w:id="8964" w:name="_Toc36049787"/>
      <w:bookmarkStart w:id="8965" w:name="_Toc45210557"/>
      <w:bookmarkStart w:id="8966" w:name="_Toc51861384"/>
      <w:bookmarkStart w:id="8967" w:name="_Toc131400757"/>
      <w:r w:rsidRPr="0073469F">
        <w:t>B.1</w:t>
      </w:r>
      <w:r w:rsidRPr="0073469F">
        <w:tab/>
        <w:t>General</w:t>
      </w:r>
      <w:bookmarkEnd w:id="8962"/>
      <w:bookmarkEnd w:id="8963"/>
      <w:bookmarkEnd w:id="8964"/>
      <w:bookmarkEnd w:id="8965"/>
      <w:bookmarkEnd w:id="8966"/>
      <w:bookmarkEnd w:id="8967"/>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8968" w:name="_Toc20156466"/>
      <w:bookmarkStart w:id="8969" w:name="_Toc27501657"/>
      <w:bookmarkStart w:id="8970" w:name="_Toc36049788"/>
      <w:bookmarkStart w:id="8971" w:name="_Toc45210558"/>
      <w:bookmarkStart w:id="8972" w:name="_Toc51861385"/>
      <w:bookmarkStart w:id="8973" w:name="_Toc131400758"/>
      <w:r w:rsidRPr="0073469F">
        <w:t>B.2</w:t>
      </w:r>
      <w:r w:rsidRPr="0073469F">
        <w:tab/>
        <w:t>On-network timers</w:t>
      </w:r>
      <w:bookmarkEnd w:id="8968"/>
      <w:bookmarkEnd w:id="8969"/>
      <w:bookmarkEnd w:id="8970"/>
      <w:bookmarkEnd w:id="8971"/>
      <w:bookmarkEnd w:id="8972"/>
      <w:bookmarkEnd w:id="8973"/>
    </w:p>
    <w:p w14:paraId="0205708F" w14:textId="77777777" w:rsidR="00631FC5" w:rsidRPr="0073469F" w:rsidRDefault="00631FC5" w:rsidP="00567124">
      <w:pPr>
        <w:pStyle w:val="Heading2"/>
      </w:pPr>
      <w:bookmarkStart w:id="8974" w:name="_Toc20156467"/>
      <w:bookmarkStart w:id="8975" w:name="_Toc27501658"/>
      <w:bookmarkStart w:id="8976" w:name="_Toc36049789"/>
      <w:bookmarkStart w:id="8977" w:name="_Toc45210559"/>
      <w:bookmarkStart w:id="8978" w:name="_Toc51861386"/>
      <w:bookmarkStart w:id="8979" w:name="_Toc131400759"/>
      <w:r w:rsidRPr="0073469F">
        <w:t>B.2.1</w:t>
      </w:r>
      <w:r w:rsidRPr="0073469F">
        <w:tab/>
        <w:t>Timers in the controlling MCPTT function</w:t>
      </w:r>
      <w:bookmarkEnd w:id="8974"/>
      <w:bookmarkEnd w:id="8975"/>
      <w:bookmarkEnd w:id="8976"/>
      <w:bookmarkEnd w:id="8977"/>
      <w:bookmarkEnd w:id="8978"/>
      <w:bookmarkEnd w:id="8979"/>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lastRenderedPageBreak/>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8980" w:name="_Toc131400760"/>
      <w:r w:rsidRPr="0073469F">
        <w:t>B.2.</w:t>
      </w:r>
      <w:r>
        <w:rPr>
          <w:lang w:val="hr-HR"/>
        </w:rPr>
        <w:t>2</w:t>
      </w:r>
      <w:r w:rsidRPr="0073469F">
        <w:tab/>
        <w:t xml:space="preserve">Timers in the </w:t>
      </w:r>
      <w:r w:rsidRPr="00A80587">
        <w:t>terminating</w:t>
      </w:r>
      <w:r>
        <w:t xml:space="preserve"> participating </w:t>
      </w:r>
      <w:r w:rsidRPr="0073469F">
        <w:t>MCPTT function</w:t>
      </w:r>
      <w:bookmarkEnd w:id="8980"/>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lastRenderedPageBreak/>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8981" w:name="_Toc20156468"/>
      <w:bookmarkStart w:id="8982" w:name="_Toc27501659"/>
      <w:bookmarkStart w:id="8983" w:name="_Toc36049790"/>
      <w:bookmarkStart w:id="8984" w:name="_Toc45210560"/>
      <w:bookmarkStart w:id="8985" w:name="_Toc51861387"/>
      <w:bookmarkStart w:id="8986" w:name="_Toc131400761"/>
      <w:r w:rsidRPr="0073469F">
        <w:t>B.3</w:t>
      </w:r>
      <w:r w:rsidRPr="0073469F">
        <w:tab/>
        <w:t>Off-network timers</w:t>
      </w:r>
      <w:bookmarkEnd w:id="8981"/>
      <w:bookmarkEnd w:id="8982"/>
      <w:bookmarkEnd w:id="8983"/>
      <w:bookmarkEnd w:id="8984"/>
      <w:bookmarkEnd w:id="8985"/>
      <w:bookmarkEnd w:id="8986"/>
    </w:p>
    <w:p w14:paraId="3AD58394" w14:textId="77777777" w:rsidR="00631FC5" w:rsidRPr="0073469F" w:rsidRDefault="00631FC5" w:rsidP="00567124">
      <w:pPr>
        <w:pStyle w:val="Heading2"/>
      </w:pPr>
      <w:bookmarkStart w:id="8987" w:name="_Toc20156469"/>
      <w:bookmarkStart w:id="8988" w:name="_Toc27501660"/>
      <w:bookmarkStart w:id="8989" w:name="_Toc36049791"/>
      <w:bookmarkStart w:id="8990" w:name="_Toc45210561"/>
      <w:bookmarkStart w:id="8991" w:name="_Toc51861388"/>
      <w:bookmarkStart w:id="8992" w:name="_Toc131400762"/>
      <w:r w:rsidRPr="0073469F">
        <w:t>B.3.1</w:t>
      </w:r>
      <w:r w:rsidRPr="0073469F">
        <w:tab/>
        <w:t>Timers in off-network group call</w:t>
      </w:r>
      <w:bookmarkEnd w:id="8987"/>
      <w:bookmarkEnd w:id="8988"/>
      <w:bookmarkEnd w:id="8989"/>
      <w:bookmarkEnd w:id="8990"/>
      <w:bookmarkEnd w:id="8991"/>
      <w:bookmarkEnd w:id="8992"/>
    </w:p>
    <w:p w14:paraId="2C25A520" w14:textId="77777777" w:rsidR="00FE7AFC" w:rsidRPr="0073469F" w:rsidRDefault="00FE7AFC" w:rsidP="00567124">
      <w:pPr>
        <w:pStyle w:val="Heading3"/>
      </w:pPr>
      <w:bookmarkStart w:id="8993" w:name="_Toc20156470"/>
      <w:bookmarkStart w:id="8994" w:name="_Toc27501661"/>
      <w:bookmarkStart w:id="8995" w:name="_Toc36049792"/>
      <w:bookmarkStart w:id="8996" w:name="_Toc45210562"/>
      <w:bookmarkStart w:id="8997" w:name="_Toc51861389"/>
      <w:bookmarkStart w:id="8998" w:name="_Toc131400763"/>
      <w:r w:rsidRPr="0073469F">
        <w:t>B.3.1.1</w:t>
      </w:r>
      <w:r w:rsidRPr="0073469F">
        <w:tab/>
        <w:t>Basic call control</w:t>
      </w:r>
      <w:bookmarkEnd w:id="8993"/>
      <w:bookmarkEnd w:id="8994"/>
      <w:bookmarkEnd w:id="8995"/>
      <w:bookmarkEnd w:id="8996"/>
      <w:bookmarkEnd w:id="8997"/>
      <w:bookmarkEnd w:id="8998"/>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lastRenderedPageBreak/>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8999" w:name="_PERM_MCCTEMPBM_CRPT00830069___4"/>
            <w:bookmarkEnd w:id="8999"/>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w:t>
            </w:r>
            <w:bookmarkStart w:id="9000" w:name="MCCQCTEMPBM_00000224"/>
            <w:r w:rsidRPr="0073469F">
              <w:t xml:space="preserve"> section </w:t>
            </w:r>
            <w:bookmarkEnd w:id="9000"/>
            <w:r w:rsidRPr="0073469F">
              <w:t>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w:t>
            </w:r>
            <w:bookmarkStart w:id="9001" w:name="MCCQCTEMPBM_00000225"/>
            <w:r>
              <w:t xml:space="preserve"> section </w:t>
            </w:r>
            <w:bookmarkEnd w:id="9001"/>
            <w:r>
              <w:t>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9002" w:name="_Toc20156471"/>
      <w:bookmarkStart w:id="9003" w:name="_Toc27501662"/>
      <w:bookmarkStart w:id="9004" w:name="_Toc36049793"/>
      <w:bookmarkStart w:id="9005" w:name="_Toc45210563"/>
      <w:bookmarkStart w:id="9006" w:name="_Toc51861390"/>
      <w:bookmarkStart w:id="9007" w:name="_Toc131400764"/>
      <w:r w:rsidRPr="0073469F">
        <w:t>B.3.1.2</w:t>
      </w:r>
      <w:r w:rsidRPr="0073469F">
        <w:tab/>
        <w:t>Call type control</w:t>
      </w:r>
      <w:bookmarkEnd w:id="9002"/>
      <w:bookmarkEnd w:id="9003"/>
      <w:bookmarkEnd w:id="9004"/>
      <w:bookmarkEnd w:id="9005"/>
      <w:bookmarkEnd w:id="9006"/>
      <w:bookmarkEnd w:id="9007"/>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lastRenderedPageBreak/>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9008" w:name="_Toc20156472"/>
      <w:bookmarkStart w:id="9009" w:name="_Toc27501663"/>
      <w:bookmarkStart w:id="9010" w:name="_Toc36049794"/>
      <w:bookmarkStart w:id="9011" w:name="_Toc45210564"/>
      <w:bookmarkStart w:id="9012" w:name="_Toc51861391"/>
      <w:bookmarkStart w:id="9013" w:name="_Toc131400765"/>
      <w:r w:rsidRPr="0073469F">
        <w:t>B.3.2</w:t>
      </w:r>
      <w:r w:rsidRPr="0073469F">
        <w:tab/>
        <w:t>Timers in off-network private call</w:t>
      </w:r>
      <w:bookmarkEnd w:id="9008"/>
      <w:bookmarkEnd w:id="9009"/>
      <w:bookmarkEnd w:id="9010"/>
      <w:bookmarkEnd w:id="9011"/>
      <w:bookmarkEnd w:id="9012"/>
      <w:bookmarkEnd w:id="9013"/>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lastRenderedPageBreak/>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lastRenderedPageBreak/>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9014" w:name="_PERM_MCCTEMPBM_CRPT00830070___4"/>
            <w:bookmarkEnd w:id="9014"/>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lastRenderedPageBreak/>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9015" w:name="_Toc20156473"/>
      <w:bookmarkStart w:id="9016" w:name="_Toc27501664"/>
      <w:bookmarkStart w:id="9017" w:name="_Toc36049795"/>
      <w:bookmarkStart w:id="9018" w:name="_Toc45210565"/>
      <w:bookmarkStart w:id="9019" w:name="_Toc51861392"/>
      <w:bookmarkStart w:id="9020" w:name="_Toc131400766"/>
      <w:r w:rsidRPr="0073469F">
        <w:t>B.3.3</w:t>
      </w:r>
      <w:r w:rsidRPr="0073469F">
        <w:tab/>
        <w:t>Timers in off-network broadcast call</w:t>
      </w:r>
      <w:bookmarkEnd w:id="9015"/>
      <w:bookmarkEnd w:id="9016"/>
      <w:bookmarkEnd w:id="9017"/>
      <w:bookmarkEnd w:id="9018"/>
      <w:bookmarkEnd w:id="9019"/>
      <w:bookmarkEnd w:id="9020"/>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lastRenderedPageBreak/>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9021" w:name="_PERM_MCCTEMPBM_CRPT00830071___4"/>
            <w:bookmarkEnd w:id="9021"/>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9022" w:name="_Toc20156474"/>
      <w:bookmarkStart w:id="9023" w:name="_Toc27501665"/>
      <w:bookmarkStart w:id="9024" w:name="_Toc36049796"/>
      <w:bookmarkStart w:id="9025" w:name="_Toc45210566"/>
      <w:bookmarkStart w:id="9026" w:name="_Toc51861393"/>
      <w:bookmarkStart w:id="9027" w:name="_Toc131400767"/>
      <w:r>
        <w:rPr>
          <w:rFonts w:eastAsia="Malgun Gothic"/>
        </w:rPr>
        <w:t>B.3.4</w:t>
      </w:r>
      <w:r>
        <w:rPr>
          <w:rFonts w:eastAsia="Malgun Gothic"/>
        </w:rPr>
        <w:tab/>
        <w:t>Timers in off-network emergency alert</w:t>
      </w:r>
      <w:bookmarkEnd w:id="9022"/>
      <w:bookmarkEnd w:id="9023"/>
      <w:bookmarkEnd w:id="9024"/>
      <w:bookmarkEnd w:id="9025"/>
      <w:bookmarkEnd w:id="9026"/>
      <w:bookmarkEnd w:id="9027"/>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lastRenderedPageBreak/>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9028" w:name="_PERM_MCCTEMPBM_CRPT00830072___4"/>
            <w:bookmarkEnd w:id="9028"/>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9029" w:name="_Toc20156475"/>
      <w:bookmarkStart w:id="9030" w:name="_Toc27501666"/>
      <w:bookmarkStart w:id="9031" w:name="_Toc36049797"/>
      <w:bookmarkStart w:id="9032" w:name="_Toc45210567"/>
      <w:bookmarkStart w:id="9033" w:name="_Toc51861394"/>
      <w:bookmarkStart w:id="9034" w:name="_Toc131400768"/>
      <w:r w:rsidRPr="0073469F">
        <w:lastRenderedPageBreak/>
        <w:t>Annex</w:t>
      </w:r>
      <w:r w:rsidRPr="0073469F">
        <w:rPr>
          <w:noProof/>
        </w:rPr>
        <w:t xml:space="preserve"> C (normative):</w:t>
      </w:r>
      <w:r w:rsidRPr="0073469F">
        <w:rPr>
          <w:noProof/>
        </w:rPr>
        <w:br/>
        <w:t>Counters</w:t>
      </w:r>
      <w:bookmarkEnd w:id="9029"/>
      <w:bookmarkEnd w:id="9030"/>
      <w:bookmarkEnd w:id="9031"/>
      <w:bookmarkEnd w:id="9032"/>
      <w:bookmarkEnd w:id="9033"/>
      <w:bookmarkEnd w:id="9034"/>
    </w:p>
    <w:p w14:paraId="0285A5A9" w14:textId="77777777" w:rsidR="00631FC5" w:rsidRPr="0073469F" w:rsidRDefault="00631FC5" w:rsidP="00567124">
      <w:pPr>
        <w:pStyle w:val="Heading1"/>
      </w:pPr>
      <w:bookmarkStart w:id="9035" w:name="_Toc20156476"/>
      <w:bookmarkStart w:id="9036" w:name="_Toc27501667"/>
      <w:bookmarkStart w:id="9037" w:name="_Toc36049798"/>
      <w:bookmarkStart w:id="9038" w:name="_Toc45210568"/>
      <w:bookmarkStart w:id="9039" w:name="_Toc51861395"/>
      <w:bookmarkStart w:id="9040" w:name="_Toc131400769"/>
      <w:r w:rsidRPr="0073469F">
        <w:t>C.1</w:t>
      </w:r>
      <w:r w:rsidRPr="0073469F">
        <w:tab/>
        <w:t>General</w:t>
      </w:r>
      <w:bookmarkEnd w:id="9035"/>
      <w:bookmarkEnd w:id="9036"/>
      <w:bookmarkEnd w:id="9037"/>
      <w:bookmarkEnd w:id="9038"/>
      <w:bookmarkEnd w:id="9039"/>
      <w:bookmarkEnd w:id="9040"/>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9041" w:name="_Toc20156477"/>
      <w:bookmarkStart w:id="9042" w:name="_Toc27501668"/>
      <w:bookmarkStart w:id="9043" w:name="_Toc36049799"/>
      <w:bookmarkStart w:id="9044" w:name="_Toc45210569"/>
      <w:bookmarkStart w:id="9045" w:name="_Toc51861396"/>
      <w:bookmarkStart w:id="9046" w:name="_Toc131400770"/>
      <w:r w:rsidRPr="0073469F">
        <w:t>C.2</w:t>
      </w:r>
      <w:r w:rsidRPr="0073469F">
        <w:tab/>
        <w:t>Off-network counters</w:t>
      </w:r>
      <w:bookmarkEnd w:id="9041"/>
      <w:bookmarkEnd w:id="9042"/>
      <w:bookmarkEnd w:id="9043"/>
      <w:bookmarkEnd w:id="9044"/>
      <w:bookmarkEnd w:id="9045"/>
      <w:bookmarkEnd w:id="9046"/>
    </w:p>
    <w:p w14:paraId="09E363C6" w14:textId="77777777" w:rsidR="00BF554F" w:rsidRDefault="00BF554F" w:rsidP="00567124">
      <w:pPr>
        <w:pStyle w:val="Heading2"/>
        <w:rPr>
          <w:rFonts w:eastAsia="Malgun Gothic"/>
        </w:rPr>
      </w:pPr>
      <w:bookmarkStart w:id="9047" w:name="_Toc20156478"/>
      <w:bookmarkStart w:id="9048" w:name="_Toc27501669"/>
      <w:bookmarkStart w:id="9049" w:name="_Toc36049800"/>
      <w:bookmarkStart w:id="9050" w:name="_Toc45210570"/>
      <w:bookmarkStart w:id="9051" w:name="_Toc51861397"/>
      <w:bookmarkStart w:id="9052" w:name="_Toc131400771"/>
      <w:r>
        <w:rPr>
          <w:rFonts w:eastAsia="Malgun Gothic"/>
        </w:rPr>
        <w:t>C.2.1</w:t>
      </w:r>
      <w:r>
        <w:rPr>
          <w:rFonts w:eastAsia="Malgun Gothic"/>
        </w:rPr>
        <w:tab/>
        <w:t>Counters in off-network group call</w:t>
      </w:r>
      <w:bookmarkEnd w:id="9047"/>
      <w:bookmarkEnd w:id="9048"/>
      <w:bookmarkEnd w:id="9049"/>
      <w:bookmarkEnd w:id="9050"/>
      <w:bookmarkEnd w:id="9051"/>
      <w:bookmarkEnd w:id="9052"/>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9053" w:name="_Toc20156479"/>
      <w:bookmarkStart w:id="9054" w:name="_Toc27501670"/>
      <w:bookmarkStart w:id="9055" w:name="_Toc36049801"/>
      <w:bookmarkStart w:id="9056" w:name="_Toc45210571"/>
      <w:bookmarkStart w:id="9057" w:name="_Toc51861398"/>
      <w:bookmarkStart w:id="9058" w:name="_Toc131400772"/>
      <w:r w:rsidRPr="0073469F">
        <w:t>C.2.</w:t>
      </w:r>
      <w:r w:rsidR="00BF554F">
        <w:t>2</w:t>
      </w:r>
      <w:r w:rsidRPr="0073469F">
        <w:tab/>
        <w:t>Counters in off-network private call</w:t>
      </w:r>
      <w:bookmarkEnd w:id="9053"/>
      <w:bookmarkEnd w:id="9054"/>
      <w:bookmarkEnd w:id="9055"/>
      <w:bookmarkEnd w:id="9056"/>
      <w:bookmarkEnd w:id="9057"/>
      <w:bookmarkEnd w:id="9058"/>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lastRenderedPageBreak/>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9059" w:name="historyclause"/>
      <w:r w:rsidRPr="0073469F">
        <w:br w:type="page"/>
      </w:r>
      <w:bookmarkStart w:id="9060" w:name="_Toc20156480"/>
      <w:bookmarkStart w:id="9061" w:name="_Toc27501671"/>
      <w:bookmarkStart w:id="9062" w:name="_Toc36049802"/>
      <w:bookmarkStart w:id="9063" w:name="_Toc45210572"/>
      <w:bookmarkStart w:id="9064" w:name="_Toc51861399"/>
      <w:bookmarkStart w:id="9065" w:name="_Toc131400773"/>
      <w:r w:rsidR="00962140" w:rsidRPr="0073469F">
        <w:lastRenderedPageBreak/>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9060"/>
      <w:bookmarkEnd w:id="9061"/>
      <w:bookmarkEnd w:id="9062"/>
      <w:bookmarkEnd w:id="9063"/>
      <w:bookmarkEnd w:id="9064"/>
      <w:bookmarkEnd w:id="9065"/>
    </w:p>
    <w:p w14:paraId="498B917E" w14:textId="77777777" w:rsidR="00962140" w:rsidRPr="0073469F" w:rsidRDefault="00631FC5" w:rsidP="00567124">
      <w:pPr>
        <w:pStyle w:val="Heading1"/>
      </w:pPr>
      <w:bookmarkStart w:id="9066" w:name="_Toc20156481"/>
      <w:bookmarkStart w:id="9067" w:name="_Toc27501672"/>
      <w:bookmarkStart w:id="9068" w:name="_Toc36049803"/>
      <w:bookmarkStart w:id="9069" w:name="_Toc45210573"/>
      <w:bookmarkStart w:id="9070" w:name="_Toc51861400"/>
      <w:bookmarkStart w:id="9071" w:name="_Toc131400774"/>
      <w:r w:rsidRPr="0073469F">
        <w:t>D</w:t>
      </w:r>
      <w:r w:rsidR="00962140" w:rsidRPr="0073469F">
        <w:t>.1</w:t>
      </w:r>
      <w:r w:rsidR="00962140" w:rsidRPr="0073469F">
        <w:tab/>
        <w:t>General</w:t>
      </w:r>
      <w:bookmarkEnd w:id="9066"/>
      <w:bookmarkEnd w:id="9067"/>
      <w:bookmarkEnd w:id="9068"/>
      <w:bookmarkEnd w:id="9069"/>
      <w:bookmarkEnd w:id="9070"/>
      <w:bookmarkEnd w:id="9071"/>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9072" w:name="_Toc20156482"/>
      <w:bookmarkStart w:id="9073" w:name="_Toc27501673"/>
      <w:bookmarkStart w:id="9074" w:name="_Toc36049804"/>
      <w:bookmarkStart w:id="9075" w:name="_Toc45210574"/>
      <w:bookmarkStart w:id="9076" w:name="_Toc51861401"/>
      <w:bookmarkStart w:id="9077" w:name="_Toc131400775"/>
      <w:r w:rsidRPr="0073469F">
        <w:rPr>
          <w:lang w:eastAsia="zh-CN"/>
        </w:rPr>
        <w:t>D</w:t>
      </w:r>
      <w:r w:rsidR="00962140" w:rsidRPr="0073469F">
        <w:t>.2</w:t>
      </w:r>
      <w:r w:rsidR="00962140" w:rsidRPr="0073469F">
        <w:tab/>
        <w:t>Definition of media feature tag g.3gpp.mcptt</w:t>
      </w:r>
      <w:bookmarkEnd w:id="9072"/>
      <w:bookmarkEnd w:id="9073"/>
      <w:bookmarkEnd w:id="9074"/>
      <w:bookmarkEnd w:id="9075"/>
      <w:bookmarkEnd w:id="9076"/>
      <w:bookmarkEnd w:id="9077"/>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9078" w:name="_Toc20156483"/>
      <w:bookmarkStart w:id="9079" w:name="_Toc27501674"/>
      <w:bookmarkStart w:id="9080" w:name="_Toc36049805"/>
      <w:bookmarkStart w:id="9081" w:name="_Toc45210575"/>
      <w:bookmarkStart w:id="9082" w:name="_Toc51861402"/>
      <w:bookmarkStart w:id="9083" w:name="_Toc131400776"/>
      <w:r w:rsidRPr="0073469F">
        <w:rPr>
          <w:lang w:eastAsia="zh-CN"/>
        </w:rPr>
        <w:t>D</w:t>
      </w:r>
      <w:r>
        <w:t>.3</w:t>
      </w:r>
      <w:r w:rsidRPr="0073469F">
        <w:tab/>
      </w:r>
      <w:r w:rsidRPr="00C059D9">
        <w:t>Definition of feature-capability indicator g.3gpp.mcptt.ambient-listening-call-release</w:t>
      </w:r>
      <w:bookmarkEnd w:id="9078"/>
      <w:bookmarkEnd w:id="9079"/>
      <w:bookmarkEnd w:id="9080"/>
      <w:bookmarkEnd w:id="9081"/>
      <w:bookmarkEnd w:id="9082"/>
      <w:bookmarkEnd w:id="9083"/>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44C2B91E" w:rsidR="00F322B9" w:rsidRDefault="00F322B9" w:rsidP="00F322B9">
      <w:r>
        <w:t>This feature-capability indicator when included in a Feature-Caps header field as specified in IETF RFC </w:t>
      </w:r>
      <w:ins w:id="9084" w:author="24.379_CR0877_(Rel-18)_MCProtoc18" w:date="2023-06-10T23:03:00Z">
        <w:r w:rsidR="00796C08">
          <w:t>6809 [</w:t>
        </w:r>
        <w:del w:id="9085" w:author="ATT_040623" w:date="2023-04-09T22:52:00Z">
          <w:r w:rsidR="00796C08" w:rsidRPr="00F01AB2" w:rsidDel="00C9524B">
            <w:delText>60</w:delText>
          </w:r>
        </w:del>
        <w:del w:id="9086" w:author="Correction" w:date="2023-06-23T17:57:00Z">
          <w:r w:rsidR="00796C08" w:rsidRPr="00F01AB2" w:rsidDel="00F01AB2">
            <w:delText>r</w:delText>
          </w:r>
        </w:del>
        <w:r w:rsidR="00796C08" w:rsidRPr="00F01AB2">
          <w:t>93</w:t>
        </w:r>
        <w:r w:rsidR="00796C08">
          <w:t>]</w:t>
        </w:r>
      </w:ins>
      <w:del w:id="9087" w:author="24.379_CR0877_(Rel-18)_MCProtoc18" w:date="2023-06-10T23:03:00Z">
        <w:r w:rsidDel="00796C08">
          <w:delText>6809 [60]</w:delText>
        </w:r>
      </w:del>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54571BEA" w:rsidR="00F322B9" w:rsidRPr="0073469F" w:rsidRDefault="00F322B9" w:rsidP="00962140">
      <w:r>
        <w:lastRenderedPageBreak/>
        <w:t>Security Considerations: Security considerations for this feature-capability indicator are discussed in clause 9 of IETF RFC 6809 </w:t>
      </w:r>
      <w:ins w:id="9088" w:author="24.379_CR0877_(Rel-18)_MCProtoc18" w:date="2023-06-10T23:04:00Z">
        <w:r w:rsidR="00796C08">
          <w:t>[</w:t>
        </w:r>
        <w:del w:id="9089" w:author="ATT_040623" w:date="2023-04-09T22:52:00Z">
          <w:r w:rsidR="00796C08" w:rsidRPr="00F01AB2" w:rsidDel="0024565C">
            <w:delText>60</w:delText>
          </w:r>
        </w:del>
        <w:del w:id="9090" w:author="Correction" w:date="2023-06-23T17:58:00Z">
          <w:r w:rsidR="00796C08" w:rsidRPr="00F01AB2" w:rsidDel="00F01AB2">
            <w:delText>r</w:delText>
          </w:r>
        </w:del>
        <w:r w:rsidR="00796C08" w:rsidRPr="00F01AB2">
          <w:t>93</w:t>
        </w:r>
        <w:r w:rsidR="00796C08">
          <w:t>]</w:t>
        </w:r>
      </w:ins>
      <w:del w:id="9091" w:author="24.379_CR0877_(Rel-18)_MCProtoc18" w:date="2023-06-10T23:04:00Z">
        <w:r w:rsidDel="00796C08">
          <w:delText>[60]</w:delText>
        </w:r>
      </w:del>
      <w:r>
        <w:t xml:space="preserve">. </w:t>
      </w:r>
    </w:p>
    <w:p w14:paraId="2DD62D5E" w14:textId="77777777" w:rsidR="00962140" w:rsidRPr="0073469F" w:rsidRDefault="00707063" w:rsidP="00567124">
      <w:pPr>
        <w:pStyle w:val="Heading8"/>
      </w:pPr>
      <w:r w:rsidRPr="0073469F">
        <w:br w:type="page"/>
      </w:r>
      <w:bookmarkStart w:id="9092" w:name="_Toc20156484"/>
      <w:bookmarkStart w:id="9093" w:name="_Toc27501675"/>
      <w:bookmarkStart w:id="9094" w:name="_Toc36049806"/>
      <w:bookmarkStart w:id="9095" w:name="_Toc45210576"/>
      <w:bookmarkStart w:id="9096" w:name="_Toc51861403"/>
      <w:bookmarkStart w:id="9097" w:name="_Toc131400777"/>
      <w:r w:rsidR="00962140" w:rsidRPr="0073469F">
        <w:lastRenderedPageBreak/>
        <w:t xml:space="preserve">Annex </w:t>
      </w:r>
      <w:r w:rsidR="00631FC5" w:rsidRPr="0073469F">
        <w:t>E</w:t>
      </w:r>
      <w:r w:rsidR="00962140" w:rsidRPr="0073469F">
        <w:t xml:space="preserve"> (normative):</w:t>
      </w:r>
      <w:r w:rsidR="00962140" w:rsidRPr="0073469F">
        <w:br/>
        <w:t>ICSI values defined within the current document</w:t>
      </w:r>
      <w:bookmarkEnd w:id="9092"/>
      <w:bookmarkEnd w:id="9093"/>
      <w:bookmarkEnd w:id="9094"/>
      <w:bookmarkEnd w:id="9095"/>
      <w:bookmarkEnd w:id="9096"/>
      <w:bookmarkEnd w:id="9097"/>
    </w:p>
    <w:p w14:paraId="0C974937" w14:textId="77777777" w:rsidR="00962140" w:rsidRPr="0073469F" w:rsidRDefault="00631FC5" w:rsidP="00567124">
      <w:pPr>
        <w:pStyle w:val="Heading1"/>
      </w:pPr>
      <w:bookmarkStart w:id="9098" w:name="_Toc20156485"/>
      <w:bookmarkStart w:id="9099" w:name="_Toc27501676"/>
      <w:bookmarkStart w:id="9100" w:name="_Toc36049807"/>
      <w:bookmarkStart w:id="9101" w:name="_Toc45210577"/>
      <w:bookmarkStart w:id="9102" w:name="_Toc51861404"/>
      <w:bookmarkStart w:id="9103" w:name="_Toc131400778"/>
      <w:r w:rsidRPr="0073469F">
        <w:t>E</w:t>
      </w:r>
      <w:r w:rsidR="00BF4254" w:rsidRPr="0073469F">
        <w:t>.1</w:t>
      </w:r>
      <w:r w:rsidR="00B27B69">
        <w:tab/>
      </w:r>
      <w:r w:rsidR="00962140" w:rsidRPr="0073469F">
        <w:t>General</w:t>
      </w:r>
      <w:bookmarkEnd w:id="9098"/>
      <w:bookmarkEnd w:id="9099"/>
      <w:bookmarkEnd w:id="9100"/>
      <w:bookmarkEnd w:id="9101"/>
      <w:bookmarkEnd w:id="9102"/>
      <w:bookmarkEnd w:id="9103"/>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9104" w:name="_Toc20156486"/>
      <w:bookmarkStart w:id="9105" w:name="_Toc27501677"/>
      <w:bookmarkStart w:id="9106" w:name="_Toc36049808"/>
      <w:bookmarkStart w:id="9107" w:name="_Toc45210578"/>
      <w:bookmarkStart w:id="9108" w:name="_Toc51861405"/>
      <w:bookmarkStart w:id="9109" w:name="_Toc131400779"/>
      <w:r w:rsidRPr="0073469F">
        <w:t>E</w:t>
      </w:r>
      <w:r w:rsidR="00962140" w:rsidRPr="0073469F">
        <w:t>.2</w:t>
      </w:r>
      <w:r w:rsidR="00B27B69">
        <w:tab/>
      </w:r>
      <w:r w:rsidR="00962140" w:rsidRPr="0073469F">
        <w:t>Definition of ICSI value for MCPTT service</w:t>
      </w:r>
      <w:bookmarkEnd w:id="9104"/>
      <w:bookmarkEnd w:id="9105"/>
      <w:bookmarkEnd w:id="9106"/>
      <w:bookmarkEnd w:id="9107"/>
      <w:bookmarkEnd w:id="9108"/>
      <w:bookmarkEnd w:id="9109"/>
    </w:p>
    <w:p w14:paraId="3037365B" w14:textId="77777777" w:rsidR="00962140" w:rsidRPr="0073469F" w:rsidRDefault="00631FC5" w:rsidP="00567124">
      <w:pPr>
        <w:pStyle w:val="Heading2"/>
        <w:rPr>
          <w:rFonts w:eastAsia="Malgun Gothic"/>
          <w:noProof/>
        </w:rPr>
      </w:pPr>
      <w:bookmarkStart w:id="9110" w:name="_Toc20156487"/>
      <w:bookmarkStart w:id="9111" w:name="_Toc27501678"/>
      <w:bookmarkStart w:id="9112" w:name="_Toc36049809"/>
      <w:bookmarkStart w:id="9113" w:name="_Toc45210579"/>
      <w:bookmarkStart w:id="9114" w:name="_Toc51861406"/>
      <w:bookmarkStart w:id="9115" w:name="_Toc131400780"/>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9110"/>
      <w:bookmarkEnd w:id="9111"/>
      <w:bookmarkEnd w:id="9112"/>
      <w:bookmarkEnd w:id="9113"/>
      <w:bookmarkEnd w:id="9114"/>
      <w:bookmarkEnd w:id="9115"/>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9116" w:name="_Toc20156488"/>
      <w:bookmarkStart w:id="9117" w:name="_Toc27501679"/>
      <w:bookmarkStart w:id="9118" w:name="_Toc36049810"/>
      <w:bookmarkStart w:id="9119" w:name="_Toc45210580"/>
      <w:bookmarkStart w:id="9120" w:name="_Toc51861407"/>
      <w:bookmarkStart w:id="9121" w:name="_Toc131400781"/>
      <w:r w:rsidRPr="0073469F">
        <w:rPr>
          <w:rFonts w:eastAsia="SimSun"/>
          <w:noProof/>
        </w:rPr>
        <w:t>E</w:t>
      </w:r>
      <w:r w:rsidR="00962140" w:rsidRPr="0073469F">
        <w:rPr>
          <w:rFonts w:eastAsia="SimSun"/>
          <w:noProof/>
        </w:rPr>
        <w:t>.2.2</w:t>
      </w:r>
      <w:r w:rsidR="00962140" w:rsidRPr="0073469F">
        <w:rPr>
          <w:rFonts w:eastAsia="SimSun"/>
          <w:noProof/>
        </w:rPr>
        <w:tab/>
        <w:t>Description</w:t>
      </w:r>
      <w:bookmarkEnd w:id="9116"/>
      <w:bookmarkEnd w:id="9117"/>
      <w:bookmarkEnd w:id="9118"/>
      <w:bookmarkEnd w:id="9119"/>
      <w:bookmarkEnd w:id="9120"/>
      <w:bookmarkEnd w:id="9121"/>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9122" w:name="_Toc20156489"/>
      <w:bookmarkStart w:id="9123" w:name="_Toc27501680"/>
      <w:bookmarkStart w:id="9124" w:name="_Toc36049811"/>
      <w:bookmarkStart w:id="9125" w:name="_Toc45210581"/>
      <w:bookmarkStart w:id="9126" w:name="_Toc51861408"/>
      <w:bookmarkStart w:id="9127" w:name="_Toc131400782"/>
      <w:r w:rsidRPr="0073469F">
        <w:t>E</w:t>
      </w:r>
      <w:r w:rsidR="00962140" w:rsidRPr="0073469F">
        <w:t>.2.3</w:t>
      </w:r>
      <w:r w:rsidR="00962140" w:rsidRPr="0073469F">
        <w:rPr>
          <w:rFonts w:eastAsia="Malgun Gothic"/>
        </w:rPr>
        <w:tab/>
      </w:r>
      <w:r w:rsidR="00962140" w:rsidRPr="0073469F">
        <w:t>Reference</w:t>
      </w:r>
      <w:bookmarkEnd w:id="9122"/>
      <w:bookmarkEnd w:id="9123"/>
      <w:bookmarkEnd w:id="9124"/>
      <w:bookmarkEnd w:id="9125"/>
      <w:bookmarkEnd w:id="9126"/>
      <w:bookmarkEnd w:id="9127"/>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9128" w:name="_Toc20156490"/>
      <w:bookmarkStart w:id="9129" w:name="_Toc27501681"/>
      <w:bookmarkStart w:id="9130" w:name="_Toc36049812"/>
      <w:bookmarkStart w:id="9131" w:name="_Toc45210582"/>
      <w:bookmarkStart w:id="9132" w:name="_Toc51861409"/>
      <w:bookmarkStart w:id="9133" w:name="_Toc131400783"/>
      <w:r w:rsidRPr="0073469F">
        <w:t>E</w:t>
      </w:r>
      <w:r w:rsidR="00962140" w:rsidRPr="0073469F">
        <w:t>.2.3</w:t>
      </w:r>
      <w:r w:rsidR="00962140" w:rsidRPr="0073469F">
        <w:tab/>
        <w:t>Contact</w:t>
      </w:r>
      <w:bookmarkEnd w:id="9128"/>
      <w:bookmarkEnd w:id="9129"/>
      <w:bookmarkEnd w:id="9130"/>
      <w:bookmarkEnd w:id="9131"/>
      <w:bookmarkEnd w:id="9132"/>
      <w:bookmarkEnd w:id="9133"/>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9134" w:name="_Toc20156491"/>
      <w:bookmarkStart w:id="9135" w:name="_Toc27501682"/>
      <w:bookmarkStart w:id="9136" w:name="_Toc36049813"/>
      <w:bookmarkStart w:id="9137" w:name="_Toc45210583"/>
      <w:bookmarkStart w:id="9138" w:name="_Toc51861410"/>
      <w:bookmarkStart w:id="9139" w:name="_Toc131400784"/>
      <w:r w:rsidRPr="0073469F">
        <w:t>E</w:t>
      </w:r>
      <w:r w:rsidR="00962140" w:rsidRPr="0073469F">
        <w:t>.2.4</w:t>
      </w:r>
      <w:r w:rsidR="00962140" w:rsidRPr="0073469F">
        <w:tab/>
        <w:t>Registration of subtype</w:t>
      </w:r>
      <w:bookmarkEnd w:id="9134"/>
      <w:bookmarkEnd w:id="9135"/>
      <w:bookmarkEnd w:id="9136"/>
      <w:bookmarkEnd w:id="9137"/>
      <w:bookmarkEnd w:id="9138"/>
      <w:bookmarkEnd w:id="9139"/>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9140" w:name="_Toc20156492"/>
      <w:bookmarkStart w:id="9141" w:name="_Toc27501683"/>
      <w:bookmarkStart w:id="9142" w:name="_Toc36049814"/>
      <w:bookmarkStart w:id="9143" w:name="_Toc45210584"/>
      <w:bookmarkStart w:id="9144" w:name="_Toc51861411"/>
      <w:bookmarkStart w:id="9145" w:name="_Toc131400785"/>
      <w:r w:rsidRPr="0073469F">
        <w:t>E</w:t>
      </w:r>
      <w:r w:rsidR="00962140" w:rsidRPr="0073469F">
        <w:t>.2.5</w:t>
      </w:r>
      <w:r w:rsidR="00962140" w:rsidRPr="0073469F">
        <w:tab/>
        <w:t>Remarks</w:t>
      </w:r>
      <w:bookmarkEnd w:id="9140"/>
      <w:bookmarkEnd w:id="9141"/>
      <w:bookmarkEnd w:id="9142"/>
      <w:bookmarkEnd w:id="9143"/>
      <w:bookmarkEnd w:id="9144"/>
      <w:bookmarkEnd w:id="9145"/>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9146" w:name="_Toc20156493"/>
      <w:bookmarkStart w:id="9147" w:name="_Toc27501684"/>
      <w:bookmarkStart w:id="9148" w:name="_Toc36049815"/>
      <w:bookmarkStart w:id="9149" w:name="_Toc45210585"/>
      <w:bookmarkStart w:id="9150" w:name="_Toc51861412"/>
      <w:bookmarkStart w:id="9151" w:name="_Toc131400786"/>
      <w:r w:rsidR="00F05341" w:rsidRPr="0073469F">
        <w:lastRenderedPageBreak/>
        <w:t>Annex F (normative):</w:t>
      </w:r>
      <w:r w:rsidR="00F05341" w:rsidRPr="0073469F">
        <w:br/>
        <w:t>XML schemas</w:t>
      </w:r>
      <w:bookmarkEnd w:id="9146"/>
      <w:bookmarkEnd w:id="9147"/>
      <w:bookmarkEnd w:id="9148"/>
      <w:bookmarkEnd w:id="9149"/>
      <w:bookmarkEnd w:id="9150"/>
      <w:bookmarkEnd w:id="9151"/>
    </w:p>
    <w:p w14:paraId="50DA5FD9" w14:textId="77777777" w:rsidR="00F05341" w:rsidRPr="0073469F" w:rsidRDefault="00F05341" w:rsidP="00567124">
      <w:pPr>
        <w:pStyle w:val="Heading1"/>
      </w:pPr>
      <w:bookmarkStart w:id="9152" w:name="_Toc20156494"/>
      <w:bookmarkStart w:id="9153" w:name="_Toc27501685"/>
      <w:bookmarkStart w:id="9154" w:name="_Toc36049816"/>
      <w:bookmarkStart w:id="9155" w:name="_Toc45210586"/>
      <w:bookmarkStart w:id="9156" w:name="_Toc51861413"/>
      <w:bookmarkStart w:id="9157" w:name="_Toc131400787"/>
      <w:r w:rsidRPr="0073469F">
        <w:t>F.1</w:t>
      </w:r>
      <w:r w:rsidRPr="0073469F">
        <w:tab/>
        <w:t>XML schema for MCPTT Information</w:t>
      </w:r>
      <w:bookmarkEnd w:id="9152"/>
      <w:bookmarkEnd w:id="9153"/>
      <w:bookmarkEnd w:id="9154"/>
      <w:bookmarkEnd w:id="9155"/>
      <w:bookmarkEnd w:id="9156"/>
      <w:bookmarkEnd w:id="9157"/>
    </w:p>
    <w:p w14:paraId="649BDE86" w14:textId="77777777" w:rsidR="00F05341" w:rsidRPr="0073469F" w:rsidRDefault="00F05341" w:rsidP="00567124">
      <w:pPr>
        <w:pStyle w:val="Heading2"/>
      </w:pPr>
      <w:bookmarkStart w:id="9158" w:name="_Toc20156495"/>
      <w:bookmarkStart w:id="9159" w:name="_Toc27501686"/>
      <w:bookmarkStart w:id="9160" w:name="_Toc36049817"/>
      <w:bookmarkStart w:id="9161" w:name="_Toc45210587"/>
      <w:bookmarkStart w:id="9162" w:name="_Toc51861414"/>
      <w:bookmarkStart w:id="9163" w:name="_Toc131400788"/>
      <w:r w:rsidRPr="0073469F">
        <w:rPr>
          <w:lang w:eastAsia="zh-CN"/>
        </w:rPr>
        <w:t>F</w:t>
      </w:r>
      <w:r w:rsidRPr="0073469F">
        <w:t>.</w:t>
      </w:r>
      <w:r w:rsidRPr="0073469F">
        <w:rPr>
          <w:lang w:eastAsia="zh-CN"/>
        </w:rPr>
        <w:t>1</w:t>
      </w:r>
      <w:r w:rsidRPr="0073469F">
        <w:t>.1</w:t>
      </w:r>
      <w:r w:rsidRPr="0073469F">
        <w:tab/>
        <w:t>General</w:t>
      </w:r>
      <w:bookmarkEnd w:id="9158"/>
      <w:bookmarkEnd w:id="9159"/>
      <w:bookmarkEnd w:id="9160"/>
      <w:bookmarkEnd w:id="9161"/>
      <w:bookmarkEnd w:id="9162"/>
      <w:bookmarkEnd w:id="9163"/>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9164" w:name="_Toc20156496"/>
      <w:bookmarkStart w:id="9165" w:name="_Toc27501687"/>
      <w:bookmarkStart w:id="9166" w:name="_Toc36049818"/>
      <w:bookmarkStart w:id="9167" w:name="_Toc45210588"/>
      <w:bookmarkStart w:id="9168" w:name="_Toc51861415"/>
      <w:bookmarkStart w:id="9169" w:name="_Toc131400789"/>
      <w:r w:rsidRPr="0073469F">
        <w:rPr>
          <w:lang w:eastAsia="zh-CN"/>
        </w:rPr>
        <w:t>F</w:t>
      </w:r>
      <w:r w:rsidRPr="0073469F">
        <w:t>.</w:t>
      </w:r>
      <w:r w:rsidRPr="0073469F">
        <w:rPr>
          <w:lang w:eastAsia="zh-CN"/>
        </w:rPr>
        <w:t>1</w:t>
      </w:r>
      <w:r w:rsidRPr="0073469F">
        <w:t>.2</w:t>
      </w:r>
      <w:r w:rsidRPr="0073469F">
        <w:tab/>
        <w:t>XML schema</w:t>
      </w:r>
      <w:bookmarkEnd w:id="9164"/>
      <w:bookmarkEnd w:id="9165"/>
      <w:bookmarkEnd w:id="9166"/>
      <w:bookmarkEnd w:id="9167"/>
      <w:bookmarkEnd w:id="9168"/>
      <w:bookmarkEnd w:id="9169"/>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9170" w:name="_PERM_MCCTEMPBM_CRPT00830073___5"/>
      <w:r>
        <w:t xml:space="preserve">  xmlns:xenc="</w:t>
      </w:r>
      <w:hyperlink r:id="rId65" w:history="1">
        <w:r w:rsidRPr="00D806E4">
          <w:rPr>
            <w:rStyle w:val="Hyperlink"/>
            <w:rFonts w:eastAsia="Malgun Gothic"/>
          </w:rPr>
          <w:t>http://www.w3.org/2001/04/xmlenc#</w:t>
        </w:r>
      </w:hyperlink>
      <w:r>
        <w:t>"</w:t>
      </w:r>
    </w:p>
    <w:bookmarkEnd w:id="9170"/>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9171" w:name="_PERM_MCCTEMPBM_CRPT00830074___4"/>
      <w:r w:rsidRPr="0098763C">
        <w:t xml:space="preserve">      &lt;xs:element name="anyExt" type="</w:t>
      </w:r>
      <w:r>
        <w:t>mcpttinfo:</w:t>
      </w:r>
      <w:r w:rsidRPr="0098763C">
        <w:t>anyExtType" minOccurs="0"/&gt;</w:t>
      </w:r>
    </w:p>
    <w:bookmarkEnd w:id="9171"/>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RPr="0073469F"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lastRenderedPageBreak/>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42C6CA80" w14:textId="77777777" w:rsidR="009F69CD" w:rsidRDefault="009F69CD"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lastRenderedPageBreak/>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0927373A" w:rsidR="00693A05" w:rsidRDefault="00693A05" w:rsidP="00693A05">
      <w:pPr>
        <w:pStyle w:val="PL"/>
        <w:rPr>
          <w:ins w:id="9172" w:author="24.379_CR0870R2_(Rel-18)_enh4MCPTT-CT" w:date="2023-06-21T00:09:00Z"/>
        </w:rPr>
      </w:pPr>
      <w:r w:rsidRPr="00E17FC2">
        <w:t xml:space="preserve">  &lt;xs:element name="call-</w:t>
      </w:r>
      <w:r>
        <w:t>forwarding-target-is</w:t>
      </w:r>
      <w:r w:rsidRPr="00E17FC2">
        <w:t>-functional-alias" type="xs:boolean"/&gt;</w:t>
      </w:r>
    </w:p>
    <w:p w14:paraId="407E5B0D" w14:textId="4A77D74A" w:rsidR="00EE1D9B" w:rsidRDefault="00EE1D9B" w:rsidP="00693A05">
      <w:pPr>
        <w:pStyle w:val="PL"/>
        <w:rPr>
          <w:ins w:id="9173" w:author="24.379_CR0870R2_(Rel-18)_enh4MCPTT-CT" w:date="2023-06-21T00:09:00Z"/>
        </w:rPr>
      </w:pPr>
    </w:p>
    <w:p w14:paraId="0EAE2F49" w14:textId="3EE6EAE2" w:rsidR="00EE1D9B" w:rsidRDefault="00EE1D9B" w:rsidP="00EE1D9B">
      <w:pPr>
        <w:pStyle w:val="PL"/>
        <w:rPr>
          <w:ins w:id="9174" w:author="24.379_CR0870R2_(Rel-18)_enh4MCPTT-CT" w:date="2023-06-21T00:09:00Z"/>
        </w:rPr>
      </w:pPr>
      <w:ins w:id="9175" w:author="24.379_CR0870R2_(Rel-18)_enh4MCPTT-CT" w:date="2023-06-21T00:09:00Z">
        <w:r>
          <w:t xml:space="preserve">&lt;!-- These elements can be added under the anyExt element of the </w:t>
        </w:r>
        <w:r>
          <w:rPr>
            <w:lang w:val="en-US"/>
          </w:rPr>
          <w:t>mcpttinfo</w:t>
        </w:r>
        <w:r>
          <w:t xml:space="preserve"> element --&gt;</w:t>
        </w:r>
      </w:ins>
    </w:p>
    <w:p w14:paraId="4B58CAA0" w14:textId="4DC60F98" w:rsidR="00EE1D9B" w:rsidRDefault="00EE1D9B" w:rsidP="00EE1D9B">
      <w:pPr>
        <w:pStyle w:val="PL"/>
        <w:rPr>
          <w:ins w:id="9176" w:author="24.379_CR0870R2_(Rel-18)_enh4MCPTT-CT" w:date="2023-06-21T00:09:00Z"/>
        </w:rPr>
      </w:pPr>
      <w:ins w:id="9177" w:author="24.379_CR0870R2_(Rel-18)_enh4MCPTT-CT" w:date="2023-06-21T00:09:00Z">
        <w:r>
          <w:t>&lt;xs:element name="ric</w:t>
        </w:r>
        <w:r w:rsidRPr="00B965CA">
          <w:t>-app-level-priority</w:t>
        </w:r>
        <w:r>
          <w:t>" type="</w:t>
        </w:r>
        <w:r w:rsidRPr="002B3073">
          <w:t>xs:</w:t>
        </w:r>
        <w:r>
          <w:t>string"</w:t>
        </w:r>
        <w:r w:rsidRPr="00FF71FE">
          <w:t>/</w:t>
        </w:r>
        <w:r>
          <w:t>&gt;</w:t>
        </w:r>
      </w:ins>
    </w:p>
    <w:p w14:paraId="2862446D" w14:textId="03F3E93E" w:rsidR="00EE1D9B" w:rsidRDefault="00EE1D9B" w:rsidP="00EE1D9B">
      <w:pPr>
        <w:pStyle w:val="PL"/>
        <w:rPr>
          <w:ins w:id="9178" w:author="24.379_CR0870R2_(Rel-18)_enh4MCPTT-CT" w:date="2023-06-21T00:09:00Z"/>
        </w:rPr>
      </w:pPr>
      <w:ins w:id="9179" w:author="24.379_CR0870R2_(Rel-18)_enh4MCPTT-CT" w:date="2023-06-21T00:09:00Z">
        <w:r>
          <w:t>&lt;xs:element name="ric</w:t>
        </w:r>
        <w:r w:rsidRPr="00B965CA">
          <w:t>-commencement-mode</w:t>
        </w:r>
        <w:r>
          <w:t>" type="</w:t>
        </w:r>
        <w:r w:rsidRPr="002B3073">
          <w:t>xs:</w:t>
        </w:r>
        <w:r>
          <w:t>string"</w:t>
        </w:r>
        <w:r w:rsidRPr="00FF71FE">
          <w:t>/</w:t>
        </w:r>
        <w:r>
          <w:t>&gt;</w:t>
        </w:r>
      </w:ins>
    </w:p>
    <w:p w14:paraId="69BF29DA" w14:textId="0A7347BA" w:rsidR="00EE1D9B" w:rsidDel="001647D1" w:rsidRDefault="00EE1D9B" w:rsidP="001101CA">
      <w:pPr>
        <w:pStyle w:val="PL"/>
        <w:rPr>
          <w:del w:id="9180" w:author="24.379_CR0870R2_(Rel-18)_enh4MCPTT-CT" w:date="2023-06-21T00:10:00Z"/>
        </w:rPr>
      </w:pPr>
      <w:ins w:id="9181" w:author="24.379_CR0870R2_(Rel-18)_enh4MCPTT-CT" w:date="2023-06-21T00:09:00Z">
        <w:r w:rsidRPr="00FA7F8F">
          <w:t>&lt;xs:element name="</w:t>
        </w:r>
        <w:r w:rsidRPr="005252A5">
          <w:t>remotely-initiated-call-request-ind</w:t>
        </w:r>
        <w:r>
          <w:t>" type="mcpttinfo:contentType"</w:t>
        </w:r>
        <w:r w:rsidRPr="00FA7F8F">
          <w:t>/&gt;</w:t>
        </w:r>
      </w:ins>
    </w:p>
    <w:p w14:paraId="0B2C9074" w14:textId="77777777" w:rsidR="001647D1" w:rsidRDefault="001647D1" w:rsidP="00693A05">
      <w:pPr>
        <w:pStyle w:val="PL"/>
        <w:rPr>
          <w:ins w:id="9182" w:author="24.379_CR0870R2_(Rel-18)_enh4MCPTT-CT" w:date="2023-06-21T00:11:00Z"/>
        </w:rPr>
      </w:pPr>
    </w:p>
    <w:p w14:paraId="139EF02E" w14:textId="77777777" w:rsidR="007A4B28" w:rsidDel="00EE1D9B" w:rsidRDefault="007A4B28" w:rsidP="001101CA">
      <w:pPr>
        <w:pStyle w:val="PL"/>
        <w:rPr>
          <w:del w:id="9183" w:author="24.379_CR0870R2_(Rel-18)_enh4MCPTT-CT" w:date="2023-06-21T00:10:00Z"/>
        </w:rPr>
      </w:pPr>
    </w:p>
    <w:p w14:paraId="5D3ABEB2" w14:textId="77777777" w:rsidR="001101CA" w:rsidDel="00EE1D9B" w:rsidRDefault="001101CA" w:rsidP="001101CA">
      <w:pPr>
        <w:pStyle w:val="PL"/>
        <w:rPr>
          <w:del w:id="9184" w:author="24.379_CR0870R2_(Rel-18)_enh4MCPTT-CT" w:date="2023-06-21T00:10:00Z"/>
        </w:rPr>
      </w:pPr>
    </w:p>
    <w:p w14:paraId="31B2A322" w14:textId="77777777" w:rsidR="001101CA" w:rsidRDefault="001101CA" w:rsidP="001101CA">
      <w:pPr>
        <w:pStyle w:val="PL"/>
      </w:pPr>
      <w:del w:id="9185" w:author="24.379_CR0870R2_(Rel-18)_enh4MCPTT-CT" w:date="2023-06-21T00:10:00Z">
        <w:r w:rsidRPr="00CA3F2A" w:rsidDel="00EE1D9B">
          <w:delText xml:space="preserve">  </w:delText>
        </w:r>
      </w:del>
      <w:r w:rsidRPr="00CA3F2A">
        <w:t xml:space="preserve">&lt;!--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9186" w:name="_Toc20156497"/>
      <w:bookmarkStart w:id="9187" w:name="_Toc27501688"/>
      <w:bookmarkStart w:id="9188" w:name="_Toc36049819"/>
      <w:bookmarkStart w:id="9189" w:name="_Toc45210589"/>
      <w:bookmarkStart w:id="9190" w:name="_Toc51861416"/>
      <w:bookmarkStart w:id="9191" w:name="_Toc131400790"/>
      <w:r w:rsidRPr="0073469F">
        <w:rPr>
          <w:lang w:eastAsia="zh-CN"/>
        </w:rPr>
        <w:t>F</w:t>
      </w:r>
      <w:r w:rsidRPr="0073469F">
        <w:t>.</w:t>
      </w:r>
      <w:r w:rsidRPr="0073469F">
        <w:rPr>
          <w:lang w:eastAsia="zh-CN"/>
        </w:rPr>
        <w:t>1</w:t>
      </w:r>
      <w:r w:rsidRPr="0073469F">
        <w:t>.3</w:t>
      </w:r>
      <w:r w:rsidRPr="0073469F">
        <w:tab/>
        <w:t>Semantic</w:t>
      </w:r>
      <w:bookmarkEnd w:id="9186"/>
      <w:bookmarkEnd w:id="9187"/>
      <w:bookmarkEnd w:id="9188"/>
      <w:bookmarkEnd w:id="9189"/>
      <w:bookmarkEnd w:id="9190"/>
      <w:bookmarkEnd w:id="9191"/>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77777777" w:rsidR="00C363ED" w:rsidRDefault="00C363ED" w:rsidP="00C363ED">
      <w:pPr>
        <w:pStyle w:val="B1"/>
        <w:rPr>
          <w:ins w:id="9192" w:author="24.379_CR0883R1_(Rel-18)_MCProtoc18" w:date="2023-06-11T16:17:00Z"/>
        </w:rPr>
      </w:pPr>
      <w:ins w:id="9193" w:author="24.379_CR0883R1_(Rel-18)_MCProtoc18" w:date="2023-06-11T16:17:00Z">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del w:id="9194" w:author="Sung Won (Nokia)" w:date="2023-05-15T01:36:00Z">
          <w:r w:rsidRPr="003B773F" w:rsidDel="00192A86">
            <w:rPr>
              <w:lang w:val="en-US"/>
            </w:rPr>
            <w:delText xml:space="preserve"> </w:delText>
          </w:r>
          <w:r w:rsidRPr="003B773F" w:rsidDel="00192A86">
            <w:delText>and</w:delText>
          </w:r>
        </w:del>
        <w:r w:rsidRPr="003B773F">
          <w:t xml:space="preserve"> &lt;multiple-devices-ind&gt;</w:t>
        </w:r>
        <w:r>
          <w:t xml:space="preserve">, </w:t>
        </w:r>
        <w:r w:rsidRPr="000057E7">
          <w:rPr>
            <w:lang w:val="en-US"/>
          </w:rPr>
          <w:t>&lt;associated-group-id</w:t>
        </w:r>
        <w:r>
          <w:rPr>
            <w:lang w:val="en-US"/>
          </w:rPr>
          <w:t xml:space="preserve">&gt;, and </w:t>
        </w:r>
        <w:r w:rsidRPr="00192A86">
          <w:rPr>
            <w:lang w:val="en-US"/>
          </w:rPr>
          <w:t>&lt;group-geo-area-ind&gt;</w:t>
        </w:r>
        <w:r w:rsidRPr="003B773F">
          <w:t xml:space="preserve"> elements </w:t>
        </w:r>
        <w:r>
          <w:t>can be included with encrypted content;</w:t>
        </w:r>
      </w:ins>
    </w:p>
    <w:p w14:paraId="3EA286DF" w14:textId="5E944067" w:rsidR="003E170C" w:rsidDel="00C363ED" w:rsidRDefault="003E170C" w:rsidP="003E170C">
      <w:pPr>
        <w:pStyle w:val="B1"/>
        <w:rPr>
          <w:del w:id="9195" w:author="24.379_CR0883R1_(Rel-18)_MCProtoc18" w:date="2023-06-11T16:17:00Z"/>
        </w:rPr>
      </w:pPr>
      <w:del w:id="9196" w:author="24.379_CR0883R1_(Rel-18)_MCProtoc18" w:date="2023-06-11T16:17:00Z">
        <w:r w:rsidDel="00C363ED">
          <w:delText>1)</w:delText>
        </w:r>
        <w:r w:rsidDel="00C363ED">
          <w:tab/>
          <w:delText xml:space="preserve">the &lt;mcptt-access-token&gt;, &lt;mcptt-request-uri&gt;, &lt;mcptt-calling-user-id&gt;, </w:delText>
        </w:r>
        <w:r w:rsidRPr="00974DE5" w:rsidDel="00C363ED">
          <w:rPr>
            <w:noProof/>
          </w:rPr>
          <w:delText>&lt;</w:delText>
        </w:r>
        <w:r w:rsidDel="00C363ED">
          <w:delText xml:space="preserve">mcptt-called-party-id&gt;, &lt;mcptt-calling-group-id&gt;, </w:delText>
        </w:r>
        <w:r w:rsidRPr="0073469F" w:rsidDel="00C363ED">
          <w:delText>&lt;emergency-ind&gt;</w:delText>
        </w:r>
        <w:r w:rsidDel="00C363ED">
          <w:delText>, &lt;alert-ind&gt;</w:delText>
        </w:r>
        <w:r w:rsidR="002A5E26" w:rsidDel="00C363ED">
          <w:delText>,</w:delText>
        </w:r>
        <w:r w:rsidDel="00C363ED">
          <w:delText xml:space="preserve"> </w:delText>
        </w:r>
        <w:r w:rsidRPr="0073469F" w:rsidDel="00C363ED">
          <w:delText>&lt;imminentperil-ind&gt;</w:delText>
        </w:r>
        <w:r w:rsidR="002A5E26" w:rsidDel="00C363ED">
          <w:delText>,</w:delText>
        </w:r>
        <w:r w:rsidR="002A5E26" w:rsidRPr="00581BA9" w:rsidDel="00C363ED">
          <w:delText xml:space="preserve"> </w:delText>
        </w:r>
        <w:r w:rsidR="002A5E26" w:rsidDel="00C363ED">
          <w:delText>&lt;</w:delText>
        </w:r>
        <w:r w:rsidR="002A5E26" w:rsidRPr="00C1543B" w:rsidDel="00C363ED">
          <w:delText>originated-by</w:delText>
        </w:r>
        <w:r w:rsidR="002A5E26" w:rsidDel="00C363ED">
          <w:delText>&gt;</w:delText>
        </w:r>
        <w:r w:rsidR="005107D7" w:rsidRPr="00193E47" w:rsidDel="00C363ED">
          <w:rPr>
            <w:lang w:val="en-US"/>
          </w:rPr>
          <w:delText>,</w:delText>
        </w:r>
        <w:r w:rsidR="002A5E26" w:rsidDel="00C363ED">
          <w:delText xml:space="preserve"> &lt;mcptt-client-id&gt;</w:delText>
        </w:r>
        <w:r w:rsidR="005107D7" w:rsidRPr="00193E47" w:rsidDel="00C363ED">
          <w:rPr>
            <w:lang w:val="en-US"/>
          </w:rPr>
          <w:delText>, &lt;functional-alias-URI&gt;</w:delText>
        </w:r>
        <w:r w:rsidR="003C5F96" w:rsidDel="00C363ED">
          <w:rPr>
            <w:lang w:val="en-US"/>
          </w:rPr>
          <w:delText>,</w:delText>
        </w:r>
        <w:r w:rsidR="003C5F96" w:rsidRPr="005A2D05" w:rsidDel="00C363ED">
          <w:delText xml:space="preserve"> </w:delText>
        </w:r>
        <w:r w:rsidR="003C5F96" w:rsidDel="00C363ED">
          <w:delText>&lt;called-</w:delText>
        </w:r>
        <w:r w:rsidR="003C5F96" w:rsidRPr="00D673A5" w:rsidDel="00C363ED">
          <w:delText>functional</w:delText>
        </w:r>
        <w:r w:rsidR="003C5F96" w:rsidDel="00C363ED">
          <w:delText>-</w:delText>
        </w:r>
        <w:r w:rsidR="003C5F96" w:rsidRPr="00D673A5" w:rsidDel="00C363ED">
          <w:delText>alias-URI</w:delText>
        </w:r>
        <w:r w:rsidR="003C5F96" w:rsidDel="00C363ED">
          <w:delText>&gt;</w:delText>
        </w:r>
        <w:r w:rsidR="003B773F" w:rsidRPr="003B773F" w:rsidDel="00C363ED">
          <w:delText>,</w:delText>
        </w:r>
        <w:r w:rsidR="005107D7" w:rsidDel="00C363ED">
          <w:rPr>
            <w:lang w:val="en-US"/>
          </w:rPr>
          <w:delText xml:space="preserve"> </w:delText>
        </w:r>
        <w:r w:rsidR="005107D7" w:rsidRPr="00BA41A6" w:rsidDel="00C363ED">
          <w:rPr>
            <w:lang w:val="en-US"/>
          </w:rPr>
          <w:delText>&lt;non-acknowledged-user&gt;</w:delText>
        </w:r>
        <w:r w:rsidR="003B773F" w:rsidRPr="003B773F" w:rsidDel="00C363ED">
          <w:rPr>
            <w:lang w:val="en-US"/>
          </w:rPr>
          <w:delText xml:space="preserve">, </w:delText>
        </w:r>
        <w:r w:rsidR="003B773F" w:rsidRPr="003B773F" w:rsidDel="00C363ED">
          <w:delText xml:space="preserve">and &lt;multiple-devices-ind&gt; elements </w:delText>
        </w:r>
        <w:r w:rsidDel="00C363ED">
          <w:delText>can be included with encrypted content;</w:delText>
        </w:r>
      </w:del>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77777777" w:rsidR="00C363ED" w:rsidRDefault="00C363ED" w:rsidP="00C363ED">
      <w:pPr>
        <w:pStyle w:val="B2"/>
        <w:rPr>
          <w:ins w:id="9197" w:author="24.379_CR0883R1_(Rel-18)_MCProtoc18" w:date="2023-06-11T16:19:00Z"/>
        </w:rPr>
      </w:pPr>
      <w:ins w:id="9198" w:author="24.379_CR0883R1_(Rel-18)_MCProtoc18" w:date="2023-06-11T16:19:00Z">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w:t>
        </w:r>
        <w:del w:id="9199" w:author="Sung Won (Nokia)" w:date="2023-05-15T01:32:00Z">
          <w:r w:rsidDel="000057E7">
            <w:rPr>
              <w:lang w:val="en-US"/>
            </w:rPr>
            <w:delText xml:space="preserve"> or</w:delText>
          </w:r>
        </w:del>
        <w:r>
          <w:rPr>
            <w:lang w:val="en-US"/>
          </w:rPr>
          <w:t xml:space="preserve"> </w:t>
        </w:r>
        <w:r w:rsidRPr="00BA41A6">
          <w:rPr>
            <w:lang w:val="en-US"/>
          </w:rPr>
          <w:t>&lt;non-acknowledged-user&gt;</w:t>
        </w:r>
        <w:r>
          <w:rPr>
            <w:lang w:val="en-US"/>
          </w:rPr>
          <w:t xml:space="preserve">, or </w:t>
        </w:r>
        <w:r w:rsidRPr="000057E7">
          <w:rPr>
            <w:lang w:val="en-US"/>
          </w:rPr>
          <w:t>&lt;associated-group-id</w:t>
        </w:r>
        <w:r>
          <w:rPr>
            <w:lang w:val="en-US"/>
          </w:rPr>
          <w:t>&gt;,</w:t>
        </w:r>
        <w:r>
          <w:t xml:space="preserve"> then the &lt;mcpttURI&gt; element is included;</w:t>
        </w:r>
      </w:ins>
    </w:p>
    <w:p w14:paraId="4BC00922" w14:textId="0891637F" w:rsidR="003E170C" w:rsidDel="00C363ED" w:rsidRDefault="003E170C" w:rsidP="0045201D">
      <w:pPr>
        <w:pStyle w:val="B2"/>
        <w:rPr>
          <w:del w:id="9200" w:author="24.379_CR0883R1_(Rel-18)_MCProtoc18" w:date="2023-06-11T16:19:00Z"/>
        </w:rPr>
      </w:pPr>
      <w:del w:id="9201" w:author="24.379_CR0883R1_(Rel-18)_MCProtoc18" w:date="2023-06-11T16:19:00Z">
        <w:r w:rsidDel="00C363ED">
          <w:delText>b)</w:delText>
        </w:r>
        <w:r w:rsidDel="00C363ED">
          <w:tab/>
          <w:delText xml:space="preserve">if the element is </w:delText>
        </w:r>
        <w:r w:rsidR="00DB4E12" w:rsidDel="00C363ED">
          <w:delText>one of the following elements:</w:delText>
        </w:r>
        <w:r w:rsidDel="00C363ED">
          <w:delText xml:space="preserve"> &lt;mcptt-request-uri&gt;, &lt;mcptt-calling-user-id&gt;, </w:delText>
        </w:r>
        <w:r w:rsidRPr="00974DE5" w:rsidDel="00C363ED">
          <w:rPr>
            <w:noProof/>
          </w:rPr>
          <w:delText>&lt;</w:delText>
        </w:r>
        <w:r w:rsidDel="00C363ED">
          <w:delText>mcptt-called-party-id&gt;</w:delText>
        </w:r>
        <w:r w:rsidR="00DB4E12" w:rsidRPr="00BA75BD" w:rsidDel="00C363ED">
          <w:delText>,</w:delText>
        </w:r>
        <w:r w:rsidDel="00C363ED">
          <w:delText xml:space="preserve"> &lt;mcptt-calling-group-id&gt;</w:delText>
        </w:r>
        <w:r w:rsidR="004C51DE" w:rsidRPr="00193E47" w:rsidDel="00C363ED">
          <w:rPr>
            <w:lang w:val="en-US"/>
          </w:rPr>
          <w:delText>,</w:delText>
        </w:r>
        <w:r w:rsidDel="00C363ED">
          <w:delText xml:space="preserve"> </w:delText>
        </w:r>
        <w:r w:rsidR="002A5E26" w:rsidDel="00C363ED">
          <w:delText>&lt;originated-by&gt;</w:delText>
        </w:r>
        <w:r w:rsidR="004C51DE" w:rsidRPr="00193E47" w:rsidDel="00C363ED">
          <w:rPr>
            <w:lang w:val="en-US"/>
          </w:rPr>
          <w:delText>, &lt;functional-alias-URI&gt;</w:delText>
        </w:r>
        <w:r w:rsidR="003C5F96" w:rsidDel="00C363ED">
          <w:rPr>
            <w:lang w:val="en-US"/>
          </w:rPr>
          <w:delText>,</w:delText>
        </w:r>
        <w:r w:rsidR="003C5F96" w:rsidRPr="005A2D05" w:rsidDel="00C363ED">
          <w:delText xml:space="preserve"> </w:delText>
        </w:r>
        <w:r w:rsidR="003C5F96" w:rsidDel="00C363ED">
          <w:delText>&lt;called-</w:delText>
        </w:r>
        <w:r w:rsidR="003C5F96" w:rsidRPr="00D673A5" w:rsidDel="00C363ED">
          <w:delText>functional</w:delText>
        </w:r>
        <w:r w:rsidR="003C5F96" w:rsidDel="00C363ED">
          <w:delText>-</w:delText>
        </w:r>
        <w:r w:rsidR="003C5F96" w:rsidRPr="00D673A5" w:rsidDel="00C363ED">
          <w:delText>alias-URI</w:delText>
        </w:r>
        <w:r w:rsidR="003C5F96" w:rsidDel="00C363ED">
          <w:delText>&gt;</w:delText>
        </w:r>
        <w:r w:rsidR="004C51DE" w:rsidDel="00C363ED">
          <w:rPr>
            <w:lang w:val="en-US"/>
          </w:rPr>
          <w:delText xml:space="preserve"> or </w:delText>
        </w:r>
        <w:r w:rsidR="004C51DE" w:rsidRPr="00BA41A6" w:rsidDel="00C363ED">
          <w:rPr>
            <w:lang w:val="en-US"/>
          </w:rPr>
          <w:delText>&lt;non-acknowledged-user&gt;</w:delText>
        </w:r>
        <w:r w:rsidR="00DB4E12" w:rsidDel="00C363ED">
          <w:rPr>
            <w:lang w:val="en-US"/>
          </w:rPr>
          <w:delText>,</w:delText>
        </w:r>
        <w:r w:rsidR="002A5E26" w:rsidDel="00C363ED">
          <w:delText xml:space="preserve"> </w:delText>
        </w:r>
        <w:r w:rsidDel="00C363ED">
          <w:delText>then the &lt;mcpttURI&gt; element is included;</w:delText>
        </w:r>
      </w:del>
    </w:p>
    <w:p w14:paraId="212B27E8" w14:textId="77777777" w:rsidR="003E170C" w:rsidRDefault="003E170C" w:rsidP="0045201D">
      <w:pPr>
        <w:pStyle w:val="B2"/>
      </w:pPr>
      <w:r>
        <w:t>c)</w:t>
      </w:r>
      <w:r>
        <w:tab/>
        <w:t xml:space="preserve">if the element is </w:t>
      </w:r>
      <w:r w:rsidR="00DB4E12">
        <w:t>one of the following elements:</w:t>
      </w:r>
      <w:r>
        <w:t>&lt;mcptt-access-token&gt;</w:t>
      </w:r>
      <w:r w:rsidR="002A5E26" w:rsidRPr="002A5E26">
        <w:t xml:space="preserve"> </w:t>
      </w:r>
      <w:r w:rsidR="002A5E26">
        <w:t>or &lt;mcptt-client-id&gt;</w:t>
      </w:r>
      <w:r>
        <w:t>, then the &lt;mcpttString&gt; element is included; and</w:t>
      </w:r>
    </w:p>
    <w:p w14:paraId="29C56422" w14:textId="77777777" w:rsidR="007D0F17" w:rsidRDefault="007D0F17" w:rsidP="007D0F17">
      <w:pPr>
        <w:pStyle w:val="B2"/>
        <w:rPr>
          <w:ins w:id="9202" w:author="24.379_CR0870R2_(Rel-18)_enh4MCPTT-CT" w:date="2023-06-21T00:13:00Z"/>
        </w:rPr>
      </w:pPr>
      <w:ins w:id="9203" w:author="24.379_CR0870R2_(Rel-18)_enh4MCPTT-CT" w:date="2023-06-21T00:13:00Z">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del w:id="9204" w:author="Kiran_Samsung_#139_R0" w:date="2022-11-07T17:48:00Z">
          <w:r w:rsidRPr="003B773F" w:rsidDel="00867792">
            <w:delText xml:space="preserve"> or</w:delText>
          </w:r>
        </w:del>
        <w:r>
          <w:t>,</w:t>
        </w:r>
        <w:r w:rsidRPr="003B773F">
          <w:t xml:space="preserve"> &lt;multiple-devices-ind&gt;</w:t>
        </w:r>
        <w:r w:rsidRPr="00BA75BD">
          <w:t>,</w:t>
        </w:r>
        <w:r>
          <w:t xml:space="preserve"> </w:t>
        </w:r>
        <w:r w:rsidRPr="008E6DF7">
          <w:t xml:space="preserve">or &lt;remotely-initiated-call-request-ind&gt;, </w:t>
        </w:r>
        <w:r>
          <w:t>then the &lt;mcpttBoolean&gt; element is included;</w:t>
        </w:r>
      </w:ins>
    </w:p>
    <w:p w14:paraId="5BD1A793" w14:textId="36886632" w:rsidR="00C363ED" w:rsidDel="007D0F17" w:rsidRDefault="00C363ED" w:rsidP="00C363ED">
      <w:pPr>
        <w:pStyle w:val="B2"/>
        <w:rPr>
          <w:ins w:id="9205" w:author="24.379_CR0883R1_(Rel-18)_MCProtoc18" w:date="2023-06-11T16:21:00Z"/>
          <w:del w:id="9206" w:author="24.379_CR0870R2_(Rel-18)_enh4MCPTT-CT" w:date="2023-06-21T00:13:00Z"/>
        </w:rPr>
      </w:pPr>
      <w:ins w:id="9207" w:author="24.379_CR0883R1_(Rel-18)_MCProtoc18" w:date="2023-06-11T16:21:00Z">
        <w:del w:id="9208" w:author="24.379_CR0870R2_(Rel-18)_enh4MCPTT-CT" w:date="2023-06-21T00:13:00Z">
          <w:r w:rsidDel="007D0F17">
            <w:delText>d)</w:delText>
          </w:r>
          <w:r w:rsidDel="007D0F17">
            <w:tab/>
            <w:delText xml:space="preserve">if the element is one of the following elements: </w:delText>
          </w:r>
          <w:r w:rsidRPr="0073469F" w:rsidDel="007D0F17">
            <w:delText>&lt;emergency-ind&gt;</w:delText>
          </w:r>
          <w:r w:rsidDel="007D0F17">
            <w:delText>, &lt;alert-ind&gt;, &lt;alert-ind-rcvd&gt;</w:delText>
          </w:r>
          <w:r w:rsidRPr="00A477C1" w:rsidDel="007D0F17">
            <w:delText>,</w:delText>
          </w:r>
          <w:r w:rsidDel="007D0F17">
            <w:delText xml:space="preserve"> </w:delText>
          </w:r>
          <w:r w:rsidRPr="0073469F" w:rsidDel="007D0F17">
            <w:delText>&lt;imminentperil-ind&gt;</w:delText>
          </w:r>
          <w:r w:rsidRPr="00A477C1" w:rsidDel="007D0F17">
            <w:delText>,</w:delText>
          </w:r>
          <w:r w:rsidDel="007D0F17">
            <w:delText xml:space="preserve"> &lt;emergency-ind-rcvd&gt;,</w:delText>
          </w:r>
          <w:r w:rsidRPr="003B773F" w:rsidDel="007D0F17">
            <w:delText xml:space="preserve"> or &lt;multiple-devices-ind&gt;</w:delText>
          </w:r>
          <w:r w:rsidDel="007D0F17">
            <w:delText>, or &lt;</w:delText>
          </w:r>
          <w:r w:rsidRPr="000057E7" w:rsidDel="007D0F17">
            <w:delText>group-geo-area-ind</w:delText>
          </w:r>
          <w:r w:rsidDel="007D0F17">
            <w:delText>&gt;</w:delText>
          </w:r>
          <w:r w:rsidRPr="00BA75BD" w:rsidDel="007D0F17">
            <w:delText>,</w:delText>
          </w:r>
          <w:r w:rsidDel="007D0F17">
            <w:delText xml:space="preserve"> then the &lt;mcpttBoolean&gt; element is included;</w:delText>
          </w:r>
        </w:del>
      </w:ins>
    </w:p>
    <w:p w14:paraId="0FA6BEDC" w14:textId="2EC878DE" w:rsidR="00FE31B7" w:rsidDel="00C363ED" w:rsidRDefault="00FE31B7" w:rsidP="00FE31B7">
      <w:pPr>
        <w:pStyle w:val="B2"/>
        <w:rPr>
          <w:del w:id="9209" w:author="24.379_CR0883R1_(Rel-18)_MCProtoc18" w:date="2023-06-11T16:21:00Z"/>
        </w:rPr>
      </w:pPr>
      <w:del w:id="9210" w:author="24.379_CR0883R1_(Rel-18)_MCProtoc18" w:date="2023-06-11T16:21:00Z">
        <w:r w:rsidDel="00C363ED">
          <w:delText>d)</w:delText>
        </w:r>
        <w:r w:rsidDel="00C363ED">
          <w:tab/>
          <w:delText>if the element is</w:delText>
        </w:r>
        <w:r w:rsidR="00DB4E12" w:rsidDel="00C363ED">
          <w:delText xml:space="preserve"> one of the following elements:</w:delText>
        </w:r>
        <w:r w:rsidDel="00C363ED">
          <w:delText xml:space="preserve"> </w:delText>
        </w:r>
        <w:r w:rsidRPr="0073469F" w:rsidDel="00C363ED">
          <w:delText>&lt;emergency-ind&gt;</w:delText>
        </w:r>
        <w:r w:rsidDel="00C363ED">
          <w:delText>, &lt;alert-ind&gt;, &lt;alert-ind-rcvd&gt;</w:delText>
        </w:r>
        <w:r w:rsidR="00607193" w:rsidRPr="00A477C1" w:rsidDel="00C363ED">
          <w:delText>,</w:delText>
        </w:r>
        <w:r w:rsidDel="00C363ED">
          <w:delText xml:space="preserve"> </w:delText>
        </w:r>
        <w:r w:rsidRPr="0073469F" w:rsidDel="00C363ED">
          <w:delText>&lt;imminentperil-ind&gt;</w:delText>
        </w:r>
        <w:r w:rsidR="008C1D9F" w:rsidRPr="00A477C1" w:rsidDel="00C363ED">
          <w:delText>,</w:delText>
        </w:r>
        <w:r w:rsidDel="00C363ED">
          <w:delText xml:space="preserve"> </w:delText>
        </w:r>
        <w:r w:rsidR="008C1D9F" w:rsidDel="00C363ED">
          <w:delText>&lt;emergency-ind-rcvd&gt;</w:delText>
        </w:r>
        <w:r w:rsidR="003B773F" w:rsidRPr="003B773F" w:rsidDel="00C363ED">
          <w:delText xml:space="preserve"> or &lt;multiple-devices-ind&gt;</w:delText>
        </w:r>
        <w:r w:rsidR="00DB4E12" w:rsidRPr="00BA75BD" w:rsidDel="00C363ED">
          <w:delText>,</w:delText>
        </w:r>
        <w:r w:rsidDel="00C363ED">
          <w:delText xml:space="preserve"> then the &lt;mcpttBoolean&gt; element is included;</w:delText>
        </w:r>
      </w:del>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9211" w:name="_PERM_MCCTEMPBM_CRPT00830075___5"/>
      <w:r>
        <w:lastRenderedPageBreak/>
        <w:t>b)</w:t>
      </w:r>
      <w:r>
        <w:tab/>
      </w:r>
      <w:r w:rsidRPr="001546AE">
        <w:t>the &lt;xenc:Enc</w:t>
      </w:r>
      <w:r>
        <w:t>ryptedData&gt; element</w:t>
      </w:r>
      <w:r w:rsidRPr="001546AE">
        <w:t xml:space="preserve"> </w:t>
      </w:r>
      <w:r>
        <w:t>from the "</w:t>
      </w:r>
      <w:hyperlink r:id="rId66"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9212" w:name="_PERM_MCCTEMPBM_CRPT00830076___5"/>
      <w:bookmarkEnd w:id="9211"/>
      <w:r>
        <w:t>i)</w:t>
      </w:r>
      <w:r>
        <w:tab/>
        <w:t>can have a "Type" attribute can be included with a value of "</w:t>
      </w:r>
      <w:hyperlink r:id="rId67" w:anchor="Content" w:history="1">
        <w:r w:rsidRPr="000B399D">
          <w:rPr>
            <w:rStyle w:val="Hyperlink"/>
            <w:rFonts w:eastAsia="Malgun Gothic"/>
          </w:rPr>
          <w:t>http://www.w3.org/2001/04/xmlenc#Content</w:t>
        </w:r>
      </w:hyperlink>
      <w:r>
        <w:t>";</w:t>
      </w:r>
    </w:p>
    <w:bookmarkEnd w:id="9212"/>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77777777" w:rsidR="004A2734" w:rsidRPr="00BE29A5" w:rsidRDefault="004A2734" w:rsidP="00F05341">
      <w:pPr>
        <w:pStyle w:val="B2"/>
      </w:pPr>
      <w:r>
        <w:t>d)</w:t>
      </w:r>
      <w:r>
        <w:tab/>
        <w:t>a value of "first-to-answer" to indicate that the MCPTT client wants to make a first-to-answer call;</w:t>
      </w:r>
      <w:r w:rsidR="00BE29A5">
        <w:t xml:space="preserve"> or</w:t>
      </w:r>
    </w:p>
    <w:p w14:paraId="4EF4B7A4" w14:textId="77777777" w:rsidR="00BE29A5" w:rsidRPr="00BE29A5" w:rsidRDefault="00BE29A5" w:rsidP="00BE29A5">
      <w:pPr>
        <w:pStyle w:val="B2"/>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p>
    <w:p w14:paraId="1D35FE00" w14:textId="77777777" w:rsidR="00A43A54" w:rsidRDefault="00A43A54" w:rsidP="00A43A54">
      <w:pPr>
        <w:pStyle w:val="B1"/>
      </w:pPr>
      <w:r>
        <w:t>3)</w:t>
      </w:r>
      <w:r>
        <w:tab/>
        <w:t>the &lt;mcptt-request-uri&gt; can be included with:</w:t>
      </w:r>
    </w:p>
    <w:p w14:paraId="3B5DFD4C" w14:textId="77777777"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 and</w:t>
      </w:r>
    </w:p>
    <w:p w14:paraId="1FCB2866" w14:textId="77777777" w:rsidR="00A43A54" w:rsidRDefault="00A43A54" w:rsidP="00A43A54">
      <w:pPr>
        <w:pStyle w:val="B2"/>
      </w:pPr>
      <w:r>
        <w:t>b)</w:t>
      </w:r>
      <w:r>
        <w:tab/>
        <w:t>a value set to the MCPTT ID of the called MCPTT user when the &lt;session-type&gt; is set to a value of "private";</w:t>
      </w:r>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15B7F91F" w14:textId="77777777" w:rsidR="00A43A54" w:rsidRDefault="00A43A54" w:rsidP="00A43A54">
      <w:pPr>
        <w:pStyle w:val="B1"/>
      </w:pPr>
      <w:r>
        <w:t>6)</w:t>
      </w:r>
      <w:r>
        <w:tab/>
        <w:t>the &lt;mcptt-calling-group-id&gt;</w:t>
      </w:r>
      <w:r w:rsidRPr="00AC771D">
        <w:t xml:space="preserve"> </w:t>
      </w:r>
      <w:r>
        <w:t>can be included to indicate the MCPTT group identity to the terminating user;</w:t>
      </w:r>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lastRenderedPageBreak/>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77777777" w:rsidR="00C638FC" w:rsidRPr="0073469F" w:rsidRDefault="00A43A54" w:rsidP="00436CF9">
      <w:pPr>
        <w:pStyle w:val="B2"/>
      </w:pPr>
      <w:r>
        <w:t>a</w:t>
      </w:r>
      <w:r w:rsidR="00C638FC" w:rsidRPr="0073469F">
        <w:t>)</w:t>
      </w:r>
      <w:r w:rsidR="00C638FC" w:rsidRPr="0073469F">
        <w:tab/>
        <w:t>set to "true" indicates that the MCPTT client is initiating a broadcast group call; or</w:t>
      </w:r>
    </w:p>
    <w:p w14:paraId="6BAB1061" w14:textId="77777777" w:rsidR="00C638FC" w:rsidRDefault="00A43A54" w:rsidP="00436CF9">
      <w:pPr>
        <w:pStyle w:val="B2"/>
      </w:pPr>
      <w:r>
        <w:t>b</w:t>
      </w:r>
      <w:r w:rsidR="00C638FC" w:rsidRPr="0073469F">
        <w:t>)</w:t>
      </w:r>
      <w:r w:rsidR="00C638FC" w:rsidRPr="0073469F">
        <w:tab/>
        <w:t>set to "false" indicate</w:t>
      </w:r>
      <w:r w:rsidR="00CE7BF3" w:rsidRPr="0073469F">
        <w:t>s</w:t>
      </w:r>
      <w:r w:rsidR="00C638FC" w:rsidRPr="0073469F">
        <w:t xml:space="preserv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7777777" w:rsidR="00195CC6" w:rsidRPr="007E6F2E" w:rsidRDefault="00195CC6" w:rsidP="00B46C3A">
      <w:pPr>
        <w:pStyle w:val="B2"/>
        <w:rPr>
          <w:lang w:val="en-US"/>
        </w:rPr>
      </w:pPr>
      <w:r w:rsidRPr="007E6F2E">
        <w:rPr>
          <w:lang w:val="en-US"/>
        </w:rPr>
        <w:t>a)</w:t>
      </w:r>
      <w:r w:rsidRPr="007E6F2E">
        <w:rPr>
          <w:lang w:val="en-US"/>
        </w:rPr>
        <w:tab/>
        <w:t>set to "floor-idle", 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77777777" w:rsidR="00FE31B7" w:rsidRDefault="00FE31B7" w:rsidP="00FE31B7">
      <w:pPr>
        <w:pStyle w:val="B1"/>
      </w:pPr>
      <w:r>
        <w:t>18)</w:t>
      </w:r>
      <w:r>
        <w:tab/>
        <w:t>the &lt;alert-ind-rcvd&gt;</w:t>
      </w:r>
    </w:p>
    <w:p w14:paraId="1103A7CE" w14:textId="77777777" w:rsidR="00FE31B7" w:rsidRDefault="00FE31B7" w:rsidP="00FE31B7">
      <w:pPr>
        <w:pStyle w:val="B2"/>
        <w:rPr>
          <w:noProof/>
        </w:rPr>
      </w:pPr>
      <w:r>
        <w:t>a)</w:t>
      </w:r>
      <w:r>
        <w:tab/>
        <w:t>can be set to true and included in a SIP MESSAGE to indicate that the emergency alert or cancellation was received successfully</w:t>
      </w:r>
      <w:r w:rsidR="00BE29A5">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lastRenderedPageBreak/>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lastRenderedPageBreak/>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2F0602D1" w:rsidR="00531297" w:rsidRPr="00721C14" w:rsidRDefault="00721C14" w:rsidP="00721C14">
      <w:pPr>
        <w:pStyle w:val="B3"/>
      </w:pPr>
      <w:r>
        <w:t>i)</w:t>
      </w:r>
      <w:r w:rsidR="00B27B69">
        <w:tab/>
      </w:r>
      <w:r>
        <w:t xml:space="preserve">"true" when received by a client in a </w:t>
      </w:r>
      <w:r w:rsidRPr="004346C1">
        <w:t>group-selection-change-request</w:t>
      </w:r>
      <w:r>
        <w:t xml:space="preserve"> indicates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06811FD0" w:rsidR="0084191C" w:rsidRDefault="0084191C" w:rsidP="0084191C">
      <w:pPr>
        <w:pStyle w:val="B3"/>
      </w:pPr>
      <w:r>
        <w:t>ii)</w:t>
      </w:r>
      <w:r>
        <w:tab/>
        <w:t xml:space="preserve">"fail" when a client reports that it has failed to initiated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lastRenderedPageBreak/>
        <w:t>i)</w:t>
      </w:r>
      <w:r>
        <w:tab/>
        <w:t>"success" when a client reports that it has successfully initiated a call requested by a received call transfer request; or</w:t>
      </w:r>
    </w:p>
    <w:p w14:paraId="4E1527A6" w14:textId="424C109F" w:rsidR="00400960" w:rsidRDefault="00400960" w:rsidP="00400960">
      <w:pPr>
        <w:pStyle w:val="B3"/>
        <w:rPr>
          <w:noProof/>
        </w:rPr>
      </w:pPr>
      <w:r>
        <w:t>ii)</w:t>
      </w:r>
      <w:r>
        <w:tab/>
        <w:t>"fail" when a client reports that it has failed to initiated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11577C2B" w:rsidR="00B43CA5" w:rsidRDefault="00B43CA5" w:rsidP="00B43CA5">
      <w:pPr>
        <w:pStyle w:val="B3"/>
      </w:pPr>
      <w:r>
        <w:t>ii)</w:t>
      </w:r>
      <w:r>
        <w:tab/>
        <w:t>"</w:t>
      </w:r>
      <w:r w:rsidR="008B1574">
        <w:t>n</w:t>
      </w:r>
      <w:r>
        <w:t>o-</w:t>
      </w:r>
      <w:r w:rsidR="008B1574">
        <w:t>a</w:t>
      </w:r>
      <w:r>
        <w:t>nswer" for call forwarding no answer;</w:t>
      </w:r>
      <w:r w:rsidR="005551F5">
        <w:t xml:space="preserve"> or</w:t>
      </w:r>
    </w:p>
    <w:p w14:paraId="5EA93E42" w14:textId="03F858A4"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77777777" w:rsidR="001101CA" w:rsidRDefault="001101CA" w:rsidP="001101CA">
      <w:pPr>
        <w:pStyle w:val="B3"/>
      </w:pPr>
      <w:r>
        <w:t>i)</w:t>
      </w:r>
      <w:r>
        <w:tab/>
        <w:t>"true"indicating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lastRenderedPageBreak/>
        <w:t>a</w:t>
      </w:r>
      <w:r w:rsidR="00D16FC1">
        <w:t>d</w:t>
      </w:r>
      <w:r>
        <w:t>)</w:t>
      </w:r>
      <w:r>
        <w:tab/>
        <w:t xml:space="preserve">a&lt;replaces-header-value&gt; element set to the Call-ID SIP header </w:t>
      </w:r>
      <w:bookmarkStart w:id="9213" w:name="_Hlk103583491"/>
      <w:r>
        <w:t xml:space="preserve">field value, the from-tag, and the to-tag </w:t>
      </w:r>
      <w:bookmarkEnd w:id="9213"/>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77777777"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77777777"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 and</w:t>
      </w:r>
    </w:p>
    <w:p w14:paraId="191FABD2" w14:textId="77777777" w:rsidR="00E70FFF" w:rsidRDefault="00E70FFF" w:rsidP="00E70FFF">
      <w:pPr>
        <w:pStyle w:val="B2"/>
      </w:pPr>
      <w:r>
        <w:t>aj)</w:t>
      </w:r>
      <w:r>
        <w:tab/>
        <w:t>a&lt;</w:t>
      </w:r>
      <w:r w:rsidRPr="005E105A">
        <w:t>call-forwarding-target-is-functional-alias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15DE934F" w:rsidR="00E70FFF" w:rsidRPr="0073469F" w:rsidRDefault="00E70FFF" w:rsidP="00E70FFF">
      <w:pPr>
        <w:pStyle w:val="B3"/>
      </w:pPr>
      <w:r>
        <w:t>ii)</w:t>
      </w:r>
      <w:r>
        <w:tab/>
        <w:t>"false" to indicate that the target of the forwarding is a MCPTT ID.</w:t>
      </w:r>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387292C1" w:rsidR="00CB1DF6" w:rsidRPr="0073469F" w:rsidRDefault="00CB1DF6" w:rsidP="001101CA">
      <w:r w:rsidRPr="0068695F">
        <w:t>Absence of the &lt;call-forwarding-target-is-functional-alias&gt;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9214" w:name="_Toc20156498"/>
      <w:bookmarkStart w:id="9215" w:name="_Toc27501689"/>
      <w:bookmarkStart w:id="9216" w:name="_Toc36049820"/>
      <w:bookmarkStart w:id="9217" w:name="_Toc45210590"/>
      <w:bookmarkStart w:id="9218" w:name="_Toc51861417"/>
      <w:bookmarkStart w:id="9219" w:name="_Toc131400791"/>
      <w:r w:rsidRPr="0073469F">
        <w:rPr>
          <w:lang w:eastAsia="zh-CN"/>
        </w:rPr>
        <w:t>F</w:t>
      </w:r>
      <w:r w:rsidRPr="0073469F">
        <w:t>.</w:t>
      </w:r>
      <w:r w:rsidRPr="0073469F">
        <w:rPr>
          <w:lang w:eastAsia="zh-CN"/>
        </w:rPr>
        <w:t>1</w:t>
      </w:r>
      <w:r w:rsidRPr="0073469F">
        <w:t>.4</w:t>
      </w:r>
      <w:r w:rsidRPr="0073469F">
        <w:tab/>
        <w:t>IANA registration template</w:t>
      </w:r>
      <w:bookmarkEnd w:id="9214"/>
      <w:bookmarkEnd w:id="9215"/>
      <w:bookmarkEnd w:id="9216"/>
      <w:bookmarkEnd w:id="9217"/>
      <w:bookmarkEnd w:id="9218"/>
      <w:bookmarkEnd w:id="9219"/>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lastRenderedPageBreak/>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w:t>
      </w:r>
      <w:bookmarkStart w:id="9220" w:name="MCCQCTEMPBM_00000226"/>
      <w:bookmarkStart w:id="9221" w:name="MCCQCTEMPBM_00000255"/>
      <w:r w:rsidRPr="0073469F">
        <w:t xml:space="preserve"> section </w:t>
      </w:r>
      <w:bookmarkEnd w:id="9220"/>
      <w:bookmarkEnd w:id="9221"/>
      <w:r w:rsidRPr="0073469F">
        <w:t>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w:t>
      </w:r>
      <w:bookmarkStart w:id="9222" w:name="MCCQCTEMPBM_00000227"/>
      <w:bookmarkStart w:id="9223" w:name="MCCQCTEMPBM_00000256"/>
      <w:r w:rsidRPr="0073469F">
        <w:t xml:space="preserve"> section </w:t>
      </w:r>
      <w:bookmarkEnd w:id="9222"/>
      <w:bookmarkEnd w:id="9223"/>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w:t>
      </w:r>
      <w:bookmarkStart w:id="9224" w:name="MCCQCTEMPBM_00000228"/>
      <w:bookmarkStart w:id="9225" w:name="MCCQCTEMPBM_00000257"/>
      <w:r w:rsidRPr="0073469F">
        <w:rPr>
          <w:rFonts w:eastAsia="PMingLiU"/>
        </w:rPr>
        <w:t xml:space="preserve"> section </w:t>
      </w:r>
      <w:bookmarkEnd w:id="9224"/>
      <w:bookmarkEnd w:id="9225"/>
      <w:r w:rsidRPr="0073469F">
        <w:rPr>
          <w:rFonts w:eastAsia="PMingLiU"/>
        </w:rPr>
        <w:t>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w:t>
      </w:r>
      <w:bookmarkStart w:id="9226" w:name="MCCQCTEMPBM_00000229"/>
      <w:r w:rsidRPr="0073469F">
        <w:t xml:space="preserve"> section </w:t>
      </w:r>
      <w:bookmarkEnd w:id="9226"/>
      <w:r w:rsidRPr="0073469F">
        <w:t>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lastRenderedPageBreak/>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9227" w:name="_Toc20156499"/>
      <w:bookmarkStart w:id="9228" w:name="_Toc27501690"/>
      <w:bookmarkStart w:id="9229" w:name="_Toc36049821"/>
      <w:bookmarkStart w:id="9230" w:name="_Toc45210591"/>
      <w:bookmarkStart w:id="9231" w:name="_Toc51861418"/>
      <w:bookmarkStart w:id="9232" w:name="_Toc131400792"/>
      <w:r w:rsidRPr="0073469F">
        <w:t>F.2</w:t>
      </w:r>
      <w:r w:rsidRPr="0073469F">
        <w:tab/>
        <w:t>XML schema for MBMS usage information</w:t>
      </w:r>
      <w:bookmarkEnd w:id="9227"/>
      <w:bookmarkEnd w:id="9228"/>
      <w:bookmarkEnd w:id="9229"/>
      <w:bookmarkEnd w:id="9230"/>
      <w:bookmarkEnd w:id="9231"/>
      <w:bookmarkEnd w:id="9232"/>
    </w:p>
    <w:p w14:paraId="563FEBC1" w14:textId="77777777" w:rsidR="00235E4F" w:rsidRDefault="00235E4F" w:rsidP="00235E4F">
      <w:pPr>
        <w:pStyle w:val="Heading1"/>
      </w:pPr>
      <w:bookmarkStart w:id="9233" w:name="_Toc131400793"/>
      <w:r w:rsidRPr="0073469F">
        <w:t>F.2</w:t>
      </w:r>
      <w:r>
        <w:t>A</w:t>
      </w:r>
      <w:r w:rsidRPr="0073469F">
        <w:tab/>
        <w:t>XML schema</w:t>
      </w:r>
      <w:r>
        <w:t xml:space="preserve"> for MB</w:t>
      </w:r>
      <w:r w:rsidRPr="0073469F">
        <w:t>S usage information</w:t>
      </w:r>
      <w:bookmarkEnd w:id="9233"/>
    </w:p>
    <w:p w14:paraId="6D443A14" w14:textId="77777777" w:rsidR="00235E4F" w:rsidRPr="0073469F" w:rsidRDefault="00235E4F" w:rsidP="00235E4F">
      <w:pPr>
        <w:pStyle w:val="Heading2"/>
      </w:pPr>
      <w:bookmarkStart w:id="9234" w:name="_Toc114756371"/>
      <w:bookmarkStart w:id="9235" w:name="_Toc131400794"/>
      <w:r w:rsidRPr="0073469F">
        <w:t>F.2</w:t>
      </w:r>
      <w:r>
        <w:t>A</w:t>
      </w:r>
      <w:r w:rsidRPr="0073469F">
        <w:t>.1</w:t>
      </w:r>
      <w:r w:rsidRPr="0073469F">
        <w:tab/>
        <w:t>General</w:t>
      </w:r>
      <w:bookmarkEnd w:id="9234"/>
      <w:bookmarkEnd w:id="9235"/>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9236" w:name="_Toc131400795"/>
      <w:r w:rsidRPr="0073469F">
        <w:t>F.2</w:t>
      </w:r>
      <w:r>
        <w:t>A</w:t>
      </w:r>
      <w:r w:rsidRPr="0073469F">
        <w:t>.2</w:t>
      </w:r>
      <w:r w:rsidRPr="0073469F">
        <w:tab/>
        <w:t>XML schema</w:t>
      </w:r>
      <w:bookmarkEnd w:id="9236"/>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lastRenderedPageBreak/>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lastRenderedPageBreak/>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Default="00235E4F" w:rsidP="00235E4F">
      <w:pPr>
        <w:pStyle w:val="PL"/>
        <w:rPr>
          <w:lang w:eastAsia="zh-CN"/>
        </w:rPr>
      </w:pPr>
      <w:r>
        <w:rPr>
          <w:lang w:eastAsia="zh-CN"/>
        </w:rPr>
        <w:tab/>
      </w:r>
      <w:r>
        <w:rPr>
          <w:lang w:eastAsia="zh-CN"/>
        </w:rPr>
        <w:tab/>
      </w:r>
      <w:r>
        <w:rPr>
          <w:lang w:eastAsia="zh-CN"/>
        </w:rPr>
        <w:tab/>
        <w:t>&lt;/xs:extension&gt;</w:t>
      </w:r>
    </w:p>
    <w:p w14:paraId="50C6259D" w14:textId="77777777" w:rsidR="00235E4F" w:rsidRDefault="00235E4F" w:rsidP="00235E4F">
      <w:pPr>
        <w:pStyle w:val="PL"/>
        <w:rPr>
          <w:lang w:eastAsia="zh-CN"/>
        </w:rPr>
      </w:pPr>
      <w:r>
        <w:rPr>
          <w:lang w:eastAsia="zh-CN"/>
        </w:rPr>
        <w:tab/>
      </w:r>
      <w:r>
        <w:rPr>
          <w:lang w:eastAsia="zh-CN"/>
        </w:rPr>
        <w:tab/>
        <w:t>&lt;/xs:simpleContent&gt;</w:t>
      </w:r>
    </w:p>
    <w:p w14:paraId="5C9DD53F" w14:textId="77777777" w:rsidR="00235E4F" w:rsidRDefault="00235E4F" w:rsidP="00235E4F">
      <w:pPr>
        <w:pStyle w:val="PL"/>
        <w:rPr>
          <w:lang w:eastAsia="zh-CN"/>
        </w:rPr>
      </w:pPr>
      <w:r>
        <w:rPr>
          <w:lang w:eastAsia="zh-CN"/>
        </w:rPr>
        <w:tab/>
        <w:t>&lt;/xs:complexType&gt;</w:t>
      </w:r>
    </w:p>
    <w:p w14:paraId="2E0AAA3B" w14:textId="77777777" w:rsidR="00235E4F" w:rsidRDefault="00235E4F" w:rsidP="00235E4F">
      <w:pPr>
        <w:pStyle w:val="PL"/>
        <w:rPr>
          <w:lang w:eastAsia="zh-CN"/>
        </w:rPr>
      </w:pPr>
      <w:r>
        <w:rPr>
          <w:lang w:eastAsia="zh-CN"/>
        </w:rPr>
        <w:tab/>
        <w:t>&lt;xs:complexType name="IPInformationType"&gt;</w:t>
      </w:r>
    </w:p>
    <w:p w14:paraId="6A3152D4" w14:textId="77777777" w:rsidR="00235E4F" w:rsidRDefault="00235E4F" w:rsidP="00235E4F">
      <w:pPr>
        <w:pStyle w:val="PL"/>
        <w:rPr>
          <w:lang w:eastAsia="zh-CN"/>
        </w:rPr>
      </w:pPr>
      <w:r>
        <w:rPr>
          <w:lang w:eastAsia="zh-CN"/>
        </w:rPr>
        <w:tab/>
      </w:r>
      <w:r>
        <w:rPr>
          <w:lang w:eastAsia="zh-CN"/>
        </w:rPr>
        <w:tab/>
        <w:t>&lt;xs:sequence&gt;</w:t>
      </w:r>
    </w:p>
    <w:p w14:paraId="01436E1B" w14:textId="77777777" w:rsidR="00235E4F" w:rsidRDefault="00235E4F" w:rsidP="00235E4F">
      <w:pPr>
        <w:pStyle w:val="PL"/>
        <w:rPr>
          <w:lang w:eastAsia="zh-CN"/>
        </w:rPr>
      </w:pPr>
      <w:r>
        <w:rPr>
          <w:lang w:eastAsia="zh-CN"/>
        </w:rPr>
        <w:tab/>
      </w:r>
      <w:r>
        <w:rPr>
          <w:lang w:eastAsia="zh-CN"/>
        </w:rPr>
        <w:tab/>
      </w:r>
      <w:r>
        <w:rPr>
          <w:lang w:eastAsia="zh-CN"/>
        </w:rPr>
        <w:tab/>
        <w:t>&lt;xs:element name="IPInformationListEntry" type="mcpttmbs:IPInformationListEntryType" maxOccurs="unbounded"/&gt;</w:t>
      </w:r>
    </w:p>
    <w:p w14:paraId="12E3A22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1D1842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lastRenderedPageBreak/>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9237" w:name="_Toc131400796"/>
      <w:r w:rsidRPr="0073469F">
        <w:t>F.2</w:t>
      </w:r>
      <w:r>
        <w:t>A</w:t>
      </w:r>
      <w:r w:rsidRPr="0073469F">
        <w:t>.3</w:t>
      </w:r>
      <w:r w:rsidRPr="0073469F">
        <w:tab/>
        <w:t>Semantic</w:t>
      </w:r>
      <w:bookmarkEnd w:id="9237"/>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lastRenderedPageBreak/>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lastRenderedPageBreak/>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9238" w:name="_Toc114756374"/>
      <w:bookmarkStart w:id="9239" w:name="_Toc131400797"/>
      <w:r w:rsidRPr="0073469F">
        <w:t>F.2</w:t>
      </w:r>
      <w:r>
        <w:t>A</w:t>
      </w:r>
      <w:r w:rsidRPr="0073469F">
        <w:t>.4</w:t>
      </w:r>
      <w:r w:rsidRPr="0073469F">
        <w:tab/>
        <w:t>IANA registration template</w:t>
      </w:r>
      <w:bookmarkEnd w:id="9238"/>
      <w:bookmarkEnd w:id="9239"/>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lastRenderedPageBreak/>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9240" w:name="_Toc20156500"/>
      <w:bookmarkStart w:id="9241" w:name="_Toc27501691"/>
      <w:bookmarkStart w:id="9242" w:name="_Toc36049822"/>
      <w:bookmarkStart w:id="9243" w:name="_Toc45210592"/>
      <w:bookmarkStart w:id="9244" w:name="_Toc51861419"/>
      <w:bookmarkStart w:id="9245" w:name="_Toc131400798"/>
      <w:r w:rsidRPr="0073469F">
        <w:t>F.2.1</w:t>
      </w:r>
      <w:r w:rsidRPr="0073469F">
        <w:tab/>
        <w:t>General</w:t>
      </w:r>
      <w:bookmarkEnd w:id="9240"/>
      <w:bookmarkEnd w:id="9241"/>
      <w:bookmarkEnd w:id="9242"/>
      <w:bookmarkEnd w:id="9243"/>
      <w:bookmarkEnd w:id="9244"/>
      <w:bookmarkEnd w:id="9245"/>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9246" w:name="_Toc20156501"/>
      <w:bookmarkStart w:id="9247" w:name="_Toc27501692"/>
      <w:bookmarkStart w:id="9248" w:name="_Toc36049823"/>
      <w:bookmarkStart w:id="9249" w:name="_Toc45210593"/>
      <w:bookmarkStart w:id="9250" w:name="_Toc51861420"/>
      <w:bookmarkStart w:id="9251" w:name="_Toc131400799"/>
      <w:r w:rsidRPr="0073469F">
        <w:t>F.2.2</w:t>
      </w:r>
      <w:r w:rsidRPr="0073469F">
        <w:tab/>
        <w:t>XML schema</w:t>
      </w:r>
      <w:bookmarkEnd w:id="9246"/>
      <w:bookmarkEnd w:id="9247"/>
      <w:bookmarkEnd w:id="9248"/>
      <w:bookmarkEnd w:id="9249"/>
      <w:bookmarkEnd w:id="9250"/>
      <w:bookmarkEnd w:id="9251"/>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lastRenderedPageBreak/>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9252" w:name="_Hlk119531720"/>
      <w:r>
        <w:t>mbms-reception-quality</w:t>
      </w:r>
      <w:bookmarkEnd w:id="9252"/>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lastRenderedPageBreak/>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9253" w:name="_Toc20156502"/>
      <w:bookmarkStart w:id="9254" w:name="_Toc27501693"/>
      <w:bookmarkStart w:id="9255" w:name="_Toc36049824"/>
      <w:bookmarkStart w:id="9256" w:name="_Toc45210594"/>
      <w:bookmarkStart w:id="9257" w:name="_Toc51861421"/>
      <w:bookmarkStart w:id="9258" w:name="_Toc131400800"/>
      <w:r w:rsidRPr="0073469F">
        <w:t>F.2.3</w:t>
      </w:r>
      <w:r w:rsidRPr="0073469F">
        <w:tab/>
        <w:t>Semantic</w:t>
      </w:r>
      <w:bookmarkEnd w:id="9253"/>
      <w:bookmarkEnd w:id="9254"/>
      <w:bookmarkEnd w:id="9255"/>
      <w:bookmarkEnd w:id="9256"/>
      <w:bookmarkEnd w:id="9257"/>
      <w:bookmarkEnd w:id="9258"/>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 xml:space="preserve">This </w:t>
      </w:r>
      <w:r w:rsidR="002337E6">
        <w:lastRenderedPageBreak/>
        <w:t>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9259" w:name="_Hlk119532181"/>
      <w:r>
        <w:t>&lt;anyExt&gt; element containing an &lt;mbms-reception-quality&gt; element</w:t>
      </w:r>
      <w:bookmarkEnd w:id="9259"/>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lastRenderedPageBreak/>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77777777" w:rsidR="000D639F" w:rsidRPr="0073469F" w:rsidRDefault="000D639F" w:rsidP="000D639F">
      <w:pPr>
        <w:pStyle w:val="B3"/>
      </w:pPr>
      <w:r>
        <w:t>i)</w:t>
      </w:r>
      <w:r>
        <w:tab/>
      </w:r>
      <w:r w:rsidRPr="0073469F">
        <w:t>&lt;</w:t>
      </w:r>
      <w:del w:id="9260" w:author="24.379_CR0877_(Rel-18)_MCProtoc18" w:date="2023-06-10T23:05:00Z">
        <w:r w:rsidRPr="008D2AD8" w:rsidDel="00796C08">
          <w:delText xml:space="preserve"> </w:delText>
        </w:r>
      </w:del>
      <w:r>
        <w:t>mcptt-mbms-rohc</w:t>
      </w:r>
      <w:r w:rsidRPr="0073469F">
        <w:t>&gt;</w:t>
      </w:r>
      <w:r>
        <w:t xml:space="preserve"> element</w:t>
      </w:r>
      <w:r w:rsidRPr="0073469F">
        <w:t>:</w:t>
      </w:r>
      <w:r>
        <w:t xml:space="preserve"> presence of the</w:t>
      </w:r>
      <w:r w:rsidRPr="0073469F">
        <w:t xml:space="preserve"> &lt;</w:t>
      </w:r>
      <w:del w:id="9261" w:author="24.379_CR0877_(Rel-18)_MCProtoc18" w:date="2023-06-10T23:06:00Z">
        <w:r w:rsidRPr="008D2AD8" w:rsidDel="00796C08">
          <w:delText xml:space="preserve"> </w:delText>
        </w:r>
      </w:del>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9262" w:name="_Toc20156503"/>
      <w:bookmarkStart w:id="9263" w:name="_Toc27501694"/>
      <w:bookmarkStart w:id="9264" w:name="_Toc36049825"/>
      <w:bookmarkStart w:id="9265" w:name="_Toc45210595"/>
      <w:bookmarkStart w:id="9266" w:name="_Toc51861422"/>
      <w:bookmarkStart w:id="9267" w:name="_Toc131400801"/>
      <w:r w:rsidRPr="0073469F">
        <w:t>F.2.4</w:t>
      </w:r>
      <w:r w:rsidRPr="0073469F">
        <w:tab/>
        <w:t>IANA registration template</w:t>
      </w:r>
      <w:bookmarkEnd w:id="9262"/>
      <w:bookmarkEnd w:id="9263"/>
      <w:bookmarkEnd w:id="9264"/>
      <w:bookmarkEnd w:id="9265"/>
      <w:bookmarkEnd w:id="9266"/>
      <w:bookmarkEnd w:id="9267"/>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lastRenderedPageBreak/>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w:t>
      </w:r>
      <w:bookmarkStart w:id="9268" w:name="MCCQCTEMPBM_00000230"/>
      <w:bookmarkStart w:id="9269" w:name="MCCQCTEMPBM_00000258"/>
      <w:r w:rsidRPr="0073469F">
        <w:t xml:space="preserve"> section </w:t>
      </w:r>
      <w:bookmarkEnd w:id="9268"/>
      <w:bookmarkEnd w:id="9269"/>
      <w:r w:rsidRPr="0073469F">
        <w:t>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w:t>
      </w:r>
      <w:bookmarkStart w:id="9270" w:name="MCCQCTEMPBM_00000231"/>
      <w:bookmarkStart w:id="9271" w:name="MCCQCTEMPBM_00000259"/>
      <w:r w:rsidRPr="0073469F">
        <w:t xml:space="preserve"> section </w:t>
      </w:r>
      <w:bookmarkEnd w:id="9270"/>
      <w:bookmarkEnd w:id="9271"/>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w:t>
      </w:r>
      <w:bookmarkStart w:id="9272" w:name="MCCQCTEMPBM_00000232"/>
      <w:bookmarkStart w:id="9273" w:name="MCCQCTEMPBM_00000260"/>
      <w:r w:rsidRPr="0073469F">
        <w:t xml:space="preserve"> section </w:t>
      </w:r>
      <w:bookmarkEnd w:id="9272"/>
      <w:bookmarkEnd w:id="9273"/>
      <w:r w:rsidRPr="0073469F">
        <w:t>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w:t>
      </w:r>
      <w:bookmarkStart w:id="9274" w:name="MCCQCTEMPBM_00000233"/>
      <w:bookmarkStart w:id="9275" w:name="MCCQCTEMPBM_00000261"/>
      <w:r w:rsidRPr="0073469F">
        <w:t xml:space="preserve"> section </w:t>
      </w:r>
      <w:bookmarkEnd w:id="9274"/>
      <w:bookmarkEnd w:id="9275"/>
      <w:r w:rsidRPr="0073469F">
        <w:t>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lastRenderedPageBreak/>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9276" w:name="_Toc20156504"/>
      <w:bookmarkStart w:id="9277" w:name="_Toc27501695"/>
      <w:bookmarkStart w:id="9278" w:name="_Toc36049826"/>
      <w:bookmarkStart w:id="9279" w:name="_Toc45210596"/>
      <w:bookmarkStart w:id="9280" w:name="_Toc51861423"/>
      <w:bookmarkStart w:id="9281" w:name="_Toc131400802"/>
      <w:r w:rsidRPr="0073469F">
        <w:t>F.3</w:t>
      </w:r>
      <w:r w:rsidRPr="0073469F">
        <w:tab/>
        <w:t>XML schema</w:t>
      </w:r>
      <w:r w:rsidR="0077199D" w:rsidRPr="0073469F">
        <w:t xml:space="preserve"> for MCPTT location information</w:t>
      </w:r>
      <w:bookmarkEnd w:id="9276"/>
      <w:bookmarkEnd w:id="9277"/>
      <w:bookmarkEnd w:id="9278"/>
      <w:bookmarkEnd w:id="9279"/>
      <w:bookmarkEnd w:id="9280"/>
      <w:bookmarkEnd w:id="9281"/>
    </w:p>
    <w:p w14:paraId="72B2322A" w14:textId="77777777" w:rsidR="00597574" w:rsidRPr="0073469F" w:rsidRDefault="00597574" w:rsidP="00567124">
      <w:pPr>
        <w:pStyle w:val="Heading2"/>
      </w:pPr>
      <w:bookmarkStart w:id="9282" w:name="_Toc20156505"/>
      <w:bookmarkStart w:id="9283" w:name="_Toc27501696"/>
      <w:bookmarkStart w:id="9284" w:name="_Toc36049827"/>
      <w:bookmarkStart w:id="9285" w:name="_Toc45210597"/>
      <w:bookmarkStart w:id="9286" w:name="_Toc51861424"/>
      <w:bookmarkStart w:id="9287" w:name="_Toc131400803"/>
      <w:r w:rsidRPr="0073469F">
        <w:t>F.3.1</w:t>
      </w:r>
      <w:r w:rsidRPr="0073469F">
        <w:tab/>
        <w:t>General</w:t>
      </w:r>
      <w:bookmarkEnd w:id="9282"/>
      <w:bookmarkEnd w:id="9283"/>
      <w:bookmarkEnd w:id="9284"/>
      <w:bookmarkEnd w:id="9285"/>
      <w:bookmarkEnd w:id="9286"/>
      <w:bookmarkEnd w:id="9287"/>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9288" w:name="_Toc20156506"/>
      <w:bookmarkStart w:id="9289" w:name="_Toc27501697"/>
      <w:bookmarkStart w:id="9290" w:name="_Toc36049828"/>
      <w:bookmarkStart w:id="9291" w:name="_Toc45210598"/>
      <w:bookmarkStart w:id="9292" w:name="_Toc51861425"/>
      <w:bookmarkStart w:id="9293" w:name="_Toc131400804"/>
      <w:r w:rsidRPr="0073469F">
        <w:t>F.3.2</w:t>
      </w:r>
      <w:r w:rsidRPr="0073469F">
        <w:tab/>
        <w:t>XML schema</w:t>
      </w:r>
      <w:bookmarkEnd w:id="9288"/>
      <w:bookmarkEnd w:id="9289"/>
      <w:bookmarkEnd w:id="9290"/>
      <w:bookmarkEnd w:id="9291"/>
      <w:bookmarkEnd w:id="9292"/>
      <w:bookmarkEnd w:id="9293"/>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3F5E33F6" w14:textId="77777777" w:rsidR="0069587E" w:rsidRDefault="0069587E" w:rsidP="0069587E">
      <w:pPr>
        <w:pStyle w:val="PL"/>
      </w:pPr>
      <w:r>
        <w:tab/>
        <w:t>&lt;/xs:element&gt;</w:t>
      </w: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lastRenderedPageBreak/>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RPr="006254F8" w:rsidRDefault="0069587E" w:rsidP="0069587E">
      <w:pPr>
        <w:pStyle w:val="PL"/>
        <w:rPr>
          <w:lang w:val="fr-FR"/>
        </w:rPr>
      </w:pPr>
      <w:r w:rsidRPr="006254F8">
        <w:rPr>
          <w:lang w:val="fr-FR"/>
        </w:rPr>
        <w:tab/>
        <w:t>&lt;/xs:complexType&gt;</w:t>
      </w:r>
    </w:p>
    <w:p w14:paraId="7537F6B2" w14:textId="77777777" w:rsidR="0069587E" w:rsidRDefault="0069587E" w:rsidP="0069587E">
      <w:pPr>
        <w:pStyle w:val="PL"/>
      </w:pPr>
      <w:r w:rsidRPr="006254F8">
        <w:rPr>
          <w:lang w:val="fr-FR"/>
        </w:rPr>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2B1198FA" w14:textId="77777777" w:rsidR="0069587E" w:rsidRDefault="0069587E" w:rsidP="0069587E">
      <w:pPr>
        <w:pStyle w:val="PL"/>
      </w:pPr>
      <w:r>
        <w:tab/>
        <w:t>&lt;/xs:complexType&gt;</w:t>
      </w: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6FB40A19" w14:textId="14C1AFBE" w:rsidR="0069587E" w:rsidRDefault="0069587E" w:rsidP="0069587E">
      <w:pPr>
        <w:pStyle w:val="PL"/>
        <w:rPr>
          <w:ins w:id="9294" w:author="24.379_CR0873R4_(Rel-18)_MCOver5MBS" w:date="2023-06-11T15:55:00Z"/>
        </w:rPr>
      </w:pPr>
      <w:r>
        <w:tab/>
        <w:t>&lt;/xs:complexType&gt;</w:t>
      </w:r>
    </w:p>
    <w:p w14:paraId="7C1AB759" w14:textId="77777777" w:rsidR="008E72C8" w:rsidRDefault="008E72C8" w:rsidP="008E72C8">
      <w:pPr>
        <w:pStyle w:val="PL"/>
        <w:rPr>
          <w:ins w:id="9295" w:author="24.379_CR0873R4_(Rel-18)_MCOver5MBS" w:date="2023-06-11T15:55:00Z"/>
        </w:rPr>
      </w:pPr>
      <w:ins w:id="9296" w:author="24.379_CR0873R4_(Rel-18)_MCOver5MBS" w:date="2023-06-11T15:55:00Z">
        <w:r>
          <w:tab/>
          <w:t>&lt;!-- anyExt elements for "TriggeringCriteriaType" --&gt;</w:t>
        </w:r>
      </w:ins>
    </w:p>
    <w:p w14:paraId="27F8CB2B" w14:textId="77777777" w:rsidR="008E72C8" w:rsidRDefault="008E72C8" w:rsidP="008E72C8">
      <w:pPr>
        <w:pStyle w:val="PL"/>
        <w:rPr>
          <w:ins w:id="9297" w:author="24.379_CR0873R4_(Rel-18)_MCOver5MBS" w:date="2023-06-11T15:55:00Z"/>
        </w:rPr>
      </w:pPr>
      <w:ins w:id="9298" w:author="24.379_CR0873R4_(Rel-18)_MCOver5MBS" w:date="2023-06-11T15:55:00Z">
        <w:r>
          <w:tab/>
          <w:t>&lt;xs:element name="RatTypeChange" type="mcpttloc:tRatTypeChange"/&gt;</w:t>
        </w:r>
      </w:ins>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4BCD992" w14:textId="77777777" w:rsidR="0069587E" w:rsidRDefault="0069587E" w:rsidP="0069587E">
      <w:pPr>
        <w:pStyle w:val="PL"/>
      </w:pPr>
      <w:r>
        <w:tab/>
        <w:t>&lt;xs:complexType name="tEmptyType"/&gt;</w:t>
      </w: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5BD75C00" w14:textId="77777777" w:rsidR="0069587E" w:rsidRPr="006254F8" w:rsidRDefault="0069587E" w:rsidP="0069587E">
      <w:pPr>
        <w:pStyle w:val="PL"/>
        <w:rPr>
          <w:lang w:val="fr-FR"/>
        </w:rPr>
      </w:pPr>
      <w:r w:rsidRPr="006254F8">
        <w:rPr>
          <w:lang w:val="fr-FR"/>
        </w:rPr>
        <w:tab/>
        <w:t>&lt;/xs:complexType&gt;</w:t>
      </w: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lastRenderedPageBreak/>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Pr="006254F8" w:rsidRDefault="0069587E" w:rsidP="0069587E">
      <w:pPr>
        <w:pStyle w:val="PL"/>
        <w:rPr>
          <w:lang w:val="fr-FR"/>
        </w:rPr>
      </w:pPr>
      <w:r w:rsidRPr="006254F8">
        <w:rPr>
          <w:lang w:val="fr-FR"/>
        </w:rPr>
        <w:tab/>
        <w:t>&lt;/xs:complexType&gt;</w:t>
      </w: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3C3C4231" w14:textId="77777777" w:rsidR="0069587E" w:rsidRPr="006254F8" w:rsidRDefault="0069587E" w:rsidP="0069587E">
      <w:pPr>
        <w:pStyle w:val="PL"/>
        <w:rPr>
          <w:lang w:val="fr-FR"/>
        </w:rPr>
      </w:pPr>
      <w:r w:rsidRPr="006254F8">
        <w:rPr>
          <w:lang w:val="fr-FR"/>
        </w:rPr>
        <w:tab/>
        <w:t>&lt;/xs:complexType&gt;</w:t>
      </w: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Pr="006254F8" w:rsidRDefault="0069587E" w:rsidP="0069587E">
      <w:pPr>
        <w:pStyle w:val="PL"/>
        <w:rPr>
          <w:lang w:val="fr-FR"/>
        </w:rPr>
      </w:pPr>
      <w:r w:rsidRPr="006254F8">
        <w:rPr>
          <w:lang w:val="fr-FR"/>
        </w:rPr>
        <w:tab/>
        <w:t>&lt;/xs:complexType&gt;</w:t>
      </w: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Pr="006254F8" w:rsidRDefault="0069587E" w:rsidP="0069587E">
      <w:pPr>
        <w:pStyle w:val="PL"/>
        <w:rPr>
          <w:lang w:val="fr-FR"/>
        </w:rPr>
      </w:pPr>
      <w:r w:rsidRPr="006254F8">
        <w:rPr>
          <w:lang w:val="fr-FR"/>
        </w:rPr>
        <w:tab/>
        <w:t>&lt;/xs:complexType&gt;</w:t>
      </w: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lastRenderedPageBreak/>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Pr="006254F8" w:rsidRDefault="0069587E" w:rsidP="0069587E">
      <w:pPr>
        <w:pStyle w:val="PL"/>
        <w:rPr>
          <w:lang w:val="fr-FR"/>
        </w:rPr>
      </w:pPr>
      <w:r w:rsidRPr="006254F8">
        <w:rPr>
          <w:lang w:val="fr-FR"/>
        </w:rPr>
        <w:tab/>
        <w:t>&lt;/xs:complexType&gt;</w:t>
      </w: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Pr="006254F8" w:rsidRDefault="0069587E" w:rsidP="0069587E">
      <w:pPr>
        <w:pStyle w:val="PL"/>
        <w:rPr>
          <w:lang w:val="fr-FR"/>
        </w:rPr>
      </w:pPr>
      <w:r w:rsidRPr="006254F8">
        <w:rPr>
          <w:lang w:val="fr-FR"/>
        </w:rPr>
        <w:tab/>
        <w:t>&lt;/xs:complexType&gt;</w:t>
      </w: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401752B6" w14:textId="77777777" w:rsidR="0069587E" w:rsidRDefault="0069587E" w:rsidP="0069587E">
      <w:pPr>
        <w:pStyle w:val="PL"/>
      </w:pPr>
      <w:r>
        <w:tab/>
        <w:t>&lt;xs:complexType name="tSignallingEventType"&gt;</w:t>
      </w:r>
    </w:p>
    <w:p w14:paraId="59CCE23D" w14:textId="77777777" w:rsidR="0069587E" w:rsidRDefault="00B27B69"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7777777" w:rsidR="00756F00" w:rsidRDefault="00756F00" w:rsidP="00756F00">
      <w:pPr>
        <w:pStyle w:val="PL"/>
      </w:pPr>
      <w:r>
        <w:t xml:space="preserve">    &lt;!--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7055B7E1"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237C138C" w14:textId="77777777" w:rsidR="00325DE8" w:rsidRDefault="00325DE8" w:rsidP="00325DE8">
      <w:pPr>
        <w:pStyle w:val="PL"/>
      </w:pPr>
      <w:r>
        <w:t xml:space="preserve">    &lt;xs:element name="locTimestamp" type="xs:dateTime"/&gt;</w:t>
      </w:r>
    </w:p>
    <w:p w14:paraId="091D4785" w14:textId="4379FA7E" w:rsidR="00756F00" w:rsidRDefault="00756F00" w:rsidP="00756F00">
      <w:pPr>
        <w:pStyle w:val="PL"/>
        <w:rPr>
          <w:ins w:id="9299" w:author="24.379_CR0873R4_(Rel-18)_MCOver5MBS" w:date="2023-06-11T15:58:00Z"/>
        </w:rPr>
      </w:pPr>
      <w:r>
        <w:t xml:space="preserve">    &lt;xs:element name="FunctionalAlias" type="xs:anyURI"/&gt;</w:t>
      </w:r>
    </w:p>
    <w:p w14:paraId="3CD1D5FA" w14:textId="77777777" w:rsidR="008E72C8" w:rsidRDefault="008E72C8" w:rsidP="008E72C8">
      <w:pPr>
        <w:pStyle w:val="PL"/>
        <w:rPr>
          <w:ins w:id="9300" w:author="24.379_CR0873R4_(Rel-18)_MCOver5MBS" w:date="2023-06-11T15:58:00Z"/>
        </w:rPr>
      </w:pPr>
      <w:ins w:id="9301" w:author="24.379_CR0873R4_(Rel-18)_MCOver5MBS" w:date="2023-06-11T15:58:00Z">
        <w:r>
          <w:t xml:space="preserve">    &lt;xs:element name="InterRatType" type="mcpttloc:tInterRatType"/&gt;</w:t>
        </w:r>
      </w:ins>
    </w:p>
    <w:p w14:paraId="590AA66B" w14:textId="77777777" w:rsidR="008E72C8" w:rsidRDefault="008E72C8" w:rsidP="008E72C8">
      <w:pPr>
        <w:pStyle w:val="PL"/>
        <w:rPr>
          <w:ins w:id="9302" w:author="24.379_CR0873R4_(Rel-18)_MCOver5MBS" w:date="2023-06-11T15:58:00Z"/>
        </w:rPr>
      </w:pPr>
    </w:p>
    <w:p w14:paraId="089F4578" w14:textId="77777777" w:rsidR="008E72C8" w:rsidRDefault="008E72C8" w:rsidP="008E72C8">
      <w:pPr>
        <w:pStyle w:val="PL"/>
        <w:rPr>
          <w:ins w:id="9303" w:author="24.379_CR0873R4_(Rel-18)_MCOver5MBS" w:date="2023-06-11T15:58:00Z"/>
        </w:rPr>
      </w:pPr>
      <w:ins w:id="9304" w:author="24.379_CR0873R4_(Rel-18)_MCOver5MBS" w:date="2023-06-11T15:58:00Z">
        <w:r>
          <w:tab/>
          <w:t>&lt;xs:simpleType name="tInterRatType"&gt;</w:t>
        </w:r>
      </w:ins>
    </w:p>
    <w:p w14:paraId="6138C3F7" w14:textId="77777777" w:rsidR="008E72C8" w:rsidRDefault="008E72C8" w:rsidP="008E72C8">
      <w:pPr>
        <w:pStyle w:val="PL"/>
        <w:rPr>
          <w:ins w:id="9305" w:author="24.379_CR0873R4_(Rel-18)_MCOver5MBS" w:date="2023-06-11T15:58:00Z"/>
        </w:rPr>
      </w:pPr>
      <w:ins w:id="9306" w:author="24.379_CR0873R4_(Rel-18)_MCOver5MBS" w:date="2023-06-11T15:58:00Z">
        <w:r>
          <w:tab/>
          <w:t>&lt;xs:restriction base="xs:string"&gt;</w:t>
        </w:r>
      </w:ins>
    </w:p>
    <w:p w14:paraId="59C2BD7C" w14:textId="77777777" w:rsidR="008E72C8" w:rsidRDefault="008E72C8" w:rsidP="008E72C8">
      <w:pPr>
        <w:pStyle w:val="PL"/>
        <w:rPr>
          <w:ins w:id="9307" w:author="24.379_CR0873R4_(Rel-18)_MCOver5MBS" w:date="2023-06-11T15:58:00Z"/>
        </w:rPr>
      </w:pPr>
      <w:ins w:id="9308" w:author="24.379_CR0873R4_(Rel-18)_MCOver5MBS" w:date="2023-06-11T15:58:00Z">
        <w:r>
          <w:tab/>
          <w:t>&lt;xs:enumeration value="5G-MBS-to-LTE-MBMS"/&gt;</w:t>
        </w:r>
      </w:ins>
    </w:p>
    <w:p w14:paraId="1EEC2753" w14:textId="77777777" w:rsidR="008E72C8" w:rsidRDefault="008E72C8" w:rsidP="008E72C8">
      <w:pPr>
        <w:pStyle w:val="PL"/>
        <w:rPr>
          <w:ins w:id="9309" w:author="24.379_CR0873R4_(Rel-18)_MCOver5MBS" w:date="2023-06-11T15:58:00Z"/>
        </w:rPr>
      </w:pPr>
      <w:ins w:id="9310" w:author="24.379_CR0873R4_(Rel-18)_MCOver5MBS" w:date="2023-06-11T15:58:00Z">
        <w:r>
          <w:tab/>
          <w:t>&lt;xs:enumeration value="5G-MBS-to-LTE-unicast"/&gt;</w:t>
        </w:r>
      </w:ins>
    </w:p>
    <w:p w14:paraId="64AD567E" w14:textId="77777777" w:rsidR="008E72C8" w:rsidRDefault="008E72C8" w:rsidP="008E72C8">
      <w:pPr>
        <w:pStyle w:val="PL"/>
        <w:rPr>
          <w:ins w:id="9311" w:author="24.379_CR0873R4_(Rel-18)_MCOver5MBS" w:date="2023-06-11T15:58:00Z"/>
        </w:rPr>
      </w:pPr>
      <w:ins w:id="9312" w:author="24.379_CR0873R4_(Rel-18)_MCOver5MBS" w:date="2023-06-11T15:58:00Z">
        <w:r>
          <w:tab/>
          <w:t>&lt;xs:enumeration value="LTE-MBMS-to-5G-MBS"/&gt;</w:t>
        </w:r>
      </w:ins>
    </w:p>
    <w:p w14:paraId="68DC1A94" w14:textId="77777777" w:rsidR="008E72C8" w:rsidRDefault="008E72C8" w:rsidP="008E72C8">
      <w:pPr>
        <w:pStyle w:val="PL"/>
        <w:rPr>
          <w:ins w:id="9313" w:author="24.379_CR0873R4_(Rel-18)_MCOver5MBS" w:date="2023-06-11T15:58:00Z"/>
          <w:del w:id="9314" w:author="maxiaofei" w:date="2023-04-19T09:40:00Z"/>
        </w:rPr>
      </w:pPr>
      <w:ins w:id="9315" w:author="24.379_CR0873R4_(Rel-18)_MCOver5MBS" w:date="2023-06-11T15:58:00Z">
        <w:r>
          <w:tab/>
          <w:t>&lt;xs:enumeration value="LTE-MBMS-to-5G-unicast"/&gt;</w:t>
        </w:r>
      </w:ins>
    </w:p>
    <w:p w14:paraId="6CF3AB8D" w14:textId="77777777" w:rsidR="008E72C8" w:rsidRDefault="008E72C8" w:rsidP="008E72C8">
      <w:pPr>
        <w:pStyle w:val="PL"/>
        <w:rPr>
          <w:ins w:id="9316" w:author="24.379_CR0873R4_(Rel-18)_MCOver5MBS" w:date="2023-06-11T16:00:00Z"/>
        </w:rPr>
      </w:pPr>
      <w:ins w:id="9317" w:author="24.379_CR0873R4_(Rel-18)_MCOver5MBS" w:date="2023-06-11T15:58:00Z">
        <w:r>
          <w:tab/>
        </w:r>
      </w:ins>
    </w:p>
    <w:p w14:paraId="5EF494CD" w14:textId="7FE51852" w:rsidR="008E72C8" w:rsidRDefault="008E72C8" w:rsidP="008E72C8">
      <w:pPr>
        <w:pStyle w:val="PL"/>
        <w:rPr>
          <w:ins w:id="9318" w:author="24.379_CR0873R4_(Rel-18)_MCOver5MBS" w:date="2023-06-11T15:58:00Z"/>
        </w:rPr>
      </w:pPr>
      <w:ins w:id="9319" w:author="24.379_CR0873R4_(Rel-18)_MCOver5MBS" w:date="2023-06-11T16:00:00Z">
        <w:r>
          <w:t xml:space="preserve">    </w:t>
        </w:r>
      </w:ins>
      <w:ins w:id="9320" w:author="24.379_CR0873R4_(Rel-18)_MCOver5MBS" w:date="2023-06-11T15:58:00Z">
        <w:r>
          <w:t>&lt;/xs:restriction&gt;</w:t>
        </w:r>
      </w:ins>
    </w:p>
    <w:p w14:paraId="398B830C" w14:textId="430864CA" w:rsidR="008E72C8" w:rsidRDefault="008E72C8" w:rsidP="00756F00">
      <w:pPr>
        <w:pStyle w:val="PL"/>
      </w:pPr>
      <w:ins w:id="9321" w:author="24.379_CR0873R4_(Rel-18)_MCOver5MBS" w:date="2023-06-11T15:58:00Z">
        <w:r>
          <w:tab/>
          <w:t>&lt;/xs:simpleType&gt;</w:t>
        </w:r>
      </w:ins>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7777777" w:rsidR="0069587E" w:rsidRDefault="001E5F65" w:rsidP="0069587E">
      <w:pPr>
        <w:pStyle w:val="PL"/>
      </w:pPr>
      <w:r>
        <w:tab/>
      </w:r>
      <w:r w:rsidR="0069587E">
        <w:t>&lt;xs:element name="EnterSpecificAreaType" type="mcpttloc:tSpecificAreaType" minOccurs="0"/&gt;</w:t>
      </w:r>
    </w:p>
    <w:p w14:paraId="3B60166A" w14:textId="77777777" w:rsidR="0069587E" w:rsidRDefault="001E5F65" w:rsidP="0069587E">
      <w:pPr>
        <w:pStyle w:val="PL"/>
      </w:pPr>
      <w:r>
        <w:tab/>
      </w:r>
      <w:r w:rsidR="0069587E">
        <w:t>&lt;xs:element name="ExitSpecificAreaType"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rPr>
          <w:ins w:id="9322" w:author="24.379_CR0873R4_(Rel-18)_MCOver5MBS" w:date="2023-06-11T16:02:00Z"/>
        </w:rPr>
      </w:pPr>
      <w:r>
        <w:tab/>
        <w:t>&lt;/xs:complexType&gt;</w:t>
      </w:r>
    </w:p>
    <w:p w14:paraId="66A99229" w14:textId="77777777" w:rsidR="00CC2862" w:rsidRDefault="00CC2862" w:rsidP="00CC2862">
      <w:pPr>
        <w:pStyle w:val="PL"/>
        <w:rPr>
          <w:ins w:id="9323" w:author="24.379_CR0873R4_(Rel-18)_MCOver5MBS" w:date="2023-06-11T16:05:00Z"/>
          <w:lang w:val="fr-FR"/>
        </w:rPr>
      </w:pPr>
      <w:ins w:id="9324" w:author="24.379_CR0873R4_(Rel-18)_MCOver5MBS" w:date="2023-06-11T16:02:00Z">
        <w:r>
          <w:rPr>
            <w:lang w:val="fr-FR"/>
          </w:rPr>
          <w:tab/>
        </w:r>
      </w:ins>
    </w:p>
    <w:p w14:paraId="1C3982E3" w14:textId="5A201E09" w:rsidR="00CC2862" w:rsidRDefault="00CC2862" w:rsidP="00CC2862">
      <w:pPr>
        <w:pStyle w:val="PL"/>
        <w:rPr>
          <w:ins w:id="9325" w:author="24.379_CR0873R4_(Rel-18)_MCOver5MBS" w:date="2023-06-11T16:02:00Z"/>
        </w:rPr>
      </w:pPr>
      <w:ins w:id="9326" w:author="24.379_CR0873R4_(Rel-18)_MCOver5MBS" w:date="2023-06-11T16:05:00Z">
        <w:r>
          <w:rPr>
            <w:lang w:val="fr-FR"/>
          </w:rPr>
          <w:t xml:space="preserve">    </w:t>
        </w:r>
      </w:ins>
      <w:ins w:id="9327" w:author="24.379_CR0873R4_(Rel-18)_MCOver5MBS" w:date="2023-06-11T16:02:00Z">
        <w:r>
          <w:t>&lt;xs:complexType name="tRatTypeChange"&gt;</w:t>
        </w:r>
      </w:ins>
    </w:p>
    <w:p w14:paraId="655EF7EF" w14:textId="77777777" w:rsidR="00CC2862" w:rsidRDefault="00CC2862" w:rsidP="00CC2862">
      <w:pPr>
        <w:pStyle w:val="PL"/>
        <w:rPr>
          <w:ins w:id="9328" w:author="24.379_CR0873R4_(Rel-18)_MCOver5MBS" w:date="2023-06-11T16:02:00Z"/>
        </w:rPr>
      </w:pPr>
      <w:ins w:id="9329" w:author="24.379_CR0873R4_(Rel-18)_MCOver5MBS" w:date="2023-06-11T16:02:00Z">
        <w:r>
          <w:tab/>
          <w:t>&lt;xs:sequence&gt;</w:t>
        </w:r>
      </w:ins>
    </w:p>
    <w:p w14:paraId="075A71E1" w14:textId="77777777" w:rsidR="00CC2862" w:rsidRDefault="00CC2862" w:rsidP="00CC2862">
      <w:pPr>
        <w:pStyle w:val="PL"/>
        <w:rPr>
          <w:ins w:id="9330" w:author="24.379_CR0873R4_(Rel-18)_MCOver5MBS" w:date="2023-06-11T16:02:00Z"/>
        </w:rPr>
      </w:pPr>
      <w:ins w:id="9331" w:author="24.379_CR0873R4_(Rel-18)_MCOver5MBS" w:date="2023-06-11T16:02:00Z">
        <w:r>
          <w:tab/>
          <w:t>&lt;xs:element name="AnyRatTypeChange" type="mcpttloc:tEmptyTypeAttribute" minOccurs="0"/&gt;</w:t>
        </w:r>
      </w:ins>
    </w:p>
    <w:p w14:paraId="33CF875A" w14:textId="77777777" w:rsidR="00CC2862" w:rsidRDefault="00CC2862" w:rsidP="00CC2862">
      <w:pPr>
        <w:pStyle w:val="PL"/>
        <w:rPr>
          <w:ins w:id="9332" w:author="24.379_CR0873R4_(Rel-18)_MCOver5MBS" w:date="2023-06-11T16:02:00Z"/>
        </w:rPr>
      </w:pPr>
      <w:ins w:id="9333" w:author="24.379_CR0873R4_(Rel-18)_MCOver5MBS" w:date="2023-06-11T16:02:00Z">
        <w:r>
          <w:tab/>
          <w:t>&lt;xs:any namespace="##other" processContents="lax" minOccurs="0" maxOccurs="unbounded"/&gt;</w:t>
        </w:r>
      </w:ins>
    </w:p>
    <w:p w14:paraId="3B884D87" w14:textId="77777777" w:rsidR="00CC2862" w:rsidRDefault="00CC2862" w:rsidP="00CC2862">
      <w:pPr>
        <w:pStyle w:val="PL"/>
        <w:rPr>
          <w:ins w:id="9334" w:author="24.379_CR0873R4_(Rel-18)_MCOver5MBS" w:date="2023-06-11T16:02:00Z"/>
        </w:rPr>
      </w:pPr>
      <w:ins w:id="9335" w:author="24.379_CR0873R4_(Rel-18)_MCOver5MBS" w:date="2023-06-11T16:02:00Z">
        <w:r>
          <w:tab/>
          <w:t>&lt;xs:element name="anyExt" type="mcpttloc:anyExtType" minOccurs="0"/&gt;</w:t>
        </w:r>
      </w:ins>
    </w:p>
    <w:p w14:paraId="771318F8" w14:textId="77777777" w:rsidR="00CC2862" w:rsidRDefault="00CC2862" w:rsidP="00CC2862">
      <w:pPr>
        <w:pStyle w:val="PL"/>
        <w:rPr>
          <w:ins w:id="9336" w:author="24.379_CR0873R4_(Rel-18)_MCOver5MBS" w:date="2023-06-11T16:02:00Z"/>
        </w:rPr>
      </w:pPr>
      <w:ins w:id="9337" w:author="24.379_CR0873R4_(Rel-18)_MCOver5MBS" w:date="2023-06-11T16:02:00Z">
        <w:r>
          <w:tab/>
          <w:t>&lt;/xs:sequence&gt;</w:t>
        </w:r>
      </w:ins>
    </w:p>
    <w:p w14:paraId="32B1D5A2" w14:textId="77777777" w:rsidR="00CC2862" w:rsidRDefault="00CC2862" w:rsidP="00CC2862">
      <w:pPr>
        <w:pStyle w:val="PL"/>
        <w:rPr>
          <w:ins w:id="9338" w:author="24.379_CR0873R4_(Rel-18)_MCOver5MBS" w:date="2023-06-11T16:02:00Z"/>
        </w:rPr>
      </w:pPr>
      <w:ins w:id="9339" w:author="24.379_CR0873R4_(Rel-18)_MCOver5MBS" w:date="2023-06-11T16:02:00Z">
        <w:r>
          <w:tab/>
          <w:t>&lt;xs:anyAttribute namespace="##any" processContents="lax"/&gt;</w:t>
        </w:r>
      </w:ins>
    </w:p>
    <w:p w14:paraId="6B5D8549" w14:textId="77777777" w:rsidR="00CC2862" w:rsidRDefault="00CC2862" w:rsidP="00CC2862">
      <w:pPr>
        <w:pStyle w:val="PL"/>
        <w:rPr>
          <w:ins w:id="9340" w:author="24.379_CR0873R4_(Rel-18)_MCOver5MBS" w:date="2023-06-11T16:02:00Z"/>
        </w:rPr>
      </w:pPr>
      <w:ins w:id="9341" w:author="24.379_CR0873R4_(Rel-18)_MCOver5MBS" w:date="2023-06-11T16:02:00Z">
        <w:r>
          <w:tab/>
          <w:t>&lt;/xs:complexType&gt;</w:t>
        </w:r>
      </w:ins>
    </w:p>
    <w:p w14:paraId="32B14BC5" w14:textId="77777777" w:rsidR="00CC2862" w:rsidRDefault="00CC2862" w:rsidP="0069587E">
      <w:pPr>
        <w:pStyle w:val="PL"/>
      </w:pP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24A592EE"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7F0271E6" w14:textId="77777777" w:rsidR="00325DE8" w:rsidRDefault="00325DE8" w:rsidP="00325DE8">
      <w:pPr>
        <w:pStyle w:val="PL"/>
      </w:pPr>
      <w:r>
        <w:t xml:space="preserve">    &lt;xs:element name="altitude" type="mcpttloc:</w:t>
      </w:r>
      <w:r w:rsidR="00551708" w:rsidRPr="00913035">
        <w:t>tCoordinateType2Bytes</w:t>
      </w:r>
      <w:r>
        <w:t>"/&gt;</w:t>
      </w:r>
    </w:p>
    <w:p w14:paraId="1BD882A9" w14:textId="77777777" w:rsidR="00F96F18" w:rsidRDefault="00F96F18" w:rsidP="00F96F18">
      <w:pPr>
        <w:pStyle w:val="PL"/>
      </w:pPr>
      <w:r>
        <w:t xml:space="preserve">    &lt;xs:element name="horizontalaccuracy" type="mcpttloc:tCoordinateType1Byte"/&gt;</w:t>
      </w:r>
    </w:p>
    <w:p w14:paraId="5C195BD8" w14:textId="77777777" w:rsidR="00F96F18" w:rsidRDefault="00F96F18" w:rsidP="00F96F18">
      <w:pPr>
        <w:pStyle w:val="PL"/>
      </w:pPr>
      <w:r>
        <w:t xml:space="preserve">    &lt;xs:element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75E034D9" w14:textId="77777777" w:rsidR="0069587E" w:rsidRDefault="0069587E" w:rsidP="0069587E">
      <w:pPr>
        <w:pStyle w:val="PL"/>
      </w:pPr>
      <w:r>
        <w:tab/>
        <w:t>&lt;/xs:complexType&gt;</w:t>
      </w:r>
    </w:p>
    <w:p w14:paraId="3558533B" w14:textId="77777777" w:rsidR="0069587E" w:rsidRDefault="0069587E" w:rsidP="0069587E">
      <w:pPr>
        <w:pStyle w:val="PL"/>
      </w:pPr>
      <w:r>
        <w:lastRenderedPageBreak/>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Pr="0073469F" w:rsidRDefault="00597574" w:rsidP="00567124">
      <w:pPr>
        <w:pStyle w:val="Heading2"/>
      </w:pPr>
      <w:bookmarkStart w:id="9342" w:name="_Toc20156507"/>
      <w:bookmarkStart w:id="9343" w:name="_Toc27501698"/>
      <w:bookmarkStart w:id="9344" w:name="_Toc36049829"/>
      <w:bookmarkStart w:id="9345" w:name="_Toc45210599"/>
      <w:bookmarkStart w:id="9346" w:name="_Toc51861426"/>
      <w:bookmarkStart w:id="9347" w:name="_Toc131400805"/>
      <w:r w:rsidRPr="0073469F">
        <w:t>F.3.3</w:t>
      </w:r>
      <w:r w:rsidRPr="0073469F">
        <w:tab/>
        <w:t>Semantic</w:t>
      </w:r>
      <w:bookmarkEnd w:id="9342"/>
      <w:bookmarkEnd w:id="9343"/>
      <w:bookmarkEnd w:id="9344"/>
      <w:bookmarkEnd w:id="9345"/>
      <w:bookmarkEnd w:id="9346"/>
      <w:bookmarkEnd w:id="9347"/>
    </w:p>
    <w:p w14:paraId="5F7E2E59" w14:textId="77777777" w:rsidR="00597574" w:rsidRDefault="00597574" w:rsidP="00597574">
      <w:r w:rsidRPr="0073469F">
        <w:t>The &lt;location-info&gt; element is the root element of the XML document. The &lt;location-info&gt; element contain</w:t>
      </w:r>
      <w:r w:rsidR="0069587E">
        <w:t>s the</w:t>
      </w:r>
      <w:r w:rsidRPr="0073469F">
        <w:t xml:space="preserve"> </w:t>
      </w:r>
      <w:r w:rsidR="0069587E">
        <w:t xml:space="preserve">&lt;Configuration&gt;, &lt;Request&gt; and &lt;Report&gt; </w:t>
      </w:r>
      <w:r w:rsidRPr="0073469F">
        <w:t>subelements</w:t>
      </w:r>
      <w:r w:rsidR="0069587E">
        <w:t>, of which only one can be present</w:t>
      </w:r>
      <w:r w:rsidRPr="0073469F">
        <w:t>.</w:t>
      </w:r>
    </w:p>
    <w:p w14:paraId="06C4ED71" w14:textId="77777777" w:rsidR="0069587E" w:rsidRDefault="0069587E" w:rsidP="0069587E">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4BD5CB1C" w14:textId="77777777" w:rsidR="0069587E" w:rsidRDefault="0069587E" w:rsidP="00436CF9">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63DDE0D0" w14:textId="77777777" w:rsidR="0069587E" w:rsidRDefault="0069587E" w:rsidP="00436CF9">
      <w:pPr>
        <w:pStyle w:val="B2"/>
      </w:pPr>
      <w:r>
        <w:t>a)</w:t>
      </w:r>
      <w:r>
        <w:tab/>
        <w:t>&lt;ServingEcgi&gt;, an optional element specifying that the serving E-UTRAN Cell Global Identity (ECGI) needs to be reported;</w:t>
      </w:r>
    </w:p>
    <w:p w14:paraId="52067E21" w14:textId="77777777" w:rsidR="0069587E" w:rsidRDefault="0069587E" w:rsidP="00436CF9">
      <w:pPr>
        <w:pStyle w:val="B2"/>
      </w:pPr>
      <w:r>
        <w:t>b)</w:t>
      </w:r>
      <w:r>
        <w:tab/>
        <w:t>&lt;</w:t>
      </w:r>
      <w:r w:rsidRPr="004A6460">
        <w:t>NeighbouringEcgi</w:t>
      </w:r>
      <w:r>
        <w:t>&gt;, an optional element that can occur multiple times, specifying that neighbouring ECGIs need to be reported;</w:t>
      </w:r>
    </w:p>
    <w:p w14:paraId="5E218769" w14:textId="77777777" w:rsidR="0069587E" w:rsidRDefault="0069587E" w:rsidP="00436CF9">
      <w:pPr>
        <w:pStyle w:val="B2"/>
      </w:pPr>
      <w:r>
        <w:t>c)</w:t>
      </w:r>
      <w:r>
        <w:tab/>
        <w:t>&lt;MbmsSaId&gt;, an optional element specifying that the serving MBMS Service Area Id needs to be reported;</w:t>
      </w:r>
    </w:p>
    <w:p w14:paraId="4754B5AA" w14:textId="77777777" w:rsidR="0069587E" w:rsidRDefault="0069587E" w:rsidP="00436CF9">
      <w:pPr>
        <w:pStyle w:val="B2"/>
      </w:pPr>
      <w:r>
        <w:t>d)</w:t>
      </w:r>
      <w:r>
        <w:tab/>
        <w:t>&lt;MbsfnArea</w:t>
      </w:r>
      <w:r w:rsidRPr="004A6460">
        <w:t>&gt;</w:t>
      </w:r>
      <w:r>
        <w:t>, an optional element specifying that the MBSFN area Id needs to be reported;</w:t>
      </w:r>
    </w:p>
    <w:p w14:paraId="17CA1187" w14:textId="77777777" w:rsidR="0069587E" w:rsidRDefault="0069587E" w:rsidP="00436CF9">
      <w:pPr>
        <w:pStyle w:val="B2"/>
      </w:pPr>
      <w:r>
        <w:t>e)</w:t>
      </w:r>
      <w:r>
        <w:tab/>
        <w:t>&lt;</w:t>
      </w:r>
      <w:r w:rsidRPr="003C37C9">
        <w:t>GeographicalCoordinate</w:t>
      </w:r>
      <w:r>
        <w:t xml:space="preserve">&gt;, an optional element specifying that the geographical coordinate specified in </w:t>
      </w:r>
      <w:r w:rsidR="001E5F65">
        <w:t>clause</w:t>
      </w:r>
      <w:r>
        <w:t> 6.1 in 3GPP TS 23.032 [54] needs to be reported; and</w:t>
      </w:r>
    </w:p>
    <w:p w14:paraId="3E0F288F" w14:textId="77777777" w:rsidR="0069587E" w:rsidRDefault="0069587E" w:rsidP="00436CF9">
      <w:pPr>
        <w:pStyle w:val="B2"/>
      </w:pPr>
      <w:r>
        <w:t>f)</w:t>
      </w:r>
      <w:r>
        <w:tab/>
        <w:t>&lt;minimumIntervalLength&gt;, a mandatory element specifying the minimum time the MCPTT client needs to wait between sending location reports. The value is given in seconds;</w:t>
      </w:r>
    </w:p>
    <w:p w14:paraId="6693B87C" w14:textId="77777777" w:rsidR="0069587E" w:rsidRDefault="0069587E" w:rsidP="0069587E">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4C195246" w14:textId="77777777" w:rsidR="0069587E" w:rsidRDefault="0069587E" w:rsidP="0069587E">
      <w:pPr>
        <w:pStyle w:val="B2"/>
      </w:pPr>
      <w:r>
        <w:t>a)</w:t>
      </w:r>
      <w:r>
        <w:tab/>
        <w:t>&lt;ServingEcgi&gt;, an optional element specifying that the serving ECGI needs to be reported;</w:t>
      </w:r>
    </w:p>
    <w:p w14:paraId="0276307C" w14:textId="77777777" w:rsidR="0069587E" w:rsidRDefault="0069587E" w:rsidP="0069587E">
      <w:pPr>
        <w:pStyle w:val="B2"/>
      </w:pPr>
      <w:r>
        <w:t>b)</w:t>
      </w:r>
      <w:r>
        <w:tab/>
        <w:t>&lt;</w:t>
      </w:r>
      <w:r w:rsidRPr="004A6460">
        <w:t>NeighbouringEcgi</w:t>
      </w:r>
      <w:r>
        <w:t>&gt;, an optional element that can occur multiple times, specifying that neighbouring ECGIs need to be reported;</w:t>
      </w:r>
    </w:p>
    <w:p w14:paraId="0B2EAB7D" w14:textId="77777777" w:rsidR="0069587E" w:rsidRDefault="0069587E" w:rsidP="0069587E">
      <w:pPr>
        <w:pStyle w:val="B2"/>
      </w:pPr>
      <w:r>
        <w:t>c)</w:t>
      </w:r>
      <w:r>
        <w:tab/>
        <w:t>&lt;MbmsSaId&gt;, an optional element specifying that the serving MBMS Service Area Id needs to be reported;</w:t>
      </w:r>
    </w:p>
    <w:p w14:paraId="187594DC" w14:textId="77777777" w:rsidR="0069587E" w:rsidRDefault="0069587E" w:rsidP="0069587E">
      <w:pPr>
        <w:pStyle w:val="B2"/>
      </w:pPr>
      <w:r>
        <w:lastRenderedPageBreak/>
        <w:t>d)</w:t>
      </w:r>
      <w:r>
        <w:tab/>
        <w:t>&lt;MbsfnArea</w:t>
      </w:r>
      <w:r w:rsidRPr="004A6460">
        <w:t>&gt;</w:t>
      </w:r>
      <w:r>
        <w:t>, an optional element specifying that the MBSFN area Id needs to be reported;</w:t>
      </w:r>
    </w:p>
    <w:p w14:paraId="71DC7A1A" w14:textId="77777777" w:rsidR="0069587E" w:rsidRPr="00436CF9" w:rsidRDefault="0069587E" w:rsidP="00436CF9">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1E5F65">
        <w:rPr>
          <w:rFonts w:eastAsia="Gulim"/>
        </w:rPr>
        <w:t>clause</w:t>
      </w:r>
      <w:r w:rsidRPr="00436CF9">
        <w:rPr>
          <w:rFonts w:eastAsia="Gulim"/>
        </w:rPr>
        <w:t> 6.1 in 3GPP TS 23.032 [</w:t>
      </w:r>
      <w:r>
        <w:rPr>
          <w:rFonts w:eastAsia="Gulim"/>
        </w:rPr>
        <w:t>54</w:t>
      </w:r>
      <w:r w:rsidRPr="00436CF9">
        <w:rPr>
          <w:rFonts w:eastAsia="Gulim"/>
        </w:rPr>
        <w:t>] needs to be reported; and</w:t>
      </w:r>
    </w:p>
    <w:p w14:paraId="32451F42" w14:textId="77777777" w:rsidR="0069587E" w:rsidRDefault="0069587E" w:rsidP="0069587E">
      <w:pPr>
        <w:pStyle w:val="B2"/>
      </w:pPr>
      <w:r>
        <w:t>f)</w:t>
      </w:r>
      <w:r>
        <w:tab/>
        <w:t>&lt;minimumIntervalLength&gt;, a mandatory element specifying the minimum time the MCPTT client needs to wait between sending location reports. The value is given in seconds;</w:t>
      </w:r>
    </w:p>
    <w:p w14:paraId="20CD071D" w14:textId="77777777" w:rsidR="0069587E" w:rsidRDefault="0069587E" w:rsidP="00436CF9">
      <w:pPr>
        <w:pStyle w:val="B1"/>
      </w:pPr>
      <w:r w:rsidRPr="00436CF9">
        <w:t>3)</w:t>
      </w:r>
      <w:r>
        <w:tab/>
        <w:t>&lt;TriggeringCriteria&gt;, a mandatory element specifying the triggers for the MCPTT client to perform reporting</w:t>
      </w:r>
      <w:r w:rsidR="001E6D2F">
        <w:t xml:space="preserve"> in non emergency status</w:t>
      </w:r>
      <w:r>
        <w:t>. The &lt;TriggeringCriteria&gt;</w:t>
      </w:r>
      <w:r w:rsidRPr="00436CF9">
        <w:t xml:space="preserve"> element contains the following sub-elements:</w:t>
      </w:r>
    </w:p>
    <w:p w14:paraId="749698BB" w14:textId="77777777" w:rsidR="0069587E" w:rsidRDefault="0069587E" w:rsidP="00436CF9">
      <w:pPr>
        <w:pStyle w:val="B2"/>
      </w:pPr>
      <w:r>
        <w:t>a)</w:t>
      </w:r>
      <w:r>
        <w:tab/>
        <w:t>&lt;CellChange&gt;, an optional element specifying what cell changes trigger location reporting. Consists of the following sub-elements:</w:t>
      </w:r>
    </w:p>
    <w:p w14:paraId="506E3CC9" w14:textId="77777777" w:rsidR="0069587E" w:rsidRDefault="00010FB1" w:rsidP="00436CF9">
      <w:pPr>
        <w:pStyle w:val="B3"/>
      </w:pPr>
      <w:r>
        <w:t>I</w:t>
      </w:r>
      <w:r w:rsidR="0069587E">
        <w:t>)</w:t>
      </w:r>
      <w:r w:rsidR="0069587E">
        <w:tab/>
        <w:t>&lt;AnyCellChange&gt;, an optional element. The presence of this element specifies that any cell change is a trigger. Contains a mandatory &lt;TriggerId&gt; attribute that shall be set to a unique string;</w:t>
      </w:r>
    </w:p>
    <w:p w14:paraId="301ED8CA" w14:textId="77777777" w:rsidR="0069587E" w:rsidRDefault="00010FB1" w:rsidP="00436CF9">
      <w:pPr>
        <w:pStyle w:val="B3"/>
      </w:pPr>
      <w:r>
        <w:t>II</w:t>
      </w:r>
      <w:r w:rsidR="0069587E">
        <w:t>)</w:t>
      </w:r>
      <w:r w:rsidR="0069587E">
        <w:tab/>
        <w:t>&lt;EnterSpecificCell&gt;, an optional element specifying an ECGI which when entered triggers a location report. Contains a mandatory &lt;TriggerId&gt; attribute that shall be set to a unique string;</w:t>
      </w:r>
      <w:r w:rsidR="006958AE">
        <w:t xml:space="preserve"> </w:t>
      </w:r>
      <w:r w:rsidR="0069587E">
        <w:t>and</w:t>
      </w:r>
    </w:p>
    <w:p w14:paraId="2A6F9B32" w14:textId="77777777" w:rsidR="0069587E" w:rsidRDefault="00010FB1" w:rsidP="00436CF9">
      <w:pPr>
        <w:pStyle w:val="B3"/>
      </w:pPr>
      <w:r>
        <w:t>III</w:t>
      </w:r>
      <w:r w:rsidR="0069587E">
        <w:t>)</w:t>
      </w:r>
      <w:r w:rsidR="0069587E">
        <w:tab/>
        <w:t>&lt;ExitSpecificCell&gt;, an optional element specifying an ECGI which when exited triggers a location report. Contains a mandatory &lt;TriggerId&gt; attribute that shall be set to a unique string;</w:t>
      </w:r>
    </w:p>
    <w:p w14:paraId="16A19087" w14:textId="77777777" w:rsidR="0069587E" w:rsidRDefault="0069587E" w:rsidP="0069587E">
      <w:pPr>
        <w:pStyle w:val="B2"/>
      </w:pPr>
      <w:r>
        <w:t>b)</w:t>
      </w:r>
      <w:r>
        <w:tab/>
        <w:t>&lt;TrackingAreaChange&gt;, an optional element specifying what tracking area changes trigger location reporting. Consists of the following sub-elements:</w:t>
      </w:r>
    </w:p>
    <w:p w14:paraId="4F3249D5" w14:textId="77777777" w:rsidR="0069587E" w:rsidRDefault="00010FB1" w:rsidP="0069587E">
      <w:pPr>
        <w:pStyle w:val="B3"/>
      </w:pPr>
      <w:r>
        <w:t>I</w:t>
      </w:r>
      <w:r w:rsidR="0069587E">
        <w:t>)</w:t>
      </w:r>
      <w:r w:rsidR="0069587E">
        <w:tab/>
        <w:t>&lt;AnyTrackingAreaChange&gt;, an optional element. The presence of this element specifies that any tracking area change is a trigger. Contains a mandatory &lt;TriggerId&gt; attribute that shall be set to a unique string;</w:t>
      </w:r>
    </w:p>
    <w:p w14:paraId="57475275" w14:textId="77777777" w:rsidR="0069587E" w:rsidRDefault="00010FB1" w:rsidP="0069587E">
      <w:pPr>
        <w:pStyle w:val="B3"/>
      </w:pPr>
      <w:r>
        <w:t>II</w:t>
      </w:r>
      <w:r w:rsidR="0069587E">
        <w:t>)</w:t>
      </w:r>
      <w:r w:rsidR="0069587E">
        <w:tab/>
        <w:t>&lt;EnterSpecificTrackingArea&gt;, an optional element specifying a</w:t>
      </w:r>
      <w:r w:rsidR="006254F8">
        <w:t xml:space="preserve"> </w:t>
      </w:r>
      <w:r w:rsidR="0069587E">
        <w:t>Tracking Area Id which when entered triggers a location report. Contains a mandatory &lt;TriggerId&gt; attribute that shall be set to a unique string; and</w:t>
      </w:r>
    </w:p>
    <w:p w14:paraId="663349CA" w14:textId="77777777" w:rsidR="0069587E" w:rsidRDefault="00010FB1" w:rsidP="0069587E">
      <w:pPr>
        <w:pStyle w:val="B3"/>
      </w:pPr>
      <w:r>
        <w:t>III</w:t>
      </w:r>
      <w:r w:rsidR="0069587E">
        <w:t>)</w:t>
      </w:r>
      <w:r w:rsidR="0069587E">
        <w:tab/>
        <w:t>&lt;ExitSpecificTrackingArea&gt;, an optional element specifying a Tracking Area Id which when exited triggers a location report. Contains a mandatory &lt;TriggerId&gt; attribute that shall be set to a unique string;</w:t>
      </w:r>
    </w:p>
    <w:p w14:paraId="58A2AAD0" w14:textId="77777777" w:rsidR="0069587E" w:rsidRDefault="0069587E" w:rsidP="0069587E">
      <w:pPr>
        <w:pStyle w:val="B2"/>
      </w:pPr>
      <w:r>
        <w:t>c)</w:t>
      </w:r>
      <w:r>
        <w:tab/>
        <w:t>&lt;PlmnChange&gt;, an optional element specifying what PLMN changes trigger location reporting. Consists of the following sub-elements:</w:t>
      </w:r>
    </w:p>
    <w:p w14:paraId="737FE4FF" w14:textId="77777777" w:rsidR="0069587E" w:rsidRDefault="00010FB1" w:rsidP="0069587E">
      <w:pPr>
        <w:pStyle w:val="B3"/>
      </w:pPr>
      <w:r>
        <w:t>I</w:t>
      </w:r>
      <w:r w:rsidR="0069587E">
        <w:t>)</w:t>
      </w:r>
      <w:r w:rsidR="0069587E">
        <w:tab/>
        <w:t>&lt;AnyPlmnChange&gt;, an optional element. The presence of this element specifies that any PLMN change is a trigger. Contains a mandatory &lt;TriggerId&gt; attribute that shall be set to a unique string;</w:t>
      </w:r>
    </w:p>
    <w:p w14:paraId="0C80F902" w14:textId="77777777" w:rsidR="0069587E" w:rsidRDefault="00010FB1" w:rsidP="0069587E">
      <w:pPr>
        <w:pStyle w:val="B3"/>
      </w:pPr>
      <w:r>
        <w:t>II</w:t>
      </w:r>
      <w:r w:rsidR="0069587E">
        <w:t>)</w:t>
      </w:r>
      <w:r w:rsidR="0069587E">
        <w:tab/>
        <w:t>&lt;EnterSpecificPlmn&gt;, an optional element specifying a PLMN Id which when entered triggers a location report. Contains a mandatory &lt;TriggerId&gt; attribute that shall be set to a unique string; and</w:t>
      </w:r>
    </w:p>
    <w:p w14:paraId="4ADD8AA2" w14:textId="77777777" w:rsidR="0069587E" w:rsidRDefault="00010FB1" w:rsidP="0069587E">
      <w:pPr>
        <w:pStyle w:val="B3"/>
      </w:pPr>
      <w:r>
        <w:t>III</w:t>
      </w:r>
      <w:r w:rsidR="0069587E">
        <w:t>)</w:t>
      </w:r>
      <w:r w:rsidR="0069587E">
        <w:tab/>
        <w:t>&lt;ExitSpecificPlmn&gt;, an optional element specifying a PLMN Id which when exited triggers a location report. Contains a mandatory &lt;TriggerId&gt; attribute that shall be set to a unique string;</w:t>
      </w:r>
    </w:p>
    <w:p w14:paraId="301C3894" w14:textId="77777777" w:rsidR="0069587E" w:rsidRDefault="0069587E" w:rsidP="0069587E">
      <w:pPr>
        <w:pStyle w:val="B2"/>
      </w:pPr>
      <w:r>
        <w:t>d)</w:t>
      </w:r>
      <w:r>
        <w:tab/>
        <w:t>&lt;MbmsSaChange&gt;, an optional element specifying what MBMS changes trigger location reporting. Consists of the following sub-elements:</w:t>
      </w:r>
    </w:p>
    <w:p w14:paraId="45B3436E" w14:textId="77777777" w:rsidR="0069587E" w:rsidRDefault="00010FB1" w:rsidP="0069587E">
      <w:pPr>
        <w:pStyle w:val="B3"/>
      </w:pPr>
      <w:r>
        <w:t>I</w:t>
      </w:r>
      <w:r w:rsidR="0069587E">
        <w:t>)</w:t>
      </w:r>
      <w:r w:rsidR="0069587E">
        <w:tab/>
        <w:t>&lt;AnyMbmsSaChange&gt;, an optional element. The presence of this element specifies that any MBMS SA change is a trigger. Contains a mandatory &lt;TriggerId&gt; attribute that shall be set to a unique string;</w:t>
      </w:r>
    </w:p>
    <w:p w14:paraId="092EBF9C" w14:textId="77777777" w:rsidR="0069587E" w:rsidRDefault="00010FB1" w:rsidP="0069587E">
      <w:pPr>
        <w:pStyle w:val="B3"/>
      </w:pPr>
      <w:r>
        <w:t>II</w:t>
      </w:r>
      <w:r w:rsidR="0069587E">
        <w:t>)</w:t>
      </w:r>
      <w:r w:rsidR="0069587E">
        <w:tab/>
        <w:t>&lt;EnterSpecificMbmsSa&gt;,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entered triggers a location report. Contains a mandatory &lt;TriggerId&gt; attribute that shall be set to a unique string; and</w:t>
      </w:r>
    </w:p>
    <w:p w14:paraId="617985AF" w14:textId="77777777" w:rsidR="0069587E" w:rsidRDefault="00010FB1" w:rsidP="0069587E">
      <w:pPr>
        <w:pStyle w:val="B3"/>
      </w:pPr>
      <w:r>
        <w:t>III</w:t>
      </w:r>
      <w:r w:rsidR="0069587E">
        <w:t>)</w:t>
      </w:r>
      <w:r w:rsidR="0069587E">
        <w:tab/>
        <w:t>&lt;ExitSpecificMbmsSa&gt;,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exited triggers a location report. Contains a mandatory &lt;TriggerId&gt; attribute that shall be set to a unique string;</w:t>
      </w:r>
    </w:p>
    <w:p w14:paraId="0E0A6564" w14:textId="77777777" w:rsidR="0069587E" w:rsidRDefault="0069587E" w:rsidP="0069587E">
      <w:pPr>
        <w:pStyle w:val="B2"/>
      </w:pPr>
      <w:r>
        <w:t>e)</w:t>
      </w:r>
      <w:r>
        <w:tab/>
        <w:t>&lt;</w:t>
      </w:r>
      <w:r w:rsidRPr="00342ED6">
        <w:t>MbsfnAreaChange</w:t>
      </w:r>
      <w:r>
        <w:t>&gt;, an optional element specifying what MBSFN changes trigger location reporting. Consists of the following sub-elements:</w:t>
      </w:r>
    </w:p>
    <w:p w14:paraId="3FE06680" w14:textId="77777777" w:rsidR="0069587E" w:rsidRDefault="00010FB1" w:rsidP="0069587E">
      <w:pPr>
        <w:pStyle w:val="B3"/>
      </w:pPr>
      <w:r>
        <w:lastRenderedPageBreak/>
        <w:t>I</w:t>
      </w:r>
      <w:r w:rsidR="0069587E">
        <w:t>)</w:t>
      </w:r>
      <w:r w:rsidR="0069587E">
        <w:tab/>
        <w:t>&lt;Any</w:t>
      </w:r>
      <w:r w:rsidR="0069587E" w:rsidRPr="00342ED6">
        <w:t>MbsfnArea</w:t>
      </w:r>
      <w:r w:rsidR="0069587E">
        <w:t>Change&gt;, an optional element. The presence of this element specifies that any MBSFN area change is a trigger. Contains a mandatory &lt;TriggerId&gt; attribute that shall be set to a unique string;</w:t>
      </w:r>
    </w:p>
    <w:p w14:paraId="1EC906AE" w14:textId="77777777" w:rsidR="0069587E" w:rsidRDefault="00010FB1" w:rsidP="0069587E">
      <w:pPr>
        <w:pStyle w:val="B3"/>
      </w:pPr>
      <w:r>
        <w:t>II</w:t>
      </w:r>
      <w:r w:rsidR="0069587E">
        <w:t>)</w:t>
      </w:r>
      <w:r w:rsidR="0069587E">
        <w:tab/>
        <w:t>&lt;EnterSpecific</w:t>
      </w:r>
      <w:r w:rsidR="0069587E" w:rsidRPr="00342ED6">
        <w:t>MbsfnArea</w:t>
      </w:r>
      <w:r w:rsidR="0069587E">
        <w:t>&gt;, an optional element specifying an MBSFN area which when entered triggers a location report. Contains a mandatory &lt;TriggerId&gt; attribute that shall be set to a unique string; and</w:t>
      </w:r>
    </w:p>
    <w:p w14:paraId="2112144F" w14:textId="77777777" w:rsidR="0069587E" w:rsidRDefault="00010FB1" w:rsidP="0069587E">
      <w:pPr>
        <w:pStyle w:val="B3"/>
      </w:pPr>
      <w:r>
        <w:t>III</w:t>
      </w:r>
      <w:r w:rsidR="0069587E">
        <w:t>)</w:t>
      </w:r>
      <w:r w:rsidR="0069587E">
        <w:tab/>
        <w:t>&lt;ExitSpecific</w:t>
      </w:r>
      <w:r w:rsidR="0069587E" w:rsidRPr="00342ED6">
        <w:t>MbsfnArea</w:t>
      </w:r>
      <w:r w:rsidR="0069587E">
        <w:t>&gt;, an optional element specifying an MBSFN area which when exited triggers a location report. Contains a mandatory &lt;TriggerId&gt; attribute that shall be set to a unique string;</w:t>
      </w:r>
    </w:p>
    <w:p w14:paraId="4DA1DF09" w14:textId="77777777" w:rsidR="0069587E" w:rsidRDefault="0069587E" w:rsidP="00436CF9">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55F628EC" w14:textId="77777777" w:rsidR="0069587E" w:rsidRDefault="0069587E" w:rsidP="0069587E">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5F8CB89A" w14:textId="77777777" w:rsidR="0069587E" w:rsidRDefault="0069587E" w:rsidP="00436CF9">
      <w:pPr>
        <w:pStyle w:val="B2"/>
      </w:pPr>
      <w:r>
        <w:t>h)</w:t>
      </w:r>
      <w:r>
        <w:tab/>
        <w:t>&lt;McpttSignallingEvent&gt;, an optional element specifying what signalling events triggers a location report. The &lt;McpttSignallingEvent&gt; element has the following sub-elements:</w:t>
      </w:r>
    </w:p>
    <w:p w14:paraId="3492E81A" w14:textId="77777777" w:rsidR="0069587E" w:rsidRDefault="00010FB1" w:rsidP="00436CF9">
      <w:pPr>
        <w:pStyle w:val="B3"/>
      </w:pPr>
      <w:r>
        <w:t>I</w:t>
      </w:r>
      <w:r w:rsidR="0069587E">
        <w:t>)</w:t>
      </w:r>
      <w:r w:rsidR="0069587E">
        <w:tab/>
        <w:t>&lt;InitialLogOn&gt;, an optional element specifying that an initial log on triggers a location report. Contains a mandatory &lt;TriggerId&gt; attribute that shall be set to a unique string;</w:t>
      </w:r>
    </w:p>
    <w:p w14:paraId="02DF0677" w14:textId="77777777" w:rsidR="0069587E" w:rsidRDefault="00010FB1" w:rsidP="0069587E">
      <w:pPr>
        <w:pStyle w:val="B3"/>
      </w:pPr>
      <w:r>
        <w:t>II</w:t>
      </w:r>
      <w:r w:rsidR="0069587E">
        <w:t>)</w:t>
      </w:r>
      <w:r w:rsidR="0069587E">
        <w:tab/>
        <w:t>&lt;GroupCallNonEmergency&gt;, an optional element specifying that a non-emergency group call triggers a location report. Contains a mandatory &lt;TriggerId&gt; attribute that shall be set to a unique string;</w:t>
      </w:r>
    </w:p>
    <w:p w14:paraId="4FA2402B" w14:textId="78AD3F7C" w:rsidR="00027B06" w:rsidRDefault="00027B06" w:rsidP="00027B0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1E847FC6" w14:textId="77777777" w:rsidR="00027B06" w:rsidRDefault="00027B06" w:rsidP="00027B0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5C2693B6" w14:textId="77777777" w:rsidR="00027B06" w:rsidRDefault="00027B06" w:rsidP="00027B06">
      <w:pPr>
        <w:pStyle w:val="B3"/>
      </w:pPr>
      <w:r>
        <w:t>V)</w:t>
      </w:r>
      <w:r w:rsidRPr="004A36A8">
        <w:t xml:space="preserve"> &lt;anyExt&gt;, an optional element containing:</w:t>
      </w:r>
    </w:p>
    <w:p w14:paraId="4EFDA394" w14:textId="10B829A0" w:rsidR="00027B06" w:rsidRDefault="00027B06" w:rsidP="00752DF8">
      <w:pPr>
        <w:pStyle w:val="B4"/>
      </w:pPr>
      <w:r>
        <w:t>A)</w:t>
      </w:r>
      <w:r w:rsidR="00266048">
        <w:tab/>
      </w:r>
      <w:r>
        <w:t>an optional &lt;FunctionalAliasActivation&gt;</w:t>
      </w:r>
      <w:r w:rsidRPr="008F4CDF">
        <w:t xml:space="preserve"> </w:t>
      </w:r>
      <w:r>
        <w:t>element specifying that a Functional Alias activation triggers a location report. Contains a mandatory &lt;TriggerId&gt; attribute that shall be set to a unique string; and</w:t>
      </w:r>
    </w:p>
    <w:p w14:paraId="73794545" w14:textId="7126FAD5" w:rsidR="00027B06" w:rsidRDefault="00027B06" w:rsidP="00752DF8">
      <w:pPr>
        <w:pStyle w:val="B4"/>
      </w:pPr>
      <w:r>
        <w:t>B)</w:t>
      </w:r>
      <w:r w:rsidR="00266048">
        <w:tab/>
      </w:r>
      <w:r>
        <w:t>an optional element &lt;FunctionalAliasDeactivation&gt; specifying that a Functional Alias deactivation triggers a location report. Contains a mandatory &lt;TriggerId&gt; attribute that shall be set to a unique string; and</w:t>
      </w:r>
    </w:p>
    <w:p w14:paraId="6B1D0CCC" w14:textId="77777777" w:rsidR="0069587E" w:rsidRDefault="00010FB1" w:rsidP="0069587E">
      <w:pPr>
        <w:pStyle w:val="B2"/>
      </w:pPr>
      <w:r>
        <w:t>i</w:t>
      </w:r>
      <w:r w:rsidR="0069587E">
        <w:t>)</w:t>
      </w:r>
      <w:r w:rsidR="0069587E">
        <w:tab/>
        <w:t>&lt;GeographicalAreaChange&gt;, an optional element specifying what geographical are changes trigger location reporting. Consists of the following sub-elements:</w:t>
      </w:r>
    </w:p>
    <w:p w14:paraId="5480D788" w14:textId="77777777" w:rsidR="0069587E" w:rsidRDefault="00010FB1" w:rsidP="0069587E">
      <w:pPr>
        <w:pStyle w:val="B3"/>
      </w:pPr>
      <w:r>
        <w:t>I</w:t>
      </w:r>
      <w:r w:rsidR="0069587E">
        <w:t>)</w:t>
      </w:r>
      <w:r w:rsidR="0069587E">
        <w:tab/>
        <w:t>&lt;Any</w:t>
      </w:r>
      <w:r w:rsidR="0069587E" w:rsidRPr="00342ED6">
        <w:t>Area</w:t>
      </w:r>
      <w:r w:rsidR="0069587E">
        <w:t>Change&gt;, an optional element. The presence of this element specifies that any geographical area change is a trigger. Contains a mandatory &lt;TriggerId&gt; attribute that shall be set to a unique string;</w:t>
      </w:r>
    </w:p>
    <w:p w14:paraId="6DD96C1F" w14:textId="77777777" w:rsidR="00010FB1" w:rsidRDefault="00010FB1" w:rsidP="00010FB1">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4915DACC" w14:textId="77777777" w:rsidR="00010FB1" w:rsidRDefault="00010FB1" w:rsidP="00D3770C">
      <w:pPr>
        <w:pStyle w:val="B4"/>
      </w:pPr>
      <w:r>
        <w:t>A)</w:t>
      </w:r>
      <w:r>
        <w:tab/>
        <w:t>&lt;GeographicalArea&gt;, an optional element containing a &lt;TriggerId&gt; att</w:t>
      </w:r>
      <w:r w:rsidR="00370385">
        <w:t>r</w:t>
      </w:r>
      <w:r>
        <w:t>ibute and the following two subelements:</w:t>
      </w:r>
    </w:p>
    <w:p w14:paraId="66778F8F" w14:textId="4D663516" w:rsidR="0069587E" w:rsidRDefault="00010FB1" w:rsidP="00D3770C">
      <w:pPr>
        <w:pStyle w:val="B5"/>
      </w:pPr>
      <w:r>
        <w:t>x1</w:t>
      </w:r>
      <w:r w:rsidR="0069587E">
        <w:t>)</w:t>
      </w:r>
      <w:r w:rsidR="0069587E">
        <w:tab/>
        <w:t xml:space="preserve">&lt;PolygonArea&gt;, an optional element specifying the area as a polygon specified in </w:t>
      </w:r>
      <w:r w:rsidR="001E5F65">
        <w:t>clause</w:t>
      </w:r>
      <w:r w:rsidR="0069587E">
        <w:t> 5.</w:t>
      </w:r>
      <w:r w:rsidR="00800A78" w:rsidRPr="00800A78">
        <w:t xml:space="preserve">4 </w:t>
      </w:r>
      <w:r w:rsidR="0069587E">
        <w:t>in 3GPP TS 23.032 [54]; and</w:t>
      </w:r>
    </w:p>
    <w:p w14:paraId="13CB5DC8" w14:textId="77777777" w:rsidR="0069587E" w:rsidRDefault="00010FB1" w:rsidP="00D3770C">
      <w:pPr>
        <w:pStyle w:val="B5"/>
      </w:pPr>
      <w:r>
        <w:t>x2</w:t>
      </w:r>
      <w:r w:rsidR="0069587E">
        <w:t>)</w:t>
      </w:r>
      <w:r w:rsidR="0069587E">
        <w:tab/>
        <w:t xml:space="preserve">&lt;EllipsoidArcArea&gt;, an optional element specifying the area as an Ellipsoid Arc specified in </w:t>
      </w:r>
      <w:r w:rsidR="001E5F65">
        <w:t>clause</w:t>
      </w:r>
      <w:r w:rsidR="0069587E">
        <w:t> 5.7 in 3GPP TS 23.032 [54]; and</w:t>
      </w:r>
    </w:p>
    <w:p w14:paraId="7BD98CA8" w14:textId="4E731EB2" w:rsidR="0069587E" w:rsidRDefault="00010FB1" w:rsidP="00436CF9">
      <w:pPr>
        <w:pStyle w:val="B3"/>
        <w:rPr>
          <w:ins w:id="9348" w:author="24.379_CR0873R4_(Rel-18)_MCOver5MBS" w:date="2023-06-11T16:06:00Z"/>
        </w:rPr>
      </w:pPr>
      <w:r>
        <w:t>III</w:t>
      </w:r>
      <w:r w:rsidR="0069587E">
        <w:t>)</w:t>
      </w:r>
      <w:r w:rsidR="0069587E">
        <w:tab/>
        <w:t>&lt;ExitSpecific</w:t>
      </w:r>
      <w:r w:rsidR="0069587E" w:rsidRPr="00342ED6">
        <w:t>Area</w:t>
      </w:r>
      <w:r w:rsidR="0069587E">
        <w:t>Type&gt;, an optional element specifying a geographical area which when exited triggers a location report. Contains a mandatory &lt;TriggerId&gt; attribute that shall be set to a unique string</w:t>
      </w:r>
      <w:r w:rsidR="00DD1E81" w:rsidRPr="00D1598A">
        <w:t>; and</w:t>
      </w:r>
    </w:p>
    <w:p w14:paraId="43CD627B" w14:textId="77777777" w:rsidR="006C6CB7" w:rsidRDefault="006C6CB7" w:rsidP="006C6CB7">
      <w:pPr>
        <w:pStyle w:val="B2"/>
        <w:rPr>
          <w:ins w:id="9349" w:author="24.379_CR0873R4_(Rel-18)_MCOver5MBS" w:date="2023-06-11T16:07:00Z"/>
        </w:rPr>
      </w:pPr>
      <w:ins w:id="9350" w:author="24.379_CR0873R4_(Rel-18)_MCOver5MBS" w:date="2023-06-11T16:07:00Z">
        <w:r>
          <w:lastRenderedPageBreak/>
          <w:t>j)</w:t>
        </w:r>
        <w:r>
          <w:tab/>
          <w:t>&lt;RatTypeChange&gt;, an optional element specifying what inter-RAT changes trigger location reporting. Consists of the following sub-elements:</w:t>
        </w:r>
      </w:ins>
    </w:p>
    <w:p w14:paraId="316D62EA" w14:textId="75CCA5EE" w:rsidR="006C6CB7" w:rsidRPr="00D1598A" w:rsidRDefault="006C6CB7" w:rsidP="00436CF9">
      <w:pPr>
        <w:pStyle w:val="B3"/>
      </w:pPr>
      <w:ins w:id="9351" w:author="24.379_CR0873R4_(Rel-18)_MCOver5MBS" w:date="2023-06-11T16:07:00Z">
        <w:r>
          <w:t>I)</w:t>
        </w:r>
        <w:r>
          <w:tab/>
          <w:t>&lt;AnyRatTypeChange&gt;, an optional element. The presence of this element specifies that the inter-system RAT changes is a trigger. Contains a mandatory &lt;TriggerId&gt; attribute that shall be set to a unique string; and</w:t>
        </w:r>
      </w:ins>
    </w:p>
    <w:p w14:paraId="63F6026A" w14:textId="77777777" w:rsidR="001E6D2F" w:rsidRDefault="001E6D2F" w:rsidP="001E6D2F">
      <w:pPr>
        <w:pStyle w:val="B1"/>
      </w:pPr>
      <w:r>
        <w:t>4)</w:t>
      </w:r>
      <w:r>
        <w:tab/>
        <w:t>the &lt;anyExt&gt; shall be included with the following element not declared in the XML schema:</w:t>
      </w:r>
    </w:p>
    <w:p w14:paraId="6FC7803C" w14:textId="77777777" w:rsidR="001E6D2F" w:rsidRDefault="001E6D2F" w:rsidP="001E6D2F">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538F74EF" w14:textId="77777777" w:rsidR="001E6D2F" w:rsidRDefault="001E6D2F" w:rsidP="001E6D2F">
      <w:pPr>
        <w:pStyle w:val="B3"/>
      </w:pPr>
      <w:r>
        <w:t>I)</w:t>
      </w:r>
      <w:r>
        <w:tab/>
        <w:t>&lt;CellChange&gt;, an optional element specifying what cell changes trigger location reporting. Consists of the following sub-elements:</w:t>
      </w:r>
    </w:p>
    <w:p w14:paraId="4185C778" w14:textId="77777777" w:rsidR="001E6D2F" w:rsidRDefault="001E6D2F" w:rsidP="001E6D2F">
      <w:pPr>
        <w:pStyle w:val="B4"/>
      </w:pPr>
      <w:r>
        <w:t>A)</w:t>
      </w:r>
      <w:r>
        <w:tab/>
        <w:t>&lt;AnyCellChange&gt;, an optional element. The presence of this element specifies that any cell change is a trigger. Contains a mandatory &lt;TriggerId&gt; attribute that shall be set to a unique string;</w:t>
      </w:r>
    </w:p>
    <w:p w14:paraId="44422DD8" w14:textId="77777777" w:rsidR="001E6D2F" w:rsidRDefault="001E6D2F" w:rsidP="001E6D2F">
      <w:pPr>
        <w:pStyle w:val="B4"/>
      </w:pPr>
      <w:r>
        <w:t>B)</w:t>
      </w:r>
      <w:r>
        <w:tab/>
        <w:t>&lt;EnterSpecificCell&gt;, an optional element specifying an ECGI which when entered triggers a location report. Contains a mandatory &lt;TriggerId&gt; attribute that shall be set to a unique string; and</w:t>
      </w:r>
    </w:p>
    <w:p w14:paraId="39E59CD9" w14:textId="77777777" w:rsidR="001E6D2F" w:rsidRDefault="001E6D2F" w:rsidP="001E6D2F">
      <w:pPr>
        <w:pStyle w:val="B4"/>
      </w:pPr>
      <w:r>
        <w:t>C)</w:t>
      </w:r>
      <w:r>
        <w:tab/>
        <w:t>&lt;ExitSpecificCell&gt;, an optional element specifying an ECGI which when exited triggers a location report. Contains a mandatory &lt;TriggerId&gt; attribute that shall be set to a unique string;</w:t>
      </w:r>
    </w:p>
    <w:p w14:paraId="38BF0175" w14:textId="77777777" w:rsidR="001E6D2F" w:rsidRDefault="001E6D2F" w:rsidP="001E6D2F">
      <w:pPr>
        <w:pStyle w:val="B3"/>
      </w:pPr>
      <w:r>
        <w:t>II)</w:t>
      </w:r>
      <w:r>
        <w:tab/>
        <w:t>&lt;TrackingAreaChange&gt;, an optional element specifying what tracking area changes trigger location reporting. Consists of the following sub-elements:</w:t>
      </w:r>
    </w:p>
    <w:p w14:paraId="12A7AA11" w14:textId="77777777" w:rsidR="001E6D2F" w:rsidRDefault="001E6D2F" w:rsidP="001E6D2F">
      <w:pPr>
        <w:pStyle w:val="B4"/>
      </w:pPr>
      <w:r>
        <w:t>A)</w:t>
      </w:r>
      <w:r>
        <w:tab/>
        <w:t>&lt;AnyTrackingAreaChange&gt;, an optional element. The presence of this element specifies that any tracking area change is a trigger. Contains a mandatory &lt;TriggerId&gt; attribute that shall be set to a unique string;</w:t>
      </w:r>
    </w:p>
    <w:p w14:paraId="4534095F" w14:textId="77777777" w:rsidR="001E6D2F" w:rsidRDefault="001E6D2F" w:rsidP="001E6D2F">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78584804" w14:textId="77777777" w:rsidR="001E6D2F" w:rsidRDefault="001E6D2F" w:rsidP="001E6D2F">
      <w:pPr>
        <w:pStyle w:val="B4"/>
      </w:pPr>
      <w:r>
        <w:t>C)</w:t>
      </w:r>
      <w:r>
        <w:tab/>
        <w:t>&lt;ExitSpecificTrackingArea&gt;, an optional element specifying a Tracking Area Id which when exited triggers a location report. Contains a mandatory &lt;TriggerId&gt; attribute that shall be set to a unique string;</w:t>
      </w:r>
    </w:p>
    <w:p w14:paraId="6DCFBEBB" w14:textId="77777777" w:rsidR="001E6D2F" w:rsidRDefault="001E6D2F" w:rsidP="001E6D2F">
      <w:pPr>
        <w:pStyle w:val="B3"/>
      </w:pPr>
      <w:r>
        <w:t>III)</w:t>
      </w:r>
      <w:r>
        <w:tab/>
        <w:t>&lt;PlmnChange&gt;, an optional element specifying what PLMN changes trigger location reporting. Consists of the following sub-elements:</w:t>
      </w:r>
    </w:p>
    <w:p w14:paraId="55D500BF" w14:textId="77777777" w:rsidR="001E6D2F" w:rsidRDefault="001E6D2F" w:rsidP="001E6D2F">
      <w:pPr>
        <w:pStyle w:val="B4"/>
      </w:pPr>
      <w:r>
        <w:t>A)</w:t>
      </w:r>
      <w:r>
        <w:tab/>
        <w:t>&lt;AnyPlmnChange&gt;, an optional element. The presence of this element specifies that any PLMN change is a trigger. Contains a mandatory &lt;TriggerId&gt; attribute that shall be set to a unique string;</w:t>
      </w:r>
    </w:p>
    <w:p w14:paraId="678A801E" w14:textId="77777777" w:rsidR="001E6D2F" w:rsidRDefault="001E6D2F" w:rsidP="001E6D2F">
      <w:pPr>
        <w:pStyle w:val="B4"/>
      </w:pPr>
      <w:r>
        <w:t>B)</w:t>
      </w:r>
      <w:r>
        <w:tab/>
        <w:t>&lt;EnterSpecificPlmn&gt;, an optional element specifying a PLMN Id which when entered triggers a location report. Contains a mandatory &lt;TriggerId&gt; attribute that shall be set to a unique string; and</w:t>
      </w:r>
    </w:p>
    <w:p w14:paraId="4761EBD8" w14:textId="77777777" w:rsidR="001E6D2F" w:rsidRDefault="001E6D2F" w:rsidP="001E6D2F">
      <w:pPr>
        <w:pStyle w:val="B4"/>
      </w:pPr>
      <w:r>
        <w:t>C)</w:t>
      </w:r>
      <w:r>
        <w:tab/>
        <w:t>&lt;ExitSpecificPlmn&gt;, an optional element specifying a PLMN Id which when exited triggers a location report. Contains a mandatory &lt;TriggerId&gt; attribute that shall be set to a unique string;</w:t>
      </w:r>
    </w:p>
    <w:p w14:paraId="12A19B5B" w14:textId="77777777" w:rsidR="001E6D2F" w:rsidRDefault="001E6D2F" w:rsidP="001E6D2F">
      <w:pPr>
        <w:pStyle w:val="B3"/>
      </w:pPr>
      <w:r>
        <w:t>IV)</w:t>
      </w:r>
      <w:r>
        <w:tab/>
        <w:t>&lt;MbmsSaChange&gt;, an optional element specifying what MBMS changes trigger location reporting. Consists of the following sub-elements:</w:t>
      </w:r>
    </w:p>
    <w:p w14:paraId="5CD1BC63" w14:textId="77777777" w:rsidR="001E6D2F" w:rsidRDefault="001E6D2F" w:rsidP="001E6D2F">
      <w:pPr>
        <w:pStyle w:val="B4"/>
      </w:pPr>
      <w:r>
        <w:t>A)</w:t>
      </w:r>
      <w:r>
        <w:tab/>
        <w:t>&lt;AnyMbmsSaChange&gt;, an optional element. The presence of this element specifies that any MBMS SA change is a trigger. Contains a mandatory &lt;TriggerId&gt; attribute that shall be set to a unique string;</w:t>
      </w:r>
    </w:p>
    <w:p w14:paraId="753502FE" w14:textId="77777777" w:rsidR="001E6D2F" w:rsidRDefault="001E6D2F" w:rsidP="001E6D2F">
      <w:pPr>
        <w:pStyle w:val="B4"/>
      </w:pPr>
      <w:r>
        <w:t>B)</w:t>
      </w:r>
      <w:r>
        <w:tab/>
        <w:t>&lt;EnterSpecificMbmsSa&gt;, an optional element specifying an MBMS Service Area Id which when entered triggers a location report. Contains a mandatory &lt;TriggerId&gt; attribute that shall be set to a unique string; and</w:t>
      </w:r>
    </w:p>
    <w:p w14:paraId="0DC0D319" w14:textId="77777777" w:rsidR="001E6D2F" w:rsidRDefault="001E6D2F" w:rsidP="001E6D2F">
      <w:pPr>
        <w:pStyle w:val="B4"/>
      </w:pPr>
      <w:r>
        <w:t>C)</w:t>
      </w:r>
      <w:r>
        <w:tab/>
        <w:t>&lt;ExitSpecificMbmsSa&gt;, an optional element specifying an MBMS Service Area Id which when exited triggers a location report. Contains a mandatory &lt;TriggerId&gt; attribute that shall be set to a unique string;</w:t>
      </w:r>
    </w:p>
    <w:p w14:paraId="396F0D45" w14:textId="77777777" w:rsidR="001E6D2F" w:rsidRDefault="001E6D2F" w:rsidP="001E6D2F">
      <w:pPr>
        <w:pStyle w:val="B3"/>
      </w:pPr>
      <w:r>
        <w:lastRenderedPageBreak/>
        <w:t>V)</w:t>
      </w:r>
      <w:r>
        <w:tab/>
        <w:t>&lt;MbsfnAreaChange&gt;, an optional element specifying what MBSFN changes trigger location reporting. Consists of the following sub-elements:</w:t>
      </w:r>
    </w:p>
    <w:p w14:paraId="745CE9D4" w14:textId="77777777" w:rsidR="001E6D2F" w:rsidRDefault="001E6D2F" w:rsidP="001E6D2F">
      <w:pPr>
        <w:pStyle w:val="B4"/>
      </w:pPr>
      <w:r>
        <w:t>A)</w:t>
      </w:r>
      <w:r>
        <w:tab/>
        <w:t>&lt;AnyMbsfnAreaChange&gt;, an optional element. The presence of this element specifies that any MBSFN area change is a trigger. Contains a mandatory &lt;TriggerId&gt; attribute that shall be set to a unique string;</w:t>
      </w:r>
    </w:p>
    <w:p w14:paraId="2B835B16" w14:textId="77777777" w:rsidR="001E6D2F" w:rsidRDefault="001E6D2F" w:rsidP="001E6D2F">
      <w:pPr>
        <w:pStyle w:val="B4"/>
      </w:pPr>
      <w:r>
        <w:t>B)</w:t>
      </w:r>
      <w:r>
        <w:tab/>
        <w:t>&lt;EnterSpecificMbsfnArea&gt;, an optional element specifying an MBSFN area which when entered triggers a location report. Contains a mandatory &lt;TriggerId&gt; attribute that shall be set to a unique string; and</w:t>
      </w:r>
    </w:p>
    <w:p w14:paraId="694A1236" w14:textId="77777777" w:rsidR="001E6D2F" w:rsidRDefault="001E6D2F" w:rsidP="001E6D2F">
      <w:pPr>
        <w:pStyle w:val="B4"/>
      </w:pPr>
      <w:r>
        <w:t>C)</w:t>
      </w:r>
      <w:r>
        <w:tab/>
        <w:t>&lt;ExitSpecificMbsfnArea&gt;, an optional element specifying an MBSFN area which when exited triggers a location report. Contains a mandatory &lt;TriggerId&gt; attribute that shall be set to a unique string;</w:t>
      </w:r>
    </w:p>
    <w:p w14:paraId="59A99CCC" w14:textId="77777777" w:rsidR="001E6D2F" w:rsidRDefault="001E6D2F" w:rsidP="001E6D2F">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AF12FA0" w14:textId="77777777" w:rsidR="001E6D2F" w:rsidRDefault="001E6D2F" w:rsidP="001E6D2F">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71BCEE14" w14:textId="77777777" w:rsidR="001E6D2F" w:rsidRDefault="001E6D2F" w:rsidP="001E6D2F">
      <w:pPr>
        <w:pStyle w:val="B3"/>
      </w:pPr>
      <w:r>
        <w:t>VIII)</w:t>
      </w:r>
      <w:r>
        <w:tab/>
        <w:t>&lt;McpttSignallingEvent&gt;, an optional element specifying what signalling events triggers a location report. The &lt;McpttSignallingEvent&gt; element has the following sub-elements:</w:t>
      </w:r>
    </w:p>
    <w:p w14:paraId="7806771D" w14:textId="77777777" w:rsidR="001E6D2F" w:rsidRDefault="001E6D2F" w:rsidP="001E6D2F">
      <w:pPr>
        <w:pStyle w:val="B4"/>
      </w:pPr>
      <w:r>
        <w:t>A)</w:t>
      </w:r>
      <w:r>
        <w:tab/>
        <w:t>&lt;InitialLogOn&gt;, an optional element specifying that an initial log on triggers a location report. Contains a mandatory &lt;TriggerId&gt; attribute that shall be set to a unique string;</w:t>
      </w:r>
    </w:p>
    <w:p w14:paraId="2B148B7F" w14:textId="77777777" w:rsidR="001E6D2F" w:rsidRDefault="001E6D2F" w:rsidP="001E6D2F">
      <w:pPr>
        <w:pStyle w:val="B4"/>
      </w:pPr>
      <w:r>
        <w:t>B)</w:t>
      </w:r>
      <w:r>
        <w:tab/>
        <w:t>&lt;GroupCallNonEmergency&gt;, an optional element specifying that a non-emergency group call triggers a location report. Contains a mandatory &lt;TriggerId&gt; attribute that shall be set to a unique string;</w:t>
      </w:r>
    </w:p>
    <w:p w14:paraId="4E3859A2" w14:textId="77777777" w:rsidR="001E6D2F" w:rsidRDefault="001E6D2F" w:rsidP="001E6D2F">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2D3752A" w14:textId="77777777" w:rsidR="001E6D2F" w:rsidRDefault="001E6D2F" w:rsidP="001E6D2F">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6542B9E0" w14:textId="77777777" w:rsidR="001E6D2F" w:rsidRDefault="001E6D2F" w:rsidP="001E6D2F">
      <w:pPr>
        <w:pStyle w:val="B3"/>
      </w:pPr>
      <w:r w:rsidRPr="006F7DA6">
        <w:rPr>
          <w:lang w:val="en-US"/>
        </w:rPr>
        <w:t>I</w:t>
      </w:r>
      <w:r>
        <w:t>X)</w:t>
      </w:r>
      <w:r>
        <w:tab/>
        <w:t>&lt;GeographicalAreaChange&gt;, an optional element specifying what geographical are changes trigger location reporting. Consists of the following sub-elements:</w:t>
      </w:r>
    </w:p>
    <w:p w14:paraId="4BE1BC9D" w14:textId="77777777" w:rsidR="001E6D2F" w:rsidRDefault="001E6D2F" w:rsidP="001E6D2F">
      <w:pPr>
        <w:pStyle w:val="B4"/>
      </w:pPr>
      <w:r>
        <w:t>A)</w:t>
      </w:r>
      <w:r>
        <w:tab/>
        <w:t>&lt;AnyAreaChange&gt;, an optional element. The presence of this element specifies that any geographical area change is a trigger. Contains a mandatory &lt;TriggerId&gt; attribute that shall be set to a unique string;</w:t>
      </w:r>
    </w:p>
    <w:p w14:paraId="2E0D9EA4" w14:textId="77777777" w:rsidR="001E6D2F" w:rsidRDefault="001E6D2F" w:rsidP="001E6D2F">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5B8BB79E" w14:textId="77777777" w:rsidR="001E6D2F" w:rsidRDefault="001E6D2F" w:rsidP="001E6D2F">
      <w:pPr>
        <w:pStyle w:val="B5"/>
      </w:pPr>
      <w:r>
        <w:t>x1)</w:t>
      </w:r>
      <w:r>
        <w:tab/>
        <w:t>&lt;GeographicalArea&gt;, an optional element containing a &lt;TriggerId&gt; attribute and the following two subelements:</w:t>
      </w:r>
    </w:p>
    <w:p w14:paraId="1A101187" w14:textId="46FA52C4" w:rsidR="001E6D2F" w:rsidRDefault="001E6D2F" w:rsidP="001E6D2F">
      <w:pPr>
        <w:pStyle w:val="B5"/>
        <w:ind w:left="1986"/>
      </w:pPr>
      <w:bookmarkStart w:id="9352" w:name="_PERM_MCCTEMPBM_CRPT00830077___2"/>
      <w:r>
        <w:t>i1)</w:t>
      </w:r>
      <w:r>
        <w:tab/>
        <w:t xml:space="preserve">&lt;PolygonArea&gt;, an optional element specifying the area as a polygon specified in </w:t>
      </w:r>
      <w:r w:rsidR="001E5F65">
        <w:t>clause</w:t>
      </w:r>
      <w:r>
        <w:t> 5.</w:t>
      </w:r>
      <w:r w:rsidR="00800A78" w:rsidRPr="00800A78">
        <w:t xml:space="preserve">4 </w:t>
      </w:r>
      <w:r>
        <w:t>in 3GPP TS 23.032 [54]; and</w:t>
      </w:r>
    </w:p>
    <w:p w14:paraId="757D1572" w14:textId="77777777" w:rsidR="001E6D2F" w:rsidRDefault="001E6D2F" w:rsidP="001E6D2F">
      <w:pPr>
        <w:pStyle w:val="B5"/>
        <w:ind w:left="1986"/>
      </w:pPr>
      <w:r>
        <w:t>i2)</w:t>
      </w:r>
      <w:r>
        <w:tab/>
        <w:t xml:space="preserve">&lt;EllipsoidArcArea&gt;, an optional element specifying the area as an Ellipsoid Arc specified in </w:t>
      </w:r>
      <w:r w:rsidR="001E5F65">
        <w:t>clause</w:t>
      </w:r>
      <w:r>
        <w:t> 5.7 in 3GPP TS 23.032 [54]; and</w:t>
      </w:r>
    </w:p>
    <w:bookmarkEnd w:id="9352"/>
    <w:p w14:paraId="5AACB976" w14:textId="77777777" w:rsidR="001E6D2F" w:rsidRDefault="001E6D2F" w:rsidP="001E6D2F">
      <w:pPr>
        <w:pStyle w:val="B4"/>
      </w:pPr>
      <w:r>
        <w:t>C)</w:t>
      </w:r>
      <w:r>
        <w:tab/>
        <w:t>&lt;ExitSpecificAreaType&gt;, an optional element specifying a geographical area which when exited triggers a location report. Contains a mandatory &lt;TriggerId&gt; attribute that shall be set to a unique string.</w:t>
      </w:r>
    </w:p>
    <w:p w14:paraId="2F53D83B" w14:textId="77777777" w:rsidR="0069587E" w:rsidRDefault="0069587E" w:rsidP="0069587E">
      <w:r>
        <w:lastRenderedPageBreak/>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3E9B2CA5" w14:textId="77777777" w:rsidR="0069587E" w:rsidRDefault="0069587E" w:rsidP="0069587E">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620C8E48" w14:textId="77777777" w:rsidR="0069587E" w:rsidRDefault="0069587E" w:rsidP="00436CF9">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16BB3FEB" w14:textId="77777777" w:rsidR="0069587E" w:rsidRDefault="0069587E" w:rsidP="00436CF9">
      <w:pPr>
        <w:pStyle w:val="B1"/>
      </w:pPr>
      <w:r>
        <w:t>2)</w:t>
      </w:r>
      <w:r>
        <w:tab/>
        <w:t>&lt;CurrentLocation&gt;, a mandatory element that contains the location information. The &lt;CurrentLocation&gt; element contains the following sub-elements:</w:t>
      </w:r>
    </w:p>
    <w:p w14:paraId="288FD318" w14:textId="77777777" w:rsidR="0069587E" w:rsidRDefault="0069587E" w:rsidP="00436CF9">
      <w:pPr>
        <w:pStyle w:val="B2"/>
      </w:pPr>
      <w:r>
        <w:t>a)</w:t>
      </w:r>
      <w:r>
        <w:tab/>
        <w:t>&lt;CurrentServingEcgi&gt;, an optional element containing the ECGI of the serving cell;</w:t>
      </w:r>
    </w:p>
    <w:p w14:paraId="30A20674" w14:textId="77777777" w:rsidR="0069587E" w:rsidRDefault="0069587E" w:rsidP="00436CF9">
      <w:pPr>
        <w:pStyle w:val="B2"/>
      </w:pPr>
      <w:r>
        <w:t>b)</w:t>
      </w:r>
      <w:r>
        <w:tab/>
        <w:t xml:space="preserve">&lt;NeighbouringEcgi&gt;, an optional element that can occur multiple times. It contains the ECGI of any neighbouring cell the MCPTT client can </w:t>
      </w:r>
      <w:r w:rsidR="006E5F36">
        <w:t>detect</w:t>
      </w:r>
      <w:r>
        <w:t>;</w:t>
      </w:r>
    </w:p>
    <w:p w14:paraId="52DE5599" w14:textId="77777777" w:rsidR="0069587E" w:rsidRDefault="0069587E" w:rsidP="00436CF9">
      <w:pPr>
        <w:pStyle w:val="B2"/>
      </w:pPr>
      <w:r>
        <w:t>c)</w:t>
      </w:r>
      <w:r>
        <w:tab/>
        <w:t>&lt;MbmsSaId&gt;, an optional element containing the MBMS S</w:t>
      </w:r>
      <w:r w:rsidR="004A5308">
        <w:t xml:space="preserve">ervice </w:t>
      </w:r>
      <w:r>
        <w:t>A</w:t>
      </w:r>
      <w:r w:rsidR="004A5308">
        <w:t xml:space="preserve">rea </w:t>
      </w:r>
      <w:r>
        <w:t>I</w:t>
      </w:r>
      <w:r w:rsidR="004A5308">
        <w:t>d</w:t>
      </w:r>
      <w:r>
        <w:t xml:space="preserve"> the MCPTT client is using;</w:t>
      </w:r>
    </w:p>
    <w:p w14:paraId="3686B708" w14:textId="77777777" w:rsidR="0069587E" w:rsidRDefault="0069587E" w:rsidP="00436CF9">
      <w:pPr>
        <w:pStyle w:val="B2"/>
      </w:pPr>
      <w:r>
        <w:t>d)</w:t>
      </w:r>
      <w:r>
        <w:tab/>
        <w:t>&lt;MbsfnArea&gt;, an optional element containing the MBSFN area the MCPTT is located in;</w:t>
      </w:r>
    </w:p>
    <w:p w14:paraId="69288FAF" w14:textId="77777777" w:rsidR="005D2023" w:rsidRDefault="0069587E" w:rsidP="005D2023">
      <w:pPr>
        <w:pStyle w:val="B2"/>
      </w:pPr>
      <w:r>
        <w:t>e)</w:t>
      </w:r>
      <w:r>
        <w:tab/>
        <w:t>&lt;CurrentCoordinate&gt;, an optional element containing</w:t>
      </w:r>
      <w:r w:rsidR="005D2023">
        <w:t>:</w:t>
      </w:r>
      <w:r w:rsidR="005D2023" w:rsidRPr="005D2023">
        <w:t xml:space="preserve"> </w:t>
      </w:r>
    </w:p>
    <w:p w14:paraId="541D2E59" w14:textId="77777777" w:rsidR="0069587E" w:rsidRDefault="005D2023" w:rsidP="00A477C1">
      <w:pPr>
        <w:pStyle w:val="B3"/>
      </w:pPr>
      <w:r>
        <w:t>i)</w:t>
      </w:r>
      <w:r>
        <w:tab/>
      </w:r>
      <w:r w:rsidR="0069587E">
        <w:t xml:space="preserve">the longitude and latitude coded as in </w:t>
      </w:r>
      <w:r w:rsidR="001E5F65">
        <w:t>clause</w:t>
      </w:r>
      <w:r w:rsidR="0069587E">
        <w:t> 6.1 in 3GPP TS 23.032 [54]</w:t>
      </w:r>
      <w:r w:rsidRPr="00A477C1">
        <w:t xml:space="preserve">; </w:t>
      </w:r>
      <w:r>
        <w:t>and</w:t>
      </w:r>
    </w:p>
    <w:p w14:paraId="7E87FD3F" w14:textId="77777777" w:rsidR="00376817" w:rsidRDefault="005D2023" w:rsidP="005D2023">
      <w:pPr>
        <w:pStyle w:val="B3"/>
        <w:rPr>
          <w:lang w:val="hr-HR"/>
        </w:rPr>
      </w:pPr>
      <w:r>
        <w:t>i</w:t>
      </w:r>
      <w:r w:rsidR="00DD1E81" w:rsidRPr="00D1598A">
        <w:t>i</w:t>
      </w:r>
      <w:r>
        <w:t>)</w:t>
      </w:r>
      <w:r>
        <w:tab/>
        <w:t>an optional &lt;anyExt&gt; element containing</w:t>
      </w:r>
      <w:r w:rsidR="00376817">
        <w:rPr>
          <w:lang w:val="hr-HR"/>
        </w:rPr>
        <w:t>:</w:t>
      </w:r>
    </w:p>
    <w:p w14:paraId="420B4FD3" w14:textId="77777777" w:rsidR="005D2023" w:rsidRDefault="00376817" w:rsidP="007647E9">
      <w:pPr>
        <w:pStyle w:val="B4"/>
      </w:pPr>
      <w:r>
        <w:t>A)</w:t>
      </w:r>
      <w:r>
        <w:tab/>
      </w:r>
      <w:r w:rsidR="005D2023">
        <w:t xml:space="preserve">an &lt;altitude&gt; element </w:t>
      </w:r>
      <w:r w:rsidR="00551708">
        <w:t>where the &lt;twobytes&gt; subelement is</w:t>
      </w:r>
      <w:r w:rsidR="005D2023">
        <w:t xml:space="preserve"> coded as in </w:t>
      </w:r>
      <w:r w:rsidR="001E5F65">
        <w:t>clause</w:t>
      </w:r>
      <w:r w:rsidR="005D2023">
        <w:t xml:space="preserve"> 6.3 in 3GPP TS 23.032 [54]; </w:t>
      </w:r>
    </w:p>
    <w:p w14:paraId="470227E5" w14:textId="77777777" w:rsidR="00376817" w:rsidRDefault="00376817" w:rsidP="007647E9">
      <w:pPr>
        <w:pStyle w:val="B4"/>
      </w:pPr>
      <w:r>
        <w:t>B)</w:t>
      </w:r>
      <w:r>
        <w:tab/>
        <w:t>an optional &lt;horizontalaccuracy&gt;</w:t>
      </w:r>
      <w:r w:rsidRPr="00D22BEE">
        <w:t xml:space="preserve"> </w:t>
      </w:r>
      <w:r>
        <w:t xml:space="preserve">element where the &lt;onebyteunsignedhalfrange&gt; subelement is coded as in </w:t>
      </w:r>
      <w:r w:rsidR="001E5F65">
        <w:t>clause</w:t>
      </w:r>
      <w:r>
        <w:t> 6.2 in 3GPP TS 23.032 [54], which describes the uncertainty for latitude and longitude; and</w:t>
      </w:r>
    </w:p>
    <w:p w14:paraId="38C158A7" w14:textId="77777777" w:rsidR="00376817" w:rsidRDefault="00376817" w:rsidP="007647E9">
      <w:pPr>
        <w:pStyle w:val="B4"/>
      </w:pPr>
      <w:r>
        <w:t>C)</w:t>
      </w:r>
      <w:r>
        <w:tab/>
        <w:t>an optional &lt;verticalaccuracy&gt;</w:t>
      </w:r>
      <w:r w:rsidRPr="00D22BEE">
        <w:t xml:space="preserve"> </w:t>
      </w:r>
      <w:r>
        <w:t xml:space="preserve">element where the &lt;onebyteunsignedhalfrange&gt; subelement is coded as in </w:t>
      </w:r>
      <w:r w:rsidR="001E5F65">
        <w:t>clause</w:t>
      </w:r>
      <w:r>
        <w:t> 6.2 in 3GPP TS 23.032 [54], which describes the uncertainty for altitude; and</w:t>
      </w:r>
    </w:p>
    <w:p w14:paraId="6C72DE0D" w14:textId="77777777" w:rsidR="005D2023" w:rsidRDefault="005D2023" w:rsidP="005D2023">
      <w:pPr>
        <w:pStyle w:val="B2"/>
      </w:pPr>
      <w:r>
        <w:t>f)</w:t>
      </w:r>
      <w:r>
        <w:tab/>
        <w:t>&lt;anyExt&gt;, an optional element containing:</w:t>
      </w:r>
    </w:p>
    <w:p w14:paraId="377D3EA7" w14:textId="77777777" w:rsidR="00027B06" w:rsidRDefault="005D2023" w:rsidP="00027B06">
      <w:pPr>
        <w:pStyle w:val="B3"/>
      </w:pPr>
      <w:r>
        <w:t>i)</w:t>
      </w:r>
      <w:r>
        <w:tab/>
        <w:t>an optional &lt;locTimestamp&gt; element containing the date and time the location measurement was made</w:t>
      </w:r>
      <w:r w:rsidR="00027B06">
        <w:t>;</w:t>
      </w:r>
    </w:p>
    <w:p w14:paraId="0DBD7B55" w14:textId="06FACA3C" w:rsidR="005D2023" w:rsidRDefault="00027B06" w:rsidP="00027B06">
      <w:pPr>
        <w:pStyle w:val="B3"/>
        <w:rPr>
          <w:ins w:id="9353" w:author="24.379_CR0873R4_(Rel-18)_MCOver5MBS" w:date="2023-06-11T16:11:00Z"/>
        </w:rPr>
      </w:pPr>
      <w:r>
        <w:t>ii)</w:t>
      </w:r>
      <w:r>
        <w:tab/>
        <w:t>an optional &lt;FunctionalAlias&gt; element containing the functional alias status change that tiggered the location measurement</w:t>
      </w:r>
      <w:ins w:id="9354" w:author="24.379_CR0873R4_(Rel-18)_MCOver5MBS" w:date="2023-06-11T16:10:00Z">
        <w:r w:rsidR="006E0D8D">
          <w:t>; and</w:t>
        </w:r>
      </w:ins>
      <w:del w:id="9355" w:author="24.379_CR0873R4_(Rel-18)_MCOver5MBS" w:date="2023-06-11T16:10:00Z">
        <w:r w:rsidR="005D2023" w:rsidDel="006E0D8D">
          <w:delText>.</w:delText>
        </w:r>
      </w:del>
    </w:p>
    <w:p w14:paraId="4333AFF8" w14:textId="77777777" w:rsidR="006E0D8D" w:rsidRDefault="006E0D8D" w:rsidP="006E0D8D">
      <w:pPr>
        <w:pStyle w:val="B3"/>
        <w:rPr>
          <w:ins w:id="9356" w:author="24.379_CR0873R4_(Rel-18)_MCOver5MBS" w:date="2023-06-11T16:11:00Z"/>
        </w:rPr>
      </w:pPr>
      <w:ins w:id="9357" w:author="24.379_CR0873R4_(Rel-18)_MCOver5MBS" w:date="2023-06-11T16:11:00Z">
        <w:r>
          <w:t>iii)</w:t>
        </w:r>
        <w:r>
          <w:tab/>
          <w:t>an optional &lt;InterRatType&gt; element containing the inter-RAT change type. The &lt;InterRatType&gt; element set to:</w:t>
        </w:r>
      </w:ins>
    </w:p>
    <w:p w14:paraId="30F290DD" w14:textId="77777777" w:rsidR="006E0D8D" w:rsidRDefault="006E0D8D" w:rsidP="006E0D8D">
      <w:pPr>
        <w:pStyle w:val="B4"/>
        <w:rPr>
          <w:ins w:id="9358" w:author="24.379_CR0873R4_(Rel-18)_MCOver5MBS" w:date="2023-06-11T16:11:00Z"/>
        </w:rPr>
      </w:pPr>
      <w:ins w:id="9359" w:author="24.379_CR0873R4_(Rel-18)_MCOver5MBS" w:date="2023-06-11T16:11:00Z">
        <w:r>
          <w:t>A)</w:t>
        </w:r>
        <w:r>
          <w:tab/>
          <w:t>"5G-MBS-to-LTE-MBMS" when the inter-system switching from 5G MBS session to LTE MBMS bearer;</w:t>
        </w:r>
      </w:ins>
    </w:p>
    <w:p w14:paraId="64AC4AF8" w14:textId="77777777" w:rsidR="006E0D8D" w:rsidRDefault="006E0D8D" w:rsidP="006E0D8D">
      <w:pPr>
        <w:pStyle w:val="B4"/>
        <w:rPr>
          <w:ins w:id="9360" w:author="24.379_CR0873R4_(Rel-18)_MCOver5MBS" w:date="2023-06-11T16:11:00Z"/>
        </w:rPr>
      </w:pPr>
      <w:ins w:id="9361" w:author="24.379_CR0873R4_(Rel-18)_MCOver5MBS" w:date="2023-06-11T16:11:00Z">
        <w:r>
          <w:t>B)</w:t>
        </w:r>
        <w:r>
          <w:tab/>
          <w:t>"5G-MBS-to-LTE-unicast" when the inter-system switching from 5G MBS session to LTE unicast bearer;</w:t>
        </w:r>
      </w:ins>
    </w:p>
    <w:p w14:paraId="40C50062" w14:textId="77777777" w:rsidR="006E0D8D" w:rsidRDefault="006E0D8D" w:rsidP="006E0D8D">
      <w:pPr>
        <w:pStyle w:val="B4"/>
        <w:rPr>
          <w:ins w:id="9362" w:author="24.379_CR0873R4_(Rel-18)_MCOver5MBS" w:date="2023-06-11T16:11:00Z"/>
        </w:rPr>
      </w:pPr>
      <w:ins w:id="9363" w:author="24.379_CR0873R4_(Rel-18)_MCOver5MBS" w:date="2023-06-11T16:11:00Z">
        <w:r>
          <w:t>C)</w:t>
        </w:r>
        <w:r>
          <w:tab/>
          <w:t>"LTE-MBMS-to-5G-MBS" when the inter-system switching from LTE MBMS to 5G MBS session; or</w:t>
        </w:r>
      </w:ins>
    </w:p>
    <w:p w14:paraId="5E2D051C" w14:textId="113D64CC" w:rsidR="006E0D8D" w:rsidRDefault="006E0D8D" w:rsidP="006E0D8D">
      <w:pPr>
        <w:pStyle w:val="B4"/>
      </w:pPr>
      <w:ins w:id="9364" w:author="24.379_CR0873R4_(Rel-18)_MCOver5MBS" w:date="2023-06-11T16:11:00Z">
        <w:r>
          <w:t>D)</w:t>
        </w:r>
        <w:r>
          <w:tab/>
          <w:t>"LTE-MBMS-to-5G-unicast" when the inter-system switching from LTE MBMS to 5G unicast PDU session.</w:t>
        </w:r>
      </w:ins>
    </w:p>
    <w:p w14:paraId="393120DB" w14:textId="77777777" w:rsidR="003E170C" w:rsidRDefault="003E170C" w:rsidP="003E170C">
      <w:r>
        <w:t>The contents of the subelements in the &lt;CurrentLocation&gt; subelement of the &lt;Report&gt; element can be encrypted. The following rules are applied when any of these elements are included:</w:t>
      </w:r>
    </w:p>
    <w:p w14:paraId="2CC63525" w14:textId="77777777" w:rsidR="003E170C" w:rsidRDefault="003E170C" w:rsidP="003E170C">
      <w:pPr>
        <w:pStyle w:val="B1"/>
      </w:pPr>
      <w:r>
        <w:t>1)</w:t>
      </w:r>
      <w:r>
        <w:tab/>
        <w:t xml:space="preserve">if confidentiality protection is not required, then: </w:t>
      </w:r>
    </w:p>
    <w:p w14:paraId="4AF1A023" w14:textId="77777777" w:rsidR="003E170C" w:rsidRDefault="003E170C" w:rsidP="003E170C">
      <w:pPr>
        <w:pStyle w:val="B2"/>
      </w:pPr>
      <w:r>
        <w:lastRenderedPageBreak/>
        <w:t>a)</w:t>
      </w:r>
      <w:r>
        <w:tab/>
        <w:t>the "type" attributes associated with the &lt;CurrentServingEcgi&gt;, &lt;NeighbouringEcgi&gt;, &lt;MbmsSaId&gt;, and &lt;MbsfnArea&gt; elements of the &lt;Report&gt; element have the value "Normal" and</w:t>
      </w:r>
    </w:p>
    <w:p w14:paraId="3299346F" w14:textId="77777777" w:rsidR="003E170C" w:rsidRDefault="003E170C" w:rsidP="003E170C">
      <w:pPr>
        <w:pStyle w:val="B3"/>
      </w:pPr>
      <w:r>
        <w:t>i)</w:t>
      </w:r>
      <w:r>
        <w:tab/>
        <w:t>the &lt;Ecgi&gt; subelement of the &lt;CurrentServingEcgi&gt; element contains the unencrypted value of the ECGI of the serving cell;</w:t>
      </w:r>
    </w:p>
    <w:p w14:paraId="3A7D585F" w14:textId="77777777" w:rsidR="003E170C" w:rsidRDefault="003E170C" w:rsidP="003E170C">
      <w:pPr>
        <w:pStyle w:val="B3"/>
      </w:pPr>
      <w:r>
        <w:t>ii)</w:t>
      </w:r>
      <w:r>
        <w:tab/>
        <w:t>the &lt;Ecgi&gt;</w:t>
      </w:r>
      <w:r w:rsidRPr="00953313">
        <w:t xml:space="preserve"> </w:t>
      </w:r>
      <w:r>
        <w:t>subelement of the &lt;NeighbouringEcgi&gt; element contains the unencrypted value of the ECGI of any neighbouring cell;</w:t>
      </w:r>
    </w:p>
    <w:p w14:paraId="75B40A60" w14:textId="77777777" w:rsidR="003E170C" w:rsidRDefault="003E170C" w:rsidP="003E170C">
      <w:pPr>
        <w:pStyle w:val="B3"/>
      </w:pPr>
      <w:r>
        <w:t>i</w:t>
      </w:r>
      <w:r w:rsidR="00DD1E81" w:rsidRPr="00D1598A">
        <w:t>ii</w:t>
      </w:r>
      <w:r>
        <w:t>)</w:t>
      </w:r>
      <w:r>
        <w:tab/>
        <w:t>the &lt;SaId&gt; subelement of the &lt;MbmsSaId&gt; element contains the unencrypted value of the MBMS Service Area Id the MCPTT client is using; and</w:t>
      </w:r>
    </w:p>
    <w:p w14:paraId="16FF0B39" w14:textId="77777777" w:rsidR="003E170C" w:rsidRPr="00D1598A" w:rsidRDefault="00DD1E81" w:rsidP="003E170C">
      <w:pPr>
        <w:pStyle w:val="B3"/>
      </w:pPr>
      <w:r w:rsidRPr="00D1598A">
        <w:t>i</w:t>
      </w:r>
      <w:r w:rsidR="003E170C">
        <w:t>v)</w:t>
      </w:r>
      <w:r w:rsidR="003E170C">
        <w:tab/>
        <w:t>the &lt;MbsfnAreaId&gt; subelement of the &lt;MbsfnArea&gt;, element contains the unencrypted value of the MBSFN area the MCPTT is located in;</w:t>
      </w:r>
      <w:r w:rsidRPr="00D1598A">
        <w:t xml:space="preserve"> and</w:t>
      </w:r>
    </w:p>
    <w:p w14:paraId="515E5768" w14:textId="77777777" w:rsidR="00376817" w:rsidRPr="00D1598A" w:rsidRDefault="00376817" w:rsidP="00376817">
      <w:pPr>
        <w:pStyle w:val="B2"/>
      </w:pPr>
      <w:r>
        <w:t>b)</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w:t>
      </w:r>
      <w:r w:rsidRPr="00D1598A">
        <w:t>;</w:t>
      </w:r>
      <w:r>
        <w:t xml:space="preserve"> </w:t>
      </w:r>
      <w:r w:rsidRPr="00D1598A">
        <w:t>and</w:t>
      </w:r>
    </w:p>
    <w:p w14:paraId="2B4C187C" w14:textId="77777777" w:rsidR="003E170C" w:rsidRDefault="003E170C" w:rsidP="003E170C">
      <w:pPr>
        <w:pStyle w:val="B1"/>
      </w:pPr>
      <w:r>
        <w:t>2)</w:t>
      </w:r>
      <w:r>
        <w:tab/>
        <w:t>if confidentiality protection is required, then:</w:t>
      </w:r>
    </w:p>
    <w:p w14:paraId="21540F83" w14:textId="77777777" w:rsidR="003E170C" w:rsidRDefault="003E170C" w:rsidP="003E170C">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30E3CC7D" w14:textId="77777777" w:rsidR="00376817" w:rsidRPr="00D1598A" w:rsidRDefault="00376817" w:rsidP="00376817">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w:t>
      </w:r>
      <w:r w:rsidRPr="00D1598A">
        <w:t xml:space="preserve"> </w:t>
      </w:r>
      <w:r>
        <w:t>and</w:t>
      </w:r>
    </w:p>
    <w:p w14:paraId="2E289E38" w14:textId="77777777" w:rsidR="003E170C" w:rsidRDefault="003E170C" w:rsidP="003E170C">
      <w:pPr>
        <w:pStyle w:val="B2"/>
      </w:pPr>
      <w:bookmarkStart w:id="9365" w:name="_PERM_MCCTEMPBM_CRPT00830078___5"/>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68" w:history="1">
        <w:r w:rsidRPr="000B399D">
          <w:rPr>
            <w:rStyle w:val="Hyperlink"/>
            <w:rFonts w:eastAsia="Malgun Gothic"/>
          </w:rPr>
          <w:t>http://www.w3.org/2001/04/xmlenc#</w:t>
        </w:r>
      </w:hyperlink>
      <w:r>
        <w:t>" namespace is included and:</w:t>
      </w:r>
    </w:p>
    <w:p w14:paraId="674A96C5" w14:textId="77777777" w:rsidR="003E170C" w:rsidRDefault="003E170C" w:rsidP="003E170C">
      <w:pPr>
        <w:pStyle w:val="B3"/>
      </w:pPr>
      <w:bookmarkStart w:id="9366" w:name="_PERM_MCCTEMPBM_CRPT00830079___5"/>
      <w:bookmarkEnd w:id="9365"/>
      <w:r>
        <w:t>i)</w:t>
      </w:r>
      <w:r>
        <w:tab/>
        <w:t>can have a "Type" attribute can be included with a value of "</w:t>
      </w:r>
      <w:hyperlink r:id="rId69" w:anchor="Content" w:history="1">
        <w:r w:rsidRPr="000B399D">
          <w:rPr>
            <w:rStyle w:val="Hyperlink"/>
            <w:rFonts w:eastAsia="Malgun Gothic"/>
          </w:rPr>
          <w:t>http://www.w3.org/2001/04/xmlenc#Content</w:t>
        </w:r>
      </w:hyperlink>
      <w:r>
        <w:t>";</w:t>
      </w:r>
    </w:p>
    <w:bookmarkEnd w:id="9366"/>
    <w:p w14:paraId="3386E7E5"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597B1E59" w14:textId="77777777" w:rsidR="003E170C" w:rsidRDefault="003E170C" w:rsidP="003E170C">
      <w:pPr>
        <w:pStyle w:val="B3"/>
      </w:pPr>
      <w:r>
        <w:t>iii)</w:t>
      </w:r>
      <w:r>
        <w:tab/>
        <w:t>can include a &lt;KeyInfo&gt; element with a &lt;KeyName&gt; element containing the base 64 encoded XPK-ID; and</w:t>
      </w:r>
    </w:p>
    <w:p w14:paraId="63481439" w14:textId="77777777" w:rsidR="003E170C" w:rsidRDefault="003E170C" w:rsidP="003E170C">
      <w:pPr>
        <w:pStyle w:val="B3"/>
      </w:pPr>
      <w:r>
        <w:t>iv)</w:t>
      </w:r>
      <w:r>
        <w:tab/>
        <w:t>includes a &lt;CipherData&gt; element with a &lt;CipherValue&gt; element containing the encrypted data.</w:t>
      </w:r>
    </w:p>
    <w:p w14:paraId="5F3CAB04" w14:textId="77777777" w:rsidR="003E170C" w:rsidRPr="0045201D" w:rsidRDefault="003E170C" w:rsidP="0045201D">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3579B044" w14:textId="77777777" w:rsidR="00597574" w:rsidRPr="0073469F" w:rsidRDefault="00597574" w:rsidP="00597574">
      <w:r w:rsidRPr="0073469F">
        <w:t>The recipient of the XML ignores any unknown element and any unknown attribute.</w:t>
      </w:r>
    </w:p>
    <w:p w14:paraId="186BE531" w14:textId="77777777" w:rsidR="00597574" w:rsidRPr="0073469F" w:rsidRDefault="00597574" w:rsidP="00567124">
      <w:pPr>
        <w:pStyle w:val="Heading2"/>
      </w:pPr>
      <w:bookmarkStart w:id="9367" w:name="_Toc20156508"/>
      <w:bookmarkStart w:id="9368" w:name="_Toc27501699"/>
      <w:bookmarkStart w:id="9369" w:name="_Toc36049830"/>
      <w:bookmarkStart w:id="9370" w:name="_Toc45210600"/>
      <w:bookmarkStart w:id="9371" w:name="_Toc51861427"/>
      <w:bookmarkStart w:id="9372" w:name="_Toc131400806"/>
      <w:r w:rsidRPr="0073469F">
        <w:t>F.3.4</w:t>
      </w:r>
      <w:r w:rsidRPr="0073469F">
        <w:tab/>
        <w:t>IANA registration template</w:t>
      </w:r>
      <w:bookmarkEnd w:id="9367"/>
      <w:bookmarkEnd w:id="9368"/>
      <w:bookmarkEnd w:id="9369"/>
      <w:bookmarkEnd w:id="9370"/>
      <w:bookmarkEnd w:id="9371"/>
      <w:bookmarkEnd w:id="9372"/>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lastRenderedPageBreak/>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w:t>
      </w:r>
      <w:bookmarkStart w:id="9373" w:name="MCCQCTEMPBM_00000234"/>
      <w:bookmarkStart w:id="9374" w:name="MCCQCTEMPBM_00000262"/>
      <w:r w:rsidRPr="0073469F">
        <w:t xml:space="preserve"> section </w:t>
      </w:r>
      <w:bookmarkEnd w:id="9373"/>
      <w:bookmarkEnd w:id="9374"/>
      <w:r w:rsidRPr="0073469F">
        <w:t>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w:t>
      </w:r>
      <w:bookmarkStart w:id="9375" w:name="MCCQCTEMPBM_00000235"/>
      <w:bookmarkStart w:id="9376" w:name="MCCQCTEMPBM_00000263"/>
      <w:r w:rsidRPr="0073469F">
        <w:t xml:space="preserve"> section </w:t>
      </w:r>
      <w:bookmarkEnd w:id="9375"/>
      <w:bookmarkEnd w:id="9376"/>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w:t>
      </w:r>
      <w:bookmarkStart w:id="9377" w:name="MCCQCTEMPBM_00000236"/>
      <w:bookmarkStart w:id="9378" w:name="MCCQCTEMPBM_00000264"/>
      <w:r w:rsidRPr="0073469F">
        <w:rPr>
          <w:rFonts w:eastAsia="PMingLiU"/>
        </w:rPr>
        <w:t xml:space="preserve"> section </w:t>
      </w:r>
      <w:bookmarkEnd w:id="9377"/>
      <w:bookmarkEnd w:id="9378"/>
      <w:r w:rsidRPr="0073469F">
        <w:rPr>
          <w:rFonts w:eastAsia="PMingLiU"/>
        </w:rPr>
        <w:t>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w:t>
      </w:r>
      <w:bookmarkStart w:id="9379" w:name="MCCQCTEMPBM_00000237"/>
      <w:r w:rsidRPr="0073469F">
        <w:t xml:space="preserve"> section </w:t>
      </w:r>
      <w:bookmarkEnd w:id="9379"/>
      <w:r w:rsidRPr="0073469F">
        <w:t>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lastRenderedPageBreak/>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9380" w:name="_Toc20156509"/>
      <w:bookmarkStart w:id="9381" w:name="_Toc27501700"/>
      <w:bookmarkStart w:id="9382" w:name="_Toc36049831"/>
      <w:bookmarkStart w:id="9383" w:name="_Toc45210601"/>
      <w:bookmarkStart w:id="9384" w:name="_Toc51861428"/>
      <w:bookmarkStart w:id="9385" w:name="_Toc131400807"/>
      <w:r w:rsidRPr="0073469F">
        <w:t>F.</w:t>
      </w:r>
      <w:r>
        <w:t>4</w:t>
      </w:r>
      <w:r w:rsidRPr="0073469F">
        <w:tab/>
        <w:t xml:space="preserve">XML schema for MCPTT </w:t>
      </w:r>
      <w:r>
        <w:t>(de)-affilia</w:t>
      </w:r>
      <w:r w:rsidRPr="0073469F">
        <w:t>tion</w:t>
      </w:r>
      <w:r>
        <w:t xml:space="preserve"> requests</w:t>
      </w:r>
      <w:bookmarkEnd w:id="9380"/>
      <w:bookmarkEnd w:id="9381"/>
      <w:bookmarkEnd w:id="9382"/>
      <w:bookmarkEnd w:id="9383"/>
      <w:bookmarkEnd w:id="9384"/>
      <w:bookmarkEnd w:id="9385"/>
    </w:p>
    <w:p w14:paraId="7BD2F3BB" w14:textId="77777777" w:rsidR="00040D14" w:rsidRPr="0073469F" w:rsidRDefault="00040D14" w:rsidP="00567124">
      <w:pPr>
        <w:pStyle w:val="Heading2"/>
      </w:pPr>
      <w:bookmarkStart w:id="9386" w:name="_Toc20156510"/>
      <w:bookmarkStart w:id="9387" w:name="_Toc27501701"/>
      <w:bookmarkStart w:id="9388" w:name="_Toc36049832"/>
      <w:bookmarkStart w:id="9389" w:name="_Toc45210602"/>
      <w:bookmarkStart w:id="9390" w:name="_Toc51861429"/>
      <w:bookmarkStart w:id="9391" w:name="_Toc131400808"/>
      <w:r w:rsidRPr="0073469F">
        <w:rPr>
          <w:lang w:eastAsia="zh-CN"/>
        </w:rPr>
        <w:t>F</w:t>
      </w:r>
      <w:r w:rsidRPr="0073469F">
        <w:t>.</w:t>
      </w:r>
      <w:r>
        <w:rPr>
          <w:lang w:eastAsia="zh-CN"/>
        </w:rPr>
        <w:t>4</w:t>
      </w:r>
      <w:r w:rsidRPr="0073469F">
        <w:t>.1</w:t>
      </w:r>
      <w:r w:rsidRPr="0073469F">
        <w:tab/>
        <w:t>General</w:t>
      </w:r>
      <w:bookmarkEnd w:id="9386"/>
      <w:bookmarkEnd w:id="9387"/>
      <w:bookmarkEnd w:id="9388"/>
      <w:bookmarkEnd w:id="9389"/>
      <w:bookmarkEnd w:id="9390"/>
      <w:bookmarkEnd w:id="9391"/>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9392" w:name="_Toc20156511"/>
      <w:bookmarkStart w:id="9393" w:name="_Toc27501702"/>
      <w:bookmarkStart w:id="9394" w:name="_Toc36049833"/>
      <w:bookmarkStart w:id="9395" w:name="_Toc45210603"/>
      <w:bookmarkStart w:id="9396" w:name="_Toc51861430"/>
      <w:bookmarkStart w:id="9397" w:name="_Toc131400809"/>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9392"/>
      <w:bookmarkEnd w:id="9393"/>
      <w:bookmarkEnd w:id="9394"/>
      <w:bookmarkEnd w:id="9395"/>
      <w:bookmarkEnd w:id="9396"/>
      <w:bookmarkEnd w:id="9397"/>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lastRenderedPageBreak/>
        <w:t>&lt;/xs:schema&gt;</w:t>
      </w:r>
    </w:p>
    <w:p w14:paraId="12C5ACC6" w14:textId="77777777" w:rsidR="00040D14" w:rsidRPr="0073469F" w:rsidRDefault="00040D14" w:rsidP="00567124">
      <w:pPr>
        <w:pStyle w:val="Heading2"/>
      </w:pPr>
      <w:bookmarkStart w:id="9398" w:name="_Toc20156512"/>
      <w:bookmarkStart w:id="9399" w:name="_Toc27501703"/>
      <w:bookmarkStart w:id="9400" w:name="_Toc36049834"/>
      <w:bookmarkStart w:id="9401" w:name="_Toc45210604"/>
      <w:bookmarkStart w:id="9402" w:name="_Toc51861431"/>
      <w:bookmarkStart w:id="9403" w:name="_Toc131400810"/>
      <w:r w:rsidRPr="0073469F">
        <w:rPr>
          <w:lang w:eastAsia="zh-CN"/>
        </w:rPr>
        <w:t>F</w:t>
      </w:r>
      <w:r w:rsidRPr="0073469F">
        <w:t>.</w:t>
      </w:r>
      <w:r>
        <w:rPr>
          <w:lang w:eastAsia="zh-CN"/>
        </w:rPr>
        <w:t>4</w:t>
      </w:r>
      <w:r w:rsidRPr="0073469F">
        <w:t>.3</w:t>
      </w:r>
      <w:r w:rsidRPr="0073469F">
        <w:tab/>
        <w:t>Semantic</w:t>
      </w:r>
      <w:bookmarkEnd w:id="9398"/>
      <w:bookmarkEnd w:id="9399"/>
      <w:bookmarkEnd w:id="9400"/>
      <w:bookmarkEnd w:id="9401"/>
      <w:bookmarkEnd w:id="9402"/>
      <w:bookmarkEnd w:id="9403"/>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9404" w:name="_Toc20156513"/>
      <w:bookmarkStart w:id="9405" w:name="_Toc27501704"/>
      <w:bookmarkStart w:id="9406" w:name="_Toc36049835"/>
      <w:bookmarkStart w:id="9407" w:name="_Toc45210605"/>
      <w:bookmarkStart w:id="9408" w:name="_Toc51861432"/>
      <w:bookmarkStart w:id="9409" w:name="_Toc131400811"/>
      <w:r w:rsidRPr="0073469F">
        <w:rPr>
          <w:lang w:eastAsia="zh-CN"/>
        </w:rPr>
        <w:t>F</w:t>
      </w:r>
      <w:r w:rsidRPr="0073469F">
        <w:t>.</w:t>
      </w:r>
      <w:r>
        <w:rPr>
          <w:lang w:eastAsia="zh-CN"/>
        </w:rPr>
        <w:t>4</w:t>
      </w:r>
      <w:r w:rsidRPr="0073469F">
        <w:t>.4</w:t>
      </w:r>
      <w:r w:rsidRPr="0073469F">
        <w:tab/>
        <w:t>IANA registration template</w:t>
      </w:r>
      <w:bookmarkEnd w:id="9404"/>
      <w:bookmarkEnd w:id="9405"/>
      <w:bookmarkEnd w:id="9406"/>
      <w:bookmarkEnd w:id="9407"/>
      <w:bookmarkEnd w:id="9408"/>
      <w:bookmarkEnd w:id="9409"/>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w:t>
      </w:r>
      <w:bookmarkStart w:id="9410" w:name="MCCQCTEMPBM_00000238"/>
      <w:bookmarkStart w:id="9411" w:name="MCCQCTEMPBM_00000265"/>
      <w:r w:rsidRPr="0073469F">
        <w:t xml:space="preserve"> section </w:t>
      </w:r>
      <w:bookmarkEnd w:id="9410"/>
      <w:bookmarkEnd w:id="9411"/>
      <w:r w:rsidRPr="0073469F">
        <w:t>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w:t>
      </w:r>
      <w:bookmarkStart w:id="9412" w:name="MCCQCTEMPBM_00000239"/>
      <w:bookmarkStart w:id="9413" w:name="MCCQCTEMPBM_00000266"/>
      <w:r w:rsidRPr="0073469F">
        <w:t xml:space="preserve"> section </w:t>
      </w:r>
      <w:bookmarkEnd w:id="9412"/>
      <w:bookmarkEnd w:id="9413"/>
      <w:r w:rsidRPr="0073469F">
        <w:t>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w:t>
      </w:r>
      <w:bookmarkStart w:id="9414" w:name="MCCQCTEMPBM_00000240"/>
      <w:bookmarkStart w:id="9415" w:name="MCCQCTEMPBM_00000267"/>
      <w:r w:rsidRPr="0073469F">
        <w:rPr>
          <w:rFonts w:eastAsia="PMingLiU"/>
        </w:rPr>
        <w:t xml:space="preserve"> section </w:t>
      </w:r>
      <w:bookmarkEnd w:id="9414"/>
      <w:bookmarkEnd w:id="9415"/>
      <w:r w:rsidRPr="0073469F">
        <w:rPr>
          <w:rFonts w:eastAsia="PMingLiU"/>
        </w:rPr>
        <w:t>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w:t>
      </w:r>
      <w:bookmarkStart w:id="9416" w:name="MCCQCTEMPBM_00000241"/>
      <w:r w:rsidRPr="0073469F">
        <w:t xml:space="preserve"> section </w:t>
      </w:r>
      <w:bookmarkEnd w:id="9416"/>
      <w:r w:rsidRPr="0073469F">
        <w:t>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9417" w:name="_Toc20156514"/>
      <w:bookmarkStart w:id="9418" w:name="_Toc27501705"/>
      <w:bookmarkStart w:id="9419" w:name="_Toc36049836"/>
      <w:bookmarkStart w:id="9420" w:name="_Toc45210606"/>
      <w:bookmarkStart w:id="9421" w:name="_Toc51861433"/>
      <w:bookmarkStart w:id="9422" w:name="_Toc131400812"/>
      <w:r>
        <w:lastRenderedPageBreak/>
        <w:t>F.5</w:t>
      </w:r>
      <w:r w:rsidRPr="00F6303A">
        <w:tab/>
      </w:r>
      <w:r>
        <w:t>XML</w:t>
      </w:r>
      <w:r w:rsidRPr="00F6303A">
        <w:t xml:space="preserve"> </w:t>
      </w:r>
      <w:r w:rsidR="00B338AC">
        <w:t xml:space="preserve">schema </w:t>
      </w:r>
      <w:r w:rsidRPr="00F6303A">
        <w:t xml:space="preserve">for </w:t>
      </w:r>
      <w:r>
        <w:t>the floor request</w:t>
      </w:r>
      <w:bookmarkEnd w:id="9417"/>
      <w:bookmarkEnd w:id="9418"/>
      <w:bookmarkEnd w:id="9419"/>
      <w:bookmarkEnd w:id="9420"/>
      <w:bookmarkEnd w:id="9421"/>
      <w:bookmarkEnd w:id="9422"/>
    </w:p>
    <w:p w14:paraId="67B9974E" w14:textId="77777777" w:rsidR="00195CC6" w:rsidRPr="0073469F" w:rsidRDefault="00195CC6" w:rsidP="00567124">
      <w:pPr>
        <w:pStyle w:val="Heading2"/>
      </w:pPr>
      <w:bookmarkStart w:id="9423" w:name="_Toc20156515"/>
      <w:bookmarkStart w:id="9424" w:name="_Toc27501706"/>
      <w:bookmarkStart w:id="9425" w:name="_Toc36049837"/>
      <w:bookmarkStart w:id="9426" w:name="_Toc45210607"/>
      <w:bookmarkStart w:id="9427" w:name="_Toc51861434"/>
      <w:bookmarkStart w:id="9428" w:name="_Toc131400813"/>
      <w:r w:rsidRPr="0073469F">
        <w:t>F.</w:t>
      </w:r>
      <w:r>
        <w:t>5</w:t>
      </w:r>
      <w:r w:rsidRPr="0073469F">
        <w:t>.1</w:t>
      </w:r>
      <w:r w:rsidRPr="0073469F">
        <w:tab/>
        <w:t>General</w:t>
      </w:r>
      <w:bookmarkEnd w:id="9423"/>
      <w:bookmarkEnd w:id="9424"/>
      <w:bookmarkEnd w:id="9425"/>
      <w:bookmarkEnd w:id="9426"/>
      <w:bookmarkEnd w:id="9427"/>
      <w:bookmarkEnd w:id="9428"/>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9429" w:name="_Toc20156516"/>
      <w:bookmarkStart w:id="9430" w:name="_Toc27501707"/>
      <w:bookmarkStart w:id="9431" w:name="_Toc36049838"/>
      <w:bookmarkStart w:id="9432" w:name="_Toc45210608"/>
      <w:bookmarkStart w:id="9433" w:name="_Toc51861435"/>
      <w:bookmarkStart w:id="9434" w:name="_Toc131400814"/>
      <w:r w:rsidRPr="0073469F">
        <w:t>F.</w:t>
      </w:r>
      <w:r>
        <w:t>5</w:t>
      </w:r>
      <w:r w:rsidRPr="0073469F">
        <w:t>.2</w:t>
      </w:r>
      <w:r w:rsidRPr="0073469F">
        <w:tab/>
        <w:t>XML schema</w:t>
      </w:r>
      <w:bookmarkEnd w:id="9429"/>
      <w:bookmarkEnd w:id="9430"/>
      <w:bookmarkEnd w:id="9431"/>
      <w:bookmarkEnd w:id="9432"/>
      <w:bookmarkEnd w:id="9433"/>
      <w:bookmarkEnd w:id="9434"/>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9435" w:name="_Toc20156517"/>
      <w:bookmarkStart w:id="9436" w:name="_Toc27501708"/>
      <w:bookmarkStart w:id="9437" w:name="_Toc36049839"/>
      <w:bookmarkStart w:id="9438" w:name="_Toc45210609"/>
      <w:bookmarkStart w:id="9439" w:name="_Toc51861436"/>
      <w:bookmarkStart w:id="9440" w:name="_Toc131400815"/>
      <w:r w:rsidRPr="0073469F">
        <w:t>F.</w:t>
      </w:r>
      <w:r>
        <w:t>5</w:t>
      </w:r>
      <w:r w:rsidRPr="0073469F">
        <w:t>.3</w:t>
      </w:r>
      <w:r w:rsidRPr="0073469F">
        <w:tab/>
        <w:t>Semantic</w:t>
      </w:r>
      <w:bookmarkEnd w:id="9435"/>
      <w:bookmarkEnd w:id="9436"/>
      <w:bookmarkEnd w:id="9437"/>
      <w:bookmarkEnd w:id="9438"/>
      <w:bookmarkEnd w:id="9439"/>
      <w:bookmarkEnd w:id="9440"/>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lastRenderedPageBreak/>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ins w:id="9441" w:author="24.379_CR0877_(Rel-18)_MCProtoc18" w:date="2023-06-10T23:06:00Z">
        <w:r w:rsidR="00796C08">
          <w:t xml:space="preserve"> </w:t>
        </w:r>
      </w:ins>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9442" w:name="_Toc20156518"/>
      <w:bookmarkStart w:id="9443" w:name="_Toc27501709"/>
      <w:bookmarkStart w:id="9444" w:name="_Toc36049840"/>
      <w:bookmarkStart w:id="9445" w:name="_Toc45210610"/>
      <w:bookmarkStart w:id="9446" w:name="_Toc51861437"/>
      <w:bookmarkStart w:id="9447" w:name="_Toc131400816"/>
      <w:r w:rsidRPr="0073469F">
        <w:t>F.</w:t>
      </w:r>
      <w:r>
        <w:t>5</w:t>
      </w:r>
      <w:r w:rsidRPr="0073469F">
        <w:t>.4</w:t>
      </w:r>
      <w:r w:rsidRPr="0073469F">
        <w:tab/>
        <w:t>IANA registration template</w:t>
      </w:r>
      <w:bookmarkEnd w:id="9442"/>
      <w:bookmarkEnd w:id="9443"/>
      <w:bookmarkEnd w:id="9444"/>
      <w:bookmarkEnd w:id="9445"/>
      <w:bookmarkEnd w:id="9446"/>
      <w:bookmarkEnd w:id="9447"/>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w:t>
      </w:r>
      <w:bookmarkStart w:id="9448" w:name="MCCQCTEMPBM_00000242"/>
      <w:bookmarkStart w:id="9449" w:name="MCCQCTEMPBM_00000268"/>
      <w:r w:rsidRPr="0073469F">
        <w:t xml:space="preserve"> section </w:t>
      </w:r>
      <w:bookmarkEnd w:id="9448"/>
      <w:bookmarkEnd w:id="9449"/>
      <w:r w:rsidRPr="0073469F">
        <w:t>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w:t>
      </w:r>
      <w:bookmarkStart w:id="9450" w:name="MCCQCTEMPBM_00000243"/>
      <w:bookmarkStart w:id="9451" w:name="MCCQCTEMPBM_00000269"/>
      <w:r w:rsidRPr="0073469F">
        <w:t xml:space="preserve"> section </w:t>
      </w:r>
      <w:bookmarkEnd w:id="9450"/>
      <w:bookmarkEnd w:id="9451"/>
      <w:r w:rsidRPr="0073469F">
        <w:t>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w:t>
      </w:r>
      <w:bookmarkStart w:id="9452" w:name="MCCQCTEMPBM_00000244"/>
      <w:bookmarkStart w:id="9453" w:name="MCCQCTEMPBM_00000270"/>
      <w:r w:rsidRPr="0073469F">
        <w:t xml:space="preserve"> section </w:t>
      </w:r>
      <w:bookmarkEnd w:id="9452"/>
      <w:bookmarkEnd w:id="9453"/>
      <w:r w:rsidRPr="0073469F">
        <w:t>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w:t>
      </w:r>
      <w:bookmarkStart w:id="9454" w:name="MCCQCTEMPBM_00000245"/>
      <w:bookmarkStart w:id="9455" w:name="MCCQCTEMPBM_00000271"/>
      <w:r w:rsidRPr="0073469F">
        <w:t xml:space="preserve"> section </w:t>
      </w:r>
      <w:bookmarkEnd w:id="9454"/>
      <w:bookmarkEnd w:id="9455"/>
      <w:r w:rsidRPr="0073469F">
        <w:t>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9456" w:name="_Toc20156519"/>
      <w:bookmarkStart w:id="9457" w:name="_Toc27501710"/>
      <w:bookmarkStart w:id="9458" w:name="_Toc36049841"/>
      <w:bookmarkStart w:id="9459" w:name="_Toc45210611"/>
      <w:bookmarkStart w:id="9460" w:name="_Toc51861438"/>
      <w:bookmarkStart w:id="9461" w:name="_Toc131400817"/>
      <w:r w:rsidRPr="006313A9">
        <w:lastRenderedPageBreak/>
        <w:t>F.</w:t>
      </w:r>
      <w:r>
        <w:t>6</w:t>
      </w:r>
      <w:r w:rsidRPr="006313A9">
        <w:tab/>
        <w:t xml:space="preserve">XML schema for </w:t>
      </w:r>
      <w:r>
        <w:t>integrity protection of MIME bodies</w:t>
      </w:r>
      <w:bookmarkEnd w:id="9456"/>
      <w:bookmarkEnd w:id="9457"/>
      <w:bookmarkEnd w:id="9458"/>
      <w:bookmarkEnd w:id="9459"/>
      <w:bookmarkEnd w:id="9460"/>
      <w:bookmarkEnd w:id="9461"/>
    </w:p>
    <w:p w14:paraId="3CEFC2AC" w14:textId="77777777" w:rsidR="004F3B4A" w:rsidRPr="0073469F" w:rsidRDefault="004F3B4A" w:rsidP="00567124">
      <w:pPr>
        <w:pStyle w:val="Heading2"/>
      </w:pPr>
      <w:bookmarkStart w:id="9462" w:name="_Toc20156520"/>
      <w:bookmarkStart w:id="9463" w:name="_Toc27501711"/>
      <w:bookmarkStart w:id="9464" w:name="_Toc36049842"/>
      <w:bookmarkStart w:id="9465" w:name="_Toc45210612"/>
      <w:bookmarkStart w:id="9466" w:name="_Toc51861439"/>
      <w:bookmarkStart w:id="9467" w:name="_Toc131400818"/>
      <w:r w:rsidRPr="0073469F">
        <w:t>F.</w:t>
      </w:r>
      <w:r>
        <w:t>6</w:t>
      </w:r>
      <w:r w:rsidRPr="0073469F">
        <w:t>.1</w:t>
      </w:r>
      <w:r w:rsidRPr="0073469F">
        <w:tab/>
        <w:t>General</w:t>
      </w:r>
      <w:bookmarkEnd w:id="9462"/>
      <w:bookmarkEnd w:id="9463"/>
      <w:bookmarkEnd w:id="9464"/>
      <w:bookmarkEnd w:id="9465"/>
      <w:bookmarkEnd w:id="9466"/>
      <w:bookmarkEnd w:id="9467"/>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9468" w:name="_Toc20156521"/>
      <w:bookmarkStart w:id="9469" w:name="_Toc27501712"/>
      <w:bookmarkStart w:id="9470" w:name="_Toc36049843"/>
      <w:bookmarkStart w:id="9471" w:name="_Toc45210613"/>
      <w:bookmarkStart w:id="9472" w:name="_Toc51861440"/>
      <w:bookmarkStart w:id="9473" w:name="_Toc131400819"/>
      <w:r w:rsidRPr="0073469F">
        <w:rPr>
          <w:lang w:eastAsia="zh-CN"/>
        </w:rPr>
        <w:t>F</w:t>
      </w:r>
      <w:r w:rsidRPr="0073469F">
        <w:t>.</w:t>
      </w:r>
      <w:r>
        <w:rPr>
          <w:lang w:eastAsia="zh-CN"/>
        </w:rPr>
        <w:t>6</w:t>
      </w:r>
      <w:r w:rsidRPr="0073469F">
        <w:t>.2</w:t>
      </w:r>
      <w:r w:rsidRPr="0073469F">
        <w:tab/>
        <w:t>XML schema</w:t>
      </w:r>
      <w:bookmarkEnd w:id="9468"/>
      <w:bookmarkEnd w:id="9469"/>
      <w:bookmarkEnd w:id="9470"/>
      <w:bookmarkEnd w:id="9471"/>
      <w:bookmarkEnd w:id="9472"/>
      <w:bookmarkEnd w:id="9473"/>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9474" w:name="_Toc20156522"/>
      <w:bookmarkStart w:id="9475" w:name="_Toc27501713"/>
      <w:bookmarkStart w:id="9476" w:name="_Toc36049844"/>
      <w:bookmarkStart w:id="9477" w:name="_Toc45210614"/>
      <w:bookmarkStart w:id="9478" w:name="_Toc51861441"/>
      <w:bookmarkStart w:id="9479" w:name="_Toc131400820"/>
      <w:r w:rsidRPr="006313A9">
        <w:rPr>
          <w:lang w:eastAsia="zh-CN"/>
        </w:rPr>
        <w:t>F</w:t>
      </w:r>
      <w:r w:rsidRPr="006313A9">
        <w:t>.</w:t>
      </w:r>
      <w:r>
        <w:rPr>
          <w:lang w:eastAsia="zh-CN"/>
        </w:rPr>
        <w:t>6</w:t>
      </w:r>
      <w:r w:rsidRPr="006313A9">
        <w:t>.3</w:t>
      </w:r>
      <w:r w:rsidRPr="006313A9">
        <w:tab/>
        <w:t>Semantic</w:t>
      </w:r>
      <w:bookmarkEnd w:id="9474"/>
      <w:bookmarkEnd w:id="9475"/>
      <w:bookmarkEnd w:id="9476"/>
      <w:bookmarkEnd w:id="9477"/>
      <w:bookmarkEnd w:id="9478"/>
      <w:bookmarkEnd w:id="9479"/>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9480" w:name="_PERM_MCCTEMPBM_CRPT00830082___5"/>
      <w:r>
        <w:t xml:space="preserve">An instance of the &lt;signatures&gt; element contains one or more instances of the &lt;xmldsig:Signature&gt; element from the </w:t>
      </w:r>
      <w:hyperlink r:id="rId70" w:history="1">
        <w:r w:rsidRPr="005C2B91">
          <w:rPr>
            <w:rStyle w:val="Hyperlink"/>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9480"/>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lastRenderedPageBreak/>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9481" w:name="_Toc20156523"/>
      <w:bookmarkStart w:id="9482" w:name="_Toc27501714"/>
      <w:bookmarkStart w:id="9483" w:name="_Toc36049845"/>
      <w:bookmarkStart w:id="9484" w:name="_Toc45210615"/>
      <w:bookmarkStart w:id="9485" w:name="_Toc51861442"/>
      <w:bookmarkStart w:id="9486" w:name="_Toc131400821"/>
      <w:r w:rsidRPr="00476F8B">
        <w:rPr>
          <w:lang w:eastAsia="zh-CN"/>
        </w:rPr>
        <w:t>F</w:t>
      </w:r>
      <w:r w:rsidRPr="00476F8B">
        <w:t>.</w:t>
      </w:r>
      <w:r>
        <w:rPr>
          <w:lang w:eastAsia="zh-CN"/>
        </w:rPr>
        <w:t>6</w:t>
      </w:r>
      <w:r w:rsidRPr="00476F8B">
        <w:t>.4</w:t>
      </w:r>
      <w:r w:rsidRPr="00476F8B">
        <w:tab/>
        <w:t>IANA registration template</w:t>
      </w:r>
      <w:bookmarkEnd w:id="9481"/>
      <w:bookmarkEnd w:id="9482"/>
      <w:bookmarkEnd w:id="9483"/>
      <w:bookmarkEnd w:id="9484"/>
      <w:bookmarkEnd w:id="9485"/>
      <w:bookmarkEnd w:id="9486"/>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w:t>
      </w:r>
      <w:bookmarkStart w:id="9487" w:name="MCCQCTEMPBM_00000246"/>
      <w:bookmarkStart w:id="9488" w:name="MCCQCTEMPBM_00000272"/>
      <w:r w:rsidRPr="00476F8B">
        <w:t xml:space="preserve"> section </w:t>
      </w:r>
      <w:bookmarkEnd w:id="9487"/>
      <w:bookmarkEnd w:id="9488"/>
      <w:r w:rsidRPr="00476F8B">
        <w:t>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w:t>
      </w:r>
      <w:bookmarkStart w:id="9489" w:name="MCCQCTEMPBM_00000247"/>
      <w:bookmarkStart w:id="9490" w:name="MCCQCTEMPBM_00000273"/>
      <w:r w:rsidRPr="00476F8B">
        <w:t xml:space="preserve"> section </w:t>
      </w:r>
      <w:bookmarkEnd w:id="9489"/>
      <w:bookmarkEnd w:id="9490"/>
      <w:r w:rsidRPr="00476F8B">
        <w:t>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w:t>
      </w:r>
      <w:bookmarkStart w:id="9491" w:name="MCCQCTEMPBM_00000248"/>
      <w:bookmarkStart w:id="9492" w:name="MCCQCTEMPBM_00000274"/>
      <w:r w:rsidRPr="00476F8B">
        <w:rPr>
          <w:rFonts w:eastAsia="PMingLiU"/>
        </w:rPr>
        <w:t xml:space="preserve"> section </w:t>
      </w:r>
      <w:bookmarkEnd w:id="9491"/>
      <w:bookmarkEnd w:id="9492"/>
      <w:r w:rsidRPr="00476F8B">
        <w:rPr>
          <w:rFonts w:eastAsia="PMingLiU"/>
        </w:rPr>
        <w:t>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w:t>
      </w:r>
      <w:bookmarkStart w:id="9493" w:name="MCCQCTEMPBM_00000249"/>
      <w:r w:rsidRPr="00476F8B">
        <w:t xml:space="preserve"> section </w:t>
      </w:r>
      <w:bookmarkEnd w:id="9493"/>
      <w:r w:rsidRPr="00476F8B">
        <w:t>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9494"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9495" w:name="_Toc27501715"/>
      <w:bookmarkStart w:id="9496" w:name="_Toc36049846"/>
      <w:bookmarkStart w:id="9497" w:name="_Toc45210616"/>
      <w:bookmarkStart w:id="9498" w:name="_Toc51861443"/>
      <w:bookmarkStart w:id="9499" w:name="_Toc131400822"/>
      <w:bookmarkEnd w:id="9494"/>
      <w:r w:rsidRPr="0073469F">
        <w:lastRenderedPageBreak/>
        <w:t>F.</w:t>
      </w:r>
      <w:r>
        <w:t>7</w:t>
      </w:r>
      <w:r w:rsidRPr="0073469F">
        <w:tab/>
        <w:t xml:space="preserve">XML schema for </w:t>
      </w:r>
      <w:r>
        <w:t>regroup using preconfigured group</w:t>
      </w:r>
      <w:bookmarkEnd w:id="9495"/>
      <w:bookmarkEnd w:id="9496"/>
      <w:bookmarkEnd w:id="9497"/>
      <w:bookmarkEnd w:id="9498"/>
      <w:bookmarkEnd w:id="9499"/>
    </w:p>
    <w:p w14:paraId="3DB8CBCD" w14:textId="77777777" w:rsidR="0037643A" w:rsidRPr="0073469F" w:rsidRDefault="0037643A" w:rsidP="00567124">
      <w:pPr>
        <w:pStyle w:val="Heading2"/>
      </w:pPr>
      <w:bookmarkStart w:id="9500" w:name="_Toc27501716"/>
      <w:bookmarkStart w:id="9501" w:name="_Toc36049847"/>
      <w:bookmarkStart w:id="9502" w:name="_Toc45210617"/>
      <w:bookmarkStart w:id="9503" w:name="_Toc51861444"/>
      <w:bookmarkStart w:id="9504" w:name="_Toc131400823"/>
      <w:r w:rsidRPr="0073469F">
        <w:rPr>
          <w:lang w:eastAsia="zh-CN"/>
        </w:rPr>
        <w:t>F</w:t>
      </w:r>
      <w:r w:rsidRPr="0073469F">
        <w:t>.</w:t>
      </w:r>
      <w:r>
        <w:rPr>
          <w:lang w:eastAsia="zh-CN"/>
        </w:rPr>
        <w:t>7</w:t>
      </w:r>
      <w:r w:rsidRPr="0073469F">
        <w:t>.1</w:t>
      </w:r>
      <w:r w:rsidRPr="0073469F">
        <w:tab/>
        <w:t>General</w:t>
      </w:r>
      <w:bookmarkEnd w:id="9500"/>
      <w:bookmarkEnd w:id="9501"/>
      <w:bookmarkEnd w:id="9502"/>
      <w:bookmarkEnd w:id="9503"/>
      <w:bookmarkEnd w:id="9504"/>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9505" w:name="_Toc27501717"/>
      <w:bookmarkStart w:id="9506" w:name="_Toc36049848"/>
      <w:bookmarkStart w:id="9507" w:name="_Toc45210618"/>
      <w:bookmarkStart w:id="9508" w:name="_Toc51861445"/>
      <w:bookmarkStart w:id="9509" w:name="_Toc131400824"/>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9505"/>
      <w:bookmarkEnd w:id="9506"/>
      <w:bookmarkEnd w:id="9507"/>
      <w:bookmarkEnd w:id="9508"/>
      <w:bookmarkEnd w:id="9509"/>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9510" w:name="_PERM_MCCTEMPBM_CRPT00830086___4"/>
      <w:r w:rsidRPr="0098763C">
        <w:t xml:space="preserve">      &lt;xs:element name="anyExt" type="</w:t>
      </w:r>
      <w:r>
        <w:t>mcpttrgrp:</w:t>
      </w:r>
      <w:r w:rsidRPr="0098763C">
        <w:t>anyExtType" minOccurs="0"/&gt;</w:t>
      </w:r>
    </w:p>
    <w:bookmarkEnd w:id="9510"/>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lastRenderedPageBreak/>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9511" w:name="_Toc27501718"/>
      <w:bookmarkStart w:id="9512" w:name="_Toc36049849"/>
      <w:bookmarkStart w:id="9513" w:name="_Toc45210619"/>
      <w:bookmarkStart w:id="9514" w:name="_Toc51861446"/>
      <w:bookmarkStart w:id="9515" w:name="_Toc131400825"/>
      <w:r w:rsidRPr="0073469F">
        <w:rPr>
          <w:lang w:eastAsia="zh-CN"/>
        </w:rPr>
        <w:t>F</w:t>
      </w:r>
      <w:r w:rsidRPr="0073469F">
        <w:t>.</w:t>
      </w:r>
      <w:r>
        <w:rPr>
          <w:lang w:eastAsia="zh-CN"/>
        </w:rPr>
        <w:t>7</w:t>
      </w:r>
      <w:r w:rsidRPr="0073469F">
        <w:t>.3</w:t>
      </w:r>
      <w:r w:rsidRPr="0073469F">
        <w:tab/>
        <w:t>Semantic</w:t>
      </w:r>
      <w:bookmarkEnd w:id="9511"/>
      <w:bookmarkEnd w:id="9512"/>
      <w:bookmarkEnd w:id="9513"/>
      <w:bookmarkEnd w:id="9514"/>
      <w:bookmarkEnd w:id="9515"/>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9516" w:name="_Toc27501719"/>
      <w:bookmarkStart w:id="9517" w:name="_Toc36049850"/>
      <w:bookmarkStart w:id="9518" w:name="_Toc45210620"/>
      <w:bookmarkStart w:id="9519" w:name="_Toc51861447"/>
      <w:bookmarkStart w:id="9520" w:name="_Toc131400826"/>
      <w:r w:rsidRPr="0073469F">
        <w:rPr>
          <w:lang w:eastAsia="zh-CN"/>
        </w:rPr>
        <w:lastRenderedPageBreak/>
        <w:t>F</w:t>
      </w:r>
      <w:r w:rsidRPr="0073469F">
        <w:t>.</w:t>
      </w:r>
      <w:r>
        <w:rPr>
          <w:lang w:eastAsia="zh-CN"/>
        </w:rPr>
        <w:t>7</w:t>
      </w:r>
      <w:r w:rsidRPr="0073469F">
        <w:t>.4</w:t>
      </w:r>
      <w:r w:rsidRPr="0073469F">
        <w:tab/>
        <w:t>IANA registration template</w:t>
      </w:r>
      <w:bookmarkEnd w:id="9516"/>
      <w:bookmarkEnd w:id="9517"/>
      <w:bookmarkEnd w:id="9518"/>
      <w:bookmarkEnd w:id="9519"/>
      <w:bookmarkEnd w:id="9520"/>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w:t>
      </w:r>
      <w:bookmarkStart w:id="9521" w:name="MCCQCTEMPBM_00000250"/>
      <w:bookmarkStart w:id="9522" w:name="MCCQCTEMPBM_00000275"/>
      <w:r w:rsidRPr="0073469F">
        <w:t xml:space="preserve"> section </w:t>
      </w:r>
      <w:bookmarkEnd w:id="9521"/>
      <w:bookmarkEnd w:id="9522"/>
      <w:r w:rsidRPr="0073469F">
        <w:t>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w:t>
      </w:r>
      <w:bookmarkStart w:id="9523" w:name="MCCQCTEMPBM_00000251"/>
      <w:bookmarkStart w:id="9524" w:name="MCCQCTEMPBM_00000276"/>
      <w:r w:rsidRPr="0073469F">
        <w:t xml:space="preserve"> section </w:t>
      </w:r>
      <w:bookmarkEnd w:id="9523"/>
      <w:bookmarkEnd w:id="9524"/>
      <w:r w:rsidRPr="0073469F">
        <w:t>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w:t>
      </w:r>
      <w:bookmarkStart w:id="9525" w:name="MCCQCTEMPBM_00000252"/>
      <w:bookmarkStart w:id="9526" w:name="MCCQCTEMPBM_00000277"/>
      <w:r w:rsidRPr="0073469F">
        <w:rPr>
          <w:rFonts w:eastAsia="PMingLiU"/>
        </w:rPr>
        <w:t xml:space="preserve"> section </w:t>
      </w:r>
      <w:bookmarkEnd w:id="9525"/>
      <w:bookmarkEnd w:id="9526"/>
      <w:r w:rsidRPr="0073469F">
        <w:rPr>
          <w:rFonts w:eastAsia="PMingLiU"/>
        </w:rPr>
        <w:t>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lastRenderedPageBreak/>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w:t>
      </w:r>
      <w:bookmarkStart w:id="9527" w:name="MCCQCTEMPBM_00000253"/>
      <w:r w:rsidRPr="0073469F">
        <w:t xml:space="preserve"> section </w:t>
      </w:r>
      <w:bookmarkEnd w:id="9527"/>
      <w:r w:rsidRPr="0073469F">
        <w:t>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9528" w:name="_Toc20156524"/>
      <w:bookmarkStart w:id="9529" w:name="_Toc27501720"/>
      <w:bookmarkStart w:id="9530" w:name="_Toc36049851"/>
      <w:bookmarkStart w:id="9531" w:name="_Toc45210621"/>
      <w:bookmarkStart w:id="9532" w:name="_Toc51861448"/>
      <w:bookmarkStart w:id="9533" w:name="_Toc131400827"/>
      <w:r w:rsidRPr="0073469F">
        <w:lastRenderedPageBreak/>
        <w:t>Annex G (</w:t>
      </w:r>
      <w:r w:rsidR="0077199D" w:rsidRPr="0073469F">
        <w:t>i</w:t>
      </w:r>
      <w:r w:rsidRPr="0073469F">
        <w:t>nformative):</w:t>
      </w:r>
      <w:r w:rsidRPr="0073469F">
        <w:br/>
      </w:r>
      <w:r w:rsidR="006A631E">
        <w:t>States managed by the MCPTT client and MCPTT server</w:t>
      </w:r>
      <w:bookmarkEnd w:id="9528"/>
      <w:bookmarkEnd w:id="9529"/>
      <w:bookmarkEnd w:id="9530"/>
      <w:bookmarkEnd w:id="9531"/>
      <w:bookmarkEnd w:id="9532"/>
      <w:bookmarkEnd w:id="9533"/>
    </w:p>
    <w:p w14:paraId="089FC305" w14:textId="77777777" w:rsidR="003258B5" w:rsidRPr="0073469F" w:rsidRDefault="003258B5" w:rsidP="00567124">
      <w:pPr>
        <w:pStyle w:val="Heading1"/>
      </w:pPr>
      <w:bookmarkStart w:id="9534" w:name="_Toc20156525"/>
      <w:bookmarkStart w:id="9535" w:name="_Toc27501721"/>
      <w:bookmarkStart w:id="9536" w:name="_Toc36049852"/>
      <w:bookmarkStart w:id="9537" w:name="_Toc45210622"/>
      <w:bookmarkStart w:id="9538" w:name="_Toc51861449"/>
      <w:bookmarkStart w:id="9539" w:name="_Toc131400828"/>
      <w:r w:rsidRPr="0073469F">
        <w:t>G.1</w:t>
      </w:r>
      <w:r w:rsidRPr="0073469F">
        <w:tab/>
        <w:t>MCPTT emergency state</w:t>
      </w:r>
      <w:bookmarkEnd w:id="9534"/>
      <w:bookmarkEnd w:id="9535"/>
      <w:bookmarkEnd w:id="9536"/>
      <w:bookmarkEnd w:id="9537"/>
      <w:bookmarkEnd w:id="9538"/>
      <w:bookmarkEnd w:id="9539"/>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225CD176" w14:textId="77777777" w:rsidR="003258B5" w:rsidRPr="0073469F" w:rsidRDefault="003258B5" w:rsidP="00844E88">
            <w:pPr>
              <w:pStyle w:val="TAL"/>
            </w:pPr>
            <w:r w:rsidRPr="0073469F">
              <w:t>MCPTT emergency private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10FA3AA2" w14:textId="77777777" w:rsidR="003258B5" w:rsidRPr="0073469F" w:rsidRDefault="003258B5" w:rsidP="00844E88">
            <w:pPr>
              <w:pStyle w:val="TAL"/>
            </w:pPr>
            <w:r w:rsidRPr="0073469F">
              <w:t>MCPTT user manually clears the state</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9540" w:name="_Toc20156526"/>
      <w:bookmarkStart w:id="9541" w:name="_Toc27501722"/>
      <w:bookmarkStart w:id="9542" w:name="_Toc36049853"/>
      <w:bookmarkStart w:id="9543" w:name="_Toc45210623"/>
      <w:bookmarkStart w:id="9544" w:name="_Toc51861450"/>
      <w:bookmarkStart w:id="9545" w:name="_Toc131400829"/>
      <w:r w:rsidRPr="0073469F">
        <w:rPr>
          <w:lang w:eastAsia="zh-CN"/>
        </w:rPr>
        <w:t>G</w:t>
      </w:r>
      <w:r w:rsidRPr="0073469F">
        <w:t>.</w:t>
      </w:r>
      <w:r w:rsidRPr="0073469F">
        <w:rPr>
          <w:lang w:eastAsia="zh-CN"/>
        </w:rPr>
        <w:t>2</w:t>
      </w:r>
      <w:r w:rsidRPr="0073469F">
        <w:tab/>
        <w:t>In-progress emergency group state</w:t>
      </w:r>
      <w:bookmarkEnd w:id="9540"/>
      <w:bookmarkEnd w:id="9541"/>
      <w:bookmarkEnd w:id="9542"/>
      <w:bookmarkEnd w:id="9543"/>
      <w:bookmarkEnd w:id="9544"/>
      <w:bookmarkEnd w:id="9545"/>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9546" w:name="_Toc20156527"/>
      <w:bookmarkStart w:id="9547" w:name="_Toc27501723"/>
      <w:bookmarkStart w:id="9548" w:name="_Toc36049854"/>
      <w:bookmarkStart w:id="9549" w:name="_Toc45210624"/>
      <w:bookmarkStart w:id="9550" w:name="_Toc51861451"/>
      <w:bookmarkStart w:id="9551" w:name="_Toc131400830"/>
      <w:r w:rsidRPr="0073469F">
        <w:rPr>
          <w:lang w:eastAsia="zh-CN"/>
        </w:rPr>
        <w:lastRenderedPageBreak/>
        <w:t>G</w:t>
      </w:r>
      <w:r w:rsidRPr="0073469F">
        <w:t>.</w:t>
      </w:r>
      <w:r w:rsidRPr="0073469F">
        <w:rPr>
          <w:lang w:eastAsia="zh-CN"/>
        </w:rPr>
        <w:t>3</w:t>
      </w:r>
      <w:r w:rsidRPr="0073469F">
        <w:tab/>
        <w:t>MCPTT emergency group state</w:t>
      </w:r>
      <w:bookmarkEnd w:id="9546"/>
      <w:bookmarkEnd w:id="9547"/>
      <w:bookmarkEnd w:id="9548"/>
      <w:bookmarkEnd w:id="9549"/>
      <w:bookmarkEnd w:id="9550"/>
      <w:bookmarkEnd w:id="9551"/>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9552" w:name="_Toc20156528"/>
      <w:bookmarkStart w:id="9553" w:name="_Toc27501724"/>
      <w:bookmarkStart w:id="9554" w:name="_Toc36049855"/>
      <w:bookmarkStart w:id="9555" w:name="_Toc45210625"/>
      <w:bookmarkStart w:id="9556" w:name="_Toc51861452"/>
      <w:bookmarkStart w:id="9557" w:name="_Toc131400831"/>
      <w:r w:rsidRPr="0073469F">
        <w:lastRenderedPageBreak/>
        <w:t>G.4</w:t>
      </w:r>
      <w:r w:rsidRPr="0073469F">
        <w:tab/>
        <w:t>MCPTT emergency group call state</w:t>
      </w:r>
      <w:bookmarkEnd w:id="9552"/>
      <w:bookmarkEnd w:id="9553"/>
      <w:bookmarkEnd w:id="9554"/>
      <w:bookmarkEnd w:id="9555"/>
      <w:bookmarkEnd w:id="9556"/>
      <w:bookmarkEnd w:id="9557"/>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9558" w:name="_Toc20156529"/>
      <w:bookmarkStart w:id="9559" w:name="_Toc27501725"/>
      <w:bookmarkStart w:id="9560" w:name="_Toc36049856"/>
      <w:bookmarkStart w:id="9561" w:name="_Toc45210626"/>
      <w:bookmarkStart w:id="9562" w:name="_Toc51861453"/>
      <w:bookmarkStart w:id="9563" w:name="_Toc131400832"/>
      <w:r w:rsidRPr="0073469F">
        <w:t>G.5</w:t>
      </w:r>
      <w:r w:rsidRPr="0073469F">
        <w:tab/>
        <w:t>MCPTT emergency alert state</w:t>
      </w:r>
      <w:bookmarkEnd w:id="9558"/>
      <w:bookmarkEnd w:id="9559"/>
      <w:bookmarkEnd w:id="9560"/>
      <w:bookmarkEnd w:id="9561"/>
      <w:bookmarkEnd w:id="9562"/>
      <w:bookmarkEnd w:id="9563"/>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lastRenderedPageBreak/>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412DA3FC" w14:textId="77777777" w:rsidR="006E196B" w:rsidRPr="0073469F" w:rsidRDefault="006E196B" w:rsidP="00567124">
      <w:pPr>
        <w:pStyle w:val="Heading1"/>
      </w:pPr>
      <w:bookmarkStart w:id="9564" w:name="_Toc20156530"/>
      <w:bookmarkStart w:id="9565" w:name="_Toc27501726"/>
      <w:bookmarkStart w:id="9566" w:name="_Toc36049857"/>
      <w:bookmarkStart w:id="9567" w:name="_Toc45210627"/>
      <w:bookmarkStart w:id="9568" w:name="_Toc51861454"/>
      <w:bookmarkStart w:id="9569" w:name="_Toc131400833"/>
      <w:r w:rsidRPr="0073469F">
        <w:rPr>
          <w:lang w:eastAsia="zh-CN"/>
        </w:rPr>
        <w:lastRenderedPageBreak/>
        <w:t>G</w:t>
      </w:r>
      <w:r w:rsidRPr="0073469F">
        <w:t>.</w:t>
      </w:r>
      <w:r>
        <w:rPr>
          <w:lang w:eastAsia="zh-CN"/>
        </w:rPr>
        <w:t>6</w:t>
      </w:r>
      <w:r w:rsidRPr="0073469F">
        <w:tab/>
        <w:t xml:space="preserve">In-progress </w:t>
      </w:r>
      <w:r>
        <w:t>imminent peril</w:t>
      </w:r>
      <w:r w:rsidRPr="0073469F">
        <w:t xml:space="preserve"> group state</w:t>
      </w:r>
      <w:bookmarkEnd w:id="9564"/>
      <w:bookmarkEnd w:id="9565"/>
      <w:bookmarkEnd w:id="9566"/>
      <w:bookmarkEnd w:id="9567"/>
      <w:bookmarkEnd w:id="9568"/>
      <w:bookmarkEnd w:id="9569"/>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9570" w:name="_Toc20156531"/>
      <w:bookmarkStart w:id="9571" w:name="_Toc27501727"/>
      <w:bookmarkStart w:id="9572" w:name="_Toc36049858"/>
      <w:bookmarkStart w:id="9573" w:name="_Toc45210628"/>
      <w:bookmarkStart w:id="9574" w:name="_Toc51861455"/>
      <w:bookmarkStart w:id="9575" w:name="_Toc131400834"/>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9570"/>
      <w:bookmarkEnd w:id="9571"/>
      <w:bookmarkEnd w:id="9572"/>
      <w:bookmarkEnd w:id="9573"/>
      <w:bookmarkEnd w:id="9574"/>
      <w:bookmarkEnd w:id="9575"/>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lastRenderedPageBreak/>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371DF670" w14:textId="77777777" w:rsidR="006E196B" w:rsidRPr="0073469F" w:rsidRDefault="006E196B" w:rsidP="00B150FA">
            <w:pPr>
              <w:pStyle w:val="TAL"/>
            </w:pPr>
            <w:r>
              <w:rPr>
                <w:noProof/>
              </w:rPr>
              <w:t>Imminent peril</w:t>
            </w:r>
            <w:r w:rsidRPr="0073469F">
              <w:rPr>
                <w:noProof/>
              </w:rPr>
              <w:t xml:space="preserve"> group call cancel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4926156A" w14:textId="77777777" w:rsidR="006E196B" w:rsidRPr="0073469F" w:rsidRDefault="006E196B" w:rsidP="00B150FA">
            <w:pPr>
              <w:pStyle w:val="TAL"/>
            </w:pPr>
            <w:r>
              <w:rPr>
                <w:noProof/>
              </w:rPr>
              <w:t>Imminent peril</w:t>
            </w:r>
            <w:r w:rsidRPr="0073469F">
              <w:rPr>
                <w:noProof/>
              </w:rPr>
              <w:t xml:space="preserve"> group call cancel request sent by 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9576" w:name="_Toc20156532"/>
      <w:bookmarkStart w:id="9577" w:name="_Toc27501728"/>
      <w:bookmarkStart w:id="9578" w:name="_Toc36049859"/>
      <w:bookmarkStart w:id="9579" w:name="_Toc45210629"/>
      <w:bookmarkStart w:id="9580" w:name="_Toc51861456"/>
      <w:bookmarkStart w:id="9581" w:name="_Toc131400835"/>
      <w:r w:rsidRPr="0073469F">
        <w:t>G.</w:t>
      </w:r>
      <w:r>
        <w:t>8</w:t>
      </w:r>
      <w:r w:rsidRPr="0073469F">
        <w:tab/>
        <w:t xml:space="preserve">MCPTT </w:t>
      </w:r>
      <w:r>
        <w:t>imminent peril</w:t>
      </w:r>
      <w:r w:rsidRPr="0073469F">
        <w:t xml:space="preserve"> group call state</w:t>
      </w:r>
      <w:bookmarkEnd w:id="9576"/>
      <w:bookmarkEnd w:id="9577"/>
      <w:bookmarkEnd w:id="9578"/>
      <w:bookmarkEnd w:id="9579"/>
      <w:bookmarkEnd w:id="9580"/>
      <w:bookmarkEnd w:id="9581"/>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lastRenderedPageBreak/>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77777777" w:rsidR="006E196B" w:rsidRPr="00EB73DC" w:rsidRDefault="006E196B" w:rsidP="00B150FA">
            <w:pPr>
              <w:pStyle w:val="TAL"/>
              <w:rPr>
                <w:lang w:val="fr-FR"/>
              </w:rPr>
            </w:pPr>
            <w:r w:rsidRPr="00EB73DC">
              <w:rPr>
                <w:noProof/>
                <w:lang w:val="fr-FR"/>
              </w:rPr>
              <w:t>MIGC 1: imminent 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77777777" w:rsidR="006E196B" w:rsidRPr="0073469F" w:rsidRDefault="006E196B" w:rsidP="00B150FA">
            <w:pPr>
              <w:pStyle w:val="TAL"/>
            </w:pPr>
            <w:r>
              <w:rPr>
                <w:noProof/>
              </w:rPr>
              <w:t>MIG</w:t>
            </w:r>
            <w:r w:rsidRPr="0073469F">
              <w:rPr>
                <w:noProof/>
              </w:rPr>
              <w:t xml:space="preserve">C 2: </w:t>
            </w:r>
            <w:r>
              <w:rPr>
                <w:noProof/>
              </w:rPr>
              <w:t>imminent 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7777777" w:rsidR="006E196B" w:rsidRPr="0073469F" w:rsidRDefault="006E196B" w:rsidP="00B150FA">
            <w:pPr>
              <w:pStyle w:val="TAL"/>
            </w:pPr>
            <w:r>
              <w:rPr>
                <w:noProof/>
              </w:rPr>
              <w:t>MIG</w:t>
            </w:r>
            <w:r w:rsidRPr="0073469F">
              <w:rPr>
                <w:noProof/>
              </w:rPr>
              <w:t xml:space="preserve">C 3: </w:t>
            </w:r>
            <w:r>
              <w:rPr>
                <w:noProof/>
              </w:rPr>
              <w:t>imminent 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9582" w:name="_Toc20156533"/>
      <w:bookmarkStart w:id="9583" w:name="_Toc27501729"/>
      <w:bookmarkStart w:id="9584" w:name="_Toc36049860"/>
      <w:bookmarkStart w:id="9585" w:name="_Toc45210630"/>
      <w:bookmarkStart w:id="9586" w:name="_Toc51861457"/>
      <w:bookmarkStart w:id="9587" w:name="_Toc131400836"/>
      <w:r w:rsidRPr="0073469F">
        <w:t>G.</w:t>
      </w:r>
      <w:r>
        <w:t>9</w:t>
      </w:r>
      <w:r w:rsidRPr="0073469F">
        <w:tab/>
      </w:r>
      <w:r w:rsidRPr="00BA257D">
        <w:t>In-progress emergency private call state</w:t>
      </w:r>
      <w:bookmarkEnd w:id="9582"/>
      <w:bookmarkEnd w:id="9583"/>
      <w:bookmarkEnd w:id="9584"/>
      <w:bookmarkEnd w:id="9585"/>
      <w:bookmarkEnd w:id="9586"/>
      <w:bookmarkEnd w:id="9587"/>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9588" w:name="_Toc20156534"/>
      <w:bookmarkStart w:id="9589" w:name="_Toc27501730"/>
      <w:bookmarkStart w:id="9590" w:name="_Toc36049861"/>
      <w:bookmarkStart w:id="9591" w:name="_Toc45210631"/>
      <w:bookmarkStart w:id="9592" w:name="_Toc51861458"/>
      <w:bookmarkStart w:id="9593" w:name="_Toc131400837"/>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9588"/>
      <w:bookmarkEnd w:id="9589"/>
      <w:bookmarkEnd w:id="9590"/>
      <w:bookmarkEnd w:id="9591"/>
      <w:bookmarkEnd w:id="9592"/>
      <w:bookmarkEnd w:id="9593"/>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lastRenderedPageBreak/>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9594" w:name="_Toc20156535"/>
      <w:bookmarkStart w:id="9595" w:name="_Toc27501731"/>
      <w:bookmarkStart w:id="9596" w:name="_Toc36049862"/>
      <w:bookmarkStart w:id="9597" w:name="_Toc45210632"/>
      <w:bookmarkStart w:id="9598" w:name="_Toc51861459"/>
      <w:bookmarkStart w:id="9599" w:name="_Toc131400838"/>
      <w:r w:rsidRPr="0073469F">
        <w:t>G.</w:t>
      </w:r>
      <w:r>
        <w:t>11</w:t>
      </w:r>
      <w:r w:rsidRPr="0073469F">
        <w:tab/>
        <w:t xml:space="preserve">MCPTT emergency </w:t>
      </w:r>
      <w:r>
        <w:t>private</w:t>
      </w:r>
      <w:r w:rsidRPr="0073469F">
        <w:t xml:space="preserve"> call state</w:t>
      </w:r>
      <w:bookmarkEnd w:id="9594"/>
      <w:bookmarkEnd w:id="9595"/>
      <w:bookmarkEnd w:id="9596"/>
      <w:bookmarkEnd w:id="9597"/>
      <w:bookmarkEnd w:id="9598"/>
      <w:bookmarkEnd w:id="9599"/>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lastRenderedPageBreak/>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9600" w:name="_Toc20156536"/>
      <w:bookmarkStart w:id="9601" w:name="_Toc27501732"/>
      <w:bookmarkStart w:id="9602" w:name="_Toc36049863"/>
      <w:bookmarkStart w:id="9603" w:name="_Toc45210633"/>
      <w:bookmarkStart w:id="9604" w:name="_Toc51861460"/>
      <w:bookmarkStart w:id="9605" w:name="_Toc131400839"/>
      <w:r w:rsidRPr="0073469F">
        <w:t>G.</w:t>
      </w:r>
      <w:r>
        <w:t>12</w:t>
      </w:r>
      <w:r w:rsidRPr="0073469F">
        <w:tab/>
        <w:t xml:space="preserve">MCPTT </w:t>
      </w:r>
      <w:r>
        <w:t xml:space="preserve">private </w:t>
      </w:r>
      <w:r w:rsidRPr="0073469F">
        <w:t>emergency alert state</w:t>
      </w:r>
      <w:bookmarkEnd w:id="9600"/>
      <w:bookmarkEnd w:id="9601"/>
      <w:bookmarkEnd w:id="9602"/>
      <w:bookmarkEnd w:id="9603"/>
      <w:bookmarkEnd w:id="9604"/>
      <w:bookmarkEnd w:id="9605"/>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lastRenderedPageBreak/>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9606" w:name="_Toc20156537"/>
      <w:bookmarkStart w:id="9607" w:name="_Toc27501733"/>
      <w:bookmarkStart w:id="9608" w:name="_Toc36049864"/>
      <w:bookmarkStart w:id="9609" w:name="_Toc45210634"/>
      <w:bookmarkStart w:id="9610" w:name="_Toc51861461"/>
      <w:bookmarkStart w:id="9611" w:name="_Toc131400840"/>
      <w:r>
        <w:t>G.13</w:t>
      </w:r>
      <w:r>
        <w:tab/>
        <w:t>Private call call-back state information</w:t>
      </w:r>
      <w:bookmarkEnd w:id="9606"/>
      <w:bookmarkEnd w:id="9607"/>
      <w:bookmarkEnd w:id="9608"/>
      <w:bookmarkEnd w:id="9609"/>
      <w:bookmarkEnd w:id="9610"/>
      <w:bookmarkEnd w:id="9611"/>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lastRenderedPageBreak/>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6FD83EF1" w14:textId="77777777" w:rsidR="0007157C" w:rsidRPr="00FD32C8" w:rsidRDefault="0007157C" w:rsidP="00567124">
      <w:pPr>
        <w:pStyle w:val="Heading8"/>
      </w:pPr>
      <w:bookmarkStart w:id="9612" w:name="_Toc20156538"/>
      <w:bookmarkStart w:id="9613" w:name="_Toc27501734"/>
      <w:bookmarkStart w:id="9614" w:name="_Toc36049865"/>
      <w:bookmarkStart w:id="9615" w:name="_Toc45210635"/>
      <w:bookmarkStart w:id="9616" w:name="_Toc51861462"/>
      <w:bookmarkStart w:id="9617" w:name="_Toc131400841"/>
      <w:r>
        <w:lastRenderedPageBreak/>
        <w:t>Annex H (informative)</w:t>
      </w:r>
      <w:r w:rsidR="00C53B38" w:rsidRPr="00C53B38">
        <w:rPr>
          <w:lang w:val="en-US"/>
        </w:rPr>
        <w:t>:</w:t>
      </w:r>
      <w:r>
        <w:br/>
        <w:t>On-network routing considerations</w:t>
      </w:r>
      <w:bookmarkEnd w:id="9612"/>
      <w:bookmarkEnd w:id="9613"/>
      <w:bookmarkEnd w:id="9614"/>
      <w:bookmarkEnd w:id="9615"/>
      <w:bookmarkEnd w:id="9616"/>
      <w:bookmarkEnd w:id="9617"/>
    </w:p>
    <w:p w14:paraId="55F38EEC" w14:textId="77777777" w:rsidR="0007157C" w:rsidRPr="00256A61" w:rsidRDefault="0007157C" w:rsidP="00567124">
      <w:pPr>
        <w:pStyle w:val="Heading1"/>
      </w:pPr>
      <w:bookmarkStart w:id="9618" w:name="_Toc20156539"/>
      <w:bookmarkStart w:id="9619" w:name="_Toc27501735"/>
      <w:bookmarkStart w:id="9620" w:name="_Toc36049866"/>
      <w:bookmarkStart w:id="9621" w:name="_Toc45210636"/>
      <w:bookmarkStart w:id="9622" w:name="_Toc51861463"/>
      <w:bookmarkStart w:id="9623" w:name="_Toc131400842"/>
      <w:r>
        <w:t>H.1</w:t>
      </w:r>
      <w:r>
        <w:tab/>
        <w:t>General</w:t>
      </w:r>
      <w:bookmarkEnd w:id="9618"/>
      <w:bookmarkEnd w:id="9619"/>
      <w:bookmarkEnd w:id="9620"/>
      <w:bookmarkEnd w:id="9621"/>
      <w:bookmarkEnd w:id="9622"/>
      <w:bookmarkEnd w:id="9623"/>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9624" w:name="_Toc20156540"/>
      <w:bookmarkStart w:id="9625" w:name="_Toc27501736"/>
      <w:bookmarkStart w:id="9626" w:name="_Toc36049867"/>
      <w:bookmarkStart w:id="9627" w:name="_Toc45210637"/>
      <w:bookmarkStart w:id="9628" w:name="_Toc51861464"/>
      <w:bookmarkStart w:id="9629" w:name="_Toc131400843"/>
      <w:r>
        <w:t>H.2</w:t>
      </w:r>
      <w:r>
        <w:tab/>
        <w:t>Group Call</w:t>
      </w:r>
      <w:bookmarkEnd w:id="9624"/>
      <w:bookmarkEnd w:id="9625"/>
      <w:bookmarkEnd w:id="9626"/>
      <w:bookmarkEnd w:id="9627"/>
      <w:bookmarkEnd w:id="9628"/>
      <w:bookmarkEnd w:id="9629"/>
    </w:p>
    <w:p w14:paraId="395887E4" w14:textId="77777777" w:rsidR="0007157C" w:rsidRDefault="0007157C" w:rsidP="0007157C">
      <w:r>
        <w:t>Table H.2-1 describes the contents of the SIP headers and SIP bodies inserted by MCPTT clients and MCPTT servers involved in a group call.</w:t>
      </w:r>
    </w:p>
    <w:p w14:paraId="146215E4" w14:textId="2DD42CC8" w:rsidR="0007157C" w:rsidDel="00EC241E" w:rsidRDefault="0007157C" w:rsidP="0007157C">
      <w:pPr>
        <w:pStyle w:val="TH"/>
        <w:rPr>
          <w:moveFrom w:id="9630" w:author="24.379_CR0875R1_(Rel-18)_MCProtoc18" w:date="2023-06-11T02:27:00Z"/>
        </w:rPr>
      </w:pPr>
      <w:moveFromRangeStart w:id="9631" w:author="24.379_CR0875R1_(Rel-18)_MCProtoc18" w:date="2023-06-11T02:27:00Z" w:name="move137342851"/>
      <w:moveFrom w:id="9632" w:author="24.379_CR0875R1_(Rel-18)_MCProtoc18" w:date="2023-06-11T02:27:00Z">
        <w:r w:rsidDel="00EC241E">
          <w:t>Table</w:t>
        </w:r>
        <w:r w:rsidR="006D3350" w:rsidDel="00EC241E">
          <w:t> </w:t>
        </w:r>
        <w:r w:rsidDel="00EC241E">
          <w:t xml:space="preserve">H.2-1: Routing considerations for </w:t>
        </w:r>
        <w:r w:rsidR="008407D2" w:rsidDel="00EC241E">
          <w:t>g</w:t>
        </w:r>
        <w:r w:rsidDel="00EC241E">
          <w:t xml:space="preserve">roup </w:t>
        </w:r>
        <w:r w:rsidR="008407D2" w:rsidDel="00EC241E">
          <w:t>c</w:t>
        </w:r>
        <w:r w:rsidDel="00EC241E">
          <w:t>all</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07157C" w:rsidDel="00EC241E" w14:paraId="4A07BB8C" w14:textId="695CA9BF" w:rsidTr="00EC241E">
        <w:tc>
          <w:tcPr>
            <w:tcW w:w="2407" w:type="dxa"/>
            <w:shd w:val="clear" w:color="auto" w:fill="auto"/>
          </w:tcPr>
          <w:p w14:paraId="11EE7A10" w14:textId="479F3ECF" w:rsidR="0007157C" w:rsidDel="00EC241E" w:rsidRDefault="0007157C" w:rsidP="00BE4585">
            <w:pPr>
              <w:pStyle w:val="TAH"/>
              <w:rPr>
                <w:moveFrom w:id="9633" w:author="24.379_CR0875R1_(Rel-18)_MCProtoc18" w:date="2023-06-11T02:27:00Z"/>
              </w:rPr>
            </w:pPr>
            <w:moveFrom w:id="9634" w:author="24.379_CR0875R1_(Rel-18)_MCProtoc18" w:date="2023-06-11T02:27:00Z">
              <w:r w:rsidDel="00EC241E">
                <w:t>Interface</w:t>
              </w:r>
            </w:moveFrom>
          </w:p>
        </w:tc>
        <w:tc>
          <w:tcPr>
            <w:tcW w:w="2406" w:type="dxa"/>
            <w:shd w:val="clear" w:color="auto" w:fill="auto"/>
          </w:tcPr>
          <w:p w14:paraId="04CD6E11" w14:textId="0E7B2490" w:rsidR="0007157C" w:rsidDel="00EC241E" w:rsidRDefault="0007157C" w:rsidP="00BE4585">
            <w:pPr>
              <w:pStyle w:val="TAH"/>
              <w:rPr>
                <w:moveFrom w:id="9635" w:author="24.379_CR0875R1_(Rel-18)_MCProtoc18" w:date="2023-06-11T02:27:00Z"/>
              </w:rPr>
            </w:pPr>
            <w:moveFrom w:id="9636" w:author="24.379_CR0875R1_(Rel-18)_MCProtoc18" w:date="2023-06-11T02:27:00Z">
              <w:r w:rsidDel="00EC241E">
                <w:t>Content of SIP headers</w:t>
              </w:r>
            </w:moveFrom>
          </w:p>
        </w:tc>
        <w:tc>
          <w:tcPr>
            <w:tcW w:w="2406" w:type="dxa"/>
            <w:shd w:val="clear" w:color="auto" w:fill="auto"/>
          </w:tcPr>
          <w:p w14:paraId="580422C5" w14:textId="330A136F" w:rsidR="0007157C" w:rsidDel="00EC241E" w:rsidRDefault="0007157C" w:rsidP="00BE4585">
            <w:pPr>
              <w:pStyle w:val="TAH"/>
              <w:rPr>
                <w:moveFrom w:id="9637" w:author="24.379_CR0875R1_(Rel-18)_MCProtoc18" w:date="2023-06-11T02:27:00Z"/>
              </w:rPr>
            </w:pPr>
            <w:moveFrom w:id="9638" w:author="24.379_CR0875R1_(Rel-18)_MCProtoc18" w:date="2023-06-11T02:27:00Z">
              <w:r w:rsidDel="00EC241E">
                <w:t>Content of "mcptt-info" MIME body</w:t>
              </w:r>
            </w:moveFrom>
          </w:p>
        </w:tc>
        <w:tc>
          <w:tcPr>
            <w:tcW w:w="2412" w:type="dxa"/>
            <w:shd w:val="clear" w:color="auto" w:fill="auto"/>
          </w:tcPr>
          <w:p w14:paraId="31B6B9EE" w14:textId="025DF3BF" w:rsidR="0007157C" w:rsidDel="00EC241E" w:rsidRDefault="0007157C" w:rsidP="00BE4585">
            <w:pPr>
              <w:pStyle w:val="TAH"/>
              <w:rPr>
                <w:moveFrom w:id="9639" w:author="24.379_CR0875R1_(Rel-18)_MCProtoc18" w:date="2023-06-11T02:27:00Z"/>
              </w:rPr>
            </w:pPr>
            <w:moveFrom w:id="9640" w:author="24.379_CR0875R1_(Rel-18)_MCProtoc18" w:date="2023-06-11T02:27:00Z">
              <w:r w:rsidDel="00EC241E">
                <w:t>Notes</w:t>
              </w:r>
            </w:moveFrom>
          </w:p>
        </w:tc>
      </w:tr>
      <w:tr w:rsidR="0007157C" w:rsidDel="00EC241E" w14:paraId="1617676B" w14:textId="143AD383" w:rsidTr="00EC241E">
        <w:tc>
          <w:tcPr>
            <w:tcW w:w="2407" w:type="dxa"/>
            <w:shd w:val="clear" w:color="auto" w:fill="auto"/>
          </w:tcPr>
          <w:p w14:paraId="25B2CCC4" w14:textId="5C544C37" w:rsidR="0007157C" w:rsidDel="00EC241E" w:rsidRDefault="0007157C" w:rsidP="00BE4585">
            <w:pPr>
              <w:pStyle w:val="TAL"/>
              <w:rPr>
                <w:moveFrom w:id="9641" w:author="24.379_CR0875R1_(Rel-18)_MCProtoc18" w:date="2023-06-11T02:27:00Z"/>
              </w:rPr>
            </w:pPr>
            <w:moveFrom w:id="9642" w:author="24.379_CR0875R1_(Rel-18)_MCProtoc18" w:date="2023-06-11T02:27:00Z">
              <w:r w:rsidDel="00EC241E">
                <w:t>originating MCPTT client to originating participating MCPTT function (O-PF).</w:t>
              </w:r>
            </w:moveFrom>
          </w:p>
        </w:tc>
        <w:tc>
          <w:tcPr>
            <w:tcW w:w="2406" w:type="dxa"/>
            <w:shd w:val="clear" w:color="auto" w:fill="auto"/>
          </w:tcPr>
          <w:p w14:paraId="57664C0D" w14:textId="04992DCA" w:rsidR="0007157C" w:rsidDel="00EC241E" w:rsidRDefault="0007157C" w:rsidP="00BE4585">
            <w:pPr>
              <w:pStyle w:val="TAL"/>
              <w:rPr>
                <w:moveFrom w:id="9643" w:author="24.379_CR0875R1_(Rel-18)_MCProtoc18" w:date="2023-06-11T02:27:00Z"/>
              </w:rPr>
            </w:pPr>
            <w:moveFrom w:id="9644" w:author="24.379_CR0875R1_(Rel-18)_MCProtoc18" w:date="2023-06-11T02:27:00Z">
              <w:r w:rsidDel="00EC241E">
                <w:t>Request-URI contains PSI of O-PF.</w:t>
              </w:r>
            </w:moveFrom>
          </w:p>
          <w:p w14:paraId="0A806831" w14:textId="1EC405DB" w:rsidR="0007157C" w:rsidDel="00EC241E" w:rsidRDefault="0007157C" w:rsidP="00BE4585">
            <w:pPr>
              <w:pStyle w:val="TAL"/>
              <w:rPr>
                <w:moveFrom w:id="9645" w:author="24.379_CR0875R1_(Rel-18)_MCProtoc18" w:date="2023-06-11T02:27:00Z"/>
              </w:rPr>
            </w:pPr>
            <w:moveFrom w:id="9646" w:author="24.379_CR0875R1_(Rel-18)_MCProtoc18" w:date="2023-06-11T02:27:00Z">
              <w:r w:rsidDel="00EC241E">
                <w:t>P-Preferred-Identity may contain IMPU of originating user.</w:t>
              </w:r>
            </w:moveFrom>
          </w:p>
        </w:tc>
        <w:tc>
          <w:tcPr>
            <w:tcW w:w="2406" w:type="dxa"/>
            <w:shd w:val="clear" w:color="auto" w:fill="auto"/>
          </w:tcPr>
          <w:p w14:paraId="7B29CEA1" w14:textId="5ABFBCF8" w:rsidR="0007157C" w:rsidDel="00EC241E" w:rsidRDefault="0007157C" w:rsidP="00BE4585">
            <w:pPr>
              <w:pStyle w:val="TAL"/>
              <w:rPr>
                <w:moveFrom w:id="9647" w:author="24.379_CR0875R1_(Rel-18)_MCProtoc18" w:date="2023-06-11T02:27:00Z"/>
              </w:rPr>
            </w:pPr>
            <w:moveFrom w:id="9648" w:author="24.379_CR0875R1_(Rel-18)_MCProtoc18" w:date="2023-06-11T02:27:00Z">
              <w:r w:rsidDel="00EC241E">
                <w:t>"mcptt-request-uri" contains the group identity.</w:t>
              </w:r>
            </w:moveFrom>
          </w:p>
        </w:tc>
        <w:tc>
          <w:tcPr>
            <w:tcW w:w="2412" w:type="dxa"/>
            <w:shd w:val="clear" w:color="auto" w:fill="auto"/>
          </w:tcPr>
          <w:p w14:paraId="0DE8E47D" w14:textId="7DD076B7" w:rsidR="0007157C" w:rsidDel="00EC241E" w:rsidRDefault="0007157C" w:rsidP="00BE4585">
            <w:pPr>
              <w:pStyle w:val="TAL"/>
              <w:rPr>
                <w:moveFrom w:id="9649" w:author="24.379_CR0875R1_(Rel-18)_MCProtoc18" w:date="2023-06-11T02:27:00Z"/>
              </w:rPr>
            </w:pPr>
            <w:moveFrom w:id="9650" w:author="24.379_CR0875R1_(Rel-18)_MCProtoc18" w:date="2023-06-11T02:27:00Z">
              <w:r w:rsidDel="00EC241E">
                <w:t>PSI of O-PF configured for each client.</w:t>
              </w:r>
            </w:moveFrom>
          </w:p>
          <w:p w14:paraId="3A923566" w14:textId="2F56139A" w:rsidR="0007157C" w:rsidDel="00EC241E" w:rsidRDefault="0007157C" w:rsidP="00BE4585">
            <w:pPr>
              <w:pStyle w:val="TAL"/>
              <w:rPr>
                <w:moveFrom w:id="9651" w:author="24.379_CR0875R1_(Rel-18)_MCProtoc18" w:date="2023-06-11T02:27:00Z"/>
              </w:rPr>
            </w:pPr>
            <w:moveFrom w:id="9652" w:author="24.379_CR0875R1_(Rel-18)_MCProtoc18" w:date="2023-06-11T02:27:00Z">
              <w:r w:rsidDel="00EC241E">
                <w:t>MCPTT-id of each client is never sent in session initiation.</w:t>
              </w:r>
            </w:moveFrom>
          </w:p>
        </w:tc>
      </w:tr>
      <w:tr w:rsidR="0007157C" w:rsidDel="00EC241E" w14:paraId="7DB4FFF0" w14:textId="3DBE23E8" w:rsidTr="00EC241E">
        <w:tc>
          <w:tcPr>
            <w:tcW w:w="2407" w:type="dxa"/>
            <w:shd w:val="clear" w:color="auto" w:fill="auto"/>
          </w:tcPr>
          <w:p w14:paraId="1AE733CA" w14:textId="472A1814" w:rsidR="0007157C" w:rsidDel="00EC241E" w:rsidRDefault="0007157C" w:rsidP="00BE4585">
            <w:pPr>
              <w:pStyle w:val="TAL"/>
              <w:rPr>
                <w:moveFrom w:id="9653" w:author="24.379_CR0875R1_(Rel-18)_MCProtoc18" w:date="2023-06-11T02:27:00Z"/>
              </w:rPr>
            </w:pPr>
            <w:moveFrom w:id="9654" w:author="24.379_CR0875R1_(Rel-18)_MCProtoc18" w:date="2023-06-11T02:27:00Z">
              <w:r w:rsidDel="00EC241E">
                <w:t>O-PF to controlling MCPTT function (CF).</w:t>
              </w:r>
            </w:moveFrom>
          </w:p>
        </w:tc>
        <w:tc>
          <w:tcPr>
            <w:tcW w:w="2406" w:type="dxa"/>
            <w:shd w:val="clear" w:color="auto" w:fill="auto"/>
          </w:tcPr>
          <w:p w14:paraId="32BA7D89" w14:textId="26EA1DAE" w:rsidR="0007157C" w:rsidDel="00EC241E" w:rsidRDefault="0007157C" w:rsidP="00BE4585">
            <w:pPr>
              <w:pStyle w:val="TAL"/>
              <w:rPr>
                <w:moveFrom w:id="9655" w:author="24.379_CR0875R1_(Rel-18)_MCProtoc18" w:date="2023-06-11T02:27:00Z"/>
              </w:rPr>
            </w:pPr>
            <w:moveFrom w:id="9656" w:author="24.379_CR0875R1_(Rel-18)_MCProtoc18" w:date="2023-06-11T02:27:00Z">
              <w:r w:rsidDel="00EC241E">
                <w:t>Request-URI contains PSI of CF.</w:t>
              </w:r>
            </w:moveFrom>
          </w:p>
          <w:p w14:paraId="376ED09B" w14:textId="43E32D34" w:rsidR="0007157C" w:rsidDel="00EC241E" w:rsidRDefault="0007157C" w:rsidP="00BE4585">
            <w:pPr>
              <w:pStyle w:val="TAL"/>
              <w:rPr>
                <w:moveFrom w:id="9657" w:author="24.379_CR0875R1_(Rel-18)_MCProtoc18" w:date="2023-06-11T02:27:00Z"/>
              </w:rPr>
            </w:pPr>
            <w:moveFrom w:id="9658" w:author="24.379_CR0875R1_(Rel-18)_MCProtoc18" w:date="2023-06-11T02:27:00Z">
              <w:r w:rsidDel="00EC241E">
                <w:t>P-Asserted-Identity contains IMPU of originating user.</w:t>
              </w:r>
            </w:moveFrom>
          </w:p>
        </w:tc>
        <w:tc>
          <w:tcPr>
            <w:tcW w:w="2406" w:type="dxa"/>
            <w:shd w:val="clear" w:color="auto" w:fill="auto"/>
          </w:tcPr>
          <w:p w14:paraId="31458A00" w14:textId="17FCDE9D" w:rsidR="0007157C" w:rsidDel="00EC241E" w:rsidRDefault="0007157C" w:rsidP="00BE4585">
            <w:pPr>
              <w:pStyle w:val="TAL"/>
              <w:rPr>
                <w:moveFrom w:id="9659" w:author="24.379_CR0875R1_(Rel-18)_MCProtoc18" w:date="2023-06-11T02:27:00Z"/>
              </w:rPr>
            </w:pPr>
            <w:moveFrom w:id="9660" w:author="24.379_CR0875R1_(Rel-18)_MCProtoc18" w:date="2023-06-11T02:27:00Z">
              <w:r w:rsidDel="00EC241E">
                <w:t>"mcptt-request-uri" contains the group identity.</w:t>
              </w:r>
            </w:moveFrom>
          </w:p>
          <w:p w14:paraId="53CBE49C" w14:textId="7ED758F3" w:rsidR="0007157C" w:rsidDel="00EC241E" w:rsidRDefault="0007157C" w:rsidP="00BE4585">
            <w:pPr>
              <w:pStyle w:val="TAL"/>
              <w:rPr>
                <w:moveFrom w:id="9661" w:author="24.379_CR0875R1_(Rel-18)_MCProtoc18" w:date="2023-06-11T02:27:00Z"/>
              </w:rPr>
            </w:pPr>
            <w:moveFrom w:id="9662" w:author="24.379_CR0875R1_(Rel-18)_MCProtoc18" w:date="2023-06-11T02:27:00Z">
              <w:r w:rsidDel="00EC241E">
                <w:t>"mcptt-calling-user-id" contains MCPTT ID of originating user.</w:t>
              </w:r>
            </w:moveFrom>
          </w:p>
        </w:tc>
        <w:tc>
          <w:tcPr>
            <w:tcW w:w="2412" w:type="dxa"/>
            <w:shd w:val="clear" w:color="auto" w:fill="auto"/>
          </w:tcPr>
          <w:p w14:paraId="500E20DE" w14:textId="5ED22A48" w:rsidR="0007157C" w:rsidDel="00EC241E" w:rsidRDefault="0007157C" w:rsidP="00BE4585">
            <w:pPr>
              <w:pStyle w:val="TAL"/>
              <w:rPr>
                <w:moveFrom w:id="9663" w:author="24.379_CR0875R1_(Rel-18)_MCProtoc18" w:date="2023-06-11T02:27:00Z"/>
              </w:rPr>
            </w:pPr>
            <w:moveFrom w:id="9664" w:author="24.379_CR0875R1_(Rel-18)_MCProtoc18" w:date="2023-06-11T02:27:00Z">
              <w:r w:rsidDel="00EC241E">
                <w:t>CF finds the MCPTT ID of the originating user from the stored IMPU-MCPTT ID binding and locates the PSI of the controller that serves the group identity.</w:t>
              </w:r>
            </w:moveFrom>
          </w:p>
          <w:p w14:paraId="490FC994" w14:textId="67F1AE71" w:rsidR="0007157C" w:rsidDel="00EC241E" w:rsidRDefault="0007157C" w:rsidP="00BE4585">
            <w:pPr>
              <w:pStyle w:val="TAL"/>
              <w:rPr>
                <w:moveFrom w:id="9665" w:author="24.379_CR0875R1_(Rel-18)_MCProtoc18" w:date="2023-06-11T02:27:00Z"/>
              </w:rPr>
            </w:pPr>
            <w:moveFrom w:id="9666" w:author="24.379_CR0875R1_(Rel-18)_MCProtoc18" w:date="2023-06-11T02:27:00Z">
              <w:r w:rsidDel="00EC241E">
                <w:t xml:space="preserve">O-PF contains configuration of the PSIs of the CFs. </w:t>
              </w:r>
            </w:moveFrom>
          </w:p>
        </w:tc>
      </w:tr>
      <w:tr w:rsidR="0007157C" w:rsidDel="00EC241E" w14:paraId="2FE034F0" w14:textId="1446F6DD" w:rsidTr="00EC241E">
        <w:tc>
          <w:tcPr>
            <w:tcW w:w="2407" w:type="dxa"/>
            <w:shd w:val="clear" w:color="auto" w:fill="auto"/>
          </w:tcPr>
          <w:p w14:paraId="23CB9DD7" w14:textId="012C57E2" w:rsidR="0007157C" w:rsidDel="00EC241E" w:rsidRDefault="0007157C" w:rsidP="00BE4585">
            <w:pPr>
              <w:pStyle w:val="TAL"/>
              <w:rPr>
                <w:moveFrom w:id="9667" w:author="24.379_CR0875R1_(Rel-18)_MCProtoc18" w:date="2023-06-11T02:27:00Z"/>
              </w:rPr>
            </w:pPr>
            <w:moveFrom w:id="9668" w:author="24.379_CR0875R1_(Rel-18)_MCProtoc18" w:date="2023-06-11T02:27:00Z">
              <w:r w:rsidDel="00EC241E">
                <w:t>CF to terminating participating MCPTT function (T-PF).</w:t>
              </w:r>
            </w:moveFrom>
          </w:p>
        </w:tc>
        <w:tc>
          <w:tcPr>
            <w:tcW w:w="2406" w:type="dxa"/>
            <w:shd w:val="clear" w:color="auto" w:fill="auto"/>
          </w:tcPr>
          <w:p w14:paraId="5572FA20" w14:textId="72DEBB1F" w:rsidR="0007157C" w:rsidDel="00EC241E" w:rsidRDefault="0007157C" w:rsidP="00BE4585">
            <w:pPr>
              <w:pStyle w:val="TAL"/>
              <w:rPr>
                <w:moveFrom w:id="9669" w:author="24.379_CR0875R1_(Rel-18)_MCProtoc18" w:date="2023-06-11T02:27:00Z"/>
              </w:rPr>
            </w:pPr>
            <w:moveFrom w:id="9670" w:author="24.379_CR0875R1_(Rel-18)_MCProtoc18" w:date="2023-06-11T02:27:00Z">
              <w:r w:rsidDel="00EC241E">
                <w:t>Request-URI contains the address of the T-PF.</w:t>
              </w:r>
            </w:moveFrom>
          </w:p>
          <w:p w14:paraId="36F2803B" w14:textId="32B23500" w:rsidR="0007157C" w:rsidDel="00EC241E" w:rsidRDefault="0007157C" w:rsidP="00BE4585">
            <w:pPr>
              <w:pStyle w:val="TAL"/>
              <w:rPr>
                <w:moveFrom w:id="9671" w:author="24.379_CR0875R1_(Rel-18)_MCProtoc18" w:date="2023-06-11T02:27:00Z"/>
              </w:rPr>
            </w:pPr>
            <w:moveFrom w:id="9672" w:author="24.379_CR0875R1_(Rel-18)_MCProtoc18" w:date="2023-06-11T02:27:00Z">
              <w:r w:rsidDel="00EC241E">
                <w:t>P-Asserted-Identity contains the address of the CF.</w:t>
              </w:r>
            </w:moveFrom>
          </w:p>
        </w:tc>
        <w:tc>
          <w:tcPr>
            <w:tcW w:w="2406" w:type="dxa"/>
            <w:shd w:val="clear" w:color="auto" w:fill="auto"/>
          </w:tcPr>
          <w:p w14:paraId="102E32C6" w14:textId="3F852E03" w:rsidR="0007157C" w:rsidDel="00EC241E" w:rsidRDefault="0007157C" w:rsidP="00BE4585">
            <w:pPr>
              <w:pStyle w:val="TAL"/>
              <w:rPr>
                <w:moveFrom w:id="9673" w:author="24.379_CR0875R1_(Rel-18)_MCProtoc18" w:date="2023-06-11T02:27:00Z"/>
              </w:rPr>
            </w:pPr>
            <w:moveFrom w:id="9674" w:author="24.379_CR0875R1_(Rel-18)_MCProtoc18" w:date="2023-06-11T02:27:00Z">
              <w:r w:rsidDel="00EC241E">
                <w:t>"mcptt-request-uri" contains the MCPTT ID of the terminating user.</w:t>
              </w:r>
            </w:moveFrom>
          </w:p>
          <w:p w14:paraId="575E9984" w14:textId="6D9D6D14" w:rsidR="0007157C" w:rsidDel="00EC241E" w:rsidRDefault="0007157C" w:rsidP="00BE4585">
            <w:pPr>
              <w:pStyle w:val="TAL"/>
              <w:rPr>
                <w:moveFrom w:id="9675" w:author="24.379_CR0875R1_(Rel-18)_MCProtoc18" w:date="2023-06-11T02:27:00Z"/>
              </w:rPr>
            </w:pPr>
            <w:moveFrom w:id="9676" w:author="24.379_CR0875R1_(Rel-18)_MCProtoc18" w:date="2023-06-11T02:27:00Z">
              <w:r w:rsidDel="00EC241E">
                <w:t>"mcptt-calling-user-id" contains MCPTT ID of originating user.</w:t>
              </w:r>
            </w:moveFrom>
          </w:p>
          <w:p w14:paraId="633430A5" w14:textId="385E8C81" w:rsidR="0007157C" w:rsidDel="00EC241E" w:rsidRDefault="0007157C" w:rsidP="00BE4585">
            <w:pPr>
              <w:pStyle w:val="TAL"/>
              <w:rPr>
                <w:moveFrom w:id="9677" w:author="24.379_CR0875R1_(Rel-18)_MCProtoc18" w:date="2023-06-11T02:27:00Z"/>
              </w:rPr>
            </w:pPr>
            <w:moveFrom w:id="9678" w:author="24.379_CR0875R1_(Rel-18)_MCProtoc18" w:date="2023-06-11T02:27:00Z">
              <w:r w:rsidDel="00EC241E">
                <w:t>"mcptt-</w:t>
              </w:r>
              <w:r w:rsidR="00203AC0" w:rsidDel="00EC241E">
                <w:t>calling-</w:t>
              </w:r>
              <w:r w:rsidDel="00EC241E">
                <w:t>group-id" contains the group identity.</w:t>
              </w:r>
            </w:moveFrom>
          </w:p>
        </w:tc>
        <w:tc>
          <w:tcPr>
            <w:tcW w:w="2412" w:type="dxa"/>
            <w:shd w:val="clear" w:color="auto" w:fill="auto"/>
          </w:tcPr>
          <w:p w14:paraId="643B2605" w14:textId="3E3384DC" w:rsidR="0007157C" w:rsidRPr="00750A07" w:rsidDel="00EC241E" w:rsidRDefault="0007157C" w:rsidP="00BE4585">
            <w:pPr>
              <w:pStyle w:val="TAL"/>
              <w:rPr>
                <w:moveFrom w:id="9679" w:author="24.379_CR0875R1_(Rel-18)_MCProtoc18" w:date="2023-06-11T02:27:00Z"/>
              </w:rPr>
            </w:pPr>
            <w:moveFrom w:id="9680" w:author="24.379_CR0875R1_(Rel-18)_MCProtoc18" w:date="2023-06-11T02:27:00Z">
              <w:r w:rsidDel="00EC241E">
                <w:t>For each client in the group, CF maps the MCPTT-ID of the terminator to the address of the T-PF.</w:t>
              </w:r>
            </w:moveFrom>
          </w:p>
          <w:p w14:paraId="4C2E863A" w14:textId="4BA1ABC1" w:rsidR="0007157C" w:rsidDel="00EC241E" w:rsidRDefault="0007157C" w:rsidP="00BE4585">
            <w:pPr>
              <w:pStyle w:val="TAL"/>
              <w:rPr>
                <w:moveFrom w:id="9681" w:author="24.379_CR0875R1_(Rel-18)_MCProtoc18" w:date="2023-06-11T02:27:00Z"/>
              </w:rPr>
            </w:pPr>
            <w:moveFrom w:id="9682" w:author="24.379_CR0875R1_(Rel-18)_MCProtoc18" w:date="2023-06-11T02:27:00Z">
              <w:r w:rsidDel="00EC241E">
                <w:t>If the terminator is in another domain, the CF can map the MCPTT ID of the terminator to a PSI identifying a interrogating function in the partner network that is able to find the T-PF using the MCPTT ID.</w:t>
              </w:r>
            </w:moveFrom>
          </w:p>
        </w:tc>
      </w:tr>
      <w:tr w:rsidR="0007157C" w:rsidDel="00EC241E" w14:paraId="3428D277" w14:textId="179D8A1B" w:rsidTr="00EC241E">
        <w:tc>
          <w:tcPr>
            <w:tcW w:w="2407" w:type="dxa"/>
            <w:shd w:val="clear" w:color="auto" w:fill="auto"/>
          </w:tcPr>
          <w:p w14:paraId="475BBB2C" w14:textId="224F5053" w:rsidR="0007157C" w:rsidDel="00EC241E" w:rsidRDefault="0007157C" w:rsidP="00BE4585">
            <w:pPr>
              <w:pStyle w:val="TAL"/>
              <w:rPr>
                <w:moveFrom w:id="9683" w:author="24.379_CR0875R1_(Rel-18)_MCProtoc18" w:date="2023-06-11T02:27:00Z"/>
              </w:rPr>
            </w:pPr>
            <w:moveFrom w:id="9684" w:author="24.379_CR0875R1_(Rel-18)_MCProtoc18" w:date="2023-06-11T02:27:00Z">
              <w:r w:rsidDel="00EC241E">
                <w:t>CF to non-controlling MCPTT function of an MCPTT group (NCF).</w:t>
              </w:r>
            </w:moveFrom>
          </w:p>
        </w:tc>
        <w:tc>
          <w:tcPr>
            <w:tcW w:w="2406" w:type="dxa"/>
            <w:shd w:val="clear" w:color="auto" w:fill="auto"/>
          </w:tcPr>
          <w:p w14:paraId="2528549D" w14:textId="5CFC8297" w:rsidR="0007157C" w:rsidDel="00EC241E" w:rsidRDefault="0007157C" w:rsidP="00BE4585">
            <w:pPr>
              <w:pStyle w:val="TAL"/>
              <w:rPr>
                <w:moveFrom w:id="9685" w:author="24.379_CR0875R1_(Rel-18)_MCProtoc18" w:date="2023-06-11T02:27:00Z"/>
              </w:rPr>
            </w:pPr>
            <w:moveFrom w:id="9686" w:author="24.379_CR0875R1_(Rel-18)_MCProtoc18" w:date="2023-06-11T02:27:00Z">
              <w:r w:rsidDel="00EC241E">
                <w:t>Request-URI contains the PSI of the NCF.</w:t>
              </w:r>
            </w:moveFrom>
          </w:p>
          <w:p w14:paraId="1742C568" w14:textId="2B201746" w:rsidR="0007157C" w:rsidDel="00EC241E" w:rsidRDefault="0007157C" w:rsidP="00BE4585">
            <w:pPr>
              <w:pStyle w:val="TAL"/>
              <w:rPr>
                <w:moveFrom w:id="9687" w:author="24.379_CR0875R1_(Rel-18)_MCProtoc18" w:date="2023-06-11T02:27:00Z"/>
              </w:rPr>
            </w:pPr>
            <w:moveFrom w:id="9688" w:author="24.379_CR0875R1_(Rel-18)_MCProtoc18" w:date="2023-06-11T02:27:00Z">
              <w:r w:rsidDel="00EC241E">
                <w:t>P-Asserted-Identity contains the PSI of the CF.</w:t>
              </w:r>
            </w:moveFrom>
          </w:p>
        </w:tc>
        <w:tc>
          <w:tcPr>
            <w:tcW w:w="2406" w:type="dxa"/>
            <w:shd w:val="clear" w:color="auto" w:fill="auto"/>
          </w:tcPr>
          <w:p w14:paraId="779BED5C" w14:textId="6E5D97E4" w:rsidR="0007157C" w:rsidDel="00EC241E" w:rsidRDefault="0007157C" w:rsidP="00BE4585">
            <w:pPr>
              <w:pStyle w:val="TAL"/>
              <w:rPr>
                <w:moveFrom w:id="9689" w:author="24.379_CR0875R1_(Rel-18)_MCProtoc18" w:date="2023-06-11T02:27:00Z"/>
              </w:rPr>
            </w:pPr>
            <w:moveFrom w:id="9690" w:author="24.379_CR0875R1_(Rel-18)_MCProtoc18" w:date="2023-06-11T02:27:00Z">
              <w:r w:rsidDel="00EC241E">
                <w:t>"mcptt-request-uri" contains the group identity.</w:t>
              </w:r>
            </w:moveFrom>
          </w:p>
          <w:p w14:paraId="33EDE6AC" w14:textId="63474123" w:rsidR="0007157C" w:rsidDel="00EC241E" w:rsidRDefault="0007157C" w:rsidP="00BE4585">
            <w:pPr>
              <w:pStyle w:val="TAL"/>
              <w:rPr>
                <w:moveFrom w:id="9691" w:author="24.379_CR0875R1_(Rel-18)_MCProtoc18" w:date="2023-06-11T02:27:00Z"/>
              </w:rPr>
            </w:pPr>
            <w:moveFrom w:id="9692" w:author="24.379_CR0875R1_(Rel-18)_MCProtoc18" w:date="2023-06-11T02:27:00Z">
              <w:r w:rsidDel="00EC241E">
                <w:t>"mcptt-calling-user-id" contains MCPTT ID of originating user.</w:t>
              </w:r>
            </w:moveFrom>
          </w:p>
        </w:tc>
        <w:tc>
          <w:tcPr>
            <w:tcW w:w="2412" w:type="dxa"/>
            <w:shd w:val="clear" w:color="auto" w:fill="auto"/>
          </w:tcPr>
          <w:p w14:paraId="48B71EE3" w14:textId="2E5BECF0" w:rsidR="0007157C" w:rsidDel="00EC241E" w:rsidRDefault="0007157C" w:rsidP="00BE4585">
            <w:pPr>
              <w:pStyle w:val="TAL"/>
              <w:rPr>
                <w:moveFrom w:id="9693" w:author="24.379_CR0875R1_(Rel-18)_MCProtoc18" w:date="2023-06-11T02:27:00Z"/>
              </w:rPr>
            </w:pPr>
            <w:moveFrom w:id="9694" w:author="24.379_CR0875R1_(Rel-18)_MCProtoc18" w:date="2023-06-11T02:27:00Z">
              <w:r w:rsidDel="00EC241E">
                <w:t>-</w:t>
              </w:r>
            </w:moveFrom>
          </w:p>
        </w:tc>
      </w:tr>
      <w:tr w:rsidR="0007157C" w:rsidDel="00EC241E" w14:paraId="52762991" w14:textId="72CF7B04" w:rsidTr="00EC241E">
        <w:tc>
          <w:tcPr>
            <w:tcW w:w="2407" w:type="dxa"/>
            <w:shd w:val="clear" w:color="auto" w:fill="auto"/>
          </w:tcPr>
          <w:p w14:paraId="1D1EFD91" w14:textId="402550A2" w:rsidR="0007157C" w:rsidDel="00EC241E" w:rsidRDefault="0007157C" w:rsidP="00BE4585">
            <w:pPr>
              <w:pStyle w:val="TAL"/>
              <w:rPr>
                <w:moveFrom w:id="9695" w:author="24.379_CR0875R1_(Rel-18)_MCProtoc18" w:date="2023-06-11T02:27:00Z"/>
              </w:rPr>
            </w:pPr>
            <w:moveFrom w:id="9696" w:author="24.379_CR0875R1_(Rel-18)_MCProtoc18" w:date="2023-06-11T02:27:00Z">
              <w:r w:rsidDel="00EC241E">
                <w:t>T-PF to terminating MCPTT client.</w:t>
              </w:r>
            </w:moveFrom>
          </w:p>
        </w:tc>
        <w:tc>
          <w:tcPr>
            <w:tcW w:w="2406" w:type="dxa"/>
            <w:shd w:val="clear" w:color="auto" w:fill="auto"/>
          </w:tcPr>
          <w:p w14:paraId="48F27173" w14:textId="15917306" w:rsidR="0007157C" w:rsidDel="00EC241E" w:rsidRDefault="0007157C" w:rsidP="00BE4585">
            <w:pPr>
              <w:pStyle w:val="TAL"/>
              <w:rPr>
                <w:moveFrom w:id="9697" w:author="24.379_CR0875R1_(Rel-18)_MCProtoc18" w:date="2023-06-11T02:27:00Z"/>
              </w:rPr>
            </w:pPr>
            <w:moveFrom w:id="9698" w:author="24.379_CR0875R1_(Rel-18)_MCProtoc18" w:date="2023-06-11T02:27:00Z">
              <w:r w:rsidDel="00EC241E">
                <w:t>Request-URI contains the IMPU of the terminating user.</w:t>
              </w:r>
            </w:moveFrom>
          </w:p>
          <w:p w14:paraId="17F73773" w14:textId="154537E9" w:rsidR="0007157C" w:rsidDel="00EC241E" w:rsidRDefault="0007157C" w:rsidP="00BE4585">
            <w:pPr>
              <w:pStyle w:val="TAL"/>
              <w:rPr>
                <w:moveFrom w:id="9699" w:author="24.379_CR0875R1_(Rel-18)_MCProtoc18" w:date="2023-06-11T02:27:00Z"/>
              </w:rPr>
            </w:pPr>
            <w:moveFrom w:id="9700" w:author="24.379_CR0875R1_(Rel-18)_MCProtoc18" w:date="2023-06-11T02:27:00Z">
              <w:r w:rsidDel="00EC241E">
                <w:t>P-Asserted-Identity contains the address of the CF.</w:t>
              </w:r>
            </w:moveFrom>
          </w:p>
        </w:tc>
        <w:tc>
          <w:tcPr>
            <w:tcW w:w="2406" w:type="dxa"/>
            <w:shd w:val="clear" w:color="auto" w:fill="auto"/>
          </w:tcPr>
          <w:p w14:paraId="0216F51F" w14:textId="61665BB6" w:rsidR="0007157C" w:rsidDel="00EC241E" w:rsidRDefault="0007157C" w:rsidP="00BE4585">
            <w:pPr>
              <w:pStyle w:val="TAL"/>
              <w:rPr>
                <w:moveFrom w:id="9701" w:author="24.379_CR0875R1_(Rel-18)_MCProtoc18" w:date="2023-06-11T02:27:00Z"/>
              </w:rPr>
            </w:pPr>
            <w:moveFrom w:id="9702" w:author="24.379_CR0875R1_(Rel-18)_MCProtoc18" w:date="2023-06-11T02:27:00Z">
              <w:r w:rsidDel="00EC241E">
                <w:t>"mcptt-request-uri" contains the MCPTT ID of the terminating user.</w:t>
              </w:r>
            </w:moveFrom>
          </w:p>
          <w:p w14:paraId="45C65E88" w14:textId="5D753877" w:rsidR="0007157C" w:rsidDel="00EC241E" w:rsidRDefault="0007157C" w:rsidP="00BE4585">
            <w:pPr>
              <w:pStyle w:val="TAL"/>
              <w:rPr>
                <w:moveFrom w:id="9703" w:author="24.379_CR0875R1_(Rel-18)_MCProtoc18" w:date="2023-06-11T02:27:00Z"/>
              </w:rPr>
            </w:pPr>
            <w:moveFrom w:id="9704" w:author="24.379_CR0875R1_(Rel-18)_MCProtoc18" w:date="2023-06-11T02:27:00Z">
              <w:r w:rsidDel="00EC241E">
                <w:t>"mcptt-calling-user-id" contains MCPTT ID of originating user.</w:t>
              </w:r>
            </w:moveFrom>
          </w:p>
          <w:p w14:paraId="6625710E" w14:textId="6D9AE554" w:rsidR="0007157C" w:rsidDel="00EC241E" w:rsidRDefault="0007157C" w:rsidP="00BE4585">
            <w:pPr>
              <w:pStyle w:val="TAL"/>
              <w:rPr>
                <w:moveFrom w:id="9705" w:author="24.379_CR0875R1_(Rel-18)_MCProtoc18" w:date="2023-06-11T02:27:00Z"/>
              </w:rPr>
            </w:pPr>
            <w:moveFrom w:id="9706" w:author="24.379_CR0875R1_(Rel-18)_MCProtoc18" w:date="2023-06-11T02:27:00Z">
              <w:r w:rsidDel="00EC241E">
                <w:t>"mcptt-</w:t>
              </w:r>
              <w:r w:rsidR="00203AC0" w:rsidDel="00EC241E">
                <w:t>calling-</w:t>
              </w:r>
              <w:r w:rsidDel="00EC241E">
                <w:t>group-id" contains the group identity.</w:t>
              </w:r>
            </w:moveFrom>
          </w:p>
        </w:tc>
        <w:tc>
          <w:tcPr>
            <w:tcW w:w="2412" w:type="dxa"/>
            <w:shd w:val="clear" w:color="auto" w:fill="auto"/>
          </w:tcPr>
          <w:p w14:paraId="456F1B46" w14:textId="33DAFAAD" w:rsidR="0007157C" w:rsidDel="00EC241E" w:rsidRDefault="0007157C" w:rsidP="00BE4585">
            <w:pPr>
              <w:pStyle w:val="TAL"/>
              <w:rPr>
                <w:moveFrom w:id="9707" w:author="24.379_CR0875R1_(Rel-18)_MCProtoc18" w:date="2023-06-11T02:27:00Z"/>
              </w:rPr>
            </w:pPr>
            <w:moveFrom w:id="9708" w:author="24.379_CR0875R1_(Rel-18)_MCProtoc18" w:date="2023-06-11T02:27:00Z">
              <w:r w:rsidDel="00EC241E">
                <w:t>T-PF finds the IMPU of the terminating user from the stored IMPU-MCPTT ID binding at the time of registration.</w:t>
              </w:r>
            </w:moveFrom>
          </w:p>
        </w:tc>
      </w:tr>
      <w:tr w:rsidR="0007157C" w:rsidDel="00EC241E" w14:paraId="72518EC4" w14:textId="4A13966F" w:rsidTr="00EC241E">
        <w:tc>
          <w:tcPr>
            <w:tcW w:w="2407" w:type="dxa"/>
            <w:shd w:val="clear" w:color="auto" w:fill="auto"/>
          </w:tcPr>
          <w:p w14:paraId="1A25710D" w14:textId="08640ABC" w:rsidR="0007157C" w:rsidDel="00EC241E" w:rsidRDefault="0007157C" w:rsidP="00BE4585">
            <w:pPr>
              <w:pStyle w:val="TAL"/>
              <w:rPr>
                <w:moveFrom w:id="9709" w:author="24.379_CR0875R1_(Rel-18)_MCProtoc18" w:date="2023-06-11T02:27:00Z"/>
              </w:rPr>
            </w:pPr>
            <w:moveFrom w:id="9710" w:author="24.379_CR0875R1_(Rel-18)_MCProtoc18" w:date="2023-06-11T02:27:00Z">
              <w:r w:rsidDel="00EC241E">
                <w:t>terminating MCPTT client to T-PF (response).</w:t>
              </w:r>
            </w:moveFrom>
          </w:p>
        </w:tc>
        <w:tc>
          <w:tcPr>
            <w:tcW w:w="2406" w:type="dxa"/>
            <w:shd w:val="clear" w:color="auto" w:fill="auto"/>
          </w:tcPr>
          <w:p w14:paraId="296EBD3E" w14:textId="723C3866" w:rsidR="0007157C" w:rsidDel="00EC241E" w:rsidRDefault="0007157C" w:rsidP="00BE4585">
            <w:pPr>
              <w:pStyle w:val="TAL"/>
              <w:rPr>
                <w:moveFrom w:id="9711" w:author="24.379_CR0875R1_(Rel-18)_MCProtoc18" w:date="2023-06-11T02:27:00Z"/>
              </w:rPr>
            </w:pPr>
            <w:moveFrom w:id="9712" w:author="24.379_CR0875R1_(Rel-18)_MCProtoc18" w:date="2023-06-11T02:27:00Z">
              <w:r w:rsidDel="00EC241E">
                <w:t>as in TS 24.229.</w:t>
              </w:r>
            </w:moveFrom>
          </w:p>
        </w:tc>
        <w:tc>
          <w:tcPr>
            <w:tcW w:w="2406" w:type="dxa"/>
            <w:shd w:val="clear" w:color="auto" w:fill="auto"/>
          </w:tcPr>
          <w:p w14:paraId="185EABDF" w14:textId="16C1D375" w:rsidR="0007157C" w:rsidDel="00EC241E" w:rsidRDefault="0007157C" w:rsidP="00BE4585">
            <w:pPr>
              <w:pStyle w:val="TAL"/>
              <w:rPr>
                <w:moveFrom w:id="9713" w:author="24.379_CR0875R1_(Rel-18)_MCProtoc18" w:date="2023-06-11T02:27:00Z"/>
              </w:rPr>
            </w:pPr>
            <w:moveFrom w:id="9714" w:author="24.379_CR0875R1_(Rel-18)_MCProtoc18" w:date="2023-06-11T02:27:00Z">
              <w:r w:rsidDel="00EC241E">
                <w:t>"mcptt-called-party-id" contains contacted client's MCPTT ID.</w:t>
              </w:r>
            </w:moveFrom>
          </w:p>
        </w:tc>
        <w:tc>
          <w:tcPr>
            <w:tcW w:w="2412" w:type="dxa"/>
            <w:shd w:val="clear" w:color="auto" w:fill="auto"/>
          </w:tcPr>
          <w:p w14:paraId="02F45445" w14:textId="5627A5E1" w:rsidR="0007157C" w:rsidDel="00EC241E" w:rsidRDefault="00B513D6" w:rsidP="00BE4585">
            <w:pPr>
              <w:pStyle w:val="TAL"/>
              <w:rPr>
                <w:moveFrom w:id="9715" w:author="24.379_CR0875R1_(Rel-18)_MCProtoc18" w:date="2023-06-11T02:27:00Z"/>
              </w:rPr>
            </w:pPr>
            <w:moveFrom w:id="9716" w:author="24.379_CR0875R1_(Rel-18)_MCProtoc18" w:date="2023-06-11T02:27:00Z">
              <w:r w:rsidDel="00EC241E">
                <w:t>-</w:t>
              </w:r>
            </w:moveFrom>
          </w:p>
        </w:tc>
      </w:tr>
      <w:tr w:rsidR="00B513D6" w:rsidDel="00EC241E" w14:paraId="12BBF6A9" w14:textId="37DD899F" w:rsidTr="00EC241E">
        <w:tc>
          <w:tcPr>
            <w:tcW w:w="2407" w:type="dxa"/>
            <w:shd w:val="clear" w:color="auto" w:fill="auto"/>
          </w:tcPr>
          <w:p w14:paraId="3DDEDBC8" w14:textId="5DDCF41A" w:rsidR="00B513D6" w:rsidDel="00EC241E" w:rsidRDefault="00B513D6" w:rsidP="00BE4585">
            <w:pPr>
              <w:pStyle w:val="TAL"/>
              <w:rPr>
                <w:moveFrom w:id="9717" w:author="24.379_CR0875R1_(Rel-18)_MCProtoc18" w:date="2023-06-11T02:27:00Z"/>
              </w:rPr>
            </w:pPr>
            <w:moveFrom w:id="9718" w:author="24.379_CR0875R1_(Rel-18)_MCProtoc18" w:date="2023-06-11T02:27:00Z">
              <w:r w:rsidDel="00EC241E">
                <w:t>T-PF to NCF (response)</w:t>
              </w:r>
            </w:moveFrom>
          </w:p>
        </w:tc>
        <w:tc>
          <w:tcPr>
            <w:tcW w:w="2406" w:type="dxa"/>
            <w:shd w:val="clear" w:color="auto" w:fill="auto"/>
          </w:tcPr>
          <w:p w14:paraId="29A26BB0" w14:textId="4CD0260D" w:rsidR="00B513D6" w:rsidDel="00EC241E" w:rsidRDefault="00B513D6" w:rsidP="00BE4585">
            <w:pPr>
              <w:pStyle w:val="TAL"/>
              <w:rPr>
                <w:moveFrom w:id="9719" w:author="24.379_CR0875R1_(Rel-18)_MCProtoc18" w:date="2023-06-11T02:27:00Z"/>
              </w:rPr>
            </w:pPr>
            <w:moveFrom w:id="9720" w:author="24.379_CR0875R1_(Rel-18)_MCProtoc18" w:date="2023-06-11T02:27:00Z">
              <w:r w:rsidDel="00EC241E">
                <w:t>as in TS 24.229</w:t>
              </w:r>
            </w:moveFrom>
          </w:p>
        </w:tc>
        <w:tc>
          <w:tcPr>
            <w:tcW w:w="2406" w:type="dxa"/>
            <w:shd w:val="clear" w:color="auto" w:fill="auto"/>
          </w:tcPr>
          <w:p w14:paraId="570A0538" w14:textId="33090B1F" w:rsidR="00B513D6" w:rsidDel="00EC241E" w:rsidRDefault="00B513D6" w:rsidP="00BE4585">
            <w:pPr>
              <w:pStyle w:val="TAL"/>
              <w:rPr>
                <w:moveFrom w:id="9721" w:author="24.379_CR0875R1_(Rel-18)_MCProtoc18" w:date="2023-06-11T02:27:00Z"/>
              </w:rPr>
            </w:pPr>
            <w:moveFrom w:id="9722" w:author="24.379_CR0875R1_(Rel-18)_MCProtoc18" w:date="2023-06-11T02:27:00Z">
              <w:r w:rsidDel="00EC241E">
                <w:t>"mcptt-called-party-id" contains contacted client's MCPTT ID.</w:t>
              </w:r>
            </w:moveFrom>
          </w:p>
        </w:tc>
        <w:tc>
          <w:tcPr>
            <w:tcW w:w="2412" w:type="dxa"/>
            <w:shd w:val="clear" w:color="auto" w:fill="auto"/>
          </w:tcPr>
          <w:p w14:paraId="36771DB8" w14:textId="7BD51041" w:rsidR="00B513D6" w:rsidDel="00EC241E" w:rsidRDefault="00B513D6" w:rsidP="00BE4585">
            <w:pPr>
              <w:pStyle w:val="TAL"/>
              <w:rPr>
                <w:moveFrom w:id="9723" w:author="24.379_CR0875R1_(Rel-18)_MCProtoc18" w:date="2023-06-11T02:27:00Z"/>
              </w:rPr>
            </w:pPr>
            <w:moveFrom w:id="9724" w:author="24.379_CR0875R1_(Rel-18)_MCProtoc18" w:date="2023-06-11T02:27:00Z">
              <w:r w:rsidDel="00EC241E">
                <w:t>-</w:t>
              </w:r>
            </w:moveFrom>
          </w:p>
        </w:tc>
      </w:tr>
      <w:tr w:rsidR="0007157C" w:rsidDel="00EC241E" w14:paraId="56EE51CD" w14:textId="1C10AAAF" w:rsidTr="00EC241E">
        <w:tc>
          <w:tcPr>
            <w:tcW w:w="2407" w:type="dxa"/>
            <w:shd w:val="clear" w:color="auto" w:fill="auto"/>
          </w:tcPr>
          <w:p w14:paraId="4FF26A90" w14:textId="0906E8F8" w:rsidR="0007157C" w:rsidDel="00EC241E" w:rsidRDefault="0007157C" w:rsidP="00BE4585">
            <w:pPr>
              <w:pStyle w:val="TAL"/>
              <w:rPr>
                <w:moveFrom w:id="9725" w:author="24.379_CR0875R1_(Rel-18)_MCProtoc18" w:date="2023-06-11T02:27:00Z"/>
              </w:rPr>
            </w:pPr>
            <w:moveFrom w:id="9726" w:author="24.379_CR0875R1_(Rel-18)_MCProtoc18" w:date="2023-06-11T02:27:00Z">
              <w:r w:rsidDel="00EC241E">
                <w:t>T-PF to CF (response).</w:t>
              </w:r>
            </w:moveFrom>
          </w:p>
        </w:tc>
        <w:tc>
          <w:tcPr>
            <w:tcW w:w="2406" w:type="dxa"/>
            <w:shd w:val="clear" w:color="auto" w:fill="auto"/>
          </w:tcPr>
          <w:p w14:paraId="21EF06DB" w14:textId="2B0160DE" w:rsidR="0007157C" w:rsidDel="00EC241E" w:rsidRDefault="0007157C" w:rsidP="00BE4585">
            <w:pPr>
              <w:pStyle w:val="TAL"/>
              <w:rPr>
                <w:moveFrom w:id="9727" w:author="24.379_CR0875R1_(Rel-18)_MCProtoc18" w:date="2023-06-11T02:27:00Z"/>
              </w:rPr>
            </w:pPr>
            <w:moveFrom w:id="9728" w:author="24.379_CR0875R1_(Rel-18)_MCProtoc18" w:date="2023-06-11T02:27:00Z">
              <w:r w:rsidDel="00EC241E">
                <w:t>as in TS 24.229.</w:t>
              </w:r>
            </w:moveFrom>
          </w:p>
        </w:tc>
        <w:tc>
          <w:tcPr>
            <w:tcW w:w="2406" w:type="dxa"/>
            <w:shd w:val="clear" w:color="auto" w:fill="auto"/>
          </w:tcPr>
          <w:p w14:paraId="69E6D2A7" w14:textId="3920EBEA" w:rsidR="0007157C" w:rsidDel="00EC241E" w:rsidRDefault="0007157C" w:rsidP="00BE4585">
            <w:pPr>
              <w:pStyle w:val="TAL"/>
              <w:rPr>
                <w:moveFrom w:id="9729" w:author="24.379_CR0875R1_(Rel-18)_MCProtoc18" w:date="2023-06-11T02:27:00Z"/>
              </w:rPr>
            </w:pPr>
            <w:moveFrom w:id="9730" w:author="24.379_CR0875R1_(Rel-18)_MCProtoc18" w:date="2023-06-11T02:27:00Z">
              <w:r w:rsidDel="00EC241E">
                <w:t>"mcptt-called-user" contains contacted client's MCPTT ID.</w:t>
              </w:r>
            </w:moveFrom>
          </w:p>
        </w:tc>
        <w:tc>
          <w:tcPr>
            <w:tcW w:w="2412" w:type="dxa"/>
            <w:shd w:val="clear" w:color="auto" w:fill="auto"/>
          </w:tcPr>
          <w:p w14:paraId="572C3B5D" w14:textId="137574DB" w:rsidR="0007157C" w:rsidDel="00EC241E" w:rsidRDefault="00B513D6" w:rsidP="00BE4585">
            <w:pPr>
              <w:pStyle w:val="TAL"/>
              <w:rPr>
                <w:moveFrom w:id="9731" w:author="24.379_CR0875R1_(Rel-18)_MCProtoc18" w:date="2023-06-11T02:27:00Z"/>
              </w:rPr>
            </w:pPr>
            <w:moveFrom w:id="9732" w:author="24.379_CR0875R1_(Rel-18)_MCProtoc18" w:date="2023-06-11T02:27:00Z">
              <w:r w:rsidDel="00EC241E">
                <w:t>-</w:t>
              </w:r>
            </w:moveFrom>
          </w:p>
        </w:tc>
      </w:tr>
      <w:tr w:rsidR="0007157C" w:rsidDel="00EC241E" w14:paraId="6C73B1B1" w14:textId="6881E5C9" w:rsidTr="00EC241E">
        <w:tc>
          <w:tcPr>
            <w:tcW w:w="2407" w:type="dxa"/>
            <w:shd w:val="clear" w:color="auto" w:fill="auto"/>
          </w:tcPr>
          <w:p w14:paraId="0FC4F859" w14:textId="70790388" w:rsidR="0007157C" w:rsidDel="00EC241E" w:rsidRDefault="0007157C" w:rsidP="00BE4585">
            <w:pPr>
              <w:pStyle w:val="TAL"/>
              <w:rPr>
                <w:moveFrom w:id="9733" w:author="24.379_CR0875R1_(Rel-18)_MCProtoc18" w:date="2023-06-11T02:27:00Z"/>
              </w:rPr>
            </w:pPr>
            <w:moveFrom w:id="9734" w:author="24.379_CR0875R1_(Rel-18)_MCProtoc18" w:date="2023-06-11T02:27:00Z">
              <w:r w:rsidDel="00EC241E">
                <w:t xml:space="preserve">NCF to CF (response) </w:t>
              </w:r>
            </w:moveFrom>
          </w:p>
        </w:tc>
        <w:tc>
          <w:tcPr>
            <w:tcW w:w="2406" w:type="dxa"/>
            <w:shd w:val="clear" w:color="auto" w:fill="auto"/>
          </w:tcPr>
          <w:p w14:paraId="12781DC4" w14:textId="4D637050" w:rsidR="0007157C" w:rsidDel="00EC241E" w:rsidRDefault="0007157C" w:rsidP="00BE4585">
            <w:pPr>
              <w:pStyle w:val="TAL"/>
              <w:rPr>
                <w:moveFrom w:id="9735" w:author="24.379_CR0875R1_(Rel-18)_MCProtoc18" w:date="2023-06-11T02:27:00Z"/>
              </w:rPr>
            </w:pPr>
            <w:moveFrom w:id="9736" w:author="24.379_CR0875R1_(Rel-18)_MCProtoc18" w:date="2023-06-11T02:27:00Z">
              <w:r w:rsidDel="00EC241E">
                <w:t>as in TS 24.229.</w:t>
              </w:r>
            </w:moveFrom>
          </w:p>
        </w:tc>
        <w:tc>
          <w:tcPr>
            <w:tcW w:w="2406" w:type="dxa"/>
            <w:shd w:val="clear" w:color="auto" w:fill="auto"/>
          </w:tcPr>
          <w:p w14:paraId="251A9ADB" w14:textId="60D0112C" w:rsidR="0007157C" w:rsidDel="00EC241E" w:rsidRDefault="0007157C" w:rsidP="00BE4585">
            <w:pPr>
              <w:pStyle w:val="TAL"/>
              <w:rPr>
                <w:moveFrom w:id="9737" w:author="24.379_CR0875R1_(Rel-18)_MCProtoc18" w:date="2023-06-11T02:27:00Z"/>
              </w:rPr>
            </w:pPr>
            <w:moveFrom w:id="9738" w:author="24.379_CR0875R1_(Rel-18)_MCProtoc18" w:date="2023-06-11T02:27:00Z">
              <w:r w:rsidDel="00EC241E">
                <w:t>-</w:t>
              </w:r>
            </w:moveFrom>
          </w:p>
        </w:tc>
        <w:tc>
          <w:tcPr>
            <w:tcW w:w="2412" w:type="dxa"/>
            <w:shd w:val="clear" w:color="auto" w:fill="auto"/>
          </w:tcPr>
          <w:p w14:paraId="08B3954F" w14:textId="77A0A25E" w:rsidR="0007157C" w:rsidDel="00EC241E" w:rsidRDefault="0007157C" w:rsidP="00BE4585">
            <w:pPr>
              <w:pStyle w:val="TAL"/>
              <w:rPr>
                <w:moveFrom w:id="9739" w:author="24.379_CR0875R1_(Rel-18)_MCProtoc18" w:date="2023-06-11T02:27:00Z"/>
              </w:rPr>
            </w:pPr>
            <w:moveFrom w:id="9740" w:author="24.379_CR0875R1_(Rel-18)_MCProtoc18" w:date="2023-06-11T02:27:00Z">
              <w:r w:rsidDel="00EC241E">
                <w:t>In the case of trusted mutual aid, the NCF returns the identities of the group in a "resource-list</w:t>
              </w:r>
              <w:r w:rsidR="001939BE" w:rsidDel="00EC241E">
                <w:t>s</w:t>
              </w:r>
              <w:r w:rsidDel="00EC241E">
                <w:t xml:space="preserve">" MIME body. </w:t>
              </w:r>
            </w:moveFrom>
          </w:p>
        </w:tc>
      </w:tr>
      <w:tr w:rsidR="0007157C" w:rsidDel="00EC241E" w14:paraId="19C986BB" w14:textId="4ADB20F7" w:rsidTr="00EC241E">
        <w:tc>
          <w:tcPr>
            <w:tcW w:w="2407" w:type="dxa"/>
            <w:shd w:val="clear" w:color="auto" w:fill="auto"/>
          </w:tcPr>
          <w:p w14:paraId="2D74C3C5" w14:textId="2AB022B3" w:rsidR="0007157C" w:rsidDel="00EC241E" w:rsidRDefault="0007157C" w:rsidP="00BE4585">
            <w:pPr>
              <w:pStyle w:val="TAL"/>
              <w:rPr>
                <w:moveFrom w:id="9741" w:author="24.379_CR0875R1_(Rel-18)_MCProtoc18" w:date="2023-06-11T02:27:00Z"/>
              </w:rPr>
            </w:pPr>
            <w:moveFrom w:id="9742" w:author="24.379_CR0875R1_(Rel-18)_MCProtoc18" w:date="2023-06-11T02:27:00Z">
              <w:r w:rsidDel="00EC241E">
                <w:t>CF to O-PF (response)</w:t>
              </w:r>
            </w:moveFrom>
          </w:p>
        </w:tc>
        <w:tc>
          <w:tcPr>
            <w:tcW w:w="2406" w:type="dxa"/>
            <w:shd w:val="clear" w:color="auto" w:fill="auto"/>
          </w:tcPr>
          <w:p w14:paraId="738728C4" w14:textId="425FBF8D" w:rsidR="0007157C" w:rsidDel="00EC241E" w:rsidRDefault="0007157C" w:rsidP="00BE4585">
            <w:pPr>
              <w:pStyle w:val="TAL"/>
              <w:rPr>
                <w:moveFrom w:id="9743" w:author="24.379_CR0875R1_(Rel-18)_MCProtoc18" w:date="2023-06-11T02:27:00Z"/>
              </w:rPr>
            </w:pPr>
            <w:moveFrom w:id="9744" w:author="24.379_CR0875R1_(Rel-18)_MCProtoc18" w:date="2023-06-11T02:27:00Z">
              <w:r w:rsidDel="00EC241E">
                <w:t>as in TS 24.229.</w:t>
              </w:r>
            </w:moveFrom>
          </w:p>
        </w:tc>
        <w:tc>
          <w:tcPr>
            <w:tcW w:w="2406" w:type="dxa"/>
            <w:shd w:val="clear" w:color="auto" w:fill="auto"/>
          </w:tcPr>
          <w:p w14:paraId="2333DCFE" w14:textId="50ED5112" w:rsidR="0007157C" w:rsidRPr="00B513D6" w:rsidDel="00EC241E" w:rsidRDefault="00B513D6" w:rsidP="00BE4585">
            <w:pPr>
              <w:pStyle w:val="TAL"/>
              <w:rPr>
                <w:moveFrom w:id="9745" w:author="24.379_CR0875R1_(Rel-18)_MCProtoc18" w:date="2023-06-11T02:27:00Z"/>
              </w:rPr>
            </w:pPr>
            <w:moveFrom w:id="9746" w:author="24.379_CR0875R1_(Rel-18)_MCProtoc18" w:date="2023-06-11T02:27:00Z">
              <w:r w:rsidDel="00EC241E">
                <w:t>-</w:t>
              </w:r>
            </w:moveFrom>
          </w:p>
        </w:tc>
        <w:tc>
          <w:tcPr>
            <w:tcW w:w="2412" w:type="dxa"/>
            <w:shd w:val="clear" w:color="auto" w:fill="auto"/>
          </w:tcPr>
          <w:p w14:paraId="17B1C46F" w14:textId="6AD3651E" w:rsidR="0007157C" w:rsidDel="00EC241E" w:rsidRDefault="0007157C" w:rsidP="00BE4585">
            <w:pPr>
              <w:pStyle w:val="TAL"/>
              <w:rPr>
                <w:moveFrom w:id="9747" w:author="24.379_CR0875R1_(Rel-18)_MCProtoc18" w:date="2023-06-11T02:27:00Z"/>
              </w:rPr>
            </w:pPr>
            <w:moveFrom w:id="9748" w:author="24.379_CR0875R1_(Rel-18)_MCProtoc18" w:date="2023-06-11T02:27:00Z">
              <w:r w:rsidDel="00EC241E">
                <w:t>-</w:t>
              </w:r>
            </w:moveFrom>
          </w:p>
        </w:tc>
      </w:tr>
      <w:tr w:rsidR="0007157C" w:rsidDel="00EC241E" w14:paraId="5C185CC6" w14:textId="1478143B" w:rsidTr="00EC241E">
        <w:tc>
          <w:tcPr>
            <w:tcW w:w="2407" w:type="dxa"/>
            <w:shd w:val="clear" w:color="auto" w:fill="auto"/>
          </w:tcPr>
          <w:p w14:paraId="63427472" w14:textId="36436997" w:rsidR="0007157C" w:rsidDel="00EC241E" w:rsidRDefault="0007157C" w:rsidP="00BE4585">
            <w:pPr>
              <w:pStyle w:val="TAL"/>
              <w:rPr>
                <w:moveFrom w:id="9749" w:author="24.379_CR0875R1_(Rel-18)_MCProtoc18" w:date="2023-06-11T02:27:00Z"/>
              </w:rPr>
            </w:pPr>
            <w:moveFrom w:id="9750" w:author="24.379_CR0875R1_(Rel-18)_MCProtoc18" w:date="2023-06-11T02:27:00Z">
              <w:r w:rsidDel="00EC241E">
                <w:t>O-PF to originating MC</w:t>
              </w:r>
              <w:r w:rsidR="00B36FB6" w:rsidDel="00EC241E">
                <w:rPr>
                  <w:lang w:val="en-US"/>
                </w:rPr>
                <w:t>P</w:t>
              </w:r>
              <w:r w:rsidDel="00EC241E">
                <w:t>TT client (response)</w:t>
              </w:r>
            </w:moveFrom>
          </w:p>
        </w:tc>
        <w:tc>
          <w:tcPr>
            <w:tcW w:w="2406" w:type="dxa"/>
            <w:shd w:val="clear" w:color="auto" w:fill="auto"/>
          </w:tcPr>
          <w:p w14:paraId="077A2251" w14:textId="71D87E7D" w:rsidR="0007157C" w:rsidDel="00EC241E" w:rsidRDefault="0007157C" w:rsidP="00BE4585">
            <w:pPr>
              <w:pStyle w:val="TAL"/>
              <w:rPr>
                <w:moveFrom w:id="9751" w:author="24.379_CR0875R1_(Rel-18)_MCProtoc18" w:date="2023-06-11T02:27:00Z"/>
              </w:rPr>
            </w:pPr>
            <w:moveFrom w:id="9752" w:author="24.379_CR0875R1_(Rel-18)_MCProtoc18" w:date="2023-06-11T02:27:00Z">
              <w:r w:rsidDel="00EC241E">
                <w:t>as in TS 24.229.</w:t>
              </w:r>
            </w:moveFrom>
          </w:p>
        </w:tc>
        <w:tc>
          <w:tcPr>
            <w:tcW w:w="2406" w:type="dxa"/>
            <w:shd w:val="clear" w:color="auto" w:fill="auto"/>
          </w:tcPr>
          <w:p w14:paraId="73833C4A" w14:textId="63464E9C" w:rsidR="0007157C" w:rsidRPr="00B513D6" w:rsidDel="00EC241E" w:rsidRDefault="00B513D6" w:rsidP="00BE4585">
            <w:pPr>
              <w:pStyle w:val="TAL"/>
              <w:rPr>
                <w:moveFrom w:id="9753" w:author="24.379_CR0875R1_(Rel-18)_MCProtoc18" w:date="2023-06-11T02:27:00Z"/>
              </w:rPr>
            </w:pPr>
            <w:moveFrom w:id="9754" w:author="24.379_CR0875R1_(Rel-18)_MCProtoc18" w:date="2023-06-11T02:27:00Z">
              <w:r w:rsidDel="00EC241E">
                <w:t>-</w:t>
              </w:r>
            </w:moveFrom>
          </w:p>
        </w:tc>
        <w:tc>
          <w:tcPr>
            <w:tcW w:w="2412" w:type="dxa"/>
            <w:shd w:val="clear" w:color="auto" w:fill="auto"/>
          </w:tcPr>
          <w:p w14:paraId="0CACCBF0" w14:textId="6840AEA0" w:rsidR="0007157C" w:rsidDel="00EC241E" w:rsidRDefault="0007157C" w:rsidP="00BE4585">
            <w:pPr>
              <w:pStyle w:val="TAL"/>
              <w:rPr>
                <w:moveFrom w:id="9755" w:author="24.379_CR0875R1_(Rel-18)_MCProtoc18" w:date="2023-06-11T02:27:00Z"/>
              </w:rPr>
            </w:pPr>
            <w:moveFrom w:id="9756" w:author="24.379_CR0875R1_(Rel-18)_MCProtoc18" w:date="2023-06-11T02:27:00Z">
              <w:r w:rsidDel="00EC241E">
                <w:t>-</w:t>
              </w:r>
            </w:moveFrom>
          </w:p>
        </w:tc>
      </w:tr>
    </w:tbl>
    <w:moveFromRangeEnd w:id="9631"/>
    <w:p w14:paraId="6DFF7754" w14:textId="77777777" w:rsidR="00EC241E" w:rsidRDefault="00EC241E" w:rsidP="00EC241E">
      <w:pPr>
        <w:pStyle w:val="TH"/>
        <w:rPr>
          <w:moveTo w:id="9757" w:author="24.379_CR0875R1_(Rel-18)_MCProtoc18" w:date="2023-06-11T02:27:00Z"/>
        </w:rPr>
      </w:pPr>
      <w:moveToRangeStart w:id="9758" w:author="24.379_CR0875R1_(Rel-18)_MCProtoc18" w:date="2023-06-11T02:27:00Z" w:name="move137342851"/>
      <w:moveTo w:id="9759" w:author="24.379_CR0875R1_(Rel-18)_MCProtoc18" w:date="2023-06-11T02:27:00Z">
        <w:r>
          <w:lastRenderedPageBreak/>
          <w:t>Table H.2-1: Routing considerations for group call</w:t>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rPr>
                <w:moveTo w:id="9760" w:author="24.379_CR0875R1_(Rel-18)_MCProtoc18" w:date="2023-06-11T02:27:00Z"/>
              </w:rPr>
            </w:pPr>
            <w:moveTo w:id="9761" w:author="24.379_CR0875R1_(Rel-18)_MCProtoc18" w:date="2023-06-11T02:27:00Z">
              <w:r>
                <w:t>Interface</w:t>
              </w:r>
            </w:moveTo>
          </w:p>
        </w:tc>
        <w:tc>
          <w:tcPr>
            <w:tcW w:w="2464" w:type="dxa"/>
            <w:shd w:val="clear" w:color="auto" w:fill="auto"/>
          </w:tcPr>
          <w:p w14:paraId="00A5F77D" w14:textId="77777777" w:rsidR="00EC241E" w:rsidRDefault="00EC241E" w:rsidP="00A01BE5">
            <w:pPr>
              <w:pStyle w:val="TAH"/>
              <w:rPr>
                <w:moveTo w:id="9762" w:author="24.379_CR0875R1_(Rel-18)_MCProtoc18" w:date="2023-06-11T02:27:00Z"/>
              </w:rPr>
            </w:pPr>
            <w:moveTo w:id="9763" w:author="24.379_CR0875R1_(Rel-18)_MCProtoc18" w:date="2023-06-11T02:27:00Z">
              <w:r>
                <w:t>Content of SIP headers</w:t>
              </w:r>
            </w:moveTo>
          </w:p>
        </w:tc>
        <w:tc>
          <w:tcPr>
            <w:tcW w:w="2464" w:type="dxa"/>
            <w:shd w:val="clear" w:color="auto" w:fill="auto"/>
          </w:tcPr>
          <w:p w14:paraId="7A143113" w14:textId="77777777" w:rsidR="00EC241E" w:rsidRDefault="00EC241E" w:rsidP="00A01BE5">
            <w:pPr>
              <w:pStyle w:val="TAH"/>
              <w:rPr>
                <w:moveTo w:id="9764" w:author="24.379_CR0875R1_(Rel-18)_MCProtoc18" w:date="2023-06-11T02:27:00Z"/>
              </w:rPr>
            </w:pPr>
            <w:moveTo w:id="9765" w:author="24.379_CR0875R1_(Rel-18)_MCProtoc18" w:date="2023-06-11T02:27:00Z">
              <w:r>
                <w:t>Content of "mcptt-info" MIME body</w:t>
              </w:r>
            </w:moveTo>
          </w:p>
        </w:tc>
        <w:tc>
          <w:tcPr>
            <w:tcW w:w="2464" w:type="dxa"/>
            <w:shd w:val="clear" w:color="auto" w:fill="auto"/>
          </w:tcPr>
          <w:p w14:paraId="73ABAEB8" w14:textId="77777777" w:rsidR="00EC241E" w:rsidRDefault="00EC241E" w:rsidP="00A01BE5">
            <w:pPr>
              <w:pStyle w:val="TAH"/>
              <w:rPr>
                <w:moveTo w:id="9766" w:author="24.379_CR0875R1_(Rel-18)_MCProtoc18" w:date="2023-06-11T02:27:00Z"/>
              </w:rPr>
            </w:pPr>
            <w:moveTo w:id="9767" w:author="24.379_CR0875R1_(Rel-18)_MCProtoc18" w:date="2023-06-11T02:27:00Z">
              <w:r>
                <w:t>Notes</w:t>
              </w:r>
            </w:moveTo>
          </w:p>
        </w:tc>
      </w:tr>
      <w:tr w:rsidR="00EC241E" w14:paraId="19C60478" w14:textId="77777777" w:rsidTr="00A01BE5">
        <w:tc>
          <w:tcPr>
            <w:tcW w:w="2463" w:type="dxa"/>
            <w:shd w:val="clear" w:color="auto" w:fill="auto"/>
          </w:tcPr>
          <w:p w14:paraId="61BD24A8" w14:textId="77777777" w:rsidR="00EC241E" w:rsidRDefault="00EC241E" w:rsidP="00A01BE5">
            <w:pPr>
              <w:pStyle w:val="TAL"/>
              <w:rPr>
                <w:moveTo w:id="9768" w:author="24.379_CR0875R1_(Rel-18)_MCProtoc18" w:date="2023-06-11T02:27:00Z"/>
              </w:rPr>
            </w:pPr>
            <w:moveTo w:id="9769" w:author="24.379_CR0875R1_(Rel-18)_MCProtoc18" w:date="2023-06-11T02:27:00Z">
              <w:r>
                <w:t>originating MCPTT client to originating participating MCPTT function (O-PF).</w:t>
              </w:r>
            </w:moveTo>
          </w:p>
        </w:tc>
        <w:tc>
          <w:tcPr>
            <w:tcW w:w="2464" w:type="dxa"/>
            <w:shd w:val="clear" w:color="auto" w:fill="auto"/>
          </w:tcPr>
          <w:p w14:paraId="30342C7B" w14:textId="77777777" w:rsidR="00EC241E" w:rsidRDefault="00EC241E" w:rsidP="00A01BE5">
            <w:pPr>
              <w:pStyle w:val="TAL"/>
              <w:rPr>
                <w:moveTo w:id="9770" w:author="24.379_CR0875R1_(Rel-18)_MCProtoc18" w:date="2023-06-11T02:27:00Z"/>
              </w:rPr>
            </w:pPr>
            <w:moveTo w:id="9771" w:author="24.379_CR0875R1_(Rel-18)_MCProtoc18" w:date="2023-06-11T02:27:00Z">
              <w:r>
                <w:t>Request-URI contains PSI of O-PF.</w:t>
              </w:r>
            </w:moveTo>
          </w:p>
          <w:p w14:paraId="5C9B304A" w14:textId="77777777" w:rsidR="00EC241E" w:rsidRDefault="00EC241E" w:rsidP="00A01BE5">
            <w:pPr>
              <w:pStyle w:val="TAL"/>
              <w:rPr>
                <w:moveTo w:id="9772" w:author="24.379_CR0875R1_(Rel-18)_MCProtoc18" w:date="2023-06-11T02:27:00Z"/>
              </w:rPr>
            </w:pPr>
            <w:moveTo w:id="9773" w:author="24.379_CR0875R1_(Rel-18)_MCProtoc18" w:date="2023-06-11T02:27:00Z">
              <w:r>
                <w:t>P-Preferred-Identity may contain IMPU of originating user.</w:t>
              </w:r>
            </w:moveTo>
          </w:p>
        </w:tc>
        <w:tc>
          <w:tcPr>
            <w:tcW w:w="2464" w:type="dxa"/>
            <w:shd w:val="clear" w:color="auto" w:fill="auto"/>
          </w:tcPr>
          <w:p w14:paraId="48987D45" w14:textId="77777777" w:rsidR="00EC241E" w:rsidRDefault="00EC241E" w:rsidP="00A01BE5">
            <w:pPr>
              <w:pStyle w:val="TAL"/>
              <w:rPr>
                <w:moveTo w:id="9774" w:author="24.379_CR0875R1_(Rel-18)_MCProtoc18" w:date="2023-06-11T02:27:00Z"/>
              </w:rPr>
            </w:pPr>
            <w:moveTo w:id="9775" w:author="24.379_CR0875R1_(Rel-18)_MCProtoc18" w:date="2023-06-11T02:27:00Z">
              <w:r>
                <w:t>"mcptt-request-uri" contains the group identity.</w:t>
              </w:r>
            </w:moveTo>
          </w:p>
        </w:tc>
        <w:tc>
          <w:tcPr>
            <w:tcW w:w="2464" w:type="dxa"/>
            <w:shd w:val="clear" w:color="auto" w:fill="auto"/>
          </w:tcPr>
          <w:p w14:paraId="1D0A999C" w14:textId="77777777" w:rsidR="00EC241E" w:rsidRDefault="00EC241E" w:rsidP="00A01BE5">
            <w:pPr>
              <w:pStyle w:val="TAL"/>
              <w:rPr>
                <w:moveTo w:id="9776" w:author="24.379_CR0875R1_(Rel-18)_MCProtoc18" w:date="2023-06-11T02:27:00Z"/>
              </w:rPr>
            </w:pPr>
            <w:moveTo w:id="9777" w:author="24.379_CR0875R1_(Rel-18)_MCProtoc18" w:date="2023-06-11T02:27:00Z">
              <w:r>
                <w:t>PSI of O-PF configured for each client.</w:t>
              </w:r>
            </w:moveTo>
          </w:p>
          <w:p w14:paraId="3AB3AB79" w14:textId="77777777" w:rsidR="00EC241E" w:rsidRDefault="00EC241E" w:rsidP="00A01BE5">
            <w:pPr>
              <w:pStyle w:val="TAL"/>
              <w:rPr>
                <w:moveTo w:id="9778" w:author="24.379_CR0875R1_(Rel-18)_MCProtoc18" w:date="2023-06-11T02:27:00Z"/>
              </w:rPr>
            </w:pPr>
            <w:moveTo w:id="9779" w:author="24.379_CR0875R1_(Rel-18)_MCProtoc18" w:date="2023-06-11T02:27:00Z">
              <w:r>
                <w:t>MCPTT-id of each client is never sent in session initiation.</w:t>
              </w:r>
            </w:moveTo>
          </w:p>
        </w:tc>
      </w:tr>
      <w:tr w:rsidR="00EC241E" w14:paraId="0399FDA8" w14:textId="77777777" w:rsidTr="00A01BE5">
        <w:tc>
          <w:tcPr>
            <w:tcW w:w="2463" w:type="dxa"/>
            <w:shd w:val="clear" w:color="auto" w:fill="auto"/>
          </w:tcPr>
          <w:p w14:paraId="5CA63C52" w14:textId="77777777" w:rsidR="00EC241E" w:rsidRDefault="00EC241E" w:rsidP="00A01BE5">
            <w:pPr>
              <w:pStyle w:val="TAL"/>
              <w:rPr>
                <w:moveTo w:id="9780" w:author="24.379_CR0875R1_(Rel-18)_MCProtoc18" w:date="2023-06-11T02:27:00Z"/>
              </w:rPr>
            </w:pPr>
            <w:moveTo w:id="9781" w:author="24.379_CR0875R1_(Rel-18)_MCProtoc18" w:date="2023-06-11T02:27:00Z">
              <w:r>
                <w:t>O-PF to controlling MCPTT function (CF).</w:t>
              </w:r>
            </w:moveTo>
          </w:p>
        </w:tc>
        <w:tc>
          <w:tcPr>
            <w:tcW w:w="2464" w:type="dxa"/>
            <w:shd w:val="clear" w:color="auto" w:fill="auto"/>
          </w:tcPr>
          <w:p w14:paraId="7064EFA0" w14:textId="77777777" w:rsidR="00EC241E" w:rsidRDefault="00EC241E" w:rsidP="00A01BE5">
            <w:pPr>
              <w:pStyle w:val="TAL"/>
              <w:rPr>
                <w:moveTo w:id="9782" w:author="24.379_CR0875R1_(Rel-18)_MCProtoc18" w:date="2023-06-11T02:27:00Z"/>
              </w:rPr>
            </w:pPr>
            <w:moveTo w:id="9783" w:author="24.379_CR0875R1_(Rel-18)_MCProtoc18" w:date="2023-06-11T02:27:00Z">
              <w:r>
                <w:t>Request-URI contains PSI of CF.</w:t>
              </w:r>
            </w:moveTo>
          </w:p>
          <w:p w14:paraId="6B49C528" w14:textId="77777777" w:rsidR="00EC241E" w:rsidRDefault="00EC241E" w:rsidP="00A01BE5">
            <w:pPr>
              <w:pStyle w:val="TAL"/>
              <w:rPr>
                <w:moveTo w:id="9784" w:author="24.379_CR0875R1_(Rel-18)_MCProtoc18" w:date="2023-06-11T02:27:00Z"/>
              </w:rPr>
            </w:pPr>
            <w:moveTo w:id="9785" w:author="24.379_CR0875R1_(Rel-18)_MCProtoc18" w:date="2023-06-11T02:27:00Z">
              <w:r>
                <w:t>P-Asserted-Identity contains IMPU of originating user.</w:t>
              </w:r>
            </w:moveTo>
          </w:p>
        </w:tc>
        <w:tc>
          <w:tcPr>
            <w:tcW w:w="2464" w:type="dxa"/>
            <w:shd w:val="clear" w:color="auto" w:fill="auto"/>
          </w:tcPr>
          <w:p w14:paraId="081D8F70" w14:textId="77777777" w:rsidR="00EC241E" w:rsidRDefault="00EC241E" w:rsidP="00A01BE5">
            <w:pPr>
              <w:pStyle w:val="TAL"/>
              <w:rPr>
                <w:moveTo w:id="9786" w:author="24.379_CR0875R1_(Rel-18)_MCProtoc18" w:date="2023-06-11T02:27:00Z"/>
              </w:rPr>
            </w:pPr>
            <w:moveTo w:id="9787" w:author="24.379_CR0875R1_(Rel-18)_MCProtoc18" w:date="2023-06-11T02:27:00Z">
              <w:r>
                <w:t>"mcptt-request-uri" contains the group identity.</w:t>
              </w:r>
            </w:moveTo>
          </w:p>
          <w:p w14:paraId="7114718F" w14:textId="77777777" w:rsidR="00EC241E" w:rsidRDefault="00EC241E" w:rsidP="00A01BE5">
            <w:pPr>
              <w:pStyle w:val="TAL"/>
              <w:rPr>
                <w:moveTo w:id="9788" w:author="24.379_CR0875R1_(Rel-18)_MCProtoc18" w:date="2023-06-11T02:27:00Z"/>
              </w:rPr>
            </w:pPr>
            <w:moveTo w:id="9789" w:author="24.379_CR0875R1_(Rel-18)_MCProtoc18" w:date="2023-06-11T02:27:00Z">
              <w:r>
                <w:t>"mcptt-calling-user-id" contains MCPTT ID of originating user.</w:t>
              </w:r>
            </w:moveTo>
          </w:p>
        </w:tc>
        <w:tc>
          <w:tcPr>
            <w:tcW w:w="2464" w:type="dxa"/>
            <w:shd w:val="clear" w:color="auto" w:fill="auto"/>
          </w:tcPr>
          <w:p w14:paraId="38556BCB" w14:textId="77777777" w:rsidR="00EC241E" w:rsidRDefault="00EC241E" w:rsidP="00A01BE5">
            <w:pPr>
              <w:pStyle w:val="TAL"/>
              <w:rPr>
                <w:moveTo w:id="9790" w:author="24.379_CR0875R1_(Rel-18)_MCProtoc18" w:date="2023-06-11T02:27:00Z"/>
              </w:rPr>
            </w:pPr>
            <w:moveTo w:id="9791" w:author="24.379_CR0875R1_(Rel-18)_MCProtoc18" w:date="2023-06-11T02:27:00Z">
              <w:r>
                <w:t>CF finds the MCPTT ID of the originating user from the stored IMPU-MCPTT ID binding and locates the PSI of the controller that serves the group identity.</w:t>
              </w:r>
            </w:moveTo>
          </w:p>
          <w:p w14:paraId="40151380" w14:textId="77777777" w:rsidR="00EC241E" w:rsidRDefault="00EC241E" w:rsidP="00A01BE5">
            <w:pPr>
              <w:pStyle w:val="TAL"/>
              <w:rPr>
                <w:moveTo w:id="9792" w:author="24.379_CR0875R1_(Rel-18)_MCProtoc18" w:date="2023-06-11T02:27:00Z"/>
              </w:rPr>
            </w:pPr>
            <w:moveTo w:id="9793" w:author="24.379_CR0875R1_(Rel-18)_MCProtoc18" w:date="2023-06-11T02:27:00Z">
              <w:r>
                <w:t xml:space="preserve">O-PF contains configuration of the PSIs of the CFs. </w:t>
              </w:r>
            </w:moveTo>
          </w:p>
        </w:tc>
      </w:tr>
      <w:tr w:rsidR="00EC241E" w14:paraId="4DA017B2" w14:textId="77777777" w:rsidTr="00A01BE5">
        <w:tc>
          <w:tcPr>
            <w:tcW w:w="2463" w:type="dxa"/>
            <w:shd w:val="clear" w:color="auto" w:fill="auto"/>
          </w:tcPr>
          <w:p w14:paraId="45A4B593" w14:textId="77777777" w:rsidR="00EC241E" w:rsidRDefault="00EC241E" w:rsidP="00A01BE5">
            <w:pPr>
              <w:pStyle w:val="TAL"/>
              <w:rPr>
                <w:moveTo w:id="9794" w:author="24.379_CR0875R1_(Rel-18)_MCProtoc18" w:date="2023-06-11T02:27:00Z"/>
              </w:rPr>
            </w:pPr>
            <w:moveTo w:id="9795" w:author="24.379_CR0875R1_(Rel-18)_MCProtoc18" w:date="2023-06-11T02:27:00Z">
              <w:r>
                <w:t>CF to terminating participating MCPTT function (T-PF).</w:t>
              </w:r>
            </w:moveTo>
          </w:p>
        </w:tc>
        <w:tc>
          <w:tcPr>
            <w:tcW w:w="2464" w:type="dxa"/>
            <w:shd w:val="clear" w:color="auto" w:fill="auto"/>
          </w:tcPr>
          <w:p w14:paraId="5AD6B44C" w14:textId="77777777" w:rsidR="00EC241E" w:rsidRDefault="00EC241E" w:rsidP="00A01BE5">
            <w:pPr>
              <w:pStyle w:val="TAL"/>
              <w:rPr>
                <w:moveTo w:id="9796" w:author="24.379_CR0875R1_(Rel-18)_MCProtoc18" w:date="2023-06-11T02:27:00Z"/>
              </w:rPr>
            </w:pPr>
            <w:moveTo w:id="9797" w:author="24.379_CR0875R1_(Rel-18)_MCProtoc18" w:date="2023-06-11T02:27:00Z">
              <w:r>
                <w:t>Request-URI contains the address of the T-PF.</w:t>
              </w:r>
            </w:moveTo>
          </w:p>
          <w:p w14:paraId="79CFB706" w14:textId="77777777" w:rsidR="00EC241E" w:rsidRDefault="00EC241E" w:rsidP="00A01BE5">
            <w:pPr>
              <w:pStyle w:val="TAL"/>
              <w:rPr>
                <w:moveTo w:id="9798" w:author="24.379_CR0875R1_(Rel-18)_MCProtoc18" w:date="2023-06-11T02:27:00Z"/>
              </w:rPr>
            </w:pPr>
            <w:moveTo w:id="9799" w:author="24.379_CR0875R1_(Rel-18)_MCProtoc18" w:date="2023-06-11T02:27:00Z">
              <w:r>
                <w:t>P-Asserted-Identity contains the address of the CF.</w:t>
              </w:r>
            </w:moveTo>
          </w:p>
        </w:tc>
        <w:tc>
          <w:tcPr>
            <w:tcW w:w="2464" w:type="dxa"/>
            <w:shd w:val="clear" w:color="auto" w:fill="auto"/>
          </w:tcPr>
          <w:p w14:paraId="30AD6534" w14:textId="77777777" w:rsidR="00EC241E" w:rsidRDefault="00EC241E" w:rsidP="00A01BE5">
            <w:pPr>
              <w:pStyle w:val="TAL"/>
              <w:rPr>
                <w:moveTo w:id="9800" w:author="24.379_CR0875R1_(Rel-18)_MCProtoc18" w:date="2023-06-11T02:27:00Z"/>
              </w:rPr>
            </w:pPr>
            <w:moveTo w:id="9801" w:author="24.379_CR0875R1_(Rel-18)_MCProtoc18" w:date="2023-06-11T02:27:00Z">
              <w:r>
                <w:t>"mcptt-request-uri" contains the MCPTT ID of the terminating user.</w:t>
              </w:r>
            </w:moveTo>
          </w:p>
          <w:p w14:paraId="071057D5" w14:textId="77777777" w:rsidR="00EC241E" w:rsidRDefault="00EC241E" w:rsidP="00A01BE5">
            <w:pPr>
              <w:pStyle w:val="TAL"/>
              <w:rPr>
                <w:moveTo w:id="9802" w:author="24.379_CR0875R1_(Rel-18)_MCProtoc18" w:date="2023-06-11T02:27:00Z"/>
              </w:rPr>
            </w:pPr>
            <w:moveTo w:id="9803" w:author="24.379_CR0875R1_(Rel-18)_MCProtoc18" w:date="2023-06-11T02:27:00Z">
              <w:r>
                <w:t>"mcptt-calling-user-id" contains MCPTT ID of originating user.</w:t>
              </w:r>
            </w:moveTo>
          </w:p>
          <w:p w14:paraId="190634FD" w14:textId="77777777" w:rsidR="00EC241E" w:rsidRDefault="00EC241E" w:rsidP="00A01BE5">
            <w:pPr>
              <w:pStyle w:val="TAL"/>
              <w:rPr>
                <w:moveTo w:id="9804" w:author="24.379_CR0875R1_(Rel-18)_MCProtoc18" w:date="2023-06-11T02:27:00Z"/>
              </w:rPr>
            </w:pPr>
            <w:moveTo w:id="9805" w:author="24.379_CR0875R1_(Rel-18)_MCProtoc18" w:date="2023-06-11T02:27:00Z">
              <w:r>
                <w:t>"mcptt-calling-group-id" contains the group identity.</w:t>
              </w:r>
            </w:moveTo>
          </w:p>
        </w:tc>
        <w:tc>
          <w:tcPr>
            <w:tcW w:w="2464" w:type="dxa"/>
            <w:shd w:val="clear" w:color="auto" w:fill="auto"/>
          </w:tcPr>
          <w:p w14:paraId="1E2B80A4" w14:textId="77777777" w:rsidR="00EC241E" w:rsidRPr="00750A07" w:rsidRDefault="00EC241E" w:rsidP="00A01BE5">
            <w:pPr>
              <w:pStyle w:val="TAL"/>
              <w:rPr>
                <w:moveTo w:id="9806" w:author="24.379_CR0875R1_(Rel-18)_MCProtoc18" w:date="2023-06-11T02:27:00Z"/>
              </w:rPr>
            </w:pPr>
            <w:moveTo w:id="9807" w:author="24.379_CR0875R1_(Rel-18)_MCProtoc18" w:date="2023-06-11T02:27:00Z">
              <w:r>
                <w:t>For each client in the group, CF maps the MCPTT-ID of the terminator to the address of the T-PF.</w:t>
              </w:r>
            </w:moveTo>
          </w:p>
          <w:p w14:paraId="05F2C5EF" w14:textId="77777777" w:rsidR="00EC241E" w:rsidRDefault="00EC241E" w:rsidP="00A01BE5">
            <w:pPr>
              <w:pStyle w:val="TAL"/>
              <w:rPr>
                <w:moveTo w:id="9808" w:author="24.379_CR0875R1_(Rel-18)_MCProtoc18" w:date="2023-06-11T02:27:00Z"/>
              </w:rPr>
            </w:pPr>
            <w:moveTo w:id="9809" w:author="24.379_CR0875R1_(Rel-18)_MCProtoc18" w:date="2023-06-11T02:27:00Z">
              <w:r>
                <w:t>If the terminator is in another domain, the CF can map the MCPTT ID of the terminator to a PSI identifying a interrogating function in the partner network that is able to find the T-PF using the MCPTT ID.</w:t>
              </w:r>
            </w:moveTo>
          </w:p>
        </w:tc>
      </w:tr>
      <w:tr w:rsidR="00EC241E" w14:paraId="6A60B726" w14:textId="77777777" w:rsidTr="00A01BE5">
        <w:tc>
          <w:tcPr>
            <w:tcW w:w="2463" w:type="dxa"/>
            <w:shd w:val="clear" w:color="auto" w:fill="auto"/>
          </w:tcPr>
          <w:p w14:paraId="11B9F882" w14:textId="77777777" w:rsidR="00EC241E" w:rsidRDefault="00EC241E" w:rsidP="00A01BE5">
            <w:pPr>
              <w:pStyle w:val="TAL"/>
              <w:rPr>
                <w:moveTo w:id="9810" w:author="24.379_CR0875R1_(Rel-18)_MCProtoc18" w:date="2023-06-11T02:27:00Z"/>
              </w:rPr>
            </w:pPr>
            <w:moveTo w:id="9811" w:author="24.379_CR0875R1_(Rel-18)_MCProtoc18" w:date="2023-06-11T02:27:00Z">
              <w:r>
                <w:t>CF to non-controlling MCPTT function of an MCPTT group (NCF).</w:t>
              </w:r>
            </w:moveTo>
          </w:p>
        </w:tc>
        <w:tc>
          <w:tcPr>
            <w:tcW w:w="2464" w:type="dxa"/>
            <w:shd w:val="clear" w:color="auto" w:fill="auto"/>
          </w:tcPr>
          <w:p w14:paraId="267F5BD5" w14:textId="77777777" w:rsidR="00EC241E" w:rsidRDefault="00EC241E" w:rsidP="00A01BE5">
            <w:pPr>
              <w:pStyle w:val="TAL"/>
              <w:rPr>
                <w:moveTo w:id="9812" w:author="24.379_CR0875R1_(Rel-18)_MCProtoc18" w:date="2023-06-11T02:27:00Z"/>
              </w:rPr>
            </w:pPr>
            <w:moveTo w:id="9813" w:author="24.379_CR0875R1_(Rel-18)_MCProtoc18" w:date="2023-06-11T02:27:00Z">
              <w:r>
                <w:t>Request-URI contains the PSI of the NCF.</w:t>
              </w:r>
            </w:moveTo>
          </w:p>
          <w:p w14:paraId="7EF2D497" w14:textId="77777777" w:rsidR="00EC241E" w:rsidRDefault="00EC241E" w:rsidP="00A01BE5">
            <w:pPr>
              <w:pStyle w:val="TAL"/>
              <w:rPr>
                <w:moveTo w:id="9814" w:author="24.379_CR0875R1_(Rel-18)_MCProtoc18" w:date="2023-06-11T02:27:00Z"/>
              </w:rPr>
            </w:pPr>
            <w:moveTo w:id="9815" w:author="24.379_CR0875R1_(Rel-18)_MCProtoc18" w:date="2023-06-11T02:27:00Z">
              <w:r>
                <w:t>P-Asserted-Identity contains the PSI of the CF.</w:t>
              </w:r>
            </w:moveTo>
          </w:p>
        </w:tc>
        <w:tc>
          <w:tcPr>
            <w:tcW w:w="2464" w:type="dxa"/>
            <w:shd w:val="clear" w:color="auto" w:fill="auto"/>
          </w:tcPr>
          <w:p w14:paraId="44D2995E" w14:textId="77777777" w:rsidR="00EC241E" w:rsidRDefault="00EC241E" w:rsidP="00A01BE5">
            <w:pPr>
              <w:pStyle w:val="TAL"/>
              <w:rPr>
                <w:moveTo w:id="9816" w:author="24.379_CR0875R1_(Rel-18)_MCProtoc18" w:date="2023-06-11T02:27:00Z"/>
              </w:rPr>
            </w:pPr>
            <w:moveTo w:id="9817" w:author="24.379_CR0875R1_(Rel-18)_MCProtoc18" w:date="2023-06-11T02:27:00Z">
              <w:r>
                <w:t>"mcptt-request-uri" contains the group identity.</w:t>
              </w:r>
            </w:moveTo>
          </w:p>
          <w:p w14:paraId="5E52965F" w14:textId="77777777" w:rsidR="00EC241E" w:rsidRDefault="00EC241E" w:rsidP="00A01BE5">
            <w:pPr>
              <w:pStyle w:val="TAL"/>
              <w:rPr>
                <w:moveTo w:id="9818" w:author="24.379_CR0875R1_(Rel-18)_MCProtoc18" w:date="2023-06-11T02:27:00Z"/>
              </w:rPr>
            </w:pPr>
            <w:moveTo w:id="9819" w:author="24.379_CR0875R1_(Rel-18)_MCProtoc18" w:date="2023-06-11T02:27:00Z">
              <w:r>
                <w:t>"mcptt-calling-user-id" contains MCPTT ID of originating user.</w:t>
              </w:r>
            </w:moveTo>
          </w:p>
        </w:tc>
        <w:tc>
          <w:tcPr>
            <w:tcW w:w="2464" w:type="dxa"/>
            <w:shd w:val="clear" w:color="auto" w:fill="auto"/>
          </w:tcPr>
          <w:p w14:paraId="215F9195" w14:textId="77777777" w:rsidR="00EC241E" w:rsidRDefault="00EC241E" w:rsidP="00A01BE5">
            <w:pPr>
              <w:pStyle w:val="TAL"/>
              <w:rPr>
                <w:moveTo w:id="9820" w:author="24.379_CR0875R1_(Rel-18)_MCProtoc18" w:date="2023-06-11T02:27:00Z"/>
              </w:rPr>
            </w:pPr>
            <w:moveTo w:id="9821" w:author="24.379_CR0875R1_(Rel-18)_MCProtoc18" w:date="2023-06-11T02:27:00Z">
              <w:r>
                <w:t>-</w:t>
              </w:r>
            </w:moveTo>
          </w:p>
        </w:tc>
      </w:tr>
      <w:tr w:rsidR="00EC241E" w14:paraId="3878A708" w14:textId="77777777" w:rsidTr="00A01BE5">
        <w:tc>
          <w:tcPr>
            <w:tcW w:w="2463" w:type="dxa"/>
            <w:shd w:val="clear" w:color="auto" w:fill="auto"/>
          </w:tcPr>
          <w:p w14:paraId="1B5F2B96" w14:textId="77777777" w:rsidR="00EC241E" w:rsidRDefault="00EC241E" w:rsidP="00A01BE5">
            <w:pPr>
              <w:pStyle w:val="TAL"/>
              <w:rPr>
                <w:moveTo w:id="9822" w:author="24.379_CR0875R1_(Rel-18)_MCProtoc18" w:date="2023-06-11T02:27:00Z"/>
              </w:rPr>
            </w:pPr>
            <w:moveTo w:id="9823" w:author="24.379_CR0875R1_(Rel-18)_MCProtoc18" w:date="2023-06-11T02:27:00Z">
              <w:r>
                <w:t>T-PF to terminating MCPTT client.</w:t>
              </w:r>
            </w:moveTo>
          </w:p>
        </w:tc>
        <w:tc>
          <w:tcPr>
            <w:tcW w:w="2464" w:type="dxa"/>
            <w:shd w:val="clear" w:color="auto" w:fill="auto"/>
          </w:tcPr>
          <w:p w14:paraId="2D17D9DB" w14:textId="77777777" w:rsidR="00EC241E" w:rsidRDefault="00EC241E" w:rsidP="00A01BE5">
            <w:pPr>
              <w:pStyle w:val="TAL"/>
              <w:rPr>
                <w:moveTo w:id="9824" w:author="24.379_CR0875R1_(Rel-18)_MCProtoc18" w:date="2023-06-11T02:27:00Z"/>
              </w:rPr>
            </w:pPr>
            <w:moveTo w:id="9825" w:author="24.379_CR0875R1_(Rel-18)_MCProtoc18" w:date="2023-06-11T02:27:00Z">
              <w:r>
                <w:t>Request-URI contains the IMPU of the terminating user.</w:t>
              </w:r>
            </w:moveTo>
          </w:p>
          <w:p w14:paraId="070D8186" w14:textId="77777777" w:rsidR="00EC241E" w:rsidRDefault="00EC241E" w:rsidP="00A01BE5">
            <w:pPr>
              <w:pStyle w:val="TAL"/>
              <w:rPr>
                <w:moveTo w:id="9826" w:author="24.379_CR0875R1_(Rel-18)_MCProtoc18" w:date="2023-06-11T02:27:00Z"/>
              </w:rPr>
            </w:pPr>
            <w:moveTo w:id="9827" w:author="24.379_CR0875R1_(Rel-18)_MCProtoc18" w:date="2023-06-11T02:27:00Z">
              <w:r>
                <w:t>P-Asserted-Identity contains the address of the CF.</w:t>
              </w:r>
            </w:moveTo>
          </w:p>
        </w:tc>
        <w:tc>
          <w:tcPr>
            <w:tcW w:w="2464" w:type="dxa"/>
            <w:shd w:val="clear" w:color="auto" w:fill="auto"/>
          </w:tcPr>
          <w:p w14:paraId="2C2EB8CA" w14:textId="77777777" w:rsidR="00EC241E" w:rsidRDefault="00EC241E" w:rsidP="00A01BE5">
            <w:pPr>
              <w:pStyle w:val="TAL"/>
              <w:rPr>
                <w:moveTo w:id="9828" w:author="24.379_CR0875R1_(Rel-18)_MCProtoc18" w:date="2023-06-11T02:27:00Z"/>
              </w:rPr>
            </w:pPr>
            <w:moveTo w:id="9829" w:author="24.379_CR0875R1_(Rel-18)_MCProtoc18" w:date="2023-06-11T02:27:00Z">
              <w:r>
                <w:t>"mcptt-request-uri" contains the MCPTT ID of the terminating user.</w:t>
              </w:r>
            </w:moveTo>
          </w:p>
          <w:p w14:paraId="1773DF53" w14:textId="77777777" w:rsidR="00EC241E" w:rsidRDefault="00EC241E" w:rsidP="00A01BE5">
            <w:pPr>
              <w:pStyle w:val="TAL"/>
              <w:rPr>
                <w:moveTo w:id="9830" w:author="24.379_CR0875R1_(Rel-18)_MCProtoc18" w:date="2023-06-11T02:27:00Z"/>
              </w:rPr>
            </w:pPr>
            <w:moveTo w:id="9831" w:author="24.379_CR0875R1_(Rel-18)_MCProtoc18" w:date="2023-06-11T02:27:00Z">
              <w:r>
                <w:t>"mcptt-calling-user-id" contains MCPTT ID of originating user.</w:t>
              </w:r>
            </w:moveTo>
          </w:p>
          <w:p w14:paraId="534B20A2" w14:textId="77777777" w:rsidR="00EC241E" w:rsidRDefault="00EC241E" w:rsidP="00A01BE5">
            <w:pPr>
              <w:pStyle w:val="TAL"/>
              <w:rPr>
                <w:moveTo w:id="9832" w:author="24.379_CR0875R1_(Rel-18)_MCProtoc18" w:date="2023-06-11T02:27:00Z"/>
              </w:rPr>
            </w:pPr>
            <w:moveTo w:id="9833" w:author="24.379_CR0875R1_(Rel-18)_MCProtoc18" w:date="2023-06-11T02:27:00Z">
              <w:r>
                <w:t>"mcptt-calling-group-id" contains the group identity.</w:t>
              </w:r>
            </w:moveTo>
          </w:p>
        </w:tc>
        <w:tc>
          <w:tcPr>
            <w:tcW w:w="2464" w:type="dxa"/>
            <w:shd w:val="clear" w:color="auto" w:fill="auto"/>
          </w:tcPr>
          <w:p w14:paraId="042FCA83" w14:textId="77777777" w:rsidR="00EC241E" w:rsidRDefault="00EC241E" w:rsidP="00A01BE5">
            <w:pPr>
              <w:pStyle w:val="TAL"/>
              <w:rPr>
                <w:moveTo w:id="9834" w:author="24.379_CR0875R1_(Rel-18)_MCProtoc18" w:date="2023-06-11T02:27:00Z"/>
              </w:rPr>
            </w:pPr>
            <w:moveTo w:id="9835" w:author="24.379_CR0875R1_(Rel-18)_MCProtoc18" w:date="2023-06-11T02:27:00Z">
              <w:r>
                <w:t>T-PF finds the IMPU of the terminating user from the stored IMPU-MCPTT ID binding at the time of registration.</w:t>
              </w:r>
            </w:moveTo>
          </w:p>
        </w:tc>
      </w:tr>
      <w:tr w:rsidR="00EC241E" w14:paraId="049FFDC5" w14:textId="77777777" w:rsidTr="00A01BE5">
        <w:tc>
          <w:tcPr>
            <w:tcW w:w="2463" w:type="dxa"/>
            <w:shd w:val="clear" w:color="auto" w:fill="auto"/>
          </w:tcPr>
          <w:p w14:paraId="07ACB487" w14:textId="77777777" w:rsidR="00EC241E" w:rsidRDefault="00EC241E" w:rsidP="00A01BE5">
            <w:pPr>
              <w:pStyle w:val="TAL"/>
              <w:rPr>
                <w:moveTo w:id="9836" w:author="24.379_CR0875R1_(Rel-18)_MCProtoc18" w:date="2023-06-11T02:27:00Z"/>
              </w:rPr>
            </w:pPr>
            <w:moveTo w:id="9837" w:author="24.379_CR0875R1_(Rel-18)_MCProtoc18" w:date="2023-06-11T02:27:00Z">
              <w:r>
                <w:t>terminating MCPTT client to T-PF (response).</w:t>
              </w:r>
            </w:moveTo>
          </w:p>
        </w:tc>
        <w:tc>
          <w:tcPr>
            <w:tcW w:w="2464" w:type="dxa"/>
            <w:shd w:val="clear" w:color="auto" w:fill="auto"/>
          </w:tcPr>
          <w:p w14:paraId="079651A0" w14:textId="77777777" w:rsidR="00EC241E" w:rsidRDefault="00EC241E" w:rsidP="00A01BE5">
            <w:pPr>
              <w:pStyle w:val="TAL"/>
              <w:rPr>
                <w:moveTo w:id="9838" w:author="24.379_CR0875R1_(Rel-18)_MCProtoc18" w:date="2023-06-11T02:27:00Z"/>
              </w:rPr>
            </w:pPr>
            <w:moveTo w:id="9839" w:author="24.379_CR0875R1_(Rel-18)_MCProtoc18" w:date="2023-06-11T02:27:00Z">
              <w:r>
                <w:t>as in TS 24.229.</w:t>
              </w:r>
            </w:moveTo>
          </w:p>
        </w:tc>
        <w:tc>
          <w:tcPr>
            <w:tcW w:w="2464" w:type="dxa"/>
            <w:shd w:val="clear" w:color="auto" w:fill="auto"/>
          </w:tcPr>
          <w:p w14:paraId="2CC60B8B" w14:textId="77777777" w:rsidR="00EC241E" w:rsidRDefault="00EC241E" w:rsidP="00A01BE5">
            <w:pPr>
              <w:pStyle w:val="TAL"/>
              <w:rPr>
                <w:moveTo w:id="9840" w:author="24.379_CR0875R1_(Rel-18)_MCProtoc18" w:date="2023-06-11T02:27:00Z"/>
              </w:rPr>
            </w:pPr>
            <w:moveTo w:id="9841" w:author="24.379_CR0875R1_(Rel-18)_MCProtoc18" w:date="2023-06-11T02:27:00Z">
              <w:r>
                <w:t>"mcptt-called-party-id" contains contacted client's MCPTT ID.</w:t>
              </w:r>
            </w:moveTo>
          </w:p>
        </w:tc>
        <w:tc>
          <w:tcPr>
            <w:tcW w:w="2464" w:type="dxa"/>
            <w:shd w:val="clear" w:color="auto" w:fill="auto"/>
          </w:tcPr>
          <w:p w14:paraId="44B5919D" w14:textId="77777777" w:rsidR="00EC241E" w:rsidRDefault="00EC241E" w:rsidP="00A01BE5">
            <w:pPr>
              <w:pStyle w:val="TAL"/>
              <w:rPr>
                <w:moveTo w:id="9842" w:author="24.379_CR0875R1_(Rel-18)_MCProtoc18" w:date="2023-06-11T02:27:00Z"/>
              </w:rPr>
            </w:pPr>
            <w:moveTo w:id="9843" w:author="24.379_CR0875R1_(Rel-18)_MCProtoc18" w:date="2023-06-11T02:27:00Z">
              <w:r>
                <w:t>-</w:t>
              </w:r>
            </w:moveTo>
          </w:p>
        </w:tc>
      </w:tr>
      <w:tr w:rsidR="00EC241E" w14:paraId="30171C7F" w14:textId="77777777" w:rsidTr="00A01BE5">
        <w:tc>
          <w:tcPr>
            <w:tcW w:w="2463" w:type="dxa"/>
            <w:shd w:val="clear" w:color="auto" w:fill="auto"/>
          </w:tcPr>
          <w:p w14:paraId="08D717DB" w14:textId="77777777" w:rsidR="00EC241E" w:rsidRDefault="00EC241E" w:rsidP="00A01BE5">
            <w:pPr>
              <w:pStyle w:val="TAL"/>
              <w:rPr>
                <w:moveTo w:id="9844" w:author="24.379_CR0875R1_(Rel-18)_MCProtoc18" w:date="2023-06-11T02:27:00Z"/>
              </w:rPr>
            </w:pPr>
            <w:moveTo w:id="9845" w:author="24.379_CR0875R1_(Rel-18)_MCProtoc18" w:date="2023-06-11T02:27:00Z">
              <w:r>
                <w:t>T-PF to NCF (response)</w:t>
              </w:r>
            </w:moveTo>
          </w:p>
        </w:tc>
        <w:tc>
          <w:tcPr>
            <w:tcW w:w="2464" w:type="dxa"/>
            <w:shd w:val="clear" w:color="auto" w:fill="auto"/>
          </w:tcPr>
          <w:p w14:paraId="3EBAE342" w14:textId="77777777" w:rsidR="00EC241E" w:rsidRDefault="00EC241E" w:rsidP="00A01BE5">
            <w:pPr>
              <w:pStyle w:val="TAL"/>
              <w:rPr>
                <w:moveTo w:id="9846" w:author="24.379_CR0875R1_(Rel-18)_MCProtoc18" w:date="2023-06-11T02:27:00Z"/>
              </w:rPr>
            </w:pPr>
            <w:moveTo w:id="9847" w:author="24.379_CR0875R1_(Rel-18)_MCProtoc18" w:date="2023-06-11T02:27:00Z">
              <w:r>
                <w:t>as in TS 24.229</w:t>
              </w:r>
            </w:moveTo>
          </w:p>
        </w:tc>
        <w:tc>
          <w:tcPr>
            <w:tcW w:w="2464" w:type="dxa"/>
            <w:shd w:val="clear" w:color="auto" w:fill="auto"/>
          </w:tcPr>
          <w:p w14:paraId="22AD2562" w14:textId="77777777" w:rsidR="00EC241E" w:rsidRDefault="00EC241E" w:rsidP="00A01BE5">
            <w:pPr>
              <w:pStyle w:val="TAL"/>
              <w:rPr>
                <w:moveTo w:id="9848" w:author="24.379_CR0875R1_(Rel-18)_MCProtoc18" w:date="2023-06-11T02:27:00Z"/>
              </w:rPr>
            </w:pPr>
            <w:moveTo w:id="9849" w:author="24.379_CR0875R1_(Rel-18)_MCProtoc18" w:date="2023-06-11T02:27:00Z">
              <w:r>
                <w:t>"mcptt-called-party-id" contains contacted client's MCPTT ID.</w:t>
              </w:r>
            </w:moveTo>
          </w:p>
        </w:tc>
        <w:tc>
          <w:tcPr>
            <w:tcW w:w="2464" w:type="dxa"/>
            <w:shd w:val="clear" w:color="auto" w:fill="auto"/>
          </w:tcPr>
          <w:p w14:paraId="677FE23D" w14:textId="77777777" w:rsidR="00EC241E" w:rsidRDefault="00EC241E" w:rsidP="00A01BE5">
            <w:pPr>
              <w:pStyle w:val="TAL"/>
              <w:rPr>
                <w:moveTo w:id="9850" w:author="24.379_CR0875R1_(Rel-18)_MCProtoc18" w:date="2023-06-11T02:27:00Z"/>
              </w:rPr>
            </w:pPr>
            <w:moveTo w:id="9851" w:author="24.379_CR0875R1_(Rel-18)_MCProtoc18" w:date="2023-06-11T02:27:00Z">
              <w:r>
                <w:t>-</w:t>
              </w:r>
            </w:moveTo>
          </w:p>
        </w:tc>
      </w:tr>
      <w:tr w:rsidR="00EC241E" w14:paraId="23C753B1" w14:textId="77777777" w:rsidTr="00A01BE5">
        <w:tc>
          <w:tcPr>
            <w:tcW w:w="2463" w:type="dxa"/>
            <w:shd w:val="clear" w:color="auto" w:fill="auto"/>
          </w:tcPr>
          <w:p w14:paraId="01AD01EB" w14:textId="77777777" w:rsidR="00EC241E" w:rsidRDefault="00EC241E" w:rsidP="00A01BE5">
            <w:pPr>
              <w:pStyle w:val="TAL"/>
              <w:rPr>
                <w:moveTo w:id="9852" w:author="24.379_CR0875R1_(Rel-18)_MCProtoc18" w:date="2023-06-11T02:27:00Z"/>
              </w:rPr>
            </w:pPr>
            <w:moveTo w:id="9853" w:author="24.379_CR0875R1_(Rel-18)_MCProtoc18" w:date="2023-06-11T02:27:00Z">
              <w:r>
                <w:t>T-PF to CF (response).</w:t>
              </w:r>
            </w:moveTo>
          </w:p>
        </w:tc>
        <w:tc>
          <w:tcPr>
            <w:tcW w:w="2464" w:type="dxa"/>
            <w:shd w:val="clear" w:color="auto" w:fill="auto"/>
          </w:tcPr>
          <w:p w14:paraId="652F3650" w14:textId="77777777" w:rsidR="00EC241E" w:rsidRDefault="00EC241E" w:rsidP="00A01BE5">
            <w:pPr>
              <w:pStyle w:val="TAL"/>
              <w:rPr>
                <w:moveTo w:id="9854" w:author="24.379_CR0875R1_(Rel-18)_MCProtoc18" w:date="2023-06-11T02:27:00Z"/>
              </w:rPr>
            </w:pPr>
            <w:moveTo w:id="9855" w:author="24.379_CR0875R1_(Rel-18)_MCProtoc18" w:date="2023-06-11T02:27:00Z">
              <w:r>
                <w:t>as in TS 24.229.</w:t>
              </w:r>
            </w:moveTo>
          </w:p>
        </w:tc>
        <w:tc>
          <w:tcPr>
            <w:tcW w:w="2464" w:type="dxa"/>
            <w:shd w:val="clear" w:color="auto" w:fill="auto"/>
          </w:tcPr>
          <w:p w14:paraId="5F437FC4" w14:textId="77777777" w:rsidR="00EC241E" w:rsidRDefault="00EC241E" w:rsidP="00A01BE5">
            <w:pPr>
              <w:pStyle w:val="TAL"/>
              <w:rPr>
                <w:moveTo w:id="9856" w:author="24.379_CR0875R1_(Rel-18)_MCProtoc18" w:date="2023-06-11T02:27:00Z"/>
              </w:rPr>
            </w:pPr>
            <w:moveTo w:id="9857" w:author="24.379_CR0875R1_(Rel-18)_MCProtoc18" w:date="2023-06-11T02:27:00Z">
              <w:r>
                <w:t>"mcptt-called-user" contains contacted client's MCPTT ID.</w:t>
              </w:r>
            </w:moveTo>
          </w:p>
        </w:tc>
        <w:tc>
          <w:tcPr>
            <w:tcW w:w="2464" w:type="dxa"/>
            <w:shd w:val="clear" w:color="auto" w:fill="auto"/>
          </w:tcPr>
          <w:p w14:paraId="3B8977D7" w14:textId="77777777" w:rsidR="00EC241E" w:rsidRDefault="00EC241E" w:rsidP="00A01BE5">
            <w:pPr>
              <w:pStyle w:val="TAL"/>
              <w:rPr>
                <w:moveTo w:id="9858" w:author="24.379_CR0875R1_(Rel-18)_MCProtoc18" w:date="2023-06-11T02:27:00Z"/>
              </w:rPr>
            </w:pPr>
            <w:moveTo w:id="9859" w:author="24.379_CR0875R1_(Rel-18)_MCProtoc18" w:date="2023-06-11T02:27:00Z">
              <w:r>
                <w:t>-</w:t>
              </w:r>
            </w:moveTo>
          </w:p>
        </w:tc>
      </w:tr>
      <w:tr w:rsidR="00EC241E" w14:paraId="0BD52E5E" w14:textId="77777777" w:rsidTr="00A01BE5">
        <w:tc>
          <w:tcPr>
            <w:tcW w:w="2463" w:type="dxa"/>
            <w:shd w:val="clear" w:color="auto" w:fill="auto"/>
          </w:tcPr>
          <w:p w14:paraId="30E265F3" w14:textId="77777777" w:rsidR="00EC241E" w:rsidRDefault="00EC241E" w:rsidP="00A01BE5">
            <w:pPr>
              <w:pStyle w:val="TAL"/>
              <w:rPr>
                <w:moveTo w:id="9860" w:author="24.379_CR0875R1_(Rel-18)_MCProtoc18" w:date="2023-06-11T02:27:00Z"/>
              </w:rPr>
            </w:pPr>
            <w:moveTo w:id="9861" w:author="24.379_CR0875R1_(Rel-18)_MCProtoc18" w:date="2023-06-11T02:27:00Z">
              <w:r>
                <w:t xml:space="preserve">NCF to CF (response) </w:t>
              </w:r>
            </w:moveTo>
          </w:p>
        </w:tc>
        <w:tc>
          <w:tcPr>
            <w:tcW w:w="2464" w:type="dxa"/>
            <w:shd w:val="clear" w:color="auto" w:fill="auto"/>
          </w:tcPr>
          <w:p w14:paraId="786DDB0A" w14:textId="77777777" w:rsidR="00EC241E" w:rsidRDefault="00EC241E" w:rsidP="00A01BE5">
            <w:pPr>
              <w:pStyle w:val="TAL"/>
              <w:rPr>
                <w:moveTo w:id="9862" w:author="24.379_CR0875R1_(Rel-18)_MCProtoc18" w:date="2023-06-11T02:27:00Z"/>
              </w:rPr>
            </w:pPr>
            <w:moveTo w:id="9863" w:author="24.379_CR0875R1_(Rel-18)_MCProtoc18" w:date="2023-06-11T02:27:00Z">
              <w:r>
                <w:t>as in TS 24.229.</w:t>
              </w:r>
            </w:moveTo>
          </w:p>
        </w:tc>
        <w:tc>
          <w:tcPr>
            <w:tcW w:w="2464" w:type="dxa"/>
            <w:shd w:val="clear" w:color="auto" w:fill="auto"/>
          </w:tcPr>
          <w:p w14:paraId="2978FE94" w14:textId="77777777" w:rsidR="00EC241E" w:rsidRDefault="00EC241E" w:rsidP="00A01BE5">
            <w:pPr>
              <w:pStyle w:val="TAL"/>
              <w:rPr>
                <w:moveTo w:id="9864" w:author="24.379_CR0875R1_(Rel-18)_MCProtoc18" w:date="2023-06-11T02:27:00Z"/>
              </w:rPr>
            </w:pPr>
            <w:moveTo w:id="9865" w:author="24.379_CR0875R1_(Rel-18)_MCProtoc18" w:date="2023-06-11T02:27:00Z">
              <w:r>
                <w:t>-</w:t>
              </w:r>
            </w:moveTo>
          </w:p>
        </w:tc>
        <w:tc>
          <w:tcPr>
            <w:tcW w:w="2464" w:type="dxa"/>
            <w:shd w:val="clear" w:color="auto" w:fill="auto"/>
          </w:tcPr>
          <w:p w14:paraId="21CB35A1" w14:textId="77777777" w:rsidR="00EC241E" w:rsidRDefault="00EC241E" w:rsidP="00A01BE5">
            <w:pPr>
              <w:pStyle w:val="TAL"/>
              <w:rPr>
                <w:moveTo w:id="9866" w:author="24.379_CR0875R1_(Rel-18)_MCProtoc18" w:date="2023-06-11T02:27:00Z"/>
              </w:rPr>
            </w:pPr>
            <w:moveTo w:id="9867" w:author="24.379_CR0875R1_(Rel-18)_MCProtoc18" w:date="2023-06-11T02:27:00Z">
              <w:r>
                <w:t xml:space="preserve">In the case of trusted mutual aid, the NCF returns the identities of the group in a "resource-lists" MIME body. </w:t>
              </w:r>
            </w:moveTo>
          </w:p>
        </w:tc>
      </w:tr>
      <w:tr w:rsidR="00EC241E" w14:paraId="23553AD4" w14:textId="77777777" w:rsidTr="00A01BE5">
        <w:tc>
          <w:tcPr>
            <w:tcW w:w="2463" w:type="dxa"/>
            <w:shd w:val="clear" w:color="auto" w:fill="auto"/>
          </w:tcPr>
          <w:p w14:paraId="0C608D90" w14:textId="77777777" w:rsidR="00EC241E" w:rsidRDefault="00EC241E" w:rsidP="00A01BE5">
            <w:pPr>
              <w:pStyle w:val="TAL"/>
              <w:rPr>
                <w:moveTo w:id="9868" w:author="24.379_CR0875R1_(Rel-18)_MCProtoc18" w:date="2023-06-11T02:27:00Z"/>
              </w:rPr>
            </w:pPr>
            <w:moveTo w:id="9869" w:author="24.379_CR0875R1_(Rel-18)_MCProtoc18" w:date="2023-06-11T02:27:00Z">
              <w:r>
                <w:t>CF to O-PF (response)</w:t>
              </w:r>
            </w:moveTo>
          </w:p>
        </w:tc>
        <w:tc>
          <w:tcPr>
            <w:tcW w:w="2464" w:type="dxa"/>
            <w:shd w:val="clear" w:color="auto" w:fill="auto"/>
          </w:tcPr>
          <w:p w14:paraId="6F2396BD" w14:textId="77777777" w:rsidR="00EC241E" w:rsidRDefault="00EC241E" w:rsidP="00A01BE5">
            <w:pPr>
              <w:pStyle w:val="TAL"/>
              <w:rPr>
                <w:moveTo w:id="9870" w:author="24.379_CR0875R1_(Rel-18)_MCProtoc18" w:date="2023-06-11T02:27:00Z"/>
              </w:rPr>
            </w:pPr>
            <w:moveTo w:id="9871" w:author="24.379_CR0875R1_(Rel-18)_MCProtoc18" w:date="2023-06-11T02:27:00Z">
              <w:r>
                <w:t>as in TS 24.229.</w:t>
              </w:r>
            </w:moveTo>
          </w:p>
        </w:tc>
        <w:tc>
          <w:tcPr>
            <w:tcW w:w="2464" w:type="dxa"/>
            <w:shd w:val="clear" w:color="auto" w:fill="auto"/>
          </w:tcPr>
          <w:p w14:paraId="435AD12A" w14:textId="77777777" w:rsidR="00EC241E" w:rsidRPr="00B513D6" w:rsidRDefault="00EC241E" w:rsidP="00A01BE5">
            <w:pPr>
              <w:pStyle w:val="TAL"/>
              <w:rPr>
                <w:moveTo w:id="9872" w:author="24.379_CR0875R1_(Rel-18)_MCProtoc18" w:date="2023-06-11T02:27:00Z"/>
              </w:rPr>
            </w:pPr>
            <w:moveTo w:id="9873" w:author="24.379_CR0875R1_(Rel-18)_MCProtoc18" w:date="2023-06-11T02:27:00Z">
              <w:r>
                <w:t>-</w:t>
              </w:r>
            </w:moveTo>
          </w:p>
        </w:tc>
        <w:tc>
          <w:tcPr>
            <w:tcW w:w="2464" w:type="dxa"/>
            <w:shd w:val="clear" w:color="auto" w:fill="auto"/>
          </w:tcPr>
          <w:p w14:paraId="0E16FF85" w14:textId="77777777" w:rsidR="00EC241E" w:rsidRDefault="00EC241E" w:rsidP="00A01BE5">
            <w:pPr>
              <w:pStyle w:val="TAL"/>
              <w:rPr>
                <w:moveTo w:id="9874" w:author="24.379_CR0875R1_(Rel-18)_MCProtoc18" w:date="2023-06-11T02:27:00Z"/>
              </w:rPr>
            </w:pPr>
            <w:moveTo w:id="9875" w:author="24.379_CR0875R1_(Rel-18)_MCProtoc18" w:date="2023-06-11T02:27:00Z">
              <w:r>
                <w:t>-</w:t>
              </w:r>
            </w:moveTo>
          </w:p>
        </w:tc>
      </w:tr>
      <w:tr w:rsidR="00EC241E" w14:paraId="61AAF661" w14:textId="77777777" w:rsidTr="00A01BE5">
        <w:tc>
          <w:tcPr>
            <w:tcW w:w="2463" w:type="dxa"/>
            <w:shd w:val="clear" w:color="auto" w:fill="auto"/>
          </w:tcPr>
          <w:p w14:paraId="17BEA29F" w14:textId="77777777" w:rsidR="00EC241E" w:rsidRDefault="00EC241E" w:rsidP="00A01BE5">
            <w:pPr>
              <w:pStyle w:val="TAL"/>
              <w:rPr>
                <w:moveTo w:id="9876" w:author="24.379_CR0875R1_(Rel-18)_MCProtoc18" w:date="2023-06-11T02:27:00Z"/>
              </w:rPr>
            </w:pPr>
            <w:moveTo w:id="9877" w:author="24.379_CR0875R1_(Rel-18)_MCProtoc18" w:date="2023-06-11T02:27:00Z">
              <w:r>
                <w:t>O-PF to originating MC</w:t>
              </w:r>
              <w:r>
                <w:rPr>
                  <w:lang w:val="en-US"/>
                </w:rPr>
                <w:t>P</w:t>
              </w:r>
              <w:r>
                <w:t>TT client (response)</w:t>
              </w:r>
            </w:moveTo>
          </w:p>
        </w:tc>
        <w:tc>
          <w:tcPr>
            <w:tcW w:w="2464" w:type="dxa"/>
            <w:shd w:val="clear" w:color="auto" w:fill="auto"/>
          </w:tcPr>
          <w:p w14:paraId="07716BCE" w14:textId="77777777" w:rsidR="00EC241E" w:rsidRDefault="00EC241E" w:rsidP="00A01BE5">
            <w:pPr>
              <w:pStyle w:val="TAL"/>
              <w:rPr>
                <w:moveTo w:id="9878" w:author="24.379_CR0875R1_(Rel-18)_MCProtoc18" w:date="2023-06-11T02:27:00Z"/>
              </w:rPr>
            </w:pPr>
            <w:moveTo w:id="9879" w:author="24.379_CR0875R1_(Rel-18)_MCProtoc18" w:date="2023-06-11T02:27:00Z">
              <w:r>
                <w:t>as in TS 24.229.</w:t>
              </w:r>
            </w:moveTo>
          </w:p>
        </w:tc>
        <w:tc>
          <w:tcPr>
            <w:tcW w:w="2464" w:type="dxa"/>
            <w:shd w:val="clear" w:color="auto" w:fill="auto"/>
          </w:tcPr>
          <w:p w14:paraId="25418099" w14:textId="77777777" w:rsidR="00EC241E" w:rsidRPr="00B513D6" w:rsidRDefault="00EC241E" w:rsidP="00A01BE5">
            <w:pPr>
              <w:pStyle w:val="TAL"/>
              <w:rPr>
                <w:moveTo w:id="9880" w:author="24.379_CR0875R1_(Rel-18)_MCProtoc18" w:date="2023-06-11T02:27:00Z"/>
              </w:rPr>
            </w:pPr>
            <w:moveTo w:id="9881" w:author="24.379_CR0875R1_(Rel-18)_MCProtoc18" w:date="2023-06-11T02:27:00Z">
              <w:r>
                <w:t>-</w:t>
              </w:r>
            </w:moveTo>
          </w:p>
        </w:tc>
        <w:tc>
          <w:tcPr>
            <w:tcW w:w="2464" w:type="dxa"/>
            <w:shd w:val="clear" w:color="auto" w:fill="auto"/>
          </w:tcPr>
          <w:p w14:paraId="5CEF415A" w14:textId="77777777" w:rsidR="00EC241E" w:rsidRDefault="00EC241E" w:rsidP="00A01BE5">
            <w:pPr>
              <w:pStyle w:val="TAL"/>
              <w:rPr>
                <w:moveTo w:id="9882" w:author="24.379_CR0875R1_(Rel-18)_MCProtoc18" w:date="2023-06-11T02:27:00Z"/>
              </w:rPr>
            </w:pPr>
            <w:moveTo w:id="9883" w:author="24.379_CR0875R1_(Rel-18)_MCProtoc18" w:date="2023-06-11T02:27:00Z">
              <w:r>
                <w:t>-</w:t>
              </w:r>
            </w:moveTo>
          </w:p>
        </w:tc>
      </w:tr>
      <w:moveToRangeEnd w:id="9758"/>
    </w:tbl>
    <w:p w14:paraId="2DAC06AD" w14:textId="77777777" w:rsidR="0007157C" w:rsidRDefault="0007157C" w:rsidP="0007157C"/>
    <w:p w14:paraId="3B88E028" w14:textId="77777777" w:rsidR="0007157C" w:rsidRDefault="0007157C" w:rsidP="00567124">
      <w:pPr>
        <w:pStyle w:val="Heading1"/>
      </w:pPr>
      <w:bookmarkStart w:id="9884" w:name="_Toc20156541"/>
      <w:bookmarkStart w:id="9885" w:name="_Toc27501737"/>
      <w:bookmarkStart w:id="9886" w:name="_Toc36049868"/>
      <w:bookmarkStart w:id="9887" w:name="_Toc45210638"/>
      <w:bookmarkStart w:id="9888" w:name="_Toc51861465"/>
      <w:bookmarkStart w:id="9889" w:name="_Toc131400844"/>
      <w:r>
        <w:lastRenderedPageBreak/>
        <w:t>H.3</w:t>
      </w:r>
      <w:r>
        <w:tab/>
        <w:t>Private Call</w:t>
      </w:r>
      <w:bookmarkEnd w:id="9884"/>
      <w:bookmarkEnd w:id="9885"/>
      <w:bookmarkEnd w:id="9886"/>
      <w:bookmarkEnd w:id="9887"/>
      <w:bookmarkEnd w:id="9888"/>
      <w:bookmarkEnd w:id="9889"/>
    </w:p>
    <w:p w14:paraId="0D0C390C" w14:textId="77777777" w:rsidR="0007157C" w:rsidRDefault="0007157C" w:rsidP="0007157C">
      <w:r>
        <w:t>Table H.3-1 describes the contents of the SIP headers and SIP bodies inserted by MCPTT clients and MCPTT servers involved in a private call.</w:t>
      </w:r>
    </w:p>
    <w:p w14:paraId="28F54505" w14:textId="393F127F" w:rsidR="0007157C" w:rsidRPr="00256A61" w:rsidDel="00EC241E" w:rsidRDefault="0007157C" w:rsidP="0007157C">
      <w:pPr>
        <w:pStyle w:val="TH"/>
        <w:rPr>
          <w:del w:id="9890" w:author="24.379_CR0875R1_(Rel-18)_MCProtoc18" w:date="2023-06-11T02:28:00Z"/>
        </w:rPr>
      </w:pPr>
      <w:del w:id="9891" w:author="24.379_CR0875R1_(Rel-18)_MCProtoc18" w:date="2023-06-11T02:28:00Z">
        <w:r w:rsidDel="00EC241E">
          <w:delText>Table</w:delText>
        </w:r>
        <w:r w:rsidR="006D3350" w:rsidDel="00EC241E">
          <w:delText> </w:delText>
        </w:r>
        <w:r w:rsidDel="00EC241E">
          <w:delText xml:space="preserve">H.3-1: Routing considerations for </w:delText>
        </w:r>
        <w:r w:rsidR="008407D2" w:rsidDel="00EC241E">
          <w:delText>p</w:delText>
        </w:r>
        <w:r w:rsidDel="00EC241E">
          <w:delText xml:space="preserve">rivate </w:delText>
        </w:r>
        <w:r w:rsidR="008407D2" w:rsidDel="00EC241E">
          <w:delText>c</w:delText>
        </w:r>
        <w:r w:rsidDel="00EC241E">
          <w:delText>all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7"/>
        <w:gridCol w:w="2404"/>
        <w:gridCol w:w="2411"/>
      </w:tblGrid>
      <w:tr w:rsidR="0007157C" w:rsidDel="00EC241E" w14:paraId="30E77AEA" w14:textId="6342040A" w:rsidTr="00EC241E">
        <w:trPr>
          <w:del w:id="9892" w:author="24.379_CR0875R1_(Rel-18)_MCProtoc18" w:date="2023-06-11T02:28:00Z"/>
        </w:trPr>
        <w:tc>
          <w:tcPr>
            <w:tcW w:w="2409" w:type="dxa"/>
            <w:shd w:val="clear" w:color="auto" w:fill="auto"/>
          </w:tcPr>
          <w:p w14:paraId="6465AB7A" w14:textId="1F1C489A" w:rsidR="0007157C" w:rsidDel="00EC241E" w:rsidRDefault="0007157C" w:rsidP="00BE4585">
            <w:pPr>
              <w:pStyle w:val="TAH"/>
              <w:rPr>
                <w:del w:id="9893" w:author="24.379_CR0875R1_(Rel-18)_MCProtoc18" w:date="2023-06-11T02:28:00Z"/>
              </w:rPr>
            </w:pPr>
            <w:del w:id="9894" w:author="24.379_CR0875R1_(Rel-18)_MCProtoc18" w:date="2023-06-11T02:28:00Z">
              <w:r w:rsidRPr="00F57D6B" w:rsidDel="00EC241E">
                <w:delText>Interface</w:delText>
              </w:r>
            </w:del>
          </w:p>
        </w:tc>
        <w:tc>
          <w:tcPr>
            <w:tcW w:w="2407" w:type="dxa"/>
            <w:shd w:val="clear" w:color="auto" w:fill="auto"/>
          </w:tcPr>
          <w:p w14:paraId="2B705F48" w14:textId="4FD17393" w:rsidR="0007157C" w:rsidDel="00EC241E" w:rsidRDefault="0007157C" w:rsidP="00BE4585">
            <w:pPr>
              <w:pStyle w:val="TAH"/>
              <w:rPr>
                <w:del w:id="9895" w:author="24.379_CR0875R1_(Rel-18)_MCProtoc18" w:date="2023-06-11T02:28:00Z"/>
              </w:rPr>
            </w:pPr>
            <w:del w:id="9896" w:author="24.379_CR0875R1_(Rel-18)_MCProtoc18" w:date="2023-06-11T02:28:00Z">
              <w:r w:rsidRPr="00F57D6B" w:rsidDel="00EC241E">
                <w:delText>Content of SIP headers</w:delText>
              </w:r>
            </w:del>
          </w:p>
        </w:tc>
        <w:tc>
          <w:tcPr>
            <w:tcW w:w="2404" w:type="dxa"/>
            <w:shd w:val="clear" w:color="auto" w:fill="auto"/>
          </w:tcPr>
          <w:p w14:paraId="11041F95" w14:textId="6C678C1E" w:rsidR="0007157C" w:rsidDel="00EC241E" w:rsidRDefault="0007157C" w:rsidP="00BE4585">
            <w:pPr>
              <w:pStyle w:val="TAH"/>
              <w:rPr>
                <w:del w:id="9897" w:author="24.379_CR0875R1_(Rel-18)_MCProtoc18" w:date="2023-06-11T02:28:00Z"/>
              </w:rPr>
            </w:pPr>
            <w:del w:id="9898" w:author="24.379_CR0875R1_(Rel-18)_MCProtoc18" w:date="2023-06-11T02:28:00Z">
              <w:r w:rsidRPr="00F57D6B" w:rsidDel="00EC241E">
                <w:delText xml:space="preserve">Content of </w:delText>
              </w:r>
              <w:r w:rsidDel="00EC241E">
                <w:delText>SIP bodies (body in brackets)</w:delText>
              </w:r>
            </w:del>
          </w:p>
        </w:tc>
        <w:tc>
          <w:tcPr>
            <w:tcW w:w="2411" w:type="dxa"/>
            <w:shd w:val="clear" w:color="auto" w:fill="auto"/>
          </w:tcPr>
          <w:p w14:paraId="663C431C" w14:textId="0942D069" w:rsidR="0007157C" w:rsidDel="00EC241E" w:rsidRDefault="0007157C" w:rsidP="00BE4585">
            <w:pPr>
              <w:pStyle w:val="TAH"/>
              <w:rPr>
                <w:del w:id="9899" w:author="24.379_CR0875R1_(Rel-18)_MCProtoc18" w:date="2023-06-11T02:28:00Z"/>
              </w:rPr>
            </w:pPr>
            <w:del w:id="9900" w:author="24.379_CR0875R1_(Rel-18)_MCProtoc18" w:date="2023-06-11T02:28:00Z">
              <w:r w:rsidRPr="00F57D6B" w:rsidDel="00EC241E">
                <w:delText>Notes</w:delText>
              </w:r>
            </w:del>
          </w:p>
        </w:tc>
      </w:tr>
      <w:tr w:rsidR="0007157C" w:rsidDel="00EC241E" w14:paraId="260E87E8" w14:textId="2E107595" w:rsidTr="00EC241E">
        <w:trPr>
          <w:del w:id="9901" w:author="24.379_CR0875R1_(Rel-18)_MCProtoc18" w:date="2023-06-11T02:28:00Z"/>
        </w:trPr>
        <w:tc>
          <w:tcPr>
            <w:tcW w:w="2409" w:type="dxa"/>
            <w:shd w:val="clear" w:color="auto" w:fill="auto"/>
          </w:tcPr>
          <w:p w14:paraId="3B633282" w14:textId="3CCEEDAB" w:rsidR="0007157C" w:rsidDel="00EC241E" w:rsidRDefault="0007157C" w:rsidP="00BE4585">
            <w:pPr>
              <w:pStyle w:val="TAL"/>
              <w:rPr>
                <w:del w:id="9902" w:author="24.379_CR0875R1_(Rel-18)_MCProtoc18" w:date="2023-06-11T02:28:00Z"/>
              </w:rPr>
            </w:pPr>
            <w:del w:id="9903" w:author="24.379_CR0875R1_(Rel-18)_MCProtoc18" w:date="2023-06-11T02:28:00Z">
              <w:r w:rsidRPr="00537AFE" w:rsidDel="00EC241E">
                <w:delText>originating MCPTT client to originating participating MCPTT function (O-PF)</w:delText>
              </w:r>
            </w:del>
          </w:p>
        </w:tc>
        <w:tc>
          <w:tcPr>
            <w:tcW w:w="2407" w:type="dxa"/>
            <w:shd w:val="clear" w:color="auto" w:fill="auto"/>
          </w:tcPr>
          <w:p w14:paraId="67957459" w14:textId="05D1CAB0" w:rsidR="0007157C" w:rsidDel="00EC241E" w:rsidRDefault="0007157C" w:rsidP="00BE4585">
            <w:pPr>
              <w:pStyle w:val="TAL"/>
              <w:rPr>
                <w:del w:id="9904" w:author="24.379_CR0875R1_(Rel-18)_MCProtoc18" w:date="2023-06-11T02:28:00Z"/>
              </w:rPr>
            </w:pPr>
            <w:del w:id="9905" w:author="24.379_CR0875R1_(Rel-18)_MCProtoc18" w:date="2023-06-11T02:28:00Z">
              <w:r w:rsidDel="00EC241E">
                <w:delText>Request-URI contains the PSI for the private call service.</w:delText>
              </w:r>
            </w:del>
          </w:p>
          <w:p w14:paraId="6B9D7357" w14:textId="6F5910E9" w:rsidR="0007157C" w:rsidDel="00EC241E" w:rsidRDefault="0007157C" w:rsidP="00BE4585">
            <w:pPr>
              <w:pStyle w:val="TAL"/>
              <w:rPr>
                <w:del w:id="9906" w:author="24.379_CR0875R1_(Rel-18)_MCProtoc18" w:date="2023-06-11T02:28:00Z"/>
              </w:rPr>
            </w:pPr>
            <w:del w:id="9907" w:author="24.379_CR0875R1_(Rel-18)_MCProtoc18" w:date="2023-06-11T02:28:00Z">
              <w:r w:rsidDel="00EC241E">
                <w:delText>P-Preferred-Identity may contain IMPU of originating user</w:delText>
              </w:r>
            </w:del>
          </w:p>
        </w:tc>
        <w:tc>
          <w:tcPr>
            <w:tcW w:w="2404" w:type="dxa"/>
            <w:shd w:val="clear" w:color="auto" w:fill="auto"/>
          </w:tcPr>
          <w:p w14:paraId="125EB7DC" w14:textId="782EF3D4" w:rsidR="0007157C" w:rsidDel="00EC241E" w:rsidRDefault="0007157C" w:rsidP="00BE4585">
            <w:pPr>
              <w:pStyle w:val="TAL"/>
              <w:rPr>
                <w:del w:id="9908" w:author="24.379_CR0875R1_(Rel-18)_MCProtoc18" w:date="2023-06-11T02:28:00Z"/>
              </w:rPr>
            </w:pPr>
            <w:del w:id="9909" w:author="24.379_CR0875R1_(Rel-18)_MCProtoc18" w:date="2023-06-11T02:28:00Z">
              <w:r w:rsidDel="00EC241E">
                <w:delText>MCPTT ID of called user (resource-list</w:delText>
              </w:r>
              <w:r w:rsidR="001939BE" w:rsidDel="00EC241E">
                <w:delText>s</w:delText>
              </w:r>
              <w:r w:rsidDel="00EC241E">
                <w:delText>)</w:delText>
              </w:r>
            </w:del>
          </w:p>
          <w:p w14:paraId="56C03216" w14:textId="3C4D051A" w:rsidR="0007157C" w:rsidDel="00EC241E" w:rsidRDefault="0007157C" w:rsidP="00BE4585">
            <w:pPr>
              <w:pStyle w:val="TAL"/>
              <w:rPr>
                <w:del w:id="9910" w:author="24.379_CR0875R1_(Rel-18)_MCProtoc18" w:date="2023-06-11T02:28:00Z"/>
              </w:rPr>
            </w:pPr>
          </w:p>
        </w:tc>
        <w:tc>
          <w:tcPr>
            <w:tcW w:w="2411" w:type="dxa"/>
            <w:shd w:val="clear" w:color="auto" w:fill="auto"/>
          </w:tcPr>
          <w:p w14:paraId="264E548E" w14:textId="59FF313A" w:rsidR="0007157C" w:rsidDel="00EC241E" w:rsidRDefault="0007157C" w:rsidP="00BE4585">
            <w:pPr>
              <w:pStyle w:val="TAL"/>
              <w:rPr>
                <w:del w:id="9911" w:author="24.379_CR0875R1_(Rel-18)_MCProtoc18" w:date="2023-06-11T02:28:00Z"/>
              </w:rPr>
            </w:pPr>
            <w:del w:id="9912" w:author="24.379_CR0875R1_(Rel-18)_MCProtoc18" w:date="2023-06-11T02:28:00Z">
              <w:r w:rsidDel="00EC241E">
                <w:delText>PSI for private call is configured on the client.</w:delText>
              </w:r>
            </w:del>
          </w:p>
        </w:tc>
      </w:tr>
      <w:tr w:rsidR="0007157C" w:rsidDel="00EC241E" w14:paraId="23903EA6" w14:textId="28E380DC" w:rsidTr="00EC241E">
        <w:trPr>
          <w:del w:id="9913" w:author="24.379_CR0875R1_(Rel-18)_MCProtoc18" w:date="2023-06-11T02:28:00Z"/>
        </w:trPr>
        <w:tc>
          <w:tcPr>
            <w:tcW w:w="2409" w:type="dxa"/>
            <w:shd w:val="clear" w:color="auto" w:fill="auto"/>
          </w:tcPr>
          <w:p w14:paraId="16808B3A" w14:textId="7C440B71" w:rsidR="0007157C" w:rsidDel="00EC241E" w:rsidRDefault="0007157C" w:rsidP="00BE4585">
            <w:pPr>
              <w:pStyle w:val="TAL"/>
              <w:rPr>
                <w:del w:id="9914" w:author="24.379_CR0875R1_(Rel-18)_MCProtoc18" w:date="2023-06-11T02:28:00Z"/>
              </w:rPr>
            </w:pPr>
            <w:del w:id="9915" w:author="24.379_CR0875R1_(Rel-18)_MCProtoc18" w:date="2023-06-11T02:28:00Z">
              <w:r w:rsidRPr="00537AFE" w:rsidDel="00EC241E">
                <w:delText>O-PF to controlling MCPTT function (CF)</w:delText>
              </w:r>
            </w:del>
          </w:p>
        </w:tc>
        <w:tc>
          <w:tcPr>
            <w:tcW w:w="2407" w:type="dxa"/>
            <w:shd w:val="clear" w:color="auto" w:fill="auto"/>
          </w:tcPr>
          <w:p w14:paraId="5C69EF88" w14:textId="6A99F2BC" w:rsidR="0007157C" w:rsidDel="00EC241E" w:rsidRDefault="0007157C" w:rsidP="00BE4585">
            <w:pPr>
              <w:pStyle w:val="TAL"/>
              <w:rPr>
                <w:del w:id="9916" w:author="24.379_CR0875R1_(Rel-18)_MCProtoc18" w:date="2023-06-11T02:28:00Z"/>
              </w:rPr>
            </w:pPr>
            <w:del w:id="9917" w:author="24.379_CR0875R1_(Rel-18)_MCProtoc18" w:date="2023-06-11T02:28:00Z">
              <w:r w:rsidDel="00EC241E">
                <w:delText>Request-URI contains the PSI for the private call service.</w:delText>
              </w:r>
            </w:del>
          </w:p>
          <w:p w14:paraId="67172ED6" w14:textId="7C6E31F5" w:rsidR="0007157C" w:rsidDel="00EC241E" w:rsidRDefault="0007157C" w:rsidP="00BE4585">
            <w:pPr>
              <w:pStyle w:val="TAL"/>
              <w:rPr>
                <w:del w:id="9918" w:author="24.379_CR0875R1_(Rel-18)_MCProtoc18" w:date="2023-06-11T02:28:00Z"/>
              </w:rPr>
            </w:pPr>
            <w:del w:id="9919" w:author="24.379_CR0875R1_(Rel-18)_MCProtoc18" w:date="2023-06-11T02:28:00Z">
              <w:r w:rsidDel="00EC241E">
                <w:delText>P-Asserted-Identity contains IMPU of originating user.</w:delText>
              </w:r>
            </w:del>
          </w:p>
        </w:tc>
        <w:tc>
          <w:tcPr>
            <w:tcW w:w="2404" w:type="dxa"/>
            <w:shd w:val="clear" w:color="auto" w:fill="auto"/>
          </w:tcPr>
          <w:p w14:paraId="7F6CC04C" w14:textId="70B2CCF7" w:rsidR="0007157C" w:rsidDel="00EC241E" w:rsidRDefault="0007157C" w:rsidP="00BE4585">
            <w:pPr>
              <w:pStyle w:val="TAL"/>
              <w:rPr>
                <w:del w:id="9920" w:author="24.379_CR0875R1_(Rel-18)_MCProtoc18" w:date="2023-06-11T02:28:00Z"/>
              </w:rPr>
            </w:pPr>
            <w:del w:id="9921" w:author="24.379_CR0875R1_(Rel-18)_MCProtoc18" w:date="2023-06-11T02:28:00Z">
              <w:r w:rsidDel="00EC241E">
                <w:delText>MCPTT ID of called user (resource-list</w:delText>
              </w:r>
              <w:r w:rsidR="001939BE" w:rsidDel="00EC241E">
                <w:delText>s</w:delText>
              </w:r>
              <w:r w:rsidDel="00EC241E">
                <w:delText>)</w:delText>
              </w:r>
            </w:del>
          </w:p>
          <w:p w14:paraId="0A1A2DC8" w14:textId="1A3EE067" w:rsidR="0007157C" w:rsidDel="00EC241E" w:rsidRDefault="0007157C" w:rsidP="00BE4585">
            <w:pPr>
              <w:pStyle w:val="TAL"/>
              <w:rPr>
                <w:del w:id="9922" w:author="24.379_CR0875R1_(Rel-18)_MCProtoc18" w:date="2023-06-11T02:28:00Z"/>
              </w:rPr>
            </w:pPr>
            <w:del w:id="9923" w:author="24.379_CR0875R1_(Rel-18)_MCProtoc18" w:date="2023-06-11T02:28:00Z">
              <w:r w:rsidDel="00EC241E">
                <w:delText>MCPTT ID of calling user contained in "mcptt-calling-user-id" (mcptt-info)</w:delText>
              </w:r>
            </w:del>
          </w:p>
        </w:tc>
        <w:tc>
          <w:tcPr>
            <w:tcW w:w="2411" w:type="dxa"/>
            <w:shd w:val="clear" w:color="auto" w:fill="auto"/>
          </w:tcPr>
          <w:p w14:paraId="295B0309" w14:textId="47768545" w:rsidR="0007157C" w:rsidDel="00EC241E" w:rsidRDefault="0007157C" w:rsidP="00BE4585">
            <w:pPr>
              <w:pStyle w:val="TAL"/>
              <w:rPr>
                <w:del w:id="9924" w:author="24.379_CR0875R1_(Rel-18)_MCProtoc18" w:date="2023-06-11T02:28:00Z"/>
              </w:rPr>
            </w:pPr>
            <w:del w:id="9925" w:author="24.379_CR0875R1_(Rel-18)_MCProtoc18" w:date="2023-06-11T02:28:00Z">
              <w:r w:rsidDel="00EC241E">
                <w:delText>-</w:delText>
              </w:r>
            </w:del>
          </w:p>
        </w:tc>
      </w:tr>
      <w:tr w:rsidR="0007157C" w:rsidDel="00EC241E" w14:paraId="79468C77" w14:textId="53912690" w:rsidTr="00EC241E">
        <w:trPr>
          <w:del w:id="9926" w:author="24.379_CR0875R1_(Rel-18)_MCProtoc18" w:date="2023-06-11T02:28:00Z"/>
        </w:trPr>
        <w:tc>
          <w:tcPr>
            <w:tcW w:w="2409" w:type="dxa"/>
            <w:shd w:val="clear" w:color="auto" w:fill="auto"/>
          </w:tcPr>
          <w:p w14:paraId="6FC019A1" w14:textId="2427A24B" w:rsidR="0007157C" w:rsidDel="00EC241E" w:rsidRDefault="0007157C" w:rsidP="00BE4585">
            <w:pPr>
              <w:pStyle w:val="TAL"/>
              <w:rPr>
                <w:del w:id="9927" w:author="24.379_CR0875R1_(Rel-18)_MCProtoc18" w:date="2023-06-11T02:28:00Z"/>
              </w:rPr>
            </w:pPr>
            <w:del w:id="9928" w:author="24.379_CR0875R1_(Rel-18)_MCProtoc18" w:date="2023-06-11T02:28:00Z">
              <w:r w:rsidRPr="00537AFE" w:rsidDel="00EC241E">
                <w:delText>CF to terminating participating MCPTT function (T-PF)</w:delText>
              </w:r>
            </w:del>
          </w:p>
        </w:tc>
        <w:tc>
          <w:tcPr>
            <w:tcW w:w="2407" w:type="dxa"/>
            <w:shd w:val="clear" w:color="auto" w:fill="auto"/>
          </w:tcPr>
          <w:p w14:paraId="37A41F96" w14:textId="0979F019" w:rsidR="0007157C" w:rsidDel="00EC241E" w:rsidRDefault="0007157C" w:rsidP="00BE4585">
            <w:pPr>
              <w:pStyle w:val="TAL"/>
              <w:rPr>
                <w:del w:id="9929" w:author="24.379_CR0875R1_(Rel-18)_MCProtoc18" w:date="2023-06-11T02:28:00Z"/>
              </w:rPr>
            </w:pPr>
            <w:del w:id="9930" w:author="24.379_CR0875R1_(Rel-18)_MCProtoc18" w:date="2023-06-11T02:28:00Z">
              <w:r w:rsidDel="00EC241E">
                <w:delText>Request-URI contains the address of the T-PF.</w:delText>
              </w:r>
            </w:del>
          </w:p>
          <w:p w14:paraId="2E5C9F20" w14:textId="6AD4F883" w:rsidR="0007157C" w:rsidDel="00EC241E" w:rsidRDefault="0007157C" w:rsidP="00BE4585">
            <w:pPr>
              <w:pStyle w:val="TAL"/>
              <w:rPr>
                <w:del w:id="9931" w:author="24.379_CR0875R1_(Rel-18)_MCProtoc18" w:date="2023-06-11T02:28:00Z"/>
              </w:rPr>
            </w:pPr>
            <w:del w:id="9932" w:author="24.379_CR0875R1_(Rel-18)_MCProtoc18" w:date="2023-06-11T02:28:00Z">
              <w:r w:rsidDel="00EC241E">
                <w:delText>P-Asserted-Identity contains IMPU of originating user.</w:delText>
              </w:r>
            </w:del>
          </w:p>
        </w:tc>
        <w:tc>
          <w:tcPr>
            <w:tcW w:w="2404" w:type="dxa"/>
            <w:shd w:val="clear" w:color="auto" w:fill="auto"/>
          </w:tcPr>
          <w:p w14:paraId="32515C1A" w14:textId="6F495460" w:rsidR="0007157C" w:rsidDel="00EC241E" w:rsidRDefault="0007157C" w:rsidP="00BE4585">
            <w:pPr>
              <w:pStyle w:val="TAL"/>
              <w:rPr>
                <w:del w:id="9933" w:author="24.379_CR0875R1_(Rel-18)_MCProtoc18" w:date="2023-06-11T02:28:00Z"/>
              </w:rPr>
            </w:pPr>
            <w:del w:id="9934" w:author="24.379_CR0875R1_(Rel-18)_MCProtoc18" w:date="2023-06-11T02:28:00Z">
              <w:r w:rsidDel="00EC241E">
                <w:delText>MCPTT ID of calling user contained in "mcptt-calling-user-id" (mcptt-info).</w:delText>
              </w:r>
            </w:del>
          </w:p>
          <w:p w14:paraId="7647243D" w14:textId="25EA9008" w:rsidR="0007157C" w:rsidDel="00EC241E" w:rsidRDefault="0007157C" w:rsidP="00BE4585">
            <w:pPr>
              <w:pStyle w:val="TAL"/>
              <w:rPr>
                <w:del w:id="9935" w:author="24.379_CR0875R1_(Rel-18)_MCProtoc18" w:date="2023-06-11T02:28:00Z"/>
              </w:rPr>
            </w:pPr>
            <w:del w:id="9936" w:author="24.379_CR0875R1_(Rel-18)_MCProtoc18" w:date="2023-06-11T02:28:00Z">
              <w:r w:rsidDel="00EC241E">
                <w:delText>MCPTT ID of called user contained in "mcptt-called-party-id" (mcptt-info).</w:delText>
              </w:r>
            </w:del>
          </w:p>
        </w:tc>
        <w:tc>
          <w:tcPr>
            <w:tcW w:w="2411" w:type="dxa"/>
            <w:shd w:val="clear" w:color="auto" w:fill="auto"/>
          </w:tcPr>
          <w:p w14:paraId="22462D5A" w14:textId="635F2166" w:rsidR="0007157C" w:rsidDel="00EC241E" w:rsidRDefault="0007157C" w:rsidP="00BE4585">
            <w:pPr>
              <w:pStyle w:val="TAL"/>
              <w:rPr>
                <w:del w:id="9937" w:author="24.379_CR0875R1_(Rel-18)_MCProtoc18" w:date="2023-06-11T02:28:00Z"/>
              </w:rPr>
            </w:pPr>
            <w:del w:id="9938" w:author="24.379_CR0875R1_(Rel-18)_MCProtoc18" w:date="2023-06-11T02:28:00Z">
              <w:r w:rsidDel="00EC241E">
                <w:delText>If the terminator is in another domain, the CF can map the MCPTT ID of the terminator to a PSI identifying an interrogating function in the partner network that is able to find the T-PF using the MCPTT ID.</w:delText>
              </w:r>
            </w:del>
          </w:p>
        </w:tc>
      </w:tr>
      <w:tr w:rsidR="0007157C" w:rsidDel="00EC241E" w14:paraId="2CB4279E" w14:textId="2A95DF4B" w:rsidTr="00EC241E">
        <w:trPr>
          <w:del w:id="9939" w:author="24.379_CR0875R1_(Rel-18)_MCProtoc18" w:date="2023-06-11T02:28:00Z"/>
        </w:trPr>
        <w:tc>
          <w:tcPr>
            <w:tcW w:w="2409" w:type="dxa"/>
            <w:shd w:val="clear" w:color="auto" w:fill="auto"/>
          </w:tcPr>
          <w:p w14:paraId="2287A8F8" w14:textId="32A878F2" w:rsidR="0007157C" w:rsidDel="00EC241E" w:rsidRDefault="0007157C" w:rsidP="00BE4585">
            <w:pPr>
              <w:pStyle w:val="TAL"/>
              <w:rPr>
                <w:del w:id="9940" w:author="24.379_CR0875R1_(Rel-18)_MCProtoc18" w:date="2023-06-11T02:28:00Z"/>
              </w:rPr>
            </w:pPr>
            <w:del w:id="9941" w:author="24.379_CR0875R1_(Rel-18)_MCProtoc18" w:date="2023-06-11T02:28:00Z">
              <w:r w:rsidRPr="00537AFE" w:rsidDel="00EC241E">
                <w:delText>T-PF to terminating MCPTT client</w:delText>
              </w:r>
            </w:del>
          </w:p>
        </w:tc>
        <w:tc>
          <w:tcPr>
            <w:tcW w:w="2407" w:type="dxa"/>
            <w:shd w:val="clear" w:color="auto" w:fill="auto"/>
          </w:tcPr>
          <w:p w14:paraId="4969EFC2" w14:textId="72AF727F" w:rsidR="0007157C" w:rsidDel="00EC241E" w:rsidRDefault="0007157C" w:rsidP="00BE4585">
            <w:pPr>
              <w:pStyle w:val="TAL"/>
              <w:rPr>
                <w:del w:id="9942" w:author="24.379_CR0875R1_(Rel-18)_MCProtoc18" w:date="2023-06-11T02:28:00Z"/>
              </w:rPr>
            </w:pPr>
            <w:del w:id="9943" w:author="24.379_CR0875R1_(Rel-18)_MCProtoc18" w:date="2023-06-11T02:28:00Z">
              <w:r w:rsidDel="00EC241E">
                <w:delText>Request-URI contains the IMPU of the terminating user.</w:delText>
              </w:r>
            </w:del>
          </w:p>
          <w:p w14:paraId="001FD220" w14:textId="5589FFF0" w:rsidR="0007157C" w:rsidDel="00EC241E" w:rsidRDefault="0007157C" w:rsidP="00BE4585">
            <w:pPr>
              <w:pStyle w:val="TAL"/>
              <w:rPr>
                <w:del w:id="9944" w:author="24.379_CR0875R1_(Rel-18)_MCProtoc18" w:date="2023-06-11T02:28:00Z"/>
              </w:rPr>
            </w:pPr>
            <w:del w:id="9945" w:author="24.379_CR0875R1_(Rel-18)_MCProtoc18" w:date="2023-06-11T02:28:00Z">
              <w:r w:rsidDel="00EC241E">
                <w:delText>P-Asserted-Identity contains IMPU of originating user.</w:delText>
              </w:r>
            </w:del>
          </w:p>
        </w:tc>
        <w:tc>
          <w:tcPr>
            <w:tcW w:w="2404" w:type="dxa"/>
            <w:shd w:val="clear" w:color="auto" w:fill="auto"/>
          </w:tcPr>
          <w:p w14:paraId="5FCCD7A3" w14:textId="08910984" w:rsidR="0007157C" w:rsidDel="00EC241E" w:rsidRDefault="0007157C" w:rsidP="00BE4585">
            <w:pPr>
              <w:pStyle w:val="TAL"/>
              <w:rPr>
                <w:del w:id="9946" w:author="24.379_CR0875R1_(Rel-18)_MCProtoc18" w:date="2023-06-11T02:28:00Z"/>
              </w:rPr>
            </w:pPr>
            <w:del w:id="9947" w:author="24.379_CR0875R1_(Rel-18)_MCProtoc18" w:date="2023-06-11T02:28:00Z">
              <w:r w:rsidDel="00EC241E">
                <w:delText>MCPTT ID of calling user contained in "mcptt-calling-user-id" (mcptt-info).</w:delText>
              </w:r>
            </w:del>
          </w:p>
          <w:p w14:paraId="50796307" w14:textId="0FAE88E5" w:rsidR="0007157C" w:rsidDel="00EC241E" w:rsidRDefault="0007157C" w:rsidP="00BE4585">
            <w:pPr>
              <w:pStyle w:val="TAL"/>
              <w:rPr>
                <w:del w:id="9948" w:author="24.379_CR0875R1_(Rel-18)_MCProtoc18" w:date="2023-06-11T02:28:00Z"/>
              </w:rPr>
            </w:pPr>
            <w:del w:id="9949" w:author="24.379_CR0875R1_(Rel-18)_MCProtoc18" w:date="2023-06-11T02:28:00Z">
              <w:r w:rsidDel="00EC241E">
                <w:delText>MCPTT ID of called user contained in "mcptt-called-party-id" (mcptt-info).</w:delText>
              </w:r>
            </w:del>
          </w:p>
        </w:tc>
        <w:tc>
          <w:tcPr>
            <w:tcW w:w="2411" w:type="dxa"/>
            <w:shd w:val="clear" w:color="auto" w:fill="auto"/>
          </w:tcPr>
          <w:p w14:paraId="5BD8F176" w14:textId="188E6A6F" w:rsidR="0007157C" w:rsidDel="00EC241E" w:rsidRDefault="0007157C" w:rsidP="00BE4585">
            <w:pPr>
              <w:pStyle w:val="TAL"/>
              <w:rPr>
                <w:del w:id="9950" w:author="24.379_CR0875R1_(Rel-18)_MCProtoc18" w:date="2023-06-11T02:28:00Z"/>
              </w:rPr>
            </w:pPr>
            <w:del w:id="9951" w:author="24.379_CR0875R1_(Rel-18)_MCProtoc18" w:date="2023-06-11T02:28:00Z">
              <w:r w:rsidDel="00EC241E">
                <w:delText>-</w:delText>
              </w:r>
            </w:del>
          </w:p>
        </w:tc>
      </w:tr>
      <w:tr w:rsidR="0007157C" w:rsidDel="00EC241E" w14:paraId="4D837036" w14:textId="64D5EEDC" w:rsidTr="00EC241E">
        <w:trPr>
          <w:del w:id="9952" w:author="24.379_CR0875R1_(Rel-18)_MCProtoc18" w:date="2023-06-11T02:28:00Z"/>
        </w:trPr>
        <w:tc>
          <w:tcPr>
            <w:tcW w:w="2409" w:type="dxa"/>
            <w:shd w:val="clear" w:color="auto" w:fill="auto"/>
          </w:tcPr>
          <w:p w14:paraId="16609385" w14:textId="7C41B2E5" w:rsidR="0007157C" w:rsidDel="00EC241E" w:rsidRDefault="0007157C" w:rsidP="00BE4585">
            <w:pPr>
              <w:pStyle w:val="TAL"/>
              <w:rPr>
                <w:del w:id="9953" w:author="24.379_CR0875R1_(Rel-18)_MCProtoc18" w:date="2023-06-11T02:28:00Z"/>
              </w:rPr>
            </w:pPr>
            <w:del w:id="9954" w:author="24.379_CR0875R1_(Rel-18)_MCProtoc18" w:date="2023-06-11T02:28:00Z">
              <w:r w:rsidRPr="00537AFE" w:rsidDel="00EC241E">
                <w:delText>terminating MCPTT client to T-PF (response)</w:delText>
              </w:r>
            </w:del>
          </w:p>
        </w:tc>
        <w:tc>
          <w:tcPr>
            <w:tcW w:w="2407" w:type="dxa"/>
            <w:shd w:val="clear" w:color="auto" w:fill="auto"/>
          </w:tcPr>
          <w:p w14:paraId="120814DC" w14:textId="5D7118F6" w:rsidR="0007157C" w:rsidDel="00EC241E" w:rsidRDefault="0007157C" w:rsidP="00BE4585">
            <w:pPr>
              <w:pStyle w:val="TAL"/>
              <w:rPr>
                <w:del w:id="9955" w:author="24.379_CR0875R1_(Rel-18)_MCProtoc18" w:date="2023-06-11T02:28:00Z"/>
              </w:rPr>
            </w:pPr>
            <w:del w:id="9956" w:author="24.379_CR0875R1_(Rel-18)_MCProtoc18" w:date="2023-06-11T02:28:00Z">
              <w:r w:rsidRPr="00550D88" w:rsidDel="00EC241E">
                <w:delText>as in TS 24.229</w:delText>
              </w:r>
            </w:del>
          </w:p>
        </w:tc>
        <w:tc>
          <w:tcPr>
            <w:tcW w:w="2404" w:type="dxa"/>
            <w:shd w:val="clear" w:color="auto" w:fill="auto"/>
          </w:tcPr>
          <w:p w14:paraId="5B14F098" w14:textId="05378857" w:rsidR="0007157C" w:rsidDel="00EC241E" w:rsidRDefault="0007157C" w:rsidP="00BE4585">
            <w:pPr>
              <w:pStyle w:val="TAL"/>
              <w:rPr>
                <w:del w:id="9957" w:author="24.379_CR0875R1_(Rel-18)_MCProtoc18" w:date="2023-06-11T02:28:00Z"/>
              </w:rPr>
            </w:pPr>
            <w:del w:id="9958" w:author="24.379_CR0875R1_(Rel-18)_MCProtoc18" w:date="2023-06-11T02:28:00Z">
              <w:r w:rsidRPr="00550D88" w:rsidDel="00EC241E">
                <w:delText>"mcptt-called-party-id" contains contacted client's MCPTT ID</w:delText>
              </w:r>
              <w:r w:rsidR="00486C65" w:rsidDel="00EC241E">
                <w:delText xml:space="preserve"> (mcptt-info)</w:delText>
              </w:r>
              <w:r w:rsidRPr="00550D88" w:rsidDel="00EC241E">
                <w:delText>.</w:delText>
              </w:r>
            </w:del>
          </w:p>
        </w:tc>
        <w:tc>
          <w:tcPr>
            <w:tcW w:w="2411" w:type="dxa"/>
            <w:shd w:val="clear" w:color="auto" w:fill="auto"/>
          </w:tcPr>
          <w:p w14:paraId="4D5EEBA8" w14:textId="551D6C70" w:rsidR="0007157C" w:rsidRPr="00B513D6" w:rsidDel="00EC241E" w:rsidRDefault="00B513D6" w:rsidP="00BE4585">
            <w:pPr>
              <w:pStyle w:val="TAL"/>
              <w:rPr>
                <w:del w:id="9959" w:author="24.379_CR0875R1_(Rel-18)_MCProtoc18" w:date="2023-06-11T02:28:00Z"/>
              </w:rPr>
            </w:pPr>
            <w:del w:id="9960" w:author="24.379_CR0875R1_(Rel-18)_MCProtoc18" w:date="2023-06-11T02:28:00Z">
              <w:r w:rsidDel="00EC241E">
                <w:delText>-</w:delText>
              </w:r>
            </w:del>
          </w:p>
        </w:tc>
      </w:tr>
      <w:tr w:rsidR="0007157C" w:rsidDel="00EC241E" w14:paraId="0283308D" w14:textId="0B0CA3E8" w:rsidTr="00EC241E">
        <w:trPr>
          <w:del w:id="9961" w:author="24.379_CR0875R1_(Rel-18)_MCProtoc18" w:date="2023-06-11T02:28:00Z"/>
        </w:trPr>
        <w:tc>
          <w:tcPr>
            <w:tcW w:w="2409" w:type="dxa"/>
            <w:shd w:val="clear" w:color="auto" w:fill="auto"/>
          </w:tcPr>
          <w:p w14:paraId="46749BD6" w14:textId="78B91C08" w:rsidR="0007157C" w:rsidDel="00EC241E" w:rsidRDefault="0007157C" w:rsidP="00BE4585">
            <w:pPr>
              <w:pStyle w:val="TAL"/>
              <w:rPr>
                <w:del w:id="9962" w:author="24.379_CR0875R1_(Rel-18)_MCProtoc18" w:date="2023-06-11T02:28:00Z"/>
              </w:rPr>
            </w:pPr>
            <w:del w:id="9963" w:author="24.379_CR0875R1_(Rel-18)_MCProtoc18" w:date="2023-06-11T02:28:00Z">
              <w:r w:rsidRPr="00537AFE" w:rsidDel="00EC241E">
                <w:delText>T-PF to CF (response)</w:delText>
              </w:r>
            </w:del>
          </w:p>
        </w:tc>
        <w:tc>
          <w:tcPr>
            <w:tcW w:w="2407" w:type="dxa"/>
            <w:shd w:val="clear" w:color="auto" w:fill="auto"/>
          </w:tcPr>
          <w:p w14:paraId="028B40E1" w14:textId="60D1924C" w:rsidR="0007157C" w:rsidDel="00EC241E" w:rsidRDefault="0007157C" w:rsidP="00BE4585">
            <w:pPr>
              <w:pStyle w:val="TAL"/>
              <w:rPr>
                <w:del w:id="9964" w:author="24.379_CR0875R1_(Rel-18)_MCProtoc18" w:date="2023-06-11T02:28:00Z"/>
              </w:rPr>
            </w:pPr>
            <w:del w:id="9965" w:author="24.379_CR0875R1_(Rel-18)_MCProtoc18" w:date="2023-06-11T02:28:00Z">
              <w:r w:rsidRPr="00550D88" w:rsidDel="00EC241E">
                <w:delText>as in TS 24.229</w:delText>
              </w:r>
            </w:del>
          </w:p>
        </w:tc>
        <w:tc>
          <w:tcPr>
            <w:tcW w:w="2404" w:type="dxa"/>
            <w:shd w:val="clear" w:color="auto" w:fill="auto"/>
          </w:tcPr>
          <w:p w14:paraId="3344ACF0" w14:textId="13ABB9BC" w:rsidR="0007157C" w:rsidDel="00EC241E" w:rsidRDefault="0007157C" w:rsidP="00BE4585">
            <w:pPr>
              <w:pStyle w:val="TAL"/>
              <w:rPr>
                <w:del w:id="9966" w:author="24.379_CR0875R1_(Rel-18)_MCProtoc18" w:date="2023-06-11T02:28:00Z"/>
              </w:rPr>
            </w:pPr>
            <w:del w:id="9967" w:author="24.379_CR0875R1_(Rel-18)_MCProtoc18" w:date="2023-06-11T02:28:00Z">
              <w:r w:rsidRPr="00550D88" w:rsidDel="00EC241E">
                <w:delText>"mcptt-called-user" contains contacted client's MCPTT ID</w:delText>
              </w:r>
              <w:r w:rsidR="00486C65" w:rsidDel="00EC241E">
                <w:delText xml:space="preserve"> (mcptt-info)</w:delText>
              </w:r>
              <w:r w:rsidRPr="00550D88" w:rsidDel="00EC241E">
                <w:delText>.</w:delText>
              </w:r>
            </w:del>
          </w:p>
        </w:tc>
        <w:tc>
          <w:tcPr>
            <w:tcW w:w="2411" w:type="dxa"/>
            <w:shd w:val="clear" w:color="auto" w:fill="auto"/>
          </w:tcPr>
          <w:p w14:paraId="6CAB4BAE" w14:textId="4C023088" w:rsidR="0007157C" w:rsidRPr="00B513D6" w:rsidDel="00EC241E" w:rsidRDefault="00B513D6" w:rsidP="00BE4585">
            <w:pPr>
              <w:pStyle w:val="TAL"/>
              <w:rPr>
                <w:del w:id="9968" w:author="24.379_CR0875R1_(Rel-18)_MCProtoc18" w:date="2023-06-11T02:28:00Z"/>
              </w:rPr>
            </w:pPr>
            <w:del w:id="9969" w:author="24.379_CR0875R1_(Rel-18)_MCProtoc18" w:date="2023-06-11T02:28:00Z">
              <w:r w:rsidDel="00EC241E">
                <w:delText>-</w:delText>
              </w:r>
            </w:del>
          </w:p>
        </w:tc>
      </w:tr>
      <w:tr w:rsidR="0007157C" w:rsidDel="00EC241E" w14:paraId="6E4B351E" w14:textId="2FECAC4A" w:rsidTr="00EC241E">
        <w:trPr>
          <w:del w:id="9970" w:author="24.379_CR0875R1_(Rel-18)_MCProtoc18" w:date="2023-06-11T02:28:00Z"/>
        </w:trPr>
        <w:tc>
          <w:tcPr>
            <w:tcW w:w="2409" w:type="dxa"/>
            <w:shd w:val="clear" w:color="auto" w:fill="auto"/>
          </w:tcPr>
          <w:p w14:paraId="7DEA38B5" w14:textId="2540FB0E" w:rsidR="0007157C" w:rsidDel="00EC241E" w:rsidRDefault="0007157C" w:rsidP="00BE4585">
            <w:pPr>
              <w:pStyle w:val="TAL"/>
              <w:rPr>
                <w:del w:id="9971" w:author="24.379_CR0875R1_(Rel-18)_MCProtoc18" w:date="2023-06-11T02:28:00Z"/>
              </w:rPr>
            </w:pPr>
            <w:del w:id="9972" w:author="24.379_CR0875R1_(Rel-18)_MCProtoc18" w:date="2023-06-11T02:28:00Z">
              <w:r w:rsidRPr="00537AFE" w:rsidDel="00EC241E">
                <w:delText>CF to O-PF (response)</w:delText>
              </w:r>
            </w:del>
          </w:p>
        </w:tc>
        <w:tc>
          <w:tcPr>
            <w:tcW w:w="2407" w:type="dxa"/>
            <w:shd w:val="clear" w:color="auto" w:fill="auto"/>
          </w:tcPr>
          <w:p w14:paraId="1D8E6D65" w14:textId="2462E3D8" w:rsidR="0007157C" w:rsidDel="00EC241E" w:rsidRDefault="0007157C" w:rsidP="00BE4585">
            <w:pPr>
              <w:pStyle w:val="TAL"/>
              <w:rPr>
                <w:del w:id="9973" w:author="24.379_CR0875R1_(Rel-18)_MCProtoc18" w:date="2023-06-11T02:28:00Z"/>
              </w:rPr>
            </w:pPr>
            <w:del w:id="9974" w:author="24.379_CR0875R1_(Rel-18)_MCProtoc18" w:date="2023-06-11T02:28:00Z">
              <w:r w:rsidRPr="002D0869" w:rsidDel="00EC241E">
                <w:delText>as in TS 24.229</w:delText>
              </w:r>
            </w:del>
          </w:p>
        </w:tc>
        <w:tc>
          <w:tcPr>
            <w:tcW w:w="2404" w:type="dxa"/>
            <w:shd w:val="clear" w:color="auto" w:fill="auto"/>
          </w:tcPr>
          <w:p w14:paraId="7C078CFC" w14:textId="303CF544" w:rsidR="0007157C" w:rsidDel="00EC241E" w:rsidRDefault="0007157C" w:rsidP="00BE4585">
            <w:pPr>
              <w:pStyle w:val="TAL"/>
              <w:rPr>
                <w:del w:id="9975" w:author="24.379_CR0875R1_(Rel-18)_MCProtoc18" w:date="2023-06-11T02:28:00Z"/>
              </w:rPr>
            </w:pPr>
            <w:del w:id="9976" w:author="24.379_CR0875R1_(Rel-18)_MCProtoc18" w:date="2023-06-11T02:28:00Z">
              <w:r w:rsidRPr="002D0869" w:rsidDel="00EC241E">
                <w:delText>"mcptt-called-party-id" contains contacted client's MCPTT ID</w:delText>
              </w:r>
              <w:r w:rsidR="00486C65" w:rsidDel="00EC241E">
                <w:delText xml:space="preserve"> (mcptt-info)</w:delText>
              </w:r>
              <w:r w:rsidRPr="002D0869" w:rsidDel="00EC241E">
                <w:delText>.</w:delText>
              </w:r>
            </w:del>
          </w:p>
        </w:tc>
        <w:tc>
          <w:tcPr>
            <w:tcW w:w="2411" w:type="dxa"/>
            <w:shd w:val="clear" w:color="auto" w:fill="auto"/>
          </w:tcPr>
          <w:p w14:paraId="48B8A2D2" w14:textId="0A6A6D38" w:rsidR="0007157C" w:rsidDel="00EC241E" w:rsidRDefault="0007157C" w:rsidP="00BE4585">
            <w:pPr>
              <w:pStyle w:val="TAL"/>
              <w:rPr>
                <w:del w:id="9977" w:author="24.379_CR0875R1_(Rel-18)_MCProtoc18" w:date="2023-06-11T02:28:00Z"/>
              </w:rPr>
            </w:pPr>
            <w:del w:id="9978" w:author="24.379_CR0875R1_(Rel-18)_MCProtoc18" w:date="2023-06-11T02:28:00Z">
              <w:r w:rsidRPr="002D0869" w:rsidDel="00EC241E">
                <w:delText>-</w:delText>
              </w:r>
            </w:del>
          </w:p>
        </w:tc>
      </w:tr>
      <w:tr w:rsidR="0007157C" w:rsidDel="00EC241E" w14:paraId="035208BD" w14:textId="76BBB44F" w:rsidTr="00EC241E">
        <w:trPr>
          <w:del w:id="9979" w:author="24.379_CR0875R1_(Rel-18)_MCProtoc18" w:date="2023-06-11T02:28:00Z"/>
        </w:trPr>
        <w:tc>
          <w:tcPr>
            <w:tcW w:w="2409" w:type="dxa"/>
            <w:shd w:val="clear" w:color="auto" w:fill="auto"/>
          </w:tcPr>
          <w:p w14:paraId="5641B024" w14:textId="1DF24252" w:rsidR="0007157C" w:rsidDel="00EC241E" w:rsidRDefault="0007157C" w:rsidP="00BE4585">
            <w:pPr>
              <w:pStyle w:val="TAL"/>
              <w:rPr>
                <w:del w:id="9980" w:author="24.379_CR0875R1_(Rel-18)_MCProtoc18" w:date="2023-06-11T02:28:00Z"/>
              </w:rPr>
            </w:pPr>
            <w:del w:id="9981" w:author="24.379_CR0875R1_(Rel-18)_MCProtoc18" w:date="2023-06-11T02:28:00Z">
              <w:r w:rsidRPr="00537AFE" w:rsidDel="00EC241E">
                <w:delText>O-PF to originating MC</w:delText>
              </w:r>
              <w:r w:rsidR="00B36FB6" w:rsidDel="00EC241E">
                <w:rPr>
                  <w:lang w:val="en-US"/>
                </w:rPr>
                <w:delText>P</w:delText>
              </w:r>
              <w:r w:rsidRPr="00537AFE" w:rsidDel="00EC241E">
                <w:delText>TT client (response)</w:delText>
              </w:r>
            </w:del>
          </w:p>
        </w:tc>
        <w:tc>
          <w:tcPr>
            <w:tcW w:w="2407" w:type="dxa"/>
            <w:shd w:val="clear" w:color="auto" w:fill="auto"/>
          </w:tcPr>
          <w:p w14:paraId="310F32D1" w14:textId="484EF358" w:rsidR="0007157C" w:rsidDel="00EC241E" w:rsidRDefault="0007157C" w:rsidP="00BE4585">
            <w:pPr>
              <w:pStyle w:val="TAL"/>
              <w:rPr>
                <w:del w:id="9982" w:author="24.379_CR0875R1_(Rel-18)_MCProtoc18" w:date="2023-06-11T02:28:00Z"/>
              </w:rPr>
            </w:pPr>
            <w:del w:id="9983" w:author="24.379_CR0875R1_(Rel-18)_MCProtoc18" w:date="2023-06-11T02:28:00Z">
              <w:r w:rsidRPr="002D0869" w:rsidDel="00EC241E">
                <w:delText>as in TS 24.229</w:delText>
              </w:r>
            </w:del>
          </w:p>
        </w:tc>
        <w:tc>
          <w:tcPr>
            <w:tcW w:w="2404" w:type="dxa"/>
            <w:shd w:val="clear" w:color="auto" w:fill="auto"/>
          </w:tcPr>
          <w:p w14:paraId="2F1D3852" w14:textId="62953774" w:rsidR="0007157C" w:rsidDel="00EC241E" w:rsidRDefault="0007157C" w:rsidP="00BE4585">
            <w:pPr>
              <w:pStyle w:val="TAL"/>
              <w:rPr>
                <w:del w:id="9984" w:author="24.379_CR0875R1_(Rel-18)_MCProtoc18" w:date="2023-06-11T02:28:00Z"/>
              </w:rPr>
            </w:pPr>
            <w:del w:id="9985" w:author="24.379_CR0875R1_(Rel-18)_MCProtoc18" w:date="2023-06-11T02:28:00Z">
              <w:r w:rsidRPr="002D0869" w:rsidDel="00EC241E">
                <w:delText>"mcptt-called-party-id" contains contacted client's MCPTT ID</w:delText>
              </w:r>
              <w:r w:rsidR="00486C65" w:rsidDel="00EC241E">
                <w:delText xml:space="preserve"> (mcptt-info)</w:delText>
              </w:r>
              <w:r w:rsidRPr="002D0869" w:rsidDel="00EC241E">
                <w:delText>.</w:delText>
              </w:r>
            </w:del>
          </w:p>
        </w:tc>
        <w:tc>
          <w:tcPr>
            <w:tcW w:w="2411" w:type="dxa"/>
            <w:shd w:val="clear" w:color="auto" w:fill="auto"/>
          </w:tcPr>
          <w:p w14:paraId="0F0664B4" w14:textId="0C9622A4" w:rsidR="0007157C" w:rsidDel="00EC241E" w:rsidRDefault="0007157C" w:rsidP="00BE4585">
            <w:pPr>
              <w:pStyle w:val="TAL"/>
              <w:rPr>
                <w:del w:id="9986" w:author="24.379_CR0875R1_(Rel-18)_MCProtoc18" w:date="2023-06-11T02:28:00Z"/>
              </w:rPr>
            </w:pPr>
            <w:del w:id="9987" w:author="24.379_CR0875R1_(Rel-18)_MCProtoc18" w:date="2023-06-11T02:28:00Z">
              <w:r w:rsidRPr="002D0869" w:rsidDel="00EC241E">
                <w:delText>-</w:delText>
              </w:r>
            </w:del>
          </w:p>
        </w:tc>
      </w:tr>
    </w:tbl>
    <w:p w14:paraId="71BBE773" w14:textId="77777777" w:rsidR="00EC241E" w:rsidRDefault="00EC241E" w:rsidP="00EC241E">
      <w:pPr>
        <w:pStyle w:val="TH"/>
        <w:rPr>
          <w:ins w:id="9988" w:author="24.379_CR0875R1_(Rel-18)_MCProtoc18" w:date="2023-06-11T02:28:00Z"/>
        </w:rPr>
      </w:pPr>
      <w:ins w:id="9989" w:author="24.379_CR0875R1_(Rel-18)_MCProtoc18" w:date="2023-06-11T02:28:00Z">
        <w:r>
          <w:t>Table H.3-1: Routing considerations for private call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rPr>
          <w:ins w:id="9990"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rPr>
                <w:ins w:id="9991" w:author="24.379_CR0875R1_(Rel-18)_MCProtoc18" w:date="2023-06-11T02:28:00Z"/>
              </w:rPr>
            </w:pPr>
            <w:ins w:id="9992" w:author="24.379_CR0875R1_(Rel-18)_MCProtoc18" w:date="2023-06-11T02:28:00Z">
              <w:r>
                <w:t>Interface</w:t>
              </w:r>
            </w:ins>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rPr>
                <w:ins w:id="9993" w:author="24.379_CR0875R1_(Rel-18)_MCProtoc18" w:date="2023-06-11T02:28:00Z"/>
              </w:rPr>
            </w:pPr>
            <w:ins w:id="9994" w:author="24.379_CR0875R1_(Rel-18)_MCProtoc18" w:date="2023-06-11T02:28:00Z">
              <w:r>
                <w:t>Content of SIP headers</w:t>
              </w:r>
            </w:ins>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rPr>
                <w:ins w:id="9995" w:author="24.379_CR0875R1_(Rel-18)_MCProtoc18" w:date="2023-06-11T02:28:00Z"/>
              </w:rPr>
            </w:pPr>
            <w:ins w:id="9996" w:author="24.379_CR0875R1_(Rel-18)_MCProtoc18" w:date="2023-06-11T02:28:00Z">
              <w:r>
                <w:t>Content of SIP bodies (body in brackets)</w:t>
              </w:r>
            </w:ins>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rPr>
                <w:ins w:id="9997" w:author="24.379_CR0875R1_(Rel-18)_MCProtoc18" w:date="2023-06-11T02:28:00Z"/>
              </w:rPr>
            </w:pPr>
            <w:ins w:id="9998" w:author="24.379_CR0875R1_(Rel-18)_MCProtoc18" w:date="2023-06-11T02:28:00Z">
              <w:r>
                <w:t>Notes</w:t>
              </w:r>
            </w:ins>
          </w:p>
        </w:tc>
      </w:tr>
      <w:tr w:rsidR="00EC241E" w14:paraId="38DFBD06" w14:textId="77777777" w:rsidTr="00A01BE5">
        <w:trPr>
          <w:ins w:id="9999"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481C1702" w14:textId="77777777" w:rsidR="00EC241E" w:rsidRDefault="00EC241E" w:rsidP="00A01BE5">
            <w:pPr>
              <w:pStyle w:val="TAL"/>
              <w:rPr>
                <w:ins w:id="10000" w:author="24.379_CR0875R1_(Rel-18)_MCProtoc18" w:date="2023-06-11T02:28:00Z"/>
              </w:rPr>
            </w:pPr>
            <w:ins w:id="10001" w:author="24.379_CR0875R1_(Rel-18)_MCProtoc18" w:date="2023-06-11T02:28:00Z">
              <w:del w:id="10002" w:author="PiroardFrancois3" w:date="2022-10-26T13:54:00Z">
                <w:r w:rsidDel="00C13295">
                  <w:delText xml:space="preserve">originating </w:delText>
                </w:r>
              </w:del>
              <w:r>
                <w:t>Originating MCPTT client (O-C) to originating participating MCPTT function (O-PF).</w:t>
              </w:r>
            </w:ins>
          </w:p>
        </w:tc>
        <w:tc>
          <w:tcPr>
            <w:tcW w:w="2406" w:type="dxa"/>
            <w:tcBorders>
              <w:top w:val="single" w:sz="4" w:space="0" w:color="auto"/>
              <w:left w:val="single" w:sz="4" w:space="0" w:color="auto"/>
              <w:bottom w:val="single" w:sz="4" w:space="0" w:color="auto"/>
              <w:right w:val="single" w:sz="4" w:space="0" w:color="auto"/>
            </w:tcBorders>
            <w:hideMark/>
          </w:tcPr>
          <w:p w14:paraId="78AB71E7" w14:textId="77777777" w:rsidR="00EC241E" w:rsidRDefault="00EC241E" w:rsidP="00A01BE5">
            <w:pPr>
              <w:pStyle w:val="TAL"/>
              <w:rPr>
                <w:ins w:id="10003" w:author="24.379_CR0875R1_(Rel-18)_MCProtoc18" w:date="2023-06-11T02:28:00Z"/>
              </w:rPr>
            </w:pPr>
            <w:ins w:id="10004" w:author="24.379_CR0875R1_(Rel-18)_MCProtoc18" w:date="2023-06-11T02:28:00Z">
              <w:r>
                <w:t xml:space="preserve">Request-URI contains the PSI </w:t>
              </w:r>
              <w:del w:id="10005" w:author="PiroardFrancois3" w:date="2022-10-26T13:56:00Z">
                <w:r w:rsidDel="0079098A">
                  <w:delText>for the private call service</w:delText>
                </w:r>
              </w:del>
              <w:r>
                <w:t>of O-PF.</w:t>
              </w:r>
            </w:ins>
          </w:p>
          <w:p w14:paraId="643DA460" w14:textId="77777777" w:rsidR="00EC241E" w:rsidRDefault="00EC241E" w:rsidP="00A01BE5">
            <w:pPr>
              <w:pStyle w:val="TAL"/>
              <w:rPr>
                <w:ins w:id="10006" w:author="24.379_CR0875R1_(Rel-18)_MCProtoc18" w:date="2023-06-11T02:28:00Z"/>
              </w:rPr>
            </w:pPr>
          </w:p>
          <w:p w14:paraId="2BD7E1A6" w14:textId="77777777" w:rsidR="00EC241E" w:rsidRDefault="00EC241E" w:rsidP="00A01BE5">
            <w:pPr>
              <w:pStyle w:val="TAL"/>
              <w:rPr>
                <w:ins w:id="10007" w:author="24.379_CR0875R1_(Rel-18)_MCProtoc18" w:date="2023-06-11T02:28:00Z"/>
              </w:rPr>
            </w:pPr>
            <w:ins w:id="10008" w:author="24.379_CR0875R1_(Rel-18)_MCProtoc18" w:date="2023-06-11T02:28:00Z">
              <w:r>
                <w:t xml:space="preserve">P-Preferred-Identity may contain IMPU of </w:t>
              </w:r>
              <w:del w:id="10009" w:author="PiroardFrancois3" w:date="2022-10-26T13:56:00Z">
                <w:r w:rsidDel="0079098A">
                  <w:delText>originating user</w:delText>
                </w:r>
              </w:del>
              <w:r>
                <w:t>O-C.</w:t>
              </w:r>
            </w:ins>
          </w:p>
        </w:tc>
        <w:tc>
          <w:tcPr>
            <w:tcW w:w="2403" w:type="dxa"/>
            <w:tcBorders>
              <w:top w:val="single" w:sz="4" w:space="0" w:color="auto"/>
              <w:left w:val="single" w:sz="4" w:space="0" w:color="auto"/>
              <w:bottom w:val="single" w:sz="4" w:space="0" w:color="auto"/>
              <w:right w:val="single" w:sz="4" w:space="0" w:color="auto"/>
            </w:tcBorders>
          </w:tcPr>
          <w:p w14:paraId="13F870ED" w14:textId="77777777" w:rsidR="00EC241E" w:rsidDel="0079098A" w:rsidRDefault="00EC241E" w:rsidP="00A01BE5">
            <w:pPr>
              <w:pStyle w:val="TAL"/>
              <w:rPr>
                <w:ins w:id="10010" w:author="24.379_CR0875R1_(Rel-18)_MCProtoc18" w:date="2023-06-11T02:28:00Z"/>
                <w:del w:id="10011" w:author="PiroardFrancois3" w:date="2022-10-26T14:01:00Z"/>
              </w:rPr>
            </w:pPr>
            <w:ins w:id="10012" w:author="24.379_CR0875R1_(Rel-18)_MCProtoc18" w:date="2023-06-11T02:28:00Z">
              <w:r>
                <w:t>"entry" (resource-lists) contains the MCPTT ID of the called user</w:t>
              </w:r>
              <w:del w:id="10013" w:author="PiroardFrancois3" w:date="2022-10-26T14:01:00Z">
                <w:r w:rsidDel="0079098A">
                  <w:delText xml:space="preserve"> (resource-lists)</w:delText>
                </w:r>
              </w:del>
              <w:r>
                <w:t>.</w:t>
              </w:r>
            </w:ins>
          </w:p>
          <w:p w14:paraId="3D1102D9" w14:textId="77777777" w:rsidR="00EC241E" w:rsidRDefault="00EC241E" w:rsidP="00A01BE5">
            <w:pPr>
              <w:pStyle w:val="TAL"/>
              <w:rPr>
                <w:ins w:id="10014" w:author="24.379_CR0875R1_(Rel-18)_MCProtoc18" w:date="2023-06-11T02:28:00Z"/>
              </w:rPr>
            </w:pP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rPr>
                <w:ins w:id="10015" w:author="24.379_CR0875R1_(Rel-18)_MCProtoc18" w:date="2023-06-11T02:28:00Z"/>
              </w:rPr>
            </w:pPr>
            <w:ins w:id="10016" w:author="24.379_CR0875R1_(Rel-18)_MCProtoc18" w:date="2023-06-11T02:28:00Z">
              <w:r>
                <w:t>O-C contains configuration of the PSI of O-PF.</w:t>
              </w:r>
            </w:ins>
          </w:p>
          <w:p w14:paraId="34DD767F" w14:textId="77777777" w:rsidR="00EC241E" w:rsidRDefault="00EC241E" w:rsidP="00A01BE5">
            <w:pPr>
              <w:pStyle w:val="TAL"/>
              <w:rPr>
                <w:ins w:id="10017" w:author="24.379_CR0875R1_(Rel-18)_MCProtoc18" w:date="2023-06-11T02:28:00Z"/>
              </w:rPr>
            </w:pPr>
          </w:p>
          <w:p w14:paraId="2F17A348" w14:textId="77777777" w:rsidR="00EC241E" w:rsidRDefault="00EC241E" w:rsidP="00A01BE5">
            <w:pPr>
              <w:pStyle w:val="TAL"/>
              <w:rPr>
                <w:ins w:id="10018" w:author="24.379_CR0875R1_(Rel-18)_MCProtoc18" w:date="2023-06-11T02:28:00Z"/>
              </w:rPr>
            </w:pPr>
            <w:ins w:id="10019" w:author="24.379_CR0875R1_(Rel-18)_MCProtoc18" w:date="2023-06-11T02:28:00Z">
              <w:r>
                <w:t>MCPTT ID of O-C is never sent in session initiation.</w:t>
              </w:r>
              <w:del w:id="10020" w:author="PiroardFrancois3" w:date="2022-10-26T14:07:00Z">
                <w:r w:rsidDel="003C4C28">
                  <w:delText>PSI for private call is configured on the client.</w:delText>
                </w:r>
              </w:del>
            </w:ins>
          </w:p>
        </w:tc>
      </w:tr>
      <w:tr w:rsidR="00EC241E" w14:paraId="34DE4E19" w14:textId="77777777" w:rsidTr="00A01BE5">
        <w:trPr>
          <w:ins w:id="10021"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rPr>
                <w:ins w:id="10022" w:author="24.379_CR0875R1_(Rel-18)_MCProtoc18" w:date="2023-06-11T02:28:00Z"/>
              </w:rPr>
            </w:pPr>
            <w:ins w:id="10023" w:author="24.379_CR0875R1_(Rel-18)_MCProtoc18" w:date="2023-06-11T02:28:00Z">
              <w:r>
                <w:t>O-PF to controlling MCPTT function (CF).</w:t>
              </w:r>
            </w:ins>
          </w:p>
        </w:tc>
        <w:tc>
          <w:tcPr>
            <w:tcW w:w="2406" w:type="dxa"/>
            <w:tcBorders>
              <w:top w:val="single" w:sz="4" w:space="0" w:color="auto"/>
              <w:left w:val="single" w:sz="4" w:space="0" w:color="auto"/>
              <w:bottom w:val="single" w:sz="4" w:space="0" w:color="auto"/>
              <w:right w:val="single" w:sz="4" w:space="0" w:color="auto"/>
            </w:tcBorders>
            <w:hideMark/>
          </w:tcPr>
          <w:p w14:paraId="53814DD3" w14:textId="77777777" w:rsidR="00EC241E" w:rsidDel="00520388" w:rsidRDefault="00EC241E" w:rsidP="00A01BE5">
            <w:pPr>
              <w:pStyle w:val="TAL"/>
              <w:rPr>
                <w:ins w:id="10024" w:author="24.379_CR0875R1_(Rel-18)_MCProtoc18" w:date="2023-06-11T02:28:00Z"/>
                <w:del w:id="10025" w:author="PiroardFrancois3" w:date="2022-10-26T14:08:00Z"/>
              </w:rPr>
            </w:pPr>
            <w:ins w:id="10026" w:author="24.379_CR0875R1_(Rel-18)_MCProtoc18" w:date="2023-06-11T02:28:00Z">
              <w:r>
                <w:t xml:space="preserve">Request-URI contains the PSI </w:t>
              </w:r>
              <w:del w:id="10027" w:author="PiroardFrancois3" w:date="2022-10-26T14:33:00Z">
                <w:r w:rsidDel="001215FD">
                  <w:delText xml:space="preserve">for the private call </w:delText>
                </w:r>
              </w:del>
              <w:del w:id="10028" w:author="PiroardFrancois3" w:date="2022-10-26T14:08:00Z">
                <w:r w:rsidDel="003C4C28">
                  <w:delText>service</w:delText>
                </w:r>
              </w:del>
              <w:r>
                <w:t>of CF.</w:t>
              </w:r>
            </w:ins>
          </w:p>
          <w:p w14:paraId="2293698D" w14:textId="77777777" w:rsidR="00EC241E" w:rsidRDefault="00EC241E" w:rsidP="00A01BE5">
            <w:pPr>
              <w:pStyle w:val="TAL"/>
              <w:rPr>
                <w:ins w:id="10029" w:author="24.379_CR0875R1_(Rel-18)_MCProtoc18" w:date="2023-06-11T02:28:00Z"/>
              </w:rPr>
            </w:pPr>
          </w:p>
          <w:p w14:paraId="0C450E28" w14:textId="77777777" w:rsidR="00EC241E" w:rsidRDefault="00EC241E" w:rsidP="00A01BE5">
            <w:pPr>
              <w:pStyle w:val="TAL"/>
              <w:rPr>
                <w:ins w:id="10030" w:author="24.379_CR0875R1_(Rel-18)_MCProtoc18" w:date="2023-06-11T02:28:00Z"/>
              </w:rPr>
            </w:pPr>
            <w:ins w:id="10031" w:author="24.379_CR0875R1_(Rel-18)_MCProtoc18" w:date="2023-06-11T02:28:00Z">
              <w:r>
                <w:t>P-Asserted-Identity contains</w:t>
              </w:r>
              <w:del w:id="10032" w:author="PiroardFrancois3" w:date="2022-10-26T14:08:00Z">
                <w:r w:rsidDel="003C4C28">
                  <w:delText xml:space="preserve"> IMPU of originating user.</w:delText>
                </w:r>
              </w:del>
              <w:r>
                <w:t xml:space="preserve"> the PSI of the O-PF.</w:t>
              </w:r>
            </w:ins>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rPr>
                <w:ins w:id="10033" w:author="24.379_CR0875R1_(Rel-18)_MCProtoc18" w:date="2023-06-11T02:28:00Z"/>
              </w:rPr>
            </w:pPr>
            <w:ins w:id="10034" w:author="24.379_CR0875R1_(Rel-18)_MCProtoc18" w:date="2023-06-11T02:28:00Z">
              <w:r>
                <w:t>"entry" (resource-lists) contains the MCPTT ID of the called user.</w:t>
              </w:r>
            </w:ins>
          </w:p>
          <w:p w14:paraId="48F9AD91" w14:textId="77777777" w:rsidR="00EC241E" w:rsidRDefault="00EC241E" w:rsidP="00A01BE5">
            <w:pPr>
              <w:pStyle w:val="TAL"/>
              <w:rPr>
                <w:ins w:id="10035" w:author="24.379_CR0875R1_(Rel-18)_MCProtoc18" w:date="2023-06-11T02:28:00Z"/>
              </w:rPr>
            </w:pPr>
            <w:ins w:id="10036" w:author="24.379_CR0875R1_(Rel-18)_MCProtoc18" w:date="2023-06-11T02:28:00Z">
              <w:del w:id="10037" w:author="PiroardFrancois3" w:date="2022-10-26T14:28:00Z">
                <w:r w:rsidDel="001215FD">
                  <w:delText>user (resource-lists)</w:delText>
                </w:r>
              </w:del>
            </w:ins>
          </w:p>
          <w:p w14:paraId="2D847B74" w14:textId="77777777" w:rsidR="00EC241E" w:rsidRDefault="00EC241E" w:rsidP="00A01BE5">
            <w:pPr>
              <w:pStyle w:val="TAL"/>
              <w:rPr>
                <w:ins w:id="10038" w:author="24.379_CR0875R1_(Rel-18)_MCProtoc18" w:date="2023-06-11T02:28:00Z"/>
              </w:rPr>
            </w:pPr>
            <w:ins w:id="10039" w:author="24.379_CR0875R1_(Rel-18)_MCProtoc18" w:date="2023-06-11T02:28:00Z">
              <w:del w:id="10040" w:author="PiroardFrancois3" w:date="2022-10-26T14:28:00Z">
                <w:r w:rsidDel="001215FD">
                  <w:delText xml:space="preserve">MCPTT ID of calling user contained in </w:delText>
                </w:r>
              </w:del>
              <w:r>
                <w:t>"mcptt-calling-user-id" (mcptt-info) contains the MCPTT ID of O-C.</w:t>
              </w:r>
            </w:ins>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rPr>
                <w:ins w:id="10041" w:author="24.379_CR0875R1_(Rel-18)_MCProtoc18" w:date="2023-06-11T02:28:00Z"/>
              </w:rPr>
            </w:pPr>
            <w:ins w:id="10042" w:author="24.379_CR0875R1_(Rel-18)_MCProtoc18" w:date="2023-06-11T02:28:00Z">
              <w:r>
                <w:t>O-PF finds the MCPTT ID of O-C from the stored IMPU-MCPTT ID binding.</w:t>
              </w:r>
            </w:ins>
          </w:p>
          <w:p w14:paraId="404DED2E" w14:textId="77777777" w:rsidR="00EC241E" w:rsidRDefault="00EC241E" w:rsidP="00A01BE5">
            <w:pPr>
              <w:pStyle w:val="TAL"/>
              <w:rPr>
                <w:ins w:id="10043" w:author="24.379_CR0875R1_(Rel-18)_MCProtoc18" w:date="2023-06-11T02:28:00Z"/>
              </w:rPr>
            </w:pPr>
          </w:p>
          <w:p w14:paraId="0890C4E6" w14:textId="77777777" w:rsidR="00EC241E" w:rsidRDefault="00EC241E" w:rsidP="00A01BE5">
            <w:pPr>
              <w:pStyle w:val="TAL"/>
              <w:rPr>
                <w:ins w:id="10044" w:author="24.379_CR0875R1_(Rel-18)_MCProtoc18" w:date="2023-06-11T02:28:00Z"/>
              </w:rPr>
            </w:pPr>
            <w:ins w:id="10045" w:author="24.379_CR0875R1_(Rel-18)_MCProtoc18" w:date="2023-06-11T02:28:00Z">
              <w:r>
                <w:t>O-PF contains configuration of the PSIs of the CFs for private calls.</w:t>
              </w:r>
              <w:del w:id="10046" w:author="PiroardFrancois3" w:date="2022-10-26T14:31:00Z">
                <w:r w:rsidDel="001215FD">
                  <w:delText>-</w:delText>
                </w:r>
              </w:del>
            </w:ins>
          </w:p>
        </w:tc>
      </w:tr>
      <w:tr w:rsidR="00EC241E" w14:paraId="297849BB" w14:textId="77777777" w:rsidTr="00A01BE5">
        <w:trPr>
          <w:ins w:id="10047"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rPr>
                <w:ins w:id="10048" w:author="24.379_CR0875R1_(Rel-18)_MCProtoc18" w:date="2023-06-11T02:28:00Z"/>
              </w:rPr>
            </w:pPr>
            <w:ins w:id="10049" w:author="24.379_CR0875R1_(Rel-18)_MCProtoc18" w:date="2023-06-11T02:28:00Z">
              <w:r>
                <w:t>CF to terminating participating MCPTT function (T-PF).</w:t>
              </w:r>
            </w:ins>
          </w:p>
        </w:tc>
        <w:tc>
          <w:tcPr>
            <w:tcW w:w="2406" w:type="dxa"/>
            <w:tcBorders>
              <w:top w:val="single" w:sz="4" w:space="0" w:color="auto"/>
              <w:left w:val="single" w:sz="4" w:space="0" w:color="auto"/>
              <w:bottom w:val="single" w:sz="4" w:space="0" w:color="auto"/>
              <w:right w:val="single" w:sz="4" w:space="0" w:color="auto"/>
            </w:tcBorders>
            <w:hideMark/>
          </w:tcPr>
          <w:p w14:paraId="396496DE" w14:textId="77777777" w:rsidR="00EC241E" w:rsidDel="00520388" w:rsidRDefault="00EC241E" w:rsidP="00A01BE5">
            <w:pPr>
              <w:pStyle w:val="TAL"/>
              <w:rPr>
                <w:ins w:id="10050" w:author="24.379_CR0875R1_(Rel-18)_MCProtoc18" w:date="2023-06-11T02:28:00Z"/>
                <w:del w:id="10051" w:author="PiroardFrancois3" w:date="2022-10-26T14:34:00Z"/>
              </w:rPr>
            </w:pPr>
            <w:ins w:id="10052" w:author="24.379_CR0875R1_(Rel-18)_MCProtoc18" w:date="2023-06-11T02:28:00Z">
              <w:r>
                <w:t xml:space="preserve">Request-URI contains the </w:t>
              </w:r>
              <w:del w:id="10053" w:author="PiroardFrancois3" w:date="2022-10-26T14:34:00Z">
                <w:r w:rsidDel="00D96262">
                  <w:delText xml:space="preserve">address </w:delText>
                </w:r>
              </w:del>
              <w:r>
                <w:t xml:space="preserve">PSI of </w:t>
              </w:r>
              <w:del w:id="10054" w:author="PiroardFrancois3" w:date="2022-10-26T14:34:00Z">
                <w:r w:rsidDel="00D96262">
                  <w:delText xml:space="preserve">the </w:delText>
                </w:r>
              </w:del>
              <w:r>
                <w:t>T-PF.</w:t>
              </w:r>
            </w:ins>
          </w:p>
          <w:p w14:paraId="62FC88EE" w14:textId="77777777" w:rsidR="00EC241E" w:rsidRDefault="00EC241E" w:rsidP="00A01BE5">
            <w:pPr>
              <w:pStyle w:val="TAL"/>
              <w:rPr>
                <w:ins w:id="10055" w:author="24.379_CR0875R1_(Rel-18)_MCProtoc18" w:date="2023-06-11T02:28:00Z"/>
              </w:rPr>
            </w:pPr>
          </w:p>
          <w:p w14:paraId="0D1DFAD7" w14:textId="77777777" w:rsidR="00EC241E" w:rsidRDefault="00EC241E" w:rsidP="00A01BE5">
            <w:pPr>
              <w:pStyle w:val="TAL"/>
              <w:rPr>
                <w:ins w:id="10056" w:author="24.379_CR0875R1_(Rel-18)_MCProtoc18" w:date="2023-06-11T02:28:00Z"/>
              </w:rPr>
            </w:pPr>
            <w:ins w:id="10057" w:author="24.379_CR0875R1_(Rel-18)_MCProtoc18" w:date="2023-06-11T02:28:00Z">
              <w:r>
                <w:t>P-Asserted-Identity contains</w:t>
              </w:r>
              <w:del w:id="10058" w:author="PiroardFrancois3" w:date="2022-10-26T14:34:00Z">
                <w:r w:rsidDel="00D96262">
                  <w:delText xml:space="preserve"> IMPU of originating user</w:delText>
                </w:r>
              </w:del>
              <w:r>
                <w:t>. The PSI of the CF.</w:t>
              </w:r>
            </w:ins>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rPr>
                <w:ins w:id="10059" w:author="24.379_CR0875R1_(Rel-18)_MCProtoc18" w:date="2023-06-11T02:28:00Z"/>
              </w:rPr>
            </w:pPr>
            <w:ins w:id="10060" w:author="24.379_CR0875R1_(Rel-18)_MCProtoc18" w:date="2023-06-11T02:28:00Z">
              <w:r>
                <w:t>"mcptt-request-uri" (mcptt-info) contains the MCPTT ID of the called user.</w:t>
              </w:r>
            </w:ins>
          </w:p>
          <w:p w14:paraId="19972D1F" w14:textId="77777777" w:rsidR="00EC241E" w:rsidRDefault="00EC241E" w:rsidP="00A01BE5">
            <w:pPr>
              <w:pStyle w:val="TAL"/>
              <w:rPr>
                <w:ins w:id="10061" w:author="24.379_CR0875R1_(Rel-18)_MCProtoc18" w:date="2023-06-11T02:28:00Z"/>
              </w:rPr>
            </w:pPr>
          </w:p>
          <w:p w14:paraId="57AAC871" w14:textId="77777777" w:rsidR="00EC241E" w:rsidDel="00D96262" w:rsidRDefault="00EC241E" w:rsidP="00A01BE5">
            <w:pPr>
              <w:pStyle w:val="TAL"/>
              <w:rPr>
                <w:ins w:id="10062" w:author="24.379_CR0875R1_(Rel-18)_MCProtoc18" w:date="2023-06-11T02:28:00Z"/>
                <w:del w:id="10063" w:author="PiroardFrancois3" w:date="2022-10-26T14:37:00Z"/>
              </w:rPr>
            </w:pPr>
            <w:ins w:id="10064" w:author="24.379_CR0875R1_(Rel-18)_MCProtoc18" w:date="2023-06-11T02:28:00Z">
              <w:del w:id="10065" w:author="PiroardFrancois3" w:date="2022-10-26T14:34:00Z">
                <w:r w:rsidDel="00D96262">
                  <w:delText xml:space="preserve">MCPTT ID of calling user contained in </w:delText>
                </w:r>
              </w:del>
              <w:r>
                <w:t>"mcptt-calling-user-id" (mcptt-info) contains the MCPTT ID of O-C.</w:t>
              </w:r>
            </w:ins>
          </w:p>
          <w:p w14:paraId="4DD86A25" w14:textId="77777777" w:rsidR="00EC241E" w:rsidRDefault="00EC241E" w:rsidP="00A01BE5">
            <w:pPr>
              <w:pStyle w:val="TAL"/>
              <w:rPr>
                <w:ins w:id="10066" w:author="24.379_CR0875R1_(Rel-18)_MCProtoc18" w:date="2023-06-11T02:28:00Z"/>
              </w:rPr>
            </w:pPr>
            <w:ins w:id="10067" w:author="24.379_CR0875R1_(Rel-18)_MCProtoc18" w:date="2023-06-11T02:28:00Z">
              <w:del w:id="10068" w:author="PiroardFrancois3" w:date="2022-10-26T14:37:00Z">
                <w:r w:rsidDel="00D96262">
                  <w:delText>MCPTT ID of called user contained in "mcptt-called-party-id" (mcptt-info).</w:delText>
                </w:r>
              </w:del>
            </w:ins>
          </w:p>
        </w:tc>
        <w:tc>
          <w:tcPr>
            <w:tcW w:w="2412" w:type="dxa"/>
            <w:tcBorders>
              <w:top w:val="single" w:sz="4" w:space="0" w:color="auto"/>
              <w:left w:val="single" w:sz="4" w:space="0" w:color="auto"/>
              <w:bottom w:val="single" w:sz="4" w:space="0" w:color="auto"/>
              <w:right w:val="single" w:sz="4" w:space="0" w:color="auto"/>
            </w:tcBorders>
            <w:hideMark/>
          </w:tcPr>
          <w:p w14:paraId="026CF825" w14:textId="77777777" w:rsidR="00EC241E" w:rsidRDefault="00EC241E" w:rsidP="00A01BE5">
            <w:pPr>
              <w:pStyle w:val="TAL"/>
              <w:rPr>
                <w:ins w:id="10069" w:author="24.379_CR0875R1_(Rel-18)_MCProtoc18" w:date="2023-06-11T02:28:00Z"/>
              </w:rPr>
            </w:pPr>
            <w:ins w:id="10070" w:author="24.379_CR0875R1_(Rel-18)_MCProtoc18" w:date="2023-06-11T02:28:00Z">
              <w:r>
                <w:t>CF maps the MCPTT ID of the called user to the PSI of the T-PF.</w:t>
              </w:r>
              <w:del w:id="10071" w:author="PiroardFrancois3" w:date="2022-10-26T14:37:00Z">
                <w:r w:rsidDel="00D96262">
                  <w:delText>If the terminator is in another domain, the CF can map the MCPTT ID of the terminator to a PSI identifying an interrogating function in the partner network that is able to find the T-PF using the MCPTT ID.</w:delText>
                </w:r>
              </w:del>
            </w:ins>
          </w:p>
        </w:tc>
      </w:tr>
      <w:tr w:rsidR="00EC241E" w14:paraId="7CC33C71" w14:textId="77777777" w:rsidTr="00A01BE5">
        <w:trPr>
          <w:ins w:id="10072"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rPr>
                <w:ins w:id="10073" w:author="24.379_CR0875R1_(Rel-18)_MCProtoc18" w:date="2023-06-11T02:28:00Z"/>
              </w:rPr>
            </w:pPr>
            <w:ins w:id="10074" w:author="24.379_CR0875R1_(Rel-18)_MCProtoc18" w:date="2023-06-11T02:28:00Z">
              <w:r>
                <w:t>T-PF to terminating MCPTT client (T-C).</w:t>
              </w:r>
            </w:ins>
          </w:p>
        </w:tc>
        <w:tc>
          <w:tcPr>
            <w:tcW w:w="2406" w:type="dxa"/>
            <w:tcBorders>
              <w:top w:val="single" w:sz="4" w:space="0" w:color="auto"/>
              <w:left w:val="single" w:sz="4" w:space="0" w:color="auto"/>
              <w:bottom w:val="single" w:sz="4" w:space="0" w:color="auto"/>
              <w:right w:val="single" w:sz="4" w:space="0" w:color="auto"/>
            </w:tcBorders>
            <w:hideMark/>
          </w:tcPr>
          <w:p w14:paraId="5D6894A1" w14:textId="77777777" w:rsidR="00EC241E" w:rsidDel="00520388" w:rsidRDefault="00EC241E" w:rsidP="00A01BE5">
            <w:pPr>
              <w:pStyle w:val="TAL"/>
              <w:rPr>
                <w:ins w:id="10075" w:author="24.379_CR0875R1_(Rel-18)_MCProtoc18" w:date="2023-06-11T02:28:00Z"/>
                <w:del w:id="10076" w:author="PiroardFrancois3" w:date="2022-10-26T14:38:00Z"/>
              </w:rPr>
            </w:pPr>
            <w:ins w:id="10077" w:author="24.379_CR0875R1_(Rel-18)_MCProtoc18" w:date="2023-06-11T02:28:00Z">
              <w:r>
                <w:t xml:space="preserve">Request-URI contains the IMPU of </w:t>
              </w:r>
              <w:del w:id="10078" w:author="PiroardFrancois3" w:date="2022-10-26T14:38:00Z">
                <w:r w:rsidDel="00D96262">
                  <w:delText>the terminating user</w:delText>
                </w:r>
              </w:del>
              <w:r>
                <w:t>T-C.</w:t>
              </w:r>
            </w:ins>
          </w:p>
          <w:p w14:paraId="101ADACE" w14:textId="77777777" w:rsidR="00EC241E" w:rsidRDefault="00EC241E" w:rsidP="00A01BE5">
            <w:pPr>
              <w:pStyle w:val="TAL"/>
              <w:rPr>
                <w:ins w:id="10079" w:author="24.379_CR0875R1_(Rel-18)_MCProtoc18" w:date="2023-06-11T02:28:00Z"/>
              </w:rPr>
            </w:pPr>
          </w:p>
          <w:p w14:paraId="7148BD0A" w14:textId="77777777" w:rsidR="00EC241E" w:rsidRDefault="00EC241E" w:rsidP="00A01BE5">
            <w:pPr>
              <w:pStyle w:val="TAL"/>
              <w:rPr>
                <w:ins w:id="10080" w:author="24.379_CR0875R1_(Rel-18)_MCProtoc18" w:date="2023-06-11T02:28:00Z"/>
              </w:rPr>
            </w:pPr>
            <w:ins w:id="10081" w:author="24.379_CR0875R1_(Rel-18)_MCProtoc18" w:date="2023-06-11T02:28:00Z">
              <w:r>
                <w:t>P-Asserted-Identity contains</w:t>
              </w:r>
              <w:del w:id="10082" w:author="PiroardFrancois3" w:date="2022-10-26T14:38:00Z">
                <w:r w:rsidDel="00D96262">
                  <w:delText xml:space="preserve"> IMPU of originating user.</w:delText>
                </w:r>
              </w:del>
              <w:r>
                <w:t xml:space="preserve"> the PSI of the T-PF</w:t>
              </w:r>
            </w:ins>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rPr>
                <w:ins w:id="10083" w:author="24.379_CR0875R1_(Rel-18)_MCProtoc18" w:date="2023-06-11T02:28:00Z"/>
              </w:rPr>
            </w:pPr>
            <w:ins w:id="10084" w:author="24.379_CR0875R1_(Rel-18)_MCProtoc18" w:date="2023-06-11T02:28:00Z">
              <w:r>
                <w:t>"mcptt-request-uri" (mcptt-info) contains the MCPTT ID of T-C.</w:t>
              </w:r>
            </w:ins>
          </w:p>
          <w:p w14:paraId="3FE7A05E" w14:textId="77777777" w:rsidR="00EC241E" w:rsidRDefault="00EC241E" w:rsidP="00A01BE5">
            <w:pPr>
              <w:pStyle w:val="TAL"/>
              <w:rPr>
                <w:ins w:id="10085" w:author="24.379_CR0875R1_(Rel-18)_MCProtoc18" w:date="2023-06-11T02:28:00Z"/>
              </w:rPr>
            </w:pPr>
          </w:p>
          <w:p w14:paraId="34000D5E" w14:textId="77777777" w:rsidR="00EC241E" w:rsidDel="00D96262" w:rsidRDefault="00EC241E" w:rsidP="00A01BE5">
            <w:pPr>
              <w:pStyle w:val="TAL"/>
              <w:rPr>
                <w:ins w:id="10086" w:author="24.379_CR0875R1_(Rel-18)_MCProtoc18" w:date="2023-06-11T02:28:00Z"/>
                <w:del w:id="10087" w:author="PiroardFrancois3" w:date="2022-10-26T14:42:00Z"/>
              </w:rPr>
            </w:pPr>
            <w:ins w:id="10088" w:author="24.379_CR0875R1_(Rel-18)_MCProtoc18" w:date="2023-06-11T02:28:00Z">
              <w:del w:id="10089" w:author="PiroardFrancois3" w:date="2022-10-26T14:38:00Z">
                <w:r w:rsidDel="00D96262">
                  <w:delText xml:space="preserve">MCPTT ID of calling user contained in </w:delText>
                </w:r>
              </w:del>
              <w:r>
                <w:t>"mcptt-calling-user-id" (mcptt-info) contains the MCPTT ID of O-C.</w:t>
              </w:r>
            </w:ins>
          </w:p>
          <w:p w14:paraId="010D931D" w14:textId="77777777" w:rsidR="00EC241E" w:rsidRDefault="00EC241E" w:rsidP="00A01BE5">
            <w:pPr>
              <w:pStyle w:val="TAL"/>
              <w:rPr>
                <w:ins w:id="10090" w:author="24.379_CR0875R1_(Rel-18)_MCProtoc18" w:date="2023-06-11T02:28:00Z"/>
              </w:rPr>
            </w:pPr>
            <w:ins w:id="10091" w:author="24.379_CR0875R1_(Rel-18)_MCProtoc18" w:date="2023-06-11T02:28:00Z">
              <w:del w:id="10092" w:author="PiroardFrancois3" w:date="2022-10-26T14:42:00Z">
                <w:r w:rsidDel="00D96262">
                  <w:delText>MCPTT ID of called user contained in "mcptt-called-party-id" (mcptt-info).</w:delText>
                </w:r>
              </w:del>
            </w:ins>
          </w:p>
        </w:tc>
        <w:tc>
          <w:tcPr>
            <w:tcW w:w="2412" w:type="dxa"/>
            <w:tcBorders>
              <w:top w:val="single" w:sz="4" w:space="0" w:color="auto"/>
              <w:left w:val="single" w:sz="4" w:space="0" w:color="auto"/>
              <w:bottom w:val="single" w:sz="4" w:space="0" w:color="auto"/>
              <w:right w:val="single" w:sz="4" w:space="0" w:color="auto"/>
            </w:tcBorders>
            <w:hideMark/>
          </w:tcPr>
          <w:p w14:paraId="00D16959" w14:textId="77777777" w:rsidR="00EC241E" w:rsidRDefault="00EC241E" w:rsidP="00A01BE5">
            <w:pPr>
              <w:pStyle w:val="TAL"/>
              <w:rPr>
                <w:ins w:id="10093" w:author="24.379_CR0875R1_(Rel-18)_MCProtoc18" w:date="2023-06-11T02:28:00Z"/>
              </w:rPr>
            </w:pPr>
            <w:ins w:id="10094" w:author="24.379_CR0875R1_(Rel-18)_MCProtoc18" w:date="2023-06-11T02:28:00Z">
              <w:r>
                <w:t>T-PF finds the IMPU of T-C from the stored IMPU-MCPTT ID binding.</w:t>
              </w:r>
              <w:del w:id="10095" w:author="PiroardFrancois3" w:date="2022-10-26T14:45:00Z">
                <w:r w:rsidDel="00145B67">
                  <w:delText>-</w:delText>
                </w:r>
              </w:del>
            </w:ins>
          </w:p>
        </w:tc>
      </w:tr>
      <w:tr w:rsidR="00EC241E" w14:paraId="56B34CE2" w14:textId="77777777" w:rsidTr="00A01BE5">
        <w:trPr>
          <w:ins w:id="10096"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68F2C0D5" w14:textId="77777777" w:rsidR="00EC241E" w:rsidRDefault="00EC241E" w:rsidP="00A01BE5">
            <w:pPr>
              <w:pStyle w:val="TAL"/>
              <w:rPr>
                <w:ins w:id="10097" w:author="24.379_CR0875R1_(Rel-18)_MCProtoc18" w:date="2023-06-11T02:28:00Z"/>
              </w:rPr>
            </w:pPr>
            <w:ins w:id="10098" w:author="24.379_CR0875R1_(Rel-18)_MCProtoc18" w:date="2023-06-11T02:28:00Z">
              <w:del w:id="10099" w:author="PiroardFrancois3" w:date="2022-10-26T13:55:00Z">
                <w:r w:rsidDel="00C13295">
                  <w:delText>terminating MCPTT client</w:delText>
                </w:r>
              </w:del>
              <w:r>
                <w:t>T-C to T-PF (response).</w:t>
              </w:r>
            </w:ins>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rPr>
                <w:ins w:id="10100" w:author="24.379_CR0875R1_(Rel-18)_MCProtoc18" w:date="2023-06-11T02:28:00Z"/>
              </w:rPr>
            </w:pPr>
            <w:ins w:id="10101" w:author="24.379_CR0875R1_(Rel-18)_MCProtoc18" w:date="2023-06-11T02:28:00Z">
              <w:r>
                <w:t>as in TS 24.229.</w:t>
              </w:r>
            </w:ins>
          </w:p>
        </w:tc>
        <w:tc>
          <w:tcPr>
            <w:tcW w:w="2403" w:type="dxa"/>
            <w:tcBorders>
              <w:top w:val="single" w:sz="4" w:space="0" w:color="auto"/>
              <w:left w:val="single" w:sz="4" w:space="0" w:color="auto"/>
              <w:bottom w:val="single" w:sz="4" w:space="0" w:color="auto"/>
              <w:right w:val="single" w:sz="4" w:space="0" w:color="auto"/>
            </w:tcBorders>
            <w:hideMark/>
          </w:tcPr>
          <w:p w14:paraId="7F373845" w14:textId="77777777" w:rsidR="00EC241E" w:rsidRDefault="00EC241E" w:rsidP="00A01BE5">
            <w:pPr>
              <w:pStyle w:val="TAL"/>
              <w:rPr>
                <w:ins w:id="10102" w:author="24.379_CR0875R1_(Rel-18)_MCProtoc18" w:date="2023-06-11T02:28:00Z"/>
              </w:rPr>
            </w:pPr>
            <w:ins w:id="10103" w:author="24.379_CR0875R1_(Rel-18)_MCProtoc18" w:date="2023-06-11T02:28:00Z">
              <w:del w:id="10104" w:author="PiroardFrancois3" w:date="2022-10-26T14:43:00Z">
                <w:r w:rsidDel="00D96262">
                  <w:delText>"mcptt-called-party-id" contains contacted client's MCPTT ID (mcptt-info).</w:delText>
                </w:r>
              </w:del>
              <w:r>
                <w:t>-</w:t>
              </w:r>
            </w:ins>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rPr>
                <w:ins w:id="10105" w:author="24.379_CR0875R1_(Rel-18)_MCProtoc18" w:date="2023-06-11T02:28:00Z"/>
              </w:rPr>
            </w:pPr>
            <w:ins w:id="10106" w:author="24.379_CR0875R1_(Rel-18)_MCProtoc18" w:date="2023-06-11T02:28:00Z">
              <w:r>
                <w:t>-</w:t>
              </w:r>
            </w:ins>
          </w:p>
        </w:tc>
      </w:tr>
      <w:tr w:rsidR="00EC241E" w14:paraId="665E6480" w14:textId="77777777" w:rsidTr="00A01BE5">
        <w:trPr>
          <w:ins w:id="10107"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rPr>
                <w:ins w:id="10108" w:author="24.379_CR0875R1_(Rel-18)_MCProtoc18" w:date="2023-06-11T02:28:00Z"/>
              </w:rPr>
            </w:pPr>
            <w:ins w:id="10109" w:author="24.379_CR0875R1_(Rel-18)_MCProtoc18" w:date="2023-06-11T02:28:00Z">
              <w:r>
                <w:t>T-PF to CF (response).</w:t>
              </w:r>
            </w:ins>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rPr>
                <w:ins w:id="10110" w:author="24.379_CR0875R1_(Rel-18)_MCProtoc18" w:date="2023-06-11T02:28:00Z"/>
              </w:rPr>
            </w:pPr>
            <w:ins w:id="10111" w:author="24.379_CR0875R1_(Rel-18)_MCProtoc18" w:date="2023-06-11T02:28:00Z">
              <w:r>
                <w:t>as in TS 24.229.</w:t>
              </w:r>
            </w:ins>
          </w:p>
        </w:tc>
        <w:tc>
          <w:tcPr>
            <w:tcW w:w="2403" w:type="dxa"/>
            <w:tcBorders>
              <w:top w:val="single" w:sz="4" w:space="0" w:color="auto"/>
              <w:left w:val="single" w:sz="4" w:space="0" w:color="auto"/>
              <w:bottom w:val="single" w:sz="4" w:space="0" w:color="auto"/>
              <w:right w:val="single" w:sz="4" w:space="0" w:color="auto"/>
            </w:tcBorders>
            <w:hideMark/>
          </w:tcPr>
          <w:p w14:paraId="213B6C87" w14:textId="77777777" w:rsidR="00EC241E" w:rsidRDefault="00EC241E" w:rsidP="00A01BE5">
            <w:pPr>
              <w:pStyle w:val="TAL"/>
              <w:rPr>
                <w:ins w:id="10112" w:author="24.379_CR0875R1_(Rel-18)_MCProtoc18" w:date="2023-06-11T02:28:00Z"/>
              </w:rPr>
            </w:pPr>
            <w:ins w:id="10113" w:author="24.379_CR0875R1_(Rel-18)_MCProtoc18" w:date="2023-06-11T02:28:00Z">
              <w:del w:id="10114" w:author="PiroardFrancois3" w:date="2022-10-26T14:42:00Z">
                <w:r w:rsidDel="00D96262">
                  <w:delText>"mcptt-called-user" contains contacted client's MCPTT ID (mcptt-info).</w:delText>
                </w:r>
              </w:del>
              <w:r>
                <w:t>-</w:t>
              </w:r>
            </w:ins>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rPr>
                <w:ins w:id="10115" w:author="24.379_CR0875R1_(Rel-18)_MCProtoc18" w:date="2023-06-11T02:28:00Z"/>
              </w:rPr>
            </w:pPr>
            <w:ins w:id="10116" w:author="24.379_CR0875R1_(Rel-18)_MCProtoc18" w:date="2023-06-11T02:28:00Z">
              <w:r>
                <w:t>-</w:t>
              </w:r>
            </w:ins>
          </w:p>
        </w:tc>
      </w:tr>
      <w:tr w:rsidR="00EC241E" w14:paraId="36E01130" w14:textId="77777777" w:rsidTr="00A01BE5">
        <w:trPr>
          <w:ins w:id="10117"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rPr>
                <w:ins w:id="10118" w:author="24.379_CR0875R1_(Rel-18)_MCProtoc18" w:date="2023-06-11T02:28:00Z"/>
              </w:rPr>
            </w:pPr>
            <w:ins w:id="10119" w:author="24.379_CR0875R1_(Rel-18)_MCProtoc18" w:date="2023-06-11T02:28:00Z">
              <w:r>
                <w:t>CF to O-PF (response).</w:t>
              </w:r>
            </w:ins>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rPr>
                <w:ins w:id="10120" w:author="24.379_CR0875R1_(Rel-18)_MCProtoc18" w:date="2023-06-11T02:28:00Z"/>
              </w:rPr>
            </w:pPr>
            <w:ins w:id="10121" w:author="24.379_CR0875R1_(Rel-18)_MCProtoc18" w:date="2023-06-11T02:28:00Z">
              <w:r>
                <w:t>as in TS 24.229.</w:t>
              </w:r>
            </w:ins>
          </w:p>
        </w:tc>
        <w:tc>
          <w:tcPr>
            <w:tcW w:w="2403" w:type="dxa"/>
            <w:tcBorders>
              <w:top w:val="single" w:sz="4" w:space="0" w:color="auto"/>
              <w:left w:val="single" w:sz="4" w:space="0" w:color="auto"/>
              <w:bottom w:val="single" w:sz="4" w:space="0" w:color="auto"/>
              <w:right w:val="single" w:sz="4" w:space="0" w:color="auto"/>
            </w:tcBorders>
            <w:hideMark/>
          </w:tcPr>
          <w:p w14:paraId="246E2C32" w14:textId="77777777" w:rsidR="00EC241E" w:rsidRDefault="00EC241E" w:rsidP="00A01BE5">
            <w:pPr>
              <w:pStyle w:val="TAL"/>
              <w:rPr>
                <w:ins w:id="10122" w:author="24.379_CR0875R1_(Rel-18)_MCProtoc18" w:date="2023-06-11T02:28:00Z"/>
              </w:rPr>
            </w:pPr>
            <w:ins w:id="10123" w:author="24.379_CR0875R1_(Rel-18)_MCProtoc18" w:date="2023-06-11T02:28:00Z">
              <w:del w:id="10124" w:author="PiroardFrancois3" w:date="2022-10-26T14:42:00Z">
                <w:r w:rsidDel="00D96262">
                  <w:delText>"mcptt-called-party-id" contains contacted client's MCPTT ID (mcptt-info).</w:delText>
                </w:r>
              </w:del>
              <w:r>
                <w:t>-</w:t>
              </w:r>
            </w:ins>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rPr>
                <w:ins w:id="10125" w:author="24.379_CR0875R1_(Rel-18)_MCProtoc18" w:date="2023-06-11T02:28:00Z"/>
              </w:rPr>
            </w:pPr>
            <w:ins w:id="10126" w:author="24.379_CR0875R1_(Rel-18)_MCProtoc18" w:date="2023-06-11T02:28:00Z">
              <w:r>
                <w:t>-</w:t>
              </w:r>
            </w:ins>
          </w:p>
        </w:tc>
      </w:tr>
      <w:tr w:rsidR="00EC241E" w14:paraId="3F228CDD" w14:textId="77777777" w:rsidTr="00A01BE5">
        <w:trPr>
          <w:ins w:id="10127" w:author="24.379_CR0875R1_(Rel-18)_MCProtoc18" w:date="2023-06-11T02:28:00Z"/>
        </w:trPr>
        <w:tc>
          <w:tcPr>
            <w:tcW w:w="2408" w:type="dxa"/>
            <w:tcBorders>
              <w:top w:val="single" w:sz="4" w:space="0" w:color="auto"/>
              <w:left w:val="single" w:sz="4" w:space="0" w:color="auto"/>
              <w:bottom w:val="single" w:sz="4" w:space="0" w:color="auto"/>
              <w:right w:val="single" w:sz="4" w:space="0" w:color="auto"/>
            </w:tcBorders>
            <w:hideMark/>
          </w:tcPr>
          <w:p w14:paraId="4D003D99" w14:textId="77777777" w:rsidR="00EC241E" w:rsidRPr="009C0167" w:rsidRDefault="00EC241E" w:rsidP="00A01BE5">
            <w:pPr>
              <w:pStyle w:val="TAL"/>
              <w:rPr>
                <w:ins w:id="10128" w:author="24.379_CR0875R1_(Rel-18)_MCProtoc18" w:date="2023-06-11T02:28:00Z"/>
                <w:lang w:val="es-ES"/>
              </w:rPr>
            </w:pPr>
            <w:ins w:id="10129" w:author="24.379_CR0875R1_(Rel-18)_MCProtoc18" w:date="2023-06-11T02:28:00Z">
              <w:r w:rsidRPr="009C0167">
                <w:rPr>
                  <w:lang w:val="es-ES"/>
                </w:rPr>
                <w:t xml:space="preserve">O-PF to </w:t>
              </w:r>
              <w:del w:id="10130" w:author="PiroardFrancois3" w:date="2022-10-26T13:55:00Z">
                <w:r w:rsidRPr="009C0167" w:rsidDel="00C13295">
                  <w:rPr>
                    <w:lang w:val="es-ES"/>
                  </w:rPr>
                  <w:delText>originating MCPTT client</w:delText>
                </w:r>
              </w:del>
              <w:r w:rsidRPr="009C0167">
                <w:rPr>
                  <w:lang w:val="es-ES"/>
                </w:rPr>
                <w:t>O-C (response).</w:t>
              </w:r>
            </w:ins>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rPr>
                <w:ins w:id="10131" w:author="24.379_CR0875R1_(Rel-18)_MCProtoc18" w:date="2023-06-11T02:28:00Z"/>
              </w:rPr>
            </w:pPr>
            <w:ins w:id="10132" w:author="24.379_CR0875R1_(Rel-18)_MCProtoc18" w:date="2023-06-11T02:28:00Z">
              <w:r>
                <w:t>as in TS 24.229.</w:t>
              </w:r>
            </w:ins>
          </w:p>
        </w:tc>
        <w:tc>
          <w:tcPr>
            <w:tcW w:w="2403" w:type="dxa"/>
            <w:tcBorders>
              <w:top w:val="single" w:sz="4" w:space="0" w:color="auto"/>
              <w:left w:val="single" w:sz="4" w:space="0" w:color="auto"/>
              <w:bottom w:val="single" w:sz="4" w:space="0" w:color="auto"/>
              <w:right w:val="single" w:sz="4" w:space="0" w:color="auto"/>
            </w:tcBorders>
            <w:hideMark/>
          </w:tcPr>
          <w:p w14:paraId="6A0D85DB" w14:textId="77777777" w:rsidR="00EC241E" w:rsidRDefault="00EC241E" w:rsidP="00A01BE5">
            <w:pPr>
              <w:pStyle w:val="TAL"/>
              <w:rPr>
                <w:ins w:id="10133" w:author="24.379_CR0875R1_(Rel-18)_MCProtoc18" w:date="2023-06-11T02:28:00Z"/>
              </w:rPr>
            </w:pPr>
            <w:ins w:id="10134" w:author="24.379_CR0875R1_(Rel-18)_MCProtoc18" w:date="2023-06-11T02:28:00Z">
              <w:del w:id="10135" w:author="PiroardFrancois3" w:date="2022-10-26T14:42:00Z">
                <w:r w:rsidDel="00D96262">
                  <w:delText>"mcptt-called-party-id" contains contacted client's MCPTT ID (mcptt-info).</w:delText>
                </w:r>
              </w:del>
              <w:r>
                <w:t>-</w:t>
              </w:r>
            </w:ins>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rPr>
                <w:ins w:id="10136" w:author="24.379_CR0875R1_(Rel-18)_MCProtoc18" w:date="2023-06-11T02:28:00Z"/>
              </w:rPr>
            </w:pPr>
            <w:ins w:id="10137" w:author="24.379_CR0875R1_(Rel-18)_MCProtoc18" w:date="2023-06-11T02:28:00Z">
              <w:r>
                <w:t>-</w:t>
              </w:r>
            </w:ins>
          </w:p>
        </w:tc>
      </w:tr>
    </w:tbl>
    <w:p w14:paraId="7D25E8BD" w14:textId="77777777" w:rsidR="0007157C" w:rsidRDefault="0007157C" w:rsidP="0007157C"/>
    <w:p w14:paraId="325E8FB4" w14:textId="77777777" w:rsidR="00FC6998" w:rsidRDefault="00FC6998" w:rsidP="00567124">
      <w:pPr>
        <w:pStyle w:val="Heading8"/>
        <w:rPr>
          <w:noProof/>
        </w:rPr>
      </w:pPr>
      <w:bookmarkStart w:id="10138" w:name="_Toc20156542"/>
      <w:bookmarkStart w:id="10139" w:name="_Toc27501738"/>
      <w:bookmarkStart w:id="10140" w:name="_Toc36049869"/>
      <w:bookmarkStart w:id="10141" w:name="_Toc45210639"/>
      <w:bookmarkStart w:id="10142" w:name="_Toc51861466"/>
      <w:bookmarkStart w:id="10143" w:name="_Toc131400845"/>
      <w:r>
        <w:rPr>
          <w:noProof/>
        </w:rPr>
        <w:t>Annex I (normative):</w:t>
      </w:r>
      <w:r>
        <w:rPr>
          <w:noProof/>
        </w:rPr>
        <w:br/>
        <w:t>MCPTT Off-Network Protocol (MONP) message coding rules</w:t>
      </w:r>
      <w:bookmarkEnd w:id="10138"/>
      <w:bookmarkEnd w:id="10139"/>
      <w:bookmarkEnd w:id="10140"/>
      <w:bookmarkEnd w:id="10141"/>
      <w:bookmarkEnd w:id="10142"/>
      <w:bookmarkEnd w:id="10143"/>
    </w:p>
    <w:p w14:paraId="70BBAC4D" w14:textId="77777777" w:rsidR="00FC6998" w:rsidRDefault="00FC6998" w:rsidP="00567124">
      <w:pPr>
        <w:pStyle w:val="Heading1"/>
      </w:pPr>
      <w:bookmarkStart w:id="10144" w:name="_Toc20156543"/>
      <w:bookmarkStart w:id="10145" w:name="_Toc27501739"/>
      <w:bookmarkStart w:id="10146" w:name="_Toc36049870"/>
      <w:bookmarkStart w:id="10147" w:name="_Toc45210640"/>
      <w:bookmarkStart w:id="10148" w:name="_Toc51861467"/>
      <w:bookmarkStart w:id="10149" w:name="_Toc131400846"/>
      <w:r>
        <w:t>I.1</w:t>
      </w:r>
      <w:r>
        <w:tab/>
        <w:t>General</w:t>
      </w:r>
      <w:bookmarkEnd w:id="10144"/>
      <w:bookmarkEnd w:id="10145"/>
      <w:bookmarkEnd w:id="10146"/>
      <w:bookmarkEnd w:id="10147"/>
      <w:bookmarkEnd w:id="10148"/>
      <w:bookmarkEnd w:id="10149"/>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10150" w:name="_Toc20156544"/>
      <w:bookmarkStart w:id="10151" w:name="_Toc27501740"/>
      <w:bookmarkStart w:id="10152" w:name="_Toc36049871"/>
      <w:bookmarkStart w:id="10153" w:name="_Toc45210641"/>
      <w:bookmarkStart w:id="10154" w:name="_Toc51861468"/>
      <w:bookmarkStart w:id="10155" w:name="_Toc131400847"/>
      <w:r>
        <w:lastRenderedPageBreak/>
        <w:t>I.2</w:t>
      </w:r>
      <w:r>
        <w:tab/>
        <w:t>MONP messages</w:t>
      </w:r>
      <w:bookmarkEnd w:id="10150"/>
      <w:bookmarkEnd w:id="10151"/>
      <w:bookmarkEnd w:id="10152"/>
      <w:bookmarkEnd w:id="10153"/>
      <w:bookmarkEnd w:id="10154"/>
      <w:bookmarkEnd w:id="10155"/>
    </w:p>
    <w:p w14:paraId="6E32CCAB" w14:textId="77777777" w:rsidR="00FC6998" w:rsidRDefault="00FC6998" w:rsidP="00567124">
      <w:pPr>
        <w:pStyle w:val="Heading2"/>
      </w:pPr>
      <w:bookmarkStart w:id="10156" w:name="_Toc20156545"/>
      <w:bookmarkStart w:id="10157" w:name="_Toc27501741"/>
      <w:bookmarkStart w:id="10158" w:name="_Toc36049872"/>
      <w:bookmarkStart w:id="10159" w:name="_Toc45210642"/>
      <w:bookmarkStart w:id="10160" w:name="_Toc51861469"/>
      <w:bookmarkStart w:id="10161" w:name="_Toc131400848"/>
      <w:r>
        <w:t>I.2.1</w:t>
      </w:r>
      <w:r>
        <w:tab/>
        <w:t>Components of a MONP message</w:t>
      </w:r>
      <w:bookmarkEnd w:id="10156"/>
      <w:bookmarkEnd w:id="10157"/>
      <w:bookmarkEnd w:id="10158"/>
      <w:bookmarkEnd w:id="10159"/>
      <w:bookmarkEnd w:id="10160"/>
      <w:bookmarkEnd w:id="10161"/>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10162" w:name="_Toc20156546"/>
      <w:bookmarkStart w:id="10163" w:name="_Toc27501742"/>
      <w:bookmarkStart w:id="10164" w:name="_Toc36049873"/>
      <w:bookmarkStart w:id="10165" w:name="_Toc45210643"/>
      <w:bookmarkStart w:id="10166" w:name="_Toc51861470"/>
      <w:bookmarkStart w:id="10167" w:name="_Toc131400849"/>
      <w:r>
        <w:t>I.2.2</w:t>
      </w:r>
      <w:r>
        <w:tab/>
        <w:t>Format of standard information elements</w:t>
      </w:r>
      <w:bookmarkEnd w:id="10162"/>
      <w:bookmarkEnd w:id="10163"/>
      <w:bookmarkEnd w:id="10164"/>
      <w:bookmarkEnd w:id="10165"/>
      <w:bookmarkEnd w:id="10166"/>
      <w:bookmarkEnd w:id="10167"/>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10168" w:name="_Toc20156547"/>
      <w:bookmarkStart w:id="10169" w:name="_Toc27501743"/>
      <w:bookmarkStart w:id="10170" w:name="_Toc36049874"/>
      <w:bookmarkStart w:id="10171" w:name="_Toc45210644"/>
      <w:bookmarkStart w:id="10172" w:name="_Toc51861471"/>
      <w:bookmarkStart w:id="10173" w:name="_Toc131400850"/>
      <w:r>
        <w:t>I.2.2.1</w:t>
      </w:r>
      <w:r>
        <w:tab/>
        <w:t>Information element type and value part</w:t>
      </w:r>
      <w:bookmarkEnd w:id="10168"/>
      <w:bookmarkEnd w:id="10169"/>
      <w:bookmarkEnd w:id="10170"/>
      <w:bookmarkEnd w:id="10171"/>
      <w:bookmarkEnd w:id="10172"/>
      <w:bookmarkEnd w:id="10173"/>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10174" w:name="_Toc20156548"/>
      <w:bookmarkStart w:id="10175" w:name="_Toc27501744"/>
      <w:bookmarkStart w:id="10176" w:name="_Toc36049875"/>
      <w:bookmarkStart w:id="10177" w:name="_Toc45210645"/>
      <w:bookmarkStart w:id="10178" w:name="_Toc51861472"/>
      <w:bookmarkStart w:id="10179" w:name="_Toc131400851"/>
      <w:r>
        <w:t>I.2.2.2</w:t>
      </w:r>
      <w:r>
        <w:tab/>
        <w:t>Length indicator</w:t>
      </w:r>
      <w:bookmarkEnd w:id="10174"/>
      <w:bookmarkEnd w:id="10175"/>
      <w:bookmarkEnd w:id="10176"/>
      <w:bookmarkEnd w:id="10177"/>
      <w:bookmarkEnd w:id="10178"/>
      <w:bookmarkEnd w:id="10179"/>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w:t>
      </w:r>
      <w:r>
        <w:lastRenderedPageBreak/>
        <w:t>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10180" w:name="_Toc20156549"/>
      <w:bookmarkStart w:id="10181" w:name="_Toc27501745"/>
      <w:bookmarkStart w:id="10182" w:name="_Toc36049876"/>
      <w:bookmarkStart w:id="10183" w:name="_Toc45210646"/>
      <w:bookmarkStart w:id="10184" w:name="_Toc51861473"/>
      <w:bookmarkStart w:id="10185" w:name="_Toc131400852"/>
      <w:r>
        <w:t>I.2.2.3</w:t>
      </w:r>
      <w:r>
        <w:tab/>
        <w:t>Information element identifier</w:t>
      </w:r>
      <w:bookmarkEnd w:id="10180"/>
      <w:bookmarkEnd w:id="10181"/>
      <w:bookmarkEnd w:id="10182"/>
      <w:bookmarkEnd w:id="10183"/>
      <w:bookmarkEnd w:id="10184"/>
      <w:bookmarkEnd w:id="10185"/>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10186" w:name="_Toc20156550"/>
      <w:bookmarkStart w:id="10187" w:name="_Toc27501746"/>
      <w:bookmarkStart w:id="10188" w:name="_Toc36049877"/>
      <w:bookmarkStart w:id="10189" w:name="_Toc45210647"/>
      <w:bookmarkStart w:id="10190" w:name="_Toc51861474"/>
      <w:bookmarkStart w:id="10191" w:name="_Toc131400853"/>
      <w:r>
        <w:t>I.2.2.4</w:t>
      </w:r>
      <w:r>
        <w:tab/>
        <w:t>Categories of IEs; order of occurrence of IEI, LI, and value part</w:t>
      </w:r>
      <w:bookmarkEnd w:id="10186"/>
      <w:bookmarkEnd w:id="10187"/>
      <w:bookmarkEnd w:id="10188"/>
      <w:bookmarkEnd w:id="10189"/>
      <w:bookmarkEnd w:id="10190"/>
      <w:bookmarkEnd w:id="10191"/>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4" type="#_x0000_t75" style="width:187.5pt;height:33.5pt" o:ole="">
            <v:imagedata r:id="rId71" o:title=""/>
          </v:shape>
          <o:OLEObject Type="Embed" ProgID="Designer.Drawing.6" ShapeID="_x0000_i1044" DrawAspect="Content" ObjectID="_1749048858" r:id="rId72"/>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5" type="#_x0000_t75" style="width:187.5pt;height:33.5pt" o:ole="">
            <v:imagedata r:id="rId73" o:title=""/>
          </v:shape>
          <o:OLEObject Type="Embed" ProgID="Designer.Drawing.6" ShapeID="_x0000_i1045" DrawAspect="Content" ObjectID="_1749048859" r:id="rId74"/>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6" type="#_x0000_t75" style="width:187.5pt;height:33.5pt" o:ole="">
            <v:imagedata r:id="rId75" o:title=""/>
          </v:shape>
          <o:OLEObject Type="Embed" ProgID="Designer.Drawing.6" ShapeID="_x0000_i1046" DrawAspect="Content" ObjectID="_1749048860" r:id="rId76"/>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7" type="#_x0000_t75" style="width:187.5pt;height:33.5pt" o:ole="">
            <v:imagedata r:id="rId77" o:title=""/>
          </v:shape>
          <o:OLEObject Type="Embed" ProgID="Designer.Drawing.6" ShapeID="_x0000_i1047" DrawAspect="Content" ObjectID="_1749048861" r:id="rId78"/>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lastRenderedPageBreak/>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48" type="#_x0000_t75" style="width:235.95pt;height:84.85pt" o:ole="">
            <v:imagedata r:id="rId79" o:title=""/>
          </v:shape>
          <o:OLEObject Type="Embed" ProgID="Designer" ShapeID="_x0000_i1048" DrawAspect="Content" ObjectID="_1749048862" r:id="rId80"/>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49" type="#_x0000_t75" style="width:237.4pt;height:101.25pt" o:ole="">
            <v:imagedata r:id="rId81" o:title=""/>
          </v:shape>
          <o:OLEObject Type="Embed" ProgID="Designer" ShapeID="_x0000_i1049" DrawAspect="Content" ObjectID="_1749048863" r:id="rId82"/>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0" type="#_x0000_t75" style="width:239.5pt;height:104.1pt" o:ole="">
            <v:imagedata r:id="rId83" o:title=""/>
          </v:shape>
          <o:OLEObject Type="Embed" ProgID="Designer" ShapeID="_x0000_i1050" DrawAspect="Content" ObjectID="_1749048864" r:id="rId84"/>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1" type="#_x0000_t75" style="width:238.1pt;height:121.9pt" o:ole="">
            <v:imagedata r:id="rId85" o:title=""/>
          </v:shape>
          <o:OLEObject Type="Embed" ProgID="Designer" ShapeID="_x0000_i1051" DrawAspect="Content" ObjectID="_1749048865" r:id="rId86"/>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2" type="#_x0000_t75" style="width:248.8pt;height:152.55pt" o:ole="">
            <v:imagedata r:id="rId87" o:title=""/>
          </v:shape>
          <o:OLEObject Type="Embed" ProgID="Visio.Drawing.11" ShapeID="_x0000_i1052" DrawAspect="Content" ObjectID="_1749048866" r:id="rId88"/>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3" type="#_x0000_t75" style="width:248.8pt;height:183.9pt" o:ole="">
            <v:imagedata r:id="rId89" o:title=""/>
          </v:shape>
          <o:OLEObject Type="Embed" ProgID="Visio.Drawing.11" ShapeID="_x0000_i1053" DrawAspect="Content" ObjectID="_1749048867" r:id="rId90"/>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10192" w:name="_Toc20156551"/>
      <w:bookmarkStart w:id="10193" w:name="_Toc27501747"/>
      <w:bookmarkStart w:id="10194" w:name="_Toc36049878"/>
      <w:bookmarkStart w:id="10195" w:name="_Toc45210648"/>
      <w:bookmarkStart w:id="10196" w:name="_Toc51861475"/>
      <w:bookmarkStart w:id="10197" w:name="_Toc131400854"/>
      <w:r>
        <w:t>I.2.2.5</w:t>
      </w:r>
      <w:r>
        <w:tab/>
        <w:t>Method for IE structure</w:t>
      </w:r>
      <w:bookmarkEnd w:id="10192"/>
      <w:bookmarkEnd w:id="10193"/>
      <w:bookmarkEnd w:id="10194"/>
      <w:bookmarkEnd w:id="10195"/>
      <w:bookmarkEnd w:id="10196"/>
      <w:bookmarkEnd w:id="10197"/>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lastRenderedPageBreak/>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10198" w:name="_Toc20156552"/>
      <w:bookmarkStart w:id="10199" w:name="_Toc27501748"/>
      <w:bookmarkStart w:id="10200" w:name="_Toc36049879"/>
      <w:bookmarkStart w:id="10201" w:name="_Toc45210649"/>
      <w:bookmarkStart w:id="10202" w:name="_Toc51861476"/>
      <w:bookmarkStart w:id="10203" w:name="_Toc131400855"/>
      <w:r>
        <w:t>I.2.2.6</w:t>
      </w:r>
      <w:r>
        <w:tab/>
        <w:t>Imperative part of a standard MONP message</w:t>
      </w:r>
      <w:bookmarkEnd w:id="10198"/>
      <w:bookmarkEnd w:id="10199"/>
      <w:bookmarkEnd w:id="10200"/>
      <w:bookmarkEnd w:id="10201"/>
      <w:bookmarkEnd w:id="10202"/>
      <w:bookmarkEnd w:id="10203"/>
    </w:p>
    <w:p w14:paraId="1E62CA19" w14:textId="77777777" w:rsidR="003F692C" w:rsidRPr="003F692C" w:rsidRDefault="003F692C" w:rsidP="00567124">
      <w:pPr>
        <w:pStyle w:val="Heading4"/>
      </w:pPr>
      <w:bookmarkStart w:id="10204" w:name="_Toc20156553"/>
      <w:bookmarkStart w:id="10205" w:name="_Toc27501749"/>
      <w:bookmarkStart w:id="10206" w:name="_Toc36049880"/>
      <w:bookmarkStart w:id="10207" w:name="_Toc45210650"/>
      <w:bookmarkStart w:id="10208" w:name="_Toc51861477"/>
      <w:bookmarkStart w:id="10209" w:name="_Toc131400856"/>
      <w:r>
        <w:t>I.2.2.6.0</w:t>
      </w:r>
      <w:r>
        <w:tab/>
        <w:t>General</w:t>
      </w:r>
      <w:bookmarkEnd w:id="10204"/>
      <w:bookmarkEnd w:id="10205"/>
      <w:bookmarkEnd w:id="10206"/>
      <w:bookmarkEnd w:id="10207"/>
      <w:bookmarkEnd w:id="10208"/>
      <w:bookmarkEnd w:id="10209"/>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10210" w:name="_Toc20156554"/>
      <w:bookmarkStart w:id="10211" w:name="_Toc27501750"/>
      <w:bookmarkStart w:id="10212" w:name="_Toc36049881"/>
      <w:bookmarkStart w:id="10213" w:name="_Toc45210651"/>
      <w:bookmarkStart w:id="10214" w:name="_Toc51861478"/>
      <w:bookmarkStart w:id="10215" w:name="_Toc131400857"/>
      <w:r>
        <w:t>I.2.2.6.1</w:t>
      </w:r>
      <w:r>
        <w:tab/>
        <w:t>Standard information elements of the imperative part</w:t>
      </w:r>
      <w:bookmarkEnd w:id="10210"/>
      <w:bookmarkEnd w:id="10211"/>
      <w:bookmarkEnd w:id="10212"/>
      <w:bookmarkEnd w:id="10213"/>
      <w:bookmarkEnd w:id="10214"/>
      <w:bookmarkEnd w:id="10215"/>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10216" w:name="_Toc20156555"/>
      <w:bookmarkStart w:id="10217" w:name="_Toc27501751"/>
      <w:bookmarkStart w:id="10218" w:name="_Toc36049882"/>
      <w:bookmarkStart w:id="10219" w:name="_Toc45210652"/>
      <w:bookmarkStart w:id="10220" w:name="_Toc51861479"/>
      <w:bookmarkStart w:id="10221" w:name="_Toc131400858"/>
      <w:r>
        <w:t>I.2.2.7</w:t>
      </w:r>
      <w:r>
        <w:tab/>
        <w:t>Non-imperative part of a standard MONP message</w:t>
      </w:r>
      <w:bookmarkEnd w:id="10216"/>
      <w:bookmarkEnd w:id="10217"/>
      <w:bookmarkEnd w:id="10218"/>
      <w:bookmarkEnd w:id="10219"/>
      <w:bookmarkEnd w:id="10220"/>
      <w:bookmarkEnd w:id="10221"/>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lastRenderedPageBreak/>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10222" w:name="_Toc20156556"/>
      <w:bookmarkStart w:id="10223" w:name="_Toc27501752"/>
      <w:bookmarkStart w:id="10224" w:name="_Toc36049883"/>
      <w:bookmarkStart w:id="10225" w:name="_Toc45210653"/>
      <w:bookmarkStart w:id="10226" w:name="_Toc51861480"/>
      <w:bookmarkStart w:id="10227" w:name="_Toc131400859"/>
      <w:r>
        <w:t>I.2.2.8</w:t>
      </w:r>
      <w:r>
        <w:tab/>
        <w:t>Presence requirements of information elements</w:t>
      </w:r>
      <w:bookmarkEnd w:id="10222"/>
      <w:bookmarkEnd w:id="10223"/>
      <w:bookmarkEnd w:id="10224"/>
      <w:bookmarkEnd w:id="10225"/>
      <w:bookmarkEnd w:id="10226"/>
      <w:bookmarkEnd w:id="10227"/>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 xml:space="preserve">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w:t>
      </w:r>
      <w:r>
        <w:lastRenderedPageBreak/>
        <w:t>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10228" w:name="_Toc20156557"/>
      <w:bookmarkStart w:id="10229" w:name="_Toc27501753"/>
      <w:bookmarkStart w:id="10230" w:name="_Toc36049884"/>
      <w:bookmarkStart w:id="10231" w:name="_Toc45210654"/>
      <w:bookmarkStart w:id="10232" w:name="_Toc51861481"/>
      <w:bookmarkStart w:id="10233" w:name="_Toc131400860"/>
      <w:r>
        <w:t>I.2.2.9</w:t>
      </w:r>
      <w:r>
        <w:tab/>
        <w:t>Description of standard MONP messages</w:t>
      </w:r>
      <w:bookmarkEnd w:id="10228"/>
      <w:bookmarkEnd w:id="10229"/>
      <w:bookmarkEnd w:id="10230"/>
      <w:bookmarkEnd w:id="10231"/>
      <w:bookmarkEnd w:id="10232"/>
      <w:bookmarkEnd w:id="10233"/>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10234" w:name="_Toc20156558"/>
      <w:bookmarkStart w:id="10235" w:name="_Toc27501754"/>
      <w:bookmarkStart w:id="10236" w:name="_Toc36049885"/>
      <w:bookmarkStart w:id="10237" w:name="_Toc45210655"/>
      <w:bookmarkStart w:id="10238" w:name="_Toc51861482"/>
      <w:bookmarkStart w:id="10239" w:name="_Toc131400861"/>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10234"/>
      <w:bookmarkEnd w:id="10235"/>
      <w:bookmarkEnd w:id="10236"/>
      <w:bookmarkEnd w:id="10237"/>
      <w:bookmarkEnd w:id="10238"/>
      <w:bookmarkEnd w:id="10239"/>
    </w:p>
    <w:p w14:paraId="3EA39161" w14:textId="77777777" w:rsidR="00195CC6" w:rsidRPr="00F6303A" w:rsidRDefault="00195CC6" w:rsidP="00567124">
      <w:pPr>
        <w:pStyle w:val="Heading1"/>
      </w:pPr>
      <w:bookmarkStart w:id="10240" w:name="_Toc20156559"/>
      <w:bookmarkStart w:id="10241" w:name="_Toc27501755"/>
      <w:bookmarkStart w:id="10242" w:name="_Toc36049886"/>
      <w:bookmarkStart w:id="10243" w:name="_Toc45210656"/>
      <w:bookmarkStart w:id="10244" w:name="_Toc51861483"/>
      <w:bookmarkStart w:id="10245" w:name="_Toc131400862"/>
      <w:r>
        <w:t>J</w:t>
      </w:r>
      <w:r w:rsidRPr="00F6303A">
        <w:t>.1</w:t>
      </w:r>
      <w:r w:rsidRPr="00F6303A">
        <w:tab/>
        <w:t xml:space="preserve">Info package for transfer of </w:t>
      </w:r>
      <w:r>
        <w:t>floor requests</w:t>
      </w:r>
      <w:bookmarkEnd w:id="10240"/>
      <w:bookmarkEnd w:id="10241"/>
      <w:bookmarkEnd w:id="10242"/>
      <w:bookmarkEnd w:id="10243"/>
      <w:bookmarkEnd w:id="10244"/>
      <w:bookmarkEnd w:id="10245"/>
    </w:p>
    <w:p w14:paraId="240D0870" w14:textId="77777777" w:rsidR="00195CC6" w:rsidRPr="00F6303A" w:rsidRDefault="00195CC6" w:rsidP="00567124">
      <w:pPr>
        <w:pStyle w:val="Heading2"/>
        <w:rPr>
          <w:noProof/>
          <w:lang w:val="en-US"/>
        </w:rPr>
      </w:pPr>
      <w:bookmarkStart w:id="10246" w:name="_Toc20156560"/>
      <w:bookmarkStart w:id="10247" w:name="_Toc27501756"/>
      <w:bookmarkStart w:id="10248" w:name="_Toc36049887"/>
      <w:bookmarkStart w:id="10249" w:name="_Toc45210657"/>
      <w:bookmarkStart w:id="10250" w:name="_Toc51861484"/>
      <w:bookmarkStart w:id="10251" w:name="_Toc131400863"/>
      <w:r>
        <w:rPr>
          <w:noProof/>
          <w:lang w:val="en-US"/>
        </w:rPr>
        <w:t>J</w:t>
      </w:r>
      <w:r w:rsidRPr="00F6303A">
        <w:rPr>
          <w:noProof/>
          <w:lang w:val="en-US"/>
        </w:rPr>
        <w:t>.1.1</w:t>
      </w:r>
      <w:r w:rsidRPr="00F6303A">
        <w:rPr>
          <w:noProof/>
          <w:lang w:val="en-US"/>
        </w:rPr>
        <w:tab/>
        <w:t>Scope</w:t>
      </w:r>
      <w:bookmarkEnd w:id="10246"/>
      <w:bookmarkEnd w:id="10247"/>
      <w:bookmarkEnd w:id="10248"/>
      <w:bookmarkEnd w:id="10249"/>
      <w:bookmarkEnd w:id="10250"/>
      <w:bookmarkEnd w:id="10251"/>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10252" w:name="_Toc20156561"/>
      <w:bookmarkStart w:id="10253" w:name="_Toc27501757"/>
      <w:bookmarkStart w:id="10254" w:name="_Toc36049888"/>
      <w:bookmarkStart w:id="10255" w:name="_Toc45210658"/>
      <w:bookmarkStart w:id="10256" w:name="_Toc51861485"/>
      <w:bookmarkStart w:id="10257" w:name="_Toc131400864"/>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10252"/>
      <w:bookmarkEnd w:id="10253"/>
      <w:bookmarkEnd w:id="10254"/>
      <w:bookmarkEnd w:id="10255"/>
      <w:bookmarkEnd w:id="10256"/>
      <w:bookmarkEnd w:id="10257"/>
    </w:p>
    <w:p w14:paraId="1F123750" w14:textId="77777777" w:rsidR="00195CC6" w:rsidRPr="00F6303A" w:rsidRDefault="00195CC6" w:rsidP="00567124">
      <w:pPr>
        <w:pStyle w:val="Heading3"/>
        <w:rPr>
          <w:noProof/>
          <w:lang w:val="en-US"/>
        </w:rPr>
      </w:pPr>
      <w:bookmarkStart w:id="10258" w:name="_Toc20156562"/>
      <w:bookmarkStart w:id="10259" w:name="_Toc27501758"/>
      <w:bookmarkStart w:id="10260" w:name="_Toc36049889"/>
      <w:bookmarkStart w:id="10261" w:name="_Toc45210659"/>
      <w:bookmarkStart w:id="10262" w:name="_Toc51861486"/>
      <w:bookmarkStart w:id="10263" w:name="_Toc131400865"/>
      <w:r>
        <w:rPr>
          <w:noProof/>
          <w:lang w:val="en-US"/>
        </w:rPr>
        <w:t>J</w:t>
      </w:r>
      <w:r w:rsidRPr="00F6303A">
        <w:rPr>
          <w:noProof/>
          <w:lang w:val="en-US"/>
        </w:rPr>
        <w:t>.1.2.1</w:t>
      </w:r>
      <w:r w:rsidRPr="00F6303A">
        <w:rPr>
          <w:noProof/>
          <w:lang w:val="en-US"/>
        </w:rPr>
        <w:tab/>
        <w:t>Overall description</w:t>
      </w:r>
      <w:bookmarkEnd w:id="10258"/>
      <w:bookmarkEnd w:id="10259"/>
      <w:bookmarkEnd w:id="10260"/>
      <w:bookmarkEnd w:id="10261"/>
      <w:bookmarkEnd w:id="10262"/>
      <w:bookmarkEnd w:id="10263"/>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10264" w:name="_Toc20156563"/>
      <w:bookmarkStart w:id="10265" w:name="_Toc27501759"/>
      <w:bookmarkStart w:id="10266" w:name="_Toc36049890"/>
      <w:bookmarkStart w:id="10267" w:name="_Toc45210660"/>
      <w:bookmarkStart w:id="10268" w:name="_Toc51861487"/>
      <w:bookmarkStart w:id="10269" w:name="_Toc131400866"/>
      <w:r>
        <w:rPr>
          <w:noProof/>
          <w:lang w:val="en-US"/>
        </w:rPr>
        <w:t>J</w:t>
      </w:r>
      <w:r w:rsidRPr="00F6303A">
        <w:rPr>
          <w:noProof/>
          <w:lang w:val="en-US"/>
        </w:rPr>
        <w:t>.1.2.2</w:t>
      </w:r>
      <w:r w:rsidRPr="00F6303A">
        <w:rPr>
          <w:noProof/>
          <w:lang w:val="en-US"/>
        </w:rPr>
        <w:tab/>
      </w:r>
      <w:r w:rsidRPr="00F6303A">
        <w:rPr>
          <w:lang w:val="en-US"/>
        </w:rPr>
        <w:t>Applicability</w:t>
      </w:r>
      <w:bookmarkEnd w:id="10264"/>
      <w:bookmarkEnd w:id="10265"/>
      <w:bookmarkEnd w:id="10266"/>
      <w:bookmarkEnd w:id="10267"/>
      <w:bookmarkEnd w:id="10268"/>
      <w:bookmarkEnd w:id="10269"/>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10270" w:name="_Toc131400867"/>
      <w:r w:rsidRPr="00567124">
        <w:lastRenderedPageBreak/>
        <w:t>J.1.2.3</w:t>
      </w:r>
      <w:r w:rsidRPr="00567124">
        <w:tab/>
        <w:t>Appropriateness of INFO Package Usage</w:t>
      </w:r>
      <w:bookmarkEnd w:id="10270"/>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10271" w:name="_Toc20156564"/>
      <w:bookmarkStart w:id="10272" w:name="_Toc27501760"/>
      <w:bookmarkStart w:id="10273" w:name="_Toc36049891"/>
      <w:bookmarkStart w:id="10274" w:name="_Toc45210661"/>
      <w:bookmarkStart w:id="10275" w:name="_Toc51861488"/>
      <w:bookmarkStart w:id="10276" w:name="_Toc131400868"/>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10271"/>
      <w:bookmarkEnd w:id="10272"/>
      <w:bookmarkEnd w:id="10273"/>
      <w:bookmarkEnd w:id="10274"/>
      <w:bookmarkEnd w:id="10275"/>
      <w:bookmarkEnd w:id="10276"/>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10277" w:name="_Toc20156565"/>
      <w:bookmarkStart w:id="10278" w:name="_Toc27501761"/>
      <w:bookmarkStart w:id="10279" w:name="_Toc36049892"/>
      <w:bookmarkStart w:id="10280" w:name="_Toc45210662"/>
      <w:bookmarkStart w:id="10281" w:name="_Toc51861489"/>
      <w:bookmarkStart w:id="10282" w:name="_Toc131400869"/>
      <w:r>
        <w:t>J</w:t>
      </w:r>
      <w:r w:rsidRPr="00F6303A">
        <w:t>.1.2.</w:t>
      </w:r>
      <w:r>
        <w:t>5</w:t>
      </w:r>
      <w:r w:rsidRPr="00F6303A">
        <w:tab/>
        <w:t>Info package parameters</w:t>
      </w:r>
      <w:bookmarkEnd w:id="10277"/>
      <w:bookmarkEnd w:id="10278"/>
      <w:bookmarkEnd w:id="10279"/>
      <w:bookmarkEnd w:id="10280"/>
      <w:bookmarkEnd w:id="10281"/>
      <w:bookmarkEnd w:id="10282"/>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10283" w:name="_Toc20156566"/>
      <w:bookmarkStart w:id="10284" w:name="_Toc27501762"/>
      <w:bookmarkStart w:id="10285" w:name="_Toc36049893"/>
      <w:bookmarkStart w:id="10286" w:name="_Toc45210663"/>
      <w:bookmarkStart w:id="10287" w:name="_Toc51861490"/>
      <w:bookmarkStart w:id="10288" w:name="_Toc131400870"/>
      <w:r>
        <w:t>J</w:t>
      </w:r>
      <w:r w:rsidRPr="00F6303A">
        <w:t>.1.2.</w:t>
      </w:r>
      <w:r>
        <w:t>6</w:t>
      </w:r>
      <w:r w:rsidRPr="00F6303A">
        <w:tab/>
        <w:t>SIP options tags</w:t>
      </w:r>
      <w:bookmarkEnd w:id="10283"/>
      <w:bookmarkEnd w:id="10284"/>
      <w:bookmarkEnd w:id="10285"/>
      <w:bookmarkEnd w:id="10286"/>
      <w:bookmarkEnd w:id="10287"/>
      <w:bookmarkEnd w:id="10288"/>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10289" w:name="_Toc20156567"/>
      <w:bookmarkStart w:id="10290" w:name="_Toc27501763"/>
      <w:bookmarkStart w:id="10291" w:name="_Toc36049894"/>
      <w:bookmarkStart w:id="10292" w:name="_Toc45210664"/>
      <w:bookmarkStart w:id="10293" w:name="_Toc51861491"/>
      <w:bookmarkStart w:id="10294" w:name="_Toc131400871"/>
      <w:r>
        <w:t>J</w:t>
      </w:r>
      <w:r w:rsidRPr="00F6303A">
        <w:t>.1.2.</w:t>
      </w:r>
      <w:r>
        <w:rPr>
          <w:lang w:val="en-US"/>
        </w:rPr>
        <w:t>7</w:t>
      </w:r>
      <w:r w:rsidRPr="00F6303A">
        <w:tab/>
      </w:r>
      <w:r w:rsidRPr="00F6303A">
        <w:rPr>
          <w:lang w:val="en-US"/>
        </w:rPr>
        <w:t>INFO message body parts</w:t>
      </w:r>
      <w:bookmarkEnd w:id="10289"/>
      <w:bookmarkEnd w:id="10290"/>
      <w:bookmarkEnd w:id="10291"/>
      <w:bookmarkEnd w:id="10292"/>
      <w:bookmarkEnd w:id="10293"/>
      <w:bookmarkEnd w:id="10294"/>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10295" w:name="_Toc20156568"/>
      <w:bookmarkStart w:id="10296" w:name="_Toc27501764"/>
      <w:bookmarkStart w:id="10297" w:name="_Toc36049895"/>
      <w:bookmarkStart w:id="10298" w:name="_Toc45210665"/>
      <w:bookmarkStart w:id="10299" w:name="_Toc51861492"/>
      <w:bookmarkStart w:id="10300" w:name="_Toc131400872"/>
      <w:r>
        <w:rPr>
          <w:noProof/>
          <w:lang w:val="en-US"/>
        </w:rPr>
        <w:t>J</w:t>
      </w:r>
      <w:r w:rsidRPr="00F6303A">
        <w:rPr>
          <w:noProof/>
          <w:lang w:val="en-US"/>
        </w:rPr>
        <w:t>.1.2.</w:t>
      </w:r>
      <w:r>
        <w:rPr>
          <w:noProof/>
          <w:lang w:val="en-US"/>
        </w:rPr>
        <w:t>8</w:t>
      </w:r>
      <w:r w:rsidRPr="00F6303A">
        <w:rPr>
          <w:noProof/>
          <w:lang w:val="en-US"/>
        </w:rPr>
        <w:tab/>
        <w:t>Info package usage restrictions</w:t>
      </w:r>
      <w:bookmarkEnd w:id="10295"/>
      <w:bookmarkEnd w:id="10296"/>
      <w:bookmarkEnd w:id="10297"/>
      <w:bookmarkEnd w:id="10298"/>
      <w:bookmarkEnd w:id="10299"/>
      <w:bookmarkEnd w:id="10300"/>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10301" w:name="_Toc20156569"/>
      <w:bookmarkStart w:id="10302" w:name="_Toc27501765"/>
      <w:bookmarkStart w:id="10303" w:name="_Toc36049896"/>
      <w:bookmarkStart w:id="10304" w:name="_Toc45210666"/>
      <w:bookmarkStart w:id="10305" w:name="_Toc51861493"/>
      <w:bookmarkStart w:id="10306" w:name="_Toc131400873"/>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10301"/>
      <w:bookmarkEnd w:id="10302"/>
      <w:bookmarkEnd w:id="10303"/>
      <w:bookmarkEnd w:id="10304"/>
      <w:bookmarkEnd w:id="10305"/>
      <w:bookmarkEnd w:id="10306"/>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10307" w:name="_Toc20156570"/>
      <w:bookmarkStart w:id="10308" w:name="_Toc27501766"/>
      <w:bookmarkStart w:id="10309" w:name="_Toc36049897"/>
      <w:bookmarkStart w:id="10310" w:name="_Toc45210667"/>
      <w:bookmarkStart w:id="10311" w:name="_Toc51861494"/>
      <w:bookmarkStart w:id="10312" w:name="_Toc131400874"/>
      <w:r>
        <w:rPr>
          <w:lang w:val="en-US"/>
        </w:rPr>
        <w:t>J</w:t>
      </w:r>
      <w:r w:rsidRPr="00F6303A">
        <w:rPr>
          <w:lang w:val="en-US"/>
        </w:rPr>
        <w:t>.1.2.</w:t>
      </w:r>
      <w:r>
        <w:rPr>
          <w:lang w:val="en-US"/>
        </w:rPr>
        <w:t>10</w:t>
      </w:r>
      <w:r w:rsidRPr="00F6303A">
        <w:rPr>
          <w:lang w:val="en-US"/>
        </w:rPr>
        <w:tab/>
        <w:t>Info package security considerations</w:t>
      </w:r>
      <w:bookmarkEnd w:id="10307"/>
      <w:bookmarkEnd w:id="10308"/>
      <w:bookmarkEnd w:id="10309"/>
      <w:bookmarkEnd w:id="10310"/>
      <w:bookmarkEnd w:id="10311"/>
      <w:bookmarkEnd w:id="10312"/>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10313" w:name="_Toc20156571"/>
      <w:bookmarkStart w:id="10314" w:name="_Toc27501767"/>
      <w:bookmarkStart w:id="10315" w:name="_Toc36049898"/>
      <w:bookmarkStart w:id="10316" w:name="_Toc45210668"/>
      <w:bookmarkStart w:id="10317" w:name="_Toc51861495"/>
      <w:bookmarkStart w:id="10318" w:name="_Toc131400875"/>
      <w:r>
        <w:rPr>
          <w:lang w:val="en-US"/>
        </w:rPr>
        <w:lastRenderedPageBreak/>
        <w:t>J</w:t>
      </w:r>
      <w:r w:rsidRPr="00F6303A">
        <w:rPr>
          <w:lang w:val="en-US"/>
        </w:rPr>
        <w:t>.1.2.</w:t>
      </w:r>
      <w:r>
        <w:rPr>
          <w:lang w:val="en-US"/>
        </w:rPr>
        <w:t>11</w:t>
      </w:r>
      <w:r w:rsidRPr="00F6303A">
        <w:rPr>
          <w:lang w:val="en-US"/>
        </w:rPr>
        <w:tab/>
      </w:r>
      <w:r w:rsidRPr="00F6303A">
        <w:rPr>
          <w:noProof/>
          <w:lang w:val="en-US"/>
        </w:rPr>
        <w:t>Implementation details and examples</w:t>
      </w:r>
      <w:bookmarkEnd w:id="10313"/>
      <w:bookmarkEnd w:id="10314"/>
      <w:bookmarkEnd w:id="10315"/>
      <w:bookmarkEnd w:id="10316"/>
      <w:bookmarkEnd w:id="10317"/>
      <w:bookmarkEnd w:id="10318"/>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10319" w:name="_Toc20156572"/>
      <w:bookmarkStart w:id="10320" w:name="_Toc27501768"/>
      <w:bookmarkStart w:id="10321" w:name="_Toc36049899"/>
      <w:bookmarkStart w:id="10322" w:name="_Toc45210669"/>
      <w:bookmarkStart w:id="10323" w:name="_Toc51861496"/>
      <w:bookmarkStart w:id="10324" w:name="_Toc131400876"/>
      <w:r>
        <w:t>J</w:t>
      </w:r>
      <w:r w:rsidRPr="00F6303A">
        <w:t>.</w:t>
      </w:r>
      <w:r>
        <w:t>2</w:t>
      </w:r>
      <w:r w:rsidRPr="00F6303A">
        <w:tab/>
        <w:t xml:space="preserve">Info package for transfer of </w:t>
      </w:r>
      <w:r>
        <w:t>MCPTT information</w:t>
      </w:r>
      <w:bookmarkEnd w:id="10319"/>
      <w:bookmarkEnd w:id="10320"/>
      <w:bookmarkEnd w:id="10321"/>
      <w:bookmarkEnd w:id="10322"/>
      <w:bookmarkEnd w:id="10323"/>
      <w:bookmarkEnd w:id="10324"/>
    </w:p>
    <w:p w14:paraId="25C64A5D" w14:textId="77777777" w:rsidR="00130993" w:rsidRPr="00F6303A" w:rsidRDefault="00130993" w:rsidP="00567124">
      <w:pPr>
        <w:pStyle w:val="Heading2"/>
        <w:rPr>
          <w:noProof/>
          <w:lang w:val="en-US"/>
        </w:rPr>
      </w:pPr>
      <w:bookmarkStart w:id="10325" w:name="_Toc20156573"/>
      <w:bookmarkStart w:id="10326" w:name="_Toc27501769"/>
      <w:bookmarkStart w:id="10327" w:name="_Toc36049900"/>
      <w:bookmarkStart w:id="10328" w:name="_Toc45210670"/>
      <w:bookmarkStart w:id="10329" w:name="_Toc51861497"/>
      <w:bookmarkStart w:id="10330" w:name="_Toc131400877"/>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10325"/>
      <w:bookmarkEnd w:id="10326"/>
      <w:bookmarkEnd w:id="10327"/>
      <w:bookmarkEnd w:id="10328"/>
      <w:bookmarkEnd w:id="10329"/>
      <w:bookmarkEnd w:id="10330"/>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10331" w:name="_Toc20156574"/>
      <w:bookmarkStart w:id="10332" w:name="_Toc27501770"/>
      <w:bookmarkStart w:id="10333" w:name="_Toc36049901"/>
      <w:bookmarkStart w:id="10334" w:name="_Toc45210671"/>
      <w:bookmarkStart w:id="10335" w:name="_Toc51861498"/>
      <w:bookmarkStart w:id="10336" w:name="_Toc131400878"/>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10331"/>
      <w:bookmarkEnd w:id="10332"/>
      <w:bookmarkEnd w:id="10333"/>
      <w:bookmarkEnd w:id="10334"/>
      <w:bookmarkEnd w:id="10335"/>
      <w:bookmarkEnd w:id="10336"/>
    </w:p>
    <w:p w14:paraId="1BD36FD8" w14:textId="77777777" w:rsidR="00130993" w:rsidRPr="00F6303A" w:rsidRDefault="00130993" w:rsidP="00567124">
      <w:pPr>
        <w:pStyle w:val="Heading3"/>
        <w:rPr>
          <w:noProof/>
          <w:lang w:val="en-US"/>
        </w:rPr>
      </w:pPr>
      <w:bookmarkStart w:id="10337" w:name="_Toc20156575"/>
      <w:bookmarkStart w:id="10338" w:name="_Toc27501771"/>
      <w:bookmarkStart w:id="10339" w:name="_Toc36049902"/>
      <w:bookmarkStart w:id="10340" w:name="_Toc45210672"/>
      <w:bookmarkStart w:id="10341" w:name="_Toc51861499"/>
      <w:bookmarkStart w:id="10342" w:name="_Toc131400879"/>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10337"/>
      <w:bookmarkEnd w:id="10338"/>
      <w:bookmarkEnd w:id="10339"/>
      <w:bookmarkEnd w:id="10340"/>
      <w:bookmarkEnd w:id="10341"/>
      <w:bookmarkEnd w:id="10342"/>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10343" w:name="_Toc20156576"/>
      <w:bookmarkStart w:id="10344" w:name="_Toc27501772"/>
      <w:bookmarkStart w:id="10345" w:name="_Toc36049903"/>
      <w:bookmarkStart w:id="10346" w:name="_Toc45210673"/>
      <w:bookmarkStart w:id="10347" w:name="_Toc51861500"/>
      <w:bookmarkStart w:id="10348" w:name="_Toc131400880"/>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10343"/>
      <w:bookmarkEnd w:id="10344"/>
      <w:bookmarkEnd w:id="10345"/>
      <w:bookmarkEnd w:id="10346"/>
      <w:bookmarkEnd w:id="10347"/>
      <w:bookmarkEnd w:id="10348"/>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10349" w:name="_Toc131400881"/>
      <w:r w:rsidRPr="00567124">
        <w:t>J.2.2.3</w:t>
      </w:r>
      <w:r w:rsidRPr="00567124">
        <w:tab/>
        <w:t>Appropriateness of INFO Package Usage</w:t>
      </w:r>
      <w:bookmarkEnd w:id="10349"/>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lastRenderedPageBreak/>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10350" w:name="_Toc20156577"/>
      <w:bookmarkStart w:id="10351" w:name="_Toc27501773"/>
      <w:bookmarkStart w:id="10352" w:name="_Toc36049904"/>
      <w:bookmarkStart w:id="10353" w:name="_Toc45210674"/>
      <w:bookmarkStart w:id="10354" w:name="_Toc51861501"/>
      <w:bookmarkStart w:id="10355" w:name="_Toc131400882"/>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10350"/>
      <w:bookmarkEnd w:id="10351"/>
      <w:bookmarkEnd w:id="10352"/>
      <w:bookmarkEnd w:id="10353"/>
      <w:bookmarkEnd w:id="10354"/>
      <w:bookmarkEnd w:id="10355"/>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10356" w:name="_Toc20156578"/>
      <w:bookmarkStart w:id="10357" w:name="_Toc27501774"/>
      <w:bookmarkStart w:id="10358" w:name="_Toc36049905"/>
      <w:bookmarkStart w:id="10359" w:name="_Toc45210675"/>
      <w:bookmarkStart w:id="10360" w:name="_Toc51861502"/>
      <w:bookmarkStart w:id="10361" w:name="_Toc131400883"/>
      <w:r>
        <w:t>J</w:t>
      </w:r>
      <w:r w:rsidRPr="00F6303A">
        <w:t>.</w:t>
      </w:r>
      <w:r>
        <w:t>2</w:t>
      </w:r>
      <w:r w:rsidRPr="00F6303A">
        <w:t>.2.</w:t>
      </w:r>
      <w:r>
        <w:t>5</w:t>
      </w:r>
      <w:r w:rsidRPr="00F6303A">
        <w:tab/>
        <w:t>Info package parameters</w:t>
      </w:r>
      <w:bookmarkEnd w:id="10356"/>
      <w:bookmarkEnd w:id="10357"/>
      <w:bookmarkEnd w:id="10358"/>
      <w:bookmarkEnd w:id="10359"/>
      <w:bookmarkEnd w:id="10360"/>
      <w:bookmarkEnd w:id="10361"/>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10362" w:name="_Toc20156579"/>
      <w:bookmarkStart w:id="10363" w:name="_Toc27501775"/>
      <w:bookmarkStart w:id="10364" w:name="_Toc36049906"/>
      <w:bookmarkStart w:id="10365" w:name="_Toc45210676"/>
      <w:bookmarkStart w:id="10366" w:name="_Toc51861503"/>
      <w:bookmarkStart w:id="10367" w:name="_Toc131400884"/>
      <w:r>
        <w:t>J</w:t>
      </w:r>
      <w:r w:rsidRPr="00F6303A">
        <w:t>.</w:t>
      </w:r>
      <w:r>
        <w:t>2</w:t>
      </w:r>
      <w:r w:rsidRPr="00F6303A">
        <w:t>.2.</w:t>
      </w:r>
      <w:r>
        <w:t>6</w:t>
      </w:r>
      <w:r w:rsidRPr="00F6303A">
        <w:tab/>
        <w:t>SIP options tags</w:t>
      </w:r>
      <w:bookmarkEnd w:id="10362"/>
      <w:bookmarkEnd w:id="10363"/>
      <w:bookmarkEnd w:id="10364"/>
      <w:bookmarkEnd w:id="10365"/>
      <w:bookmarkEnd w:id="10366"/>
      <w:bookmarkEnd w:id="10367"/>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10368" w:name="_Toc20156580"/>
      <w:bookmarkStart w:id="10369" w:name="_Toc27501776"/>
      <w:bookmarkStart w:id="10370" w:name="_Toc36049907"/>
      <w:bookmarkStart w:id="10371" w:name="_Toc45210677"/>
      <w:bookmarkStart w:id="10372" w:name="_Toc51861504"/>
      <w:bookmarkStart w:id="10373" w:name="_Toc131400885"/>
      <w:r>
        <w:t>J</w:t>
      </w:r>
      <w:r w:rsidRPr="00F6303A">
        <w:t>.</w:t>
      </w:r>
      <w:r>
        <w:t>2</w:t>
      </w:r>
      <w:r w:rsidRPr="00F6303A">
        <w:t>.2.</w:t>
      </w:r>
      <w:r>
        <w:rPr>
          <w:lang w:val="en-US"/>
        </w:rPr>
        <w:t>7</w:t>
      </w:r>
      <w:r w:rsidRPr="00F6303A">
        <w:tab/>
      </w:r>
      <w:r w:rsidRPr="00F6303A">
        <w:rPr>
          <w:lang w:val="en-US"/>
        </w:rPr>
        <w:t>INFO message body parts</w:t>
      </w:r>
      <w:bookmarkEnd w:id="10368"/>
      <w:bookmarkEnd w:id="10369"/>
      <w:bookmarkEnd w:id="10370"/>
      <w:bookmarkEnd w:id="10371"/>
      <w:bookmarkEnd w:id="10372"/>
      <w:bookmarkEnd w:id="10373"/>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10374" w:name="_Toc20156581"/>
      <w:bookmarkStart w:id="10375" w:name="_Toc27501777"/>
      <w:bookmarkStart w:id="10376" w:name="_Toc36049908"/>
      <w:bookmarkStart w:id="10377" w:name="_Toc45210678"/>
      <w:bookmarkStart w:id="10378" w:name="_Toc51861505"/>
      <w:bookmarkStart w:id="10379" w:name="_Toc131400886"/>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10374"/>
      <w:bookmarkEnd w:id="10375"/>
      <w:bookmarkEnd w:id="10376"/>
      <w:bookmarkEnd w:id="10377"/>
      <w:bookmarkEnd w:id="10378"/>
      <w:bookmarkEnd w:id="10379"/>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10380" w:name="_Toc20156582"/>
      <w:bookmarkStart w:id="10381" w:name="_Toc27501778"/>
      <w:bookmarkStart w:id="10382" w:name="_Toc36049909"/>
      <w:bookmarkStart w:id="10383" w:name="_Toc45210679"/>
      <w:bookmarkStart w:id="10384" w:name="_Toc51861506"/>
      <w:bookmarkStart w:id="10385" w:name="_Toc131400887"/>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10380"/>
      <w:bookmarkEnd w:id="10381"/>
      <w:bookmarkEnd w:id="10382"/>
      <w:bookmarkEnd w:id="10383"/>
      <w:bookmarkEnd w:id="10384"/>
      <w:bookmarkEnd w:id="10385"/>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10386" w:name="_Toc20156583"/>
      <w:bookmarkStart w:id="10387" w:name="_Toc27501779"/>
      <w:bookmarkStart w:id="10388" w:name="_Toc36049910"/>
      <w:bookmarkStart w:id="10389" w:name="_Toc45210680"/>
      <w:bookmarkStart w:id="10390" w:name="_Toc51861507"/>
      <w:bookmarkStart w:id="10391" w:name="_Toc131400888"/>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10386"/>
      <w:bookmarkEnd w:id="10387"/>
      <w:bookmarkEnd w:id="10388"/>
      <w:bookmarkEnd w:id="10389"/>
      <w:bookmarkEnd w:id="10390"/>
      <w:bookmarkEnd w:id="10391"/>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10392" w:name="_Toc20156584"/>
      <w:bookmarkStart w:id="10393" w:name="_Toc27501780"/>
      <w:bookmarkStart w:id="10394" w:name="_Toc36049911"/>
      <w:bookmarkStart w:id="10395" w:name="_Toc45210681"/>
      <w:bookmarkStart w:id="10396" w:name="_Toc51861508"/>
      <w:bookmarkStart w:id="10397" w:name="_Toc131400889"/>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10392"/>
      <w:bookmarkEnd w:id="10393"/>
      <w:bookmarkEnd w:id="10394"/>
      <w:bookmarkEnd w:id="10395"/>
      <w:bookmarkEnd w:id="10396"/>
      <w:bookmarkEnd w:id="10397"/>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lastRenderedPageBreak/>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10398" w:name="_Toc20156585"/>
      <w:bookmarkStart w:id="10399" w:name="_Toc27501781"/>
      <w:bookmarkStart w:id="10400" w:name="_Toc36049912"/>
      <w:bookmarkStart w:id="10401" w:name="_Toc45210682"/>
      <w:bookmarkStart w:id="10402" w:name="_Toc51861509"/>
      <w:bookmarkStart w:id="10403" w:name="_Toc131400890"/>
      <w:r>
        <w:t xml:space="preserve">Annex </w:t>
      </w:r>
      <w:r>
        <w:rPr>
          <w:lang w:eastAsia="zh-CN"/>
        </w:rPr>
        <w:t>K</w:t>
      </w:r>
      <w:r>
        <w:t xml:space="preserve"> (</w:t>
      </w:r>
      <w:r w:rsidR="006B04B7">
        <w:t>i</w:t>
      </w:r>
      <w:r>
        <w:t>nformative):</w:t>
      </w:r>
      <w:r>
        <w:br/>
        <w:t>IANA UDP port registration form</w:t>
      </w:r>
      <w:bookmarkEnd w:id="10398"/>
      <w:bookmarkEnd w:id="10399"/>
      <w:bookmarkEnd w:id="10400"/>
      <w:bookmarkEnd w:id="10401"/>
      <w:bookmarkEnd w:id="10402"/>
      <w:bookmarkEnd w:id="10403"/>
    </w:p>
    <w:p w14:paraId="77375F4E" w14:textId="77777777" w:rsidR="00AB293F" w:rsidRDefault="00AB293F" w:rsidP="00AB293F">
      <w:bookmarkStart w:id="10404"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1"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10404"/>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w:t>
            </w:r>
            <w:r>
              <w:lastRenderedPageBreak/>
              <w:t xml:space="preserve">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lastRenderedPageBreak/>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10405" w:name="_PERM_MCCTEMPBM_CRPT00830090___5"/>
            <w:r>
              <w:t xml:space="preserve">What specific SCTP capability is used by the application such that a user who has the choice of both TCP (and/or UDP) and SCTP ports for this application would choose SCTP? See </w:t>
            </w:r>
            <w:hyperlink r:id="rId92" w:history="1">
              <w:r>
                <w:rPr>
                  <w:rStyle w:val="Hyperlink"/>
                  <w:rFonts w:eastAsia="Malgun Gothic"/>
                </w:rPr>
                <w:t>RFC 4960</w:t>
              </w:r>
            </w:hyperlink>
            <w:bookmarkStart w:id="10406" w:name="MCCQCTEMPBM_00000254"/>
            <w:r>
              <w:t xml:space="preserve"> section </w:t>
            </w:r>
            <w:bookmarkEnd w:id="10406"/>
            <w:r>
              <w:t>7.1.</w:t>
            </w:r>
            <w:bookmarkEnd w:id="10405"/>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lastRenderedPageBreak/>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10407" w:name="_Toc131400891"/>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0407"/>
      <w:r w:rsidRPr="006E59FF">
        <w:t xml:space="preserve"> </w:t>
      </w:r>
    </w:p>
    <w:p w14:paraId="5644A4A5" w14:textId="6AC3C1B2" w:rsidR="00D632C9" w:rsidRDefault="00D632C9" w:rsidP="00567124">
      <w:pPr>
        <w:pStyle w:val="Heading1"/>
        <w:pBdr>
          <w:top w:val="none" w:sz="0" w:space="0" w:color="auto"/>
        </w:pBdr>
      </w:pPr>
      <w:bookmarkStart w:id="10408" w:name="_Toc131400892"/>
      <w:r>
        <w:t>L.1</w:t>
      </w:r>
      <w:r>
        <w:tab/>
        <w:t>General</w:t>
      </w:r>
      <w:bookmarkEnd w:id="10408"/>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10409" w:name="_Toc20212498"/>
      <w:bookmarkStart w:id="10410" w:name="_Toc27731853"/>
      <w:bookmarkStart w:id="10411" w:name="_Toc36127631"/>
      <w:bookmarkStart w:id="10412" w:name="_Toc45214737"/>
      <w:bookmarkStart w:id="10413" w:name="_Toc51937876"/>
      <w:bookmarkStart w:id="10414" w:name="_Toc51938185"/>
      <w:bookmarkStart w:id="10415" w:name="_Toc82013054"/>
      <w:bookmarkStart w:id="10416" w:name="_Toc131400893"/>
      <w:r>
        <w:t>L.2</w:t>
      </w:r>
      <w:r>
        <w:tab/>
      </w:r>
      <w:bookmarkEnd w:id="10409"/>
      <w:bookmarkEnd w:id="10410"/>
      <w:bookmarkEnd w:id="10411"/>
      <w:bookmarkEnd w:id="10412"/>
      <w:bookmarkEnd w:id="10413"/>
      <w:bookmarkEnd w:id="10414"/>
      <w:bookmarkEnd w:id="10415"/>
      <w:r>
        <w:t>Aspects not applicable to 5GS</w:t>
      </w:r>
      <w:bookmarkEnd w:id="10416"/>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50FFB0AA" w14:textId="77777777" w:rsidR="00D632C9" w:rsidRDefault="00D632C9" w:rsidP="00D632C9">
      <w:pPr>
        <w:pStyle w:val="B1"/>
      </w:pPr>
      <w:r w:rsidRPr="00B6630E">
        <w:t>-</w:t>
      </w:r>
      <w:r w:rsidRPr="00B6630E">
        <w:tab/>
      </w:r>
      <w:r w:rsidRPr="002F55BD">
        <w:t xml:space="preserve">Proximity-services </w:t>
      </w:r>
      <w:r>
        <w:t>(ProSe) and the corresponding procedures; and</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10417" w:name="_Toc131400894"/>
      <w:r>
        <w:t>L.3</w:t>
      </w:r>
      <w:r>
        <w:tab/>
        <w:t>Mapping of EPS-specific terms to 5GS</w:t>
      </w:r>
      <w:bookmarkEnd w:id="10417"/>
    </w:p>
    <w:p w14:paraId="1974630F" w14:textId="77777777" w:rsidR="00336206" w:rsidRDefault="00336206" w:rsidP="00336206">
      <w:pPr>
        <w:pStyle w:val="Heading2"/>
      </w:pPr>
      <w:bookmarkStart w:id="10418" w:name="_Toc131400895"/>
      <w:r>
        <w:t>L.3.1</w:t>
      </w:r>
      <w:r>
        <w:tab/>
        <w:t>Session aspects</w:t>
      </w:r>
      <w:bookmarkEnd w:id="10418"/>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10419" w:name="_Toc131400896"/>
      <w:r>
        <w:t>L.3.2</w:t>
      </w:r>
      <w:r>
        <w:tab/>
        <w:t>Bearer aspects</w:t>
      </w:r>
      <w:bookmarkEnd w:id="10419"/>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10420" w:name="_Toc131400897"/>
      <w:r>
        <w:t>L.3.3</w:t>
      </w:r>
      <w:r>
        <w:tab/>
        <w:t>Resource sharing</w:t>
      </w:r>
      <w:bookmarkEnd w:id="10420"/>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10421" w:name="_Toc131400898"/>
      <w:r>
        <w:lastRenderedPageBreak/>
        <w:t>L.3.4</w:t>
      </w:r>
      <w:r>
        <w:tab/>
      </w:r>
      <w:r w:rsidRPr="00B963A7">
        <w:t>Mapping of MBMS terms to MBS</w:t>
      </w:r>
      <w:bookmarkEnd w:id="10421"/>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Pr="00954B63" w:rsidRDefault="00954B63" w:rsidP="00752DF8">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78B9F043" w14:textId="4F17240F" w:rsidR="004D3578" w:rsidRPr="0073469F" w:rsidRDefault="00080512" w:rsidP="00567124">
      <w:pPr>
        <w:pStyle w:val="Heading8"/>
      </w:pPr>
      <w:bookmarkStart w:id="10422" w:name="_Toc20156586"/>
      <w:bookmarkStart w:id="10423" w:name="_Toc27501782"/>
      <w:bookmarkStart w:id="10424" w:name="_Toc36049913"/>
      <w:bookmarkStart w:id="10425" w:name="_Toc45210683"/>
      <w:bookmarkStart w:id="10426" w:name="_Toc51861510"/>
      <w:bookmarkStart w:id="10427" w:name="_Toc131400899"/>
      <w:r w:rsidRPr="0073469F">
        <w:lastRenderedPageBreak/>
        <w:t xml:space="preserve">Annex </w:t>
      </w:r>
      <w:r w:rsidR="00D632C9">
        <w:t>M</w:t>
      </w:r>
      <w:r w:rsidR="00D632C9" w:rsidRPr="0073469F">
        <w:t xml:space="preserve"> </w:t>
      </w:r>
      <w:r w:rsidRPr="0073469F">
        <w:t>(informative):</w:t>
      </w:r>
      <w:r w:rsidRPr="0073469F">
        <w:br/>
        <w:t>Change history</w:t>
      </w:r>
      <w:bookmarkEnd w:id="10422"/>
      <w:bookmarkEnd w:id="10423"/>
      <w:bookmarkEnd w:id="10424"/>
      <w:bookmarkEnd w:id="10425"/>
      <w:bookmarkEnd w:id="10426"/>
      <w:bookmarkEnd w:id="10427"/>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9059"/>
          <w:p w14:paraId="10433560" w14:textId="77777777" w:rsidR="00080512" w:rsidRPr="0073469F" w:rsidRDefault="00080512">
            <w:pPr>
              <w:pStyle w:val="TAL"/>
              <w:jc w:val="center"/>
              <w:rPr>
                <w:b/>
                <w:sz w:val="16"/>
              </w:rPr>
            </w:pPr>
            <w:r w:rsidRPr="0073469F">
              <w:rPr>
                <w:b/>
              </w:rPr>
              <w:lastRenderedPageBreak/>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lastRenderedPageBreak/>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lastRenderedPageBreak/>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lastRenderedPageBreak/>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lastRenderedPageBreak/>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lastRenderedPageBreak/>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lastRenderedPageBreak/>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lastRenderedPageBreak/>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lastRenderedPageBreak/>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lastRenderedPageBreak/>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lastRenderedPageBreak/>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w:t>
            </w:r>
            <w:bookmarkStart w:id="10428" w:name="MCCQCTEMPBM_00000278"/>
            <w:r w:rsidRPr="004E36A0">
              <w:rPr>
                <w:sz w:val="16"/>
                <w:szCs w:val="16"/>
              </w:rPr>
              <w:t xml:space="preserve"> sections </w:t>
            </w:r>
            <w:bookmarkEnd w:id="10428"/>
            <w:r w:rsidRPr="004E36A0">
              <w:rPr>
                <w:sz w:val="16"/>
                <w:szCs w:val="16"/>
              </w:rPr>
              <w:t>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lastRenderedPageBreak/>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lastRenderedPageBreak/>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lastRenderedPageBreak/>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lastRenderedPageBreak/>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lastRenderedPageBreak/>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Default="00042A1F" w:rsidP="00B5700C">
            <w:pPr>
              <w:pStyle w:val="TAL"/>
              <w:rPr>
                <w:noProof/>
                <w:lang w:val="hr-HR"/>
              </w:rPr>
            </w:pPr>
            <w:r>
              <w:rPr>
                <w:noProof/>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Default="006F24E4" w:rsidP="00B5700C">
            <w:pPr>
              <w:pStyle w:val="TAL"/>
              <w:rPr>
                <w:noProof/>
                <w:lang w:val="hr-HR"/>
              </w:rPr>
            </w:pPr>
            <w:r>
              <w:rPr>
                <w:noProof/>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Default="004F11D7" w:rsidP="004F11D7">
            <w:pPr>
              <w:pStyle w:val="TAL"/>
              <w:rPr>
                <w:noProof/>
                <w:lang w:val="hr-HR"/>
              </w:rPr>
            </w:pPr>
            <w:r w:rsidRPr="008B1574">
              <w:rPr>
                <w:noProof/>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Default="004F11D7" w:rsidP="004F11D7">
            <w:pPr>
              <w:pStyle w:val="TAL"/>
              <w:rPr>
                <w:noProof/>
                <w:lang w:val="hr-HR"/>
              </w:rPr>
            </w:pPr>
            <w:r w:rsidRPr="008B1574">
              <w:rPr>
                <w:noProof/>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8B1574" w:rsidRDefault="004F11D7" w:rsidP="004F11D7">
            <w:pPr>
              <w:pStyle w:val="TAL"/>
              <w:rPr>
                <w:noProof/>
                <w:lang w:val="hr-HR"/>
              </w:rPr>
            </w:pPr>
            <w:r w:rsidRPr="00591AF4">
              <w:rPr>
                <w:noProof/>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591AF4" w:rsidRDefault="004F11D7" w:rsidP="004F11D7">
            <w:pPr>
              <w:pStyle w:val="TAL"/>
              <w:rPr>
                <w:noProof/>
                <w:lang w:val="hr-HR"/>
              </w:rPr>
            </w:pPr>
            <w:r w:rsidRPr="00FD3EB0">
              <w:rPr>
                <w:noProof/>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FD3EB0" w:rsidRDefault="004F11D7" w:rsidP="004F11D7">
            <w:pPr>
              <w:pStyle w:val="TAL"/>
              <w:rPr>
                <w:noProof/>
                <w:lang w:val="hr-HR"/>
              </w:rPr>
            </w:pPr>
            <w:r w:rsidRPr="00FD3EB0">
              <w:rPr>
                <w:noProof/>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FD3EB0" w:rsidRDefault="004F11D7" w:rsidP="004F11D7">
            <w:pPr>
              <w:pStyle w:val="TAL"/>
              <w:rPr>
                <w:noProof/>
                <w:lang w:val="hr-HR"/>
              </w:rPr>
            </w:pPr>
            <w:r w:rsidRPr="00A62E4B">
              <w:rPr>
                <w:noProof/>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A62E4B" w:rsidRDefault="004F11D7" w:rsidP="004F11D7">
            <w:pPr>
              <w:pStyle w:val="TAL"/>
              <w:rPr>
                <w:noProof/>
                <w:lang w:val="hr-HR"/>
              </w:rPr>
            </w:pPr>
            <w:r w:rsidRPr="00A62E4B">
              <w:rPr>
                <w:noProof/>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A62E4B" w:rsidRDefault="004F11D7" w:rsidP="004F11D7">
            <w:pPr>
              <w:pStyle w:val="TAL"/>
              <w:rPr>
                <w:noProof/>
                <w:lang w:val="hr-HR"/>
              </w:rPr>
            </w:pPr>
            <w:r w:rsidRPr="00A62E4B">
              <w:rPr>
                <w:noProof/>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A62E4B" w:rsidRDefault="004F11D7" w:rsidP="004F11D7">
            <w:pPr>
              <w:pStyle w:val="TAL"/>
              <w:rPr>
                <w:noProof/>
                <w:lang w:val="hr-HR"/>
              </w:rPr>
            </w:pPr>
            <w:r w:rsidRPr="005B07A4">
              <w:rPr>
                <w:noProof/>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5B07A4" w:rsidRDefault="004F11D7" w:rsidP="004F11D7">
            <w:pPr>
              <w:pStyle w:val="TAL"/>
              <w:rPr>
                <w:noProof/>
                <w:lang w:val="hr-HR"/>
              </w:rPr>
            </w:pPr>
            <w:r w:rsidRPr="005B07A4">
              <w:rPr>
                <w:noProof/>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5B07A4" w:rsidRDefault="004F11D7" w:rsidP="004F11D7">
            <w:pPr>
              <w:pStyle w:val="TAL"/>
              <w:rPr>
                <w:noProof/>
                <w:lang w:val="hr-HR"/>
              </w:rPr>
            </w:pPr>
            <w:r w:rsidRPr="005B07A4">
              <w:rPr>
                <w:noProof/>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000000" w:rsidP="00C1093B">
            <w:pPr>
              <w:overflowPunct/>
              <w:autoSpaceDE/>
              <w:autoSpaceDN/>
              <w:adjustRightInd/>
              <w:spacing w:after="0"/>
              <w:jc w:val="center"/>
              <w:textAlignment w:val="auto"/>
              <w:rPr>
                <w:rFonts w:ascii="Arial" w:hAnsi="Arial" w:cs="Arial"/>
                <w:sz w:val="16"/>
                <w:szCs w:val="16"/>
              </w:rPr>
            </w:pPr>
            <w:hyperlink r:id="rId93"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76457C" w:rsidRDefault="00C1093B" w:rsidP="004F11D7">
            <w:pPr>
              <w:pStyle w:val="TAL"/>
              <w:rPr>
                <w:noProof/>
                <w:lang w:val="hr-HR"/>
              </w:rPr>
            </w:pPr>
            <w:r w:rsidRPr="0076457C">
              <w:rPr>
                <w:noProof/>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000000" w:rsidP="00C1093B">
            <w:pPr>
              <w:overflowPunct/>
              <w:autoSpaceDE/>
              <w:autoSpaceDN/>
              <w:adjustRightInd/>
              <w:spacing w:after="0"/>
              <w:jc w:val="center"/>
              <w:textAlignment w:val="auto"/>
              <w:rPr>
                <w:rFonts w:ascii="Arial" w:hAnsi="Arial" w:cs="Arial"/>
                <w:sz w:val="16"/>
                <w:szCs w:val="16"/>
              </w:rPr>
            </w:pPr>
            <w:hyperlink r:id="rId94"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76457C" w:rsidRDefault="000E521E" w:rsidP="004F11D7">
            <w:pPr>
              <w:pStyle w:val="TAL"/>
              <w:rPr>
                <w:noProof/>
                <w:lang w:val="hr-HR"/>
              </w:rPr>
            </w:pPr>
            <w:r w:rsidRPr="0076457C">
              <w:rPr>
                <w:noProof/>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000000" w:rsidP="00C1093B">
            <w:pPr>
              <w:overflowPunct/>
              <w:autoSpaceDE/>
              <w:autoSpaceDN/>
              <w:adjustRightInd/>
              <w:spacing w:after="0"/>
              <w:jc w:val="center"/>
              <w:textAlignment w:val="auto"/>
              <w:rPr>
                <w:rFonts w:ascii="Arial" w:hAnsi="Arial" w:cs="Arial"/>
                <w:sz w:val="16"/>
                <w:szCs w:val="16"/>
              </w:rPr>
            </w:pPr>
            <w:hyperlink r:id="rId95"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76457C" w:rsidRDefault="005B0858" w:rsidP="004F11D7">
            <w:pPr>
              <w:pStyle w:val="TAL"/>
              <w:rPr>
                <w:noProof/>
                <w:lang w:val="hr-HR"/>
              </w:rPr>
            </w:pPr>
            <w:r w:rsidRPr="0076457C">
              <w:rPr>
                <w:noProof/>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76457C" w:rsidRDefault="002D67BB" w:rsidP="004F11D7">
            <w:pPr>
              <w:pStyle w:val="TAL"/>
              <w:rPr>
                <w:noProof/>
                <w:lang w:val="hr-HR"/>
              </w:rPr>
            </w:pPr>
            <w:r>
              <w:rPr>
                <w:noProof/>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rPr>
          <w:ins w:id="10429" w:author="24.379_CR0877_(Rel-18)_MCProtoc18" w:date="2023-06-10T19:19:00Z"/>
        </w:trPr>
        <w:tc>
          <w:tcPr>
            <w:tcW w:w="804" w:type="dxa"/>
            <w:shd w:val="solid" w:color="FFFFFF" w:fill="auto"/>
          </w:tcPr>
          <w:p w14:paraId="5AA9A406" w14:textId="48A73EF8" w:rsidR="00956EAB" w:rsidRDefault="00956EAB" w:rsidP="004F11D7">
            <w:pPr>
              <w:pStyle w:val="TAC"/>
              <w:rPr>
                <w:ins w:id="10430" w:author="24.379_CR0877_(Rel-18)_MCProtoc18" w:date="2023-06-10T19:19:00Z"/>
                <w:sz w:val="16"/>
                <w:szCs w:val="16"/>
                <w:lang w:val="fr-FR"/>
              </w:rPr>
            </w:pPr>
            <w:ins w:id="10431" w:author="24.379_CR0877_(Rel-18)_MCProtoc18" w:date="2023-06-10T19:19:00Z">
              <w:r>
                <w:rPr>
                  <w:sz w:val="16"/>
                  <w:szCs w:val="16"/>
                  <w:lang w:val="fr-FR"/>
                </w:rPr>
                <w:t>2023-0</w:t>
              </w:r>
            </w:ins>
            <w:ins w:id="10432" w:author="24.379_CR0877_(Rel-18)_MCProtoc18" w:date="2023-06-10T19:22:00Z">
              <w:r>
                <w:rPr>
                  <w:sz w:val="16"/>
                  <w:szCs w:val="16"/>
                  <w:lang w:val="fr-FR"/>
                </w:rPr>
                <w:t>6</w:t>
              </w:r>
            </w:ins>
          </w:p>
        </w:tc>
        <w:tc>
          <w:tcPr>
            <w:tcW w:w="803" w:type="dxa"/>
            <w:shd w:val="solid" w:color="FFFFFF" w:fill="auto"/>
          </w:tcPr>
          <w:p w14:paraId="390664E1" w14:textId="5D8A6CFC" w:rsidR="00956EAB" w:rsidRDefault="00956EAB" w:rsidP="004F11D7">
            <w:pPr>
              <w:pStyle w:val="TAC"/>
              <w:rPr>
                <w:ins w:id="10433" w:author="24.379_CR0877_(Rel-18)_MCProtoc18" w:date="2023-06-10T19:19:00Z"/>
                <w:sz w:val="16"/>
                <w:szCs w:val="16"/>
              </w:rPr>
            </w:pPr>
            <w:ins w:id="10434" w:author="24.379_CR0877_(Rel-18)_MCProtoc18" w:date="2023-06-10T19:19:00Z">
              <w:r>
                <w:rPr>
                  <w:sz w:val="16"/>
                  <w:szCs w:val="16"/>
                </w:rPr>
                <w:t>CT-</w:t>
              </w:r>
            </w:ins>
            <w:ins w:id="10435" w:author="24.379_CR0877_(Rel-18)_MCProtoc18" w:date="2023-06-10T19:22:00Z">
              <w:r>
                <w:rPr>
                  <w:sz w:val="16"/>
                  <w:szCs w:val="16"/>
                </w:rPr>
                <w:t>100</w:t>
              </w:r>
            </w:ins>
          </w:p>
        </w:tc>
        <w:tc>
          <w:tcPr>
            <w:tcW w:w="1099" w:type="dxa"/>
            <w:shd w:val="solid" w:color="FFFFFF" w:fill="auto"/>
          </w:tcPr>
          <w:p w14:paraId="4558D864" w14:textId="6C1DC962" w:rsidR="00956EAB" w:rsidRPr="00012FE6" w:rsidRDefault="00012FE6" w:rsidP="00C1093B">
            <w:pPr>
              <w:overflowPunct/>
              <w:autoSpaceDE/>
              <w:autoSpaceDN/>
              <w:adjustRightInd/>
              <w:spacing w:after="0"/>
              <w:jc w:val="center"/>
              <w:textAlignment w:val="auto"/>
              <w:rPr>
                <w:ins w:id="10436" w:author="24.379_CR0877_(Rel-18)_MCProtoc18" w:date="2023-06-10T19:19:00Z"/>
                <w:rFonts w:ascii="Arial" w:hAnsi="Arial" w:cs="Arial"/>
                <w:b/>
                <w:bCs/>
                <w:color w:val="808080"/>
                <w:sz w:val="18"/>
                <w:szCs w:val="18"/>
              </w:rPr>
            </w:pPr>
            <w:ins w:id="10437" w:author="24.379_CR0874R1_(Rel-18)_MCProtoc18" w:date="2023-06-11T00:34:00Z">
              <w:r>
                <w:rPr>
                  <w:rFonts w:ascii="Arial" w:hAnsi="Arial" w:cs="Arial"/>
                  <w:b/>
                  <w:bCs/>
                  <w:color w:val="808080"/>
                  <w:sz w:val="18"/>
                  <w:szCs w:val="18"/>
                </w:rPr>
                <w:t>CP-231256</w:t>
              </w:r>
            </w:ins>
          </w:p>
        </w:tc>
        <w:tc>
          <w:tcPr>
            <w:tcW w:w="502" w:type="dxa"/>
            <w:shd w:val="solid" w:color="FFFFFF" w:fill="auto"/>
          </w:tcPr>
          <w:p w14:paraId="7C724732" w14:textId="68F5BBB3" w:rsidR="00956EAB" w:rsidRPr="0076457C" w:rsidRDefault="00956EAB" w:rsidP="004F11D7">
            <w:pPr>
              <w:pStyle w:val="TAL"/>
              <w:rPr>
                <w:ins w:id="10438" w:author="24.379_CR0877_(Rel-18)_MCProtoc18" w:date="2023-06-10T19:19:00Z"/>
                <w:sz w:val="16"/>
                <w:szCs w:val="16"/>
              </w:rPr>
            </w:pPr>
            <w:ins w:id="10439" w:author="24.379_CR0877_(Rel-18)_MCProtoc18" w:date="2023-06-10T19:19:00Z">
              <w:r>
                <w:rPr>
                  <w:sz w:val="16"/>
                  <w:szCs w:val="16"/>
                </w:rPr>
                <w:t>0877</w:t>
              </w:r>
            </w:ins>
          </w:p>
        </w:tc>
        <w:tc>
          <w:tcPr>
            <w:tcW w:w="427" w:type="dxa"/>
            <w:shd w:val="solid" w:color="FFFFFF" w:fill="auto"/>
          </w:tcPr>
          <w:p w14:paraId="47224552" w14:textId="362EA289" w:rsidR="00956EAB" w:rsidRPr="0076457C" w:rsidRDefault="00956EAB" w:rsidP="004F11D7">
            <w:pPr>
              <w:pStyle w:val="TAR"/>
              <w:rPr>
                <w:ins w:id="10440" w:author="24.379_CR0877_(Rel-18)_MCProtoc18" w:date="2023-06-10T19:19:00Z"/>
                <w:sz w:val="16"/>
                <w:szCs w:val="16"/>
              </w:rPr>
            </w:pPr>
            <w:ins w:id="10441" w:author="24.379_CR0877_(Rel-18)_MCProtoc18" w:date="2023-06-10T19:19:00Z">
              <w:r>
                <w:rPr>
                  <w:sz w:val="16"/>
                  <w:szCs w:val="16"/>
                </w:rPr>
                <w:t>-</w:t>
              </w:r>
            </w:ins>
          </w:p>
        </w:tc>
        <w:tc>
          <w:tcPr>
            <w:tcW w:w="427" w:type="dxa"/>
            <w:shd w:val="solid" w:color="FFFFFF" w:fill="auto"/>
          </w:tcPr>
          <w:p w14:paraId="08CA33E2" w14:textId="361E39D0" w:rsidR="00956EAB" w:rsidRPr="0076457C" w:rsidRDefault="00956EAB" w:rsidP="004F11D7">
            <w:pPr>
              <w:pStyle w:val="TAC"/>
              <w:rPr>
                <w:ins w:id="10442" w:author="24.379_CR0877_(Rel-18)_MCProtoc18" w:date="2023-06-10T19:19:00Z"/>
                <w:sz w:val="16"/>
                <w:szCs w:val="16"/>
              </w:rPr>
            </w:pPr>
            <w:ins w:id="10443" w:author="24.379_CR0877_(Rel-18)_MCProtoc18" w:date="2023-06-10T19:19:00Z">
              <w:r>
                <w:rPr>
                  <w:sz w:val="16"/>
                  <w:szCs w:val="16"/>
                </w:rPr>
                <w:t>F</w:t>
              </w:r>
            </w:ins>
          </w:p>
        </w:tc>
        <w:tc>
          <w:tcPr>
            <w:tcW w:w="4983" w:type="dxa"/>
            <w:shd w:val="solid" w:color="FFFFFF" w:fill="auto"/>
          </w:tcPr>
          <w:p w14:paraId="50351774" w14:textId="545D98FB" w:rsidR="00956EAB" w:rsidRDefault="00956EAB" w:rsidP="004F11D7">
            <w:pPr>
              <w:pStyle w:val="TAL"/>
              <w:rPr>
                <w:ins w:id="10444" w:author="24.379_CR0877_(Rel-18)_MCProtoc18" w:date="2023-06-10T19:19:00Z"/>
                <w:noProof/>
                <w:lang w:val="hr-HR"/>
              </w:rPr>
            </w:pPr>
            <w:ins w:id="10445" w:author="24.379_CR0877_(Rel-18)_MCProtoc18" w:date="2023-06-10T19:19:00Z">
              <w:r>
                <w:rPr>
                  <w:noProof/>
                  <w:lang w:val="hr-HR"/>
                </w:rPr>
                <w:t>Fix erroneous references in 24.379</w:t>
              </w:r>
            </w:ins>
          </w:p>
        </w:tc>
        <w:tc>
          <w:tcPr>
            <w:tcW w:w="711" w:type="dxa"/>
            <w:shd w:val="solid" w:color="FFFFFF" w:fill="auto"/>
          </w:tcPr>
          <w:p w14:paraId="1FD19961" w14:textId="698EA0BD" w:rsidR="00956EAB" w:rsidRDefault="00956EAB" w:rsidP="004F11D7">
            <w:pPr>
              <w:pStyle w:val="TAC"/>
              <w:rPr>
                <w:ins w:id="10446" w:author="24.379_CR0877_(Rel-18)_MCProtoc18" w:date="2023-06-10T19:19:00Z"/>
                <w:sz w:val="16"/>
                <w:szCs w:val="16"/>
              </w:rPr>
            </w:pPr>
            <w:ins w:id="10447" w:author="24.379_CR0877_(Rel-18)_MCProtoc18" w:date="2023-06-10T19:19:00Z">
              <w:r>
                <w:rPr>
                  <w:sz w:val="16"/>
                  <w:szCs w:val="16"/>
                </w:rPr>
                <w:t>18.</w:t>
              </w:r>
            </w:ins>
            <w:ins w:id="10448" w:author="24.379_CR0877_(Rel-18)_MCProtoc18" w:date="2023-06-10T19:22:00Z">
              <w:r>
                <w:rPr>
                  <w:sz w:val="16"/>
                  <w:szCs w:val="16"/>
                </w:rPr>
                <w:t>3.0</w:t>
              </w:r>
            </w:ins>
          </w:p>
        </w:tc>
      </w:tr>
      <w:tr w:rsidR="00012FE6" w:rsidRPr="006B0D02" w14:paraId="6C7EEA66" w14:textId="77777777" w:rsidTr="00321B0A">
        <w:trPr>
          <w:ins w:id="10449" w:author="24.379_CR0874R1_(Rel-18)_MCProtoc18" w:date="2023-06-11T00:33:00Z"/>
        </w:trPr>
        <w:tc>
          <w:tcPr>
            <w:tcW w:w="804" w:type="dxa"/>
            <w:shd w:val="solid" w:color="FFFFFF" w:fill="auto"/>
          </w:tcPr>
          <w:p w14:paraId="6E973491" w14:textId="5BF33F58" w:rsidR="00012FE6" w:rsidRDefault="00012FE6" w:rsidP="004F11D7">
            <w:pPr>
              <w:pStyle w:val="TAC"/>
              <w:rPr>
                <w:ins w:id="10450" w:author="24.379_CR0874R1_(Rel-18)_MCProtoc18" w:date="2023-06-11T00:33:00Z"/>
                <w:sz w:val="16"/>
                <w:szCs w:val="16"/>
                <w:lang w:val="fr-FR"/>
              </w:rPr>
            </w:pPr>
            <w:ins w:id="10451" w:author="24.379_CR0874R1_(Rel-18)_MCProtoc18" w:date="2023-06-11T00:33:00Z">
              <w:r>
                <w:rPr>
                  <w:sz w:val="16"/>
                  <w:szCs w:val="16"/>
                  <w:lang w:val="fr-FR"/>
                </w:rPr>
                <w:t>2023-06</w:t>
              </w:r>
            </w:ins>
          </w:p>
        </w:tc>
        <w:tc>
          <w:tcPr>
            <w:tcW w:w="803" w:type="dxa"/>
            <w:shd w:val="solid" w:color="FFFFFF" w:fill="auto"/>
          </w:tcPr>
          <w:p w14:paraId="39C89E5B" w14:textId="4D14CF5D" w:rsidR="00012FE6" w:rsidRDefault="00012FE6" w:rsidP="004F11D7">
            <w:pPr>
              <w:pStyle w:val="TAC"/>
              <w:rPr>
                <w:ins w:id="10452" w:author="24.379_CR0874R1_(Rel-18)_MCProtoc18" w:date="2023-06-11T00:33:00Z"/>
                <w:sz w:val="16"/>
                <w:szCs w:val="16"/>
              </w:rPr>
            </w:pPr>
            <w:ins w:id="10453" w:author="24.379_CR0874R1_(Rel-18)_MCProtoc18" w:date="2023-06-11T00:33:00Z">
              <w:r>
                <w:rPr>
                  <w:sz w:val="16"/>
                  <w:szCs w:val="16"/>
                </w:rPr>
                <w:t>CT-100</w:t>
              </w:r>
            </w:ins>
          </w:p>
        </w:tc>
        <w:tc>
          <w:tcPr>
            <w:tcW w:w="1099" w:type="dxa"/>
            <w:shd w:val="solid" w:color="FFFFFF" w:fill="auto"/>
          </w:tcPr>
          <w:p w14:paraId="606FD050" w14:textId="31F2628E" w:rsidR="00012FE6" w:rsidRPr="00012FE6" w:rsidRDefault="00012FE6" w:rsidP="00C1093B">
            <w:pPr>
              <w:overflowPunct/>
              <w:autoSpaceDE/>
              <w:autoSpaceDN/>
              <w:adjustRightInd/>
              <w:spacing w:after="0"/>
              <w:jc w:val="center"/>
              <w:textAlignment w:val="auto"/>
              <w:rPr>
                <w:ins w:id="10454" w:author="24.379_CR0874R1_(Rel-18)_MCProtoc18" w:date="2023-06-11T00:33:00Z"/>
                <w:rFonts w:ascii="Arial" w:hAnsi="Arial" w:cs="Arial"/>
                <w:b/>
                <w:bCs/>
                <w:color w:val="808080"/>
                <w:sz w:val="18"/>
                <w:szCs w:val="18"/>
              </w:rPr>
            </w:pPr>
            <w:ins w:id="10455" w:author="24.379_CR0874R1_(Rel-18)_MCProtoc18" w:date="2023-06-11T00:34:00Z">
              <w:r>
                <w:rPr>
                  <w:rFonts w:ascii="Arial" w:hAnsi="Arial" w:cs="Arial"/>
                  <w:b/>
                  <w:bCs/>
                  <w:color w:val="808080"/>
                  <w:sz w:val="18"/>
                  <w:szCs w:val="18"/>
                </w:rPr>
                <w:t>CP-231256</w:t>
              </w:r>
            </w:ins>
          </w:p>
        </w:tc>
        <w:tc>
          <w:tcPr>
            <w:tcW w:w="502" w:type="dxa"/>
            <w:shd w:val="solid" w:color="FFFFFF" w:fill="auto"/>
          </w:tcPr>
          <w:p w14:paraId="3C97834D" w14:textId="44F6A583" w:rsidR="00012FE6" w:rsidRDefault="00012FE6" w:rsidP="004F11D7">
            <w:pPr>
              <w:pStyle w:val="TAL"/>
              <w:rPr>
                <w:ins w:id="10456" w:author="24.379_CR0874R1_(Rel-18)_MCProtoc18" w:date="2023-06-11T00:33:00Z"/>
                <w:sz w:val="16"/>
                <w:szCs w:val="16"/>
              </w:rPr>
            </w:pPr>
            <w:ins w:id="10457" w:author="24.379_CR0874R1_(Rel-18)_MCProtoc18" w:date="2023-06-11T00:33:00Z">
              <w:r>
                <w:rPr>
                  <w:sz w:val="16"/>
                  <w:szCs w:val="16"/>
                </w:rPr>
                <w:t>0874</w:t>
              </w:r>
            </w:ins>
          </w:p>
        </w:tc>
        <w:tc>
          <w:tcPr>
            <w:tcW w:w="427" w:type="dxa"/>
            <w:shd w:val="solid" w:color="FFFFFF" w:fill="auto"/>
          </w:tcPr>
          <w:p w14:paraId="1B94EC94" w14:textId="08E7B742" w:rsidR="00012FE6" w:rsidRDefault="00012FE6" w:rsidP="004F11D7">
            <w:pPr>
              <w:pStyle w:val="TAR"/>
              <w:rPr>
                <w:ins w:id="10458" w:author="24.379_CR0874R1_(Rel-18)_MCProtoc18" w:date="2023-06-11T00:33:00Z"/>
                <w:sz w:val="16"/>
                <w:szCs w:val="16"/>
              </w:rPr>
            </w:pPr>
            <w:ins w:id="10459" w:author="24.379_CR0874R1_(Rel-18)_MCProtoc18" w:date="2023-06-11T00:33:00Z">
              <w:r>
                <w:rPr>
                  <w:sz w:val="16"/>
                  <w:szCs w:val="16"/>
                </w:rPr>
                <w:t>1</w:t>
              </w:r>
            </w:ins>
          </w:p>
        </w:tc>
        <w:tc>
          <w:tcPr>
            <w:tcW w:w="427" w:type="dxa"/>
            <w:shd w:val="solid" w:color="FFFFFF" w:fill="auto"/>
          </w:tcPr>
          <w:p w14:paraId="3B44A7CF" w14:textId="5BC4620B" w:rsidR="00012FE6" w:rsidRDefault="00012FE6" w:rsidP="004F11D7">
            <w:pPr>
              <w:pStyle w:val="TAC"/>
              <w:rPr>
                <w:ins w:id="10460" w:author="24.379_CR0874R1_(Rel-18)_MCProtoc18" w:date="2023-06-11T00:33:00Z"/>
                <w:sz w:val="16"/>
                <w:szCs w:val="16"/>
              </w:rPr>
            </w:pPr>
            <w:ins w:id="10461" w:author="24.379_CR0874R1_(Rel-18)_MCProtoc18" w:date="2023-06-11T00:33:00Z">
              <w:r>
                <w:rPr>
                  <w:sz w:val="16"/>
                  <w:szCs w:val="16"/>
                </w:rPr>
                <w:t>F</w:t>
              </w:r>
            </w:ins>
          </w:p>
        </w:tc>
        <w:tc>
          <w:tcPr>
            <w:tcW w:w="4983" w:type="dxa"/>
            <w:shd w:val="solid" w:color="FFFFFF" w:fill="auto"/>
          </w:tcPr>
          <w:p w14:paraId="53E672F6" w14:textId="12C2D77F" w:rsidR="00012FE6" w:rsidRDefault="00012FE6" w:rsidP="004F11D7">
            <w:pPr>
              <w:pStyle w:val="TAL"/>
              <w:rPr>
                <w:ins w:id="10462" w:author="24.379_CR0874R1_(Rel-18)_MCProtoc18" w:date="2023-06-11T00:33:00Z"/>
                <w:noProof/>
                <w:lang w:val="hr-HR"/>
              </w:rPr>
            </w:pPr>
            <w:ins w:id="10463" w:author="24.379_CR0874R1_(Rel-18)_MCProtoc18" w:date="2023-06-11T00:33:00Z">
              <w:r>
                <w:rPr>
                  <w:noProof/>
                  <w:lang w:val="hr-HR"/>
                </w:rPr>
                <w:t>Correction of SIP INVITE from NCF to CF</w:t>
              </w:r>
            </w:ins>
          </w:p>
        </w:tc>
        <w:tc>
          <w:tcPr>
            <w:tcW w:w="711" w:type="dxa"/>
            <w:shd w:val="solid" w:color="FFFFFF" w:fill="auto"/>
          </w:tcPr>
          <w:p w14:paraId="4AD51B23" w14:textId="68906977" w:rsidR="00012FE6" w:rsidRDefault="00012FE6" w:rsidP="004F11D7">
            <w:pPr>
              <w:pStyle w:val="TAC"/>
              <w:rPr>
                <w:ins w:id="10464" w:author="24.379_CR0874R1_(Rel-18)_MCProtoc18" w:date="2023-06-11T00:33:00Z"/>
                <w:sz w:val="16"/>
                <w:szCs w:val="16"/>
              </w:rPr>
            </w:pPr>
            <w:ins w:id="10465" w:author="24.379_CR0874R1_(Rel-18)_MCProtoc18" w:date="2023-06-11T00:33:00Z">
              <w:r>
                <w:rPr>
                  <w:sz w:val="16"/>
                  <w:szCs w:val="16"/>
                </w:rPr>
                <w:t>18.3.0</w:t>
              </w:r>
            </w:ins>
          </w:p>
        </w:tc>
      </w:tr>
      <w:tr w:rsidR="00520D92" w:rsidRPr="006B0D02" w14:paraId="5EBDA712" w14:textId="77777777" w:rsidTr="00321B0A">
        <w:trPr>
          <w:ins w:id="10466" w:author="24.379_CR0875R1_(Rel-18)_MCProtoc18" w:date="2023-06-11T00:36:00Z"/>
        </w:trPr>
        <w:tc>
          <w:tcPr>
            <w:tcW w:w="804" w:type="dxa"/>
            <w:shd w:val="solid" w:color="FFFFFF" w:fill="auto"/>
          </w:tcPr>
          <w:p w14:paraId="119DF5F6" w14:textId="2CBF5281" w:rsidR="00520D92" w:rsidRDefault="00520D92" w:rsidP="004F11D7">
            <w:pPr>
              <w:pStyle w:val="TAC"/>
              <w:rPr>
                <w:ins w:id="10467" w:author="24.379_CR0875R1_(Rel-18)_MCProtoc18" w:date="2023-06-11T00:36:00Z"/>
                <w:sz w:val="16"/>
                <w:szCs w:val="16"/>
                <w:lang w:val="fr-FR"/>
              </w:rPr>
            </w:pPr>
            <w:ins w:id="10468" w:author="24.379_CR0875R1_(Rel-18)_MCProtoc18" w:date="2023-06-11T00:36:00Z">
              <w:r>
                <w:rPr>
                  <w:sz w:val="16"/>
                  <w:szCs w:val="16"/>
                  <w:lang w:val="fr-FR"/>
                </w:rPr>
                <w:t>2023-06</w:t>
              </w:r>
            </w:ins>
          </w:p>
        </w:tc>
        <w:tc>
          <w:tcPr>
            <w:tcW w:w="803" w:type="dxa"/>
            <w:shd w:val="solid" w:color="FFFFFF" w:fill="auto"/>
          </w:tcPr>
          <w:p w14:paraId="73F18ADF" w14:textId="4EB8F282" w:rsidR="00520D92" w:rsidRDefault="00520D92" w:rsidP="004F11D7">
            <w:pPr>
              <w:pStyle w:val="TAC"/>
              <w:rPr>
                <w:ins w:id="10469" w:author="24.379_CR0875R1_(Rel-18)_MCProtoc18" w:date="2023-06-11T00:36:00Z"/>
                <w:sz w:val="16"/>
                <w:szCs w:val="16"/>
              </w:rPr>
            </w:pPr>
            <w:ins w:id="10470" w:author="24.379_CR0875R1_(Rel-18)_MCProtoc18" w:date="2023-06-11T00:36:00Z">
              <w:r>
                <w:rPr>
                  <w:sz w:val="16"/>
                  <w:szCs w:val="16"/>
                </w:rPr>
                <w:t>CT-100</w:t>
              </w:r>
            </w:ins>
          </w:p>
        </w:tc>
        <w:tc>
          <w:tcPr>
            <w:tcW w:w="1099" w:type="dxa"/>
            <w:shd w:val="solid" w:color="FFFFFF" w:fill="auto"/>
          </w:tcPr>
          <w:p w14:paraId="1469892C" w14:textId="2B39A9D2" w:rsidR="00520D92" w:rsidRDefault="00520D92" w:rsidP="00C1093B">
            <w:pPr>
              <w:overflowPunct/>
              <w:autoSpaceDE/>
              <w:autoSpaceDN/>
              <w:adjustRightInd/>
              <w:spacing w:after="0"/>
              <w:jc w:val="center"/>
              <w:textAlignment w:val="auto"/>
              <w:rPr>
                <w:ins w:id="10471" w:author="24.379_CR0875R1_(Rel-18)_MCProtoc18" w:date="2023-06-11T00:36:00Z"/>
                <w:rFonts w:ascii="Arial" w:hAnsi="Arial" w:cs="Arial"/>
                <w:b/>
                <w:bCs/>
                <w:color w:val="808080"/>
                <w:sz w:val="18"/>
                <w:szCs w:val="18"/>
              </w:rPr>
            </w:pPr>
            <w:ins w:id="10472" w:author="24.379_CR0875R1_(Rel-18)_MCProtoc18" w:date="2023-06-11T00:39:00Z">
              <w:r>
                <w:rPr>
                  <w:rFonts w:ascii="Arial" w:hAnsi="Arial" w:cs="Arial"/>
                  <w:b/>
                  <w:bCs/>
                  <w:color w:val="808080"/>
                  <w:sz w:val="18"/>
                  <w:szCs w:val="18"/>
                </w:rPr>
                <w:t>CP-231256</w:t>
              </w:r>
            </w:ins>
          </w:p>
        </w:tc>
        <w:tc>
          <w:tcPr>
            <w:tcW w:w="502" w:type="dxa"/>
            <w:shd w:val="solid" w:color="FFFFFF" w:fill="auto"/>
          </w:tcPr>
          <w:p w14:paraId="2FC00FB6" w14:textId="3F2127A6" w:rsidR="00520D92" w:rsidRDefault="00520D92" w:rsidP="004F11D7">
            <w:pPr>
              <w:pStyle w:val="TAL"/>
              <w:rPr>
                <w:ins w:id="10473" w:author="24.379_CR0875R1_(Rel-18)_MCProtoc18" w:date="2023-06-11T00:36:00Z"/>
                <w:sz w:val="16"/>
                <w:szCs w:val="16"/>
              </w:rPr>
            </w:pPr>
            <w:ins w:id="10474" w:author="24.379_CR0875R1_(Rel-18)_MCProtoc18" w:date="2023-06-11T00:36:00Z">
              <w:r>
                <w:rPr>
                  <w:sz w:val="16"/>
                  <w:szCs w:val="16"/>
                </w:rPr>
                <w:t>0875</w:t>
              </w:r>
            </w:ins>
          </w:p>
        </w:tc>
        <w:tc>
          <w:tcPr>
            <w:tcW w:w="427" w:type="dxa"/>
            <w:shd w:val="solid" w:color="FFFFFF" w:fill="auto"/>
          </w:tcPr>
          <w:p w14:paraId="762791D4" w14:textId="267719EE" w:rsidR="00520D92" w:rsidRDefault="00520D92" w:rsidP="004F11D7">
            <w:pPr>
              <w:pStyle w:val="TAR"/>
              <w:rPr>
                <w:ins w:id="10475" w:author="24.379_CR0875R1_(Rel-18)_MCProtoc18" w:date="2023-06-11T00:36:00Z"/>
                <w:sz w:val="16"/>
                <w:szCs w:val="16"/>
              </w:rPr>
            </w:pPr>
            <w:ins w:id="10476" w:author="24.379_CR0875R1_(Rel-18)_MCProtoc18" w:date="2023-06-11T00:36:00Z">
              <w:r>
                <w:rPr>
                  <w:sz w:val="16"/>
                  <w:szCs w:val="16"/>
                </w:rPr>
                <w:t>1</w:t>
              </w:r>
            </w:ins>
          </w:p>
        </w:tc>
        <w:tc>
          <w:tcPr>
            <w:tcW w:w="427" w:type="dxa"/>
            <w:shd w:val="solid" w:color="FFFFFF" w:fill="auto"/>
          </w:tcPr>
          <w:p w14:paraId="6712749D" w14:textId="4F1C3437" w:rsidR="00520D92" w:rsidRDefault="00520D92" w:rsidP="004F11D7">
            <w:pPr>
              <w:pStyle w:val="TAC"/>
              <w:rPr>
                <w:ins w:id="10477" w:author="24.379_CR0875R1_(Rel-18)_MCProtoc18" w:date="2023-06-11T00:36:00Z"/>
                <w:sz w:val="16"/>
                <w:szCs w:val="16"/>
              </w:rPr>
            </w:pPr>
            <w:ins w:id="10478" w:author="24.379_CR0875R1_(Rel-18)_MCProtoc18" w:date="2023-06-11T00:36:00Z">
              <w:r>
                <w:rPr>
                  <w:sz w:val="16"/>
                  <w:szCs w:val="16"/>
                </w:rPr>
                <w:t>F</w:t>
              </w:r>
            </w:ins>
          </w:p>
        </w:tc>
        <w:tc>
          <w:tcPr>
            <w:tcW w:w="4983" w:type="dxa"/>
            <w:shd w:val="solid" w:color="FFFFFF" w:fill="auto"/>
          </w:tcPr>
          <w:p w14:paraId="4A109BF4" w14:textId="1BB30662" w:rsidR="00520D92" w:rsidRDefault="00520D92" w:rsidP="004F11D7">
            <w:pPr>
              <w:pStyle w:val="TAL"/>
              <w:rPr>
                <w:ins w:id="10479" w:author="24.379_CR0875R1_(Rel-18)_MCProtoc18" w:date="2023-06-11T00:36:00Z"/>
                <w:noProof/>
                <w:lang w:val="hr-HR"/>
              </w:rPr>
            </w:pPr>
            <w:ins w:id="10480" w:author="24.379_CR0875R1_(Rel-18)_MCProtoc18" w:date="2023-06-11T00:36:00Z">
              <w:r>
                <w:rPr>
                  <w:noProof/>
                  <w:lang w:val="hr-HR"/>
                </w:rPr>
                <w:t>Correction of P-Asserted-Identity header fields in MCPTT</w:t>
              </w:r>
            </w:ins>
          </w:p>
        </w:tc>
        <w:tc>
          <w:tcPr>
            <w:tcW w:w="711" w:type="dxa"/>
            <w:shd w:val="solid" w:color="FFFFFF" w:fill="auto"/>
          </w:tcPr>
          <w:p w14:paraId="7A3BAF36" w14:textId="6CEA4C34" w:rsidR="00520D92" w:rsidRDefault="00520D92" w:rsidP="004F11D7">
            <w:pPr>
              <w:pStyle w:val="TAC"/>
              <w:rPr>
                <w:ins w:id="10481" w:author="24.379_CR0875R1_(Rel-18)_MCProtoc18" w:date="2023-06-11T00:36:00Z"/>
                <w:sz w:val="16"/>
                <w:szCs w:val="16"/>
              </w:rPr>
            </w:pPr>
            <w:ins w:id="10482" w:author="24.379_CR0875R1_(Rel-18)_MCProtoc18" w:date="2023-06-11T00:36:00Z">
              <w:r>
                <w:rPr>
                  <w:sz w:val="16"/>
                  <w:szCs w:val="16"/>
                </w:rPr>
                <w:t>18.3.0</w:t>
              </w:r>
            </w:ins>
          </w:p>
        </w:tc>
      </w:tr>
      <w:tr w:rsidR="009A0D6B" w:rsidRPr="006B0D02" w14:paraId="2A34CD4A" w14:textId="77777777" w:rsidTr="00321B0A">
        <w:trPr>
          <w:ins w:id="10483" w:author="24.379_CR0876R1_(Rel-18)_MCProtoc18" w:date="2023-06-11T14:30:00Z"/>
        </w:trPr>
        <w:tc>
          <w:tcPr>
            <w:tcW w:w="804" w:type="dxa"/>
            <w:shd w:val="solid" w:color="FFFFFF" w:fill="auto"/>
          </w:tcPr>
          <w:p w14:paraId="7B6CE2B1" w14:textId="46B45DF5" w:rsidR="009A0D6B" w:rsidRDefault="009A0D6B" w:rsidP="004F11D7">
            <w:pPr>
              <w:pStyle w:val="TAC"/>
              <w:rPr>
                <w:ins w:id="10484" w:author="24.379_CR0876R1_(Rel-18)_MCProtoc18" w:date="2023-06-11T14:30:00Z"/>
                <w:sz w:val="16"/>
                <w:szCs w:val="16"/>
                <w:lang w:val="fr-FR"/>
              </w:rPr>
            </w:pPr>
            <w:ins w:id="10485" w:author="24.379_CR0876R1_(Rel-18)_MCProtoc18" w:date="2023-06-11T14:30:00Z">
              <w:r>
                <w:rPr>
                  <w:sz w:val="16"/>
                  <w:szCs w:val="16"/>
                  <w:lang w:val="fr-FR"/>
                </w:rPr>
                <w:t>2023-06</w:t>
              </w:r>
            </w:ins>
          </w:p>
        </w:tc>
        <w:tc>
          <w:tcPr>
            <w:tcW w:w="803" w:type="dxa"/>
            <w:shd w:val="solid" w:color="FFFFFF" w:fill="auto"/>
          </w:tcPr>
          <w:p w14:paraId="1B4188FA" w14:textId="10856430" w:rsidR="009A0D6B" w:rsidRDefault="009A0D6B" w:rsidP="004F11D7">
            <w:pPr>
              <w:pStyle w:val="TAC"/>
              <w:rPr>
                <w:ins w:id="10486" w:author="24.379_CR0876R1_(Rel-18)_MCProtoc18" w:date="2023-06-11T14:30:00Z"/>
                <w:sz w:val="16"/>
                <w:szCs w:val="16"/>
              </w:rPr>
            </w:pPr>
            <w:ins w:id="10487" w:author="24.379_CR0876R1_(Rel-18)_MCProtoc18" w:date="2023-06-11T14:30:00Z">
              <w:r>
                <w:rPr>
                  <w:sz w:val="16"/>
                  <w:szCs w:val="16"/>
                </w:rPr>
                <w:t>CT-100</w:t>
              </w:r>
            </w:ins>
          </w:p>
        </w:tc>
        <w:tc>
          <w:tcPr>
            <w:tcW w:w="1099" w:type="dxa"/>
            <w:shd w:val="solid" w:color="FFFFFF" w:fill="auto"/>
          </w:tcPr>
          <w:p w14:paraId="3C30AF38" w14:textId="3A5B07E0" w:rsidR="009A0D6B" w:rsidRDefault="009A0D6B" w:rsidP="00C1093B">
            <w:pPr>
              <w:overflowPunct/>
              <w:autoSpaceDE/>
              <w:autoSpaceDN/>
              <w:adjustRightInd/>
              <w:spacing w:after="0"/>
              <w:jc w:val="center"/>
              <w:textAlignment w:val="auto"/>
              <w:rPr>
                <w:ins w:id="10488" w:author="24.379_CR0876R1_(Rel-18)_MCProtoc18" w:date="2023-06-11T14:30:00Z"/>
                <w:rFonts w:ascii="Arial" w:hAnsi="Arial" w:cs="Arial"/>
                <w:b/>
                <w:bCs/>
                <w:color w:val="808080"/>
                <w:sz w:val="18"/>
                <w:szCs w:val="18"/>
              </w:rPr>
            </w:pPr>
            <w:ins w:id="10489" w:author="24.379_CR0876R1_(Rel-18)_MCProtoc18" w:date="2023-06-11T14:32:00Z">
              <w:r>
                <w:rPr>
                  <w:rFonts w:ascii="Arial" w:hAnsi="Arial" w:cs="Arial"/>
                  <w:b/>
                  <w:bCs/>
                  <w:color w:val="808080"/>
                  <w:sz w:val="18"/>
                  <w:szCs w:val="18"/>
                </w:rPr>
                <w:t>CP-231256</w:t>
              </w:r>
            </w:ins>
          </w:p>
        </w:tc>
        <w:tc>
          <w:tcPr>
            <w:tcW w:w="502" w:type="dxa"/>
            <w:shd w:val="solid" w:color="FFFFFF" w:fill="auto"/>
          </w:tcPr>
          <w:p w14:paraId="32BECD5D" w14:textId="5CA60BEB" w:rsidR="009A0D6B" w:rsidRDefault="009A0D6B" w:rsidP="004F11D7">
            <w:pPr>
              <w:pStyle w:val="TAL"/>
              <w:rPr>
                <w:ins w:id="10490" w:author="24.379_CR0876R1_(Rel-18)_MCProtoc18" w:date="2023-06-11T14:30:00Z"/>
                <w:sz w:val="16"/>
                <w:szCs w:val="16"/>
              </w:rPr>
            </w:pPr>
            <w:ins w:id="10491" w:author="24.379_CR0876R1_(Rel-18)_MCProtoc18" w:date="2023-06-11T14:30:00Z">
              <w:r>
                <w:rPr>
                  <w:sz w:val="16"/>
                  <w:szCs w:val="16"/>
                </w:rPr>
                <w:t>0876</w:t>
              </w:r>
            </w:ins>
          </w:p>
        </w:tc>
        <w:tc>
          <w:tcPr>
            <w:tcW w:w="427" w:type="dxa"/>
            <w:shd w:val="solid" w:color="FFFFFF" w:fill="auto"/>
          </w:tcPr>
          <w:p w14:paraId="5CD93057" w14:textId="28243291" w:rsidR="009A0D6B" w:rsidRDefault="009A0D6B" w:rsidP="004F11D7">
            <w:pPr>
              <w:pStyle w:val="TAR"/>
              <w:rPr>
                <w:ins w:id="10492" w:author="24.379_CR0876R1_(Rel-18)_MCProtoc18" w:date="2023-06-11T14:30:00Z"/>
                <w:sz w:val="16"/>
                <w:szCs w:val="16"/>
              </w:rPr>
            </w:pPr>
            <w:ins w:id="10493" w:author="24.379_CR0876R1_(Rel-18)_MCProtoc18" w:date="2023-06-11T14:30:00Z">
              <w:r>
                <w:rPr>
                  <w:sz w:val="16"/>
                  <w:szCs w:val="16"/>
                </w:rPr>
                <w:t>1</w:t>
              </w:r>
            </w:ins>
          </w:p>
        </w:tc>
        <w:tc>
          <w:tcPr>
            <w:tcW w:w="427" w:type="dxa"/>
            <w:shd w:val="solid" w:color="FFFFFF" w:fill="auto"/>
          </w:tcPr>
          <w:p w14:paraId="1320655B" w14:textId="208E0733" w:rsidR="009A0D6B" w:rsidRDefault="009A0D6B" w:rsidP="004F11D7">
            <w:pPr>
              <w:pStyle w:val="TAC"/>
              <w:rPr>
                <w:ins w:id="10494" w:author="24.379_CR0876R1_(Rel-18)_MCProtoc18" w:date="2023-06-11T14:30:00Z"/>
                <w:sz w:val="16"/>
                <w:szCs w:val="16"/>
              </w:rPr>
            </w:pPr>
            <w:ins w:id="10495" w:author="24.379_CR0876R1_(Rel-18)_MCProtoc18" w:date="2023-06-11T14:30:00Z">
              <w:r>
                <w:rPr>
                  <w:sz w:val="16"/>
                  <w:szCs w:val="16"/>
                </w:rPr>
                <w:t>F</w:t>
              </w:r>
            </w:ins>
          </w:p>
        </w:tc>
        <w:tc>
          <w:tcPr>
            <w:tcW w:w="4983" w:type="dxa"/>
            <w:shd w:val="solid" w:color="FFFFFF" w:fill="auto"/>
          </w:tcPr>
          <w:p w14:paraId="5CDD0F2D" w14:textId="1F203622" w:rsidR="009A0D6B" w:rsidRDefault="009A0D6B" w:rsidP="004F11D7">
            <w:pPr>
              <w:pStyle w:val="TAL"/>
              <w:rPr>
                <w:ins w:id="10496" w:author="24.379_CR0876R1_(Rel-18)_MCProtoc18" w:date="2023-06-11T14:30:00Z"/>
                <w:noProof/>
                <w:lang w:val="hr-HR"/>
              </w:rPr>
            </w:pPr>
            <w:ins w:id="10497" w:author="24.379_CR0876R1_(Rel-18)_MCProtoc18" w:date="2023-06-11T14:30:00Z">
              <w:r>
                <w:rPr>
                  <w:noProof/>
                  <w:lang w:val="hr-HR"/>
                </w:rPr>
                <w:t>Correction of Referred-By header fields in MCPTT</w:t>
              </w:r>
            </w:ins>
          </w:p>
        </w:tc>
        <w:tc>
          <w:tcPr>
            <w:tcW w:w="711" w:type="dxa"/>
            <w:shd w:val="solid" w:color="FFFFFF" w:fill="auto"/>
          </w:tcPr>
          <w:p w14:paraId="279C1740" w14:textId="06C092CF" w:rsidR="009A0D6B" w:rsidRDefault="009A0D6B" w:rsidP="004F11D7">
            <w:pPr>
              <w:pStyle w:val="TAC"/>
              <w:rPr>
                <w:ins w:id="10498" w:author="24.379_CR0876R1_(Rel-18)_MCProtoc18" w:date="2023-06-11T14:30:00Z"/>
                <w:sz w:val="16"/>
                <w:szCs w:val="16"/>
              </w:rPr>
            </w:pPr>
            <w:ins w:id="10499" w:author="24.379_CR0876R1_(Rel-18)_MCProtoc18" w:date="2023-06-11T14:30:00Z">
              <w:r>
                <w:rPr>
                  <w:sz w:val="16"/>
                  <w:szCs w:val="16"/>
                </w:rPr>
                <w:t>18.3.0</w:t>
              </w:r>
            </w:ins>
          </w:p>
        </w:tc>
      </w:tr>
      <w:tr w:rsidR="006B36F3" w:rsidRPr="006B0D02" w14:paraId="214438AC" w14:textId="77777777" w:rsidTr="00321B0A">
        <w:trPr>
          <w:ins w:id="10500" w:author="24.379_CR0872R3_(Rel-18)_eMONASTERY2" w:date="2023-06-11T15:35:00Z"/>
        </w:trPr>
        <w:tc>
          <w:tcPr>
            <w:tcW w:w="804" w:type="dxa"/>
            <w:shd w:val="solid" w:color="FFFFFF" w:fill="auto"/>
          </w:tcPr>
          <w:p w14:paraId="4630480B" w14:textId="39574356" w:rsidR="006B36F3" w:rsidRDefault="006B36F3" w:rsidP="004F11D7">
            <w:pPr>
              <w:pStyle w:val="TAC"/>
              <w:rPr>
                <w:ins w:id="10501" w:author="24.379_CR0872R3_(Rel-18)_eMONASTERY2" w:date="2023-06-11T15:35:00Z"/>
                <w:sz w:val="16"/>
                <w:szCs w:val="16"/>
                <w:lang w:val="fr-FR"/>
              </w:rPr>
            </w:pPr>
            <w:commentRangeStart w:id="10502"/>
            <w:commentRangeEnd w:id="10502"/>
            <w:del w:id="10503" w:author="24.379_CR0870R2_(Rel-18)_enh4MCPTT-CT" w:date="2023-06-20T23:43:00Z">
              <w:r w:rsidDel="00626D3C">
                <w:rPr>
                  <w:rStyle w:val="CommentReference"/>
                  <w:rFonts w:ascii="Times New Roman" w:hAnsi="Times New Roman"/>
                </w:rPr>
                <w:commentReference w:id="10502"/>
              </w:r>
            </w:del>
            <w:ins w:id="10504" w:author="24.379_CR0872R3_(Rel-18)_eMONASTERY2" w:date="2023-06-11T15:35:00Z">
              <w:r>
                <w:rPr>
                  <w:sz w:val="16"/>
                  <w:szCs w:val="16"/>
                  <w:lang w:val="fr-FR"/>
                </w:rPr>
                <w:t>2023-06</w:t>
              </w:r>
            </w:ins>
          </w:p>
        </w:tc>
        <w:tc>
          <w:tcPr>
            <w:tcW w:w="803" w:type="dxa"/>
            <w:shd w:val="solid" w:color="FFFFFF" w:fill="auto"/>
          </w:tcPr>
          <w:p w14:paraId="4548A1B1" w14:textId="02DCAA58" w:rsidR="006B36F3" w:rsidRDefault="006B36F3" w:rsidP="004F11D7">
            <w:pPr>
              <w:pStyle w:val="TAC"/>
              <w:rPr>
                <w:ins w:id="10505" w:author="24.379_CR0872R3_(Rel-18)_eMONASTERY2" w:date="2023-06-11T15:35:00Z"/>
                <w:sz w:val="16"/>
                <w:szCs w:val="16"/>
              </w:rPr>
            </w:pPr>
            <w:ins w:id="10506" w:author="24.379_CR0872R3_(Rel-18)_eMONASTERY2" w:date="2023-06-11T15:35:00Z">
              <w:r>
                <w:rPr>
                  <w:sz w:val="16"/>
                  <w:szCs w:val="16"/>
                </w:rPr>
                <w:t>CT-100</w:t>
              </w:r>
            </w:ins>
          </w:p>
        </w:tc>
        <w:tc>
          <w:tcPr>
            <w:tcW w:w="1099" w:type="dxa"/>
            <w:shd w:val="solid" w:color="FFFFFF" w:fill="auto"/>
          </w:tcPr>
          <w:p w14:paraId="0E6FD906" w14:textId="7280957D" w:rsidR="006B36F3" w:rsidRDefault="006B36F3" w:rsidP="00C1093B">
            <w:pPr>
              <w:overflowPunct/>
              <w:autoSpaceDE/>
              <w:autoSpaceDN/>
              <w:adjustRightInd/>
              <w:spacing w:after="0"/>
              <w:jc w:val="center"/>
              <w:textAlignment w:val="auto"/>
              <w:rPr>
                <w:ins w:id="10507" w:author="24.379_CR0872R3_(Rel-18)_eMONASTERY2" w:date="2023-06-11T15:35:00Z"/>
                <w:rFonts w:ascii="Arial" w:hAnsi="Arial" w:cs="Arial"/>
                <w:b/>
                <w:bCs/>
                <w:color w:val="808080"/>
                <w:sz w:val="18"/>
                <w:szCs w:val="18"/>
              </w:rPr>
            </w:pPr>
            <w:ins w:id="10508" w:author="24.379_CR0872R3_(Rel-18)_eMONASTERY2" w:date="2023-06-11T15:36:00Z">
              <w:r>
                <w:rPr>
                  <w:rFonts w:ascii="Arial" w:hAnsi="Arial" w:cs="Arial"/>
                  <w:b/>
                  <w:bCs/>
                  <w:color w:val="808080"/>
                  <w:sz w:val="18"/>
                  <w:szCs w:val="18"/>
                </w:rPr>
                <w:t>CP-231235</w:t>
              </w:r>
            </w:ins>
          </w:p>
        </w:tc>
        <w:tc>
          <w:tcPr>
            <w:tcW w:w="502" w:type="dxa"/>
            <w:shd w:val="solid" w:color="FFFFFF" w:fill="auto"/>
          </w:tcPr>
          <w:p w14:paraId="73E566DC" w14:textId="18E64ACC" w:rsidR="006B36F3" w:rsidRDefault="006B36F3" w:rsidP="004F11D7">
            <w:pPr>
              <w:pStyle w:val="TAL"/>
              <w:rPr>
                <w:ins w:id="10509" w:author="24.379_CR0872R3_(Rel-18)_eMONASTERY2" w:date="2023-06-11T15:35:00Z"/>
                <w:sz w:val="16"/>
                <w:szCs w:val="16"/>
              </w:rPr>
            </w:pPr>
            <w:ins w:id="10510" w:author="24.379_CR0872R3_(Rel-18)_eMONASTERY2" w:date="2023-06-11T15:35:00Z">
              <w:r>
                <w:rPr>
                  <w:sz w:val="16"/>
                  <w:szCs w:val="16"/>
                </w:rPr>
                <w:t>0872</w:t>
              </w:r>
            </w:ins>
          </w:p>
        </w:tc>
        <w:tc>
          <w:tcPr>
            <w:tcW w:w="427" w:type="dxa"/>
            <w:shd w:val="solid" w:color="FFFFFF" w:fill="auto"/>
          </w:tcPr>
          <w:p w14:paraId="42A80227" w14:textId="1AA6BB59" w:rsidR="006B36F3" w:rsidRDefault="006B36F3" w:rsidP="004F11D7">
            <w:pPr>
              <w:pStyle w:val="TAR"/>
              <w:rPr>
                <w:ins w:id="10511" w:author="24.379_CR0872R3_(Rel-18)_eMONASTERY2" w:date="2023-06-11T15:35:00Z"/>
                <w:sz w:val="16"/>
                <w:szCs w:val="16"/>
              </w:rPr>
            </w:pPr>
            <w:ins w:id="10512" w:author="24.379_CR0872R3_(Rel-18)_eMONASTERY2" w:date="2023-06-11T15:35:00Z">
              <w:r>
                <w:rPr>
                  <w:sz w:val="16"/>
                  <w:szCs w:val="16"/>
                </w:rPr>
                <w:t>3</w:t>
              </w:r>
            </w:ins>
          </w:p>
        </w:tc>
        <w:tc>
          <w:tcPr>
            <w:tcW w:w="427" w:type="dxa"/>
            <w:shd w:val="solid" w:color="FFFFFF" w:fill="auto"/>
          </w:tcPr>
          <w:p w14:paraId="4267724D" w14:textId="038781A4" w:rsidR="006B36F3" w:rsidRDefault="006B36F3" w:rsidP="004F11D7">
            <w:pPr>
              <w:pStyle w:val="TAC"/>
              <w:rPr>
                <w:ins w:id="10513" w:author="24.379_CR0872R3_(Rel-18)_eMONASTERY2" w:date="2023-06-11T15:35:00Z"/>
                <w:sz w:val="16"/>
                <w:szCs w:val="16"/>
              </w:rPr>
            </w:pPr>
            <w:ins w:id="10514" w:author="24.379_CR0872R3_(Rel-18)_eMONASTERY2" w:date="2023-06-11T15:35:00Z">
              <w:r>
                <w:rPr>
                  <w:sz w:val="16"/>
                  <w:szCs w:val="16"/>
                </w:rPr>
                <w:t>A</w:t>
              </w:r>
            </w:ins>
          </w:p>
        </w:tc>
        <w:tc>
          <w:tcPr>
            <w:tcW w:w="4983" w:type="dxa"/>
            <w:shd w:val="solid" w:color="FFFFFF" w:fill="auto"/>
          </w:tcPr>
          <w:p w14:paraId="1598CF8A" w14:textId="2181EF16" w:rsidR="006B36F3" w:rsidRDefault="006B36F3" w:rsidP="004F11D7">
            <w:pPr>
              <w:pStyle w:val="TAL"/>
              <w:rPr>
                <w:ins w:id="10515" w:author="24.379_CR0872R3_(Rel-18)_eMONASTERY2" w:date="2023-06-11T15:35:00Z"/>
                <w:noProof/>
                <w:lang w:val="hr-HR"/>
              </w:rPr>
            </w:pPr>
            <w:ins w:id="10516" w:author="24.379_CR0872R3_(Rel-18)_eMONASTERY2" w:date="2023-06-11T15:35:00Z">
              <w:r>
                <w:rPr>
                  <w:noProof/>
                  <w:lang w:val="hr-HR"/>
                </w:rPr>
                <w:t>Corrections for MCPTT private call transfer</w:t>
              </w:r>
            </w:ins>
          </w:p>
        </w:tc>
        <w:tc>
          <w:tcPr>
            <w:tcW w:w="711" w:type="dxa"/>
            <w:shd w:val="solid" w:color="FFFFFF" w:fill="auto"/>
          </w:tcPr>
          <w:p w14:paraId="225E9343" w14:textId="5A980D41" w:rsidR="006B36F3" w:rsidRDefault="006B36F3" w:rsidP="004F11D7">
            <w:pPr>
              <w:pStyle w:val="TAC"/>
              <w:rPr>
                <w:ins w:id="10517" w:author="24.379_CR0872R3_(Rel-18)_eMONASTERY2" w:date="2023-06-11T15:35:00Z"/>
                <w:sz w:val="16"/>
                <w:szCs w:val="16"/>
              </w:rPr>
            </w:pPr>
            <w:ins w:id="10518" w:author="24.379_CR0872R3_(Rel-18)_eMONASTERY2" w:date="2023-06-11T15:35:00Z">
              <w:r>
                <w:rPr>
                  <w:sz w:val="16"/>
                  <w:szCs w:val="16"/>
                </w:rPr>
                <w:t>18.3.0</w:t>
              </w:r>
            </w:ins>
          </w:p>
        </w:tc>
      </w:tr>
      <w:tr w:rsidR="009C0231" w:rsidRPr="006B0D02" w14:paraId="01D0E5C2" w14:textId="77777777" w:rsidTr="00321B0A">
        <w:trPr>
          <w:ins w:id="10519" w:author="24.379_CR0880R1_(Rel-18)_eMONASTERY2" w:date="2023-06-11T15:43:00Z"/>
        </w:trPr>
        <w:tc>
          <w:tcPr>
            <w:tcW w:w="804" w:type="dxa"/>
            <w:shd w:val="solid" w:color="FFFFFF" w:fill="auto"/>
          </w:tcPr>
          <w:p w14:paraId="30A86D57" w14:textId="460AFBAC" w:rsidR="009C0231" w:rsidRDefault="009C0231" w:rsidP="004F11D7">
            <w:pPr>
              <w:pStyle w:val="TAC"/>
              <w:rPr>
                <w:ins w:id="10520" w:author="24.379_CR0880R1_(Rel-18)_eMONASTERY2" w:date="2023-06-11T15:43:00Z"/>
                <w:sz w:val="16"/>
                <w:szCs w:val="16"/>
                <w:lang w:val="fr-FR"/>
              </w:rPr>
            </w:pPr>
            <w:ins w:id="10521" w:author="24.379_CR0880R1_(Rel-18)_eMONASTERY2" w:date="2023-06-11T15:43:00Z">
              <w:r>
                <w:rPr>
                  <w:sz w:val="16"/>
                  <w:szCs w:val="16"/>
                  <w:lang w:val="fr-FR"/>
                </w:rPr>
                <w:t>2023-06</w:t>
              </w:r>
            </w:ins>
          </w:p>
        </w:tc>
        <w:tc>
          <w:tcPr>
            <w:tcW w:w="803" w:type="dxa"/>
            <w:shd w:val="solid" w:color="FFFFFF" w:fill="auto"/>
          </w:tcPr>
          <w:p w14:paraId="48777999" w14:textId="62797B29" w:rsidR="009C0231" w:rsidRDefault="009C0231" w:rsidP="004F11D7">
            <w:pPr>
              <w:pStyle w:val="TAC"/>
              <w:rPr>
                <w:ins w:id="10522" w:author="24.379_CR0880R1_(Rel-18)_eMONASTERY2" w:date="2023-06-11T15:43:00Z"/>
                <w:sz w:val="16"/>
                <w:szCs w:val="16"/>
              </w:rPr>
            </w:pPr>
            <w:ins w:id="10523" w:author="24.379_CR0880R1_(Rel-18)_eMONASTERY2" w:date="2023-06-11T15:43:00Z">
              <w:r>
                <w:rPr>
                  <w:sz w:val="16"/>
                  <w:szCs w:val="16"/>
                </w:rPr>
                <w:t>CT-100</w:t>
              </w:r>
            </w:ins>
          </w:p>
        </w:tc>
        <w:tc>
          <w:tcPr>
            <w:tcW w:w="1099" w:type="dxa"/>
            <w:shd w:val="solid" w:color="FFFFFF" w:fill="auto"/>
          </w:tcPr>
          <w:p w14:paraId="2A80B800" w14:textId="508D11EF" w:rsidR="009C0231" w:rsidRDefault="009C0231" w:rsidP="00C1093B">
            <w:pPr>
              <w:overflowPunct/>
              <w:autoSpaceDE/>
              <w:autoSpaceDN/>
              <w:adjustRightInd/>
              <w:spacing w:after="0"/>
              <w:jc w:val="center"/>
              <w:textAlignment w:val="auto"/>
              <w:rPr>
                <w:ins w:id="10524" w:author="24.379_CR0880R1_(Rel-18)_eMONASTERY2" w:date="2023-06-11T15:43:00Z"/>
                <w:rFonts w:ascii="Arial" w:hAnsi="Arial" w:cs="Arial"/>
                <w:b/>
                <w:bCs/>
                <w:color w:val="808080"/>
                <w:sz w:val="18"/>
                <w:szCs w:val="18"/>
              </w:rPr>
            </w:pPr>
            <w:ins w:id="10525" w:author="24.379_CR0880R1_(Rel-18)_eMONASTERY2" w:date="2023-06-11T15:44:00Z">
              <w:r>
                <w:rPr>
                  <w:rFonts w:ascii="Arial" w:hAnsi="Arial" w:cs="Arial"/>
                  <w:b/>
                  <w:bCs/>
                  <w:color w:val="808080"/>
                  <w:sz w:val="18"/>
                  <w:szCs w:val="18"/>
                </w:rPr>
                <w:t>CP-231235</w:t>
              </w:r>
            </w:ins>
          </w:p>
        </w:tc>
        <w:tc>
          <w:tcPr>
            <w:tcW w:w="502" w:type="dxa"/>
            <w:shd w:val="solid" w:color="FFFFFF" w:fill="auto"/>
          </w:tcPr>
          <w:p w14:paraId="271FB48A" w14:textId="65F3C0CA" w:rsidR="009C0231" w:rsidRDefault="009C0231" w:rsidP="004F11D7">
            <w:pPr>
              <w:pStyle w:val="TAL"/>
              <w:rPr>
                <w:ins w:id="10526" w:author="24.379_CR0880R1_(Rel-18)_eMONASTERY2" w:date="2023-06-11T15:43:00Z"/>
                <w:sz w:val="16"/>
                <w:szCs w:val="16"/>
              </w:rPr>
            </w:pPr>
            <w:ins w:id="10527" w:author="24.379_CR0880R1_(Rel-18)_eMONASTERY2" w:date="2023-06-11T15:43:00Z">
              <w:r>
                <w:rPr>
                  <w:sz w:val="16"/>
                  <w:szCs w:val="16"/>
                </w:rPr>
                <w:t>0880</w:t>
              </w:r>
            </w:ins>
          </w:p>
        </w:tc>
        <w:tc>
          <w:tcPr>
            <w:tcW w:w="427" w:type="dxa"/>
            <w:shd w:val="solid" w:color="FFFFFF" w:fill="auto"/>
          </w:tcPr>
          <w:p w14:paraId="065DD220" w14:textId="3D9C00FE" w:rsidR="009C0231" w:rsidRDefault="009C0231" w:rsidP="004F11D7">
            <w:pPr>
              <w:pStyle w:val="TAR"/>
              <w:rPr>
                <w:ins w:id="10528" w:author="24.379_CR0880R1_(Rel-18)_eMONASTERY2" w:date="2023-06-11T15:43:00Z"/>
                <w:sz w:val="16"/>
                <w:szCs w:val="16"/>
              </w:rPr>
            </w:pPr>
            <w:ins w:id="10529" w:author="24.379_CR0880R1_(Rel-18)_eMONASTERY2" w:date="2023-06-11T15:43:00Z">
              <w:r>
                <w:rPr>
                  <w:sz w:val="16"/>
                  <w:szCs w:val="16"/>
                </w:rPr>
                <w:t>1</w:t>
              </w:r>
            </w:ins>
          </w:p>
        </w:tc>
        <w:tc>
          <w:tcPr>
            <w:tcW w:w="427" w:type="dxa"/>
            <w:shd w:val="solid" w:color="FFFFFF" w:fill="auto"/>
          </w:tcPr>
          <w:p w14:paraId="5852CDBF" w14:textId="441DCA1A" w:rsidR="009C0231" w:rsidRDefault="009C0231" w:rsidP="004F11D7">
            <w:pPr>
              <w:pStyle w:val="TAC"/>
              <w:rPr>
                <w:ins w:id="10530" w:author="24.379_CR0880R1_(Rel-18)_eMONASTERY2" w:date="2023-06-11T15:43:00Z"/>
                <w:sz w:val="16"/>
                <w:szCs w:val="16"/>
              </w:rPr>
            </w:pPr>
            <w:ins w:id="10531" w:author="24.379_CR0880R1_(Rel-18)_eMONASTERY2" w:date="2023-06-11T15:43:00Z">
              <w:r>
                <w:rPr>
                  <w:sz w:val="16"/>
                  <w:szCs w:val="16"/>
                </w:rPr>
                <w:t>A</w:t>
              </w:r>
            </w:ins>
          </w:p>
        </w:tc>
        <w:tc>
          <w:tcPr>
            <w:tcW w:w="4983" w:type="dxa"/>
            <w:shd w:val="solid" w:color="FFFFFF" w:fill="auto"/>
          </w:tcPr>
          <w:p w14:paraId="7BABF418" w14:textId="3BB29889" w:rsidR="009C0231" w:rsidRDefault="009C0231" w:rsidP="004F11D7">
            <w:pPr>
              <w:pStyle w:val="TAL"/>
              <w:rPr>
                <w:ins w:id="10532" w:author="24.379_CR0880R1_(Rel-18)_eMONASTERY2" w:date="2023-06-11T15:43:00Z"/>
                <w:noProof/>
                <w:lang w:val="hr-HR"/>
              </w:rPr>
            </w:pPr>
            <w:ins w:id="10533" w:author="24.379_CR0880R1_(Rel-18)_eMONASTERY2" w:date="2023-06-11T15:43:00Z">
              <w:r>
                <w:rPr>
                  <w:noProof/>
                  <w:lang w:val="hr-HR"/>
                </w:rPr>
                <w:t>Corrections for authorization check for calls to functional alias</w:t>
              </w:r>
            </w:ins>
          </w:p>
        </w:tc>
        <w:tc>
          <w:tcPr>
            <w:tcW w:w="711" w:type="dxa"/>
            <w:shd w:val="solid" w:color="FFFFFF" w:fill="auto"/>
          </w:tcPr>
          <w:p w14:paraId="0EC04983" w14:textId="658BED3B" w:rsidR="009C0231" w:rsidRDefault="009C0231" w:rsidP="004F11D7">
            <w:pPr>
              <w:pStyle w:val="TAC"/>
              <w:rPr>
                <w:ins w:id="10534" w:author="24.379_CR0880R1_(Rel-18)_eMONASTERY2" w:date="2023-06-11T15:43:00Z"/>
                <w:sz w:val="16"/>
                <w:szCs w:val="16"/>
              </w:rPr>
            </w:pPr>
            <w:ins w:id="10535" w:author="24.379_CR0880R1_(Rel-18)_eMONASTERY2" w:date="2023-06-11T15:43:00Z">
              <w:r>
                <w:rPr>
                  <w:sz w:val="16"/>
                  <w:szCs w:val="16"/>
                </w:rPr>
                <w:t>18.3.0</w:t>
              </w:r>
            </w:ins>
          </w:p>
        </w:tc>
      </w:tr>
      <w:tr w:rsidR="00B34695" w:rsidRPr="006B0D02" w14:paraId="01F76EC3" w14:textId="77777777" w:rsidTr="00321B0A">
        <w:trPr>
          <w:ins w:id="10536" w:author="24.379_CR0881R1_(Rel-18)_MCProtoc18" w:date="2023-06-11T15:47:00Z"/>
        </w:trPr>
        <w:tc>
          <w:tcPr>
            <w:tcW w:w="804" w:type="dxa"/>
            <w:shd w:val="solid" w:color="FFFFFF" w:fill="auto"/>
          </w:tcPr>
          <w:p w14:paraId="5BF04F40" w14:textId="0C60D73B" w:rsidR="00B34695" w:rsidRDefault="00B34695" w:rsidP="004F11D7">
            <w:pPr>
              <w:pStyle w:val="TAC"/>
              <w:rPr>
                <w:ins w:id="10537" w:author="24.379_CR0881R1_(Rel-18)_MCProtoc18" w:date="2023-06-11T15:47:00Z"/>
                <w:sz w:val="16"/>
                <w:szCs w:val="16"/>
                <w:lang w:val="fr-FR"/>
              </w:rPr>
            </w:pPr>
            <w:ins w:id="10538" w:author="24.379_CR0881R1_(Rel-18)_MCProtoc18" w:date="2023-06-11T15:47:00Z">
              <w:r>
                <w:rPr>
                  <w:sz w:val="16"/>
                  <w:szCs w:val="16"/>
                  <w:lang w:val="fr-FR"/>
                </w:rPr>
                <w:t>2023-06</w:t>
              </w:r>
            </w:ins>
          </w:p>
        </w:tc>
        <w:tc>
          <w:tcPr>
            <w:tcW w:w="803" w:type="dxa"/>
            <w:shd w:val="solid" w:color="FFFFFF" w:fill="auto"/>
          </w:tcPr>
          <w:p w14:paraId="2D1D2B6F" w14:textId="1661D9E6" w:rsidR="00B34695" w:rsidRDefault="00B34695" w:rsidP="004F11D7">
            <w:pPr>
              <w:pStyle w:val="TAC"/>
              <w:rPr>
                <w:ins w:id="10539" w:author="24.379_CR0881R1_(Rel-18)_MCProtoc18" w:date="2023-06-11T15:47:00Z"/>
                <w:sz w:val="16"/>
                <w:szCs w:val="16"/>
              </w:rPr>
            </w:pPr>
            <w:ins w:id="10540" w:author="24.379_CR0881R1_(Rel-18)_MCProtoc18" w:date="2023-06-11T15:47:00Z">
              <w:r>
                <w:rPr>
                  <w:sz w:val="16"/>
                  <w:szCs w:val="16"/>
                </w:rPr>
                <w:t>CT-100</w:t>
              </w:r>
            </w:ins>
          </w:p>
        </w:tc>
        <w:tc>
          <w:tcPr>
            <w:tcW w:w="1099" w:type="dxa"/>
            <w:shd w:val="solid" w:color="FFFFFF" w:fill="auto"/>
          </w:tcPr>
          <w:p w14:paraId="53180B5A" w14:textId="739CD8A2" w:rsidR="00B34695" w:rsidRDefault="00B34695" w:rsidP="00C1093B">
            <w:pPr>
              <w:overflowPunct/>
              <w:autoSpaceDE/>
              <w:autoSpaceDN/>
              <w:adjustRightInd/>
              <w:spacing w:after="0"/>
              <w:jc w:val="center"/>
              <w:textAlignment w:val="auto"/>
              <w:rPr>
                <w:ins w:id="10541" w:author="24.379_CR0881R1_(Rel-18)_MCProtoc18" w:date="2023-06-11T15:47:00Z"/>
                <w:rFonts w:ascii="Arial" w:hAnsi="Arial" w:cs="Arial"/>
                <w:b/>
                <w:bCs/>
                <w:color w:val="808080"/>
                <w:sz w:val="18"/>
                <w:szCs w:val="18"/>
              </w:rPr>
            </w:pPr>
            <w:ins w:id="10542" w:author="24.379_CR0881R1_(Rel-18)_MCProtoc18" w:date="2023-06-11T15:49:00Z">
              <w:r>
                <w:rPr>
                  <w:rFonts w:ascii="Arial" w:hAnsi="Arial" w:cs="Arial"/>
                  <w:b/>
                  <w:bCs/>
                  <w:color w:val="808080"/>
                  <w:sz w:val="18"/>
                  <w:szCs w:val="18"/>
                </w:rPr>
                <w:t>CP-231256</w:t>
              </w:r>
            </w:ins>
          </w:p>
        </w:tc>
        <w:tc>
          <w:tcPr>
            <w:tcW w:w="502" w:type="dxa"/>
            <w:shd w:val="solid" w:color="FFFFFF" w:fill="auto"/>
          </w:tcPr>
          <w:p w14:paraId="5C786737" w14:textId="7200FEAB" w:rsidR="00B34695" w:rsidRDefault="00B34695" w:rsidP="004F11D7">
            <w:pPr>
              <w:pStyle w:val="TAL"/>
              <w:rPr>
                <w:ins w:id="10543" w:author="24.379_CR0881R1_(Rel-18)_MCProtoc18" w:date="2023-06-11T15:47:00Z"/>
                <w:sz w:val="16"/>
                <w:szCs w:val="16"/>
              </w:rPr>
            </w:pPr>
            <w:ins w:id="10544" w:author="24.379_CR0881R1_(Rel-18)_MCProtoc18" w:date="2023-06-11T15:47:00Z">
              <w:r>
                <w:rPr>
                  <w:sz w:val="16"/>
                  <w:szCs w:val="16"/>
                </w:rPr>
                <w:t>0881</w:t>
              </w:r>
            </w:ins>
          </w:p>
        </w:tc>
        <w:tc>
          <w:tcPr>
            <w:tcW w:w="427" w:type="dxa"/>
            <w:shd w:val="solid" w:color="FFFFFF" w:fill="auto"/>
          </w:tcPr>
          <w:p w14:paraId="121C9BEC" w14:textId="45DB48F9" w:rsidR="00B34695" w:rsidRDefault="00B34695" w:rsidP="004F11D7">
            <w:pPr>
              <w:pStyle w:val="TAR"/>
              <w:rPr>
                <w:ins w:id="10545" w:author="24.379_CR0881R1_(Rel-18)_MCProtoc18" w:date="2023-06-11T15:47:00Z"/>
                <w:sz w:val="16"/>
                <w:szCs w:val="16"/>
              </w:rPr>
            </w:pPr>
            <w:ins w:id="10546" w:author="24.379_CR0881R1_(Rel-18)_MCProtoc18" w:date="2023-06-11T15:47:00Z">
              <w:r>
                <w:rPr>
                  <w:sz w:val="16"/>
                  <w:szCs w:val="16"/>
                </w:rPr>
                <w:t>1</w:t>
              </w:r>
            </w:ins>
          </w:p>
        </w:tc>
        <w:tc>
          <w:tcPr>
            <w:tcW w:w="427" w:type="dxa"/>
            <w:shd w:val="solid" w:color="FFFFFF" w:fill="auto"/>
          </w:tcPr>
          <w:p w14:paraId="6E9678A2" w14:textId="410CE8D8" w:rsidR="00B34695" w:rsidRDefault="00B34695" w:rsidP="004F11D7">
            <w:pPr>
              <w:pStyle w:val="TAC"/>
              <w:rPr>
                <w:ins w:id="10547" w:author="24.379_CR0881R1_(Rel-18)_MCProtoc18" w:date="2023-06-11T15:47:00Z"/>
                <w:sz w:val="16"/>
                <w:szCs w:val="16"/>
              </w:rPr>
            </w:pPr>
            <w:ins w:id="10548" w:author="24.379_CR0881R1_(Rel-18)_MCProtoc18" w:date="2023-06-11T15:47:00Z">
              <w:r>
                <w:rPr>
                  <w:sz w:val="16"/>
                  <w:szCs w:val="16"/>
                </w:rPr>
                <w:t>F</w:t>
              </w:r>
            </w:ins>
          </w:p>
        </w:tc>
        <w:tc>
          <w:tcPr>
            <w:tcW w:w="4983" w:type="dxa"/>
            <w:shd w:val="solid" w:color="FFFFFF" w:fill="auto"/>
          </w:tcPr>
          <w:p w14:paraId="1D9EDF22" w14:textId="7EB125AA" w:rsidR="00B34695" w:rsidRDefault="00B34695" w:rsidP="004F11D7">
            <w:pPr>
              <w:pStyle w:val="TAL"/>
              <w:rPr>
                <w:ins w:id="10549" w:author="24.379_CR0881R1_(Rel-18)_MCProtoc18" w:date="2023-06-11T15:47:00Z"/>
                <w:noProof/>
                <w:lang w:val="hr-HR"/>
              </w:rPr>
            </w:pPr>
            <w:ins w:id="10550" w:author="24.379_CR0881R1_(Rel-18)_MCProtoc18" w:date="2023-06-11T15:47:00Z">
              <w:r>
                <w:rPr>
                  <w:noProof/>
                  <w:lang w:val="hr-HR"/>
                </w:rPr>
                <w:t>Correction to service authorisation, MCPTT</w:t>
              </w:r>
            </w:ins>
          </w:p>
        </w:tc>
        <w:tc>
          <w:tcPr>
            <w:tcW w:w="711" w:type="dxa"/>
            <w:shd w:val="solid" w:color="FFFFFF" w:fill="auto"/>
          </w:tcPr>
          <w:p w14:paraId="72E2CDA0" w14:textId="0F5E425C" w:rsidR="00B34695" w:rsidRDefault="00B34695" w:rsidP="004F11D7">
            <w:pPr>
              <w:pStyle w:val="TAC"/>
              <w:rPr>
                <w:ins w:id="10551" w:author="24.379_CR0881R1_(Rel-18)_MCProtoc18" w:date="2023-06-11T15:47:00Z"/>
                <w:sz w:val="16"/>
                <w:szCs w:val="16"/>
              </w:rPr>
            </w:pPr>
            <w:ins w:id="10552" w:author="24.379_CR0881R1_(Rel-18)_MCProtoc18" w:date="2023-06-11T15:47:00Z">
              <w:r>
                <w:rPr>
                  <w:sz w:val="16"/>
                  <w:szCs w:val="16"/>
                </w:rPr>
                <w:t>18.3.0</w:t>
              </w:r>
            </w:ins>
          </w:p>
        </w:tc>
      </w:tr>
      <w:tr w:rsidR="00515477" w:rsidRPr="006B0D02" w14:paraId="53B974F9" w14:textId="77777777" w:rsidTr="00321B0A">
        <w:trPr>
          <w:ins w:id="10553" w:author="24.379_CR0873R4_(Rel-18)_MCOver5MBS" w:date="2023-06-11T15:51:00Z"/>
        </w:trPr>
        <w:tc>
          <w:tcPr>
            <w:tcW w:w="804" w:type="dxa"/>
            <w:shd w:val="solid" w:color="FFFFFF" w:fill="auto"/>
          </w:tcPr>
          <w:p w14:paraId="6AFE080D" w14:textId="0CC9484E" w:rsidR="00515477" w:rsidRDefault="00515477" w:rsidP="004F11D7">
            <w:pPr>
              <w:pStyle w:val="TAC"/>
              <w:rPr>
                <w:ins w:id="10554" w:author="24.379_CR0873R4_(Rel-18)_MCOver5MBS" w:date="2023-06-11T15:51:00Z"/>
                <w:sz w:val="16"/>
                <w:szCs w:val="16"/>
                <w:lang w:val="fr-FR"/>
              </w:rPr>
            </w:pPr>
            <w:ins w:id="10555" w:author="24.379_CR0873R4_(Rel-18)_MCOver5MBS" w:date="2023-06-11T15:51:00Z">
              <w:r>
                <w:rPr>
                  <w:sz w:val="16"/>
                  <w:szCs w:val="16"/>
                  <w:lang w:val="fr-FR"/>
                </w:rPr>
                <w:t>2023-06</w:t>
              </w:r>
            </w:ins>
          </w:p>
        </w:tc>
        <w:tc>
          <w:tcPr>
            <w:tcW w:w="803" w:type="dxa"/>
            <w:shd w:val="solid" w:color="FFFFFF" w:fill="auto"/>
          </w:tcPr>
          <w:p w14:paraId="2E87D648" w14:textId="23A874E8" w:rsidR="00515477" w:rsidRDefault="00515477" w:rsidP="004F11D7">
            <w:pPr>
              <w:pStyle w:val="TAC"/>
              <w:rPr>
                <w:ins w:id="10556" w:author="24.379_CR0873R4_(Rel-18)_MCOver5MBS" w:date="2023-06-11T15:51:00Z"/>
                <w:sz w:val="16"/>
                <w:szCs w:val="16"/>
              </w:rPr>
            </w:pPr>
            <w:ins w:id="10557" w:author="24.379_CR0873R4_(Rel-18)_MCOver5MBS" w:date="2023-06-11T15:51:00Z">
              <w:r>
                <w:rPr>
                  <w:sz w:val="16"/>
                  <w:szCs w:val="16"/>
                </w:rPr>
                <w:t>CT-100</w:t>
              </w:r>
            </w:ins>
          </w:p>
        </w:tc>
        <w:tc>
          <w:tcPr>
            <w:tcW w:w="1099" w:type="dxa"/>
            <w:shd w:val="solid" w:color="FFFFFF" w:fill="auto"/>
          </w:tcPr>
          <w:p w14:paraId="2C344FDD" w14:textId="7B9D5638" w:rsidR="00515477" w:rsidRDefault="00515477" w:rsidP="00C1093B">
            <w:pPr>
              <w:overflowPunct/>
              <w:autoSpaceDE/>
              <w:autoSpaceDN/>
              <w:adjustRightInd/>
              <w:spacing w:after="0"/>
              <w:jc w:val="center"/>
              <w:textAlignment w:val="auto"/>
              <w:rPr>
                <w:ins w:id="10558" w:author="24.379_CR0873R4_(Rel-18)_MCOver5MBS" w:date="2023-06-11T15:51:00Z"/>
                <w:rFonts w:ascii="Arial" w:hAnsi="Arial" w:cs="Arial"/>
                <w:b/>
                <w:bCs/>
                <w:color w:val="808080"/>
                <w:sz w:val="18"/>
                <w:szCs w:val="18"/>
              </w:rPr>
            </w:pPr>
            <w:ins w:id="10559" w:author="24.379_CR0873R4_(Rel-18)_MCOver5MBS" w:date="2023-06-11T15:52:00Z">
              <w:r>
                <w:rPr>
                  <w:rFonts w:ascii="Arial" w:hAnsi="Arial" w:cs="Arial"/>
                  <w:b/>
                  <w:bCs/>
                  <w:color w:val="808080"/>
                  <w:sz w:val="18"/>
                  <w:szCs w:val="18"/>
                </w:rPr>
                <w:t>CP-231255</w:t>
              </w:r>
            </w:ins>
          </w:p>
        </w:tc>
        <w:tc>
          <w:tcPr>
            <w:tcW w:w="502" w:type="dxa"/>
            <w:shd w:val="solid" w:color="FFFFFF" w:fill="auto"/>
          </w:tcPr>
          <w:p w14:paraId="6DE8A49A" w14:textId="56117744" w:rsidR="00515477" w:rsidRDefault="00515477" w:rsidP="004F11D7">
            <w:pPr>
              <w:pStyle w:val="TAL"/>
              <w:rPr>
                <w:ins w:id="10560" w:author="24.379_CR0873R4_(Rel-18)_MCOver5MBS" w:date="2023-06-11T15:51:00Z"/>
                <w:sz w:val="16"/>
                <w:szCs w:val="16"/>
              </w:rPr>
            </w:pPr>
            <w:ins w:id="10561" w:author="24.379_CR0873R4_(Rel-18)_MCOver5MBS" w:date="2023-06-11T15:51:00Z">
              <w:r>
                <w:rPr>
                  <w:sz w:val="16"/>
                  <w:szCs w:val="16"/>
                </w:rPr>
                <w:t>0873</w:t>
              </w:r>
            </w:ins>
          </w:p>
        </w:tc>
        <w:tc>
          <w:tcPr>
            <w:tcW w:w="427" w:type="dxa"/>
            <w:shd w:val="solid" w:color="FFFFFF" w:fill="auto"/>
          </w:tcPr>
          <w:p w14:paraId="10FFA78D" w14:textId="4D37E2AC" w:rsidR="00515477" w:rsidRDefault="00515477" w:rsidP="004F11D7">
            <w:pPr>
              <w:pStyle w:val="TAR"/>
              <w:rPr>
                <w:ins w:id="10562" w:author="24.379_CR0873R4_(Rel-18)_MCOver5MBS" w:date="2023-06-11T15:51:00Z"/>
                <w:sz w:val="16"/>
                <w:szCs w:val="16"/>
              </w:rPr>
            </w:pPr>
            <w:ins w:id="10563" w:author="24.379_CR0873R4_(Rel-18)_MCOver5MBS" w:date="2023-06-11T15:51:00Z">
              <w:r>
                <w:rPr>
                  <w:sz w:val="16"/>
                  <w:szCs w:val="16"/>
                </w:rPr>
                <w:t>4</w:t>
              </w:r>
            </w:ins>
          </w:p>
        </w:tc>
        <w:tc>
          <w:tcPr>
            <w:tcW w:w="427" w:type="dxa"/>
            <w:shd w:val="solid" w:color="FFFFFF" w:fill="auto"/>
          </w:tcPr>
          <w:p w14:paraId="3ACB8C96" w14:textId="39DDFD21" w:rsidR="00515477" w:rsidRDefault="00515477" w:rsidP="004F11D7">
            <w:pPr>
              <w:pStyle w:val="TAC"/>
              <w:rPr>
                <w:ins w:id="10564" w:author="24.379_CR0873R4_(Rel-18)_MCOver5MBS" w:date="2023-06-11T15:51:00Z"/>
                <w:sz w:val="16"/>
                <w:szCs w:val="16"/>
              </w:rPr>
            </w:pPr>
            <w:ins w:id="10565" w:author="24.379_CR0873R4_(Rel-18)_MCOver5MBS" w:date="2023-06-11T15:51:00Z">
              <w:r>
                <w:rPr>
                  <w:sz w:val="16"/>
                  <w:szCs w:val="16"/>
                </w:rPr>
                <w:t>B</w:t>
              </w:r>
            </w:ins>
          </w:p>
        </w:tc>
        <w:tc>
          <w:tcPr>
            <w:tcW w:w="4983" w:type="dxa"/>
            <w:shd w:val="solid" w:color="FFFFFF" w:fill="auto"/>
          </w:tcPr>
          <w:p w14:paraId="2DDD3175" w14:textId="4E6D73E4" w:rsidR="00515477" w:rsidRDefault="00515477" w:rsidP="004F11D7">
            <w:pPr>
              <w:pStyle w:val="TAL"/>
              <w:rPr>
                <w:ins w:id="10566" w:author="24.379_CR0873R4_(Rel-18)_MCOver5MBS" w:date="2023-06-11T15:51:00Z"/>
                <w:noProof/>
                <w:lang w:val="hr-HR"/>
              </w:rPr>
            </w:pPr>
            <w:ins w:id="10567" w:author="24.379_CR0873R4_(Rel-18)_MCOver5MBS" w:date="2023-06-11T15:51:00Z">
              <w:r>
                <w:rPr>
                  <w:noProof/>
                  <w:lang w:val="hr-HR"/>
                </w:rPr>
                <w:t>Addition of 5G MBS inter-RAT information in MCPTT signalling</w:t>
              </w:r>
            </w:ins>
          </w:p>
        </w:tc>
        <w:tc>
          <w:tcPr>
            <w:tcW w:w="711" w:type="dxa"/>
            <w:shd w:val="solid" w:color="FFFFFF" w:fill="auto"/>
          </w:tcPr>
          <w:p w14:paraId="19BF1C9D" w14:textId="71538432" w:rsidR="00515477" w:rsidRDefault="00515477" w:rsidP="004F11D7">
            <w:pPr>
              <w:pStyle w:val="TAC"/>
              <w:rPr>
                <w:ins w:id="10568" w:author="24.379_CR0873R4_(Rel-18)_MCOver5MBS" w:date="2023-06-11T15:51:00Z"/>
                <w:sz w:val="16"/>
                <w:szCs w:val="16"/>
              </w:rPr>
            </w:pPr>
            <w:ins w:id="10569" w:author="24.379_CR0873R4_(Rel-18)_MCOver5MBS" w:date="2023-06-11T15:51:00Z">
              <w:r>
                <w:rPr>
                  <w:sz w:val="16"/>
                  <w:szCs w:val="16"/>
                </w:rPr>
                <w:t>18.3.0</w:t>
              </w:r>
            </w:ins>
          </w:p>
        </w:tc>
      </w:tr>
      <w:tr w:rsidR="00C363ED" w:rsidRPr="006B0D02" w14:paraId="74692CEA" w14:textId="77777777" w:rsidTr="00321B0A">
        <w:trPr>
          <w:ins w:id="10570" w:author="24.379_CR0883R1_(Rel-18)_MCProtoc18" w:date="2023-06-11T16:14:00Z"/>
        </w:trPr>
        <w:tc>
          <w:tcPr>
            <w:tcW w:w="804" w:type="dxa"/>
            <w:shd w:val="solid" w:color="FFFFFF" w:fill="auto"/>
          </w:tcPr>
          <w:p w14:paraId="277AC51F" w14:textId="01ECF23D" w:rsidR="00C363ED" w:rsidRDefault="00C363ED" w:rsidP="004F11D7">
            <w:pPr>
              <w:pStyle w:val="TAC"/>
              <w:rPr>
                <w:ins w:id="10571" w:author="24.379_CR0883R1_(Rel-18)_MCProtoc18" w:date="2023-06-11T16:14:00Z"/>
                <w:sz w:val="16"/>
                <w:szCs w:val="16"/>
                <w:lang w:val="fr-FR"/>
              </w:rPr>
            </w:pPr>
            <w:ins w:id="10572" w:author="24.379_CR0883R1_(Rel-18)_MCProtoc18" w:date="2023-06-11T16:14:00Z">
              <w:r>
                <w:rPr>
                  <w:sz w:val="16"/>
                  <w:szCs w:val="16"/>
                  <w:lang w:val="fr-FR"/>
                </w:rPr>
                <w:t>2023-06</w:t>
              </w:r>
            </w:ins>
          </w:p>
        </w:tc>
        <w:tc>
          <w:tcPr>
            <w:tcW w:w="803" w:type="dxa"/>
            <w:shd w:val="solid" w:color="FFFFFF" w:fill="auto"/>
          </w:tcPr>
          <w:p w14:paraId="2BE8F953" w14:textId="508E8FBC" w:rsidR="00C363ED" w:rsidRDefault="00C363ED" w:rsidP="004F11D7">
            <w:pPr>
              <w:pStyle w:val="TAC"/>
              <w:rPr>
                <w:ins w:id="10573" w:author="24.379_CR0883R1_(Rel-18)_MCProtoc18" w:date="2023-06-11T16:14:00Z"/>
                <w:sz w:val="16"/>
                <w:szCs w:val="16"/>
              </w:rPr>
            </w:pPr>
            <w:ins w:id="10574" w:author="24.379_CR0883R1_(Rel-18)_MCProtoc18" w:date="2023-06-11T16:14:00Z">
              <w:r>
                <w:rPr>
                  <w:sz w:val="16"/>
                  <w:szCs w:val="16"/>
                </w:rPr>
                <w:t>CT-100</w:t>
              </w:r>
            </w:ins>
          </w:p>
        </w:tc>
        <w:tc>
          <w:tcPr>
            <w:tcW w:w="1099" w:type="dxa"/>
            <w:shd w:val="solid" w:color="FFFFFF" w:fill="auto"/>
          </w:tcPr>
          <w:p w14:paraId="23B1AE6F" w14:textId="13A1D32F" w:rsidR="00C363ED" w:rsidRDefault="00C363ED" w:rsidP="00C1093B">
            <w:pPr>
              <w:overflowPunct/>
              <w:autoSpaceDE/>
              <w:autoSpaceDN/>
              <w:adjustRightInd/>
              <w:spacing w:after="0"/>
              <w:jc w:val="center"/>
              <w:textAlignment w:val="auto"/>
              <w:rPr>
                <w:ins w:id="10575" w:author="24.379_CR0883R1_(Rel-18)_MCProtoc18" w:date="2023-06-11T16:14:00Z"/>
                <w:rFonts w:ascii="Arial" w:hAnsi="Arial" w:cs="Arial"/>
                <w:b/>
                <w:bCs/>
                <w:color w:val="808080"/>
                <w:sz w:val="18"/>
                <w:szCs w:val="18"/>
              </w:rPr>
            </w:pPr>
            <w:ins w:id="10576" w:author="24.379_CR0883R1_(Rel-18)_MCProtoc18" w:date="2023-06-11T16:15:00Z">
              <w:r>
                <w:rPr>
                  <w:rFonts w:ascii="Arial" w:hAnsi="Arial" w:cs="Arial"/>
                  <w:b/>
                  <w:bCs/>
                  <w:color w:val="808080"/>
                  <w:sz w:val="18"/>
                  <w:szCs w:val="18"/>
                </w:rPr>
                <w:t>CP-231256</w:t>
              </w:r>
            </w:ins>
          </w:p>
        </w:tc>
        <w:tc>
          <w:tcPr>
            <w:tcW w:w="502" w:type="dxa"/>
            <w:shd w:val="solid" w:color="FFFFFF" w:fill="auto"/>
          </w:tcPr>
          <w:p w14:paraId="727DA486" w14:textId="014DBAF8" w:rsidR="00C363ED" w:rsidRDefault="00C363ED" w:rsidP="004F11D7">
            <w:pPr>
              <w:pStyle w:val="TAL"/>
              <w:rPr>
                <w:ins w:id="10577" w:author="24.379_CR0883R1_(Rel-18)_MCProtoc18" w:date="2023-06-11T16:14:00Z"/>
                <w:sz w:val="16"/>
                <w:szCs w:val="16"/>
              </w:rPr>
            </w:pPr>
            <w:ins w:id="10578" w:author="24.379_CR0883R1_(Rel-18)_MCProtoc18" w:date="2023-06-11T16:14:00Z">
              <w:r>
                <w:rPr>
                  <w:sz w:val="16"/>
                  <w:szCs w:val="16"/>
                </w:rPr>
                <w:t>0883</w:t>
              </w:r>
            </w:ins>
          </w:p>
        </w:tc>
        <w:tc>
          <w:tcPr>
            <w:tcW w:w="427" w:type="dxa"/>
            <w:shd w:val="solid" w:color="FFFFFF" w:fill="auto"/>
          </w:tcPr>
          <w:p w14:paraId="591D9E77" w14:textId="1B192508" w:rsidR="00C363ED" w:rsidRDefault="00C363ED" w:rsidP="004F11D7">
            <w:pPr>
              <w:pStyle w:val="TAR"/>
              <w:rPr>
                <w:ins w:id="10579" w:author="24.379_CR0883R1_(Rel-18)_MCProtoc18" w:date="2023-06-11T16:14:00Z"/>
                <w:sz w:val="16"/>
                <w:szCs w:val="16"/>
              </w:rPr>
            </w:pPr>
            <w:ins w:id="10580" w:author="24.379_CR0883R1_(Rel-18)_MCProtoc18" w:date="2023-06-11T16:14:00Z">
              <w:r>
                <w:rPr>
                  <w:sz w:val="16"/>
                  <w:szCs w:val="16"/>
                </w:rPr>
                <w:t>1</w:t>
              </w:r>
            </w:ins>
          </w:p>
        </w:tc>
        <w:tc>
          <w:tcPr>
            <w:tcW w:w="427" w:type="dxa"/>
            <w:shd w:val="solid" w:color="FFFFFF" w:fill="auto"/>
          </w:tcPr>
          <w:p w14:paraId="605529C0" w14:textId="5C59912E" w:rsidR="00C363ED" w:rsidRDefault="00C363ED" w:rsidP="004F11D7">
            <w:pPr>
              <w:pStyle w:val="TAC"/>
              <w:rPr>
                <w:ins w:id="10581" w:author="24.379_CR0883R1_(Rel-18)_MCProtoc18" w:date="2023-06-11T16:14:00Z"/>
                <w:sz w:val="16"/>
                <w:szCs w:val="16"/>
              </w:rPr>
            </w:pPr>
            <w:ins w:id="10582" w:author="24.379_CR0883R1_(Rel-18)_MCProtoc18" w:date="2023-06-11T16:14:00Z">
              <w:r>
                <w:rPr>
                  <w:sz w:val="16"/>
                  <w:szCs w:val="16"/>
                </w:rPr>
                <w:t>F</w:t>
              </w:r>
            </w:ins>
          </w:p>
        </w:tc>
        <w:tc>
          <w:tcPr>
            <w:tcW w:w="4983" w:type="dxa"/>
            <w:shd w:val="solid" w:color="FFFFFF" w:fill="auto"/>
          </w:tcPr>
          <w:p w14:paraId="3E2F8184" w14:textId="70490EB2" w:rsidR="00C363ED" w:rsidRDefault="00C363ED" w:rsidP="004F11D7">
            <w:pPr>
              <w:pStyle w:val="TAL"/>
              <w:rPr>
                <w:ins w:id="10583" w:author="24.379_CR0883R1_(Rel-18)_MCProtoc18" w:date="2023-06-11T16:14:00Z"/>
                <w:noProof/>
                <w:lang w:val="hr-HR"/>
              </w:rPr>
            </w:pPr>
            <w:ins w:id="10584" w:author="24.379_CR0883R1_(Rel-18)_MCProtoc18" w:date="2023-06-11T16:14:00Z">
              <w:r>
                <w:rPr>
                  <w:noProof/>
                  <w:lang w:val="hr-HR"/>
                </w:rPr>
                <w:t>Protection of &lt;associated-group-id&gt; and &lt;group-geo-area-ind&gt; elements</w:t>
              </w:r>
            </w:ins>
          </w:p>
        </w:tc>
        <w:tc>
          <w:tcPr>
            <w:tcW w:w="711" w:type="dxa"/>
            <w:shd w:val="solid" w:color="FFFFFF" w:fill="auto"/>
          </w:tcPr>
          <w:p w14:paraId="3F888BD4" w14:textId="7DB4FABE" w:rsidR="00C363ED" w:rsidRDefault="00C363ED" w:rsidP="004F11D7">
            <w:pPr>
              <w:pStyle w:val="TAC"/>
              <w:rPr>
                <w:ins w:id="10585" w:author="24.379_CR0883R1_(Rel-18)_MCProtoc18" w:date="2023-06-11T16:14:00Z"/>
                <w:sz w:val="16"/>
                <w:szCs w:val="16"/>
              </w:rPr>
            </w:pPr>
            <w:ins w:id="10586" w:author="24.379_CR0883R1_(Rel-18)_MCProtoc18" w:date="2023-06-11T16:14:00Z">
              <w:r>
                <w:rPr>
                  <w:sz w:val="16"/>
                  <w:szCs w:val="16"/>
                </w:rPr>
                <w:t>18.3.0</w:t>
              </w:r>
            </w:ins>
          </w:p>
        </w:tc>
      </w:tr>
      <w:tr w:rsidR="00626D3C" w:rsidRPr="006B0D02" w14:paraId="1397803F" w14:textId="77777777" w:rsidTr="00321B0A">
        <w:trPr>
          <w:ins w:id="10587" w:author="24.379_CR0870R2_(Rel-18)_enh4MCPTT-CT" w:date="2023-06-20T23:39:00Z"/>
        </w:trPr>
        <w:tc>
          <w:tcPr>
            <w:tcW w:w="804" w:type="dxa"/>
            <w:shd w:val="solid" w:color="FFFFFF" w:fill="auto"/>
          </w:tcPr>
          <w:p w14:paraId="028247E1" w14:textId="77617069" w:rsidR="00626D3C" w:rsidRDefault="00626D3C" w:rsidP="004F11D7">
            <w:pPr>
              <w:pStyle w:val="TAC"/>
              <w:rPr>
                <w:ins w:id="10588" w:author="24.379_CR0870R2_(Rel-18)_enh4MCPTT-CT" w:date="2023-06-20T23:39:00Z"/>
                <w:sz w:val="16"/>
                <w:szCs w:val="16"/>
                <w:lang w:val="fr-FR"/>
              </w:rPr>
            </w:pPr>
            <w:ins w:id="10589" w:author="24.379_CR0870R2_(Rel-18)_enh4MCPTT-CT" w:date="2023-06-20T23:39:00Z">
              <w:r>
                <w:rPr>
                  <w:sz w:val="16"/>
                  <w:szCs w:val="16"/>
                  <w:lang w:val="fr-FR"/>
                </w:rPr>
                <w:t>2023-06</w:t>
              </w:r>
            </w:ins>
          </w:p>
        </w:tc>
        <w:tc>
          <w:tcPr>
            <w:tcW w:w="803" w:type="dxa"/>
            <w:shd w:val="solid" w:color="FFFFFF" w:fill="auto"/>
          </w:tcPr>
          <w:p w14:paraId="5B0C3BC2" w14:textId="702264A0" w:rsidR="00626D3C" w:rsidRDefault="00626D3C" w:rsidP="004F11D7">
            <w:pPr>
              <w:pStyle w:val="TAC"/>
              <w:rPr>
                <w:ins w:id="10590" w:author="24.379_CR0870R2_(Rel-18)_enh4MCPTT-CT" w:date="2023-06-20T23:39:00Z"/>
                <w:sz w:val="16"/>
                <w:szCs w:val="16"/>
              </w:rPr>
            </w:pPr>
            <w:ins w:id="10591" w:author="24.379_CR0870R2_(Rel-18)_enh4MCPTT-CT" w:date="2023-06-20T23:39:00Z">
              <w:r>
                <w:rPr>
                  <w:sz w:val="16"/>
                  <w:szCs w:val="16"/>
                </w:rPr>
                <w:t>CT-100</w:t>
              </w:r>
            </w:ins>
          </w:p>
        </w:tc>
        <w:tc>
          <w:tcPr>
            <w:tcW w:w="1099" w:type="dxa"/>
            <w:shd w:val="solid" w:color="FFFFFF" w:fill="auto"/>
          </w:tcPr>
          <w:p w14:paraId="7F5D6415" w14:textId="3B00C4D7" w:rsidR="00626D3C" w:rsidRDefault="00626D3C" w:rsidP="00C1093B">
            <w:pPr>
              <w:overflowPunct/>
              <w:autoSpaceDE/>
              <w:autoSpaceDN/>
              <w:adjustRightInd/>
              <w:spacing w:after="0"/>
              <w:jc w:val="center"/>
              <w:textAlignment w:val="auto"/>
              <w:rPr>
                <w:ins w:id="10592" w:author="24.379_CR0870R2_(Rel-18)_enh4MCPTT-CT" w:date="2023-06-20T23:39:00Z"/>
                <w:rFonts w:ascii="Arial" w:hAnsi="Arial" w:cs="Arial"/>
                <w:b/>
                <w:bCs/>
                <w:color w:val="808080"/>
                <w:sz w:val="18"/>
                <w:szCs w:val="18"/>
              </w:rPr>
            </w:pPr>
            <w:ins w:id="10593" w:author="24.379_CR0870R2_(Rel-18)_enh4MCPTT-CT" w:date="2023-06-20T23:43:00Z">
              <w:r>
                <w:rPr>
                  <w:rFonts w:ascii="Arial" w:hAnsi="Arial" w:cs="Arial"/>
                  <w:b/>
                  <w:bCs/>
                  <w:color w:val="808080"/>
                  <w:sz w:val="18"/>
                  <w:szCs w:val="18"/>
                </w:rPr>
                <w:t>CP-231283</w:t>
              </w:r>
            </w:ins>
          </w:p>
        </w:tc>
        <w:tc>
          <w:tcPr>
            <w:tcW w:w="502" w:type="dxa"/>
            <w:shd w:val="solid" w:color="FFFFFF" w:fill="auto"/>
          </w:tcPr>
          <w:p w14:paraId="3CD56BF8" w14:textId="38B75F1C" w:rsidR="00626D3C" w:rsidRDefault="00626D3C" w:rsidP="004F11D7">
            <w:pPr>
              <w:pStyle w:val="TAL"/>
              <w:rPr>
                <w:ins w:id="10594" w:author="24.379_CR0870R2_(Rel-18)_enh4MCPTT-CT" w:date="2023-06-20T23:39:00Z"/>
                <w:sz w:val="16"/>
                <w:szCs w:val="16"/>
              </w:rPr>
            </w:pPr>
            <w:ins w:id="10595" w:author="24.379_CR0870R2_(Rel-18)_enh4MCPTT-CT" w:date="2023-06-20T23:39:00Z">
              <w:r>
                <w:rPr>
                  <w:sz w:val="16"/>
                  <w:szCs w:val="16"/>
                </w:rPr>
                <w:t>0870</w:t>
              </w:r>
            </w:ins>
          </w:p>
        </w:tc>
        <w:tc>
          <w:tcPr>
            <w:tcW w:w="427" w:type="dxa"/>
            <w:shd w:val="solid" w:color="FFFFFF" w:fill="auto"/>
          </w:tcPr>
          <w:p w14:paraId="629BEA20" w14:textId="3F62F772" w:rsidR="00626D3C" w:rsidRDefault="00626D3C" w:rsidP="004F11D7">
            <w:pPr>
              <w:pStyle w:val="TAR"/>
              <w:rPr>
                <w:ins w:id="10596" w:author="24.379_CR0870R2_(Rel-18)_enh4MCPTT-CT" w:date="2023-06-20T23:39:00Z"/>
                <w:sz w:val="16"/>
                <w:szCs w:val="16"/>
              </w:rPr>
            </w:pPr>
            <w:ins w:id="10597" w:author="24.379_CR0870R2_(Rel-18)_enh4MCPTT-CT" w:date="2023-06-20T23:39:00Z">
              <w:r>
                <w:rPr>
                  <w:sz w:val="16"/>
                  <w:szCs w:val="16"/>
                </w:rPr>
                <w:t>2</w:t>
              </w:r>
            </w:ins>
          </w:p>
        </w:tc>
        <w:tc>
          <w:tcPr>
            <w:tcW w:w="427" w:type="dxa"/>
            <w:shd w:val="solid" w:color="FFFFFF" w:fill="auto"/>
          </w:tcPr>
          <w:p w14:paraId="1271B015" w14:textId="06457CDB" w:rsidR="00626D3C" w:rsidRDefault="00626D3C" w:rsidP="004F11D7">
            <w:pPr>
              <w:pStyle w:val="TAC"/>
              <w:rPr>
                <w:ins w:id="10598" w:author="24.379_CR0870R2_(Rel-18)_enh4MCPTT-CT" w:date="2023-06-20T23:39:00Z"/>
                <w:sz w:val="16"/>
                <w:szCs w:val="16"/>
              </w:rPr>
            </w:pPr>
            <w:ins w:id="10599" w:author="24.379_CR0870R2_(Rel-18)_enh4MCPTT-CT" w:date="2023-06-20T23:39:00Z">
              <w:r>
                <w:rPr>
                  <w:sz w:val="16"/>
                  <w:szCs w:val="16"/>
                </w:rPr>
                <w:t>B</w:t>
              </w:r>
            </w:ins>
          </w:p>
        </w:tc>
        <w:tc>
          <w:tcPr>
            <w:tcW w:w="4983" w:type="dxa"/>
            <w:shd w:val="solid" w:color="FFFFFF" w:fill="auto"/>
          </w:tcPr>
          <w:p w14:paraId="2E7CE308" w14:textId="7986D6E7" w:rsidR="00626D3C" w:rsidRDefault="00626D3C" w:rsidP="004F11D7">
            <w:pPr>
              <w:pStyle w:val="TAL"/>
              <w:rPr>
                <w:ins w:id="10600" w:author="24.379_CR0870R2_(Rel-18)_enh4MCPTT-CT" w:date="2023-06-20T23:39:00Z"/>
                <w:noProof/>
                <w:lang w:val="hr-HR"/>
              </w:rPr>
            </w:pPr>
            <w:ins w:id="10601" w:author="24.379_CR0870R2_(Rel-18)_enh4MCPTT-CT" w:date="2023-06-20T23:39:00Z">
              <w:r>
                <w:rPr>
                  <w:noProof/>
                  <w:lang w:val="hr-HR"/>
                </w:rPr>
                <w:t>Enhancements to remotely initiated call request procedure to support pre-emptive and commencement mode</w:t>
              </w:r>
            </w:ins>
          </w:p>
        </w:tc>
        <w:tc>
          <w:tcPr>
            <w:tcW w:w="711" w:type="dxa"/>
            <w:shd w:val="solid" w:color="FFFFFF" w:fill="auto"/>
          </w:tcPr>
          <w:p w14:paraId="081E75BD" w14:textId="02BA4E01" w:rsidR="00626D3C" w:rsidRDefault="00626D3C" w:rsidP="004F11D7">
            <w:pPr>
              <w:pStyle w:val="TAC"/>
              <w:rPr>
                <w:ins w:id="10602" w:author="24.379_CR0870R2_(Rel-18)_enh4MCPTT-CT" w:date="2023-06-20T23:39:00Z"/>
                <w:sz w:val="16"/>
                <w:szCs w:val="16"/>
              </w:rPr>
            </w:pPr>
            <w:ins w:id="10603" w:author="24.379_CR0870R2_(Rel-18)_enh4MCPTT-CT" w:date="2023-06-20T23:39:00Z">
              <w:r>
                <w:rPr>
                  <w:sz w:val="16"/>
                  <w:szCs w:val="16"/>
                </w:rPr>
                <w:t>18.3.0</w:t>
              </w:r>
            </w:ins>
          </w:p>
        </w:tc>
      </w:tr>
    </w:tbl>
    <w:p w14:paraId="5B695404" w14:textId="77777777" w:rsidR="00263EE5" w:rsidRPr="00962ADA" w:rsidRDefault="00263EE5" w:rsidP="00612230">
      <w:pPr>
        <w:rPr>
          <w:b/>
        </w:rPr>
      </w:pPr>
    </w:p>
    <w:sectPr w:rsidR="00263EE5"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04" w:author="kiran_samsung" w:date="2023-06-21T10:41:00Z" w:initials="k">
    <w:p w14:paraId="6601AF68" w14:textId="77777777" w:rsidR="001E1A30" w:rsidRDefault="001E1A30" w:rsidP="001E1A30">
      <w:pPr>
        <w:pStyle w:val="CommentText"/>
      </w:pPr>
      <w:r>
        <w:rPr>
          <w:rStyle w:val="CommentReference"/>
        </w:rPr>
        <w:annotationRef/>
      </w:r>
      <w:r>
        <w:t>Added as per the CR</w:t>
      </w:r>
    </w:p>
  </w:comment>
  <w:comment w:id="6214" w:author="kiran_samsung" w:date="2023-06-21T10:46:00Z" w:initials="k">
    <w:p w14:paraId="4E0FD2EB" w14:textId="77777777" w:rsidR="00196403" w:rsidRDefault="00196403" w:rsidP="00196403">
      <w:pPr>
        <w:pStyle w:val="CommentText"/>
      </w:pPr>
      <w:r>
        <w:rPr>
          <w:rStyle w:val="CommentReference"/>
        </w:rPr>
        <w:annotationRef/>
      </w:r>
      <w:r>
        <w:t>Added as per the CR</w:t>
      </w:r>
    </w:p>
  </w:comment>
  <w:comment w:id="10502" w:author="24.379_CR0872R3_(Rel-18)_eMONASTERY2" w:date="2023-06-11T15:35:00Z" w:initials="Rapporteu">
    <w:p w14:paraId="19B8FC77" w14:textId="15522ADA" w:rsidR="006B36F3" w:rsidRDefault="006B36F3">
      <w:pPr>
        <w:pStyle w:val="CommentText"/>
      </w:pPr>
      <w:r>
        <w:rPr>
          <w:rStyle w:val="CommentReference"/>
        </w:rPr>
        <w:annotationRef/>
      </w:r>
      <w:r>
        <w:t>Not implemented fully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01AF68" w15:done="0"/>
  <w15:commentEx w15:paraId="4E0FD2EB" w15:done="0"/>
  <w15:commentEx w15:paraId="19B8FC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06835" w16cex:dateUtc="2023-06-11T1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01AF68" w16cid:durableId="283E190D"/>
  <w16cid:commentId w16cid:paraId="4E0FD2EB" w16cid:durableId="283E190E"/>
  <w16cid:commentId w16cid:paraId="19B8FC77" w16cid:durableId="283068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8F4B7" w14:textId="77777777" w:rsidR="00AC7325" w:rsidRDefault="00AC7325">
      <w:r>
        <w:separator/>
      </w:r>
    </w:p>
    <w:p w14:paraId="7D00E3DF" w14:textId="77777777" w:rsidR="00AC7325" w:rsidRDefault="00AC7325"/>
  </w:endnote>
  <w:endnote w:type="continuationSeparator" w:id="0">
    <w:p w14:paraId="0A117EAA" w14:textId="77777777" w:rsidR="00AC7325" w:rsidRDefault="00AC7325">
      <w:r>
        <w:continuationSeparator/>
      </w:r>
    </w:p>
    <w:p w14:paraId="5C34EDC3" w14:textId="77777777" w:rsidR="00AC7325" w:rsidRDefault="00AC7325"/>
  </w:endnote>
  <w:endnote w:type="continuationNotice" w:id="1">
    <w:p w14:paraId="06AAA0F8" w14:textId="77777777" w:rsidR="00AC7325" w:rsidRDefault="00AC7325">
      <w:pPr>
        <w:spacing w:after="0"/>
      </w:pPr>
    </w:p>
    <w:p w14:paraId="5AEDFCF8" w14:textId="77777777" w:rsidR="00AC7325" w:rsidRDefault="00AC7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5F680" w14:textId="77777777" w:rsidR="00AC7325" w:rsidRDefault="00AC7325">
      <w:r>
        <w:separator/>
      </w:r>
    </w:p>
    <w:p w14:paraId="070E4FB7" w14:textId="77777777" w:rsidR="00AC7325" w:rsidRDefault="00AC7325"/>
  </w:footnote>
  <w:footnote w:type="continuationSeparator" w:id="0">
    <w:p w14:paraId="78893733" w14:textId="77777777" w:rsidR="00AC7325" w:rsidRDefault="00AC7325">
      <w:r>
        <w:continuationSeparator/>
      </w:r>
    </w:p>
    <w:p w14:paraId="43179610" w14:textId="77777777" w:rsidR="00AC7325" w:rsidRDefault="00AC7325"/>
  </w:footnote>
  <w:footnote w:type="continuationNotice" w:id="1">
    <w:p w14:paraId="365D698B" w14:textId="77777777" w:rsidR="00AC7325" w:rsidRDefault="00AC7325">
      <w:pPr>
        <w:spacing w:after="0"/>
      </w:pPr>
    </w:p>
    <w:p w14:paraId="38A6DC07" w14:textId="77777777" w:rsidR="00AC7325" w:rsidRDefault="00AC7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74A73397"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7490">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530BB945"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7490">
      <w:rPr>
        <w:rFonts w:ascii="Arial" w:hAnsi="Arial" w:cs="Arial"/>
        <w:b/>
        <w:noProof/>
        <w:sz w:val="18"/>
        <w:szCs w:val="18"/>
      </w:rPr>
      <w:t>3GPP TS 24.379 V18.3.0 (2023-06)</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6A0F4768"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A7490">
      <w:rPr>
        <w:rFonts w:ascii="Arial" w:hAnsi="Arial" w:cs="Arial"/>
        <w:b/>
        <w:noProof/>
        <w:sz w:val="18"/>
        <w:szCs w:val="18"/>
      </w:rPr>
      <w:t>3GPP TS 24.379 V18.3.0 (2023-06)</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35F1D9B1"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A7490">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575_CR0011R1_(Rel-18)_UEConfig5MBS">
    <w15:presenceInfo w15:providerId="None" w15:userId="24.575_CR0011R1_(Rel-18)_UEConfig5MBS"/>
  </w15:person>
  <w15:person w15:author="24.379_CR0877_(Rel-18)_MCProtoc18">
    <w15:presenceInfo w15:providerId="None" w15:userId="24.379_CR0877_(Rel-18)_MCProtoc18"/>
  </w15:person>
  <w15:person w15:author="Correction">
    <w15:presenceInfo w15:providerId="None" w15:userId="Correction"/>
  </w15:person>
  <w15:person w15:author="24.379_CR0875R1_(Rel-18)_MCProtoc18">
    <w15:presenceInfo w15:providerId="None" w15:userId="24.379_CR0875R1_(Rel-18)_MCProtoc18"/>
  </w15:person>
  <w15:person w15:author="PiroardFrancois3">
    <w15:presenceInfo w15:providerId="None" w15:userId="PiroardFrancois3"/>
  </w15:person>
  <w15:person w15:author="24.379_CR0876R1_(Rel-18)_MCProtoc18">
    <w15:presenceInfo w15:providerId="None" w15:userId="24.379_CR0876R1_(Rel-18)_MCProtoc18"/>
  </w15:person>
  <w15:person w15:author="PiroardFrancois">
    <w15:presenceInfo w15:providerId="None" w15:userId="PiroardFrancois"/>
  </w15:person>
  <w15:person w15:author="24.379_CR0874R1_(Rel-18)_MCProtoc18">
    <w15:presenceInfo w15:providerId="None" w15:userId="24.379_CR0874R1_(Rel-18)_MCProtoc18"/>
  </w15:person>
  <w15:person w15:author="24.379_CR0881R1_(Rel-18)_MCProtoc18">
    <w15:presenceInfo w15:providerId="None" w15:userId="24.379_CR0881R1_(Rel-18)_MCProtoc18"/>
  </w15:person>
  <w15:person w15:author="24.379_CR0870R2_(Rel-18)_enh4MCPTT-CT">
    <w15:presenceInfo w15:providerId="None" w15:userId="24.379_CR0870R2_(Rel-18)_enh4MCPTT-CT"/>
  </w15:person>
  <w15:person w15:author="ATT_040623">
    <w15:presenceInfo w15:providerId="None" w15:userId="ATT_040623"/>
  </w15:person>
  <w15:person w15:author="C1-232812 ">
    <w15:presenceInfo w15:providerId="None" w15:userId="C1-232812 "/>
  </w15:person>
  <w15:person w15:author="kiran_samsung_r1">
    <w15:presenceInfo w15:providerId="None" w15:userId="kiran_samsung_r1"/>
  </w15:person>
  <w15:person w15:author="kiran_samsung">
    <w15:presenceInfo w15:providerId="None" w15:userId="kiran_samsung"/>
  </w15:person>
  <w15:person w15:author="24.379_CR0880R1_(Rel-18)_eMONASTERY2">
    <w15:presenceInfo w15:providerId="None" w15:userId="24.379_CR0880R1_(Rel-18)_eMONASTERY2"/>
  </w15:person>
  <w15:person w15:author="24.379_CR0872R3_(Rel-18)_eMONASTERY2">
    <w15:presenceInfo w15:providerId="None" w15:userId="24.379_CR0872R3_(Rel-18)_eMONASTERY2"/>
  </w15:person>
  <w15:person w15:author="Beicht Peter Rev1">
    <w15:presenceInfo w15:providerId="None" w15:userId="Beicht Peter Rev1"/>
  </w15:person>
  <w15:person w15:author="Beicht Peter">
    <w15:presenceInfo w15:providerId="None" w15:userId="Beicht Peter"/>
  </w15:person>
  <w15:person w15:author="Beicht Peter Rev2">
    <w15:presenceInfo w15:providerId="None" w15:userId="Beicht Peter Rev2"/>
  </w15:person>
  <w15:person w15:author="Beicht Peter_rev2">
    <w15:presenceInfo w15:providerId="None" w15:userId="Beicht Peter_rev2"/>
  </w15:person>
  <w15:person w15:author="24.379_CR0873R4_(Rel-18)_MCOver5MBS">
    <w15:presenceInfo w15:providerId="None" w15:userId="24.379_CR0873R4_(Rel-18)_MCOver5MBS"/>
  </w15:person>
  <w15:person w15:author="24.379_CR0883R1_(Rel-18)_MCProtoc18">
    <w15:presenceInfo w15:providerId="None" w15:userId="24.379_CR0883R1_(Rel-18)_MCProtoc18"/>
  </w15:person>
  <w15:person w15:author="Sung Won (Nokia)">
    <w15:presenceInfo w15:providerId="None" w15:userId="Sung Won (Nokia)"/>
  </w15:person>
  <w15:person w15:author="Kiran_Samsung_#139_R0">
    <w15:presenceInfo w15:providerId="None" w15:userId="Kiran_Samsung_#139_R0"/>
  </w15:person>
  <w15:person w15:author="maxiaofei">
    <w15:presenceInfo w15:providerId="None" w15:userId="maxiaof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58DB"/>
    <w:rsid w:val="00006CB9"/>
    <w:rsid w:val="000073F2"/>
    <w:rsid w:val="00007914"/>
    <w:rsid w:val="00007DD7"/>
    <w:rsid w:val="00010FB1"/>
    <w:rsid w:val="000118D5"/>
    <w:rsid w:val="00012FE6"/>
    <w:rsid w:val="00013502"/>
    <w:rsid w:val="00013FCB"/>
    <w:rsid w:val="00014D0E"/>
    <w:rsid w:val="000160D6"/>
    <w:rsid w:val="00016B6E"/>
    <w:rsid w:val="00017368"/>
    <w:rsid w:val="0002224D"/>
    <w:rsid w:val="00023572"/>
    <w:rsid w:val="000236C3"/>
    <w:rsid w:val="00023EAF"/>
    <w:rsid w:val="000269D3"/>
    <w:rsid w:val="00026AC1"/>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5531"/>
    <w:rsid w:val="0005554D"/>
    <w:rsid w:val="000562BC"/>
    <w:rsid w:val="00056590"/>
    <w:rsid w:val="00056B16"/>
    <w:rsid w:val="00057649"/>
    <w:rsid w:val="000579F2"/>
    <w:rsid w:val="0006058E"/>
    <w:rsid w:val="00060FA3"/>
    <w:rsid w:val="0006282E"/>
    <w:rsid w:val="00063DDF"/>
    <w:rsid w:val="00064932"/>
    <w:rsid w:val="00064BFC"/>
    <w:rsid w:val="0006653D"/>
    <w:rsid w:val="00070615"/>
    <w:rsid w:val="0007157C"/>
    <w:rsid w:val="00071AA8"/>
    <w:rsid w:val="00073D15"/>
    <w:rsid w:val="00073DC2"/>
    <w:rsid w:val="000747AA"/>
    <w:rsid w:val="00074C66"/>
    <w:rsid w:val="000768A6"/>
    <w:rsid w:val="0007762D"/>
    <w:rsid w:val="00080512"/>
    <w:rsid w:val="00080934"/>
    <w:rsid w:val="00081835"/>
    <w:rsid w:val="00084266"/>
    <w:rsid w:val="0008568C"/>
    <w:rsid w:val="0008592D"/>
    <w:rsid w:val="00086021"/>
    <w:rsid w:val="000867D8"/>
    <w:rsid w:val="00086B5F"/>
    <w:rsid w:val="00087265"/>
    <w:rsid w:val="000875E4"/>
    <w:rsid w:val="00087686"/>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C08A8"/>
    <w:rsid w:val="000C09FC"/>
    <w:rsid w:val="000C16C2"/>
    <w:rsid w:val="000C1CCC"/>
    <w:rsid w:val="000C5F19"/>
    <w:rsid w:val="000C6642"/>
    <w:rsid w:val="000C792B"/>
    <w:rsid w:val="000C79F8"/>
    <w:rsid w:val="000D04C6"/>
    <w:rsid w:val="000D2E08"/>
    <w:rsid w:val="000D2F27"/>
    <w:rsid w:val="000D3E41"/>
    <w:rsid w:val="000D42EE"/>
    <w:rsid w:val="000D494D"/>
    <w:rsid w:val="000D4BA0"/>
    <w:rsid w:val="000D4D62"/>
    <w:rsid w:val="000D58AB"/>
    <w:rsid w:val="000D5B2D"/>
    <w:rsid w:val="000D5CD4"/>
    <w:rsid w:val="000D639F"/>
    <w:rsid w:val="000E03E3"/>
    <w:rsid w:val="000E0449"/>
    <w:rsid w:val="000E07C0"/>
    <w:rsid w:val="000E07EE"/>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101F9F"/>
    <w:rsid w:val="00102089"/>
    <w:rsid w:val="001021FA"/>
    <w:rsid w:val="00102CCE"/>
    <w:rsid w:val="00103D7E"/>
    <w:rsid w:val="001059D3"/>
    <w:rsid w:val="00107663"/>
    <w:rsid w:val="001101CA"/>
    <w:rsid w:val="00110D65"/>
    <w:rsid w:val="00112873"/>
    <w:rsid w:val="001134FB"/>
    <w:rsid w:val="00115DD6"/>
    <w:rsid w:val="001162F8"/>
    <w:rsid w:val="001166A5"/>
    <w:rsid w:val="00116B11"/>
    <w:rsid w:val="0011778B"/>
    <w:rsid w:val="00117BE5"/>
    <w:rsid w:val="0012127E"/>
    <w:rsid w:val="001215DE"/>
    <w:rsid w:val="00121749"/>
    <w:rsid w:val="001218B3"/>
    <w:rsid w:val="00123320"/>
    <w:rsid w:val="001235F3"/>
    <w:rsid w:val="00123DCE"/>
    <w:rsid w:val="00123E04"/>
    <w:rsid w:val="00124474"/>
    <w:rsid w:val="00124FDA"/>
    <w:rsid w:val="0012610C"/>
    <w:rsid w:val="00127294"/>
    <w:rsid w:val="00127E12"/>
    <w:rsid w:val="00130993"/>
    <w:rsid w:val="00131796"/>
    <w:rsid w:val="00133865"/>
    <w:rsid w:val="00133E44"/>
    <w:rsid w:val="00137B22"/>
    <w:rsid w:val="00137FEC"/>
    <w:rsid w:val="0014729E"/>
    <w:rsid w:val="0015060C"/>
    <w:rsid w:val="001542EF"/>
    <w:rsid w:val="001557DB"/>
    <w:rsid w:val="001568B0"/>
    <w:rsid w:val="00156F41"/>
    <w:rsid w:val="0016035C"/>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806A2"/>
    <w:rsid w:val="0018158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C77"/>
    <w:rsid w:val="00197DD0"/>
    <w:rsid w:val="001A0B80"/>
    <w:rsid w:val="001A1B2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8C2"/>
    <w:rsid w:val="001E1A30"/>
    <w:rsid w:val="001E3409"/>
    <w:rsid w:val="001E416B"/>
    <w:rsid w:val="001E5F65"/>
    <w:rsid w:val="001E6823"/>
    <w:rsid w:val="001E6D2F"/>
    <w:rsid w:val="001F121D"/>
    <w:rsid w:val="001F168B"/>
    <w:rsid w:val="001F26B4"/>
    <w:rsid w:val="001F2FA7"/>
    <w:rsid w:val="001F2FFF"/>
    <w:rsid w:val="001F59B0"/>
    <w:rsid w:val="00200DF6"/>
    <w:rsid w:val="00202677"/>
    <w:rsid w:val="00203AC0"/>
    <w:rsid w:val="00203F72"/>
    <w:rsid w:val="0020475A"/>
    <w:rsid w:val="0020526A"/>
    <w:rsid w:val="002052ED"/>
    <w:rsid w:val="00205E23"/>
    <w:rsid w:val="0020666C"/>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7FE"/>
    <w:rsid w:val="00244E17"/>
    <w:rsid w:val="00246ABD"/>
    <w:rsid w:val="002470D5"/>
    <w:rsid w:val="0024734F"/>
    <w:rsid w:val="0024749E"/>
    <w:rsid w:val="00247B37"/>
    <w:rsid w:val="00250995"/>
    <w:rsid w:val="002523A8"/>
    <w:rsid w:val="00252C6D"/>
    <w:rsid w:val="0025436A"/>
    <w:rsid w:val="002560FD"/>
    <w:rsid w:val="00260195"/>
    <w:rsid w:val="00260EA5"/>
    <w:rsid w:val="002616C1"/>
    <w:rsid w:val="00261F13"/>
    <w:rsid w:val="00262197"/>
    <w:rsid w:val="00262EC0"/>
    <w:rsid w:val="0026339F"/>
    <w:rsid w:val="00263BC7"/>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4B5"/>
    <w:rsid w:val="00291689"/>
    <w:rsid w:val="00293983"/>
    <w:rsid w:val="002946C7"/>
    <w:rsid w:val="00294DAD"/>
    <w:rsid w:val="002A05AA"/>
    <w:rsid w:val="002A1B82"/>
    <w:rsid w:val="002A1F9A"/>
    <w:rsid w:val="002A254C"/>
    <w:rsid w:val="002A5E26"/>
    <w:rsid w:val="002B0120"/>
    <w:rsid w:val="002B23A8"/>
    <w:rsid w:val="002B2401"/>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50F7"/>
    <w:rsid w:val="002D544E"/>
    <w:rsid w:val="002D5FDF"/>
    <w:rsid w:val="002D6165"/>
    <w:rsid w:val="002D67BB"/>
    <w:rsid w:val="002D7280"/>
    <w:rsid w:val="002D79C8"/>
    <w:rsid w:val="002E0D5B"/>
    <w:rsid w:val="002E150D"/>
    <w:rsid w:val="002E2B2D"/>
    <w:rsid w:val="002E2F7C"/>
    <w:rsid w:val="002E30ED"/>
    <w:rsid w:val="002E3BC9"/>
    <w:rsid w:val="002E48C2"/>
    <w:rsid w:val="002E5F06"/>
    <w:rsid w:val="002E60BB"/>
    <w:rsid w:val="002E6457"/>
    <w:rsid w:val="002E6682"/>
    <w:rsid w:val="002E79C5"/>
    <w:rsid w:val="002F47E0"/>
    <w:rsid w:val="002F51FD"/>
    <w:rsid w:val="002F5903"/>
    <w:rsid w:val="002F5F69"/>
    <w:rsid w:val="002F62F3"/>
    <w:rsid w:val="002F6776"/>
    <w:rsid w:val="0030056F"/>
    <w:rsid w:val="003026D2"/>
    <w:rsid w:val="00302F26"/>
    <w:rsid w:val="00303233"/>
    <w:rsid w:val="00304033"/>
    <w:rsid w:val="00305AB6"/>
    <w:rsid w:val="00306438"/>
    <w:rsid w:val="00307440"/>
    <w:rsid w:val="00311309"/>
    <w:rsid w:val="00316D90"/>
    <w:rsid w:val="003172DC"/>
    <w:rsid w:val="003179C4"/>
    <w:rsid w:val="00320E03"/>
    <w:rsid w:val="00320F73"/>
    <w:rsid w:val="00321B0A"/>
    <w:rsid w:val="00322B60"/>
    <w:rsid w:val="00323368"/>
    <w:rsid w:val="003233E7"/>
    <w:rsid w:val="0032361A"/>
    <w:rsid w:val="003246D3"/>
    <w:rsid w:val="00324B5E"/>
    <w:rsid w:val="00324F6B"/>
    <w:rsid w:val="00325083"/>
    <w:rsid w:val="003258B5"/>
    <w:rsid w:val="00325DE8"/>
    <w:rsid w:val="003263B6"/>
    <w:rsid w:val="00326D12"/>
    <w:rsid w:val="00326D2B"/>
    <w:rsid w:val="0032787D"/>
    <w:rsid w:val="003331B3"/>
    <w:rsid w:val="003334E4"/>
    <w:rsid w:val="0033527D"/>
    <w:rsid w:val="00335638"/>
    <w:rsid w:val="00336206"/>
    <w:rsid w:val="00336EEB"/>
    <w:rsid w:val="00337524"/>
    <w:rsid w:val="0034082D"/>
    <w:rsid w:val="00343213"/>
    <w:rsid w:val="00343E53"/>
    <w:rsid w:val="00344122"/>
    <w:rsid w:val="00344842"/>
    <w:rsid w:val="003452EB"/>
    <w:rsid w:val="00346CDE"/>
    <w:rsid w:val="00346F53"/>
    <w:rsid w:val="00346F6E"/>
    <w:rsid w:val="0034721F"/>
    <w:rsid w:val="00347AAC"/>
    <w:rsid w:val="003502CB"/>
    <w:rsid w:val="003504A6"/>
    <w:rsid w:val="0035142B"/>
    <w:rsid w:val="003537A2"/>
    <w:rsid w:val="003541C6"/>
    <w:rsid w:val="0035462D"/>
    <w:rsid w:val="00355C2C"/>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811EA"/>
    <w:rsid w:val="00381420"/>
    <w:rsid w:val="0038175F"/>
    <w:rsid w:val="00381FB3"/>
    <w:rsid w:val="00381FF0"/>
    <w:rsid w:val="003821F9"/>
    <w:rsid w:val="0038295F"/>
    <w:rsid w:val="00383EE9"/>
    <w:rsid w:val="00384B2D"/>
    <w:rsid w:val="00384E67"/>
    <w:rsid w:val="003851ED"/>
    <w:rsid w:val="00385E69"/>
    <w:rsid w:val="003864E0"/>
    <w:rsid w:val="00390E78"/>
    <w:rsid w:val="00391BB3"/>
    <w:rsid w:val="00392953"/>
    <w:rsid w:val="00392AB3"/>
    <w:rsid w:val="003A1DA7"/>
    <w:rsid w:val="003A2E16"/>
    <w:rsid w:val="003A3A19"/>
    <w:rsid w:val="003A4F4A"/>
    <w:rsid w:val="003A5595"/>
    <w:rsid w:val="003A6759"/>
    <w:rsid w:val="003A7489"/>
    <w:rsid w:val="003B07DE"/>
    <w:rsid w:val="003B0D6E"/>
    <w:rsid w:val="003B14A9"/>
    <w:rsid w:val="003B3458"/>
    <w:rsid w:val="003B473F"/>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70C"/>
    <w:rsid w:val="003E17A1"/>
    <w:rsid w:val="003E20DE"/>
    <w:rsid w:val="003E2EFB"/>
    <w:rsid w:val="003E4B8E"/>
    <w:rsid w:val="003E4DBD"/>
    <w:rsid w:val="003E53D4"/>
    <w:rsid w:val="003E5A58"/>
    <w:rsid w:val="003F11F2"/>
    <w:rsid w:val="003F22B4"/>
    <w:rsid w:val="003F3DDE"/>
    <w:rsid w:val="003F4ED3"/>
    <w:rsid w:val="003F500F"/>
    <w:rsid w:val="003F5022"/>
    <w:rsid w:val="003F692C"/>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8DC"/>
    <w:rsid w:val="004207E3"/>
    <w:rsid w:val="0042173E"/>
    <w:rsid w:val="00421A21"/>
    <w:rsid w:val="00421F81"/>
    <w:rsid w:val="004224EC"/>
    <w:rsid w:val="00423B52"/>
    <w:rsid w:val="004326BF"/>
    <w:rsid w:val="004328D4"/>
    <w:rsid w:val="00432A2B"/>
    <w:rsid w:val="00433389"/>
    <w:rsid w:val="004358FD"/>
    <w:rsid w:val="00436CF9"/>
    <w:rsid w:val="00437D87"/>
    <w:rsid w:val="00437EBC"/>
    <w:rsid w:val="004423D0"/>
    <w:rsid w:val="00442588"/>
    <w:rsid w:val="0044557C"/>
    <w:rsid w:val="00446953"/>
    <w:rsid w:val="00447BFA"/>
    <w:rsid w:val="00450EC4"/>
    <w:rsid w:val="00451CD4"/>
    <w:rsid w:val="0045201D"/>
    <w:rsid w:val="004527E4"/>
    <w:rsid w:val="004535A6"/>
    <w:rsid w:val="004539FE"/>
    <w:rsid w:val="00456BE7"/>
    <w:rsid w:val="00456EBF"/>
    <w:rsid w:val="0045700C"/>
    <w:rsid w:val="00457371"/>
    <w:rsid w:val="00457E4C"/>
    <w:rsid w:val="00460E0B"/>
    <w:rsid w:val="00461243"/>
    <w:rsid w:val="004640DC"/>
    <w:rsid w:val="004645DB"/>
    <w:rsid w:val="004664F3"/>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304D"/>
    <w:rsid w:val="004B60F8"/>
    <w:rsid w:val="004B6831"/>
    <w:rsid w:val="004B6B2E"/>
    <w:rsid w:val="004B7F5F"/>
    <w:rsid w:val="004C1541"/>
    <w:rsid w:val="004C1D3F"/>
    <w:rsid w:val="004C24AA"/>
    <w:rsid w:val="004C3387"/>
    <w:rsid w:val="004C36FE"/>
    <w:rsid w:val="004C3B0A"/>
    <w:rsid w:val="004C3C07"/>
    <w:rsid w:val="004C44A2"/>
    <w:rsid w:val="004C465B"/>
    <w:rsid w:val="004C4B34"/>
    <w:rsid w:val="004C4F8A"/>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76A5"/>
    <w:rsid w:val="00530872"/>
    <w:rsid w:val="00531297"/>
    <w:rsid w:val="005339CA"/>
    <w:rsid w:val="00534C3B"/>
    <w:rsid w:val="00536DAF"/>
    <w:rsid w:val="00536FA6"/>
    <w:rsid w:val="00541A3D"/>
    <w:rsid w:val="00541E5D"/>
    <w:rsid w:val="00542E98"/>
    <w:rsid w:val="00543E6C"/>
    <w:rsid w:val="00544DE0"/>
    <w:rsid w:val="00545573"/>
    <w:rsid w:val="00545FA8"/>
    <w:rsid w:val="0054671A"/>
    <w:rsid w:val="00546973"/>
    <w:rsid w:val="00546C24"/>
    <w:rsid w:val="00547624"/>
    <w:rsid w:val="00550AD7"/>
    <w:rsid w:val="00551708"/>
    <w:rsid w:val="00552437"/>
    <w:rsid w:val="005527A1"/>
    <w:rsid w:val="005551F5"/>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F84"/>
    <w:rsid w:val="00574814"/>
    <w:rsid w:val="00574F8E"/>
    <w:rsid w:val="005759F5"/>
    <w:rsid w:val="00575E04"/>
    <w:rsid w:val="005761FB"/>
    <w:rsid w:val="005763BD"/>
    <w:rsid w:val="00577350"/>
    <w:rsid w:val="005808C0"/>
    <w:rsid w:val="00581F3E"/>
    <w:rsid w:val="00582525"/>
    <w:rsid w:val="00582817"/>
    <w:rsid w:val="005829B2"/>
    <w:rsid w:val="0058669E"/>
    <w:rsid w:val="005875DB"/>
    <w:rsid w:val="005879CC"/>
    <w:rsid w:val="00587E76"/>
    <w:rsid w:val="0059110B"/>
    <w:rsid w:val="00591AF4"/>
    <w:rsid w:val="00594F53"/>
    <w:rsid w:val="00595176"/>
    <w:rsid w:val="0059693F"/>
    <w:rsid w:val="00596ECA"/>
    <w:rsid w:val="00597574"/>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7A4"/>
    <w:rsid w:val="005B0858"/>
    <w:rsid w:val="005B1DE9"/>
    <w:rsid w:val="005B1F02"/>
    <w:rsid w:val="005B3122"/>
    <w:rsid w:val="005B31CF"/>
    <w:rsid w:val="005B34C3"/>
    <w:rsid w:val="005B5BAB"/>
    <w:rsid w:val="005B5ED6"/>
    <w:rsid w:val="005B6B44"/>
    <w:rsid w:val="005C0333"/>
    <w:rsid w:val="005C15F7"/>
    <w:rsid w:val="005C15F8"/>
    <w:rsid w:val="005C286D"/>
    <w:rsid w:val="005C4DF9"/>
    <w:rsid w:val="005C5D81"/>
    <w:rsid w:val="005D0952"/>
    <w:rsid w:val="005D1E39"/>
    <w:rsid w:val="005D2023"/>
    <w:rsid w:val="005D2A79"/>
    <w:rsid w:val="005D2F99"/>
    <w:rsid w:val="005D30B4"/>
    <w:rsid w:val="005D3DBE"/>
    <w:rsid w:val="005D4925"/>
    <w:rsid w:val="005D5676"/>
    <w:rsid w:val="005D5C2C"/>
    <w:rsid w:val="005D5EC2"/>
    <w:rsid w:val="005D6640"/>
    <w:rsid w:val="005D6842"/>
    <w:rsid w:val="005D6AB3"/>
    <w:rsid w:val="005E16BC"/>
    <w:rsid w:val="005E207C"/>
    <w:rsid w:val="005E31F1"/>
    <w:rsid w:val="005E3212"/>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8D6"/>
    <w:rsid w:val="00607193"/>
    <w:rsid w:val="00611C36"/>
    <w:rsid w:val="00612230"/>
    <w:rsid w:val="006122C5"/>
    <w:rsid w:val="0061415F"/>
    <w:rsid w:val="00616F75"/>
    <w:rsid w:val="006170E9"/>
    <w:rsid w:val="006171C3"/>
    <w:rsid w:val="00620645"/>
    <w:rsid w:val="006209B3"/>
    <w:rsid w:val="006211DF"/>
    <w:rsid w:val="0062166F"/>
    <w:rsid w:val="00622DB1"/>
    <w:rsid w:val="006254F8"/>
    <w:rsid w:val="00625718"/>
    <w:rsid w:val="006261D6"/>
    <w:rsid w:val="00626D3C"/>
    <w:rsid w:val="00630146"/>
    <w:rsid w:val="00631FC5"/>
    <w:rsid w:val="006326CF"/>
    <w:rsid w:val="00632EBF"/>
    <w:rsid w:val="00633A59"/>
    <w:rsid w:val="00634ACC"/>
    <w:rsid w:val="00635667"/>
    <w:rsid w:val="006427B7"/>
    <w:rsid w:val="0064326C"/>
    <w:rsid w:val="00644078"/>
    <w:rsid w:val="0064496D"/>
    <w:rsid w:val="0064562B"/>
    <w:rsid w:val="0064616F"/>
    <w:rsid w:val="006468BC"/>
    <w:rsid w:val="00651230"/>
    <w:rsid w:val="00651978"/>
    <w:rsid w:val="006540E5"/>
    <w:rsid w:val="006545D2"/>
    <w:rsid w:val="006567EB"/>
    <w:rsid w:val="00656AAA"/>
    <w:rsid w:val="00660EDB"/>
    <w:rsid w:val="00661300"/>
    <w:rsid w:val="00663937"/>
    <w:rsid w:val="00664EDC"/>
    <w:rsid w:val="0066745E"/>
    <w:rsid w:val="00670C51"/>
    <w:rsid w:val="00672105"/>
    <w:rsid w:val="00674DD8"/>
    <w:rsid w:val="00676234"/>
    <w:rsid w:val="0067641D"/>
    <w:rsid w:val="00676515"/>
    <w:rsid w:val="00676651"/>
    <w:rsid w:val="00677677"/>
    <w:rsid w:val="0068009A"/>
    <w:rsid w:val="00680A1E"/>
    <w:rsid w:val="00680EAB"/>
    <w:rsid w:val="00680F2F"/>
    <w:rsid w:val="00681FC5"/>
    <w:rsid w:val="00684BB1"/>
    <w:rsid w:val="00685C4E"/>
    <w:rsid w:val="00687744"/>
    <w:rsid w:val="00690D39"/>
    <w:rsid w:val="00692704"/>
    <w:rsid w:val="00693A05"/>
    <w:rsid w:val="00693AEB"/>
    <w:rsid w:val="0069418C"/>
    <w:rsid w:val="0069587E"/>
    <w:rsid w:val="006958AE"/>
    <w:rsid w:val="006A08D7"/>
    <w:rsid w:val="006A180F"/>
    <w:rsid w:val="006A235C"/>
    <w:rsid w:val="006A3732"/>
    <w:rsid w:val="006A3EFA"/>
    <w:rsid w:val="006A40A5"/>
    <w:rsid w:val="006A44F5"/>
    <w:rsid w:val="006A46F7"/>
    <w:rsid w:val="006A5B21"/>
    <w:rsid w:val="006A5EB4"/>
    <w:rsid w:val="006A631E"/>
    <w:rsid w:val="006A7C0D"/>
    <w:rsid w:val="006B04B7"/>
    <w:rsid w:val="006B0622"/>
    <w:rsid w:val="006B131E"/>
    <w:rsid w:val="006B234F"/>
    <w:rsid w:val="006B36F3"/>
    <w:rsid w:val="006B3979"/>
    <w:rsid w:val="006B3CEE"/>
    <w:rsid w:val="006B62FD"/>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3350"/>
    <w:rsid w:val="006D4665"/>
    <w:rsid w:val="006D4FCD"/>
    <w:rsid w:val="006D6089"/>
    <w:rsid w:val="006D6D19"/>
    <w:rsid w:val="006D7531"/>
    <w:rsid w:val="006E0D8D"/>
    <w:rsid w:val="006E0F78"/>
    <w:rsid w:val="006E196B"/>
    <w:rsid w:val="006E208F"/>
    <w:rsid w:val="006E395C"/>
    <w:rsid w:val="006E523A"/>
    <w:rsid w:val="006E5A84"/>
    <w:rsid w:val="006E5D3A"/>
    <w:rsid w:val="006E5F36"/>
    <w:rsid w:val="006E7138"/>
    <w:rsid w:val="006E7B65"/>
    <w:rsid w:val="006F24E4"/>
    <w:rsid w:val="006F69C6"/>
    <w:rsid w:val="006F743D"/>
    <w:rsid w:val="006F7848"/>
    <w:rsid w:val="00700134"/>
    <w:rsid w:val="00700C7F"/>
    <w:rsid w:val="00700F34"/>
    <w:rsid w:val="0070375C"/>
    <w:rsid w:val="0070488A"/>
    <w:rsid w:val="00704B7C"/>
    <w:rsid w:val="0070607C"/>
    <w:rsid w:val="00706874"/>
    <w:rsid w:val="00707063"/>
    <w:rsid w:val="007100A7"/>
    <w:rsid w:val="0071045D"/>
    <w:rsid w:val="00710C40"/>
    <w:rsid w:val="00712398"/>
    <w:rsid w:val="007127C0"/>
    <w:rsid w:val="0071356F"/>
    <w:rsid w:val="00715FE5"/>
    <w:rsid w:val="007160D5"/>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4E76"/>
    <w:rsid w:val="0074532F"/>
    <w:rsid w:val="00745377"/>
    <w:rsid w:val="007472BF"/>
    <w:rsid w:val="00750436"/>
    <w:rsid w:val="007505F6"/>
    <w:rsid w:val="00750A07"/>
    <w:rsid w:val="00752383"/>
    <w:rsid w:val="00752949"/>
    <w:rsid w:val="00752DF8"/>
    <w:rsid w:val="007533C4"/>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698A"/>
    <w:rsid w:val="007713D0"/>
    <w:rsid w:val="0077199D"/>
    <w:rsid w:val="00772403"/>
    <w:rsid w:val="00774FE2"/>
    <w:rsid w:val="00775C0D"/>
    <w:rsid w:val="00775E01"/>
    <w:rsid w:val="00776791"/>
    <w:rsid w:val="00781DBA"/>
    <w:rsid w:val="00781F0F"/>
    <w:rsid w:val="007907C0"/>
    <w:rsid w:val="0079080E"/>
    <w:rsid w:val="00790B43"/>
    <w:rsid w:val="0079103E"/>
    <w:rsid w:val="00791277"/>
    <w:rsid w:val="00791953"/>
    <w:rsid w:val="007919F1"/>
    <w:rsid w:val="00794ABC"/>
    <w:rsid w:val="00795C27"/>
    <w:rsid w:val="00796C08"/>
    <w:rsid w:val="00797CDB"/>
    <w:rsid w:val="007A05A0"/>
    <w:rsid w:val="007A0FE9"/>
    <w:rsid w:val="007A10CC"/>
    <w:rsid w:val="007A1D4D"/>
    <w:rsid w:val="007A1F83"/>
    <w:rsid w:val="007A49E3"/>
    <w:rsid w:val="007A4B28"/>
    <w:rsid w:val="007A6B97"/>
    <w:rsid w:val="007A7278"/>
    <w:rsid w:val="007A751B"/>
    <w:rsid w:val="007B03E9"/>
    <w:rsid w:val="007B2277"/>
    <w:rsid w:val="007B2B5B"/>
    <w:rsid w:val="007B314E"/>
    <w:rsid w:val="007B4FF0"/>
    <w:rsid w:val="007B5195"/>
    <w:rsid w:val="007B5DEE"/>
    <w:rsid w:val="007B6646"/>
    <w:rsid w:val="007C1A6F"/>
    <w:rsid w:val="007C296C"/>
    <w:rsid w:val="007C303C"/>
    <w:rsid w:val="007C530A"/>
    <w:rsid w:val="007D0760"/>
    <w:rsid w:val="007D0C51"/>
    <w:rsid w:val="007D0F17"/>
    <w:rsid w:val="007D1262"/>
    <w:rsid w:val="007D1333"/>
    <w:rsid w:val="007D20D6"/>
    <w:rsid w:val="007D2A82"/>
    <w:rsid w:val="007D3B20"/>
    <w:rsid w:val="007D50C3"/>
    <w:rsid w:val="007D5DEE"/>
    <w:rsid w:val="007D627C"/>
    <w:rsid w:val="007D6302"/>
    <w:rsid w:val="007E2091"/>
    <w:rsid w:val="007E3A1A"/>
    <w:rsid w:val="007E3F7D"/>
    <w:rsid w:val="007E43A1"/>
    <w:rsid w:val="007E46BF"/>
    <w:rsid w:val="007E781C"/>
    <w:rsid w:val="007F1318"/>
    <w:rsid w:val="007F1CCD"/>
    <w:rsid w:val="007F48D6"/>
    <w:rsid w:val="007F7074"/>
    <w:rsid w:val="007F7762"/>
    <w:rsid w:val="00800A78"/>
    <w:rsid w:val="0080121F"/>
    <w:rsid w:val="00801A34"/>
    <w:rsid w:val="00802384"/>
    <w:rsid w:val="008028A4"/>
    <w:rsid w:val="00803ADD"/>
    <w:rsid w:val="00804BA2"/>
    <w:rsid w:val="008056E4"/>
    <w:rsid w:val="008065DC"/>
    <w:rsid w:val="00806B09"/>
    <w:rsid w:val="008107FF"/>
    <w:rsid w:val="00813964"/>
    <w:rsid w:val="00813C26"/>
    <w:rsid w:val="00814BD7"/>
    <w:rsid w:val="008168A5"/>
    <w:rsid w:val="0081701E"/>
    <w:rsid w:val="00820F39"/>
    <w:rsid w:val="008225DF"/>
    <w:rsid w:val="00824B63"/>
    <w:rsid w:val="00826C4A"/>
    <w:rsid w:val="008304B0"/>
    <w:rsid w:val="008306C1"/>
    <w:rsid w:val="0083098B"/>
    <w:rsid w:val="00831D1E"/>
    <w:rsid w:val="0083246E"/>
    <w:rsid w:val="0083330B"/>
    <w:rsid w:val="00833458"/>
    <w:rsid w:val="00833BFE"/>
    <w:rsid w:val="00836E3F"/>
    <w:rsid w:val="008407D2"/>
    <w:rsid w:val="00840A06"/>
    <w:rsid w:val="0084129C"/>
    <w:rsid w:val="0084191C"/>
    <w:rsid w:val="00844E88"/>
    <w:rsid w:val="008450F0"/>
    <w:rsid w:val="0084537F"/>
    <w:rsid w:val="008469A9"/>
    <w:rsid w:val="0085045E"/>
    <w:rsid w:val="008506FC"/>
    <w:rsid w:val="00851C14"/>
    <w:rsid w:val="00853367"/>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DC3"/>
    <w:rsid w:val="00874554"/>
    <w:rsid w:val="008751D0"/>
    <w:rsid w:val="008768CA"/>
    <w:rsid w:val="00876E8E"/>
    <w:rsid w:val="00877B2A"/>
    <w:rsid w:val="008805A5"/>
    <w:rsid w:val="00880DDE"/>
    <w:rsid w:val="00881FC0"/>
    <w:rsid w:val="008822EF"/>
    <w:rsid w:val="00885F0C"/>
    <w:rsid w:val="00885FAE"/>
    <w:rsid w:val="00886233"/>
    <w:rsid w:val="00886F0A"/>
    <w:rsid w:val="008915AF"/>
    <w:rsid w:val="00891A15"/>
    <w:rsid w:val="0089281F"/>
    <w:rsid w:val="008935C6"/>
    <w:rsid w:val="00893D0C"/>
    <w:rsid w:val="008959B3"/>
    <w:rsid w:val="0089699D"/>
    <w:rsid w:val="00897863"/>
    <w:rsid w:val="00897E4E"/>
    <w:rsid w:val="008A066A"/>
    <w:rsid w:val="008A099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7E8"/>
    <w:rsid w:val="008D0EAB"/>
    <w:rsid w:val="008D0EB6"/>
    <w:rsid w:val="008D17FC"/>
    <w:rsid w:val="008D18C5"/>
    <w:rsid w:val="008D1C9C"/>
    <w:rsid w:val="008D32F1"/>
    <w:rsid w:val="008D3E72"/>
    <w:rsid w:val="008D47C6"/>
    <w:rsid w:val="008D4910"/>
    <w:rsid w:val="008D59DA"/>
    <w:rsid w:val="008D6DF4"/>
    <w:rsid w:val="008D6F9B"/>
    <w:rsid w:val="008D7002"/>
    <w:rsid w:val="008D7C3E"/>
    <w:rsid w:val="008E0306"/>
    <w:rsid w:val="008E0485"/>
    <w:rsid w:val="008E12DF"/>
    <w:rsid w:val="008E19D8"/>
    <w:rsid w:val="008E219D"/>
    <w:rsid w:val="008E25F8"/>
    <w:rsid w:val="008E3284"/>
    <w:rsid w:val="008E477D"/>
    <w:rsid w:val="008E4A03"/>
    <w:rsid w:val="008E5309"/>
    <w:rsid w:val="008E72C8"/>
    <w:rsid w:val="008F05F4"/>
    <w:rsid w:val="008F162F"/>
    <w:rsid w:val="008F270F"/>
    <w:rsid w:val="008F2F9F"/>
    <w:rsid w:val="008F3F84"/>
    <w:rsid w:val="008F4437"/>
    <w:rsid w:val="008F51D4"/>
    <w:rsid w:val="008F6055"/>
    <w:rsid w:val="008F60B7"/>
    <w:rsid w:val="008F6683"/>
    <w:rsid w:val="008F79B6"/>
    <w:rsid w:val="008F7B15"/>
    <w:rsid w:val="008F7E97"/>
    <w:rsid w:val="008F7F07"/>
    <w:rsid w:val="00900E63"/>
    <w:rsid w:val="00902534"/>
    <w:rsid w:val="0090271F"/>
    <w:rsid w:val="00903257"/>
    <w:rsid w:val="0090486B"/>
    <w:rsid w:val="00904B6D"/>
    <w:rsid w:val="00905656"/>
    <w:rsid w:val="0090716E"/>
    <w:rsid w:val="0091312B"/>
    <w:rsid w:val="00913354"/>
    <w:rsid w:val="00913B19"/>
    <w:rsid w:val="00913E81"/>
    <w:rsid w:val="00914F87"/>
    <w:rsid w:val="0091517C"/>
    <w:rsid w:val="00915A58"/>
    <w:rsid w:val="0091617A"/>
    <w:rsid w:val="00916F9F"/>
    <w:rsid w:val="009176E3"/>
    <w:rsid w:val="009205AF"/>
    <w:rsid w:val="009230CD"/>
    <w:rsid w:val="00923DF3"/>
    <w:rsid w:val="00932780"/>
    <w:rsid w:val="00932792"/>
    <w:rsid w:val="0093332A"/>
    <w:rsid w:val="009333B3"/>
    <w:rsid w:val="00936F90"/>
    <w:rsid w:val="009378DA"/>
    <w:rsid w:val="00941450"/>
    <w:rsid w:val="00942EC2"/>
    <w:rsid w:val="0094376C"/>
    <w:rsid w:val="009438B5"/>
    <w:rsid w:val="00945269"/>
    <w:rsid w:val="00945A2D"/>
    <w:rsid w:val="00946DDA"/>
    <w:rsid w:val="00952D2C"/>
    <w:rsid w:val="00952EDA"/>
    <w:rsid w:val="00954072"/>
    <w:rsid w:val="00954B63"/>
    <w:rsid w:val="00956EAB"/>
    <w:rsid w:val="00957B1D"/>
    <w:rsid w:val="009602EC"/>
    <w:rsid w:val="00960E2F"/>
    <w:rsid w:val="00962140"/>
    <w:rsid w:val="00962ADA"/>
    <w:rsid w:val="009645FD"/>
    <w:rsid w:val="0097088E"/>
    <w:rsid w:val="0097183E"/>
    <w:rsid w:val="00980973"/>
    <w:rsid w:val="00981A09"/>
    <w:rsid w:val="00982ABD"/>
    <w:rsid w:val="009864B5"/>
    <w:rsid w:val="00986FFE"/>
    <w:rsid w:val="00993413"/>
    <w:rsid w:val="00993ACF"/>
    <w:rsid w:val="00993CD3"/>
    <w:rsid w:val="00994135"/>
    <w:rsid w:val="0099449D"/>
    <w:rsid w:val="009944CB"/>
    <w:rsid w:val="0099693B"/>
    <w:rsid w:val="00996E43"/>
    <w:rsid w:val="009975C8"/>
    <w:rsid w:val="00997715"/>
    <w:rsid w:val="009A0AC0"/>
    <w:rsid w:val="009A0D6B"/>
    <w:rsid w:val="009A4448"/>
    <w:rsid w:val="009A4B7B"/>
    <w:rsid w:val="009A5A17"/>
    <w:rsid w:val="009A64E3"/>
    <w:rsid w:val="009A71BF"/>
    <w:rsid w:val="009A7A80"/>
    <w:rsid w:val="009B006D"/>
    <w:rsid w:val="009B12A6"/>
    <w:rsid w:val="009B1CA5"/>
    <w:rsid w:val="009B2B77"/>
    <w:rsid w:val="009B367D"/>
    <w:rsid w:val="009B4A6C"/>
    <w:rsid w:val="009B53BE"/>
    <w:rsid w:val="009B6D63"/>
    <w:rsid w:val="009B7AE7"/>
    <w:rsid w:val="009B7EC9"/>
    <w:rsid w:val="009C0231"/>
    <w:rsid w:val="009C0628"/>
    <w:rsid w:val="009C0B99"/>
    <w:rsid w:val="009C1606"/>
    <w:rsid w:val="009C2E6C"/>
    <w:rsid w:val="009C3F8E"/>
    <w:rsid w:val="009C5C05"/>
    <w:rsid w:val="009C5D26"/>
    <w:rsid w:val="009C60D0"/>
    <w:rsid w:val="009C6563"/>
    <w:rsid w:val="009C7234"/>
    <w:rsid w:val="009C7500"/>
    <w:rsid w:val="009D02B9"/>
    <w:rsid w:val="009D095B"/>
    <w:rsid w:val="009D0CA4"/>
    <w:rsid w:val="009D0E15"/>
    <w:rsid w:val="009D108F"/>
    <w:rsid w:val="009D2DBD"/>
    <w:rsid w:val="009D4EBE"/>
    <w:rsid w:val="009D7E87"/>
    <w:rsid w:val="009D7EB7"/>
    <w:rsid w:val="009E034F"/>
    <w:rsid w:val="009E0F95"/>
    <w:rsid w:val="009E1BAE"/>
    <w:rsid w:val="009E23DB"/>
    <w:rsid w:val="009E24FD"/>
    <w:rsid w:val="009E27FB"/>
    <w:rsid w:val="009E2A5B"/>
    <w:rsid w:val="009E2CF6"/>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DA2"/>
    <w:rsid w:val="00A123FB"/>
    <w:rsid w:val="00A133FF"/>
    <w:rsid w:val="00A13553"/>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E5A"/>
    <w:rsid w:val="00A43A54"/>
    <w:rsid w:val="00A45005"/>
    <w:rsid w:val="00A4607D"/>
    <w:rsid w:val="00A477C1"/>
    <w:rsid w:val="00A509A6"/>
    <w:rsid w:val="00A53724"/>
    <w:rsid w:val="00A565DF"/>
    <w:rsid w:val="00A57CED"/>
    <w:rsid w:val="00A62856"/>
    <w:rsid w:val="00A62E4B"/>
    <w:rsid w:val="00A63BE5"/>
    <w:rsid w:val="00A648FC"/>
    <w:rsid w:val="00A6775C"/>
    <w:rsid w:val="00A703EA"/>
    <w:rsid w:val="00A70F3A"/>
    <w:rsid w:val="00A71F0C"/>
    <w:rsid w:val="00A72A2E"/>
    <w:rsid w:val="00A765FC"/>
    <w:rsid w:val="00A77AEB"/>
    <w:rsid w:val="00A81225"/>
    <w:rsid w:val="00A82346"/>
    <w:rsid w:val="00A82425"/>
    <w:rsid w:val="00A82A6A"/>
    <w:rsid w:val="00A852B9"/>
    <w:rsid w:val="00A8638E"/>
    <w:rsid w:val="00A86534"/>
    <w:rsid w:val="00A92EC3"/>
    <w:rsid w:val="00A92F66"/>
    <w:rsid w:val="00A9364B"/>
    <w:rsid w:val="00A93BDA"/>
    <w:rsid w:val="00A94074"/>
    <w:rsid w:val="00A96079"/>
    <w:rsid w:val="00A962AD"/>
    <w:rsid w:val="00A9775C"/>
    <w:rsid w:val="00AA0E48"/>
    <w:rsid w:val="00AA137A"/>
    <w:rsid w:val="00AA1816"/>
    <w:rsid w:val="00AA19A6"/>
    <w:rsid w:val="00AA297D"/>
    <w:rsid w:val="00AA31FF"/>
    <w:rsid w:val="00AA415D"/>
    <w:rsid w:val="00AA6A13"/>
    <w:rsid w:val="00AA70D0"/>
    <w:rsid w:val="00AA71C3"/>
    <w:rsid w:val="00AB02B9"/>
    <w:rsid w:val="00AB0F8F"/>
    <w:rsid w:val="00AB293F"/>
    <w:rsid w:val="00AB347E"/>
    <w:rsid w:val="00AB5042"/>
    <w:rsid w:val="00AB52C2"/>
    <w:rsid w:val="00AB540F"/>
    <w:rsid w:val="00AB6ADA"/>
    <w:rsid w:val="00AB7EA6"/>
    <w:rsid w:val="00AC0071"/>
    <w:rsid w:val="00AC0298"/>
    <w:rsid w:val="00AC0781"/>
    <w:rsid w:val="00AC1BD3"/>
    <w:rsid w:val="00AC1E16"/>
    <w:rsid w:val="00AC2156"/>
    <w:rsid w:val="00AC258C"/>
    <w:rsid w:val="00AC2AAA"/>
    <w:rsid w:val="00AC44D9"/>
    <w:rsid w:val="00AC5213"/>
    <w:rsid w:val="00AC7325"/>
    <w:rsid w:val="00AD039D"/>
    <w:rsid w:val="00AD09C4"/>
    <w:rsid w:val="00AD166B"/>
    <w:rsid w:val="00AD24A5"/>
    <w:rsid w:val="00AD2AE7"/>
    <w:rsid w:val="00AD33C2"/>
    <w:rsid w:val="00AD3F5C"/>
    <w:rsid w:val="00AD4EB1"/>
    <w:rsid w:val="00AD511F"/>
    <w:rsid w:val="00AD54D6"/>
    <w:rsid w:val="00AD55A7"/>
    <w:rsid w:val="00AD5761"/>
    <w:rsid w:val="00AD5BD5"/>
    <w:rsid w:val="00AD6BF7"/>
    <w:rsid w:val="00AE139F"/>
    <w:rsid w:val="00AE1BBE"/>
    <w:rsid w:val="00AE3559"/>
    <w:rsid w:val="00AE5DDE"/>
    <w:rsid w:val="00AF0DF0"/>
    <w:rsid w:val="00AF290A"/>
    <w:rsid w:val="00AF4236"/>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2095B"/>
    <w:rsid w:val="00B20D11"/>
    <w:rsid w:val="00B218DB"/>
    <w:rsid w:val="00B218E8"/>
    <w:rsid w:val="00B2463F"/>
    <w:rsid w:val="00B25DAC"/>
    <w:rsid w:val="00B25ED1"/>
    <w:rsid w:val="00B27864"/>
    <w:rsid w:val="00B27B69"/>
    <w:rsid w:val="00B313B7"/>
    <w:rsid w:val="00B31A47"/>
    <w:rsid w:val="00B320A6"/>
    <w:rsid w:val="00B329F9"/>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DDF"/>
    <w:rsid w:val="00B5392F"/>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EC6"/>
    <w:rsid w:val="00B70478"/>
    <w:rsid w:val="00B7080C"/>
    <w:rsid w:val="00B73881"/>
    <w:rsid w:val="00B739E9"/>
    <w:rsid w:val="00B7467B"/>
    <w:rsid w:val="00B752D0"/>
    <w:rsid w:val="00B772E8"/>
    <w:rsid w:val="00B80ED8"/>
    <w:rsid w:val="00B81AEB"/>
    <w:rsid w:val="00B82F33"/>
    <w:rsid w:val="00B83951"/>
    <w:rsid w:val="00B8630F"/>
    <w:rsid w:val="00B8756D"/>
    <w:rsid w:val="00B87C59"/>
    <w:rsid w:val="00B90AE8"/>
    <w:rsid w:val="00B90C16"/>
    <w:rsid w:val="00B91E1E"/>
    <w:rsid w:val="00B927FC"/>
    <w:rsid w:val="00B943CA"/>
    <w:rsid w:val="00B975A0"/>
    <w:rsid w:val="00B97887"/>
    <w:rsid w:val="00B97AEC"/>
    <w:rsid w:val="00BA09CD"/>
    <w:rsid w:val="00BA310F"/>
    <w:rsid w:val="00BA336C"/>
    <w:rsid w:val="00BA3661"/>
    <w:rsid w:val="00BA3724"/>
    <w:rsid w:val="00BA52AB"/>
    <w:rsid w:val="00BA6935"/>
    <w:rsid w:val="00BA6A9E"/>
    <w:rsid w:val="00BA75BD"/>
    <w:rsid w:val="00BB18A3"/>
    <w:rsid w:val="00BB2556"/>
    <w:rsid w:val="00BB3947"/>
    <w:rsid w:val="00BB4791"/>
    <w:rsid w:val="00BB4A5E"/>
    <w:rsid w:val="00BB635A"/>
    <w:rsid w:val="00BC0F7D"/>
    <w:rsid w:val="00BC2142"/>
    <w:rsid w:val="00BC32D4"/>
    <w:rsid w:val="00BC425D"/>
    <w:rsid w:val="00BC465D"/>
    <w:rsid w:val="00BC6A72"/>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57AA"/>
    <w:rsid w:val="00C1093B"/>
    <w:rsid w:val="00C10BB8"/>
    <w:rsid w:val="00C1328D"/>
    <w:rsid w:val="00C14416"/>
    <w:rsid w:val="00C176B4"/>
    <w:rsid w:val="00C20C35"/>
    <w:rsid w:val="00C21E2D"/>
    <w:rsid w:val="00C22D79"/>
    <w:rsid w:val="00C2487C"/>
    <w:rsid w:val="00C255AB"/>
    <w:rsid w:val="00C26FC2"/>
    <w:rsid w:val="00C31289"/>
    <w:rsid w:val="00C31334"/>
    <w:rsid w:val="00C33079"/>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CF"/>
    <w:rsid w:val="00C55985"/>
    <w:rsid w:val="00C56219"/>
    <w:rsid w:val="00C569BF"/>
    <w:rsid w:val="00C56AA5"/>
    <w:rsid w:val="00C56E69"/>
    <w:rsid w:val="00C606F3"/>
    <w:rsid w:val="00C61016"/>
    <w:rsid w:val="00C612B5"/>
    <w:rsid w:val="00C6132E"/>
    <w:rsid w:val="00C61A29"/>
    <w:rsid w:val="00C638FC"/>
    <w:rsid w:val="00C63DBC"/>
    <w:rsid w:val="00C646A0"/>
    <w:rsid w:val="00C65967"/>
    <w:rsid w:val="00C65BD8"/>
    <w:rsid w:val="00C671BA"/>
    <w:rsid w:val="00C67910"/>
    <w:rsid w:val="00C73D77"/>
    <w:rsid w:val="00C742C8"/>
    <w:rsid w:val="00C75725"/>
    <w:rsid w:val="00C77176"/>
    <w:rsid w:val="00C77C90"/>
    <w:rsid w:val="00C80089"/>
    <w:rsid w:val="00C80962"/>
    <w:rsid w:val="00C80E2F"/>
    <w:rsid w:val="00C850D9"/>
    <w:rsid w:val="00C85382"/>
    <w:rsid w:val="00C86739"/>
    <w:rsid w:val="00C869DA"/>
    <w:rsid w:val="00C87F93"/>
    <w:rsid w:val="00C900E9"/>
    <w:rsid w:val="00C91891"/>
    <w:rsid w:val="00C95110"/>
    <w:rsid w:val="00C95936"/>
    <w:rsid w:val="00C95E67"/>
    <w:rsid w:val="00C96976"/>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619D"/>
    <w:rsid w:val="00CB662A"/>
    <w:rsid w:val="00CC17FC"/>
    <w:rsid w:val="00CC1F3B"/>
    <w:rsid w:val="00CC26F4"/>
    <w:rsid w:val="00CC273D"/>
    <w:rsid w:val="00CC2862"/>
    <w:rsid w:val="00CC3761"/>
    <w:rsid w:val="00CC3935"/>
    <w:rsid w:val="00CC4F64"/>
    <w:rsid w:val="00CC58B4"/>
    <w:rsid w:val="00CD1859"/>
    <w:rsid w:val="00CD1F4E"/>
    <w:rsid w:val="00CD4312"/>
    <w:rsid w:val="00CD4FB9"/>
    <w:rsid w:val="00CD57D5"/>
    <w:rsid w:val="00CD77A3"/>
    <w:rsid w:val="00CE0780"/>
    <w:rsid w:val="00CE3028"/>
    <w:rsid w:val="00CE45C2"/>
    <w:rsid w:val="00CE4A4A"/>
    <w:rsid w:val="00CE6A09"/>
    <w:rsid w:val="00CE6CEB"/>
    <w:rsid w:val="00CE744F"/>
    <w:rsid w:val="00CE7BF3"/>
    <w:rsid w:val="00CF157A"/>
    <w:rsid w:val="00CF5A8E"/>
    <w:rsid w:val="00CF6F62"/>
    <w:rsid w:val="00CF7FDA"/>
    <w:rsid w:val="00D003E7"/>
    <w:rsid w:val="00D00BE0"/>
    <w:rsid w:val="00D00DC8"/>
    <w:rsid w:val="00D04527"/>
    <w:rsid w:val="00D04DFE"/>
    <w:rsid w:val="00D05FA1"/>
    <w:rsid w:val="00D0612B"/>
    <w:rsid w:val="00D06520"/>
    <w:rsid w:val="00D07EFB"/>
    <w:rsid w:val="00D10401"/>
    <w:rsid w:val="00D11FB6"/>
    <w:rsid w:val="00D139F9"/>
    <w:rsid w:val="00D1598A"/>
    <w:rsid w:val="00D16FC1"/>
    <w:rsid w:val="00D17038"/>
    <w:rsid w:val="00D20240"/>
    <w:rsid w:val="00D21448"/>
    <w:rsid w:val="00D2252E"/>
    <w:rsid w:val="00D22F7A"/>
    <w:rsid w:val="00D239DA"/>
    <w:rsid w:val="00D23B42"/>
    <w:rsid w:val="00D23E29"/>
    <w:rsid w:val="00D24596"/>
    <w:rsid w:val="00D24F22"/>
    <w:rsid w:val="00D251A8"/>
    <w:rsid w:val="00D2621A"/>
    <w:rsid w:val="00D2631E"/>
    <w:rsid w:val="00D2797E"/>
    <w:rsid w:val="00D27A63"/>
    <w:rsid w:val="00D27DA0"/>
    <w:rsid w:val="00D311F2"/>
    <w:rsid w:val="00D33E97"/>
    <w:rsid w:val="00D3770C"/>
    <w:rsid w:val="00D40AE5"/>
    <w:rsid w:val="00D41EE9"/>
    <w:rsid w:val="00D4362B"/>
    <w:rsid w:val="00D4368C"/>
    <w:rsid w:val="00D439F6"/>
    <w:rsid w:val="00D46380"/>
    <w:rsid w:val="00D47010"/>
    <w:rsid w:val="00D50703"/>
    <w:rsid w:val="00D50BDA"/>
    <w:rsid w:val="00D513B7"/>
    <w:rsid w:val="00D551E5"/>
    <w:rsid w:val="00D55DB3"/>
    <w:rsid w:val="00D566EB"/>
    <w:rsid w:val="00D56B70"/>
    <w:rsid w:val="00D56F7B"/>
    <w:rsid w:val="00D5732F"/>
    <w:rsid w:val="00D57EAF"/>
    <w:rsid w:val="00D62335"/>
    <w:rsid w:val="00D632C9"/>
    <w:rsid w:val="00D65CEA"/>
    <w:rsid w:val="00D66588"/>
    <w:rsid w:val="00D70BB6"/>
    <w:rsid w:val="00D7309F"/>
    <w:rsid w:val="00D73452"/>
    <w:rsid w:val="00D738D6"/>
    <w:rsid w:val="00D74A3F"/>
    <w:rsid w:val="00D7514D"/>
    <w:rsid w:val="00D755EB"/>
    <w:rsid w:val="00D75C38"/>
    <w:rsid w:val="00D813A6"/>
    <w:rsid w:val="00D8163E"/>
    <w:rsid w:val="00D84977"/>
    <w:rsid w:val="00D84BDF"/>
    <w:rsid w:val="00D85B85"/>
    <w:rsid w:val="00D85BD1"/>
    <w:rsid w:val="00D87E00"/>
    <w:rsid w:val="00D90AC7"/>
    <w:rsid w:val="00D9134D"/>
    <w:rsid w:val="00D920DA"/>
    <w:rsid w:val="00D92A9D"/>
    <w:rsid w:val="00D93414"/>
    <w:rsid w:val="00D93AAC"/>
    <w:rsid w:val="00D93D05"/>
    <w:rsid w:val="00D9605F"/>
    <w:rsid w:val="00D96208"/>
    <w:rsid w:val="00D96BC5"/>
    <w:rsid w:val="00D96C95"/>
    <w:rsid w:val="00D96FE4"/>
    <w:rsid w:val="00D97A33"/>
    <w:rsid w:val="00DA0682"/>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E0B"/>
    <w:rsid w:val="00DC1A15"/>
    <w:rsid w:val="00DC2338"/>
    <w:rsid w:val="00DC2893"/>
    <w:rsid w:val="00DC2A28"/>
    <w:rsid w:val="00DC309B"/>
    <w:rsid w:val="00DC32B1"/>
    <w:rsid w:val="00DC4DA2"/>
    <w:rsid w:val="00DC608F"/>
    <w:rsid w:val="00DC6F72"/>
    <w:rsid w:val="00DD0953"/>
    <w:rsid w:val="00DD1207"/>
    <w:rsid w:val="00DD16E4"/>
    <w:rsid w:val="00DD1E81"/>
    <w:rsid w:val="00DD3613"/>
    <w:rsid w:val="00DD4FF4"/>
    <w:rsid w:val="00DD74EA"/>
    <w:rsid w:val="00DE1F23"/>
    <w:rsid w:val="00DE3BC4"/>
    <w:rsid w:val="00DE46E8"/>
    <w:rsid w:val="00DE485C"/>
    <w:rsid w:val="00DE67EF"/>
    <w:rsid w:val="00DF023E"/>
    <w:rsid w:val="00DF0E5A"/>
    <w:rsid w:val="00DF11A4"/>
    <w:rsid w:val="00DF15F2"/>
    <w:rsid w:val="00DF4709"/>
    <w:rsid w:val="00DF60F0"/>
    <w:rsid w:val="00DF62CD"/>
    <w:rsid w:val="00DF71D2"/>
    <w:rsid w:val="00E03180"/>
    <w:rsid w:val="00E03551"/>
    <w:rsid w:val="00E03E90"/>
    <w:rsid w:val="00E054C6"/>
    <w:rsid w:val="00E055F7"/>
    <w:rsid w:val="00E07AB6"/>
    <w:rsid w:val="00E07F74"/>
    <w:rsid w:val="00E10E6A"/>
    <w:rsid w:val="00E137B1"/>
    <w:rsid w:val="00E15B83"/>
    <w:rsid w:val="00E1687D"/>
    <w:rsid w:val="00E16A3D"/>
    <w:rsid w:val="00E1762C"/>
    <w:rsid w:val="00E17F89"/>
    <w:rsid w:val="00E215A7"/>
    <w:rsid w:val="00E21BCF"/>
    <w:rsid w:val="00E23C4E"/>
    <w:rsid w:val="00E23C7E"/>
    <w:rsid w:val="00E23FFE"/>
    <w:rsid w:val="00E2470E"/>
    <w:rsid w:val="00E24FC7"/>
    <w:rsid w:val="00E250CF"/>
    <w:rsid w:val="00E253E9"/>
    <w:rsid w:val="00E27550"/>
    <w:rsid w:val="00E279BA"/>
    <w:rsid w:val="00E335AD"/>
    <w:rsid w:val="00E3391F"/>
    <w:rsid w:val="00E33FE6"/>
    <w:rsid w:val="00E344AE"/>
    <w:rsid w:val="00E34E2B"/>
    <w:rsid w:val="00E352B4"/>
    <w:rsid w:val="00E35CC3"/>
    <w:rsid w:val="00E3624F"/>
    <w:rsid w:val="00E36BF9"/>
    <w:rsid w:val="00E3724B"/>
    <w:rsid w:val="00E372E5"/>
    <w:rsid w:val="00E4000D"/>
    <w:rsid w:val="00E4395B"/>
    <w:rsid w:val="00E444CF"/>
    <w:rsid w:val="00E45E37"/>
    <w:rsid w:val="00E475DA"/>
    <w:rsid w:val="00E476C5"/>
    <w:rsid w:val="00E51395"/>
    <w:rsid w:val="00E517F5"/>
    <w:rsid w:val="00E52355"/>
    <w:rsid w:val="00E52CEA"/>
    <w:rsid w:val="00E54800"/>
    <w:rsid w:val="00E55922"/>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51D6"/>
    <w:rsid w:val="00E753A6"/>
    <w:rsid w:val="00E75B9B"/>
    <w:rsid w:val="00E761E7"/>
    <w:rsid w:val="00E768C8"/>
    <w:rsid w:val="00E775FD"/>
    <w:rsid w:val="00E77645"/>
    <w:rsid w:val="00E80CD9"/>
    <w:rsid w:val="00E80DD3"/>
    <w:rsid w:val="00E80F59"/>
    <w:rsid w:val="00E810CE"/>
    <w:rsid w:val="00E81AD1"/>
    <w:rsid w:val="00E84893"/>
    <w:rsid w:val="00E84AE4"/>
    <w:rsid w:val="00E84CE6"/>
    <w:rsid w:val="00E8631B"/>
    <w:rsid w:val="00E866ED"/>
    <w:rsid w:val="00E86D91"/>
    <w:rsid w:val="00E86FF1"/>
    <w:rsid w:val="00E87F74"/>
    <w:rsid w:val="00E87F7A"/>
    <w:rsid w:val="00E908F2"/>
    <w:rsid w:val="00E909BD"/>
    <w:rsid w:val="00E920AB"/>
    <w:rsid w:val="00E9228E"/>
    <w:rsid w:val="00E92D25"/>
    <w:rsid w:val="00E94DD2"/>
    <w:rsid w:val="00E95070"/>
    <w:rsid w:val="00E95612"/>
    <w:rsid w:val="00E970A5"/>
    <w:rsid w:val="00E979A8"/>
    <w:rsid w:val="00EA049B"/>
    <w:rsid w:val="00EA303C"/>
    <w:rsid w:val="00EA314C"/>
    <w:rsid w:val="00EA3351"/>
    <w:rsid w:val="00EA3A21"/>
    <w:rsid w:val="00EA54EF"/>
    <w:rsid w:val="00EA54FE"/>
    <w:rsid w:val="00EA56FB"/>
    <w:rsid w:val="00EA5C61"/>
    <w:rsid w:val="00EA6299"/>
    <w:rsid w:val="00EA63D7"/>
    <w:rsid w:val="00EA67FC"/>
    <w:rsid w:val="00EB1B43"/>
    <w:rsid w:val="00EB4833"/>
    <w:rsid w:val="00EB7DC1"/>
    <w:rsid w:val="00EC18D8"/>
    <w:rsid w:val="00EC219E"/>
    <w:rsid w:val="00EC241E"/>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33FB"/>
    <w:rsid w:val="00F0398F"/>
    <w:rsid w:val="00F04ABF"/>
    <w:rsid w:val="00F04E94"/>
    <w:rsid w:val="00F05341"/>
    <w:rsid w:val="00F059FC"/>
    <w:rsid w:val="00F05BE3"/>
    <w:rsid w:val="00F05EA8"/>
    <w:rsid w:val="00F06101"/>
    <w:rsid w:val="00F0666E"/>
    <w:rsid w:val="00F071F0"/>
    <w:rsid w:val="00F07A7F"/>
    <w:rsid w:val="00F12479"/>
    <w:rsid w:val="00F14861"/>
    <w:rsid w:val="00F15CD6"/>
    <w:rsid w:val="00F16E32"/>
    <w:rsid w:val="00F17EC7"/>
    <w:rsid w:val="00F22D3C"/>
    <w:rsid w:val="00F22EC7"/>
    <w:rsid w:val="00F23416"/>
    <w:rsid w:val="00F23AB2"/>
    <w:rsid w:val="00F256DC"/>
    <w:rsid w:val="00F2747C"/>
    <w:rsid w:val="00F278AA"/>
    <w:rsid w:val="00F27CAD"/>
    <w:rsid w:val="00F301EC"/>
    <w:rsid w:val="00F30790"/>
    <w:rsid w:val="00F322B9"/>
    <w:rsid w:val="00F3346F"/>
    <w:rsid w:val="00F34C09"/>
    <w:rsid w:val="00F36131"/>
    <w:rsid w:val="00F36282"/>
    <w:rsid w:val="00F36432"/>
    <w:rsid w:val="00F36726"/>
    <w:rsid w:val="00F36C58"/>
    <w:rsid w:val="00F37006"/>
    <w:rsid w:val="00F37A3D"/>
    <w:rsid w:val="00F37CC3"/>
    <w:rsid w:val="00F40F5F"/>
    <w:rsid w:val="00F41665"/>
    <w:rsid w:val="00F43350"/>
    <w:rsid w:val="00F45027"/>
    <w:rsid w:val="00F458A4"/>
    <w:rsid w:val="00F45C01"/>
    <w:rsid w:val="00F520C4"/>
    <w:rsid w:val="00F5211B"/>
    <w:rsid w:val="00F547B0"/>
    <w:rsid w:val="00F54E75"/>
    <w:rsid w:val="00F55182"/>
    <w:rsid w:val="00F5634C"/>
    <w:rsid w:val="00F56B35"/>
    <w:rsid w:val="00F572D6"/>
    <w:rsid w:val="00F57E85"/>
    <w:rsid w:val="00F608D0"/>
    <w:rsid w:val="00F60D32"/>
    <w:rsid w:val="00F6469E"/>
    <w:rsid w:val="00F64A4D"/>
    <w:rsid w:val="00F653B8"/>
    <w:rsid w:val="00F65D98"/>
    <w:rsid w:val="00F70293"/>
    <w:rsid w:val="00F70FF0"/>
    <w:rsid w:val="00F714D3"/>
    <w:rsid w:val="00F71C2B"/>
    <w:rsid w:val="00F73EA2"/>
    <w:rsid w:val="00F74653"/>
    <w:rsid w:val="00F75C14"/>
    <w:rsid w:val="00F76FA5"/>
    <w:rsid w:val="00F77316"/>
    <w:rsid w:val="00F77F50"/>
    <w:rsid w:val="00F806C9"/>
    <w:rsid w:val="00F82F86"/>
    <w:rsid w:val="00F848C3"/>
    <w:rsid w:val="00F85F38"/>
    <w:rsid w:val="00F86262"/>
    <w:rsid w:val="00F914C4"/>
    <w:rsid w:val="00F91752"/>
    <w:rsid w:val="00F91E9C"/>
    <w:rsid w:val="00F921ED"/>
    <w:rsid w:val="00F94D1F"/>
    <w:rsid w:val="00F96086"/>
    <w:rsid w:val="00F96C72"/>
    <w:rsid w:val="00F96F18"/>
    <w:rsid w:val="00F9785A"/>
    <w:rsid w:val="00F97DED"/>
    <w:rsid w:val="00FA0EB0"/>
    <w:rsid w:val="00FA1266"/>
    <w:rsid w:val="00FA172B"/>
    <w:rsid w:val="00FA2B2A"/>
    <w:rsid w:val="00FA2BBE"/>
    <w:rsid w:val="00FA41CA"/>
    <w:rsid w:val="00FA671C"/>
    <w:rsid w:val="00FA67D3"/>
    <w:rsid w:val="00FB0711"/>
    <w:rsid w:val="00FB0724"/>
    <w:rsid w:val="00FB0D10"/>
    <w:rsid w:val="00FB1DBE"/>
    <w:rsid w:val="00FB6646"/>
    <w:rsid w:val="00FB7D0D"/>
    <w:rsid w:val="00FC00FD"/>
    <w:rsid w:val="00FC1192"/>
    <w:rsid w:val="00FC26F8"/>
    <w:rsid w:val="00FC3D1A"/>
    <w:rsid w:val="00FC5337"/>
    <w:rsid w:val="00FC5BE1"/>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ECE"/>
    <w:rsid w:val="00FE4544"/>
    <w:rsid w:val="00FE6371"/>
    <w:rsid w:val="00FE7AFC"/>
    <w:rsid w:val="00FE7C3E"/>
    <w:rsid w:val="00FE7D5A"/>
    <w:rsid w:val="00FF07EE"/>
    <w:rsid w:val="00FF0C19"/>
    <w:rsid w:val="00FF1E28"/>
    <w:rsid w:val="00FF24C0"/>
    <w:rsid w:val="00FF3105"/>
    <w:rsid w:val="00FF3788"/>
    <w:rsid w:val="00FF42BC"/>
    <w:rsid w:val="00FF5AF9"/>
    <w:rsid w:val="00FF67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locked/>
    <w:rsid w:val="00D56F7B"/>
    <w:rPr>
      <w:rFonts w:ascii="Arial" w:hAnsi="Arial"/>
      <w:b/>
    </w:rPr>
  </w:style>
  <w:style w:type="character" w:customStyle="1" w:styleId="TFChar">
    <w:name w:val="TF Char"/>
    <w:link w:val="TF"/>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iPriority w:val="39"/>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hyperlink" Target="sip:" TargetMode="External"/><Relationship Id="rId42" Type="http://schemas.openxmlformats.org/officeDocument/2006/relationships/image" Target="media/image13.emf"/><Relationship Id="rId47" Type="http://schemas.openxmlformats.org/officeDocument/2006/relationships/oleObject" Target="embeddings/Microsoft_Visio_2003-2010_Drawing11.vsd"/><Relationship Id="rId50" Type="http://schemas.microsoft.com/office/2016/09/relationships/commentsIds" Target="commentsIds.xml"/><Relationship Id="rId55" Type="http://schemas.openxmlformats.org/officeDocument/2006/relationships/oleObject" Target="embeddings/Microsoft_Visio_2003-2010_Drawing12.vsd"/><Relationship Id="rId63" Type="http://schemas.openxmlformats.org/officeDocument/2006/relationships/image" Target="media/image19.emf"/><Relationship Id="rId68" Type="http://schemas.openxmlformats.org/officeDocument/2006/relationships/hyperlink" Target="http://www.w3.org/2001/04/xmlenc" TargetMode="External"/><Relationship Id="rId76" Type="http://schemas.openxmlformats.org/officeDocument/2006/relationships/oleObject" Target="embeddings/oleObject4.bin"/><Relationship Id="rId84" Type="http://schemas.openxmlformats.org/officeDocument/2006/relationships/oleObject" Target="embeddings/oleObject8.bin"/><Relationship Id="rId89" Type="http://schemas.openxmlformats.org/officeDocument/2006/relationships/image" Target="media/image29.emf"/><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image" Target="media/image20.wmf"/><Relationship Id="rId92" Type="http://schemas.openxmlformats.org/officeDocument/2006/relationships/hyperlink" Target="http://www.iana.org/go/rfc4960"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yperlink" Target="file:///C:\Users\brekaloa\Documents\3GPP\dev\null" TargetMode="External"/><Relationship Id="rId37" Type="http://schemas.openxmlformats.org/officeDocument/2006/relationships/image" Target="media/image12.emf"/><Relationship Id="rId40" Type="http://schemas.openxmlformats.org/officeDocument/2006/relationships/hyperlink" Target="http://www.w3.org/TR/xmldsig-core" TargetMode="External"/><Relationship Id="rId45" Type="http://schemas.openxmlformats.org/officeDocument/2006/relationships/oleObject" Target="embeddings/Microsoft_Visio_2003-2010_Drawing10.vsd"/><Relationship Id="rId53" Type="http://schemas.openxmlformats.org/officeDocument/2006/relationships/hyperlink" Target="file:///C:\Users\brekaloa\Documents\3GPP\dev\null" TargetMode="External"/><Relationship Id="rId58" Type="http://schemas.openxmlformats.org/officeDocument/2006/relationships/image" Target="media/image18.emf"/><Relationship Id="rId66" Type="http://schemas.openxmlformats.org/officeDocument/2006/relationships/hyperlink" Target="http://www.w3.org/2001/04/xmlenc" TargetMode="External"/><Relationship Id="rId74" Type="http://schemas.openxmlformats.org/officeDocument/2006/relationships/oleObject" Target="embeddings/oleObject3.bin"/><Relationship Id="rId79" Type="http://schemas.openxmlformats.org/officeDocument/2006/relationships/image" Target="media/image24.wmf"/><Relationship Id="rId87" Type="http://schemas.openxmlformats.org/officeDocument/2006/relationships/image" Target="media/image28.emf"/><Relationship Id="rId5" Type="http://schemas.openxmlformats.org/officeDocument/2006/relationships/numbering" Target="numbering.xml"/><Relationship Id="rId61" Type="http://schemas.openxmlformats.org/officeDocument/2006/relationships/header" Target="header2.xml"/><Relationship Id="rId82" Type="http://schemas.openxmlformats.org/officeDocument/2006/relationships/oleObject" Target="embeddings/oleObject7.bin"/><Relationship Id="rId90" Type="http://schemas.openxmlformats.org/officeDocument/2006/relationships/oleObject" Target="embeddings/Microsoft_Visio_2003-2010_Drawing15.vsd"/><Relationship Id="rId95" Type="http://schemas.openxmlformats.org/officeDocument/2006/relationships/hyperlink" Target="https://portal.3gpp.org/ngppapp/CreateTdoc.aspx?mode=view&amp;contributionUid=CP-230239"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image" Target="media/image11.emf"/><Relationship Id="rId43" Type="http://schemas.openxmlformats.org/officeDocument/2006/relationships/oleObject" Target="embeddings/oleObject1.bin"/><Relationship Id="rId48" Type="http://schemas.openxmlformats.org/officeDocument/2006/relationships/comments" Target="comments.xml"/><Relationship Id="rId56" Type="http://schemas.openxmlformats.org/officeDocument/2006/relationships/image" Target="media/image17.emf"/><Relationship Id="rId64" Type="http://schemas.openxmlformats.org/officeDocument/2006/relationships/package" Target="embeddings/Microsoft_Visio_Drawing1.vsdx"/><Relationship Id="rId69" Type="http://schemas.openxmlformats.org/officeDocument/2006/relationships/hyperlink" Target="http://www.w3.org/2001/04/xmlenc" TargetMode="External"/><Relationship Id="rId77" Type="http://schemas.openxmlformats.org/officeDocument/2006/relationships/image" Target="media/image23.wmf"/><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file:///C:\Users\brekaloa\Documents\3GPP\dev\null" TargetMode="External"/><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image" Target="media/image27.wmf"/><Relationship Id="rId93" Type="http://schemas.openxmlformats.org/officeDocument/2006/relationships/hyperlink" Target="https://portal.3gpp.org/ngppapp/CreateTdoc.aspx?mode=view&amp;contributionUid=CP-230241"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hyperlink" Target="sip:" TargetMode="External"/><Relationship Id="rId38" Type="http://schemas.openxmlformats.org/officeDocument/2006/relationships/oleObject" Target="embeddings/Microsoft_Visio_2003-2010_Drawing9.vsd"/><Relationship Id="rId46" Type="http://schemas.openxmlformats.org/officeDocument/2006/relationships/image" Target="media/image15.emf"/><Relationship Id="rId59" Type="http://schemas.openxmlformats.org/officeDocument/2006/relationships/oleObject" Target="embeddings/Microsoft_Visio_2003-2010_Drawing13.vsd"/><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hyperlink" Target="http://www.w3.org/TR/xmldsig-core" TargetMode="External"/><Relationship Id="rId54" Type="http://schemas.openxmlformats.org/officeDocument/2006/relationships/image" Target="media/image16.emf"/><Relationship Id="rId62" Type="http://schemas.openxmlformats.org/officeDocument/2006/relationships/header" Target="header3.xml"/><Relationship Id="rId70" Type="http://schemas.openxmlformats.org/officeDocument/2006/relationships/hyperlink" Target="http://www.w3.org/2000/09/xmldsig" TargetMode="External"/><Relationship Id="rId75" Type="http://schemas.openxmlformats.org/officeDocument/2006/relationships/image" Target="media/image22.wmf"/><Relationship Id="rId83" Type="http://schemas.openxmlformats.org/officeDocument/2006/relationships/image" Target="media/image26.wmf"/><Relationship Id="rId88" Type="http://schemas.openxmlformats.org/officeDocument/2006/relationships/oleObject" Target="embeddings/Microsoft_Visio_2003-2010_Drawing14.vsd"/><Relationship Id="rId91" Type="http://schemas.openxmlformats.org/officeDocument/2006/relationships/hyperlink" Target="https://www.iana.org/form/ports-services" TargetMode="External"/><Relationship Id="rId9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oleObject" Target="embeddings/Microsoft_Visio_2003-2010_Drawing8.vsd"/><Relationship Id="rId49" Type="http://schemas.microsoft.com/office/2011/relationships/commentsExtended" Target="commentsExtended.xml"/><Relationship Id="rId5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hyperlink" Target="file:///C:\Users\brekaloa\Documents\3GPP\dev\null" TargetMode="External"/><Relationship Id="rId60" Type="http://schemas.openxmlformats.org/officeDocument/2006/relationships/header" Target="header1.xml"/><Relationship Id="rId65" Type="http://schemas.openxmlformats.org/officeDocument/2006/relationships/hyperlink" Target="http://www.w3.org/2001/04/xmlenc" TargetMode="External"/><Relationship Id="rId73" Type="http://schemas.openxmlformats.org/officeDocument/2006/relationships/image" Target="media/image21.wmf"/><Relationship Id="rId78" Type="http://schemas.openxmlformats.org/officeDocument/2006/relationships/oleObject" Target="embeddings/oleObject5.bin"/><Relationship Id="rId81" Type="http://schemas.openxmlformats.org/officeDocument/2006/relationships/image" Target="media/image25.wmf"/><Relationship Id="rId86" Type="http://schemas.openxmlformats.org/officeDocument/2006/relationships/oleObject" Target="embeddings/oleObject9.bin"/><Relationship Id="rId94" Type="http://schemas.openxmlformats.org/officeDocument/2006/relationships/hyperlink" Target="https://portal.3gpp.org/ngppapp/CreateTdoc.aspx?mode=view&amp;contributionUid=CP-230230"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hyperlink" Target="http://www.w3.org/TR/xmldsig-co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425</TotalTime>
  <Pages>711</Pages>
  <Words>344308</Words>
  <Characters>1962558</Characters>
  <Application>Microsoft Office Word</Application>
  <DocSecurity>0</DocSecurity>
  <Lines>16354</Lines>
  <Paragraphs>4604</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2302262</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Correction</cp:lastModifiedBy>
  <cp:revision>84</cp:revision>
  <dcterms:created xsi:type="dcterms:W3CDTF">2023-06-10T17:23:00Z</dcterms:created>
  <dcterms:modified xsi:type="dcterms:W3CDTF">2023-06-23T16:04:00Z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