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E9C8B" w14:textId="1B12AAEC" w:rsidR="005C31FA" w:rsidRDefault="005C31FA" w:rsidP="005C31FA">
      <w:pPr>
        <w:pStyle w:val="CRCoverPage"/>
        <w:tabs>
          <w:tab w:val="right" w:pos="9639"/>
        </w:tabs>
        <w:spacing w:after="0"/>
        <w:rPr>
          <w:b/>
          <w:i/>
          <w:noProof/>
          <w:sz w:val="28"/>
        </w:rPr>
      </w:pPr>
      <w:bookmarkStart w:id="0" w:name="_Toc20150380"/>
      <w:bookmarkStart w:id="1" w:name="_Toc27479628"/>
      <w:bookmarkStart w:id="2" w:name="_Toc36025140"/>
      <w:bookmarkStart w:id="3" w:name="_Toc44516240"/>
      <w:bookmarkStart w:id="4" w:name="_Toc45272559"/>
      <w:bookmarkStart w:id="5" w:name="_Toc51754558"/>
      <w:bookmarkStart w:id="6" w:name="_Toc98172315"/>
      <w:bookmarkStart w:id="7" w:name="historyclause"/>
      <w:r>
        <w:rPr>
          <w:b/>
          <w:noProof/>
          <w:sz w:val="24"/>
        </w:rPr>
        <w:t>3GPP TSG-</w:t>
      </w:r>
      <w:r w:rsidR="003E6045">
        <w:fldChar w:fldCharType="begin"/>
      </w:r>
      <w:r w:rsidR="003E6045">
        <w:instrText xml:space="preserve"> DOCPROPERTY  TSG/WGRef  \* MERGEFORMAT </w:instrText>
      </w:r>
      <w:r w:rsidR="003E6045">
        <w:fldChar w:fldCharType="separate"/>
      </w:r>
      <w:r>
        <w:rPr>
          <w:b/>
          <w:noProof/>
          <w:sz w:val="24"/>
        </w:rPr>
        <w:t>SA5</w:t>
      </w:r>
      <w:r w:rsidR="003E6045">
        <w:rPr>
          <w:b/>
          <w:noProof/>
          <w:sz w:val="24"/>
        </w:rPr>
        <w:fldChar w:fldCharType="end"/>
      </w:r>
      <w:r>
        <w:rPr>
          <w:b/>
          <w:noProof/>
          <w:sz w:val="24"/>
        </w:rPr>
        <w:t xml:space="preserve"> Meeting #</w:t>
      </w:r>
      <w:r w:rsidR="003E6045">
        <w:fldChar w:fldCharType="begin"/>
      </w:r>
      <w:r w:rsidR="003E6045">
        <w:instrText xml:space="preserve"> DOCPROPERTY  MtgSeq  \* MERGEFORMAT </w:instrText>
      </w:r>
      <w:r w:rsidR="003E6045">
        <w:fldChar w:fldCharType="separate"/>
      </w:r>
      <w:r w:rsidRPr="00EB09B7">
        <w:rPr>
          <w:b/>
          <w:noProof/>
          <w:sz w:val="24"/>
        </w:rPr>
        <w:t>158</w:t>
      </w:r>
      <w:r w:rsidR="003E6045">
        <w:rPr>
          <w:b/>
          <w:noProof/>
          <w:sz w:val="24"/>
        </w:rPr>
        <w:fldChar w:fldCharType="end"/>
      </w:r>
      <w:r>
        <w:fldChar w:fldCharType="begin"/>
      </w:r>
      <w:r>
        <w:instrText xml:space="preserve"> DOCPROPERTY  MtgTitle  \* MERGEFORMAT </w:instrText>
      </w:r>
      <w:r>
        <w:fldChar w:fldCharType="end"/>
      </w:r>
      <w:r>
        <w:rPr>
          <w:b/>
          <w:i/>
          <w:noProof/>
          <w:sz w:val="28"/>
        </w:rPr>
        <w:tab/>
      </w:r>
      <w:r w:rsidR="003E6045">
        <w:fldChar w:fldCharType="begin"/>
      </w:r>
      <w:r w:rsidR="003E6045">
        <w:instrText xml:space="preserve"> DOCPROPERTY  Tdoc#  \* MERGEFORMAT </w:instrText>
      </w:r>
      <w:r w:rsidR="003E6045">
        <w:fldChar w:fldCharType="separate"/>
      </w:r>
      <w:r w:rsidRPr="00E13F3D">
        <w:rPr>
          <w:b/>
          <w:i/>
          <w:noProof/>
          <w:sz w:val="28"/>
        </w:rPr>
        <w:t>S5-24</w:t>
      </w:r>
      <w:r w:rsidR="008A722B">
        <w:rPr>
          <w:b/>
          <w:i/>
          <w:noProof/>
          <w:sz w:val="28"/>
        </w:rPr>
        <w:t>7206</w:t>
      </w:r>
      <w:r w:rsidR="003E6045">
        <w:rPr>
          <w:b/>
          <w:i/>
          <w:noProof/>
          <w:sz w:val="28"/>
        </w:rPr>
        <w:fldChar w:fldCharType="end"/>
      </w:r>
    </w:p>
    <w:p w14:paraId="4BB85337" w14:textId="77777777" w:rsidR="005C31FA" w:rsidRDefault="003E6045" w:rsidP="005C31FA">
      <w:pPr>
        <w:pStyle w:val="CRCoverPage"/>
        <w:outlineLvl w:val="0"/>
        <w:rPr>
          <w:b/>
          <w:noProof/>
          <w:sz w:val="24"/>
        </w:rPr>
      </w:pPr>
      <w:r>
        <w:fldChar w:fldCharType="begin"/>
      </w:r>
      <w:r>
        <w:instrText xml:space="preserve"> DOCPROPERTY  Location  \* MERGEFORMAT </w:instrText>
      </w:r>
      <w:r>
        <w:fldChar w:fldCharType="separate"/>
      </w:r>
      <w:r w:rsidR="005C31FA" w:rsidRPr="00BA51D9">
        <w:rPr>
          <w:b/>
          <w:noProof/>
          <w:sz w:val="24"/>
        </w:rPr>
        <w:t>Orlando</w:t>
      </w:r>
      <w:r>
        <w:rPr>
          <w:b/>
          <w:noProof/>
          <w:sz w:val="24"/>
        </w:rPr>
        <w:fldChar w:fldCharType="end"/>
      </w:r>
      <w:r w:rsidR="005C31FA">
        <w:rPr>
          <w:b/>
          <w:noProof/>
          <w:sz w:val="24"/>
        </w:rPr>
        <w:t xml:space="preserve">, </w:t>
      </w:r>
      <w:r>
        <w:fldChar w:fldCharType="begin"/>
      </w:r>
      <w:r>
        <w:instrText xml:space="preserve"> DOCPROPERTY  Country  \* MERGEFORMAT </w:instrText>
      </w:r>
      <w:r>
        <w:fldChar w:fldCharType="separate"/>
      </w:r>
      <w:r w:rsidR="005C31FA" w:rsidRPr="00BA51D9">
        <w:rPr>
          <w:b/>
          <w:noProof/>
          <w:sz w:val="24"/>
        </w:rPr>
        <w:t>United States</w:t>
      </w:r>
      <w:r>
        <w:rPr>
          <w:b/>
          <w:noProof/>
          <w:sz w:val="24"/>
        </w:rPr>
        <w:fldChar w:fldCharType="end"/>
      </w:r>
      <w:r w:rsidR="005C31FA">
        <w:rPr>
          <w:b/>
          <w:noProof/>
          <w:sz w:val="24"/>
        </w:rPr>
        <w:t xml:space="preserve">, </w:t>
      </w:r>
      <w:r>
        <w:fldChar w:fldCharType="begin"/>
      </w:r>
      <w:r>
        <w:instrText xml:space="preserve"> DOCPROPERTY  StartDate  \* MERGEFORMAT </w:instrText>
      </w:r>
      <w:r>
        <w:fldChar w:fldCharType="separate"/>
      </w:r>
      <w:r w:rsidR="005C31FA" w:rsidRPr="00BA51D9">
        <w:rPr>
          <w:b/>
          <w:noProof/>
          <w:sz w:val="24"/>
        </w:rPr>
        <w:t>18th Nov 2024</w:t>
      </w:r>
      <w:r>
        <w:rPr>
          <w:b/>
          <w:noProof/>
          <w:sz w:val="24"/>
        </w:rPr>
        <w:fldChar w:fldCharType="end"/>
      </w:r>
      <w:r w:rsidR="005C31FA">
        <w:rPr>
          <w:b/>
          <w:noProof/>
          <w:sz w:val="24"/>
        </w:rPr>
        <w:t xml:space="preserve"> - </w:t>
      </w:r>
      <w:r>
        <w:fldChar w:fldCharType="begin"/>
      </w:r>
      <w:r>
        <w:instrText xml:space="preserve"> DOCPROPERTY  EndDate  \* MERGEFORMAT </w:instrText>
      </w:r>
      <w:r>
        <w:fldChar w:fldCharType="separate"/>
      </w:r>
      <w:r w:rsidR="005C31FA" w:rsidRPr="00BA51D9">
        <w:rPr>
          <w:b/>
          <w:noProof/>
          <w:sz w:val="24"/>
        </w:rPr>
        <w:t>22nd Nov 2024</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31FA" w14:paraId="0C4DACCA" w14:textId="77777777" w:rsidTr="00B73517">
        <w:tc>
          <w:tcPr>
            <w:tcW w:w="9641" w:type="dxa"/>
            <w:gridSpan w:val="9"/>
            <w:tcBorders>
              <w:top w:val="single" w:sz="4" w:space="0" w:color="auto"/>
              <w:left w:val="single" w:sz="4" w:space="0" w:color="auto"/>
              <w:right w:val="single" w:sz="4" w:space="0" w:color="auto"/>
            </w:tcBorders>
          </w:tcPr>
          <w:p w14:paraId="795D5332" w14:textId="77777777" w:rsidR="005C31FA" w:rsidRDefault="005C31FA" w:rsidP="00B73517">
            <w:pPr>
              <w:pStyle w:val="CRCoverPage"/>
              <w:spacing w:after="0"/>
              <w:jc w:val="right"/>
              <w:rPr>
                <w:i/>
                <w:noProof/>
              </w:rPr>
            </w:pPr>
            <w:r>
              <w:rPr>
                <w:i/>
                <w:noProof/>
                <w:sz w:val="14"/>
              </w:rPr>
              <w:t>CR-Form-v12.3</w:t>
            </w:r>
          </w:p>
        </w:tc>
      </w:tr>
      <w:tr w:rsidR="005C31FA" w14:paraId="2E447C99" w14:textId="77777777" w:rsidTr="00B73517">
        <w:tc>
          <w:tcPr>
            <w:tcW w:w="9641" w:type="dxa"/>
            <w:gridSpan w:val="9"/>
            <w:tcBorders>
              <w:left w:val="single" w:sz="4" w:space="0" w:color="auto"/>
              <w:right w:val="single" w:sz="4" w:space="0" w:color="auto"/>
            </w:tcBorders>
          </w:tcPr>
          <w:p w14:paraId="1AEA6C2B" w14:textId="77777777" w:rsidR="005C31FA" w:rsidRDefault="005C31FA" w:rsidP="00B73517">
            <w:pPr>
              <w:pStyle w:val="CRCoverPage"/>
              <w:spacing w:after="0"/>
              <w:jc w:val="center"/>
              <w:rPr>
                <w:noProof/>
              </w:rPr>
            </w:pPr>
            <w:r>
              <w:rPr>
                <w:b/>
                <w:noProof/>
                <w:sz w:val="32"/>
              </w:rPr>
              <w:t>CHANGE REQUEST</w:t>
            </w:r>
          </w:p>
        </w:tc>
      </w:tr>
      <w:tr w:rsidR="005C31FA" w14:paraId="2ACD0C61" w14:textId="77777777" w:rsidTr="00B73517">
        <w:tc>
          <w:tcPr>
            <w:tcW w:w="9641" w:type="dxa"/>
            <w:gridSpan w:val="9"/>
            <w:tcBorders>
              <w:left w:val="single" w:sz="4" w:space="0" w:color="auto"/>
              <w:right w:val="single" w:sz="4" w:space="0" w:color="auto"/>
            </w:tcBorders>
          </w:tcPr>
          <w:p w14:paraId="146CBE4B" w14:textId="77777777" w:rsidR="005C31FA" w:rsidRDefault="005C31FA" w:rsidP="00B73517">
            <w:pPr>
              <w:pStyle w:val="CRCoverPage"/>
              <w:spacing w:after="0"/>
              <w:rPr>
                <w:noProof/>
                <w:sz w:val="8"/>
                <w:szCs w:val="8"/>
              </w:rPr>
            </w:pPr>
          </w:p>
        </w:tc>
      </w:tr>
      <w:tr w:rsidR="005C31FA" w14:paraId="71CA52A4" w14:textId="77777777" w:rsidTr="00B73517">
        <w:tc>
          <w:tcPr>
            <w:tcW w:w="142" w:type="dxa"/>
            <w:tcBorders>
              <w:left w:val="single" w:sz="4" w:space="0" w:color="auto"/>
            </w:tcBorders>
          </w:tcPr>
          <w:p w14:paraId="1760A382" w14:textId="77777777" w:rsidR="005C31FA" w:rsidRDefault="005C31FA" w:rsidP="00B73517">
            <w:pPr>
              <w:pStyle w:val="CRCoverPage"/>
              <w:spacing w:after="0"/>
              <w:jc w:val="right"/>
              <w:rPr>
                <w:noProof/>
              </w:rPr>
            </w:pPr>
          </w:p>
        </w:tc>
        <w:tc>
          <w:tcPr>
            <w:tcW w:w="1559" w:type="dxa"/>
            <w:shd w:val="pct30" w:color="FFFF00" w:fill="auto"/>
          </w:tcPr>
          <w:p w14:paraId="716D6387" w14:textId="77777777" w:rsidR="005C31FA" w:rsidRPr="00410371" w:rsidRDefault="003E6045" w:rsidP="00B73517">
            <w:pPr>
              <w:pStyle w:val="CRCoverPage"/>
              <w:spacing w:after="0"/>
              <w:jc w:val="right"/>
              <w:rPr>
                <w:b/>
                <w:noProof/>
                <w:sz w:val="28"/>
              </w:rPr>
            </w:pPr>
            <w:r>
              <w:fldChar w:fldCharType="begin"/>
            </w:r>
            <w:r>
              <w:instrText xml:space="preserve"> DOCPROPERTY  Spec#  \* MERGEFORMAT </w:instrText>
            </w:r>
            <w:r>
              <w:fldChar w:fldCharType="separate"/>
            </w:r>
            <w:r w:rsidR="005C31FA" w:rsidRPr="00410371">
              <w:rPr>
                <w:b/>
                <w:noProof/>
                <w:sz w:val="28"/>
              </w:rPr>
              <w:t>28.541</w:t>
            </w:r>
            <w:r>
              <w:rPr>
                <w:b/>
                <w:noProof/>
                <w:sz w:val="28"/>
              </w:rPr>
              <w:fldChar w:fldCharType="end"/>
            </w:r>
          </w:p>
        </w:tc>
        <w:tc>
          <w:tcPr>
            <w:tcW w:w="709" w:type="dxa"/>
          </w:tcPr>
          <w:p w14:paraId="0C901FD1" w14:textId="77777777" w:rsidR="005C31FA" w:rsidRDefault="005C31FA" w:rsidP="00B73517">
            <w:pPr>
              <w:pStyle w:val="CRCoverPage"/>
              <w:spacing w:after="0"/>
              <w:jc w:val="center"/>
              <w:rPr>
                <w:noProof/>
              </w:rPr>
            </w:pPr>
            <w:r>
              <w:rPr>
                <w:b/>
                <w:noProof/>
                <w:sz w:val="28"/>
              </w:rPr>
              <w:t>CR</w:t>
            </w:r>
          </w:p>
        </w:tc>
        <w:tc>
          <w:tcPr>
            <w:tcW w:w="1276" w:type="dxa"/>
            <w:shd w:val="pct30" w:color="FFFF00" w:fill="auto"/>
          </w:tcPr>
          <w:p w14:paraId="10214C73" w14:textId="77777777" w:rsidR="005C31FA" w:rsidRPr="00410371" w:rsidRDefault="003E6045" w:rsidP="00B73517">
            <w:pPr>
              <w:pStyle w:val="CRCoverPage"/>
              <w:spacing w:after="0"/>
              <w:rPr>
                <w:noProof/>
              </w:rPr>
            </w:pPr>
            <w:r>
              <w:fldChar w:fldCharType="begin"/>
            </w:r>
            <w:r>
              <w:instrText xml:space="preserve"> DOCPROPERTY  Cr#  \* MERGEFORMAT </w:instrText>
            </w:r>
            <w:r>
              <w:fldChar w:fldCharType="separate"/>
            </w:r>
            <w:r w:rsidR="005C31FA" w:rsidRPr="00410371">
              <w:rPr>
                <w:b/>
                <w:noProof/>
                <w:sz w:val="28"/>
              </w:rPr>
              <w:t>1418</w:t>
            </w:r>
            <w:r>
              <w:rPr>
                <w:b/>
                <w:noProof/>
                <w:sz w:val="28"/>
              </w:rPr>
              <w:fldChar w:fldCharType="end"/>
            </w:r>
          </w:p>
        </w:tc>
        <w:tc>
          <w:tcPr>
            <w:tcW w:w="709" w:type="dxa"/>
          </w:tcPr>
          <w:p w14:paraId="687EA21B" w14:textId="77777777" w:rsidR="005C31FA" w:rsidRDefault="005C31FA" w:rsidP="00B73517">
            <w:pPr>
              <w:pStyle w:val="CRCoverPage"/>
              <w:tabs>
                <w:tab w:val="right" w:pos="625"/>
              </w:tabs>
              <w:spacing w:after="0"/>
              <w:jc w:val="center"/>
              <w:rPr>
                <w:noProof/>
              </w:rPr>
            </w:pPr>
            <w:r>
              <w:rPr>
                <w:b/>
                <w:bCs/>
                <w:noProof/>
                <w:sz w:val="28"/>
              </w:rPr>
              <w:t>rev</w:t>
            </w:r>
          </w:p>
        </w:tc>
        <w:tc>
          <w:tcPr>
            <w:tcW w:w="992" w:type="dxa"/>
            <w:shd w:val="pct30" w:color="FFFF00" w:fill="auto"/>
          </w:tcPr>
          <w:p w14:paraId="5D1DC6D7" w14:textId="77777777" w:rsidR="005C31FA" w:rsidRPr="00410371" w:rsidRDefault="003E6045" w:rsidP="00B73517">
            <w:pPr>
              <w:pStyle w:val="CRCoverPage"/>
              <w:spacing w:after="0"/>
              <w:jc w:val="center"/>
              <w:rPr>
                <w:b/>
                <w:noProof/>
              </w:rPr>
            </w:pPr>
            <w:r>
              <w:fldChar w:fldCharType="begin"/>
            </w:r>
            <w:r>
              <w:instrText xml:space="preserve"> DOCPROPERTY  Revision  \* MERGEFORMAT </w:instrText>
            </w:r>
            <w:r>
              <w:fldChar w:fldCharType="separate"/>
            </w:r>
            <w:r w:rsidR="005C31FA" w:rsidRPr="00410371">
              <w:rPr>
                <w:b/>
                <w:noProof/>
                <w:sz w:val="28"/>
              </w:rPr>
              <w:t>-</w:t>
            </w:r>
            <w:r>
              <w:rPr>
                <w:b/>
                <w:noProof/>
                <w:sz w:val="28"/>
              </w:rPr>
              <w:fldChar w:fldCharType="end"/>
            </w:r>
          </w:p>
        </w:tc>
        <w:tc>
          <w:tcPr>
            <w:tcW w:w="2410" w:type="dxa"/>
          </w:tcPr>
          <w:p w14:paraId="5A62088F" w14:textId="77777777" w:rsidR="005C31FA" w:rsidRDefault="005C31FA" w:rsidP="00B7351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DEF49B6" w14:textId="77777777" w:rsidR="005C31FA" w:rsidRPr="00410371" w:rsidRDefault="003E6045" w:rsidP="00B73517">
            <w:pPr>
              <w:pStyle w:val="CRCoverPage"/>
              <w:spacing w:after="0"/>
              <w:jc w:val="center"/>
              <w:rPr>
                <w:noProof/>
                <w:sz w:val="28"/>
              </w:rPr>
            </w:pPr>
            <w:r>
              <w:fldChar w:fldCharType="begin"/>
            </w:r>
            <w:r>
              <w:instrText xml:space="preserve"> DOCPROPERTY  Version  \* MERGEFORMAT </w:instrText>
            </w:r>
            <w:r>
              <w:fldChar w:fldCharType="separate"/>
            </w:r>
            <w:r w:rsidR="005C31FA" w:rsidRPr="00410371">
              <w:rPr>
                <w:b/>
                <w:noProof/>
                <w:sz w:val="28"/>
              </w:rPr>
              <w:t>19.1.0</w:t>
            </w:r>
            <w:r>
              <w:rPr>
                <w:b/>
                <w:noProof/>
                <w:sz w:val="28"/>
              </w:rPr>
              <w:fldChar w:fldCharType="end"/>
            </w:r>
          </w:p>
        </w:tc>
        <w:tc>
          <w:tcPr>
            <w:tcW w:w="143" w:type="dxa"/>
            <w:tcBorders>
              <w:right w:val="single" w:sz="4" w:space="0" w:color="auto"/>
            </w:tcBorders>
          </w:tcPr>
          <w:p w14:paraId="5FEBBD4E" w14:textId="77777777" w:rsidR="005C31FA" w:rsidRDefault="005C31FA" w:rsidP="00B73517">
            <w:pPr>
              <w:pStyle w:val="CRCoverPage"/>
              <w:spacing w:after="0"/>
              <w:rPr>
                <w:noProof/>
              </w:rPr>
            </w:pPr>
          </w:p>
        </w:tc>
      </w:tr>
      <w:tr w:rsidR="005C31FA" w14:paraId="7077AE6E" w14:textId="77777777" w:rsidTr="00B73517">
        <w:tc>
          <w:tcPr>
            <w:tcW w:w="9641" w:type="dxa"/>
            <w:gridSpan w:val="9"/>
            <w:tcBorders>
              <w:left w:val="single" w:sz="4" w:space="0" w:color="auto"/>
              <w:right w:val="single" w:sz="4" w:space="0" w:color="auto"/>
            </w:tcBorders>
          </w:tcPr>
          <w:p w14:paraId="79D160B3" w14:textId="77777777" w:rsidR="005C31FA" w:rsidRDefault="005C31FA" w:rsidP="00B73517">
            <w:pPr>
              <w:pStyle w:val="CRCoverPage"/>
              <w:spacing w:after="0"/>
              <w:rPr>
                <w:noProof/>
              </w:rPr>
            </w:pPr>
          </w:p>
        </w:tc>
      </w:tr>
      <w:tr w:rsidR="005C31FA" w14:paraId="51903C24" w14:textId="77777777" w:rsidTr="00B73517">
        <w:tc>
          <w:tcPr>
            <w:tcW w:w="9641" w:type="dxa"/>
            <w:gridSpan w:val="9"/>
            <w:tcBorders>
              <w:top w:val="single" w:sz="4" w:space="0" w:color="auto"/>
            </w:tcBorders>
          </w:tcPr>
          <w:p w14:paraId="3A6BB875" w14:textId="77777777" w:rsidR="005C31FA" w:rsidRPr="00F25D98" w:rsidRDefault="005C31FA" w:rsidP="00B7351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5C31FA" w14:paraId="71674157" w14:textId="77777777" w:rsidTr="00B73517">
        <w:tc>
          <w:tcPr>
            <w:tcW w:w="9641" w:type="dxa"/>
            <w:gridSpan w:val="9"/>
          </w:tcPr>
          <w:p w14:paraId="2560108A" w14:textId="77777777" w:rsidR="005C31FA" w:rsidRDefault="005C31FA" w:rsidP="00B73517">
            <w:pPr>
              <w:pStyle w:val="CRCoverPage"/>
              <w:spacing w:after="0"/>
              <w:rPr>
                <w:noProof/>
                <w:sz w:val="8"/>
                <w:szCs w:val="8"/>
              </w:rPr>
            </w:pPr>
          </w:p>
        </w:tc>
      </w:tr>
    </w:tbl>
    <w:p w14:paraId="2142A430" w14:textId="77777777" w:rsidR="005C31FA" w:rsidRDefault="005C31FA" w:rsidP="005C31F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31FA" w14:paraId="6D330786" w14:textId="77777777" w:rsidTr="00B73517">
        <w:tc>
          <w:tcPr>
            <w:tcW w:w="2835" w:type="dxa"/>
          </w:tcPr>
          <w:p w14:paraId="14A18967" w14:textId="77777777" w:rsidR="005C31FA" w:rsidRDefault="005C31FA" w:rsidP="00B73517">
            <w:pPr>
              <w:pStyle w:val="CRCoverPage"/>
              <w:tabs>
                <w:tab w:val="right" w:pos="2751"/>
              </w:tabs>
              <w:spacing w:after="0"/>
              <w:rPr>
                <w:b/>
                <w:i/>
                <w:noProof/>
              </w:rPr>
            </w:pPr>
            <w:r>
              <w:rPr>
                <w:b/>
                <w:i/>
                <w:noProof/>
              </w:rPr>
              <w:t>Proposed change affects:</w:t>
            </w:r>
          </w:p>
        </w:tc>
        <w:tc>
          <w:tcPr>
            <w:tcW w:w="1418" w:type="dxa"/>
          </w:tcPr>
          <w:p w14:paraId="1420DE3B" w14:textId="77777777" w:rsidR="005C31FA" w:rsidRDefault="005C31FA" w:rsidP="00B7351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BFA3E8C" w14:textId="77777777" w:rsidR="005C31FA" w:rsidRDefault="005C31FA" w:rsidP="00B73517">
            <w:pPr>
              <w:pStyle w:val="CRCoverPage"/>
              <w:spacing w:after="0"/>
              <w:jc w:val="center"/>
              <w:rPr>
                <w:b/>
                <w:caps/>
                <w:noProof/>
              </w:rPr>
            </w:pPr>
          </w:p>
        </w:tc>
        <w:tc>
          <w:tcPr>
            <w:tcW w:w="709" w:type="dxa"/>
            <w:tcBorders>
              <w:left w:val="single" w:sz="4" w:space="0" w:color="auto"/>
            </w:tcBorders>
          </w:tcPr>
          <w:p w14:paraId="5A3E54C7" w14:textId="77777777" w:rsidR="005C31FA" w:rsidRDefault="005C31FA" w:rsidP="00B7351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4740EB" w14:textId="77777777" w:rsidR="005C31FA" w:rsidRDefault="005C31FA" w:rsidP="00B73517">
            <w:pPr>
              <w:pStyle w:val="CRCoverPage"/>
              <w:spacing w:after="0"/>
              <w:jc w:val="center"/>
              <w:rPr>
                <w:b/>
                <w:caps/>
                <w:noProof/>
              </w:rPr>
            </w:pPr>
          </w:p>
        </w:tc>
        <w:tc>
          <w:tcPr>
            <w:tcW w:w="2126" w:type="dxa"/>
          </w:tcPr>
          <w:p w14:paraId="5C923D0E" w14:textId="77777777" w:rsidR="005C31FA" w:rsidRDefault="005C31FA" w:rsidP="00B7351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13D1913" w14:textId="2BDCF1D5" w:rsidR="005C31FA" w:rsidRDefault="00257A24" w:rsidP="00B73517">
            <w:pPr>
              <w:pStyle w:val="CRCoverPage"/>
              <w:spacing w:after="0"/>
              <w:jc w:val="center"/>
              <w:rPr>
                <w:b/>
                <w:caps/>
                <w:noProof/>
              </w:rPr>
            </w:pPr>
            <w:r>
              <w:rPr>
                <w:b/>
                <w:caps/>
                <w:noProof/>
              </w:rPr>
              <w:t>X</w:t>
            </w:r>
          </w:p>
        </w:tc>
        <w:tc>
          <w:tcPr>
            <w:tcW w:w="1418" w:type="dxa"/>
            <w:tcBorders>
              <w:left w:val="nil"/>
            </w:tcBorders>
          </w:tcPr>
          <w:p w14:paraId="4FF7E9AF" w14:textId="77777777" w:rsidR="005C31FA" w:rsidRDefault="005C31FA" w:rsidP="00B7351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CCBB1C" w14:textId="050F026E" w:rsidR="005C31FA" w:rsidRDefault="00257A24" w:rsidP="00B73517">
            <w:pPr>
              <w:pStyle w:val="CRCoverPage"/>
              <w:spacing w:after="0"/>
              <w:jc w:val="center"/>
              <w:rPr>
                <w:b/>
                <w:bCs/>
                <w:caps/>
                <w:noProof/>
              </w:rPr>
            </w:pPr>
            <w:r>
              <w:rPr>
                <w:b/>
                <w:bCs/>
                <w:caps/>
                <w:noProof/>
              </w:rPr>
              <w:t>X</w:t>
            </w:r>
          </w:p>
        </w:tc>
      </w:tr>
    </w:tbl>
    <w:p w14:paraId="59B47E50" w14:textId="77777777" w:rsidR="005C31FA" w:rsidRDefault="005C31FA" w:rsidP="005C31F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C31FA" w14:paraId="5717802C" w14:textId="77777777" w:rsidTr="00B73517">
        <w:tc>
          <w:tcPr>
            <w:tcW w:w="9640" w:type="dxa"/>
            <w:gridSpan w:val="11"/>
          </w:tcPr>
          <w:p w14:paraId="7C5EACC8" w14:textId="77777777" w:rsidR="005C31FA" w:rsidRDefault="005C31FA" w:rsidP="00B73517">
            <w:pPr>
              <w:pStyle w:val="CRCoverPage"/>
              <w:spacing w:after="0"/>
              <w:rPr>
                <w:noProof/>
                <w:sz w:val="8"/>
                <w:szCs w:val="8"/>
              </w:rPr>
            </w:pPr>
          </w:p>
        </w:tc>
      </w:tr>
      <w:tr w:rsidR="005C31FA" w14:paraId="4CD2864C" w14:textId="77777777" w:rsidTr="00B73517">
        <w:tc>
          <w:tcPr>
            <w:tcW w:w="1843" w:type="dxa"/>
            <w:tcBorders>
              <w:top w:val="single" w:sz="4" w:space="0" w:color="auto"/>
              <w:left w:val="single" w:sz="4" w:space="0" w:color="auto"/>
            </w:tcBorders>
          </w:tcPr>
          <w:p w14:paraId="3B9CFA37" w14:textId="77777777" w:rsidR="005C31FA" w:rsidRDefault="005C31FA" w:rsidP="00B7351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037EED8" w14:textId="77777777" w:rsidR="005C31FA" w:rsidRDefault="003E6045" w:rsidP="00B73517">
            <w:pPr>
              <w:pStyle w:val="CRCoverPage"/>
              <w:spacing w:after="0"/>
              <w:ind w:left="100"/>
              <w:rPr>
                <w:noProof/>
              </w:rPr>
            </w:pPr>
            <w:r>
              <w:fldChar w:fldCharType="begin"/>
            </w:r>
            <w:r>
              <w:instrText xml:space="preserve"> DOCPROPERTY  CrTitle  \* MERGEFORMAT </w:instrText>
            </w:r>
            <w:r>
              <w:fldChar w:fldCharType="separate"/>
            </w:r>
            <w:r w:rsidR="005C31FA">
              <w:t>Rel-19 CR 28.541 NRM extensions for VMR Ph2</w:t>
            </w:r>
            <w:r>
              <w:fldChar w:fldCharType="end"/>
            </w:r>
          </w:p>
        </w:tc>
      </w:tr>
      <w:tr w:rsidR="005C31FA" w14:paraId="6C660EDD" w14:textId="77777777" w:rsidTr="00B73517">
        <w:tc>
          <w:tcPr>
            <w:tcW w:w="1843" w:type="dxa"/>
            <w:tcBorders>
              <w:left w:val="single" w:sz="4" w:space="0" w:color="auto"/>
            </w:tcBorders>
          </w:tcPr>
          <w:p w14:paraId="4376E36E" w14:textId="77777777" w:rsidR="005C31FA" w:rsidRDefault="005C31FA" w:rsidP="00B73517">
            <w:pPr>
              <w:pStyle w:val="CRCoverPage"/>
              <w:spacing w:after="0"/>
              <w:rPr>
                <w:b/>
                <w:i/>
                <w:noProof/>
                <w:sz w:val="8"/>
                <w:szCs w:val="8"/>
              </w:rPr>
            </w:pPr>
          </w:p>
        </w:tc>
        <w:tc>
          <w:tcPr>
            <w:tcW w:w="7797" w:type="dxa"/>
            <w:gridSpan w:val="10"/>
            <w:tcBorders>
              <w:right w:val="single" w:sz="4" w:space="0" w:color="auto"/>
            </w:tcBorders>
          </w:tcPr>
          <w:p w14:paraId="42FFDA4A" w14:textId="77777777" w:rsidR="005C31FA" w:rsidRDefault="005C31FA" w:rsidP="00B73517">
            <w:pPr>
              <w:pStyle w:val="CRCoverPage"/>
              <w:spacing w:after="0"/>
              <w:rPr>
                <w:noProof/>
                <w:sz w:val="8"/>
                <w:szCs w:val="8"/>
              </w:rPr>
            </w:pPr>
          </w:p>
        </w:tc>
      </w:tr>
      <w:tr w:rsidR="005C31FA" w14:paraId="1FCB4B5A" w14:textId="77777777" w:rsidTr="00B73517">
        <w:tc>
          <w:tcPr>
            <w:tcW w:w="1843" w:type="dxa"/>
            <w:tcBorders>
              <w:left w:val="single" w:sz="4" w:space="0" w:color="auto"/>
            </w:tcBorders>
          </w:tcPr>
          <w:p w14:paraId="22552727" w14:textId="77777777" w:rsidR="005C31FA" w:rsidRDefault="005C31FA" w:rsidP="00B7351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CBC82E" w14:textId="77777777" w:rsidR="005C31FA" w:rsidRDefault="003E6045" w:rsidP="00B73517">
            <w:pPr>
              <w:pStyle w:val="CRCoverPage"/>
              <w:spacing w:after="0"/>
              <w:ind w:left="100"/>
              <w:rPr>
                <w:noProof/>
              </w:rPr>
            </w:pPr>
            <w:r>
              <w:fldChar w:fldCharType="begin"/>
            </w:r>
            <w:r>
              <w:instrText xml:space="preserve"> DOCPROPERTY  SourceIfWg  \* MERGEFORMAT </w:instrText>
            </w:r>
            <w:r>
              <w:fldChar w:fldCharType="separate"/>
            </w:r>
            <w:r w:rsidR="005C31FA">
              <w:rPr>
                <w:noProof/>
              </w:rPr>
              <w:t>Samsung R&amp;D Institute UK</w:t>
            </w:r>
            <w:r>
              <w:rPr>
                <w:noProof/>
              </w:rPr>
              <w:fldChar w:fldCharType="end"/>
            </w:r>
          </w:p>
        </w:tc>
      </w:tr>
      <w:tr w:rsidR="005C31FA" w14:paraId="5245AAC0" w14:textId="77777777" w:rsidTr="00B73517">
        <w:tc>
          <w:tcPr>
            <w:tcW w:w="1843" w:type="dxa"/>
            <w:tcBorders>
              <w:left w:val="single" w:sz="4" w:space="0" w:color="auto"/>
            </w:tcBorders>
          </w:tcPr>
          <w:p w14:paraId="55168FD7" w14:textId="77777777" w:rsidR="005C31FA" w:rsidRDefault="005C31FA" w:rsidP="00B7351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990445" w14:textId="77FDD990" w:rsidR="005C31FA" w:rsidRDefault="00257A24" w:rsidP="00B73517">
            <w:pPr>
              <w:pStyle w:val="CRCoverPage"/>
              <w:spacing w:after="0"/>
              <w:ind w:left="100"/>
              <w:rPr>
                <w:noProof/>
              </w:rPr>
            </w:pPr>
            <w:r>
              <w:t>S5</w:t>
            </w:r>
            <w:r w:rsidR="005C31FA">
              <w:fldChar w:fldCharType="begin"/>
            </w:r>
            <w:r w:rsidR="005C31FA">
              <w:instrText xml:space="preserve"> DOCPROPERTY  SourceIfTsg  \* MERGEFORMAT </w:instrText>
            </w:r>
            <w:r w:rsidR="005C31FA">
              <w:fldChar w:fldCharType="end"/>
            </w:r>
          </w:p>
        </w:tc>
      </w:tr>
      <w:tr w:rsidR="005C31FA" w14:paraId="26D723F3" w14:textId="77777777" w:rsidTr="00B73517">
        <w:tc>
          <w:tcPr>
            <w:tcW w:w="1843" w:type="dxa"/>
            <w:tcBorders>
              <w:left w:val="single" w:sz="4" w:space="0" w:color="auto"/>
            </w:tcBorders>
          </w:tcPr>
          <w:p w14:paraId="55B45FDD" w14:textId="77777777" w:rsidR="005C31FA" w:rsidRDefault="005C31FA" w:rsidP="00B73517">
            <w:pPr>
              <w:pStyle w:val="CRCoverPage"/>
              <w:spacing w:after="0"/>
              <w:rPr>
                <w:b/>
                <w:i/>
                <w:noProof/>
                <w:sz w:val="8"/>
                <w:szCs w:val="8"/>
              </w:rPr>
            </w:pPr>
          </w:p>
        </w:tc>
        <w:tc>
          <w:tcPr>
            <w:tcW w:w="7797" w:type="dxa"/>
            <w:gridSpan w:val="10"/>
            <w:tcBorders>
              <w:right w:val="single" w:sz="4" w:space="0" w:color="auto"/>
            </w:tcBorders>
          </w:tcPr>
          <w:p w14:paraId="03CE9281" w14:textId="77777777" w:rsidR="005C31FA" w:rsidRDefault="005C31FA" w:rsidP="00B73517">
            <w:pPr>
              <w:pStyle w:val="CRCoverPage"/>
              <w:spacing w:after="0"/>
              <w:rPr>
                <w:noProof/>
                <w:sz w:val="8"/>
                <w:szCs w:val="8"/>
              </w:rPr>
            </w:pPr>
          </w:p>
        </w:tc>
      </w:tr>
      <w:tr w:rsidR="005C31FA" w14:paraId="0CF9E70B" w14:textId="77777777" w:rsidTr="00B73517">
        <w:tc>
          <w:tcPr>
            <w:tcW w:w="1843" w:type="dxa"/>
            <w:tcBorders>
              <w:left w:val="single" w:sz="4" w:space="0" w:color="auto"/>
            </w:tcBorders>
          </w:tcPr>
          <w:p w14:paraId="268AE6E3" w14:textId="77777777" w:rsidR="005C31FA" w:rsidRDefault="005C31FA" w:rsidP="00B73517">
            <w:pPr>
              <w:pStyle w:val="CRCoverPage"/>
              <w:tabs>
                <w:tab w:val="right" w:pos="1759"/>
              </w:tabs>
              <w:spacing w:after="0"/>
              <w:rPr>
                <w:b/>
                <w:i/>
                <w:noProof/>
              </w:rPr>
            </w:pPr>
            <w:r>
              <w:rPr>
                <w:b/>
                <w:i/>
                <w:noProof/>
              </w:rPr>
              <w:t>Work item code:</w:t>
            </w:r>
          </w:p>
        </w:tc>
        <w:tc>
          <w:tcPr>
            <w:tcW w:w="3686" w:type="dxa"/>
            <w:gridSpan w:val="5"/>
            <w:shd w:val="pct30" w:color="FFFF00" w:fill="auto"/>
          </w:tcPr>
          <w:p w14:paraId="39C8627D" w14:textId="77777777" w:rsidR="005C31FA" w:rsidRDefault="003E6045" w:rsidP="00B73517">
            <w:pPr>
              <w:pStyle w:val="CRCoverPage"/>
              <w:spacing w:after="0"/>
              <w:ind w:left="100"/>
              <w:rPr>
                <w:noProof/>
              </w:rPr>
            </w:pPr>
            <w:r>
              <w:fldChar w:fldCharType="begin"/>
            </w:r>
            <w:r>
              <w:instrText xml:space="preserve"> DOCPROPERTY  RelatedWis  \* MERGEFORMAT </w:instrText>
            </w:r>
            <w:r>
              <w:fldChar w:fldCharType="separate"/>
            </w:r>
            <w:r w:rsidR="005C31FA">
              <w:rPr>
                <w:noProof/>
              </w:rPr>
              <w:t>AdNRM_Ph3</w:t>
            </w:r>
            <w:r>
              <w:rPr>
                <w:noProof/>
              </w:rPr>
              <w:fldChar w:fldCharType="end"/>
            </w:r>
          </w:p>
        </w:tc>
        <w:tc>
          <w:tcPr>
            <w:tcW w:w="567" w:type="dxa"/>
            <w:tcBorders>
              <w:left w:val="nil"/>
            </w:tcBorders>
          </w:tcPr>
          <w:p w14:paraId="57772EF3" w14:textId="77777777" w:rsidR="005C31FA" w:rsidRDefault="005C31FA" w:rsidP="00B73517">
            <w:pPr>
              <w:pStyle w:val="CRCoverPage"/>
              <w:spacing w:after="0"/>
              <w:ind w:right="100"/>
              <w:rPr>
                <w:noProof/>
              </w:rPr>
            </w:pPr>
          </w:p>
        </w:tc>
        <w:tc>
          <w:tcPr>
            <w:tcW w:w="1417" w:type="dxa"/>
            <w:gridSpan w:val="3"/>
            <w:tcBorders>
              <w:left w:val="nil"/>
            </w:tcBorders>
          </w:tcPr>
          <w:p w14:paraId="1250FC71" w14:textId="77777777" w:rsidR="005C31FA" w:rsidRDefault="005C31FA" w:rsidP="00B7351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7F13E90" w14:textId="77777777" w:rsidR="005C31FA" w:rsidRDefault="003E6045" w:rsidP="00B73517">
            <w:pPr>
              <w:pStyle w:val="CRCoverPage"/>
              <w:spacing w:after="0"/>
              <w:ind w:left="100"/>
              <w:rPr>
                <w:noProof/>
              </w:rPr>
            </w:pPr>
            <w:r>
              <w:fldChar w:fldCharType="begin"/>
            </w:r>
            <w:r>
              <w:instrText xml:space="preserve"> DOCPROPERTY  ResDate  \* MERGEFORMAT </w:instrText>
            </w:r>
            <w:r>
              <w:fldChar w:fldCharType="separate"/>
            </w:r>
            <w:r w:rsidR="005C31FA">
              <w:rPr>
                <w:noProof/>
              </w:rPr>
              <w:t>2024-11-08</w:t>
            </w:r>
            <w:r>
              <w:rPr>
                <w:noProof/>
              </w:rPr>
              <w:fldChar w:fldCharType="end"/>
            </w:r>
          </w:p>
        </w:tc>
      </w:tr>
      <w:tr w:rsidR="005C31FA" w14:paraId="4FAF3507" w14:textId="77777777" w:rsidTr="00B73517">
        <w:tc>
          <w:tcPr>
            <w:tcW w:w="1843" w:type="dxa"/>
            <w:tcBorders>
              <w:left w:val="single" w:sz="4" w:space="0" w:color="auto"/>
            </w:tcBorders>
          </w:tcPr>
          <w:p w14:paraId="6A214478" w14:textId="77777777" w:rsidR="005C31FA" w:rsidRDefault="005C31FA" w:rsidP="00B73517">
            <w:pPr>
              <w:pStyle w:val="CRCoverPage"/>
              <w:spacing w:after="0"/>
              <w:rPr>
                <w:b/>
                <w:i/>
                <w:noProof/>
                <w:sz w:val="8"/>
                <w:szCs w:val="8"/>
              </w:rPr>
            </w:pPr>
          </w:p>
        </w:tc>
        <w:tc>
          <w:tcPr>
            <w:tcW w:w="1986" w:type="dxa"/>
            <w:gridSpan w:val="4"/>
          </w:tcPr>
          <w:p w14:paraId="194CA7A2" w14:textId="77777777" w:rsidR="005C31FA" w:rsidRDefault="005C31FA" w:rsidP="00B73517">
            <w:pPr>
              <w:pStyle w:val="CRCoverPage"/>
              <w:spacing w:after="0"/>
              <w:rPr>
                <w:noProof/>
                <w:sz w:val="8"/>
                <w:szCs w:val="8"/>
              </w:rPr>
            </w:pPr>
          </w:p>
        </w:tc>
        <w:tc>
          <w:tcPr>
            <w:tcW w:w="2267" w:type="dxa"/>
            <w:gridSpan w:val="2"/>
          </w:tcPr>
          <w:p w14:paraId="2CC7A4E1" w14:textId="77777777" w:rsidR="005C31FA" w:rsidRDefault="005C31FA" w:rsidP="00B73517">
            <w:pPr>
              <w:pStyle w:val="CRCoverPage"/>
              <w:spacing w:after="0"/>
              <w:rPr>
                <w:noProof/>
                <w:sz w:val="8"/>
                <w:szCs w:val="8"/>
              </w:rPr>
            </w:pPr>
          </w:p>
        </w:tc>
        <w:tc>
          <w:tcPr>
            <w:tcW w:w="1417" w:type="dxa"/>
            <w:gridSpan w:val="3"/>
          </w:tcPr>
          <w:p w14:paraId="020D19F8" w14:textId="77777777" w:rsidR="005C31FA" w:rsidRDefault="005C31FA" w:rsidP="00B73517">
            <w:pPr>
              <w:pStyle w:val="CRCoverPage"/>
              <w:spacing w:after="0"/>
              <w:rPr>
                <w:noProof/>
                <w:sz w:val="8"/>
                <w:szCs w:val="8"/>
              </w:rPr>
            </w:pPr>
          </w:p>
        </w:tc>
        <w:tc>
          <w:tcPr>
            <w:tcW w:w="2127" w:type="dxa"/>
            <w:tcBorders>
              <w:right w:val="single" w:sz="4" w:space="0" w:color="auto"/>
            </w:tcBorders>
          </w:tcPr>
          <w:p w14:paraId="4BA9E47C" w14:textId="77777777" w:rsidR="005C31FA" w:rsidRDefault="005C31FA" w:rsidP="00B73517">
            <w:pPr>
              <w:pStyle w:val="CRCoverPage"/>
              <w:spacing w:after="0"/>
              <w:rPr>
                <w:noProof/>
                <w:sz w:val="8"/>
                <w:szCs w:val="8"/>
              </w:rPr>
            </w:pPr>
          </w:p>
        </w:tc>
      </w:tr>
      <w:tr w:rsidR="005C31FA" w14:paraId="3B6B13D8" w14:textId="77777777" w:rsidTr="00B73517">
        <w:trPr>
          <w:cantSplit/>
        </w:trPr>
        <w:tc>
          <w:tcPr>
            <w:tcW w:w="1843" w:type="dxa"/>
            <w:tcBorders>
              <w:left w:val="single" w:sz="4" w:space="0" w:color="auto"/>
            </w:tcBorders>
          </w:tcPr>
          <w:p w14:paraId="0F921F11" w14:textId="77777777" w:rsidR="005C31FA" w:rsidRDefault="005C31FA" w:rsidP="00B73517">
            <w:pPr>
              <w:pStyle w:val="CRCoverPage"/>
              <w:tabs>
                <w:tab w:val="right" w:pos="1759"/>
              </w:tabs>
              <w:spacing w:after="0"/>
              <w:rPr>
                <w:b/>
                <w:i/>
                <w:noProof/>
              </w:rPr>
            </w:pPr>
            <w:r>
              <w:rPr>
                <w:b/>
                <w:i/>
                <w:noProof/>
              </w:rPr>
              <w:t>Category:</w:t>
            </w:r>
          </w:p>
        </w:tc>
        <w:tc>
          <w:tcPr>
            <w:tcW w:w="851" w:type="dxa"/>
            <w:shd w:val="pct30" w:color="FFFF00" w:fill="auto"/>
          </w:tcPr>
          <w:p w14:paraId="73BE9AA0" w14:textId="77777777" w:rsidR="005C31FA" w:rsidRDefault="003E6045" w:rsidP="00B73517">
            <w:pPr>
              <w:pStyle w:val="CRCoverPage"/>
              <w:spacing w:after="0"/>
              <w:ind w:left="100" w:right="-609"/>
              <w:rPr>
                <w:b/>
                <w:noProof/>
              </w:rPr>
            </w:pPr>
            <w:r>
              <w:fldChar w:fldCharType="begin"/>
            </w:r>
            <w:r>
              <w:instrText xml:space="preserve"> DOCPROPERTY  Cat  \* MERGEFORMAT </w:instrText>
            </w:r>
            <w:r>
              <w:fldChar w:fldCharType="separate"/>
            </w:r>
            <w:r w:rsidR="005C31FA">
              <w:rPr>
                <w:b/>
                <w:noProof/>
              </w:rPr>
              <w:t>B</w:t>
            </w:r>
            <w:r>
              <w:rPr>
                <w:b/>
                <w:noProof/>
              </w:rPr>
              <w:fldChar w:fldCharType="end"/>
            </w:r>
          </w:p>
        </w:tc>
        <w:tc>
          <w:tcPr>
            <w:tcW w:w="3402" w:type="dxa"/>
            <w:gridSpan w:val="5"/>
            <w:tcBorders>
              <w:left w:val="nil"/>
            </w:tcBorders>
          </w:tcPr>
          <w:p w14:paraId="723EE8F4" w14:textId="77777777" w:rsidR="005C31FA" w:rsidRDefault="005C31FA" w:rsidP="00B73517">
            <w:pPr>
              <w:pStyle w:val="CRCoverPage"/>
              <w:spacing w:after="0"/>
              <w:rPr>
                <w:noProof/>
              </w:rPr>
            </w:pPr>
          </w:p>
        </w:tc>
        <w:tc>
          <w:tcPr>
            <w:tcW w:w="1417" w:type="dxa"/>
            <w:gridSpan w:val="3"/>
            <w:tcBorders>
              <w:left w:val="nil"/>
            </w:tcBorders>
          </w:tcPr>
          <w:p w14:paraId="727BCA27" w14:textId="77777777" w:rsidR="005C31FA" w:rsidRDefault="005C31FA" w:rsidP="00B7351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2074191" w14:textId="77777777" w:rsidR="005C31FA" w:rsidRDefault="003E6045" w:rsidP="00B73517">
            <w:pPr>
              <w:pStyle w:val="CRCoverPage"/>
              <w:spacing w:after="0"/>
              <w:ind w:left="100"/>
              <w:rPr>
                <w:noProof/>
              </w:rPr>
            </w:pPr>
            <w:r>
              <w:fldChar w:fldCharType="begin"/>
            </w:r>
            <w:r>
              <w:instrText xml:space="preserve"> DOCPROPERTY  Release  \* MERGEFORMAT </w:instrText>
            </w:r>
            <w:r>
              <w:fldChar w:fldCharType="separate"/>
            </w:r>
            <w:r w:rsidR="005C31FA">
              <w:rPr>
                <w:noProof/>
              </w:rPr>
              <w:t>Rel-19</w:t>
            </w:r>
            <w:r>
              <w:rPr>
                <w:noProof/>
              </w:rPr>
              <w:fldChar w:fldCharType="end"/>
            </w:r>
          </w:p>
        </w:tc>
      </w:tr>
      <w:tr w:rsidR="005C31FA" w14:paraId="457E3D42" w14:textId="77777777" w:rsidTr="00B73517">
        <w:tc>
          <w:tcPr>
            <w:tcW w:w="1843" w:type="dxa"/>
            <w:tcBorders>
              <w:left w:val="single" w:sz="4" w:space="0" w:color="auto"/>
              <w:bottom w:val="single" w:sz="4" w:space="0" w:color="auto"/>
            </w:tcBorders>
          </w:tcPr>
          <w:p w14:paraId="15E519D7" w14:textId="77777777" w:rsidR="005C31FA" w:rsidRDefault="005C31FA" w:rsidP="00B73517">
            <w:pPr>
              <w:pStyle w:val="CRCoverPage"/>
              <w:spacing w:after="0"/>
              <w:rPr>
                <w:b/>
                <w:i/>
                <w:noProof/>
              </w:rPr>
            </w:pPr>
          </w:p>
        </w:tc>
        <w:tc>
          <w:tcPr>
            <w:tcW w:w="4677" w:type="dxa"/>
            <w:gridSpan w:val="8"/>
            <w:tcBorders>
              <w:bottom w:val="single" w:sz="4" w:space="0" w:color="auto"/>
            </w:tcBorders>
          </w:tcPr>
          <w:p w14:paraId="111D14D1" w14:textId="77777777" w:rsidR="005C31FA" w:rsidRDefault="005C31FA" w:rsidP="00B7351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3B442E3" w14:textId="77777777" w:rsidR="005C31FA" w:rsidRDefault="005C31FA" w:rsidP="00B7351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76B157" w14:textId="77777777" w:rsidR="005C31FA" w:rsidRPr="007C2097" w:rsidRDefault="005C31FA" w:rsidP="00B7351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5C31FA" w14:paraId="416CD080" w14:textId="77777777" w:rsidTr="00B73517">
        <w:tc>
          <w:tcPr>
            <w:tcW w:w="1843" w:type="dxa"/>
          </w:tcPr>
          <w:p w14:paraId="1700E0F9" w14:textId="77777777" w:rsidR="005C31FA" w:rsidRDefault="005C31FA" w:rsidP="00B73517">
            <w:pPr>
              <w:pStyle w:val="CRCoverPage"/>
              <w:spacing w:after="0"/>
              <w:rPr>
                <w:b/>
                <w:i/>
                <w:noProof/>
                <w:sz w:val="8"/>
                <w:szCs w:val="8"/>
              </w:rPr>
            </w:pPr>
          </w:p>
        </w:tc>
        <w:tc>
          <w:tcPr>
            <w:tcW w:w="7797" w:type="dxa"/>
            <w:gridSpan w:val="10"/>
          </w:tcPr>
          <w:p w14:paraId="17C37BB0" w14:textId="77777777" w:rsidR="005C31FA" w:rsidRDefault="005C31FA" w:rsidP="00B73517">
            <w:pPr>
              <w:pStyle w:val="CRCoverPage"/>
              <w:spacing w:after="0"/>
              <w:rPr>
                <w:noProof/>
                <w:sz w:val="8"/>
                <w:szCs w:val="8"/>
              </w:rPr>
            </w:pPr>
          </w:p>
        </w:tc>
      </w:tr>
      <w:tr w:rsidR="005C31FA" w14:paraId="3698BDCB" w14:textId="77777777" w:rsidTr="00B73517">
        <w:tc>
          <w:tcPr>
            <w:tcW w:w="2694" w:type="dxa"/>
            <w:gridSpan w:val="2"/>
            <w:tcBorders>
              <w:top w:val="single" w:sz="4" w:space="0" w:color="auto"/>
              <w:left w:val="single" w:sz="4" w:space="0" w:color="auto"/>
            </w:tcBorders>
          </w:tcPr>
          <w:p w14:paraId="068795DF" w14:textId="77777777" w:rsidR="005C31FA" w:rsidRDefault="005C31FA" w:rsidP="005C31F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576BDDB" w14:textId="77777777" w:rsidR="005C31FA" w:rsidRDefault="005C31FA" w:rsidP="005C31FA">
            <w:pPr>
              <w:pStyle w:val="CRCoverPage"/>
              <w:spacing w:after="0"/>
              <w:ind w:left="100"/>
              <w:rPr>
                <w:noProof/>
              </w:rPr>
            </w:pPr>
            <w:r>
              <w:rPr>
                <w:noProof/>
              </w:rPr>
              <w:t>In SA5 report to last SA plenary it was reported that Samsung will propose required NRM extensions related with VMR_Ph2 work in SA2. This CR proposed that same.</w:t>
            </w:r>
          </w:p>
          <w:p w14:paraId="475E4B69" w14:textId="77777777" w:rsidR="005C31FA" w:rsidRDefault="005C31FA" w:rsidP="005C31FA">
            <w:pPr>
              <w:pStyle w:val="CRCoverPage"/>
              <w:spacing w:after="0"/>
              <w:ind w:left="100"/>
              <w:rPr>
                <w:noProof/>
              </w:rPr>
            </w:pPr>
            <w:r>
              <w:rPr>
                <w:noProof/>
              </w:rPr>
              <w:t xml:space="preserve">23.501 clause 5.49 specifies suport for </w:t>
            </w:r>
            <w:r>
              <w:t>Mobile gNB with Wireless Access Backhauling (MWAB). Clause 5.49.2.2 provides configuration requirement for OAM related with MWAB-gNB. The following in the snippet from the related clause</w:t>
            </w:r>
            <w:r>
              <w:rPr>
                <w:noProof/>
              </w:rPr>
              <w:t xml:space="preserve"> </w:t>
            </w:r>
          </w:p>
          <w:p w14:paraId="077FC541" w14:textId="77777777" w:rsidR="005C31FA" w:rsidRDefault="005C31FA" w:rsidP="005C31FA">
            <w:pPr>
              <w:pStyle w:val="CRCoverPage"/>
              <w:spacing w:after="0"/>
              <w:ind w:left="100"/>
              <w:rPr>
                <w:noProof/>
              </w:rPr>
            </w:pPr>
          </w:p>
          <w:p w14:paraId="4BBEF460" w14:textId="77777777" w:rsidR="005C31FA" w:rsidRPr="00700E8A" w:rsidRDefault="005C31FA" w:rsidP="005C31FA">
            <w:pPr>
              <w:pStyle w:val="Heading4"/>
              <w:rPr>
                <w:i/>
              </w:rPr>
            </w:pPr>
            <w:r w:rsidRPr="00700E8A">
              <w:rPr>
                <w:i/>
              </w:rPr>
              <w:t>5.49.2.2</w:t>
            </w:r>
            <w:r w:rsidRPr="00700E8A">
              <w:rPr>
                <w:i/>
              </w:rPr>
              <w:tab/>
              <w:t>Configuration of the MWAB-gNB</w:t>
            </w:r>
          </w:p>
          <w:p w14:paraId="77B1F5B1" w14:textId="77777777" w:rsidR="005C31FA" w:rsidRPr="00700E8A" w:rsidRDefault="005C31FA" w:rsidP="005C31FA">
            <w:pPr>
              <w:rPr>
                <w:i/>
              </w:rPr>
            </w:pPr>
            <w:r w:rsidRPr="00700E8A">
              <w:rPr>
                <w:i/>
              </w:rPr>
              <w:t>The MWAB-gNB's configuration is managed by the OAM of the MWAB Broadcasted PLMN/SNPN, and the address (or FQDN) of the OAM server per MWAB Broadcasted PLMN/SNPN may be configured at the MWAB-gNB. The OAM server of the MWAB Broadcasted PLMN/SNPN provides configuration parameters e.g. for the purpose including the access stratum operation of the MWAB-gNB, the N2, N3 and Xn interface management, activating/deactivating the MWAB-gNB operation, and to assist the MWAB-gNB providing information used by MWAB-UE for the BH PDU Session(s) management via URSP processing.</w:t>
            </w:r>
          </w:p>
          <w:p w14:paraId="012B79F2" w14:textId="77777777" w:rsidR="005C31FA" w:rsidRDefault="005C31FA" w:rsidP="005C31FA">
            <w:pPr>
              <w:pStyle w:val="EditorsNote"/>
              <w:rPr>
                <w:i/>
              </w:rPr>
            </w:pPr>
            <w:r w:rsidRPr="00700E8A">
              <w:rPr>
                <w:i/>
              </w:rPr>
              <w:t>Editor's note:</w:t>
            </w:r>
            <w:r w:rsidRPr="00700E8A">
              <w:rPr>
                <w:i/>
              </w:rPr>
              <w:tab/>
              <w:t>Details of the configuration information needs the coordination with SA WG5 and RAN WG3.</w:t>
            </w:r>
          </w:p>
          <w:p w14:paraId="7BF1E917" w14:textId="77777777" w:rsidR="005C31FA" w:rsidRDefault="005C31FA" w:rsidP="005C31FA">
            <w:pPr>
              <w:pStyle w:val="CRCoverPage"/>
              <w:spacing w:after="0"/>
            </w:pPr>
            <w:r>
              <w:t xml:space="preserve">RAN3 has already agreed the support for WAB in </w:t>
            </w:r>
            <w:r w:rsidRPr="00F31532">
              <w:t>R3-245840</w:t>
            </w:r>
            <w:r>
              <w:t>.</w:t>
            </w:r>
          </w:p>
          <w:p w14:paraId="0A880FB2" w14:textId="77777777" w:rsidR="005C31FA" w:rsidRDefault="005C31FA" w:rsidP="005C31FA">
            <w:pPr>
              <w:pStyle w:val="CRCoverPage"/>
              <w:spacing w:after="0"/>
            </w:pPr>
          </w:p>
          <w:p w14:paraId="1A8D378C" w14:textId="20CED3BE" w:rsidR="005C31FA" w:rsidRDefault="005C31FA" w:rsidP="005C31FA">
            <w:pPr>
              <w:pStyle w:val="CRCoverPage"/>
              <w:spacing w:after="0"/>
              <w:ind w:left="100"/>
              <w:rPr>
                <w:noProof/>
              </w:rPr>
            </w:pPr>
            <w:r w:rsidRPr="00700E8A">
              <w:t xml:space="preserve">This contribution provides </w:t>
            </w:r>
            <w:r>
              <w:t xml:space="preserve">NRM extensions for the required configuration of a </w:t>
            </w:r>
            <w:r w:rsidRPr="00700E8A">
              <w:t xml:space="preserve">GNBCUCPFunction when </w:t>
            </w:r>
            <w:r>
              <w:t xml:space="preserve">it support the functionalities of </w:t>
            </w:r>
            <w:r w:rsidRPr="00700E8A">
              <w:t>MWAB</w:t>
            </w:r>
            <w:r>
              <w:t>-gNB as per SA2 requirements.</w:t>
            </w:r>
          </w:p>
        </w:tc>
      </w:tr>
      <w:tr w:rsidR="005C31FA" w14:paraId="49B741A3" w14:textId="77777777" w:rsidTr="00B73517">
        <w:tc>
          <w:tcPr>
            <w:tcW w:w="2694" w:type="dxa"/>
            <w:gridSpan w:val="2"/>
            <w:tcBorders>
              <w:left w:val="single" w:sz="4" w:space="0" w:color="auto"/>
            </w:tcBorders>
          </w:tcPr>
          <w:p w14:paraId="1CB5D69C" w14:textId="77777777" w:rsidR="005C31FA" w:rsidRDefault="005C31FA" w:rsidP="005C31FA">
            <w:pPr>
              <w:pStyle w:val="CRCoverPage"/>
              <w:spacing w:after="0"/>
              <w:rPr>
                <w:b/>
                <w:i/>
                <w:noProof/>
                <w:sz w:val="8"/>
                <w:szCs w:val="8"/>
              </w:rPr>
            </w:pPr>
          </w:p>
        </w:tc>
        <w:tc>
          <w:tcPr>
            <w:tcW w:w="6946" w:type="dxa"/>
            <w:gridSpan w:val="9"/>
            <w:tcBorders>
              <w:right w:val="single" w:sz="4" w:space="0" w:color="auto"/>
            </w:tcBorders>
          </w:tcPr>
          <w:p w14:paraId="06F6EB8D" w14:textId="77777777" w:rsidR="005C31FA" w:rsidRDefault="005C31FA" w:rsidP="005C31FA">
            <w:pPr>
              <w:pStyle w:val="CRCoverPage"/>
              <w:spacing w:after="0"/>
              <w:rPr>
                <w:noProof/>
                <w:sz w:val="8"/>
                <w:szCs w:val="8"/>
              </w:rPr>
            </w:pPr>
          </w:p>
        </w:tc>
      </w:tr>
      <w:tr w:rsidR="005C31FA" w14:paraId="4D205BCF" w14:textId="77777777" w:rsidTr="00B73517">
        <w:tc>
          <w:tcPr>
            <w:tcW w:w="2694" w:type="dxa"/>
            <w:gridSpan w:val="2"/>
            <w:tcBorders>
              <w:left w:val="single" w:sz="4" w:space="0" w:color="auto"/>
            </w:tcBorders>
          </w:tcPr>
          <w:p w14:paraId="165DD3A6" w14:textId="77777777" w:rsidR="005C31FA" w:rsidRDefault="005C31FA" w:rsidP="005C31F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88D3B15" w14:textId="399DDCB7" w:rsidR="005C31FA" w:rsidRDefault="005C31FA" w:rsidP="005C31FA">
            <w:pPr>
              <w:pStyle w:val="CRCoverPage"/>
              <w:spacing w:after="0"/>
              <w:ind w:left="100"/>
              <w:rPr>
                <w:noProof/>
              </w:rPr>
            </w:pPr>
            <w:r>
              <w:rPr>
                <w:noProof/>
              </w:rPr>
              <w:t>New NRM fragment for MWABFunction including relationship, inheritece, class description and attribute definitions.</w:t>
            </w:r>
          </w:p>
        </w:tc>
      </w:tr>
      <w:tr w:rsidR="005C31FA" w14:paraId="25CB2175" w14:textId="77777777" w:rsidTr="00B73517">
        <w:tc>
          <w:tcPr>
            <w:tcW w:w="2694" w:type="dxa"/>
            <w:gridSpan w:val="2"/>
            <w:tcBorders>
              <w:left w:val="single" w:sz="4" w:space="0" w:color="auto"/>
            </w:tcBorders>
          </w:tcPr>
          <w:p w14:paraId="6D6F0377" w14:textId="77777777" w:rsidR="005C31FA" w:rsidRDefault="005C31FA" w:rsidP="005C31FA">
            <w:pPr>
              <w:pStyle w:val="CRCoverPage"/>
              <w:spacing w:after="0"/>
              <w:rPr>
                <w:b/>
                <w:i/>
                <w:noProof/>
                <w:sz w:val="8"/>
                <w:szCs w:val="8"/>
              </w:rPr>
            </w:pPr>
          </w:p>
        </w:tc>
        <w:tc>
          <w:tcPr>
            <w:tcW w:w="6946" w:type="dxa"/>
            <w:gridSpan w:val="9"/>
            <w:tcBorders>
              <w:right w:val="single" w:sz="4" w:space="0" w:color="auto"/>
            </w:tcBorders>
          </w:tcPr>
          <w:p w14:paraId="56E4E251" w14:textId="77777777" w:rsidR="005C31FA" w:rsidRDefault="005C31FA" w:rsidP="005C31FA">
            <w:pPr>
              <w:pStyle w:val="CRCoverPage"/>
              <w:spacing w:after="0"/>
              <w:rPr>
                <w:noProof/>
                <w:sz w:val="8"/>
                <w:szCs w:val="8"/>
              </w:rPr>
            </w:pPr>
          </w:p>
        </w:tc>
      </w:tr>
      <w:tr w:rsidR="005C31FA" w14:paraId="5AE86B94" w14:textId="77777777" w:rsidTr="00B73517">
        <w:tc>
          <w:tcPr>
            <w:tcW w:w="2694" w:type="dxa"/>
            <w:gridSpan w:val="2"/>
            <w:tcBorders>
              <w:left w:val="single" w:sz="4" w:space="0" w:color="auto"/>
              <w:bottom w:val="single" w:sz="4" w:space="0" w:color="auto"/>
            </w:tcBorders>
          </w:tcPr>
          <w:p w14:paraId="7CCF4BC9" w14:textId="77777777" w:rsidR="005C31FA" w:rsidRDefault="005C31FA" w:rsidP="005C31FA">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379B4665" w14:textId="78293743" w:rsidR="005C31FA" w:rsidRDefault="005C31FA" w:rsidP="005C31FA">
            <w:pPr>
              <w:pStyle w:val="CRCoverPage"/>
              <w:spacing w:after="0"/>
              <w:ind w:left="100"/>
              <w:rPr>
                <w:noProof/>
              </w:rPr>
            </w:pPr>
            <w:r>
              <w:rPr>
                <w:noProof/>
              </w:rPr>
              <w:t>SA2 defiend MWAB functionality will not work.</w:t>
            </w:r>
          </w:p>
        </w:tc>
      </w:tr>
      <w:tr w:rsidR="005C31FA" w14:paraId="0C35F319" w14:textId="77777777" w:rsidTr="00B73517">
        <w:tc>
          <w:tcPr>
            <w:tcW w:w="2694" w:type="dxa"/>
            <w:gridSpan w:val="2"/>
          </w:tcPr>
          <w:p w14:paraId="2173F345" w14:textId="77777777" w:rsidR="005C31FA" w:rsidRDefault="005C31FA" w:rsidP="005C31FA">
            <w:pPr>
              <w:pStyle w:val="CRCoverPage"/>
              <w:spacing w:after="0"/>
              <w:rPr>
                <w:b/>
                <w:i/>
                <w:noProof/>
                <w:sz w:val="8"/>
                <w:szCs w:val="8"/>
              </w:rPr>
            </w:pPr>
          </w:p>
        </w:tc>
        <w:tc>
          <w:tcPr>
            <w:tcW w:w="6946" w:type="dxa"/>
            <w:gridSpan w:val="9"/>
          </w:tcPr>
          <w:p w14:paraId="7848641F" w14:textId="77777777" w:rsidR="005C31FA" w:rsidRDefault="005C31FA" w:rsidP="005C31FA">
            <w:pPr>
              <w:pStyle w:val="CRCoverPage"/>
              <w:spacing w:after="0"/>
              <w:rPr>
                <w:noProof/>
                <w:sz w:val="8"/>
                <w:szCs w:val="8"/>
              </w:rPr>
            </w:pPr>
          </w:p>
        </w:tc>
      </w:tr>
      <w:tr w:rsidR="005C31FA" w14:paraId="336B4579" w14:textId="77777777" w:rsidTr="00B73517">
        <w:tc>
          <w:tcPr>
            <w:tcW w:w="2694" w:type="dxa"/>
            <w:gridSpan w:val="2"/>
            <w:tcBorders>
              <w:top w:val="single" w:sz="4" w:space="0" w:color="auto"/>
              <w:left w:val="single" w:sz="4" w:space="0" w:color="auto"/>
            </w:tcBorders>
          </w:tcPr>
          <w:p w14:paraId="0CBBC70C" w14:textId="77777777" w:rsidR="005C31FA" w:rsidRDefault="005C31FA" w:rsidP="005C31F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ACFDD58" w14:textId="6039FCEC" w:rsidR="005C31FA" w:rsidRDefault="005C31FA" w:rsidP="005C31FA">
            <w:pPr>
              <w:pStyle w:val="CRCoverPage"/>
              <w:spacing w:after="0"/>
              <w:ind w:left="100"/>
              <w:rPr>
                <w:noProof/>
              </w:rPr>
            </w:pPr>
            <w:r>
              <w:rPr>
                <w:noProof/>
              </w:rPr>
              <w:t>4.2.1, 4.3.2, 4.3.X (new), 4.3.Y (new), 4.4.1</w:t>
            </w:r>
          </w:p>
        </w:tc>
      </w:tr>
      <w:tr w:rsidR="005C31FA" w14:paraId="5984CD8D" w14:textId="77777777" w:rsidTr="00B73517">
        <w:tc>
          <w:tcPr>
            <w:tcW w:w="2694" w:type="dxa"/>
            <w:gridSpan w:val="2"/>
            <w:tcBorders>
              <w:left w:val="single" w:sz="4" w:space="0" w:color="auto"/>
            </w:tcBorders>
          </w:tcPr>
          <w:p w14:paraId="3554F7E4" w14:textId="77777777" w:rsidR="005C31FA" w:rsidRDefault="005C31FA" w:rsidP="00B73517">
            <w:pPr>
              <w:pStyle w:val="CRCoverPage"/>
              <w:spacing w:after="0"/>
              <w:rPr>
                <w:b/>
                <w:i/>
                <w:noProof/>
                <w:sz w:val="8"/>
                <w:szCs w:val="8"/>
              </w:rPr>
            </w:pPr>
          </w:p>
        </w:tc>
        <w:tc>
          <w:tcPr>
            <w:tcW w:w="6946" w:type="dxa"/>
            <w:gridSpan w:val="9"/>
            <w:tcBorders>
              <w:right w:val="single" w:sz="4" w:space="0" w:color="auto"/>
            </w:tcBorders>
          </w:tcPr>
          <w:p w14:paraId="17B6C3DE" w14:textId="77777777" w:rsidR="005C31FA" w:rsidRDefault="005C31FA" w:rsidP="00B73517">
            <w:pPr>
              <w:pStyle w:val="CRCoverPage"/>
              <w:spacing w:after="0"/>
              <w:rPr>
                <w:noProof/>
                <w:sz w:val="8"/>
                <w:szCs w:val="8"/>
              </w:rPr>
            </w:pPr>
          </w:p>
        </w:tc>
      </w:tr>
      <w:tr w:rsidR="005C31FA" w14:paraId="55017F20" w14:textId="77777777" w:rsidTr="00B73517">
        <w:tc>
          <w:tcPr>
            <w:tcW w:w="2694" w:type="dxa"/>
            <w:gridSpan w:val="2"/>
            <w:tcBorders>
              <w:left w:val="single" w:sz="4" w:space="0" w:color="auto"/>
            </w:tcBorders>
          </w:tcPr>
          <w:p w14:paraId="56CE7303" w14:textId="77777777" w:rsidR="005C31FA" w:rsidRDefault="005C31FA" w:rsidP="00B7351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91F1D4B" w14:textId="77777777" w:rsidR="005C31FA" w:rsidRDefault="005C31FA" w:rsidP="00B7351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B3B2F7" w14:textId="77777777" w:rsidR="005C31FA" w:rsidRDefault="005C31FA" w:rsidP="00B73517">
            <w:pPr>
              <w:pStyle w:val="CRCoverPage"/>
              <w:spacing w:after="0"/>
              <w:jc w:val="center"/>
              <w:rPr>
                <w:b/>
                <w:caps/>
                <w:noProof/>
              </w:rPr>
            </w:pPr>
            <w:r>
              <w:rPr>
                <w:b/>
                <w:caps/>
                <w:noProof/>
              </w:rPr>
              <w:t>N</w:t>
            </w:r>
          </w:p>
        </w:tc>
        <w:tc>
          <w:tcPr>
            <w:tcW w:w="2977" w:type="dxa"/>
            <w:gridSpan w:val="4"/>
          </w:tcPr>
          <w:p w14:paraId="0DE59D14" w14:textId="77777777" w:rsidR="005C31FA" w:rsidRDefault="005C31FA" w:rsidP="00B7351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CC7B898" w14:textId="77777777" w:rsidR="005C31FA" w:rsidRDefault="005C31FA" w:rsidP="00B73517">
            <w:pPr>
              <w:pStyle w:val="CRCoverPage"/>
              <w:spacing w:after="0"/>
              <w:ind w:left="99"/>
              <w:rPr>
                <w:noProof/>
              </w:rPr>
            </w:pPr>
          </w:p>
        </w:tc>
      </w:tr>
      <w:tr w:rsidR="005C31FA" w14:paraId="75AFD738" w14:textId="77777777" w:rsidTr="00B73517">
        <w:tc>
          <w:tcPr>
            <w:tcW w:w="2694" w:type="dxa"/>
            <w:gridSpan w:val="2"/>
            <w:tcBorders>
              <w:left w:val="single" w:sz="4" w:space="0" w:color="auto"/>
            </w:tcBorders>
          </w:tcPr>
          <w:p w14:paraId="3576DBA6" w14:textId="77777777" w:rsidR="005C31FA" w:rsidRDefault="005C31FA" w:rsidP="00B7351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BD52DCC" w14:textId="77777777" w:rsidR="005C31FA" w:rsidRDefault="005C31FA" w:rsidP="00B7351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4AB152" w14:textId="1EDE548A" w:rsidR="005C31FA" w:rsidRDefault="005C31FA" w:rsidP="00B73517">
            <w:pPr>
              <w:pStyle w:val="CRCoverPage"/>
              <w:spacing w:after="0"/>
              <w:jc w:val="center"/>
              <w:rPr>
                <w:b/>
                <w:caps/>
                <w:noProof/>
              </w:rPr>
            </w:pPr>
            <w:r>
              <w:rPr>
                <w:b/>
                <w:caps/>
                <w:noProof/>
              </w:rPr>
              <w:t>X</w:t>
            </w:r>
          </w:p>
        </w:tc>
        <w:tc>
          <w:tcPr>
            <w:tcW w:w="2977" w:type="dxa"/>
            <w:gridSpan w:val="4"/>
          </w:tcPr>
          <w:p w14:paraId="488151D5" w14:textId="77777777" w:rsidR="005C31FA" w:rsidRDefault="005C31FA" w:rsidP="00B7351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42D3751" w14:textId="77777777" w:rsidR="005C31FA" w:rsidRDefault="005C31FA" w:rsidP="00B73517">
            <w:pPr>
              <w:pStyle w:val="CRCoverPage"/>
              <w:spacing w:after="0"/>
              <w:ind w:left="99"/>
              <w:rPr>
                <w:noProof/>
              </w:rPr>
            </w:pPr>
            <w:r>
              <w:rPr>
                <w:noProof/>
              </w:rPr>
              <w:t xml:space="preserve">TS/TR ... CR ... </w:t>
            </w:r>
          </w:p>
        </w:tc>
      </w:tr>
      <w:tr w:rsidR="005C31FA" w14:paraId="523BAA57" w14:textId="77777777" w:rsidTr="00B73517">
        <w:tc>
          <w:tcPr>
            <w:tcW w:w="2694" w:type="dxa"/>
            <w:gridSpan w:val="2"/>
            <w:tcBorders>
              <w:left w:val="single" w:sz="4" w:space="0" w:color="auto"/>
            </w:tcBorders>
          </w:tcPr>
          <w:p w14:paraId="75E07368" w14:textId="77777777" w:rsidR="005C31FA" w:rsidRDefault="005C31FA" w:rsidP="00B7351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EB8448F" w14:textId="77777777" w:rsidR="005C31FA" w:rsidRDefault="005C31FA" w:rsidP="00B7351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AEB74" w14:textId="525DFABD" w:rsidR="005C31FA" w:rsidRDefault="005C31FA" w:rsidP="00B73517">
            <w:pPr>
              <w:pStyle w:val="CRCoverPage"/>
              <w:spacing w:after="0"/>
              <w:jc w:val="center"/>
              <w:rPr>
                <w:b/>
                <w:caps/>
                <w:noProof/>
              </w:rPr>
            </w:pPr>
            <w:r>
              <w:rPr>
                <w:b/>
                <w:caps/>
                <w:noProof/>
              </w:rPr>
              <w:t>X</w:t>
            </w:r>
          </w:p>
        </w:tc>
        <w:tc>
          <w:tcPr>
            <w:tcW w:w="2977" w:type="dxa"/>
            <w:gridSpan w:val="4"/>
          </w:tcPr>
          <w:p w14:paraId="0F97A240" w14:textId="77777777" w:rsidR="005C31FA" w:rsidRDefault="005C31FA" w:rsidP="00B7351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7383450" w14:textId="77777777" w:rsidR="005C31FA" w:rsidRDefault="005C31FA" w:rsidP="00B73517">
            <w:pPr>
              <w:pStyle w:val="CRCoverPage"/>
              <w:spacing w:after="0"/>
              <w:ind w:left="99"/>
              <w:rPr>
                <w:noProof/>
              </w:rPr>
            </w:pPr>
            <w:r>
              <w:rPr>
                <w:noProof/>
              </w:rPr>
              <w:t xml:space="preserve">TS/TR ... CR ... </w:t>
            </w:r>
          </w:p>
        </w:tc>
      </w:tr>
      <w:tr w:rsidR="005C31FA" w14:paraId="289D16AC" w14:textId="77777777" w:rsidTr="00B73517">
        <w:tc>
          <w:tcPr>
            <w:tcW w:w="2694" w:type="dxa"/>
            <w:gridSpan w:val="2"/>
            <w:tcBorders>
              <w:left w:val="single" w:sz="4" w:space="0" w:color="auto"/>
            </w:tcBorders>
          </w:tcPr>
          <w:p w14:paraId="5602BE2B" w14:textId="77777777" w:rsidR="005C31FA" w:rsidRDefault="005C31FA" w:rsidP="00B7351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2466D69" w14:textId="77777777" w:rsidR="005C31FA" w:rsidRDefault="005C31FA" w:rsidP="00B7351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E01D4D" w14:textId="7A68FEDF" w:rsidR="005C31FA" w:rsidRDefault="005C31FA" w:rsidP="00B73517">
            <w:pPr>
              <w:pStyle w:val="CRCoverPage"/>
              <w:spacing w:after="0"/>
              <w:jc w:val="center"/>
              <w:rPr>
                <w:b/>
                <w:caps/>
                <w:noProof/>
              </w:rPr>
            </w:pPr>
            <w:r>
              <w:rPr>
                <w:b/>
                <w:caps/>
                <w:noProof/>
              </w:rPr>
              <w:t>X</w:t>
            </w:r>
          </w:p>
        </w:tc>
        <w:tc>
          <w:tcPr>
            <w:tcW w:w="2977" w:type="dxa"/>
            <w:gridSpan w:val="4"/>
          </w:tcPr>
          <w:p w14:paraId="0AD0E9BE" w14:textId="77777777" w:rsidR="005C31FA" w:rsidRDefault="005C31FA" w:rsidP="00B7351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BA3DE8A" w14:textId="77777777" w:rsidR="005C31FA" w:rsidRDefault="005C31FA" w:rsidP="00B73517">
            <w:pPr>
              <w:pStyle w:val="CRCoverPage"/>
              <w:spacing w:after="0"/>
              <w:ind w:left="99"/>
              <w:rPr>
                <w:noProof/>
              </w:rPr>
            </w:pPr>
            <w:r>
              <w:rPr>
                <w:noProof/>
              </w:rPr>
              <w:t xml:space="preserve">TS/TR ... CR ... </w:t>
            </w:r>
          </w:p>
        </w:tc>
      </w:tr>
      <w:tr w:rsidR="005C31FA" w14:paraId="7BAF3A66" w14:textId="77777777" w:rsidTr="00B73517">
        <w:tc>
          <w:tcPr>
            <w:tcW w:w="2694" w:type="dxa"/>
            <w:gridSpan w:val="2"/>
            <w:tcBorders>
              <w:left w:val="single" w:sz="4" w:space="0" w:color="auto"/>
            </w:tcBorders>
          </w:tcPr>
          <w:p w14:paraId="2D7B835A" w14:textId="77777777" w:rsidR="005C31FA" w:rsidRDefault="005C31FA" w:rsidP="00B73517">
            <w:pPr>
              <w:pStyle w:val="CRCoverPage"/>
              <w:spacing w:after="0"/>
              <w:rPr>
                <w:b/>
                <w:i/>
                <w:noProof/>
              </w:rPr>
            </w:pPr>
          </w:p>
        </w:tc>
        <w:tc>
          <w:tcPr>
            <w:tcW w:w="6946" w:type="dxa"/>
            <w:gridSpan w:val="9"/>
            <w:tcBorders>
              <w:right w:val="single" w:sz="4" w:space="0" w:color="auto"/>
            </w:tcBorders>
          </w:tcPr>
          <w:p w14:paraId="766AD661" w14:textId="77777777" w:rsidR="005C31FA" w:rsidRDefault="005C31FA" w:rsidP="00B73517">
            <w:pPr>
              <w:pStyle w:val="CRCoverPage"/>
              <w:spacing w:after="0"/>
              <w:rPr>
                <w:noProof/>
              </w:rPr>
            </w:pPr>
          </w:p>
        </w:tc>
      </w:tr>
      <w:tr w:rsidR="005C31FA" w14:paraId="0EF7AF4A" w14:textId="77777777" w:rsidTr="00B73517">
        <w:tc>
          <w:tcPr>
            <w:tcW w:w="2694" w:type="dxa"/>
            <w:gridSpan w:val="2"/>
            <w:tcBorders>
              <w:left w:val="single" w:sz="4" w:space="0" w:color="auto"/>
              <w:bottom w:val="single" w:sz="4" w:space="0" w:color="auto"/>
            </w:tcBorders>
          </w:tcPr>
          <w:p w14:paraId="0C60624E" w14:textId="77777777" w:rsidR="005C31FA" w:rsidRDefault="005C31FA" w:rsidP="00B7351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A7F891" w14:textId="2AB32B24" w:rsidR="005C31FA" w:rsidRDefault="005C31FA" w:rsidP="00B73517">
            <w:pPr>
              <w:pStyle w:val="CRCoverPage"/>
              <w:spacing w:after="0"/>
              <w:ind w:left="100"/>
              <w:rPr>
                <w:noProof/>
              </w:rPr>
            </w:pPr>
            <w:r w:rsidRPr="00FE31EC">
              <w:rPr>
                <w:noProof/>
              </w:rPr>
              <w:t>https://forge.3gpp.org/rep/sa5/MnS/-/merge_requests/1439</w:t>
            </w:r>
          </w:p>
        </w:tc>
      </w:tr>
      <w:tr w:rsidR="005C31FA" w:rsidRPr="008863B9" w14:paraId="7A9E51AD" w14:textId="77777777" w:rsidTr="00B73517">
        <w:tc>
          <w:tcPr>
            <w:tcW w:w="2694" w:type="dxa"/>
            <w:gridSpan w:val="2"/>
            <w:tcBorders>
              <w:top w:val="single" w:sz="4" w:space="0" w:color="auto"/>
              <w:bottom w:val="single" w:sz="4" w:space="0" w:color="auto"/>
            </w:tcBorders>
          </w:tcPr>
          <w:p w14:paraId="4F0C70D7" w14:textId="77777777" w:rsidR="005C31FA" w:rsidRPr="008863B9" w:rsidRDefault="005C31FA" w:rsidP="00B7351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B51C278" w14:textId="77777777" w:rsidR="005C31FA" w:rsidRPr="008863B9" w:rsidRDefault="005C31FA" w:rsidP="00B73517">
            <w:pPr>
              <w:pStyle w:val="CRCoverPage"/>
              <w:spacing w:after="0"/>
              <w:ind w:left="100"/>
              <w:rPr>
                <w:noProof/>
                <w:sz w:val="8"/>
                <w:szCs w:val="8"/>
              </w:rPr>
            </w:pPr>
          </w:p>
        </w:tc>
      </w:tr>
      <w:tr w:rsidR="005C31FA" w14:paraId="78C1E6D9" w14:textId="77777777" w:rsidTr="00B73517">
        <w:tc>
          <w:tcPr>
            <w:tcW w:w="2694" w:type="dxa"/>
            <w:gridSpan w:val="2"/>
            <w:tcBorders>
              <w:top w:val="single" w:sz="4" w:space="0" w:color="auto"/>
              <w:left w:val="single" w:sz="4" w:space="0" w:color="auto"/>
              <w:bottom w:val="single" w:sz="4" w:space="0" w:color="auto"/>
            </w:tcBorders>
          </w:tcPr>
          <w:p w14:paraId="26B0631E" w14:textId="77777777" w:rsidR="005C31FA" w:rsidRDefault="005C31FA" w:rsidP="00B7351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7D746BF" w14:textId="77777777" w:rsidR="005C31FA" w:rsidRDefault="005C31FA" w:rsidP="00B73517">
            <w:pPr>
              <w:pStyle w:val="CRCoverPage"/>
              <w:spacing w:after="0"/>
              <w:ind w:left="100"/>
              <w:rPr>
                <w:noProof/>
              </w:rPr>
            </w:pPr>
          </w:p>
        </w:tc>
      </w:tr>
    </w:tbl>
    <w:p w14:paraId="41C20E64" w14:textId="77777777" w:rsidR="005C31FA" w:rsidRDefault="005C31FA" w:rsidP="005C31FA">
      <w:pPr>
        <w:pStyle w:val="CRCoverPage"/>
        <w:spacing w:after="0"/>
        <w:rPr>
          <w:noProof/>
          <w:sz w:val="8"/>
          <w:szCs w:val="8"/>
        </w:rPr>
      </w:pPr>
    </w:p>
    <w:p w14:paraId="4CAEDA09" w14:textId="77777777" w:rsidR="005C31FA" w:rsidRDefault="005C31FA" w:rsidP="005C31FA">
      <w:pPr>
        <w:rPr>
          <w:noProof/>
        </w:rPr>
        <w:sectPr w:rsidR="005C31FA">
          <w:headerReference w:type="even" r:id="rId14"/>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CB6749" w:rsidRPr="00EB73C7" w14:paraId="152812A4" w14:textId="77777777" w:rsidTr="005C1CE1">
        <w:tc>
          <w:tcPr>
            <w:tcW w:w="9523" w:type="dxa"/>
            <w:shd w:val="clear" w:color="auto" w:fill="FFFFCC"/>
            <w:vAlign w:val="center"/>
          </w:tcPr>
          <w:bookmarkEnd w:id="0"/>
          <w:bookmarkEnd w:id="1"/>
          <w:bookmarkEnd w:id="2"/>
          <w:bookmarkEnd w:id="3"/>
          <w:bookmarkEnd w:id="4"/>
          <w:bookmarkEnd w:id="5"/>
          <w:bookmarkEnd w:id="6"/>
          <w:bookmarkEnd w:id="7"/>
          <w:p w14:paraId="4D74CEA3" w14:textId="2739776A" w:rsidR="00CB6749" w:rsidRPr="00EB73C7" w:rsidRDefault="00720D56" w:rsidP="0016001A">
            <w:pPr>
              <w:jc w:val="center"/>
              <w:rPr>
                <w:rFonts w:ascii="MS LineDraw" w:hAnsi="MS LineDraw" w:cs="MS LineDraw"/>
                <w:b/>
                <w:bCs/>
                <w:sz w:val="28"/>
                <w:szCs w:val="28"/>
              </w:rPr>
            </w:pPr>
            <w:r>
              <w:rPr>
                <w:b/>
                <w:bCs/>
                <w:sz w:val="28"/>
                <w:szCs w:val="28"/>
                <w:lang w:eastAsia="zh-CN"/>
              </w:rPr>
              <w:lastRenderedPageBreak/>
              <w:t>First</w:t>
            </w:r>
            <w:r w:rsidR="00CB6749">
              <w:rPr>
                <w:b/>
                <w:bCs/>
                <w:sz w:val="28"/>
                <w:szCs w:val="28"/>
                <w:lang w:eastAsia="zh-CN"/>
              </w:rPr>
              <w:t xml:space="preserve"> </w:t>
            </w:r>
            <w:r w:rsidR="00CB6749" w:rsidRPr="00EB73C7">
              <w:rPr>
                <w:b/>
                <w:bCs/>
                <w:sz w:val="28"/>
                <w:szCs w:val="28"/>
                <w:lang w:eastAsia="zh-CN"/>
              </w:rPr>
              <w:t>Modified Section</w:t>
            </w:r>
          </w:p>
        </w:tc>
      </w:tr>
    </w:tbl>
    <w:p w14:paraId="47A20DF4" w14:textId="77777777" w:rsidR="00FB5F7F" w:rsidRDefault="00FB5F7F" w:rsidP="00FB5F7F">
      <w:pPr>
        <w:pStyle w:val="Heading3"/>
      </w:pPr>
      <w:bookmarkStart w:id="9" w:name="_Toc59182424"/>
      <w:bookmarkStart w:id="10" w:name="_Toc59183890"/>
      <w:bookmarkStart w:id="11" w:name="_Toc59194825"/>
      <w:bookmarkStart w:id="12" w:name="_Toc59439251"/>
      <w:bookmarkStart w:id="13" w:name="_Toc67989674"/>
      <w:r>
        <w:t>4.2.1</w:t>
      </w:r>
      <w:r>
        <w:tab/>
        <w:t>Class diagram for gNB and en-gNB</w:t>
      </w:r>
      <w:bookmarkEnd w:id="9"/>
      <w:bookmarkEnd w:id="10"/>
      <w:bookmarkEnd w:id="11"/>
      <w:bookmarkEnd w:id="12"/>
      <w:bookmarkEnd w:id="13"/>
    </w:p>
    <w:p w14:paraId="2EFE2AF9" w14:textId="77777777" w:rsidR="00FB5F7F" w:rsidRDefault="00FB5F7F" w:rsidP="00FB5F7F">
      <w:pPr>
        <w:pStyle w:val="Heading4"/>
      </w:pPr>
      <w:bookmarkStart w:id="14" w:name="_Toc59182425"/>
      <w:bookmarkStart w:id="15" w:name="_Toc59183891"/>
      <w:bookmarkStart w:id="16" w:name="_Toc59194826"/>
      <w:bookmarkStart w:id="17" w:name="_Toc59439252"/>
      <w:bookmarkStart w:id="18" w:name="_Toc67989675"/>
      <w:r>
        <w:rPr>
          <w:lang w:eastAsia="zh-CN"/>
        </w:rPr>
        <w:t>4</w:t>
      </w:r>
      <w:r>
        <w:t>.2.1.1</w:t>
      </w:r>
      <w:r>
        <w:tab/>
      </w:r>
      <w:r>
        <w:rPr>
          <w:lang w:eastAsia="zh-CN"/>
        </w:rPr>
        <w:t>R</w:t>
      </w:r>
      <w:r>
        <w:t>elationships</w:t>
      </w:r>
      <w:bookmarkEnd w:id="14"/>
      <w:bookmarkEnd w:id="15"/>
      <w:bookmarkEnd w:id="16"/>
      <w:bookmarkEnd w:id="17"/>
      <w:bookmarkEnd w:id="18"/>
    </w:p>
    <w:p w14:paraId="67C36A6C" w14:textId="77777777" w:rsidR="00FB5F7F" w:rsidRDefault="00FB5F7F" w:rsidP="00FB5F7F">
      <w:r>
        <w:t>This clause depicts the set of classes (e.g. IOCs) that encapsulates the information relevant for this gNB and en-gNB. For the UML semantics, see 3GPP TS 32.156 [43]. Subsequent clauses provide more detailed specification of various aspects of these classes.</w:t>
      </w:r>
    </w:p>
    <w:p w14:paraId="4ED69484" w14:textId="77777777" w:rsidR="00FB5F7F" w:rsidRDefault="00FB5F7F" w:rsidP="00FB5F7F">
      <w:r>
        <w:t xml:space="preserve">The model fragments are for management representation of gNB and en-gNB for all NG-RAN deployment scenario as listed below. </w:t>
      </w:r>
    </w:p>
    <w:p w14:paraId="190C5948" w14:textId="77777777" w:rsidR="00FB5F7F" w:rsidRDefault="00FB5F7F" w:rsidP="00FB5F7F">
      <w:pPr>
        <w:pStyle w:val="B1"/>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Pr>
          <w:lang w:eastAsia="ja-JP"/>
        </w:rPr>
        <w:t>GNBCUCPFunction, one or more GNBCUUPFunctions and one or more GNBDUFunctions.</w:t>
      </w:r>
    </w:p>
    <w:p w14:paraId="09C9E405" w14:textId="77777777" w:rsidR="00FB5F7F" w:rsidRDefault="00FB5F7F" w:rsidP="00FB5F7F">
      <w:pPr>
        <w:pStyle w:val="B1"/>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213D4486" w14:textId="77777777" w:rsidR="00FB5F7F" w:rsidRDefault="00FB5F7F" w:rsidP="00FB5F7F">
      <w:pPr>
        <w:pStyle w:val="B1"/>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lang w:eastAsia="zh-CN"/>
        </w:rPr>
        <w:t xml:space="preserve">UP is represented by a </w:t>
      </w:r>
      <w:r>
        <w:t xml:space="preserve">GNBCUUPFunction, </w:t>
      </w:r>
      <w:r>
        <w:rPr>
          <w:lang w:eastAsia="zh-CN"/>
        </w:rPr>
        <w:t xml:space="preserve">and a gNB-DU is represented by </w:t>
      </w:r>
      <w:r>
        <w:t xml:space="preserve">a </w:t>
      </w:r>
      <w:r>
        <w:rPr>
          <w:lang w:eastAsia="ja-JP"/>
        </w:rPr>
        <w:t>GNBDUFunction.</w:t>
      </w:r>
    </w:p>
    <w:bookmarkStart w:id="19" w:name="_MON_1684897820"/>
    <w:bookmarkEnd w:id="19"/>
    <w:p w14:paraId="467A7EB4" w14:textId="77777777" w:rsidR="00FB5F7F" w:rsidRDefault="00FB5F7F" w:rsidP="00FB5F7F">
      <w:pPr>
        <w:pStyle w:val="TH"/>
      </w:pPr>
      <w:r>
        <w:object w:dxaOrig="6231" w:dyaOrig="2234" w14:anchorId="79173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5pt;height:109.9pt" o:ole="">
            <v:imagedata r:id="rId15" o:title=""/>
          </v:shape>
          <o:OLEObject Type="Embed" ProgID="Word.Picture.8" ShapeID="_x0000_i1025" DrawAspect="Content" ObjectID="_1793712789" r:id="rId16"/>
        </w:object>
      </w:r>
    </w:p>
    <w:p w14:paraId="645B97CE" w14:textId="77777777" w:rsidR="00FB5F7F" w:rsidRDefault="00FB5F7F" w:rsidP="00FB5F7F">
      <w:pPr>
        <w:pStyle w:val="TF"/>
      </w:pPr>
      <w:r>
        <w:t>Figure 4.2.1.1-1: NRM for all deployment scenarios</w:t>
      </w:r>
    </w:p>
    <w:p w14:paraId="28DBA090" w14:textId="77777777" w:rsidR="00FB5F7F" w:rsidRDefault="00FB5F7F" w:rsidP="00FB5F7F">
      <w:pPr>
        <w:pStyle w:val="TH"/>
      </w:pPr>
    </w:p>
    <w:bookmarkStart w:id="20" w:name="_MON_1760189337"/>
    <w:bookmarkEnd w:id="20"/>
    <w:p w14:paraId="0CAB8F47" w14:textId="77777777" w:rsidR="00FB5F7F" w:rsidRDefault="00FB5F7F" w:rsidP="00FB5F7F">
      <w:pPr>
        <w:pStyle w:val="TH"/>
      </w:pPr>
      <w:r>
        <w:object w:dxaOrig="9781" w:dyaOrig="6093" w14:anchorId="0A18639A">
          <v:shape id="_x0000_i1026" type="#_x0000_t75" style="width:450.8pt;height:284.25pt" o:ole="">
            <v:imagedata r:id="rId17" o:title=""/>
          </v:shape>
          <o:OLEObject Type="Embed" ProgID="Word.Picture.8" ShapeID="_x0000_i1026" DrawAspect="Content" ObjectID="_1793712790" r:id="rId18"/>
        </w:object>
      </w:r>
    </w:p>
    <w:p w14:paraId="2CA45DE7" w14:textId="77777777" w:rsidR="00FB5F7F" w:rsidRDefault="00FB5F7F" w:rsidP="00FB5F7F">
      <w:pPr>
        <w:pStyle w:val="TF"/>
      </w:pPr>
      <w:r>
        <w:t>Figure 4.2.1.1-2: NRM for EPs for all deployment scenarios</w:t>
      </w:r>
    </w:p>
    <w:p w14:paraId="38B328DB" w14:textId="77777777" w:rsidR="00FB5F7F" w:rsidRDefault="00FB5F7F" w:rsidP="00FB5F7F">
      <w:pPr>
        <w:pStyle w:val="TH"/>
      </w:pPr>
      <w:r>
        <w:object w:dxaOrig="9826" w:dyaOrig="4593" w14:anchorId="64B1AED6">
          <v:shape id="_x0000_i1027" type="#_x0000_t75" style="width:492.75pt;height:227.25pt" o:ole="">
            <v:imagedata r:id="rId19" o:title=""/>
          </v:shape>
          <o:OLEObject Type="Embed" ProgID="Word.Document.8" ShapeID="_x0000_i1027" DrawAspect="Content" ObjectID="_1793712791" r:id="rId20">
            <o:FieldCodes>\s</o:FieldCodes>
          </o:OLEObject>
        </w:object>
      </w:r>
    </w:p>
    <w:p w14:paraId="4C332D67" w14:textId="77777777" w:rsidR="00FB5F7F" w:rsidRDefault="00FB5F7F" w:rsidP="00FB5F7F">
      <w:pPr>
        <w:pStyle w:val="TF"/>
      </w:pPr>
      <w:r>
        <w:t>Figure 4.2.1.1-3: NRM for &lt;&lt;IOC&gt;&gt;</w:t>
      </w:r>
      <w:r>
        <w:rPr>
          <w:rFonts w:ascii="Courier New" w:hAnsi="Courier New" w:cs="Courier New"/>
        </w:rPr>
        <w:t>NRSectorCarrier</w:t>
      </w:r>
      <w:r w:rsidRPr="00FA15E2">
        <w:rPr>
          <w:rFonts w:ascii="Courier New" w:hAnsi="Courier New" w:cs="Courier New"/>
        </w:rPr>
        <w:t>,</w:t>
      </w:r>
      <w:r>
        <w:t>&lt;&lt;IOC&gt;&gt;</w:t>
      </w:r>
      <w:r>
        <w:rPr>
          <w:rFonts w:ascii="Courier New" w:hAnsi="Courier New" w:cs="Courier New"/>
        </w:rPr>
        <w:t>BWP</w:t>
      </w:r>
      <w:r w:rsidRPr="00FA15E2">
        <w:rPr>
          <w:rFonts w:ascii="Courier New" w:hAnsi="Courier New" w:cs="Courier New"/>
        </w:rPr>
        <w:t>, and &lt;&lt;IOC&gt;&gt; BWPSet</w:t>
      </w:r>
      <w:r>
        <w:t xml:space="preserve"> for all deployment scenarios</w:t>
      </w:r>
    </w:p>
    <w:bookmarkStart w:id="21" w:name="_MON_1700998496"/>
    <w:bookmarkEnd w:id="21"/>
    <w:p w14:paraId="6261AC12" w14:textId="77777777" w:rsidR="00FB5F7F" w:rsidRDefault="00FB5F7F" w:rsidP="00FB5F7F">
      <w:pPr>
        <w:pStyle w:val="TH"/>
      </w:pPr>
      <w:r>
        <w:object w:dxaOrig="9030" w:dyaOrig="3781" w14:anchorId="0F8D21CF">
          <v:shape id="_x0000_i1028" type="#_x0000_t75" style="width:454.55pt;height:189.4pt" o:ole="">
            <v:imagedata r:id="rId21" o:title=""/>
          </v:shape>
          <o:OLEObject Type="Embed" ProgID="Word.Document.12" ShapeID="_x0000_i1028" DrawAspect="Content" ObjectID="_1793712792" r:id="rId22">
            <o:FieldCodes>\s</o:FieldCodes>
          </o:OLEObject>
        </w:object>
      </w:r>
    </w:p>
    <w:p w14:paraId="58131EB5" w14:textId="77777777" w:rsidR="00FB5F7F" w:rsidRDefault="00FB5F7F" w:rsidP="00FB5F7F">
      <w:pPr>
        <w:pStyle w:val="TF"/>
      </w:pPr>
      <w:r>
        <w:t>Figure 4.2.1.1-4: Cell Relation view for all deployment scenarios</w:t>
      </w:r>
    </w:p>
    <w:p w14:paraId="708DDC5E" w14:textId="77777777" w:rsidR="00FB5F7F" w:rsidRDefault="00FB5F7F" w:rsidP="00FB5F7F">
      <w:pPr>
        <w:pStyle w:val="NO"/>
      </w:pPr>
      <w:r>
        <w:t>NOTE 1:</w:t>
      </w:r>
      <w:r>
        <w:tab/>
        <w:t xml:space="preserve">The above NRM fragment uses </w:t>
      </w:r>
      <w:r>
        <w:rPr>
          <w:rFonts w:ascii="Courier New" w:hAnsi="Courier New" w:cs="Courier New"/>
        </w:rPr>
        <w:t>SubNetwork</w:t>
      </w:r>
      <w:r>
        <w:t xml:space="preserve"> to hold both NR and LTE external entities and frequencies.</w:t>
      </w:r>
    </w:p>
    <w:p w14:paraId="0D4C0174" w14:textId="77777777" w:rsidR="00FB5F7F" w:rsidRDefault="00FB5F7F" w:rsidP="00FB5F7F">
      <w:pPr>
        <w:pStyle w:val="TF"/>
      </w:pPr>
      <w:r>
        <w:rPr>
          <w:noProof/>
          <w:lang w:val="en-IN" w:eastAsia="en-IN"/>
        </w:rPr>
        <w:drawing>
          <wp:inline distT="0" distB="0" distL="0" distR="0" wp14:anchorId="75BC58F2" wp14:editId="55AD2DA7">
            <wp:extent cx="6032500" cy="2558676"/>
            <wp:effectExtent l="0" t="0" r="6350" b="0"/>
            <wp:docPr id="633421549" name="Picture 63342154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1549" name="Picture 633421549" descr="A diagram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6937" cy="2564800"/>
                    </a:xfrm>
                    <a:prstGeom prst="rect">
                      <a:avLst/>
                    </a:prstGeom>
                    <a:noFill/>
                    <a:ln>
                      <a:noFill/>
                    </a:ln>
                  </pic:spPr>
                </pic:pic>
              </a:graphicData>
            </a:graphic>
          </wp:inline>
        </w:drawing>
      </w:r>
      <w:r>
        <w:t>Figure 4.2.1.1-5: Cell Relation view for all deployment scenarios</w:t>
      </w:r>
    </w:p>
    <w:p w14:paraId="37E089FF" w14:textId="77777777" w:rsidR="00FB5F7F" w:rsidRDefault="00FB5F7F" w:rsidP="00FB5F7F">
      <w:pPr>
        <w:pStyle w:val="NO"/>
      </w:pPr>
      <w:r>
        <w:t>NOTE 2:</w:t>
      </w:r>
      <w:r>
        <w:tab/>
        <w:t xml:space="preserve">The above NRM fragment uses </w:t>
      </w:r>
      <w:r>
        <w:rPr>
          <w:rFonts w:ascii="Courier New" w:hAnsi="Courier New" w:cs="Courier New"/>
        </w:rPr>
        <w:t>ExternalNRNetwork</w:t>
      </w:r>
      <w:r>
        <w:t xml:space="preserve"> to hold NR external entities and frequency and using </w:t>
      </w:r>
      <w:r>
        <w:rPr>
          <w:rFonts w:ascii="Courier New" w:hAnsi="Courier New" w:cs="Courier New"/>
        </w:rPr>
        <w:t>ExternalEUtraNetwork</w:t>
      </w:r>
      <w:r>
        <w:t xml:space="preserve"> to hold LTE external entities and frequency. </w:t>
      </w:r>
    </w:p>
    <w:p w14:paraId="3C1AC0B9" w14:textId="77777777" w:rsidR="00FB5F7F" w:rsidRDefault="00FB5F7F" w:rsidP="00FB5F7F">
      <w:pPr>
        <w:pStyle w:val="TH"/>
      </w:pPr>
      <w:r>
        <w:object w:dxaOrig="9150" w:dyaOrig="4350" w14:anchorId="3456C26A">
          <v:shape id="_x0000_i1029" type="#_x0000_t75" style="width:454.85pt;height:3in" o:ole="">
            <v:imagedata r:id="rId24" o:title=""/>
          </v:shape>
          <o:OLEObject Type="Embed" ProgID="Word.Document.8" ShapeID="_x0000_i1029" DrawAspect="Content" ObjectID="_1793712793" r:id="rId25">
            <o:FieldCodes>\s</o:FieldCodes>
          </o:OLEObject>
        </w:object>
      </w:r>
    </w:p>
    <w:p w14:paraId="69603ED0" w14:textId="77777777" w:rsidR="00FB5F7F" w:rsidRDefault="00FB5F7F" w:rsidP="00FB5F7F">
      <w:pPr>
        <w:pStyle w:val="TF"/>
      </w:pPr>
      <w:r w:rsidRPr="00F17312">
        <w:t xml:space="preserve">Figure 4.2.1.1-6: NRM fragment for </w:t>
      </w:r>
      <w:r>
        <w:rPr>
          <w:rFonts w:cs="Arial"/>
          <w:lang w:val="en-IN"/>
        </w:rPr>
        <w:t>abstract</w:t>
      </w:r>
      <w:r w:rsidRPr="00F17312">
        <w:t xml:space="preserve"> RRM Policies</w:t>
      </w:r>
    </w:p>
    <w:p w14:paraId="2C56A7F3" w14:textId="77777777" w:rsidR="00FB5F7F" w:rsidRDefault="00FB5F7F" w:rsidP="00FB5F7F">
      <w:pPr>
        <w:pStyle w:val="TF"/>
      </w:pPr>
    </w:p>
    <w:bookmarkStart w:id="22" w:name="_MON_1717416410"/>
    <w:bookmarkEnd w:id="22"/>
    <w:p w14:paraId="1375EED2" w14:textId="77777777" w:rsidR="00FB5F7F" w:rsidRDefault="00FB5F7F" w:rsidP="00FB5F7F">
      <w:pPr>
        <w:pStyle w:val="TH"/>
      </w:pPr>
      <w:r>
        <w:object w:dxaOrig="9026" w:dyaOrig="3731" w14:anchorId="7F6D2988">
          <v:shape id="_x0000_i1030" type="#_x0000_t75" style="width:450.8pt;height:185.95pt" o:ole="">
            <v:imagedata r:id="rId26" o:title=""/>
          </v:shape>
          <o:OLEObject Type="Embed" ProgID="Word.Document.12" ShapeID="_x0000_i1030" DrawAspect="Content" ObjectID="_1793712794" r:id="rId27">
            <o:FieldCodes>\s</o:FieldCodes>
          </o:OLEObject>
        </w:object>
      </w:r>
    </w:p>
    <w:p w14:paraId="2E57A417" w14:textId="77777777" w:rsidR="00FB5F7F" w:rsidRPr="00F17312" w:rsidRDefault="00FB5F7F" w:rsidP="00FB5F7F">
      <w:pPr>
        <w:pStyle w:val="TF"/>
      </w:pPr>
      <w:r w:rsidRPr="00F131A6">
        <w:rPr>
          <w:rFonts w:cs="Arial"/>
          <w:lang w:val="en-IN"/>
        </w:rPr>
        <w:t>Figure 4.2.1.1-</w:t>
      </w:r>
      <w:r>
        <w:rPr>
          <w:rFonts w:cs="Arial"/>
          <w:lang w:val="en-IN"/>
        </w:rPr>
        <w:t>6a</w:t>
      </w:r>
      <w:r w:rsidRPr="00F131A6">
        <w:rPr>
          <w:rFonts w:cs="Arial"/>
          <w:lang w:val="en-IN"/>
        </w:rPr>
        <w:t>: NRM fragment for RRMPolicyRatio</w:t>
      </w:r>
    </w:p>
    <w:bookmarkStart w:id="23" w:name="_MON_1749293272"/>
    <w:bookmarkEnd w:id="23"/>
    <w:p w14:paraId="733EC9DD" w14:textId="77777777" w:rsidR="00FB5F7F" w:rsidRDefault="00FB5F7F" w:rsidP="00FB5F7F">
      <w:pPr>
        <w:pStyle w:val="TH"/>
      </w:pPr>
      <w:r>
        <w:object w:dxaOrig="9026" w:dyaOrig="4381" w14:anchorId="19DF3C1F">
          <v:shape id="_x0000_i1031" type="#_x0000_t75" style="width:450.8pt;height:3in" o:ole="">
            <v:imagedata r:id="rId28" o:title=""/>
          </v:shape>
          <o:OLEObject Type="Embed" ProgID="Word.Document.12" ShapeID="_x0000_i1031" DrawAspect="Content" ObjectID="_1793712795" r:id="rId29">
            <o:FieldCodes>\s</o:FieldCodes>
          </o:OLEObject>
        </w:object>
      </w:r>
    </w:p>
    <w:p w14:paraId="4AD31660" w14:textId="77777777" w:rsidR="00FB5F7F" w:rsidRDefault="00FB5F7F" w:rsidP="00FB5F7F">
      <w:pPr>
        <w:pStyle w:val="TF"/>
      </w:pPr>
      <w:r>
        <w:t>Figure 4.2.1.1-7: NRM fragment to support RIM</w:t>
      </w:r>
    </w:p>
    <w:p w14:paraId="1F0E3AB7" w14:textId="77777777" w:rsidR="00FB5F7F" w:rsidRDefault="00FB5F7F" w:rsidP="00FB5F7F">
      <w:pPr>
        <w:rPr>
          <w:color w:val="000000"/>
        </w:rPr>
      </w:pPr>
    </w:p>
    <w:p w14:paraId="7FEF5026" w14:textId="77777777" w:rsidR="00FB5F7F" w:rsidRDefault="00FB5F7F" w:rsidP="00FB5F7F">
      <w:pPr>
        <w:pStyle w:val="TF"/>
      </w:pPr>
    </w:p>
    <w:bookmarkStart w:id="24" w:name="_MON_1766492653"/>
    <w:bookmarkEnd w:id="24"/>
    <w:p w14:paraId="1AE2C18F" w14:textId="77777777" w:rsidR="00FB5F7F" w:rsidRPr="00F17312" w:rsidRDefault="00FB5F7F" w:rsidP="00FB5F7F">
      <w:pPr>
        <w:pStyle w:val="TH"/>
      </w:pPr>
      <w:r>
        <w:object w:dxaOrig="9030" w:dyaOrig="4051" w14:anchorId="24123287">
          <v:shape id="_x0000_i1032" type="#_x0000_t75" style="width:451.1pt;height:204.75pt" o:ole="">
            <v:imagedata r:id="rId30" o:title=""/>
          </v:shape>
          <o:OLEObject Type="Embed" ProgID="Word.Document.12" ShapeID="_x0000_i1032" DrawAspect="Content" ObjectID="_1793712796" r:id="rId31">
            <o:FieldCodes>\s</o:FieldCodes>
          </o:OLEObject>
        </w:object>
      </w:r>
    </w:p>
    <w:p w14:paraId="08285941" w14:textId="77777777" w:rsidR="00FB5F7F" w:rsidRDefault="00FB5F7F" w:rsidP="00FB5F7F">
      <w:pPr>
        <w:pStyle w:val="TF"/>
      </w:pPr>
      <w:r>
        <w:t>Figure 4.2.1.1-8: NRM fragment for pre-configured 5QIs in NG-RAN</w:t>
      </w:r>
    </w:p>
    <w:p w14:paraId="0EF4BEF9" w14:textId="77777777" w:rsidR="00FB5F7F" w:rsidRDefault="00FB5F7F" w:rsidP="00FB5F7F">
      <w:pPr>
        <w:pStyle w:val="NO"/>
      </w:pPr>
      <w:r>
        <w:t xml:space="preserve">NOTE 3: </w:t>
      </w:r>
      <w:r w:rsidRPr="00074F37">
        <w:t>Void</w:t>
      </w:r>
      <w:r>
        <w:t xml:space="preserve"> </w:t>
      </w:r>
    </w:p>
    <w:bookmarkStart w:id="25" w:name="_MON_1684897583"/>
    <w:bookmarkEnd w:id="25"/>
    <w:p w14:paraId="5E4F1E50" w14:textId="77777777" w:rsidR="00FB5F7F" w:rsidRDefault="00FB5F7F" w:rsidP="00FB5F7F">
      <w:pPr>
        <w:pStyle w:val="TH"/>
      </w:pPr>
      <w:r>
        <w:object w:dxaOrig="2759" w:dyaOrig="2235" w14:anchorId="69292089">
          <v:shape id="_x0000_i1033" type="#_x0000_t75" style="width:136.5pt;height:109.9pt" o:ole="">
            <v:imagedata r:id="rId32" o:title=""/>
          </v:shape>
          <o:OLEObject Type="Embed" ProgID="Word.Picture.8" ShapeID="_x0000_i1033" DrawAspect="Content" ObjectID="_1793712797" r:id="rId33"/>
        </w:object>
      </w:r>
    </w:p>
    <w:p w14:paraId="1C4AC452" w14:textId="77777777" w:rsidR="00FB5F7F" w:rsidRDefault="00FB5F7F" w:rsidP="00FB5F7F">
      <w:pPr>
        <w:pStyle w:val="TF"/>
      </w:pPr>
      <w:r>
        <w:t>Figure 4.2.1.1-9: NRM fragment for DANR Management</w:t>
      </w:r>
    </w:p>
    <w:bookmarkStart w:id="26" w:name="_MON_1684897556"/>
    <w:bookmarkEnd w:id="26"/>
    <w:p w14:paraId="7B5A4EC9" w14:textId="77777777" w:rsidR="00FB5F7F" w:rsidRDefault="00FB5F7F" w:rsidP="00FB5F7F">
      <w:pPr>
        <w:pStyle w:val="TH"/>
      </w:pPr>
      <w:r>
        <w:object w:dxaOrig="6633" w:dyaOrig="2150" w14:anchorId="69D20A26">
          <v:shape id="_x0000_i1034" type="#_x0000_t75" style="width:333.4pt;height:109.9pt" o:ole="">
            <v:imagedata r:id="rId34" o:title=""/>
          </v:shape>
          <o:OLEObject Type="Embed" ProgID="Word.Picture.8" ShapeID="_x0000_i1034" DrawAspect="Content" ObjectID="_1793712798" r:id="rId35"/>
        </w:object>
      </w:r>
    </w:p>
    <w:p w14:paraId="528D5C6B" w14:textId="77777777" w:rsidR="00FB5F7F" w:rsidRDefault="00FB5F7F" w:rsidP="00FB5F7F">
      <w:pPr>
        <w:ind w:left="2272"/>
        <w:rPr>
          <w:rFonts w:ascii="Arial" w:hAnsi="Arial"/>
          <w:b/>
          <w:lang w:val="fr-FR"/>
        </w:rPr>
      </w:pPr>
      <w:r>
        <w:rPr>
          <w:rFonts w:ascii="Arial" w:hAnsi="Arial"/>
          <w:b/>
          <w:lang w:val="fr-FR"/>
        </w:rPr>
        <w:t>Figure 4.2.1.1-10: NRM fragment for DES Management</w:t>
      </w:r>
    </w:p>
    <w:bookmarkStart w:id="27" w:name="_MON_1684897528"/>
    <w:bookmarkEnd w:id="27"/>
    <w:p w14:paraId="141F6830" w14:textId="77777777" w:rsidR="00FB5F7F" w:rsidRDefault="00FB5F7F" w:rsidP="00FB5F7F">
      <w:pPr>
        <w:pStyle w:val="TH"/>
      </w:pPr>
      <w:r>
        <w:object w:dxaOrig="6493" w:dyaOrig="2188" w14:anchorId="39DC409A">
          <v:shape id="_x0000_i1035" type="#_x0000_t75" style="width:325.9pt;height:109.9pt" o:ole="">
            <v:imagedata r:id="rId36" o:title=""/>
          </v:shape>
          <o:OLEObject Type="Embed" ProgID="Word.Picture.8" ShapeID="_x0000_i1035" DrawAspect="Content" ObjectID="_1793712799" r:id="rId37"/>
        </w:object>
      </w:r>
    </w:p>
    <w:p w14:paraId="13ECC1D2" w14:textId="77777777" w:rsidR="00FB5F7F" w:rsidRDefault="00FB5F7F" w:rsidP="00FB5F7F">
      <w:pPr>
        <w:jc w:val="center"/>
      </w:pPr>
      <w:r>
        <w:rPr>
          <w:rFonts w:ascii="Arial" w:hAnsi="Arial"/>
          <w:b/>
        </w:rPr>
        <w:t>Figure 4.2.1.1-11: NRM fragment for DRACH Management</w:t>
      </w:r>
    </w:p>
    <w:p w14:paraId="7CD45A98" w14:textId="77777777" w:rsidR="00FB5F7F" w:rsidRDefault="00FB5F7F" w:rsidP="00FB5F7F">
      <w:pPr>
        <w:pStyle w:val="TH"/>
      </w:pPr>
      <w:r>
        <w:object w:dxaOrig="5865" w:dyaOrig="1815" w14:anchorId="51A723E5">
          <v:shape id="_x0000_i1036" type="#_x0000_t75" style="width:291.75pt;height:91.1pt" o:ole="">
            <v:imagedata r:id="rId38" o:title=""/>
          </v:shape>
          <o:OLEObject Type="Embed" ProgID="Word.Picture.8" ShapeID="_x0000_i1036" DrawAspect="Content" ObjectID="_1793712800" r:id="rId39"/>
        </w:object>
      </w:r>
    </w:p>
    <w:p w14:paraId="79A47A18" w14:textId="77777777" w:rsidR="00FB5F7F" w:rsidRDefault="00FB5F7F" w:rsidP="00FB5F7F">
      <w:pPr>
        <w:pStyle w:val="TF"/>
        <w:rPr>
          <w:lang w:eastAsia="zh-CN"/>
        </w:rPr>
      </w:pPr>
      <w:r>
        <w:t xml:space="preserve">Figure 4.2.1.1-12: NRM fragment for </w:t>
      </w:r>
      <w:r>
        <w:rPr>
          <w:lang w:eastAsia="zh-CN"/>
        </w:rPr>
        <w:t>DMRO Management</w:t>
      </w:r>
    </w:p>
    <w:bookmarkStart w:id="28" w:name="_MON_1684897464"/>
    <w:bookmarkEnd w:id="28"/>
    <w:p w14:paraId="35ECD4BE" w14:textId="77777777" w:rsidR="00FB5F7F" w:rsidRDefault="00FB5F7F" w:rsidP="00FB5F7F">
      <w:pPr>
        <w:pStyle w:val="TH"/>
      </w:pPr>
      <w:r>
        <w:object w:dxaOrig="6194" w:dyaOrig="2114" w14:anchorId="1418DAC4">
          <v:shape id="_x0000_i1037" type="#_x0000_t75" style="width:306.8pt;height:102.35pt" o:ole="">
            <v:imagedata r:id="rId40" o:title=""/>
          </v:shape>
          <o:OLEObject Type="Embed" ProgID="Word.Picture.8" ShapeID="_x0000_i1037" DrawAspect="Content" ObjectID="_1793712801" r:id="rId41"/>
        </w:object>
      </w:r>
    </w:p>
    <w:p w14:paraId="59AA57C3" w14:textId="77777777" w:rsidR="00FB5F7F" w:rsidRDefault="00FB5F7F" w:rsidP="00FB5F7F">
      <w:pPr>
        <w:pStyle w:val="TF"/>
      </w:pPr>
      <w:r>
        <w:t>Figure 4.2.1.1-13: NRM fragment for DPCI Management</w:t>
      </w:r>
    </w:p>
    <w:bookmarkStart w:id="29" w:name="_MON_1684897387"/>
    <w:bookmarkEnd w:id="29"/>
    <w:p w14:paraId="76F5AC67" w14:textId="77777777" w:rsidR="00FB5F7F" w:rsidRDefault="00FB5F7F" w:rsidP="00FB5F7F">
      <w:pPr>
        <w:pStyle w:val="TH"/>
      </w:pPr>
      <w:r>
        <w:object w:dxaOrig="5445" w:dyaOrig="2235" w14:anchorId="188D4B20">
          <v:shape id="_x0000_i1038" type="#_x0000_t75" style="width:272.65pt;height:109.9pt" o:ole="">
            <v:imagedata r:id="rId42" o:title=""/>
          </v:shape>
          <o:OLEObject Type="Embed" ProgID="Word.Picture.8" ShapeID="_x0000_i1038" DrawAspect="Content" ObjectID="_1793712802" r:id="rId43"/>
        </w:object>
      </w:r>
    </w:p>
    <w:p w14:paraId="49E3E015" w14:textId="77777777" w:rsidR="00FB5F7F" w:rsidRDefault="00FB5F7F" w:rsidP="00FB5F7F">
      <w:pPr>
        <w:pStyle w:val="TH"/>
      </w:pPr>
      <w:r>
        <w:t>Figure 4.2.1.1-14: NRM fragment for CES Management</w:t>
      </w:r>
    </w:p>
    <w:bookmarkStart w:id="30" w:name="_MON_1684549432"/>
    <w:bookmarkEnd w:id="30"/>
    <w:p w14:paraId="4618586D" w14:textId="77777777" w:rsidR="00FB5F7F" w:rsidRDefault="00FB5F7F" w:rsidP="00FB5F7F">
      <w:pPr>
        <w:pStyle w:val="TH"/>
      </w:pPr>
      <w:r>
        <w:object w:dxaOrig="5505" w:dyaOrig="2189" w14:anchorId="7F87CDC2">
          <v:shape id="_x0000_i1039" type="#_x0000_t75" style="width:272.65pt;height:109.9pt" o:ole="">
            <v:imagedata r:id="rId44" o:title=""/>
          </v:shape>
          <o:OLEObject Type="Embed" ProgID="Word.Picture.8" ShapeID="_x0000_i1039" DrawAspect="Content" ObjectID="_1793712803" r:id="rId45"/>
        </w:object>
      </w:r>
    </w:p>
    <w:p w14:paraId="2F051C6C" w14:textId="77777777" w:rsidR="00FB5F7F" w:rsidRDefault="00FB5F7F" w:rsidP="00FB5F7F">
      <w:pPr>
        <w:pStyle w:val="TF"/>
      </w:pPr>
      <w:r>
        <w:t>Figure 4.2.1.1-15: NRM fragment for CPCI Management</w:t>
      </w:r>
    </w:p>
    <w:p w14:paraId="7220385E" w14:textId="77777777" w:rsidR="00FB5F7F" w:rsidRDefault="00FB5F7F" w:rsidP="00FB5F7F">
      <w:pPr>
        <w:rPr>
          <w:color w:val="000000"/>
        </w:rPr>
      </w:pPr>
    </w:p>
    <w:p w14:paraId="591F65E2" w14:textId="77777777" w:rsidR="00FB5F7F" w:rsidRPr="00F17312" w:rsidRDefault="00FB5F7F" w:rsidP="00FB5F7F">
      <w:pPr>
        <w:pStyle w:val="TH"/>
      </w:pPr>
    </w:p>
    <w:bookmarkStart w:id="31" w:name="_MON_1766492692"/>
    <w:bookmarkEnd w:id="31"/>
    <w:p w14:paraId="24947322" w14:textId="77777777" w:rsidR="00FB5F7F" w:rsidRPr="00F17312" w:rsidRDefault="00FB5F7F" w:rsidP="00FB5F7F">
      <w:pPr>
        <w:pStyle w:val="TH"/>
      </w:pPr>
      <w:r>
        <w:object w:dxaOrig="9026" w:dyaOrig="4861" w14:anchorId="17ED8217">
          <v:shape id="_x0000_i1040" type="#_x0000_t75" style="width:450.8pt;height:242.6pt" o:ole="">
            <v:imagedata r:id="rId46" o:title=""/>
          </v:shape>
          <o:OLEObject Type="Embed" ProgID="Word.Document.12" ShapeID="_x0000_i1040" DrawAspect="Content" ObjectID="_1793712804" r:id="rId47">
            <o:FieldCodes>\s</o:FieldCodes>
          </o:OLEObject>
        </w:object>
      </w:r>
    </w:p>
    <w:p w14:paraId="6E11A5A2" w14:textId="77777777" w:rsidR="00FB5F7F" w:rsidRDefault="00FB5F7F" w:rsidP="00FB5F7F">
      <w:pPr>
        <w:pStyle w:val="TF"/>
      </w:pPr>
      <w:r>
        <w:t>Figure 4.2.1.1-16: NRM fragment for dynamically assigned 5QIs in NG-RAN</w:t>
      </w:r>
    </w:p>
    <w:p w14:paraId="360C203A" w14:textId="77777777" w:rsidR="00FB5F7F" w:rsidRDefault="00FB5F7F" w:rsidP="00FB5F7F">
      <w:pPr>
        <w:pStyle w:val="TH"/>
      </w:pPr>
    </w:p>
    <w:p w14:paraId="0A3D2BF6" w14:textId="77777777" w:rsidR="00FB5F7F" w:rsidRPr="00597072" w:rsidRDefault="00FB5F7F" w:rsidP="00FB5F7F">
      <w:pPr>
        <w:pStyle w:val="TH"/>
      </w:pPr>
      <w:r>
        <w:rPr>
          <w:noProof/>
          <w:lang w:val="en-IN" w:eastAsia="en-IN"/>
        </w:rPr>
        <w:drawing>
          <wp:inline distT="0" distB="0" distL="0" distR="0" wp14:anchorId="6FBD55AD" wp14:editId="4D8CD145">
            <wp:extent cx="6120765" cy="2505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505075"/>
                    </a:xfrm>
                    <a:prstGeom prst="rect">
                      <a:avLst/>
                    </a:prstGeom>
                  </pic:spPr>
                </pic:pic>
              </a:graphicData>
            </a:graphic>
          </wp:inline>
        </w:drawing>
      </w:r>
    </w:p>
    <w:p w14:paraId="67CC3C81" w14:textId="77777777" w:rsidR="00FB5F7F" w:rsidRPr="00597072" w:rsidRDefault="00FB5F7F" w:rsidP="00FB5F7F">
      <w:pPr>
        <w:pStyle w:val="TF"/>
      </w:pPr>
      <w:r>
        <w:t xml:space="preserve">Figure 4.2.1.1-17: NRM </w:t>
      </w:r>
      <w:r w:rsidRPr="00756806">
        <w:t xml:space="preserve">fragment for </w:t>
      </w:r>
      <w:r w:rsidRPr="00874F22">
        <w:t>NG-RAN MOCN network sharing with multiple cell identity</w:t>
      </w:r>
      <w:r>
        <w:t xml:space="preserve"> </w:t>
      </w:r>
      <w:r w:rsidRPr="00756806">
        <w:t>broadcast feature</w:t>
      </w:r>
    </w:p>
    <w:p w14:paraId="213A0D49" w14:textId="77777777" w:rsidR="00FB5F7F" w:rsidRDefault="00FB5F7F" w:rsidP="00FB5F7F">
      <w:pPr>
        <w:pStyle w:val="TH"/>
        <w:rPr>
          <w:rFonts w:eastAsiaTheme="minorEastAsia"/>
          <w:noProof/>
          <w:lang w:val="en-US" w:eastAsia="zh-CN"/>
        </w:rPr>
      </w:pPr>
      <w:r>
        <w:rPr>
          <w:rFonts w:eastAsiaTheme="minorEastAsia"/>
          <w:noProof/>
          <w:lang w:val="en-US" w:eastAsia="zh-CN"/>
        </w:rPr>
        <w:object w:dxaOrig="9026" w:dyaOrig="1021" w14:anchorId="0DA47484">
          <v:shape id="_x0000_i1041" type="#_x0000_t75" style="width:450.8pt;height:52.9pt" o:ole="">
            <v:imagedata r:id="rId49" o:title=""/>
          </v:shape>
          <o:OLEObject Type="Embed" ProgID="Word.Document.12" ShapeID="_x0000_i1041" DrawAspect="Content" ObjectID="_1793712805" r:id="rId50">
            <o:FieldCodes>\s</o:FieldCodes>
          </o:OLEObject>
        </w:object>
      </w:r>
    </w:p>
    <w:p w14:paraId="4B1C7CFD" w14:textId="77777777" w:rsidR="00FB5F7F" w:rsidRDefault="00FB5F7F" w:rsidP="00FB5F7F">
      <w:pPr>
        <w:pStyle w:val="TF"/>
      </w:pPr>
      <w:r>
        <w:rPr>
          <w:noProof/>
          <w:lang w:val="en-US" w:eastAsia="zh-CN"/>
        </w:rPr>
        <w:t xml:space="preserve">Figure 4.2.1.1-18: </w:t>
      </w:r>
      <w:r>
        <w:t xml:space="preserve">NRM </w:t>
      </w:r>
      <w:r w:rsidRPr="00756806">
        <w:t xml:space="preserve">fragment </w:t>
      </w:r>
      <w:r>
        <w:t xml:space="preserve">for F1 related EPs to support individual F1 interface for NG-RAN MOCN network sharing with multiple cell identity broadcast </w:t>
      </w:r>
      <w:r w:rsidRPr="00756806">
        <w:t>feature</w:t>
      </w:r>
    </w:p>
    <w:p w14:paraId="1EF3DD17" w14:textId="77777777" w:rsidR="00FB5F7F" w:rsidRDefault="00FB5F7F" w:rsidP="00FB5F7F">
      <w:pPr>
        <w:pStyle w:val="TF"/>
      </w:pPr>
    </w:p>
    <w:p w14:paraId="0C757368" w14:textId="77777777" w:rsidR="00FB5F7F" w:rsidRDefault="00FB5F7F" w:rsidP="00FB5F7F">
      <w:pPr>
        <w:pStyle w:val="TH"/>
        <w:rPr>
          <w:noProof/>
        </w:rPr>
      </w:pPr>
      <w:r>
        <w:object w:dxaOrig="8305" w:dyaOrig="2832" w14:anchorId="79169C5B">
          <v:shape id="_x0000_i1042" type="#_x0000_t75" style="width:337.15pt;height:117.4pt" o:ole="">
            <v:imagedata r:id="rId51" o:title=""/>
          </v:shape>
          <o:OLEObject Type="Embed" ProgID="Visio.Drawing.15" ShapeID="_x0000_i1042" DrawAspect="Content" ObjectID="_1793712806" r:id="rId52"/>
        </w:object>
      </w:r>
    </w:p>
    <w:p w14:paraId="10D90B2A" w14:textId="77777777" w:rsidR="00FB5F7F" w:rsidRDefault="00FB5F7F" w:rsidP="00FB5F7F">
      <w:pPr>
        <w:pStyle w:val="TF"/>
      </w:pPr>
      <w:r>
        <w:t>Figure 4.2.1.1-19: NRM fragment for DLBO Management</w:t>
      </w:r>
    </w:p>
    <w:bookmarkStart w:id="32" w:name="_MON_1749293329"/>
    <w:bookmarkEnd w:id="32"/>
    <w:p w14:paraId="718E0E71" w14:textId="77777777" w:rsidR="00FB5F7F" w:rsidRDefault="00FB5F7F" w:rsidP="00FB5F7F">
      <w:pPr>
        <w:pStyle w:val="TH"/>
        <w:rPr>
          <w:noProof/>
          <w:lang w:val="en-US" w:eastAsia="zh-CN"/>
        </w:rPr>
      </w:pPr>
      <w:r>
        <w:rPr>
          <w:noProof/>
          <w:lang w:val="en-US" w:eastAsia="zh-CN"/>
        </w:rPr>
        <w:object w:dxaOrig="9030" w:dyaOrig="3571" w14:anchorId="737935EF">
          <v:shape id="_x0000_i1043" type="#_x0000_t75" style="width:451.1pt;height:178.1pt" o:ole="">
            <v:imagedata r:id="rId53" o:title=""/>
          </v:shape>
          <o:OLEObject Type="Embed" ProgID="Word.Document.12" ShapeID="_x0000_i1043" DrawAspect="Content" ObjectID="_1793712807" r:id="rId54">
            <o:FieldCodes>\s</o:FieldCodes>
          </o:OLEObject>
        </w:object>
      </w:r>
    </w:p>
    <w:p w14:paraId="71CCEA20" w14:textId="77777777" w:rsidR="00FB5F7F" w:rsidRDefault="00FB5F7F" w:rsidP="00FB5F7F">
      <w:pPr>
        <w:pStyle w:val="TF"/>
      </w:pPr>
      <w:r>
        <w:rPr>
          <w:lang w:val="fr-FR"/>
        </w:rPr>
        <w:t>Figure 4.2.1.1-</w:t>
      </w:r>
      <w:r>
        <w:rPr>
          <w:lang w:val="fr-FR" w:eastAsia="zh-CN"/>
        </w:rPr>
        <w:t>20</w:t>
      </w:r>
      <w:r>
        <w:rPr>
          <w:lang w:val="fr-FR"/>
        </w:rPr>
        <w:t xml:space="preserve">: NRM fragment for </w:t>
      </w:r>
      <w:r>
        <w:rPr>
          <w:rFonts w:hint="eastAsia"/>
          <w:lang w:val="fr-FR" w:eastAsia="zh-CN"/>
        </w:rPr>
        <w:t>CCO</w:t>
      </w:r>
      <w:r>
        <w:rPr>
          <w:lang w:val="fr-FR"/>
        </w:rPr>
        <w:t xml:space="preserve"> Management</w:t>
      </w:r>
    </w:p>
    <w:p w14:paraId="5D3ECF2D" w14:textId="77777777" w:rsidR="00FB5F7F" w:rsidRDefault="00FB5F7F" w:rsidP="00FB5F7F">
      <w:pPr>
        <w:pStyle w:val="TH"/>
      </w:pPr>
      <w:bookmarkStart w:id="33" w:name="_Toc59182426"/>
      <w:bookmarkStart w:id="34" w:name="_Toc59183892"/>
      <w:bookmarkStart w:id="35" w:name="_Toc59194827"/>
      <w:bookmarkStart w:id="36" w:name="_Toc59439253"/>
      <w:bookmarkStart w:id="37" w:name="_Toc67989676"/>
      <w:r w:rsidRPr="008A3E04">
        <w:rPr>
          <w:noProof/>
          <w:lang w:val="en-IN" w:eastAsia="en-IN"/>
        </w:rPr>
        <w:drawing>
          <wp:inline distT="0" distB="0" distL="0" distR="0" wp14:anchorId="2E4534FC" wp14:editId="300E771F">
            <wp:extent cx="3466769" cy="2503373"/>
            <wp:effectExtent l="0" t="0" r="635" b="0"/>
            <wp:docPr id="175156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6767" name=""/>
                    <pic:cNvPicPr/>
                  </pic:nvPicPr>
                  <pic:blipFill>
                    <a:blip r:embed="rId55"/>
                    <a:stretch>
                      <a:fillRect/>
                    </a:stretch>
                  </pic:blipFill>
                  <pic:spPr>
                    <a:xfrm>
                      <a:off x="0" y="0"/>
                      <a:ext cx="3479600" cy="2512638"/>
                    </a:xfrm>
                    <a:prstGeom prst="rect">
                      <a:avLst/>
                    </a:prstGeom>
                  </pic:spPr>
                </pic:pic>
              </a:graphicData>
            </a:graphic>
          </wp:inline>
        </w:drawing>
      </w:r>
    </w:p>
    <w:p w14:paraId="4D9ECD6F" w14:textId="77777777" w:rsidR="00FB5F7F" w:rsidRDefault="00FB5F7F" w:rsidP="00FB5F7F">
      <w:pPr>
        <w:pStyle w:val="TF"/>
      </w:pPr>
      <w:r>
        <w:t>Figure 4.2.1.1-21: NRM fragment to support NTN management</w:t>
      </w:r>
    </w:p>
    <w:p w14:paraId="603BFE3A" w14:textId="77777777" w:rsidR="00FB5F7F" w:rsidRDefault="00FB5F7F" w:rsidP="00FB5F7F">
      <w:pPr>
        <w:pStyle w:val="TF"/>
      </w:pPr>
      <w:r>
        <w:rPr>
          <w:noProof/>
          <w:lang w:val="en-IN" w:eastAsia="en-IN"/>
        </w:rPr>
        <w:drawing>
          <wp:inline distT="0" distB="0" distL="0" distR="0" wp14:anchorId="35FCB65B" wp14:editId="3AEC8F96">
            <wp:extent cx="4178254" cy="1453437"/>
            <wp:effectExtent l="0" t="0" r="0" b="0"/>
            <wp:docPr id="1098393406" name="图片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93406" name="图片 1" descr="A diagram of a computer&#10;&#10;Description automatically generated"/>
                    <pic:cNvPicPr/>
                  </pic:nvPicPr>
                  <pic:blipFill>
                    <a:blip r:embed="rId56"/>
                    <a:stretch>
                      <a:fillRect/>
                    </a:stretch>
                  </pic:blipFill>
                  <pic:spPr>
                    <a:xfrm>
                      <a:off x="0" y="0"/>
                      <a:ext cx="4201801" cy="1461628"/>
                    </a:xfrm>
                    <a:prstGeom prst="rect">
                      <a:avLst/>
                    </a:prstGeom>
                  </pic:spPr>
                </pic:pic>
              </a:graphicData>
            </a:graphic>
          </wp:inline>
        </w:drawing>
      </w:r>
    </w:p>
    <w:p w14:paraId="7894EE47" w14:textId="4CD0B49D" w:rsidR="00FB5F7F" w:rsidRDefault="00FB5F7F" w:rsidP="00FB5F7F">
      <w:pPr>
        <w:pStyle w:val="TF"/>
        <w:rPr>
          <w:ins w:id="38" w:author="Deep-146" w:date="2024-09-16T09:48:00Z"/>
          <w:lang w:eastAsia="zh-CN"/>
        </w:rPr>
      </w:pPr>
      <w:r>
        <w:rPr>
          <w:rFonts w:hint="eastAsia"/>
          <w:lang w:eastAsia="zh-CN"/>
        </w:rPr>
        <w:t>F</w:t>
      </w:r>
      <w:r>
        <w:rPr>
          <w:lang w:eastAsia="zh-CN"/>
        </w:rPr>
        <w:t>igure 4.2.1.1-22: NRM fragment for ExternalGNBCUCPFunction, ExternalGNBCUUPFunction and ExternalGNBDUFunction</w:t>
      </w:r>
    </w:p>
    <w:p w14:paraId="7DADC578" w14:textId="05EA0BCC" w:rsidR="00FB5F7F" w:rsidRDefault="00FB5F7F" w:rsidP="00FB5F7F">
      <w:pPr>
        <w:pStyle w:val="TF"/>
        <w:rPr>
          <w:ins w:id="39" w:author="Deep-146" w:date="2024-09-16T09:48:00Z"/>
          <w:lang w:eastAsia="zh-CN"/>
        </w:rPr>
      </w:pPr>
    </w:p>
    <w:bookmarkStart w:id="40" w:name="_GoBack"/>
    <w:bookmarkEnd w:id="40"/>
    <w:p w14:paraId="7ED33658" w14:textId="45A7DEB8" w:rsidR="00FB5F7F" w:rsidRDefault="00426034" w:rsidP="00FB5F7F">
      <w:pPr>
        <w:pStyle w:val="TF"/>
        <w:rPr>
          <w:ins w:id="41" w:author="Deep-146" w:date="2024-09-16T09:48:00Z"/>
        </w:rPr>
      </w:pPr>
      <w:ins w:id="42" w:author="Deepanshu-158" w:date="2024-11-20T16:26:00Z">
        <w:r>
          <w:object w:dxaOrig="9097" w:dyaOrig="3690" w14:anchorId="1E6FBC36">
            <v:shape id="_x0000_i1044" type="#_x0000_t75" style="width:320.25pt;height:129.9pt" o:ole="">
              <v:imagedata r:id="rId57" o:title=""/>
            </v:shape>
            <o:OLEObject Type="Embed" ProgID="Visio.Drawing.15" ShapeID="_x0000_i1044" DrawAspect="Content" ObjectID="_1793712808" r:id="rId58"/>
          </w:object>
        </w:r>
      </w:ins>
    </w:p>
    <w:p w14:paraId="02F1BD09" w14:textId="6DB99E38" w:rsidR="00FB5F7F" w:rsidRDefault="00FB5F7F" w:rsidP="00FB5F7F">
      <w:pPr>
        <w:pStyle w:val="TF"/>
        <w:rPr>
          <w:ins w:id="43" w:author="Deep-146" w:date="2024-09-16T09:48:00Z"/>
          <w:lang w:eastAsia="zh-CN"/>
        </w:rPr>
      </w:pPr>
      <w:ins w:id="44" w:author="Deep-146" w:date="2024-09-16T09:48:00Z">
        <w:r>
          <w:rPr>
            <w:rFonts w:hint="eastAsia"/>
            <w:lang w:eastAsia="zh-CN"/>
          </w:rPr>
          <w:t>F</w:t>
        </w:r>
        <w:r>
          <w:rPr>
            <w:lang w:eastAsia="zh-CN"/>
          </w:rPr>
          <w:t>igure 4.2.1.1-x: NRM fragment for MWAB</w:t>
        </w:r>
      </w:ins>
    </w:p>
    <w:p w14:paraId="0130F437" w14:textId="77777777" w:rsidR="00A800AA" w:rsidRDefault="00A800AA" w:rsidP="00A800AA">
      <w:pPr>
        <w:rPr>
          <w:ins w:id="45" w:author="Deepanshu-158" w:date="2024-11-21T16:35:00Z"/>
        </w:rPr>
      </w:pPr>
      <w:ins w:id="46" w:author="Deepanshu-158" w:date="2024-11-21T16:35:00Z">
        <w:r>
          <w:t>Note: The above figure is subject to change as appropriate.</w:t>
        </w:r>
      </w:ins>
    </w:p>
    <w:p w14:paraId="5A885234" w14:textId="77777777" w:rsidR="00FB5F7F" w:rsidRPr="008112B0" w:rsidRDefault="00FB5F7F" w:rsidP="00FB5F7F">
      <w:pPr>
        <w:pStyle w:val="TF"/>
      </w:pPr>
    </w:p>
    <w:p w14:paraId="048619A0" w14:textId="77777777" w:rsidR="00FB5F7F" w:rsidRDefault="00FB5F7F" w:rsidP="00FB5F7F">
      <w:pPr>
        <w:pStyle w:val="Heading4"/>
      </w:pPr>
      <w:r>
        <w:lastRenderedPageBreak/>
        <w:t>4.2.1.2</w:t>
      </w:r>
      <w:r>
        <w:tab/>
        <w:t>Inheritance</w:t>
      </w:r>
      <w:bookmarkEnd w:id="33"/>
      <w:bookmarkEnd w:id="34"/>
      <w:bookmarkEnd w:id="35"/>
      <w:bookmarkEnd w:id="36"/>
      <w:bookmarkEnd w:id="37"/>
    </w:p>
    <w:p w14:paraId="2791BE1B" w14:textId="77777777" w:rsidR="00FB5F7F" w:rsidRPr="00DB7A81" w:rsidRDefault="00FB5F7F" w:rsidP="00FB5F7F">
      <w:r>
        <w:t>This clause depicts the inheritance relationships.</w:t>
      </w:r>
    </w:p>
    <w:p w14:paraId="1D36E761" w14:textId="77777777" w:rsidR="00FB5F7F" w:rsidRDefault="00FB5F7F" w:rsidP="00FB5F7F">
      <w:pPr>
        <w:pStyle w:val="TH"/>
      </w:pPr>
      <w:r>
        <w:rPr>
          <w:noProof/>
          <w:lang w:val="en-IN" w:eastAsia="en-IN"/>
        </w:rPr>
        <w:drawing>
          <wp:inline distT="0" distB="0" distL="0" distR="0" wp14:anchorId="204D2EC2" wp14:editId="4C0783F8">
            <wp:extent cx="5433306" cy="375392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0"/>
                        </a:ext>
                      </a:extLst>
                    </a:blip>
                    <a:stretch>
                      <a:fillRect/>
                    </a:stretch>
                  </pic:blipFill>
                  <pic:spPr>
                    <a:xfrm>
                      <a:off x="0" y="0"/>
                      <a:ext cx="5440428" cy="3758842"/>
                    </a:xfrm>
                    <a:prstGeom prst="rect">
                      <a:avLst/>
                    </a:prstGeom>
                  </pic:spPr>
                </pic:pic>
              </a:graphicData>
            </a:graphic>
          </wp:inline>
        </w:drawing>
      </w:r>
    </w:p>
    <w:p w14:paraId="5E573859" w14:textId="77777777" w:rsidR="00FB5F7F" w:rsidRPr="00DE0641" w:rsidRDefault="00FB5F7F" w:rsidP="00FB5F7F">
      <w:pPr>
        <w:pStyle w:val="TH"/>
      </w:pPr>
      <w:r>
        <w:t xml:space="preserve">Figure 4.2.1.2-1: NR NRM </w:t>
      </w:r>
      <w:r w:rsidRPr="00D51DA3">
        <w:rPr>
          <w:noProof/>
        </w:rPr>
        <w:t>fragment</w:t>
      </w:r>
      <w:r w:rsidRPr="00F53E22">
        <w:t xml:space="preserve"> </w:t>
      </w:r>
      <w:r>
        <w:t>in all deployment scenarios</w:t>
      </w:r>
    </w:p>
    <w:p w14:paraId="53198C71" w14:textId="77777777" w:rsidR="00FB5F7F" w:rsidRDefault="00FB5F7F" w:rsidP="00FB5F7F">
      <w:pPr>
        <w:pStyle w:val="TH"/>
      </w:pPr>
      <w:r>
        <w:rPr>
          <w:noProof/>
          <w:lang w:val="en-IN" w:eastAsia="en-IN"/>
        </w:rPr>
        <w:drawing>
          <wp:inline distT="0" distB="0" distL="0" distR="0" wp14:anchorId="575EA379" wp14:editId="64B245C0">
            <wp:extent cx="5403809" cy="2853060"/>
            <wp:effectExtent l="0" t="0" r="0" b="444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6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2"/>
                        </a:ext>
                      </a:extLst>
                    </a:blip>
                    <a:stretch>
                      <a:fillRect/>
                    </a:stretch>
                  </pic:blipFill>
                  <pic:spPr>
                    <a:xfrm>
                      <a:off x="0" y="0"/>
                      <a:ext cx="5406023" cy="2854229"/>
                    </a:xfrm>
                    <a:prstGeom prst="rect">
                      <a:avLst/>
                    </a:prstGeom>
                  </pic:spPr>
                </pic:pic>
              </a:graphicData>
            </a:graphic>
          </wp:inline>
        </w:drawing>
      </w:r>
    </w:p>
    <w:p w14:paraId="162DAA4A" w14:textId="77777777" w:rsidR="00FB5F7F" w:rsidRDefault="00FB5F7F" w:rsidP="00FB5F7F">
      <w:pPr>
        <w:pStyle w:val="TH"/>
      </w:pPr>
      <w:r>
        <w:t>Figure 4.2.1.2-2: NRM fragment for EPs in all deployment scenarios</w:t>
      </w:r>
    </w:p>
    <w:p w14:paraId="70EA8730" w14:textId="77777777" w:rsidR="00FB5F7F" w:rsidRDefault="00FB5F7F" w:rsidP="00FB5F7F">
      <w:pPr>
        <w:pStyle w:val="TF"/>
      </w:pPr>
    </w:p>
    <w:p w14:paraId="70512004" w14:textId="77777777" w:rsidR="00FB5F7F" w:rsidRDefault="00FB5F7F" w:rsidP="00FB5F7F">
      <w:pPr>
        <w:pStyle w:val="TH"/>
      </w:pPr>
    </w:p>
    <w:p w14:paraId="734622B9" w14:textId="77777777" w:rsidR="00FB5F7F" w:rsidRDefault="00FB5F7F" w:rsidP="00FB5F7F">
      <w:pPr>
        <w:pStyle w:val="TH"/>
        <w:jc w:val="left"/>
      </w:pPr>
    </w:p>
    <w:p w14:paraId="64AF1B5A" w14:textId="77777777" w:rsidR="00FB5F7F" w:rsidRDefault="00FB5F7F" w:rsidP="00FB5F7F">
      <w:pPr>
        <w:pStyle w:val="TH"/>
      </w:pPr>
      <w:r>
        <w:rPr>
          <w:noProof/>
          <w:lang w:val="en-IN" w:eastAsia="en-IN"/>
        </w:rPr>
        <w:drawing>
          <wp:inline distT="0" distB="0" distL="0" distR="0" wp14:anchorId="262ACD10" wp14:editId="5309B162">
            <wp:extent cx="2933426" cy="1319348"/>
            <wp:effectExtent l="0" t="0" r="635" b="0"/>
            <wp:docPr id="464262423" name="Picture 46426242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62423" name="Picture 464262423" descr="A diagram of a diagram&#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5156" cy="1324624"/>
                    </a:xfrm>
                    <a:prstGeom prst="rect">
                      <a:avLst/>
                    </a:prstGeom>
                    <a:noFill/>
                    <a:ln>
                      <a:noFill/>
                    </a:ln>
                  </pic:spPr>
                </pic:pic>
              </a:graphicData>
            </a:graphic>
          </wp:inline>
        </w:drawing>
      </w:r>
    </w:p>
    <w:p w14:paraId="2CB9272F" w14:textId="77777777" w:rsidR="00FB5F7F" w:rsidRDefault="00FB5F7F" w:rsidP="00FB5F7F">
      <w:pPr>
        <w:pStyle w:val="TF"/>
      </w:pPr>
      <w:r w:rsidRPr="00E62C18">
        <w:rPr>
          <w:b w:val="0"/>
          <w:bCs/>
        </w:rPr>
        <w:t xml:space="preserve">Figure 4.2.1.2-3: NRM </w:t>
      </w:r>
      <w:r w:rsidRPr="00E62C18">
        <w:rPr>
          <w:b w:val="0"/>
          <w:bCs/>
          <w:noProof/>
        </w:rPr>
        <w:t>fragment for</w:t>
      </w:r>
      <w:r w:rsidRPr="00E62C18">
        <w:rPr>
          <w:b w:val="0"/>
          <w:bCs/>
        </w:rPr>
        <w:t xml:space="preserve"> NRNetwork and EUtraNetwork</w:t>
      </w:r>
    </w:p>
    <w:p w14:paraId="56210798" w14:textId="77777777" w:rsidR="00FB5F7F" w:rsidRPr="00EF2B55" w:rsidRDefault="00FB5F7F" w:rsidP="00FB5F7F">
      <w:pPr>
        <w:pStyle w:val="TH"/>
      </w:pPr>
    </w:p>
    <w:p w14:paraId="4C2D4409" w14:textId="77777777" w:rsidR="00FB5F7F" w:rsidRPr="00E26FA8" w:rsidRDefault="00FB5F7F" w:rsidP="00FB5F7F">
      <w:pPr>
        <w:pStyle w:val="TF"/>
        <w:rPr>
          <w:b w:val="0"/>
          <w:bCs/>
        </w:rPr>
      </w:pPr>
      <w:r w:rsidRPr="00EF21D2">
        <w:object w:dxaOrig="9645" w:dyaOrig="2326" w14:anchorId="0C16FACD">
          <v:shape id="_x0000_i1045" type="#_x0000_t75" style="width:481.15pt;height:117.4pt" o:ole="">
            <v:imagedata r:id="rId64" o:title=""/>
          </v:shape>
          <o:OLEObject Type="Embed" ProgID="Word.Document.8" ShapeID="_x0000_i1045" DrawAspect="Content" ObjectID="_1793712809" r:id="rId65">
            <o:FieldCodes>\s</o:FieldCodes>
          </o:OLEObject>
        </w:object>
      </w:r>
      <w:r w:rsidRPr="00EF2B55">
        <w:t xml:space="preserve"> </w:t>
      </w:r>
      <w:r>
        <w:t xml:space="preserve">Figure 4.2.1.2-4: NRM </w:t>
      </w:r>
      <w:r w:rsidRPr="00D51DA3">
        <w:rPr>
          <w:noProof/>
        </w:rPr>
        <w:t>fragment</w:t>
      </w:r>
      <w:r>
        <w:t xml:space="preserve"> for Beam,</w:t>
      </w:r>
      <w:r w:rsidRPr="008D20F7">
        <w:t xml:space="preserve"> CommonBeamformingFunction</w:t>
      </w:r>
    </w:p>
    <w:p w14:paraId="7F97E3BC" w14:textId="77777777" w:rsidR="00FB5F7F" w:rsidRPr="00EF2B55" w:rsidRDefault="00FB5F7F" w:rsidP="00FB5F7F">
      <w:pPr>
        <w:pStyle w:val="TH"/>
      </w:pPr>
    </w:p>
    <w:p w14:paraId="010894AB" w14:textId="77777777" w:rsidR="00FB5F7F" w:rsidRDefault="00FB5F7F" w:rsidP="00FB5F7F">
      <w:pPr>
        <w:pStyle w:val="TF"/>
      </w:pPr>
      <w:r w:rsidRPr="00EF21D2">
        <w:object w:dxaOrig="9026" w:dyaOrig="3120" w14:anchorId="68A05061">
          <v:shape id="_x0000_i1046" type="#_x0000_t75" style="width:450.8pt;height:155.25pt" o:ole="">
            <v:imagedata r:id="rId66" o:title=""/>
          </v:shape>
          <o:OLEObject Type="Embed" ProgID="Word.Document.8" ShapeID="_x0000_i1046" DrawAspect="Content" ObjectID="_1793712810" r:id="rId67">
            <o:FieldCodes>\s</o:FieldCodes>
          </o:OLEObject>
        </w:object>
      </w:r>
      <w:r w:rsidRPr="00EF2B55">
        <w:t xml:space="preserve"> </w:t>
      </w:r>
      <w:r>
        <w:t xml:space="preserve">Figure 4.2.1.2-5: </w:t>
      </w:r>
      <w:r w:rsidRPr="00F17312">
        <w:t>NRM fragment for RRM Policies</w:t>
      </w:r>
    </w:p>
    <w:p w14:paraId="413C10DB" w14:textId="77777777" w:rsidR="00FB5F7F" w:rsidRPr="00EF2B55" w:rsidRDefault="00FB5F7F" w:rsidP="00FB5F7F">
      <w:pPr>
        <w:pStyle w:val="TH"/>
      </w:pPr>
    </w:p>
    <w:p w14:paraId="385F65E5" w14:textId="77777777" w:rsidR="00FB5F7F" w:rsidRPr="00EF2B55" w:rsidRDefault="00FB5F7F" w:rsidP="00FB5F7F">
      <w:pPr>
        <w:pStyle w:val="TH"/>
      </w:pPr>
      <w:r w:rsidRPr="00EF21D2">
        <w:rPr>
          <w:noProof/>
          <w:lang w:val="en-IN" w:eastAsia="en-IN"/>
        </w:rPr>
        <w:drawing>
          <wp:inline distT="0" distB="0" distL="0" distR="0" wp14:anchorId="35E6DCE3" wp14:editId="74B4B399">
            <wp:extent cx="3476625" cy="2038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14:paraId="3ED4DA4F" w14:textId="77777777" w:rsidR="00FB5F7F" w:rsidRDefault="00FB5F7F" w:rsidP="00FB5F7F">
      <w:pPr>
        <w:pStyle w:val="TF"/>
      </w:pPr>
      <w:r>
        <w:t>Figure 4.2.1.2-6: NRM fragment for NRFreqRelation, NRFrequency and NRCellRelation</w:t>
      </w:r>
    </w:p>
    <w:p w14:paraId="06C7D38E" w14:textId="77777777" w:rsidR="00FB5F7F" w:rsidRDefault="00FB5F7F" w:rsidP="00FB5F7F">
      <w:pPr>
        <w:pStyle w:val="TH"/>
      </w:pPr>
      <w:r>
        <w:object w:dxaOrig="9793" w:dyaOrig="5113" w14:anchorId="69388522">
          <v:shape id="_x0000_i1047" type="#_x0000_t75" style="width:424.5pt;height:219.75pt" o:ole="">
            <v:imagedata r:id="rId69" o:title=""/>
          </v:shape>
          <o:OLEObject Type="Embed" ProgID="Visio.Drawing.15" ShapeID="_x0000_i1047" DrawAspect="Content" ObjectID="_1793712811" r:id="rId70"/>
        </w:object>
      </w:r>
    </w:p>
    <w:p w14:paraId="3B0BB3AC" w14:textId="77777777" w:rsidR="00FB5F7F" w:rsidRDefault="00FB5F7F" w:rsidP="00FB5F7F">
      <w:pPr>
        <w:pStyle w:val="TH"/>
      </w:pPr>
      <w:r>
        <w:t>Figure 4.2.1.2-7: NRM fragment for C-SON, D-SON</w:t>
      </w:r>
    </w:p>
    <w:p w14:paraId="4AF89318" w14:textId="77777777" w:rsidR="00FB5F7F" w:rsidRDefault="00FB5F7F" w:rsidP="00FB5F7F">
      <w:pPr>
        <w:pStyle w:val="TF"/>
      </w:pPr>
      <w:r>
        <w:object w:dxaOrig="4563" w:dyaOrig="2552" w14:anchorId="385858C5">
          <v:shape id="_x0000_i1048" type="#_x0000_t75" style="width:227.25pt;height:124.9pt" o:ole="">
            <v:imagedata r:id="rId71" o:title=""/>
          </v:shape>
          <o:OLEObject Type="Embed" ProgID="Word.Picture.8" ShapeID="_x0000_i1048" DrawAspect="Content" ObjectID="_1793712812" r:id="rId72"/>
        </w:object>
      </w:r>
    </w:p>
    <w:p w14:paraId="3D2FCFBE" w14:textId="77777777" w:rsidR="00FB5F7F" w:rsidRDefault="00FB5F7F" w:rsidP="00FB5F7F">
      <w:pPr>
        <w:pStyle w:val="TF"/>
      </w:pPr>
      <w:r>
        <w:t>Figure 4.2.1.2-8: NRM fragment to support RIM</w:t>
      </w:r>
    </w:p>
    <w:p w14:paraId="6E41858F" w14:textId="77777777" w:rsidR="00FB5F7F" w:rsidRDefault="00FB5F7F" w:rsidP="00FB5F7F">
      <w:pPr>
        <w:pStyle w:val="TH"/>
      </w:pPr>
      <w:r>
        <w:object w:dxaOrig="9026" w:dyaOrig="3247" w14:anchorId="30525B3A">
          <v:shape id="_x0000_i1049" type="#_x0000_t75" style="width:450.8pt;height:163.1pt" o:ole="">
            <v:imagedata r:id="rId73" o:title=""/>
          </v:shape>
          <o:OLEObject Type="Embed" ProgID="Word.Document.12" ShapeID="_x0000_i1049" DrawAspect="Content" ObjectID="_1793712813" r:id="rId74">
            <o:FieldCodes>\s</o:FieldCodes>
          </o:OLEObject>
        </w:object>
      </w:r>
    </w:p>
    <w:p w14:paraId="62ADC179" w14:textId="77777777" w:rsidR="00FB5F7F" w:rsidRDefault="00FB5F7F" w:rsidP="00FB5F7F">
      <w:pPr>
        <w:pStyle w:val="TF"/>
      </w:pPr>
      <w:r>
        <w:t xml:space="preserve">Figure 4.2.1.2-9: </w:t>
      </w:r>
      <w:r w:rsidRPr="00EA7066">
        <w:t xml:space="preserve"> </w:t>
      </w:r>
      <w:r>
        <w:t xml:space="preserve">NRM </w:t>
      </w:r>
      <w:r w:rsidRPr="00D51DA3">
        <w:rPr>
          <w:noProof/>
        </w:rPr>
        <w:t>fragment</w:t>
      </w:r>
      <w:r>
        <w:rPr>
          <w:noProof/>
        </w:rPr>
        <w:t xml:space="preserve"> for</w:t>
      </w:r>
      <w:r>
        <w:t xml:space="preserve"> OperatorDU and NROperatorCellDU </w:t>
      </w:r>
    </w:p>
    <w:bookmarkStart w:id="47" w:name="_MON_1708523555"/>
    <w:bookmarkEnd w:id="47"/>
    <w:p w14:paraId="3EE428FB" w14:textId="77777777" w:rsidR="00FB5F7F" w:rsidRDefault="00FB5F7F" w:rsidP="00FB5F7F">
      <w:pPr>
        <w:pStyle w:val="TH"/>
        <w:rPr>
          <w:noProof/>
          <w:lang w:val="en-US" w:eastAsia="zh-CN"/>
        </w:rPr>
      </w:pPr>
      <w:r>
        <w:rPr>
          <w:noProof/>
          <w:lang w:val="en-US" w:eastAsia="zh-CN"/>
        </w:rPr>
        <w:object w:dxaOrig="9030" w:dyaOrig="3211" w14:anchorId="62829BDB">
          <v:shape id="_x0000_i1050" type="#_x0000_t75" style="width:451.1pt;height:159.05pt" o:ole="">
            <v:imagedata r:id="rId75" o:title=""/>
          </v:shape>
          <o:OLEObject Type="Embed" ProgID="Word.Document.12" ShapeID="_x0000_i1050" DrawAspect="Content" ObjectID="_1793712814" r:id="rId76">
            <o:FieldCodes>\s</o:FieldCodes>
          </o:OLEObject>
        </w:object>
      </w:r>
    </w:p>
    <w:p w14:paraId="5204FFD9" w14:textId="77777777" w:rsidR="00FB5F7F" w:rsidRDefault="00FB5F7F" w:rsidP="00FB5F7F">
      <w:pPr>
        <w:pStyle w:val="TF"/>
      </w:pPr>
      <w:r>
        <w:t>Figure 4.2.1.2-</w:t>
      </w:r>
      <w:r>
        <w:rPr>
          <w:lang w:eastAsia="zh-CN"/>
        </w:rPr>
        <w:t>10</w:t>
      </w:r>
      <w:r>
        <w:t xml:space="preserve">: </w:t>
      </w:r>
      <w:r w:rsidRPr="00CA7EE7">
        <w:rPr>
          <w:lang w:val="fr-FR"/>
        </w:rPr>
        <w:t xml:space="preserve"> </w:t>
      </w:r>
      <w:r>
        <w:rPr>
          <w:lang w:val="fr-FR"/>
        </w:rPr>
        <w:t xml:space="preserve">NRM fragment for </w:t>
      </w:r>
      <w:r>
        <w:rPr>
          <w:rFonts w:hint="eastAsia"/>
          <w:lang w:val="fr-FR" w:eastAsia="zh-CN"/>
        </w:rPr>
        <w:t>CCO</w:t>
      </w:r>
      <w:r>
        <w:rPr>
          <w:lang w:val="fr-FR"/>
        </w:rPr>
        <w:t xml:space="preserve"> Management</w:t>
      </w:r>
    </w:p>
    <w:p w14:paraId="24D7F96E" w14:textId="77777777" w:rsidR="00FB5F7F" w:rsidRDefault="00FB5F7F" w:rsidP="00FB5F7F">
      <w:pPr>
        <w:pStyle w:val="TF"/>
      </w:pPr>
      <w:r w:rsidRPr="00F74448" w:rsidDel="00256900">
        <w:t xml:space="preserve"> </w:t>
      </w:r>
      <w:r w:rsidRPr="00C921C6">
        <w:rPr>
          <w:noProof/>
          <w:lang w:val="en-IN" w:eastAsia="en-IN"/>
        </w:rPr>
        <w:drawing>
          <wp:inline distT="0" distB="0" distL="0" distR="0" wp14:anchorId="535AEB31" wp14:editId="61FDA551">
            <wp:extent cx="2981739" cy="1434033"/>
            <wp:effectExtent l="0" t="0" r="0" b="0"/>
            <wp:docPr id="1214196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6886" name=""/>
                    <pic:cNvPicPr/>
                  </pic:nvPicPr>
                  <pic:blipFill>
                    <a:blip r:embed="rId77"/>
                    <a:stretch>
                      <a:fillRect/>
                    </a:stretch>
                  </pic:blipFill>
                  <pic:spPr>
                    <a:xfrm>
                      <a:off x="0" y="0"/>
                      <a:ext cx="2989438" cy="1437736"/>
                    </a:xfrm>
                    <a:prstGeom prst="rect">
                      <a:avLst/>
                    </a:prstGeom>
                  </pic:spPr>
                </pic:pic>
              </a:graphicData>
            </a:graphic>
          </wp:inline>
        </w:drawing>
      </w:r>
    </w:p>
    <w:p w14:paraId="0C88C363" w14:textId="67AC131F" w:rsidR="00FB5F7F" w:rsidRDefault="00FB5F7F" w:rsidP="00FB5F7F">
      <w:pPr>
        <w:pStyle w:val="TF"/>
        <w:rPr>
          <w:ins w:id="48" w:author="Deep-146" w:date="2024-09-16T09:52:00Z"/>
        </w:rPr>
      </w:pPr>
      <w:r>
        <w:t>Figure 4.2.1.2-</w:t>
      </w:r>
      <w:r>
        <w:rPr>
          <w:lang w:eastAsia="zh-CN"/>
        </w:rPr>
        <w:t>11</w:t>
      </w:r>
      <w:r>
        <w:t xml:space="preserve">: </w:t>
      </w:r>
      <w:r w:rsidRPr="008362F1">
        <w:t xml:space="preserve">NRM fragment for </w:t>
      </w:r>
      <w:r>
        <w:t>NTN management</w:t>
      </w:r>
    </w:p>
    <w:p w14:paraId="4F667263" w14:textId="77777777" w:rsidR="00BE1299" w:rsidRDefault="00BE1299" w:rsidP="00FB5F7F">
      <w:pPr>
        <w:pStyle w:val="TF"/>
        <w:rPr>
          <w:ins w:id="49" w:author="Deep-146" w:date="2024-09-16T09:49:00Z"/>
        </w:rPr>
      </w:pPr>
    </w:p>
    <w:p w14:paraId="24A9E97B" w14:textId="635DCBC4" w:rsidR="00BE1299" w:rsidRDefault="00A800AA" w:rsidP="00FB5F7F">
      <w:pPr>
        <w:pStyle w:val="TF"/>
      </w:pPr>
      <w:ins w:id="50" w:author="Deep-146" w:date="2024-09-16T09:52:00Z">
        <w:r>
          <w:object w:dxaOrig="3742" w:dyaOrig="3210" w14:anchorId="6A871816">
            <v:shape id="_x0000_i1053" type="#_x0000_t75" style="width:132.75pt;height:113.95pt" o:ole="">
              <v:imagedata r:id="rId78" o:title=""/>
            </v:shape>
            <o:OLEObject Type="Embed" ProgID="Visio.Drawing.15" ShapeID="_x0000_i1053" DrawAspect="Content" ObjectID="_1793712815" r:id="rId79"/>
          </w:object>
        </w:r>
      </w:ins>
    </w:p>
    <w:p w14:paraId="0584D9DC" w14:textId="07344744" w:rsidR="00BE1299" w:rsidRDefault="00BE1299" w:rsidP="00BE1299">
      <w:pPr>
        <w:pStyle w:val="TF"/>
      </w:pPr>
      <w:ins w:id="51" w:author="Deep-146" w:date="2024-09-16T09:52:00Z">
        <w:r>
          <w:t>Figure 4.2.1.2-</w:t>
        </w:r>
      </w:ins>
      <w:ins w:id="52" w:author="Deep-146" w:date="2024-09-16T09:53:00Z">
        <w:r>
          <w:rPr>
            <w:lang w:eastAsia="zh-CN"/>
          </w:rPr>
          <w:t>y</w:t>
        </w:r>
      </w:ins>
      <w:ins w:id="53" w:author="Deep-146" w:date="2024-09-16T09:52:00Z">
        <w:r>
          <w:t xml:space="preserve">: </w:t>
        </w:r>
        <w:r w:rsidRPr="008362F1">
          <w:t xml:space="preserve">NRM </w:t>
        </w:r>
      </w:ins>
      <w:ins w:id="54" w:author="Deep-146" w:date="2024-09-16T09:53:00Z">
        <w:r w:rsidR="00520F32">
          <w:t xml:space="preserve">Inheritance </w:t>
        </w:r>
      </w:ins>
      <w:ins w:id="55" w:author="Deep-146" w:date="2024-09-16T09:52:00Z">
        <w:r w:rsidRPr="008362F1">
          <w:t xml:space="preserve">fragment for </w:t>
        </w:r>
      </w:ins>
      <w:ins w:id="56" w:author="Deep-146" w:date="2024-09-16T09:53:00Z">
        <w:r>
          <w:t>MWAB</w:t>
        </w:r>
      </w:ins>
    </w:p>
    <w:p w14:paraId="044BEF3D" w14:textId="1A0E7A67" w:rsidR="00A800AA" w:rsidRDefault="00A800AA" w:rsidP="00A800AA">
      <w:pPr>
        <w:rPr>
          <w:ins w:id="57" w:author="Deep-146" w:date="2024-09-13T17:14:00Z"/>
        </w:rPr>
      </w:pPr>
      <w:ins w:id="58" w:author="Deepanshu-158" w:date="2024-11-21T16:15:00Z">
        <w:r>
          <w:lastRenderedPageBreak/>
          <w:t xml:space="preserve">Note: The </w:t>
        </w:r>
      </w:ins>
      <w:ins w:id="59" w:author="Deepanshu-158" w:date="2024-11-21T16:35:00Z">
        <w:r>
          <w:t xml:space="preserve">above figure is </w:t>
        </w:r>
      </w:ins>
      <w:ins w:id="60" w:author="Deepanshu-158" w:date="2024-11-21T16:15:00Z">
        <w:r>
          <w:t xml:space="preserve">subject to change as </w:t>
        </w:r>
      </w:ins>
      <w:ins w:id="61" w:author="Deepanshu-158" w:date="2024-11-21T16:16:00Z">
        <w:r>
          <w:t>appropriate.</w:t>
        </w:r>
      </w:ins>
    </w:p>
    <w:p w14:paraId="7B9EBF36" w14:textId="77777777" w:rsidR="00A800AA" w:rsidRDefault="00A800AA" w:rsidP="00BE1299">
      <w:pPr>
        <w:pStyle w:val="TF"/>
      </w:pPr>
    </w:p>
    <w:p w14:paraId="47B6E19E" w14:textId="77777777" w:rsidR="007A1478" w:rsidRDefault="007A1478" w:rsidP="007A147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7A1478" w:rsidRPr="00EB73C7" w14:paraId="140D55DD" w14:textId="77777777" w:rsidTr="007738B3">
        <w:tc>
          <w:tcPr>
            <w:tcW w:w="9523" w:type="dxa"/>
            <w:shd w:val="clear" w:color="auto" w:fill="FFFFCC"/>
            <w:vAlign w:val="center"/>
          </w:tcPr>
          <w:p w14:paraId="4DFA3D45" w14:textId="77777777" w:rsidR="007A1478" w:rsidRPr="00EB73C7" w:rsidRDefault="007A1478" w:rsidP="007738B3">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p>
        </w:tc>
      </w:tr>
    </w:tbl>
    <w:p w14:paraId="67336106" w14:textId="33D2C135" w:rsidR="007A1478" w:rsidRDefault="007A1478" w:rsidP="007A1478">
      <w:pPr>
        <w:pStyle w:val="TF"/>
        <w:jc w:val="both"/>
      </w:pPr>
    </w:p>
    <w:p w14:paraId="515432F0" w14:textId="77777777" w:rsidR="007A1478" w:rsidRDefault="007A1478" w:rsidP="007A1478">
      <w:pPr>
        <w:pStyle w:val="Heading3"/>
        <w:rPr>
          <w:lang w:eastAsia="zh-CN"/>
        </w:rPr>
      </w:pPr>
      <w:bookmarkStart w:id="62" w:name="_Toc59182433"/>
      <w:bookmarkStart w:id="63" w:name="_Toc59183899"/>
      <w:bookmarkStart w:id="64" w:name="_Toc59194834"/>
      <w:bookmarkStart w:id="65" w:name="_Toc59439260"/>
      <w:bookmarkStart w:id="66" w:name="_Toc67989683"/>
      <w:r>
        <w:rPr>
          <w:lang w:eastAsia="zh-CN"/>
        </w:rPr>
        <w:t>4.3.2</w:t>
      </w:r>
      <w:r>
        <w:rPr>
          <w:lang w:eastAsia="zh-CN"/>
        </w:rPr>
        <w:tab/>
      </w:r>
      <w:r>
        <w:rPr>
          <w:rFonts w:ascii="Courier New" w:hAnsi="Courier New"/>
          <w:lang w:eastAsia="zh-CN"/>
        </w:rPr>
        <w:t>GNBCUCPFunction</w:t>
      </w:r>
      <w:bookmarkEnd w:id="62"/>
      <w:bookmarkEnd w:id="63"/>
      <w:bookmarkEnd w:id="64"/>
      <w:bookmarkEnd w:id="65"/>
      <w:bookmarkEnd w:id="66"/>
    </w:p>
    <w:p w14:paraId="263309B7" w14:textId="77777777" w:rsidR="007A1478" w:rsidRDefault="007A1478" w:rsidP="007A1478">
      <w:pPr>
        <w:pStyle w:val="Heading4"/>
      </w:pPr>
      <w:bookmarkStart w:id="67" w:name="_Toc59182434"/>
      <w:bookmarkStart w:id="68" w:name="_Toc59183900"/>
      <w:bookmarkStart w:id="69" w:name="_Toc59194835"/>
      <w:bookmarkStart w:id="70" w:name="_Toc59439261"/>
      <w:bookmarkStart w:id="71" w:name="_Toc67989684"/>
      <w:r>
        <w:rPr>
          <w:lang w:eastAsia="zh-CN"/>
        </w:rPr>
        <w:t>4</w:t>
      </w:r>
      <w:r>
        <w:t>.3.2.1</w:t>
      </w:r>
      <w:r>
        <w:tab/>
        <w:t>Definition</w:t>
      </w:r>
      <w:bookmarkEnd w:id="67"/>
      <w:bookmarkEnd w:id="68"/>
      <w:bookmarkEnd w:id="69"/>
      <w:bookmarkEnd w:id="70"/>
      <w:bookmarkEnd w:id="71"/>
    </w:p>
    <w:p w14:paraId="0F0873DF" w14:textId="77777777" w:rsidR="007A1478" w:rsidRDefault="007A1478" w:rsidP="007A1478">
      <w:r>
        <w:t xml:space="preserve">For non-split NG-RAN deployment scenario, this IOC together with GNBCUUPFunction IOC and GNBDUFunction IOC provide the management representation of gNB defined in clause 6.1.1 in 3GPP TS 38.401 [4]. </w:t>
      </w:r>
    </w:p>
    <w:p w14:paraId="5251E2F0" w14:textId="77777777" w:rsidR="007A1478" w:rsidRDefault="007A1478" w:rsidP="007A1478">
      <w:r>
        <w:t xml:space="preserve">For 2-split NG-RAN deployment scenario, this IOC together with GNBCUUPFunction IOC provide management representation of the gNB-CU defined in clause 6.1.1 in 3GPP TS 38.401 [4]. </w:t>
      </w:r>
    </w:p>
    <w:p w14:paraId="2A7C027B" w14:textId="77777777" w:rsidR="007A1478" w:rsidRDefault="007A1478" w:rsidP="007A1478">
      <w:r>
        <w:t xml:space="preserve">For 3-split NG-RAN deployment scenario, this IOC provides management representation of gNB-CU-CP defined in clause 6.1.2 in 3GPP TS 38.401 [4]. </w:t>
      </w:r>
    </w:p>
    <w:p w14:paraId="7277F4BC" w14:textId="77777777" w:rsidR="007A1478" w:rsidRDefault="007A1478" w:rsidP="007A1478">
      <w:r>
        <w:t>The following table identifies the necessary end points required for the representation of gNB and en-gNB, of all deployment scenarios.</w:t>
      </w:r>
    </w:p>
    <w:p w14:paraId="7EF4B825" w14:textId="77777777" w:rsidR="007A1478" w:rsidRPr="00F17312" w:rsidRDefault="007A1478" w:rsidP="007A1478">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610"/>
        <w:gridCol w:w="2610"/>
        <w:gridCol w:w="2880"/>
      </w:tblGrid>
      <w:tr w:rsidR="007A1478" w14:paraId="23B8CFBB" w14:textId="77777777" w:rsidTr="007738B3">
        <w:trPr>
          <w:cantSplit/>
          <w:jc w:val="center"/>
        </w:trPr>
        <w:tc>
          <w:tcPr>
            <w:tcW w:w="1409" w:type="dxa"/>
            <w:tcBorders>
              <w:top w:val="single" w:sz="4" w:space="0" w:color="auto"/>
              <w:left w:val="single" w:sz="4" w:space="0" w:color="auto"/>
              <w:bottom w:val="single" w:sz="4" w:space="0" w:color="auto"/>
              <w:right w:val="single" w:sz="4" w:space="0" w:color="auto"/>
            </w:tcBorders>
            <w:shd w:val="clear" w:color="auto" w:fill="F2F2F2"/>
            <w:hideMark/>
          </w:tcPr>
          <w:p w14:paraId="0D495A5B" w14:textId="77777777" w:rsidR="007A1478" w:rsidRDefault="007A1478" w:rsidP="007738B3">
            <w:pPr>
              <w:pStyle w:val="TAH"/>
              <w:ind w:left="852"/>
            </w:pPr>
            <w:r>
              <w:t>Req</w:t>
            </w:r>
          </w:p>
          <w:p w14:paraId="521C12B9" w14:textId="77777777" w:rsidR="007A1478" w:rsidRDefault="007A1478" w:rsidP="007738B3">
            <w:pPr>
              <w:rPr>
                <w:rFonts w:ascii="Arial" w:hAnsi="Arial" w:cs="Arial"/>
                <w:b/>
                <w:sz w:val="18"/>
                <w:szCs w:val="18"/>
              </w:rPr>
            </w:pPr>
            <w:r>
              <w:rPr>
                <w:rFonts w:ascii="Arial" w:hAnsi="Arial" w:cs="Arial"/>
                <w:b/>
                <w:sz w:val="18"/>
                <w:szCs w:val="18"/>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1A072FDB" w14:textId="77777777" w:rsidR="007A1478" w:rsidRDefault="007A1478" w:rsidP="007738B3">
            <w:pPr>
              <w:pStyle w:val="TAH"/>
            </w:pPr>
            <w:r>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20C3A693" w14:textId="77777777" w:rsidR="007A1478" w:rsidRDefault="007A1478" w:rsidP="007738B3">
            <w:pPr>
              <w:pStyle w:val="TAH"/>
            </w:pPr>
            <w:r>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14:paraId="0CDA09DB" w14:textId="77777777" w:rsidR="007A1478" w:rsidRDefault="007A1478" w:rsidP="007738B3">
            <w:pPr>
              <w:pStyle w:val="TAH"/>
            </w:pPr>
            <w:r>
              <w:t>End point requirement for Non-split deployment scenario</w:t>
            </w:r>
          </w:p>
        </w:tc>
      </w:tr>
      <w:tr w:rsidR="007A1478" w14:paraId="32B20734" w14:textId="77777777" w:rsidTr="007738B3">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0406031E" w14:textId="77777777" w:rsidR="007A1478" w:rsidRDefault="007A1478" w:rsidP="007738B3">
            <w:pPr>
              <w:pStyle w:val="TAL"/>
            </w:pPr>
            <w:r>
              <w:t xml:space="preserve">gNB </w:t>
            </w:r>
          </w:p>
        </w:tc>
        <w:tc>
          <w:tcPr>
            <w:tcW w:w="2610" w:type="dxa"/>
            <w:tcBorders>
              <w:top w:val="single" w:sz="4" w:space="0" w:color="auto"/>
              <w:left w:val="single" w:sz="4" w:space="0" w:color="auto"/>
              <w:bottom w:val="single" w:sz="4" w:space="0" w:color="auto"/>
              <w:right w:val="single" w:sz="4" w:space="0" w:color="auto"/>
            </w:tcBorders>
          </w:tcPr>
          <w:p w14:paraId="75B242A1" w14:textId="77777777" w:rsidR="007A1478" w:rsidRDefault="007A1478" w:rsidP="007738B3">
            <w:pPr>
              <w:pStyle w:val="TAL"/>
              <w:rPr>
                <w:rFonts w:ascii="Courier New" w:hAnsi="Courier New" w:cs="Courier New"/>
              </w:rPr>
            </w:pPr>
            <w:r>
              <w:rPr>
                <w:rFonts w:ascii="Courier New" w:hAnsi="Courier New" w:cs="Courier New"/>
              </w:rPr>
              <w:t xml:space="preserve">&lt;&lt;IOC&gt;&gt;EP_XnC, &lt;&lt;IOC&gt;&gt;EP_NgC, &lt;&lt;IOC&gt;&gt;EP_F1C, </w:t>
            </w:r>
          </w:p>
          <w:p w14:paraId="52B3052F" w14:textId="77777777" w:rsidR="007A1478" w:rsidRDefault="007A1478" w:rsidP="007738B3">
            <w:pPr>
              <w:pStyle w:val="TAL"/>
              <w:rPr>
                <w:rFonts w:ascii="Courier New" w:hAnsi="Courier New" w:cs="Courier New"/>
              </w:rPr>
            </w:pPr>
            <w:r>
              <w:rPr>
                <w:rFonts w:ascii="Courier New" w:hAnsi="Courier New" w:cs="Courier New"/>
              </w:rPr>
              <w:t>&lt;&lt;IOC&gt;&gt;EP_E1.</w:t>
            </w:r>
          </w:p>
          <w:p w14:paraId="38DACF17" w14:textId="77777777" w:rsidR="007A1478" w:rsidRDefault="007A1478" w:rsidP="007738B3">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tcPr>
          <w:p w14:paraId="3D47783A" w14:textId="77777777" w:rsidR="007A1478" w:rsidRDefault="007A1478" w:rsidP="007738B3">
            <w:pPr>
              <w:pStyle w:val="TAL"/>
              <w:rPr>
                <w:rFonts w:ascii="Courier New" w:hAnsi="Courier New" w:cs="Courier New"/>
              </w:rPr>
            </w:pPr>
            <w:r>
              <w:rPr>
                <w:rFonts w:ascii="Courier New" w:hAnsi="Courier New" w:cs="Courier New"/>
              </w:rPr>
              <w:t>&lt;&lt;IOC&gt;&gt;EP_XnC, &lt;&lt;IOC&gt;&gt;EP_NgC, &lt;&lt;IOC&gt;&gt;EP_F1C</w:t>
            </w:r>
            <w:r w:rsidRPr="00FE2E83">
              <w:rPr>
                <w:rFonts w:ascii="Courier New" w:hAnsi="Courier New" w:cs="Courier New"/>
              </w:rPr>
              <w:t>.</w:t>
            </w:r>
          </w:p>
          <w:p w14:paraId="79DC1EDC" w14:textId="77777777" w:rsidR="007A1478" w:rsidRDefault="007A1478" w:rsidP="007738B3">
            <w:pPr>
              <w:pStyle w:val="TAL"/>
              <w:rPr>
                <w:rFonts w:ascii="Courier New" w:hAnsi="Courier New" w:cs="Courier New"/>
              </w:rPr>
            </w:pPr>
          </w:p>
          <w:p w14:paraId="0C98DD4E" w14:textId="77777777" w:rsidR="007A1478" w:rsidRDefault="007A1478" w:rsidP="007738B3">
            <w:pPr>
              <w:pStyle w:val="TAL"/>
              <w:rPr>
                <w:rFonts w:ascii="Courier New" w:hAnsi="Courier New" w:cs="Courier New"/>
              </w:rPr>
            </w:pPr>
          </w:p>
        </w:tc>
        <w:tc>
          <w:tcPr>
            <w:tcW w:w="2880" w:type="dxa"/>
            <w:tcBorders>
              <w:top w:val="single" w:sz="4" w:space="0" w:color="auto"/>
              <w:left w:val="single" w:sz="4" w:space="0" w:color="auto"/>
              <w:bottom w:val="single" w:sz="4" w:space="0" w:color="auto"/>
              <w:right w:val="single" w:sz="4" w:space="0" w:color="auto"/>
            </w:tcBorders>
            <w:hideMark/>
          </w:tcPr>
          <w:p w14:paraId="5F6EA4B8" w14:textId="77777777" w:rsidR="007A1478" w:rsidRDefault="007A1478" w:rsidP="007738B3">
            <w:pPr>
              <w:pStyle w:val="TAL"/>
              <w:rPr>
                <w:rFonts w:ascii="Courier New" w:hAnsi="Courier New" w:cs="Courier New"/>
              </w:rPr>
            </w:pPr>
            <w:r>
              <w:rPr>
                <w:rFonts w:ascii="Courier New" w:hAnsi="Courier New" w:cs="Courier New"/>
              </w:rPr>
              <w:t>&lt;&lt;IOC&gt;&gt;EP_XnC, &lt;&lt;IOC&gt;&gt;EP_NgC.</w:t>
            </w:r>
          </w:p>
        </w:tc>
      </w:tr>
      <w:tr w:rsidR="007A1478" w14:paraId="510200AA" w14:textId="77777777" w:rsidTr="007738B3">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72CB1FFE" w14:textId="77777777" w:rsidR="007A1478" w:rsidRDefault="007A1478" w:rsidP="007738B3">
            <w:pPr>
              <w:pStyle w:val="TAL"/>
            </w:pPr>
            <w:r>
              <w:t>en-gNB</w:t>
            </w:r>
          </w:p>
        </w:tc>
        <w:tc>
          <w:tcPr>
            <w:tcW w:w="2610" w:type="dxa"/>
            <w:tcBorders>
              <w:top w:val="single" w:sz="4" w:space="0" w:color="auto"/>
              <w:left w:val="single" w:sz="4" w:space="0" w:color="auto"/>
              <w:bottom w:val="single" w:sz="4" w:space="0" w:color="auto"/>
              <w:right w:val="single" w:sz="4" w:space="0" w:color="auto"/>
            </w:tcBorders>
          </w:tcPr>
          <w:p w14:paraId="759745C3" w14:textId="77777777" w:rsidR="007A1478" w:rsidRDefault="007A1478" w:rsidP="007738B3">
            <w:pPr>
              <w:pStyle w:val="TAL"/>
              <w:rPr>
                <w:rFonts w:ascii="Courier New" w:hAnsi="Courier New" w:cs="Courier New"/>
              </w:rPr>
            </w:pPr>
            <w:r>
              <w:rPr>
                <w:rFonts w:ascii="Courier New" w:hAnsi="Courier New" w:cs="Courier New"/>
              </w:rPr>
              <w:t>&lt;&lt;IOC&gt;&gt;EP_X2C, &lt;&lt;IOC&gt;&gt;EP_F1C, &lt;&lt;IOC&gt;&gt;EP_E1.</w:t>
            </w:r>
          </w:p>
          <w:p w14:paraId="475C38A9" w14:textId="77777777" w:rsidR="007A1478" w:rsidRDefault="007A1478" w:rsidP="007738B3">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hideMark/>
          </w:tcPr>
          <w:p w14:paraId="37F677BF" w14:textId="77777777" w:rsidR="007A1478" w:rsidRDefault="007A1478" w:rsidP="007738B3">
            <w:pPr>
              <w:pStyle w:val="TAL"/>
              <w:rPr>
                <w:rFonts w:ascii="Courier New" w:hAnsi="Courier New" w:cs="Courier New"/>
              </w:rPr>
            </w:pPr>
            <w:r>
              <w:rPr>
                <w:rFonts w:ascii="Courier New" w:hAnsi="Courier New" w:cs="Courier New"/>
              </w:rPr>
              <w:t>&lt;&lt;IOC&gt;&gt;EP_X2C, &lt;&lt;IOC&gt;&gt;EP_F1C.</w:t>
            </w:r>
          </w:p>
        </w:tc>
        <w:tc>
          <w:tcPr>
            <w:tcW w:w="2880" w:type="dxa"/>
            <w:tcBorders>
              <w:top w:val="single" w:sz="4" w:space="0" w:color="auto"/>
              <w:left w:val="single" w:sz="4" w:space="0" w:color="auto"/>
              <w:bottom w:val="single" w:sz="4" w:space="0" w:color="auto"/>
              <w:right w:val="single" w:sz="4" w:space="0" w:color="auto"/>
            </w:tcBorders>
            <w:hideMark/>
          </w:tcPr>
          <w:p w14:paraId="055CB7C0" w14:textId="77777777" w:rsidR="007A1478" w:rsidRDefault="007A1478" w:rsidP="007738B3">
            <w:pPr>
              <w:pStyle w:val="TAL"/>
              <w:rPr>
                <w:rFonts w:ascii="Courier New" w:hAnsi="Courier New" w:cs="Courier New"/>
              </w:rPr>
            </w:pPr>
            <w:r>
              <w:rPr>
                <w:rFonts w:ascii="Courier New" w:hAnsi="Courier New" w:cs="Courier New"/>
              </w:rPr>
              <w:t>&lt;&lt;IOC&gt;&gt;EP_X2C.</w:t>
            </w:r>
          </w:p>
        </w:tc>
      </w:tr>
    </w:tbl>
    <w:p w14:paraId="54E05146" w14:textId="77777777" w:rsidR="007A1478" w:rsidRDefault="007A1478" w:rsidP="007A1478">
      <w:pPr>
        <w:rPr>
          <w:lang w:eastAsia="zh-CN"/>
        </w:rPr>
      </w:pPr>
      <w:bookmarkStart w:id="72" w:name="_Toc59182435"/>
      <w:bookmarkStart w:id="73" w:name="_Toc59183901"/>
      <w:bookmarkStart w:id="74" w:name="_Toc59194836"/>
      <w:bookmarkStart w:id="75" w:name="_Toc59439262"/>
      <w:bookmarkStart w:id="76" w:name="_Toc67989685"/>
    </w:p>
    <w:p w14:paraId="3C9ACA43" w14:textId="77777777" w:rsidR="007A1478" w:rsidRDefault="007A1478" w:rsidP="007A1478">
      <w:pPr>
        <w:pStyle w:val="Heading4"/>
      </w:pPr>
      <w:r>
        <w:rPr>
          <w:lang w:eastAsia="zh-CN"/>
        </w:rPr>
        <w:t>4</w:t>
      </w:r>
      <w:r>
        <w:t>.3.2.2</w:t>
      </w:r>
      <w:r>
        <w:tab/>
        <w:t>Attributes</w:t>
      </w:r>
      <w:bookmarkEnd w:id="72"/>
      <w:bookmarkEnd w:id="73"/>
      <w:bookmarkEnd w:id="74"/>
      <w:bookmarkEnd w:id="75"/>
      <w:bookmarkEnd w:id="76"/>
    </w:p>
    <w:p w14:paraId="194E5265" w14:textId="77777777" w:rsidR="007A1478" w:rsidRDefault="007A1478" w:rsidP="007A1478">
      <w:r>
        <w:t>The GNBCUCPFunction IOC includes attributes inherited from ManagedFunction IOC (defined in TS 28.622[30]) and the following attributes:</w:t>
      </w:r>
    </w:p>
    <w:p w14:paraId="6CBBAF4D" w14:textId="77777777" w:rsidR="007A1478" w:rsidRPr="00F17312" w:rsidRDefault="007A1478" w:rsidP="007A1478">
      <w:pPr>
        <w:pStyle w:val="TH"/>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2"/>
        <w:gridCol w:w="1110"/>
        <w:gridCol w:w="1179"/>
        <w:gridCol w:w="1150"/>
        <w:gridCol w:w="1163"/>
        <w:gridCol w:w="1237"/>
      </w:tblGrid>
      <w:tr w:rsidR="007A1478" w14:paraId="6540DFC4"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shd w:val="pct10" w:color="auto" w:fill="FFFFFF"/>
            <w:hideMark/>
          </w:tcPr>
          <w:p w14:paraId="7741092B" w14:textId="77777777" w:rsidR="007A1478" w:rsidRDefault="007A1478" w:rsidP="007738B3">
            <w:pPr>
              <w:pStyle w:val="TAH"/>
            </w:pPr>
            <w:r>
              <w:t>Attribute name</w:t>
            </w:r>
          </w:p>
        </w:tc>
        <w:tc>
          <w:tcPr>
            <w:tcW w:w="1110" w:type="dxa"/>
            <w:tcBorders>
              <w:top w:val="single" w:sz="4" w:space="0" w:color="auto"/>
              <w:left w:val="single" w:sz="4" w:space="0" w:color="auto"/>
              <w:bottom w:val="single" w:sz="4" w:space="0" w:color="auto"/>
              <w:right w:val="single" w:sz="4" w:space="0" w:color="auto"/>
            </w:tcBorders>
            <w:shd w:val="pct10" w:color="auto" w:fill="FFFFFF"/>
            <w:hideMark/>
          </w:tcPr>
          <w:p w14:paraId="15099B8D" w14:textId="77777777" w:rsidR="007A1478" w:rsidRDefault="007A1478" w:rsidP="007738B3">
            <w:pPr>
              <w:pStyle w:val="TAH"/>
            </w:pPr>
            <w:r>
              <w:t>S</w:t>
            </w:r>
          </w:p>
        </w:tc>
        <w:tc>
          <w:tcPr>
            <w:tcW w:w="1179" w:type="dxa"/>
            <w:tcBorders>
              <w:top w:val="single" w:sz="4" w:space="0" w:color="auto"/>
              <w:left w:val="single" w:sz="4" w:space="0" w:color="auto"/>
              <w:bottom w:val="single" w:sz="4" w:space="0" w:color="auto"/>
              <w:right w:val="single" w:sz="4" w:space="0" w:color="auto"/>
            </w:tcBorders>
            <w:shd w:val="pct10" w:color="auto" w:fill="FFFFFF"/>
            <w:hideMark/>
          </w:tcPr>
          <w:p w14:paraId="2CA13D7A" w14:textId="77777777" w:rsidR="007A1478" w:rsidRDefault="007A1478" w:rsidP="007738B3">
            <w:pPr>
              <w:pStyle w:val="TAH"/>
            </w:pPr>
            <w:r>
              <w:t>isReadable</w:t>
            </w:r>
          </w:p>
        </w:tc>
        <w:tc>
          <w:tcPr>
            <w:tcW w:w="1150" w:type="dxa"/>
            <w:tcBorders>
              <w:top w:val="single" w:sz="4" w:space="0" w:color="auto"/>
              <w:left w:val="single" w:sz="4" w:space="0" w:color="auto"/>
              <w:bottom w:val="single" w:sz="4" w:space="0" w:color="auto"/>
              <w:right w:val="single" w:sz="4" w:space="0" w:color="auto"/>
            </w:tcBorders>
            <w:shd w:val="pct10" w:color="auto" w:fill="FFFFFF"/>
            <w:hideMark/>
          </w:tcPr>
          <w:p w14:paraId="40C02F36" w14:textId="77777777" w:rsidR="007A1478" w:rsidRDefault="007A1478" w:rsidP="007738B3">
            <w:pPr>
              <w:pStyle w:val="TAH"/>
            </w:pPr>
            <w:r>
              <w:t>isWritable</w:t>
            </w:r>
          </w:p>
        </w:tc>
        <w:tc>
          <w:tcPr>
            <w:tcW w:w="1163" w:type="dxa"/>
            <w:tcBorders>
              <w:top w:val="single" w:sz="4" w:space="0" w:color="auto"/>
              <w:left w:val="single" w:sz="4" w:space="0" w:color="auto"/>
              <w:bottom w:val="single" w:sz="4" w:space="0" w:color="auto"/>
              <w:right w:val="single" w:sz="4" w:space="0" w:color="auto"/>
            </w:tcBorders>
            <w:shd w:val="pct10" w:color="auto" w:fill="FFFFFF"/>
            <w:hideMark/>
          </w:tcPr>
          <w:p w14:paraId="27E005CF" w14:textId="77777777" w:rsidR="007A1478" w:rsidRDefault="007A1478" w:rsidP="007738B3">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584B8BD9" w14:textId="77777777" w:rsidR="007A1478" w:rsidRDefault="007A1478" w:rsidP="007738B3">
            <w:pPr>
              <w:pStyle w:val="TAH"/>
            </w:pPr>
            <w:r>
              <w:t>isNotifyable</w:t>
            </w:r>
          </w:p>
        </w:tc>
      </w:tr>
      <w:tr w:rsidR="007A1478" w14:paraId="44615A70"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4D55D8A" w14:textId="77777777" w:rsidR="007A1478" w:rsidRDefault="007A1478" w:rsidP="007738B3">
            <w:pPr>
              <w:pStyle w:val="TAL"/>
              <w:rPr>
                <w:rFonts w:ascii="Courier New" w:hAnsi="Courier New" w:cs="Courier New"/>
              </w:rPr>
            </w:pPr>
            <w:r>
              <w:rPr>
                <w:rFonts w:ascii="Courier New" w:hAnsi="Courier New" w:cs="Courier New"/>
              </w:rPr>
              <w:t>gNBId</w:t>
            </w:r>
          </w:p>
        </w:tc>
        <w:tc>
          <w:tcPr>
            <w:tcW w:w="1110" w:type="dxa"/>
            <w:tcBorders>
              <w:top w:val="single" w:sz="4" w:space="0" w:color="auto"/>
              <w:left w:val="single" w:sz="4" w:space="0" w:color="auto"/>
              <w:bottom w:val="single" w:sz="4" w:space="0" w:color="auto"/>
              <w:right w:val="single" w:sz="4" w:space="0" w:color="auto"/>
            </w:tcBorders>
            <w:hideMark/>
          </w:tcPr>
          <w:p w14:paraId="087229DD" w14:textId="77777777" w:rsidR="007A1478" w:rsidRDefault="007A1478" w:rsidP="007738B3">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1EBCB5A4"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48910A74"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F4ACE9E" w14:textId="77777777" w:rsidR="007A1478" w:rsidRDefault="007A1478" w:rsidP="007738B3">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73E5725D" w14:textId="77777777" w:rsidR="007A1478" w:rsidRDefault="007A1478" w:rsidP="007738B3">
            <w:pPr>
              <w:pStyle w:val="TAL"/>
              <w:jc w:val="center"/>
            </w:pPr>
            <w:r>
              <w:rPr>
                <w:lang w:eastAsia="zh-CN"/>
              </w:rPr>
              <w:t>T</w:t>
            </w:r>
          </w:p>
        </w:tc>
      </w:tr>
      <w:tr w:rsidR="007A1478" w14:paraId="41A46FDA"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5D74FE1" w14:textId="77777777" w:rsidR="007A1478" w:rsidRDefault="007A1478" w:rsidP="007738B3">
            <w:pPr>
              <w:pStyle w:val="TAL"/>
              <w:rPr>
                <w:rFonts w:ascii="Courier New" w:hAnsi="Courier New" w:cs="Courier New"/>
              </w:rPr>
            </w:pPr>
            <w:r>
              <w:rPr>
                <w:rFonts w:ascii="Courier New" w:hAnsi="Courier New" w:cs="Courier New"/>
              </w:rPr>
              <w:t xml:space="preserve">gNBIdLength </w:t>
            </w:r>
          </w:p>
        </w:tc>
        <w:tc>
          <w:tcPr>
            <w:tcW w:w="1110" w:type="dxa"/>
            <w:tcBorders>
              <w:top w:val="single" w:sz="4" w:space="0" w:color="auto"/>
              <w:left w:val="single" w:sz="4" w:space="0" w:color="auto"/>
              <w:bottom w:val="single" w:sz="4" w:space="0" w:color="auto"/>
              <w:right w:val="single" w:sz="4" w:space="0" w:color="auto"/>
            </w:tcBorders>
            <w:hideMark/>
          </w:tcPr>
          <w:p w14:paraId="102058BC" w14:textId="77777777" w:rsidR="007A1478" w:rsidRDefault="007A1478" w:rsidP="007738B3">
            <w:pPr>
              <w:pStyle w:val="TAL"/>
              <w:jc w:val="center"/>
            </w:pPr>
            <w:r>
              <w:t xml:space="preserve">M </w:t>
            </w:r>
          </w:p>
        </w:tc>
        <w:tc>
          <w:tcPr>
            <w:tcW w:w="1179" w:type="dxa"/>
            <w:tcBorders>
              <w:top w:val="single" w:sz="4" w:space="0" w:color="auto"/>
              <w:left w:val="single" w:sz="4" w:space="0" w:color="auto"/>
              <w:bottom w:val="single" w:sz="4" w:space="0" w:color="auto"/>
              <w:right w:val="single" w:sz="4" w:space="0" w:color="auto"/>
            </w:tcBorders>
            <w:hideMark/>
          </w:tcPr>
          <w:p w14:paraId="43F8F0A6"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4034EDAA"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498E7909"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9C625C8" w14:textId="77777777" w:rsidR="007A1478" w:rsidRDefault="007A1478" w:rsidP="007738B3">
            <w:pPr>
              <w:pStyle w:val="TAL"/>
              <w:jc w:val="center"/>
              <w:rPr>
                <w:lang w:eastAsia="zh-CN"/>
              </w:rPr>
            </w:pPr>
            <w:r>
              <w:t>T</w:t>
            </w:r>
          </w:p>
        </w:tc>
      </w:tr>
      <w:tr w:rsidR="007A1478" w14:paraId="165EDAA9"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C63E452" w14:textId="77777777" w:rsidR="007A1478" w:rsidRDefault="007A1478" w:rsidP="007738B3">
            <w:pPr>
              <w:pStyle w:val="TAL"/>
              <w:rPr>
                <w:rFonts w:ascii="Courier New" w:hAnsi="Courier New" w:cs="Courier New"/>
                <w:lang w:eastAsia="zh-CN"/>
              </w:rPr>
            </w:pPr>
            <w:r>
              <w:rPr>
                <w:rFonts w:ascii="Courier New" w:hAnsi="Courier New" w:cs="Courier New"/>
                <w:lang w:eastAsia="zh-CN"/>
              </w:rPr>
              <w:t>gNBCUName</w:t>
            </w:r>
          </w:p>
        </w:tc>
        <w:tc>
          <w:tcPr>
            <w:tcW w:w="1110" w:type="dxa"/>
            <w:tcBorders>
              <w:top w:val="single" w:sz="4" w:space="0" w:color="auto"/>
              <w:left w:val="single" w:sz="4" w:space="0" w:color="auto"/>
              <w:bottom w:val="single" w:sz="4" w:space="0" w:color="auto"/>
              <w:right w:val="single" w:sz="4" w:space="0" w:color="auto"/>
            </w:tcBorders>
            <w:hideMark/>
          </w:tcPr>
          <w:p w14:paraId="7F3B0DBA" w14:textId="77777777" w:rsidR="007A1478" w:rsidRDefault="007A1478" w:rsidP="007738B3">
            <w:pPr>
              <w:pStyle w:val="TAL"/>
              <w:jc w:val="center"/>
            </w:pPr>
            <w:r>
              <w:t>O</w:t>
            </w:r>
          </w:p>
        </w:tc>
        <w:tc>
          <w:tcPr>
            <w:tcW w:w="1179" w:type="dxa"/>
            <w:tcBorders>
              <w:top w:val="single" w:sz="4" w:space="0" w:color="auto"/>
              <w:left w:val="single" w:sz="4" w:space="0" w:color="auto"/>
              <w:bottom w:val="single" w:sz="4" w:space="0" w:color="auto"/>
              <w:right w:val="single" w:sz="4" w:space="0" w:color="auto"/>
            </w:tcBorders>
            <w:hideMark/>
          </w:tcPr>
          <w:p w14:paraId="178AA703"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D35DD1B"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670256E" w14:textId="77777777" w:rsidR="007A1478" w:rsidRDefault="007A1478" w:rsidP="007738B3">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2758D7E3" w14:textId="77777777" w:rsidR="007A1478" w:rsidRDefault="007A1478" w:rsidP="007738B3">
            <w:pPr>
              <w:pStyle w:val="TAL"/>
              <w:jc w:val="center"/>
            </w:pPr>
            <w:r>
              <w:rPr>
                <w:lang w:eastAsia="zh-CN"/>
              </w:rPr>
              <w:t>T</w:t>
            </w:r>
          </w:p>
        </w:tc>
      </w:tr>
      <w:tr w:rsidR="007A1478" w14:paraId="379E6D4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FF74BE7" w14:textId="77777777" w:rsidR="007A1478" w:rsidRDefault="007A1478" w:rsidP="007738B3">
            <w:pPr>
              <w:pStyle w:val="TAL"/>
              <w:rPr>
                <w:rFonts w:ascii="Courier New" w:hAnsi="Courier New" w:cs="Courier New"/>
                <w:lang w:eastAsia="zh-CN"/>
              </w:rPr>
            </w:pPr>
            <w:r>
              <w:rPr>
                <w:rFonts w:ascii="Courier New" w:hAnsi="Courier New" w:cs="Courier New"/>
                <w:szCs w:val="18"/>
              </w:rPr>
              <w:t>pLMNId</w:t>
            </w:r>
          </w:p>
        </w:tc>
        <w:tc>
          <w:tcPr>
            <w:tcW w:w="1110" w:type="dxa"/>
            <w:tcBorders>
              <w:top w:val="single" w:sz="4" w:space="0" w:color="auto"/>
              <w:left w:val="single" w:sz="4" w:space="0" w:color="auto"/>
              <w:bottom w:val="single" w:sz="4" w:space="0" w:color="auto"/>
              <w:right w:val="single" w:sz="4" w:space="0" w:color="auto"/>
            </w:tcBorders>
            <w:hideMark/>
          </w:tcPr>
          <w:p w14:paraId="5D27B3D5" w14:textId="77777777" w:rsidR="007A1478" w:rsidRDefault="007A1478" w:rsidP="007738B3">
            <w:pPr>
              <w:pStyle w:val="TAL"/>
              <w:jc w:val="center"/>
              <w:rPr>
                <w:lang w:eastAsia="zh-CN"/>
              </w:rPr>
            </w:pPr>
            <w:r>
              <w:t>M</w:t>
            </w:r>
          </w:p>
        </w:tc>
        <w:tc>
          <w:tcPr>
            <w:tcW w:w="1179" w:type="dxa"/>
            <w:tcBorders>
              <w:top w:val="single" w:sz="4" w:space="0" w:color="auto"/>
              <w:left w:val="single" w:sz="4" w:space="0" w:color="auto"/>
              <w:bottom w:val="single" w:sz="4" w:space="0" w:color="auto"/>
              <w:right w:val="single" w:sz="4" w:space="0" w:color="auto"/>
            </w:tcBorders>
            <w:hideMark/>
          </w:tcPr>
          <w:p w14:paraId="572AE731" w14:textId="77777777" w:rsidR="007A1478" w:rsidRDefault="007A1478" w:rsidP="007738B3">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hideMark/>
          </w:tcPr>
          <w:p w14:paraId="23F42376" w14:textId="77777777" w:rsidR="007A1478" w:rsidRDefault="007A1478" w:rsidP="007738B3">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hideMark/>
          </w:tcPr>
          <w:p w14:paraId="6801257B" w14:textId="77777777" w:rsidR="007A1478" w:rsidRDefault="007A1478" w:rsidP="007738B3">
            <w:pPr>
              <w:pStyle w:val="TAL"/>
              <w:jc w:val="center"/>
              <w:rPr>
                <w:lang w:eastAsia="zh-CN"/>
              </w:rPr>
            </w:pPr>
            <w:r>
              <w:t>T</w:t>
            </w:r>
          </w:p>
        </w:tc>
        <w:tc>
          <w:tcPr>
            <w:tcW w:w="1237" w:type="dxa"/>
            <w:tcBorders>
              <w:top w:val="single" w:sz="4" w:space="0" w:color="auto"/>
              <w:left w:val="single" w:sz="4" w:space="0" w:color="auto"/>
              <w:bottom w:val="single" w:sz="4" w:space="0" w:color="auto"/>
              <w:right w:val="single" w:sz="4" w:space="0" w:color="auto"/>
            </w:tcBorders>
            <w:hideMark/>
          </w:tcPr>
          <w:p w14:paraId="0F07C1B1" w14:textId="77777777" w:rsidR="007A1478" w:rsidRDefault="007A1478" w:rsidP="007738B3">
            <w:pPr>
              <w:pStyle w:val="TAL"/>
              <w:jc w:val="center"/>
              <w:rPr>
                <w:lang w:eastAsia="zh-CN"/>
              </w:rPr>
            </w:pPr>
            <w:r>
              <w:rPr>
                <w:lang w:eastAsia="zh-CN"/>
              </w:rPr>
              <w:t>T</w:t>
            </w:r>
          </w:p>
        </w:tc>
      </w:tr>
      <w:tr w:rsidR="007A1478" w14:paraId="7F9359BC"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3D23B2B" w14:textId="77777777" w:rsidR="007A1478" w:rsidRDefault="007A1478" w:rsidP="007738B3">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4334B152" w14:textId="77777777" w:rsidR="007A1478" w:rsidRDefault="007A1478" w:rsidP="007738B3">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57836251"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65F9ADC"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CC4D72A"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67F6005" w14:textId="77777777" w:rsidR="007A1478" w:rsidRDefault="007A1478" w:rsidP="007738B3">
            <w:pPr>
              <w:pStyle w:val="TAL"/>
              <w:jc w:val="center"/>
              <w:rPr>
                <w:lang w:eastAsia="zh-CN"/>
              </w:rPr>
            </w:pPr>
            <w:r>
              <w:rPr>
                <w:lang w:eastAsia="zh-CN"/>
              </w:rPr>
              <w:t>T</w:t>
            </w:r>
          </w:p>
        </w:tc>
      </w:tr>
      <w:tr w:rsidR="007A1478" w14:paraId="2E16DF5A"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2E66ACC" w14:textId="77777777" w:rsidR="007A1478" w:rsidRDefault="007A1478" w:rsidP="007738B3">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6C9BE45B" w14:textId="77777777" w:rsidR="007A1478" w:rsidRDefault="007A1478" w:rsidP="007738B3">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33946581"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F06D5CF"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4455F23"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145F7BA3" w14:textId="77777777" w:rsidR="007A1478" w:rsidRDefault="007A1478" w:rsidP="007738B3">
            <w:pPr>
              <w:pStyle w:val="TAL"/>
              <w:jc w:val="center"/>
              <w:rPr>
                <w:lang w:eastAsia="zh-CN"/>
              </w:rPr>
            </w:pPr>
            <w:r>
              <w:rPr>
                <w:lang w:eastAsia="zh-CN"/>
              </w:rPr>
              <w:t>T</w:t>
            </w:r>
          </w:p>
        </w:tc>
      </w:tr>
      <w:tr w:rsidR="007A1478" w14:paraId="2533030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E834FF2" w14:textId="77777777" w:rsidR="007A1478" w:rsidRDefault="007A1478" w:rsidP="007738B3">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4E9EBEFF" w14:textId="77777777" w:rsidR="007A1478" w:rsidRDefault="007A1478" w:rsidP="007738B3">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3B120C70"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E73E952"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FCAD74F"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3B300D0" w14:textId="77777777" w:rsidR="007A1478" w:rsidRDefault="007A1478" w:rsidP="007738B3">
            <w:pPr>
              <w:pStyle w:val="TAL"/>
              <w:jc w:val="center"/>
              <w:rPr>
                <w:lang w:eastAsia="zh-CN"/>
              </w:rPr>
            </w:pPr>
            <w:r>
              <w:rPr>
                <w:lang w:eastAsia="zh-CN"/>
              </w:rPr>
              <w:t>T</w:t>
            </w:r>
          </w:p>
        </w:tc>
      </w:tr>
      <w:tr w:rsidR="007A1478" w14:paraId="7654CA50"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107163B" w14:textId="77777777" w:rsidR="007A1478" w:rsidRDefault="007A1478" w:rsidP="007738B3">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77EC993E" w14:textId="77777777" w:rsidR="007A1478" w:rsidRDefault="007A1478" w:rsidP="007738B3">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4ABFC81F"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A6D3CFB"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BC93C5C"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421D3A5D" w14:textId="77777777" w:rsidR="007A1478" w:rsidRDefault="007A1478" w:rsidP="007738B3">
            <w:pPr>
              <w:pStyle w:val="TAL"/>
              <w:jc w:val="center"/>
              <w:rPr>
                <w:lang w:eastAsia="zh-CN"/>
              </w:rPr>
            </w:pPr>
            <w:r>
              <w:rPr>
                <w:lang w:eastAsia="zh-CN"/>
              </w:rPr>
              <w:t>T</w:t>
            </w:r>
          </w:p>
        </w:tc>
      </w:tr>
      <w:tr w:rsidR="007A1478" w14:paraId="2A343518"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2DE258AC" w14:textId="77777777" w:rsidR="007A1478" w:rsidRDefault="007A1478" w:rsidP="007738B3">
            <w:pPr>
              <w:pStyle w:val="TAL"/>
              <w:rPr>
                <w:rFonts w:ascii="Courier New" w:hAnsi="Courier New" w:cs="Courier New"/>
                <w:szCs w:val="18"/>
              </w:rPr>
            </w:pPr>
            <w:r>
              <w:rPr>
                <w:rFonts w:ascii="Courier New" w:hAnsi="Courier New" w:cs="Courier New"/>
              </w:rPr>
              <w:t>x2HO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5F7090D4" w14:textId="77777777" w:rsidR="007A1478" w:rsidRDefault="007A1478" w:rsidP="007738B3">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7C7106C1"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1D0FFA"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0FAB905"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D98CE6E" w14:textId="77777777" w:rsidR="007A1478" w:rsidRDefault="007A1478" w:rsidP="007738B3">
            <w:pPr>
              <w:pStyle w:val="TAL"/>
              <w:jc w:val="center"/>
              <w:rPr>
                <w:lang w:eastAsia="zh-CN"/>
              </w:rPr>
            </w:pPr>
            <w:r>
              <w:rPr>
                <w:lang w:eastAsia="zh-CN"/>
              </w:rPr>
              <w:t>T</w:t>
            </w:r>
          </w:p>
        </w:tc>
      </w:tr>
      <w:tr w:rsidR="007A1478" w14:paraId="00D3CAB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2FE5991C" w14:textId="77777777" w:rsidR="007A1478" w:rsidRDefault="007A1478" w:rsidP="007738B3">
            <w:pPr>
              <w:pStyle w:val="TAL"/>
              <w:rPr>
                <w:rFonts w:ascii="Courier New" w:hAnsi="Courier New" w:cs="Courier New"/>
              </w:rPr>
            </w:pPr>
            <w:r>
              <w:rPr>
                <w:rFonts w:ascii="Courier New" w:hAnsi="Courier New" w:cs="Courier New"/>
              </w:rPr>
              <w:t>XnHO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tcPr>
          <w:p w14:paraId="162F9447" w14:textId="77777777" w:rsidR="007A1478" w:rsidRDefault="007A1478" w:rsidP="007738B3">
            <w:pPr>
              <w:pStyle w:val="TAL"/>
              <w:jc w:val="center"/>
            </w:pPr>
            <w:r>
              <w:rPr>
                <w:lang w:eastAsia="zh-CN"/>
              </w:rPr>
              <w:t>M</w:t>
            </w:r>
          </w:p>
        </w:tc>
        <w:tc>
          <w:tcPr>
            <w:tcW w:w="1179" w:type="dxa"/>
            <w:tcBorders>
              <w:top w:val="single" w:sz="4" w:space="0" w:color="auto"/>
              <w:left w:val="single" w:sz="4" w:space="0" w:color="auto"/>
              <w:bottom w:val="single" w:sz="4" w:space="0" w:color="auto"/>
              <w:right w:val="single" w:sz="4" w:space="0" w:color="auto"/>
            </w:tcBorders>
          </w:tcPr>
          <w:p w14:paraId="3A5817BF" w14:textId="77777777" w:rsidR="007A1478" w:rsidRDefault="007A1478" w:rsidP="007738B3">
            <w:pPr>
              <w:pStyle w:val="TAL"/>
              <w:jc w:val="center"/>
            </w:pPr>
            <w:r>
              <w:rPr>
                <w:rFonts w:hint="eastAsia"/>
                <w:lang w:eastAsia="zh-CN"/>
              </w:rPr>
              <w:t>T</w:t>
            </w:r>
          </w:p>
        </w:tc>
        <w:tc>
          <w:tcPr>
            <w:tcW w:w="1150" w:type="dxa"/>
            <w:tcBorders>
              <w:top w:val="single" w:sz="4" w:space="0" w:color="auto"/>
              <w:left w:val="single" w:sz="4" w:space="0" w:color="auto"/>
              <w:bottom w:val="single" w:sz="4" w:space="0" w:color="auto"/>
              <w:right w:val="single" w:sz="4" w:space="0" w:color="auto"/>
            </w:tcBorders>
          </w:tcPr>
          <w:p w14:paraId="6093DDD1" w14:textId="77777777" w:rsidR="007A1478" w:rsidRDefault="007A1478" w:rsidP="007738B3">
            <w:pPr>
              <w:pStyle w:val="TAL"/>
              <w:jc w:val="center"/>
            </w:pPr>
            <w:r>
              <w:rPr>
                <w:rFonts w:hint="eastAsia"/>
                <w:lang w:eastAsia="zh-CN"/>
              </w:rPr>
              <w:t>T</w:t>
            </w:r>
          </w:p>
        </w:tc>
        <w:tc>
          <w:tcPr>
            <w:tcW w:w="1163" w:type="dxa"/>
            <w:tcBorders>
              <w:top w:val="single" w:sz="4" w:space="0" w:color="auto"/>
              <w:left w:val="single" w:sz="4" w:space="0" w:color="auto"/>
              <w:bottom w:val="single" w:sz="4" w:space="0" w:color="auto"/>
              <w:right w:val="single" w:sz="4" w:space="0" w:color="auto"/>
            </w:tcBorders>
          </w:tcPr>
          <w:p w14:paraId="23B17631" w14:textId="77777777" w:rsidR="007A1478" w:rsidRDefault="007A1478" w:rsidP="007738B3">
            <w:pPr>
              <w:pStyle w:val="TAL"/>
              <w:jc w:val="center"/>
            </w:pPr>
            <w:r>
              <w:rPr>
                <w:rFonts w:hint="eastAsia"/>
                <w:lang w:eastAsia="zh-CN"/>
              </w:rPr>
              <w:t>F</w:t>
            </w:r>
          </w:p>
        </w:tc>
        <w:tc>
          <w:tcPr>
            <w:tcW w:w="1237" w:type="dxa"/>
            <w:tcBorders>
              <w:top w:val="single" w:sz="4" w:space="0" w:color="auto"/>
              <w:left w:val="single" w:sz="4" w:space="0" w:color="auto"/>
              <w:bottom w:val="single" w:sz="4" w:space="0" w:color="auto"/>
              <w:right w:val="single" w:sz="4" w:space="0" w:color="auto"/>
            </w:tcBorders>
          </w:tcPr>
          <w:p w14:paraId="6A0FF26A" w14:textId="77777777" w:rsidR="007A1478" w:rsidRDefault="007A1478" w:rsidP="007738B3">
            <w:pPr>
              <w:pStyle w:val="TAL"/>
              <w:jc w:val="center"/>
              <w:rPr>
                <w:lang w:eastAsia="zh-CN"/>
              </w:rPr>
            </w:pPr>
            <w:r>
              <w:rPr>
                <w:lang w:eastAsia="zh-CN"/>
              </w:rPr>
              <w:t>T</w:t>
            </w:r>
          </w:p>
        </w:tc>
      </w:tr>
      <w:tr w:rsidR="007A1478" w14:paraId="1266994E"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8139748" w14:textId="77777777" w:rsidR="007A1478" w:rsidRDefault="007A1478" w:rsidP="007738B3">
            <w:pPr>
              <w:pStyle w:val="TAL"/>
              <w:rPr>
                <w:rFonts w:ascii="Courier New" w:hAnsi="Courier New" w:cs="Courier New"/>
              </w:rPr>
            </w:pPr>
            <w:r>
              <w:rPr>
                <w:rFonts w:ascii="Courier New" w:hAnsi="Courier New" w:cs="Courier New"/>
                <w:szCs w:val="18"/>
              </w:rPr>
              <w:t>mappingSetIDBackhaulAddressList</w:t>
            </w:r>
          </w:p>
        </w:tc>
        <w:tc>
          <w:tcPr>
            <w:tcW w:w="1110" w:type="dxa"/>
            <w:tcBorders>
              <w:top w:val="single" w:sz="4" w:space="0" w:color="auto"/>
              <w:left w:val="single" w:sz="4" w:space="0" w:color="auto"/>
              <w:bottom w:val="single" w:sz="4" w:space="0" w:color="auto"/>
              <w:right w:val="single" w:sz="4" w:space="0" w:color="auto"/>
            </w:tcBorders>
            <w:hideMark/>
          </w:tcPr>
          <w:p w14:paraId="029F7ABB" w14:textId="77777777" w:rsidR="007A1478" w:rsidRDefault="007A1478" w:rsidP="007738B3">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3B340125"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51CBE89"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4AC6734C"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A42092B" w14:textId="77777777" w:rsidR="007A1478" w:rsidRDefault="007A1478" w:rsidP="007738B3">
            <w:pPr>
              <w:pStyle w:val="TAL"/>
              <w:jc w:val="center"/>
              <w:rPr>
                <w:lang w:eastAsia="zh-CN"/>
              </w:rPr>
            </w:pPr>
            <w:r>
              <w:rPr>
                <w:lang w:eastAsia="zh-CN"/>
              </w:rPr>
              <w:t>T</w:t>
            </w:r>
          </w:p>
        </w:tc>
      </w:tr>
      <w:tr w:rsidR="007A1478" w14:paraId="3207304F"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5140148" w14:textId="77777777" w:rsidR="007A1478" w:rsidRDefault="007A1478" w:rsidP="007738B3">
            <w:pPr>
              <w:pStyle w:val="TAL"/>
              <w:rPr>
                <w:rFonts w:ascii="Courier New" w:hAnsi="Courier New" w:cs="Courier New"/>
                <w:szCs w:val="18"/>
              </w:rPr>
            </w:pPr>
            <w:r>
              <w:rPr>
                <w:rFonts w:ascii="Courier New" w:hAnsi="Courier New" w:cs="Courier New"/>
                <w:szCs w:val="18"/>
                <w:lang w:eastAsia="zh-CN"/>
              </w:rPr>
              <w:t>tceIDMappingInfoList</w:t>
            </w:r>
          </w:p>
        </w:tc>
        <w:tc>
          <w:tcPr>
            <w:tcW w:w="1110" w:type="dxa"/>
            <w:tcBorders>
              <w:top w:val="single" w:sz="4" w:space="0" w:color="auto"/>
              <w:left w:val="single" w:sz="4" w:space="0" w:color="auto"/>
              <w:bottom w:val="single" w:sz="4" w:space="0" w:color="auto"/>
              <w:right w:val="single" w:sz="4" w:space="0" w:color="auto"/>
            </w:tcBorders>
            <w:hideMark/>
          </w:tcPr>
          <w:p w14:paraId="6B81E69E" w14:textId="77777777" w:rsidR="007A1478" w:rsidRDefault="007A1478" w:rsidP="007738B3">
            <w:pPr>
              <w:pStyle w:val="TAL"/>
              <w:jc w:val="center"/>
            </w:pPr>
            <w:r>
              <w:rPr>
                <w:lang w:eastAsia="zh-CN"/>
              </w:rPr>
              <w:t>CM</w:t>
            </w:r>
          </w:p>
        </w:tc>
        <w:tc>
          <w:tcPr>
            <w:tcW w:w="1179" w:type="dxa"/>
            <w:tcBorders>
              <w:top w:val="single" w:sz="4" w:space="0" w:color="auto"/>
              <w:left w:val="single" w:sz="4" w:space="0" w:color="auto"/>
              <w:bottom w:val="single" w:sz="4" w:space="0" w:color="auto"/>
              <w:right w:val="single" w:sz="4" w:space="0" w:color="auto"/>
            </w:tcBorders>
            <w:hideMark/>
          </w:tcPr>
          <w:p w14:paraId="717935D4" w14:textId="77777777" w:rsidR="007A1478" w:rsidRDefault="007A1478" w:rsidP="007738B3">
            <w:pPr>
              <w:pStyle w:val="TAL"/>
              <w:jc w:val="center"/>
            </w:pPr>
            <w:r>
              <w:rPr>
                <w:lang w:eastAsia="zh-CN"/>
              </w:rPr>
              <w:t>T</w:t>
            </w:r>
          </w:p>
        </w:tc>
        <w:tc>
          <w:tcPr>
            <w:tcW w:w="1150" w:type="dxa"/>
            <w:tcBorders>
              <w:top w:val="single" w:sz="4" w:space="0" w:color="auto"/>
              <w:left w:val="single" w:sz="4" w:space="0" w:color="auto"/>
              <w:bottom w:val="single" w:sz="4" w:space="0" w:color="auto"/>
              <w:right w:val="single" w:sz="4" w:space="0" w:color="auto"/>
            </w:tcBorders>
            <w:hideMark/>
          </w:tcPr>
          <w:p w14:paraId="5212FEB9" w14:textId="77777777" w:rsidR="007A1478" w:rsidRDefault="007A1478" w:rsidP="007738B3">
            <w:pPr>
              <w:pStyle w:val="TAL"/>
              <w:jc w:val="center"/>
            </w:pPr>
            <w:r>
              <w:rPr>
                <w:lang w:eastAsia="zh-CN"/>
              </w:rPr>
              <w:t>T</w:t>
            </w:r>
          </w:p>
        </w:tc>
        <w:tc>
          <w:tcPr>
            <w:tcW w:w="1163" w:type="dxa"/>
            <w:tcBorders>
              <w:top w:val="single" w:sz="4" w:space="0" w:color="auto"/>
              <w:left w:val="single" w:sz="4" w:space="0" w:color="auto"/>
              <w:bottom w:val="single" w:sz="4" w:space="0" w:color="auto"/>
              <w:right w:val="single" w:sz="4" w:space="0" w:color="auto"/>
            </w:tcBorders>
            <w:hideMark/>
          </w:tcPr>
          <w:p w14:paraId="3DC2F106" w14:textId="77777777" w:rsidR="007A1478" w:rsidRDefault="007A1478" w:rsidP="007738B3">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7AA549A5" w14:textId="77777777" w:rsidR="007A1478" w:rsidRDefault="007A1478" w:rsidP="007738B3">
            <w:pPr>
              <w:pStyle w:val="TAL"/>
              <w:jc w:val="center"/>
              <w:rPr>
                <w:lang w:eastAsia="zh-CN"/>
              </w:rPr>
            </w:pPr>
            <w:r>
              <w:rPr>
                <w:lang w:eastAsia="zh-CN"/>
              </w:rPr>
              <w:t>T</w:t>
            </w:r>
          </w:p>
        </w:tc>
      </w:tr>
      <w:tr w:rsidR="007A1478" w14:paraId="5BEAC44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58D519CB" w14:textId="77777777" w:rsidR="007A1478" w:rsidRDefault="007A1478" w:rsidP="007738B3">
            <w:pPr>
              <w:pStyle w:val="TAL"/>
              <w:rPr>
                <w:rFonts w:ascii="Courier New" w:hAnsi="Courier New" w:cs="Courier New"/>
                <w:szCs w:val="18"/>
                <w:lang w:eastAsia="zh-CN"/>
              </w:rPr>
            </w:pPr>
            <w:r>
              <w:rPr>
                <w:rFonts w:ascii="Courier New" w:hAnsi="Courier New" w:cs="Courier New"/>
              </w:rPr>
              <w:t>dDAPSHOControl</w:t>
            </w:r>
          </w:p>
        </w:tc>
        <w:tc>
          <w:tcPr>
            <w:tcW w:w="1110" w:type="dxa"/>
            <w:tcBorders>
              <w:top w:val="single" w:sz="4" w:space="0" w:color="auto"/>
              <w:left w:val="single" w:sz="4" w:space="0" w:color="auto"/>
              <w:bottom w:val="single" w:sz="4" w:space="0" w:color="auto"/>
              <w:right w:val="single" w:sz="4" w:space="0" w:color="auto"/>
            </w:tcBorders>
          </w:tcPr>
          <w:p w14:paraId="024B6B73" w14:textId="77777777" w:rsidR="007A1478" w:rsidRDefault="007A1478" w:rsidP="007738B3">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2265C111" w14:textId="77777777" w:rsidR="007A1478" w:rsidRDefault="007A1478" w:rsidP="007738B3">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34AC7C0D" w14:textId="77777777" w:rsidR="007A1478" w:rsidRDefault="007A1478" w:rsidP="007738B3">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581FC527" w14:textId="77777777" w:rsidR="007A1478" w:rsidRDefault="007A1478" w:rsidP="007738B3">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55DB5F7B" w14:textId="77777777" w:rsidR="007A1478" w:rsidRDefault="007A1478" w:rsidP="007738B3">
            <w:pPr>
              <w:pStyle w:val="TAL"/>
              <w:jc w:val="center"/>
              <w:rPr>
                <w:lang w:eastAsia="zh-CN"/>
              </w:rPr>
            </w:pPr>
            <w:r>
              <w:t>T</w:t>
            </w:r>
          </w:p>
        </w:tc>
      </w:tr>
      <w:tr w:rsidR="007A1478" w14:paraId="2110B3DC"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5877D1E5" w14:textId="77777777" w:rsidR="007A1478" w:rsidRDefault="007A1478" w:rsidP="007738B3">
            <w:pPr>
              <w:pStyle w:val="TAL"/>
              <w:rPr>
                <w:rFonts w:ascii="Courier New" w:hAnsi="Courier New" w:cs="Courier New"/>
                <w:szCs w:val="18"/>
                <w:lang w:eastAsia="zh-CN"/>
              </w:rPr>
            </w:pPr>
            <w:r>
              <w:rPr>
                <w:rFonts w:ascii="Courier New" w:hAnsi="Courier New" w:cs="Courier New"/>
              </w:rPr>
              <w:t>dCHOControl</w:t>
            </w:r>
          </w:p>
        </w:tc>
        <w:tc>
          <w:tcPr>
            <w:tcW w:w="1110" w:type="dxa"/>
            <w:tcBorders>
              <w:top w:val="single" w:sz="4" w:space="0" w:color="auto"/>
              <w:left w:val="single" w:sz="4" w:space="0" w:color="auto"/>
              <w:bottom w:val="single" w:sz="4" w:space="0" w:color="auto"/>
              <w:right w:val="single" w:sz="4" w:space="0" w:color="auto"/>
            </w:tcBorders>
          </w:tcPr>
          <w:p w14:paraId="07BC27B2" w14:textId="77777777" w:rsidR="007A1478" w:rsidRDefault="007A1478" w:rsidP="007738B3">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584B818C" w14:textId="77777777" w:rsidR="007A1478" w:rsidRDefault="007A1478" w:rsidP="007738B3">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63B5C64D" w14:textId="77777777" w:rsidR="007A1478" w:rsidRDefault="007A1478" w:rsidP="007738B3">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4F856E22" w14:textId="77777777" w:rsidR="007A1478" w:rsidRDefault="007A1478" w:rsidP="007738B3">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4CDEF959" w14:textId="77777777" w:rsidR="007A1478" w:rsidRDefault="007A1478" w:rsidP="007738B3">
            <w:pPr>
              <w:pStyle w:val="TAL"/>
              <w:jc w:val="center"/>
              <w:rPr>
                <w:lang w:eastAsia="zh-CN"/>
              </w:rPr>
            </w:pPr>
            <w:r>
              <w:t>T</w:t>
            </w:r>
          </w:p>
        </w:tc>
      </w:tr>
      <w:tr w:rsidR="007A1478" w14:paraId="4D46B2F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18D0C150" w14:textId="77777777" w:rsidR="007A1478" w:rsidRDefault="007A1478" w:rsidP="007738B3">
            <w:pPr>
              <w:pStyle w:val="TAL"/>
              <w:rPr>
                <w:rFonts w:ascii="Courier New" w:hAnsi="Courier New" w:cs="Courier New"/>
              </w:rPr>
            </w:pPr>
            <w:r>
              <w:rPr>
                <w:rFonts w:ascii="Courier New" w:hAnsi="Courier New" w:cs="Courier New"/>
              </w:rPr>
              <w:t>q</w:t>
            </w:r>
            <w:r w:rsidRPr="007E520A">
              <w:rPr>
                <w:rFonts w:ascii="Courier New" w:hAnsi="Courier New" w:cs="Courier New"/>
              </w:rPr>
              <w:t>ceIdMappingInfoList</w:t>
            </w:r>
          </w:p>
        </w:tc>
        <w:tc>
          <w:tcPr>
            <w:tcW w:w="1110" w:type="dxa"/>
            <w:tcBorders>
              <w:top w:val="single" w:sz="4" w:space="0" w:color="auto"/>
              <w:left w:val="single" w:sz="4" w:space="0" w:color="auto"/>
              <w:bottom w:val="single" w:sz="4" w:space="0" w:color="auto"/>
              <w:right w:val="single" w:sz="4" w:space="0" w:color="auto"/>
            </w:tcBorders>
          </w:tcPr>
          <w:p w14:paraId="1B94CAFE" w14:textId="77777777" w:rsidR="007A1478" w:rsidRDefault="007A1478" w:rsidP="007738B3">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363C3D34"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tcPr>
          <w:p w14:paraId="4004BFF1"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tcPr>
          <w:p w14:paraId="11446868" w14:textId="77777777" w:rsidR="007A1478" w:rsidRDefault="007A1478" w:rsidP="007738B3">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086607D2" w14:textId="77777777" w:rsidR="007A1478" w:rsidRDefault="007A1478" w:rsidP="007738B3">
            <w:pPr>
              <w:pStyle w:val="TAL"/>
              <w:jc w:val="center"/>
            </w:pPr>
            <w:r>
              <w:t>T</w:t>
            </w:r>
          </w:p>
        </w:tc>
      </w:tr>
      <w:tr w:rsidR="007A1478" w14:paraId="5850849B"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2C4BB579" w14:textId="77777777" w:rsidR="007A1478" w:rsidRDefault="007A1478" w:rsidP="007738B3">
            <w:pPr>
              <w:pStyle w:val="TAL"/>
              <w:jc w:val="center"/>
              <w:rPr>
                <w:rFonts w:ascii="Courier New" w:hAnsi="Courier New" w:cs="Courier New"/>
                <w:szCs w:val="18"/>
              </w:rPr>
            </w:pPr>
            <w:r>
              <w:rPr>
                <w:b/>
              </w:rPr>
              <w:t>Attribute related to role</w:t>
            </w:r>
          </w:p>
        </w:tc>
        <w:tc>
          <w:tcPr>
            <w:tcW w:w="1110" w:type="dxa"/>
            <w:tcBorders>
              <w:top w:val="single" w:sz="4" w:space="0" w:color="auto"/>
              <w:left w:val="single" w:sz="4" w:space="0" w:color="auto"/>
              <w:bottom w:val="single" w:sz="4" w:space="0" w:color="auto"/>
              <w:right w:val="single" w:sz="4" w:space="0" w:color="auto"/>
            </w:tcBorders>
          </w:tcPr>
          <w:p w14:paraId="6F7DA857" w14:textId="77777777" w:rsidR="007A1478" w:rsidRDefault="007A1478" w:rsidP="007738B3">
            <w:pPr>
              <w:pStyle w:val="TAL"/>
              <w:jc w:val="center"/>
            </w:pPr>
          </w:p>
        </w:tc>
        <w:tc>
          <w:tcPr>
            <w:tcW w:w="1179" w:type="dxa"/>
            <w:tcBorders>
              <w:top w:val="single" w:sz="4" w:space="0" w:color="auto"/>
              <w:left w:val="single" w:sz="4" w:space="0" w:color="auto"/>
              <w:bottom w:val="single" w:sz="4" w:space="0" w:color="auto"/>
              <w:right w:val="single" w:sz="4" w:space="0" w:color="auto"/>
            </w:tcBorders>
          </w:tcPr>
          <w:p w14:paraId="42AFF316" w14:textId="77777777" w:rsidR="007A1478" w:rsidRDefault="007A1478" w:rsidP="007738B3">
            <w:pPr>
              <w:pStyle w:val="TAL"/>
              <w:jc w:val="center"/>
            </w:pPr>
          </w:p>
        </w:tc>
        <w:tc>
          <w:tcPr>
            <w:tcW w:w="1150" w:type="dxa"/>
            <w:tcBorders>
              <w:top w:val="single" w:sz="4" w:space="0" w:color="auto"/>
              <w:left w:val="single" w:sz="4" w:space="0" w:color="auto"/>
              <w:bottom w:val="single" w:sz="4" w:space="0" w:color="auto"/>
              <w:right w:val="single" w:sz="4" w:space="0" w:color="auto"/>
            </w:tcBorders>
          </w:tcPr>
          <w:p w14:paraId="730D78F8" w14:textId="77777777" w:rsidR="007A1478" w:rsidRDefault="007A1478" w:rsidP="007738B3">
            <w:pPr>
              <w:pStyle w:val="TAL"/>
              <w:jc w:val="center"/>
            </w:pPr>
          </w:p>
        </w:tc>
        <w:tc>
          <w:tcPr>
            <w:tcW w:w="1163" w:type="dxa"/>
            <w:tcBorders>
              <w:top w:val="single" w:sz="4" w:space="0" w:color="auto"/>
              <w:left w:val="single" w:sz="4" w:space="0" w:color="auto"/>
              <w:bottom w:val="single" w:sz="4" w:space="0" w:color="auto"/>
              <w:right w:val="single" w:sz="4" w:space="0" w:color="auto"/>
            </w:tcBorders>
          </w:tcPr>
          <w:p w14:paraId="66E6A419" w14:textId="77777777" w:rsidR="007A1478" w:rsidRDefault="007A1478" w:rsidP="007738B3">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39324366" w14:textId="77777777" w:rsidR="007A1478" w:rsidRDefault="007A1478" w:rsidP="007738B3">
            <w:pPr>
              <w:pStyle w:val="TAL"/>
              <w:jc w:val="center"/>
              <w:rPr>
                <w:lang w:eastAsia="zh-CN"/>
              </w:rPr>
            </w:pPr>
          </w:p>
        </w:tc>
      </w:tr>
      <w:tr w:rsidR="007A1478" w14:paraId="57F923D8"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23FC255F" w14:textId="77777777" w:rsidR="007A1478" w:rsidRDefault="007A1478" w:rsidP="007738B3">
            <w:pPr>
              <w:pStyle w:val="TAL"/>
              <w:rPr>
                <w:rFonts w:ascii="Courier New" w:hAnsi="Courier New" w:cs="Courier New"/>
                <w:szCs w:val="18"/>
              </w:rPr>
            </w:pPr>
            <w:r>
              <w:rPr>
                <w:rFonts w:ascii="Courier New" w:hAnsi="Courier New" w:cs="Courier New"/>
              </w:rPr>
              <w:t>configurable5QISetRef</w:t>
            </w:r>
          </w:p>
        </w:tc>
        <w:tc>
          <w:tcPr>
            <w:tcW w:w="1110" w:type="dxa"/>
            <w:tcBorders>
              <w:top w:val="single" w:sz="4" w:space="0" w:color="auto"/>
              <w:left w:val="single" w:sz="4" w:space="0" w:color="auto"/>
              <w:bottom w:val="single" w:sz="4" w:space="0" w:color="auto"/>
              <w:right w:val="single" w:sz="4" w:space="0" w:color="auto"/>
            </w:tcBorders>
            <w:hideMark/>
          </w:tcPr>
          <w:p w14:paraId="1B32790B" w14:textId="77777777" w:rsidR="007A1478" w:rsidRDefault="007A1478" w:rsidP="007738B3">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7A5A5211"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760B436B"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92659C8"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F4F1583" w14:textId="77777777" w:rsidR="007A1478" w:rsidRDefault="007A1478" w:rsidP="007738B3">
            <w:pPr>
              <w:pStyle w:val="TAL"/>
              <w:jc w:val="center"/>
              <w:rPr>
                <w:lang w:eastAsia="zh-CN"/>
              </w:rPr>
            </w:pPr>
            <w:r>
              <w:rPr>
                <w:lang w:eastAsia="zh-CN"/>
              </w:rPr>
              <w:t>T</w:t>
            </w:r>
          </w:p>
        </w:tc>
      </w:tr>
      <w:tr w:rsidR="007A1478" w14:paraId="4D3553D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BE10CD5" w14:textId="77777777" w:rsidR="007A1478" w:rsidRDefault="007A1478" w:rsidP="007738B3">
            <w:pPr>
              <w:pStyle w:val="TAL"/>
              <w:rPr>
                <w:rFonts w:ascii="Courier New" w:hAnsi="Courier New" w:cs="Courier New"/>
              </w:rPr>
            </w:pPr>
            <w:r>
              <w:rPr>
                <w:rFonts w:ascii="Courier New" w:hAnsi="Courier New" w:cs="Courier New"/>
              </w:rPr>
              <w:t>dynamic5QISetRef</w:t>
            </w:r>
          </w:p>
        </w:tc>
        <w:tc>
          <w:tcPr>
            <w:tcW w:w="1110" w:type="dxa"/>
            <w:tcBorders>
              <w:top w:val="single" w:sz="4" w:space="0" w:color="auto"/>
              <w:left w:val="single" w:sz="4" w:space="0" w:color="auto"/>
              <w:bottom w:val="single" w:sz="4" w:space="0" w:color="auto"/>
              <w:right w:val="single" w:sz="4" w:space="0" w:color="auto"/>
            </w:tcBorders>
            <w:hideMark/>
          </w:tcPr>
          <w:p w14:paraId="53B6086A" w14:textId="77777777" w:rsidR="007A1478" w:rsidRDefault="007A1478" w:rsidP="007738B3">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096DBDD3"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2181008" w14:textId="77777777" w:rsidR="007A1478" w:rsidRDefault="007A1478" w:rsidP="007738B3">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hideMark/>
          </w:tcPr>
          <w:p w14:paraId="002BEE95"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06C7E48" w14:textId="77777777" w:rsidR="007A1478" w:rsidRDefault="007A1478" w:rsidP="007738B3">
            <w:pPr>
              <w:pStyle w:val="TAL"/>
              <w:jc w:val="center"/>
              <w:rPr>
                <w:lang w:eastAsia="zh-CN"/>
              </w:rPr>
            </w:pPr>
            <w:r>
              <w:rPr>
                <w:lang w:eastAsia="zh-CN"/>
              </w:rPr>
              <w:t>T</w:t>
            </w:r>
          </w:p>
        </w:tc>
      </w:tr>
      <w:tr w:rsidR="007A1478" w14:paraId="06F7BCBF"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11DD61FA" w14:textId="77777777" w:rsidR="007A1478" w:rsidRDefault="007A1478" w:rsidP="007738B3">
            <w:pPr>
              <w:pStyle w:val="TAL"/>
              <w:rPr>
                <w:rFonts w:ascii="Courier New" w:hAnsi="Courier New" w:cs="Courier New"/>
              </w:rPr>
            </w:pPr>
            <w:r w:rsidRPr="006C0C90">
              <w:rPr>
                <w:rFonts w:ascii="Courier New" w:hAnsi="Courier New" w:cs="Courier New"/>
              </w:rPr>
              <w:t>ephemerisInfo</w:t>
            </w:r>
            <w:r>
              <w:rPr>
                <w:rFonts w:ascii="Courier New" w:hAnsi="Courier New" w:cs="Courier New"/>
              </w:rPr>
              <w:t>Set</w:t>
            </w:r>
            <w:r w:rsidRPr="006C0C90">
              <w:rPr>
                <w:rFonts w:ascii="Courier New" w:hAnsi="Courier New" w:cs="Courier New"/>
              </w:rPr>
              <w:t>Ref</w:t>
            </w:r>
          </w:p>
        </w:tc>
        <w:tc>
          <w:tcPr>
            <w:tcW w:w="1110" w:type="dxa"/>
            <w:tcBorders>
              <w:top w:val="single" w:sz="4" w:space="0" w:color="auto"/>
              <w:left w:val="single" w:sz="4" w:space="0" w:color="auto"/>
              <w:bottom w:val="single" w:sz="4" w:space="0" w:color="auto"/>
              <w:right w:val="single" w:sz="4" w:space="0" w:color="auto"/>
            </w:tcBorders>
          </w:tcPr>
          <w:p w14:paraId="7504809E" w14:textId="77777777" w:rsidR="007A1478" w:rsidRPr="00074F37" w:rsidRDefault="007A1478" w:rsidP="007738B3">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tcPr>
          <w:p w14:paraId="48C73492"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tcPr>
          <w:p w14:paraId="1D389298" w14:textId="77777777" w:rsidR="007A1478" w:rsidRDefault="007A1478" w:rsidP="007738B3">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tcPr>
          <w:p w14:paraId="1E5C849F"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tcPr>
          <w:p w14:paraId="5E589277" w14:textId="77777777" w:rsidR="007A1478" w:rsidRDefault="007A1478" w:rsidP="007738B3">
            <w:pPr>
              <w:pStyle w:val="TAL"/>
              <w:jc w:val="center"/>
              <w:rPr>
                <w:lang w:eastAsia="zh-CN"/>
              </w:rPr>
            </w:pPr>
            <w:r>
              <w:rPr>
                <w:lang w:eastAsia="zh-CN"/>
              </w:rPr>
              <w:t>T</w:t>
            </w:r>
          </w:p>
        </w:tc>
      </w:tr>
      <w:tr w:rsidR="007A1478" w14:paraId="39C58030" w14:textId="77777777" w:rsidTr="007738B3">
        <w:trPr>
          <w:cantSplit/>
          <w:jc w:val="center"/>
          <w:ins w:id="77" w:author="Deep-146" w:date="2024-10-02T20:55:00Z"/>
        </w:trPr>
        <w:tc>
          <w:tcPr>
            <w:tcW w:w="3792" w:type="dxa"/>
            <w:tcBorders>
              <w:top w:val="single" w:sz="4" w:space="0" w:color="auto"/>
              <w:left w:val="single" w:sz="4" w:space="0" w:color="auto"/>
              <w:bottom w:val="single" w:sz="4" w:space="0" w:color="auto"/>
              <w:right w:val="single" w:sz="4" w:space="0" w:color="auto"/>
            </w:tcBorders>
          </w:tcPr>
          <w:p w14:paraId="25E761DA" w14:textId="1FC56546" w:rsidR="007A1478" w:rsidRPr="006C0C90" w:rsidRDefault="00926889" w:rsidP="00426034">
            <w:pPr>
              <w:pStyle w:val="TAL"/>
              <w:rPr>
                <w:ins w:id="78" w:author="Deep-146" w:date="2024-10-02T20:55:00Z"/>
                <w:rFonts w:ascii="Courier New" w:hAnsi="Courier New" w:cs="Courier New"/>
              </w:rPr>
            </w:pPr>
            <w:ins w:id="79" w:author="Deepanshu-158" w:date="2024-11-20T16:28:00Z">
              <w:r>
                <w:rPr>
                  <w:rFonts w:ascii="Courier New" w:hAnsi="Courier New" w:cs="Courier New"/>
                </w:rPr>
                <w:t>m</w:t>
              </w:r>
            </w:ins>
            <w:ins w:id="80" w:author="Deep-146" w:date="2024-10-02T20:55:00Z">
              <w:r w:rsidR="007A1478">
                <w:rPr>
                  <w:rFonts w:ascii="Courier New" w:hAnsi="Courier New" w:cs="Courier New"/>
                </w:rPr>
                <w:t>WAB</w:t>
              </w:r>
            </w:ins>
            <w:ins w:id="81" w:author="Deep-147" w:date="2024-10-12T21:39:00Z">
              <w:r w:rsidR="00C158F4">
                <w:rPr>
                  <w:rFonts w:ascii="Courier New" w:hAnsi="Courier New" w:cs="Courier New"/>
                </w:rPr>
                <w:t>Ref</w:t>
              </w:r>
            </w:ins>
          </w:p>
        </w:tc>
        <w:tc>
          <w:tcPr>
            <w:tcW w:w="1110" w:type="dxa"/>
            <w:tcBorders>
              <w:top w:val="single" w:sz="4" w:space="0" w:color="auto"/>
              <w:left w:val="single" w:sz="4" w:space="0" w:color="auto"/>
              <w:bottom w:val="single" w:sz="4" w:space="0" w:color="auto"/>
              <w:right w:val="single" w:sz="4" w:space="0" w:color="auto"/>
            </w:tcBorders>
          </w:tcPr>
          <w:p w14:paraId="38A19FB8" w14:textId="59105484" w:rsidR="007A1478" w:rsidRPr="00074F37" w:rsidRDefault="000E5973" w:rsidP="007A1478">
            <w:pPr>
              <w:pStyle w:val="TAL"/>
              <w:jc w:val="center"/>
              <w:rPr>
                <w:ins w:id="82" w:author="Deep-146" w:date="2024-10-02T20:55:00Z"/>
              </w:rPr>
            </w:pPr>
            <w:ins w:id="83" w:author="Deepanshu-158" w:date="2024-11-20T11:39:00Z">
              <w:r>
                <w:t>C</w:t>
              </w:r>
            </w:ins>
            <w:ins w:id="84" w:author="Deep-146" w:date="2024-10-02T20:55:00Z">
              <w:r w:rsidR="007A1478">
                <w:t>O</w:t>
              </w:r>
            </w:ins>
          </w:p>
        </w:tc>
        <w:tc>
          <w:tcPr>
            <w:tcW w:w="1179" w:type="dxa"/>
            <w:tcBorders>
              <w:top w:val="single" w:sz="4" w:space="0" w:color="auto"/>
              <w:left w:val="single" w:sz="4" w:space="0" w:color="auto"/>
              <w:bottom w:val="single" w:sz="4" w:space="0" w:color="auto"/>
              <w:right w:val="single" w:sz="4" w:space="0" w:color="auto"/>
            </w:tcBorders>
          </w:tcPr>
          <w:p w14:paraId="2B79202D" w14:textId="6E39DB2E" w:rsidR="007A1478" w:rsidRDefault="007A1478" w:rsidP="007A1478">
            <w:pPr>
              <w:pStyle w:val="TAL"/>
              <w:jc w:val="center"/>
              <w:rPr>
                <w:ins w:id="85" w:author="Deep-146" w:date="2024-10-02T20:55:00Z"/>
              </w:rPr>
            </w:pPr>
            <w:ins w:id="86" w:author="Deep-146" w:date="2024-10-02T20:55:00Z">
              <w:r>
                <w:t>T</w:t>
              </w:r>
            </w:ins>
          </w:p>
        </w:tc>
        <w:tc>
          <w:tcPr>
            <w:tcW w:w="1150" w:type="dxa"/>
            <w:tcBorders>
              <w:top w:val="single" w:sz="4" w:space="0" w:color="auto"/>
              <w:left w:val="single" w:sz="4" w:space="0" w:color="auto"/>
              <w:bottom w:val="single" w:sz="4" w:space="0" w:color="auto"/>
              <w:right w:val="single" w:sz="4" w:space="0" w:color="auto"/>
            </w:tcBorders>
          </w:tcPr>
          <w:p w14:paraId="60D41904" w14:textId="6C83F99C" w:rsidR="007A1478" w:rsidRDefault="007A1478" w:rsidP="007A1478">
            <w:pPr>
              <w:pStyle w:val="TAL"/>
              <w:jc w:val="center"/>
              <w:rPr>
                <w:ins w:id="87" w:author="Deep-146" w:date="2024-10-02T20:55:00Z"/>
              </w:rPr>
            </w:pPr>
            <w:ins w:id="88" w:author="Deep-146" w:date="2024-10-02T20:55:00Z">
              <w:r>
                <w:t>T</w:t>
              </w:r>
            </w:ins>
          </w:p>
        </w:tc>
        <w:tc>
          <w:tcPr>
            <w:tcW w:w="1163" w:type="dxa"/>
            <w:tcBorders>
              <w:top w:val="single" w:sz="4" w:space="0" w:color="auto"/>
              <w:left w:val="single" w:sz="4" w:space="0" w:color="auto"/>
              <w:bottom w:val="single" w:sz="4" w:space="0" w:color="auto"/>
              <w:right w:val="single" w:sz="4" w:space="0" w:color="auto"/>
            </w:tcBorders>
          </w:tcPr>
          <w:p w14:paraId="43D090E9" w14:textId="0A8EDEA8" w:rsidR="007A1478" w:rsidRDefault="007A1478" w:rsidP="007A1478">
            <w:pPr>
              <w:pStyle w:val="TAL"/>
              <w:jc w:val="center"/>
              <w:rPr>
                <w:ins w:id="89" w:author="Deep-146" w:date="2024-10-02T20:55:00Z"/>
              </w:rPr>
            </w:pPr>
            <w:ins w:id="90" w:author="Deep-146" w:date="2024-10-02T20:55:00Z">
              <w:r>
                <w:t>F</w:t>
              </w:r>
            </w:ins>
          </w:p>
        </w:tc>
        <w:tc>
          <w:tcPr>
            <w:tcW w:w="1237" w:type="dxa"/>
            <w:tcBorders>
              <w:top w:val="single" w:sz="4" w:space="0" w:color="auto"/>
              <w:left w:val="single" w:sz="4" w:space="0" w:color="auto"/>
              <w:bottom w:val="single" w:sz="4" w:space="0" w:color="auto"/>
              <w:right w:val="single" w:sz="4" w:space="0" w:color="auto"/>
            </w:tcBorders>
          </w:tcPr>
          <w:p w14:paraId="3354080C" w14:textId="260078F2" w:rsidR="007A1478" w:rsidRDefault="007A1478" w:rsidP="007A1478">
            <w:pPr>
              <w:pStyle w:val="TAL"/>
              <w:jc w:val="center"/>
              <w:rPr>
                <w:ins w:id="91" w:author="Deep-146" w:date="2024-10-02T20:55:00Z"/>
                <w:lang w:eastAsia="zh-CN"/>
              </w:rPr>
            </w:pPr>
            <w:ins w:id="92" w:author="Deep-146" w:date="2024-10-02T20:55:00Z">
              <w:r>
                <w:rPr>
                  <w:lang w:eastAsia="zh-CN"/>
                </w:rPr>
                <w:t>T</w:t>
              </w:r>
            </w:ins>
          </w:p>
        </w:tc>
      </w:tr>
    </w:tbl>
    <w:p w14:paraId="691092DF" w14:textId="77777777" w:rsidR="007A1478" w:rsidRDefault="007A1478" w:rsidP="007A1478">
      <w:pPr>
        <w:rPr>
          <w:lang w:eastAsia="zh-CN"/>
        </w:rPr>
      </w:pPr>
    </w:p>
    <w:p w14:paraId="3BDF6AA6" w14:textId="77777777" w:rsidR="007A1478" w:rsidRDefault="007A1478" w:rsidP="007A1478">
      <w:pPr>
        <w:pStyle w:val="Heading4"/>
      </w:pPr>
      <w:bookmarkStart w:id="93" w:name="_Toc59182436"/>
      <w:bookmarkStart w:id="94" w:name="_Toc59183902"/>
      <w:bookmarkStart w:id="95" w:name="_Toc59194837"/>
      <w:bookmarkStart w:id="96" w:name="_Toc59439263"/>
      <w:bookmarkStart w:id="97" w:name="_Toc67989686"/>
      <w:r>
        <w:rPr>
          <w:lang w:eastAsia="zh-CN"/>
        </w:rPr>
        <w:t>4</w:t>
      </w:r>
      <w:r>
        <w:t>.3.2.3</w:t>
      </w:r>
      <w:r>
        <w:tab/>
        <w:t>Attribute constraints</w:t>
      </w:r>
      <w:bookmarkEnd w:id="93"/>
      <w:bookmarkEnd w:id="94"/>
      <w:bookmarkEnd w:id="95"/>
      <w:bookmarkEnd w:id="96"/>
      <w:bookmarkEnd w:id="97"/>
    </w:p>
    <w:p w14:paraId="050B42E4" w14:textId="77777777" w:rsidR="007A1478" w:rsidRPr="00F17312" w:rsidRDefault="007A1478" w:rsidP="007A1478">
      <w:pPr>
        <w:pStyle w:val="TH"/>
      </w:pPr>
    </w:p>
    <w:tbl>
      <w:tblPr>
        <w:tblW w:w="9639" w:type="dxa"/>
        <w:jc w:val="center"/>
        <w:tblLayout w:type="fixed"/>
        <w:tblLook w:val="01E0" w:firstRow="1" w:lastRow="1" w:firstColumn="1" w:lastColumn="1" w:noHBand="0" w:noVBand="0"/>
      </w:tblPr>
      <w:tblGrid>
        <w:gridCol w:w="4204"/>
        <w:gridCol w:w="5435"/>
      </w:tblGrid>
      <w:tr w:rsidR="007A1478" w14:paraId="2DB58293"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1C11DD7A" w14:textId="77777777" w:rsidR="007A1478" w:rsidRDefault="007A1478" w:rsidP="007738B3">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746A5115" w14:textId="77777777" w:rsidR="007A1478" w:rsidRDefault="007A1478" w:rsidP="007738B3">
            <w:pPr>
              <w:pStyle w:val="TAH"/>
            </w:pPr>
            <w:r>
              <w:t>Definition</w:t>
            </w:r>
          </w:p>
        </w:tc>
      </w:tr>
      <w:tr w:rsidR="007A1478" w14:paraId="27DB598B"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275F0344" w14:textId="77777777" w:rsidR="007A1478" w:rsidRDefault="007A1478" w:rsidP="007738B3">
            <w:pPr>
              <w:pStyle w:val="TAL"/>
            </w:pPr>
            <w:r>
              <w:rPr>
                <w:rFonts w:ascii="Courier" w:hAnsi="Courier"/>
              </w:rPr>
              <w:t>x2</w:t>
            </w:r>
            <w:r w:rsidRPr="000E3CB5">
              <w:rPr>
                <w:rFonts w:ascii="Courier" w:hAnsi="Courier"/>
              </w:rPr>
              <w:t>BlockList</w:t>
            </w:r>
          </w:p>
        </w:tc>
        <w:tc>
          <w:tcPr>
            <w:tcW w:w="5435" w:type="dxa"/>
            <w:tcBorders>
              <w:top w:val="single" w:sz="4" w:space="0" w:color="auto"/>
              <w:left w:val="single" w:sz="4" w:space="0" w:color="auto"/>
              <w:bottom w:val="single" w:sz="4" w:space="0" w:color="auto"/>
              <w:right w:val="single" w:sz="4" w:space="0" w:color="auto"/>
            </w:tcBorders>
            <w:hideMark/>
          </w:tcPr>
          <w:p w14:paraId="030D1495" w14:textId="77777777" w:rsidR="007A1478" w:rsidRDefault="007A1478" w:rsidP="007738B3">
            <w:pPr>
              <w:pStyle w:val="TAL"/>
            </w:pPr>
            <w:r>
              <w:t>Condition: Multi-Radio Dual Connectivity with the EPC (see TS 37.340 [9] clause 4.1.2) is supported.</w:t>
            </w:r>
          </w:p>
        </w:tc>
      </w:tr>
      <w:tr w:rsidR="007A1478" w14:paraId="6E2C8BA3"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2506F2EE" w14:textId="77777777" w:rsidR="007A1478" w:rsidRDefault="007A1478" w:rsidP="007738B3">
            <w:pPr>
              <w:pStyle w:val="TAL"/>
              <w:rPr>
                <w:rFonts w:ascii="Courier" w:hAnsi="Courier"/>
              </w:rPr>
            </w:pPr>
            <w:r>
              <w:rPr>
                <w:rFonts w:ascii="Courier" w:hAnsi="Courier"/>
              </w:rPr>
              <w:t>x2</w:t>
            </w:r>
            <w:r w:rsidRPr="000E3CB5">
              <w:rPr>
                <w:rFonts w:ascii="Courier" w:hAnsi="Courier"/>
              </w:rPr>
              <w:t>Allow</w:t>
            </w:r>
            <w:r>
              <w:rPr>
                <w:rFonts w:ascii="Courier" w:hAnsi="Courier"/>
              </w:rPr>
              <w:t>List</w:t>
            </w:r>
          </w:p>
        </w:tc>
        <w:tc>
          <w:tcPr>
            <w:tcW w:w="5435" w:type="dxa"/>
            <w:tcBorders>
              <w:top w:val="single" w:sz="4" w:space="0" w:color="auto"/>
              <w:left w:val="single" w:sz="4" w:space="0" w:color="auto"/>
              <w:bottom w:val="single" w:sz="4" w:space="0" w:color="auto"/>
              <w:right w:val="single" w:sz="4" w:space="0" w:color="auto"/>
            </w:tcBorders>
            <w:hideMark/>
          </w:tcPr>
          <w:p w14:paraId="16A25F3E" w14:textId="77777777" w:rsidR="007A1478" w:rsidRDefault="007A1478" w:rsidP="007738B3">
            <w:pPr>
              <w:pStyle w:val="TAL"/>
            </w:pPr>
            <w:r>
              <w:t>Condition: Multi-Radio Dual Connectivity with the EPC (see TS 37.340 [9] clause 4.1.2) is supported.</w:t>
            </w:r>
          </w:p>
        </w:tc>
      </w:tr>
      <w:tr w:rsidR="007A1478" w14:paraId="69283D64"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3DF5DC4F" w14:textId="77777777" w:rsidR="007A1478" w:rsidRDefault="007A1478" w:rsidP="007738B3">
            <w:pPr>
              <w:pStyle w:val="TAL"/>
              <w:rPr>
                <w:rFonts w:ascii="Courier" w:hAnsi="Courier"/>
              </w:rPr>
            </w:pPr>
            <w:r>
              <w:rPr>
                <w:rFonts w:ascii="Courier New" w:hAnsi="Courier New" w:cs="Courier New"/>
              </w:rPr>
              <w:t>x2HO</w:t>
            </w:r>
            <w:r w:rsidRPr="000E3CB5">
              <w:rPr>
                <w:rFonts w:ascii="Courier New" w:hAnsi="Courier New" w:cs="Courier New"/>
              </w:rPr>
              <w:t>BlockList</w:t>
            </w:r>
          </w:p>
        </w:tc>
        <w:tc>
          <w:tcPr>
            <w:tcW w:w="5435" w:type="dxa"/>
            <w:tcBorders>
              <w:top w:val="single" w:sz="4" w:space="0" w:color="auto"/>
              <w:left w:val="single" w:sz="4" w:space="0" w:color="auto"/>
              <w:bottom w:val="single" w:sz="4" w:space="0" w:color="auto"/>
              <w:right w:val="single" w:sz="4" w:space="0" w:color="auto"/>
            </w:tcBorders>
          </w:tcPr>
          <w:p w14:paraId="1C11925A" w14:textId="77777777" w:rsidR="007A1478" w:rsidRDefault="007A1478" w:rsidP="007738B3">
            <w:pPr>
              <w:pStyle w:val="TAL"/>
            </w:pPr>
            <w:r>
              <w:t>Condition: Multi-Radio Dual Connectivity with the EPC (see TS 37.340 [9] clause 4.1.2) is supported.</w:t>
            </w:r>
          </w:p>
        </w:tc>
      </w:tr>
      <w:tr w:rsidR="007A1478" w14:paraId="617E372D"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7C81618" w14:textId="77777777" w:rsidR="007A1478" w:rsidRDefault="007A1478" w:rsidP="007738B3">
            <w:pPr>
              <w:pStyle w:val="TAL"/>
              <w:rPr>
                <w:rFonts w:ascii="Courier New" w:hAnsi="Courier New" w:cs="Courier New"/>
              </w:rPr>
            </w:pPr>
            <w:r>
              <w:rPr>
                <w:rFonts w:ascii="Courier New" w:hAnsi="Courier New" w:cs="Courier New"/>
                <w:szCs w:val="18"/>
              </w:rPr>
              <w:t>mappingSetIDBackhaulAddressList</w:t>
            </w:r>
            <w:r>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hideMark/>
          </w:tcPr>
          <w:p w14:paraId="62047EB8" w14:textId="77777777" w:rsidR="007A1478" w:rsidRDefault="007A1478" w:rsidP="007738B3">
            <w:pPr>
              <w:pStyle w:val="TAL"/>
            </w:pPr>
            <w:r>
              <w:t xml:space="preserve">Condition: </w:t>
            </w:r>
            <w:r>
              <w:rPr>
                <w:lang w:eastAsia="zh-CN"/>
              </w:rPr>
              <w:t>Remote Interference Management</w:t>
            </w:r>
            <w:r>
              <w:t xml:space="preserve"> function is supported.</w:t>
            </w:r>
          </w:p>
        </w:tc>
      </w:tr>
      <w:tr w:rsidR="007A1478" w14:paraId="155CBD30"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217AD7D" w14:textId="77777777" w:rsidR="007A1478" w:rsidRDefault="007A1478" w:rsidP="007738B3">
            <w:pPr>
              <w:pStyle w:val="TAL"/>
              <w:rPr>
                <w:rFonts w:ascii="Courier New" w:hAnsi="Courier New" w:cs="Courier New"/>
                <w:szCs w:val="18"/>
              </w:rPr>
            </w:pPr>
            <w:r>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hideMark/>
          </w:tcPr>
          <w:p w14:paraId="21675CB8" w14:textId="77777777" w:rsidR="007A1478" w:rsidRDefault="007A1478" w:rsidP="007738B3">
            <w:pPr>
              <w:pStyle w:val="TAL"/>
            </w:pPr>
            <w:r>
              <w:t>Condition: MDT Function is supported.</w:t>
            </w:r>
          </w:p>
        </w:tc>
      </w:tr>
      <w:tr w:rsidR="007A1478" w14:paraId="5C1C349A"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21D292B6" w14:textId="77777777" w:rsidR="007A1478" w:rsidRDefault="007A1478" w:rsidP="007738B3">
            <w:pPr>
              <w:pStyle w:val="TAL"/>
              <w:rPr>
                <w:rFonts w:ascii="Courier New" w:hAnsi="Courier New" w:cs="Courier New"/>
                <w:szCs w:val="18"/>
              </w:rPr>
            </w:pPr>
            <w:r>
              <w:rPr>
                <w:rFonts w:ascii="Courier New" w:hAnsi="Courier New" w:cs="Courier New"/>
                <w:szCs w:val="18"/>
              </w:rPr>
              <w:t>dDAPSHOControl</w:t>
            </w:r>
          </w:p>
        </w:tc>
        <w:tc>
          <w:tcPr>
            <w:tcW w:w="5435" w:type="dxa"/>
            <w:tcBorders>
              <w:top w:val="single" w:sz="4" w:space="0" w:color="auto"/>
              <w:left w:val="single" w:sz="4" w:space="0" w:color="auto"/>
              <w:bottom w:val="single" w:sz="4" w:space="0" w:color="auto"/>
              <w:right w:val="single" w:sz="4" w:space="0" w:color="auto"/>
            </w:tcBorders>
          </w:tcPr>
          <w:p w14:paraId="26531368" w14:textId="77777777" w:rsidR="007A1478" w:rsidRDefault="007A1478" w:rsidP="007738B3">
            <w:pPr>
              <w:pStyle w:val="TAL"/>
            </w:pPr>
            <w:r>
              <w:t>Condition: DAPS is supported.</w:t>
            </w:r>
          </w:p>
        </w:tc>
      </w:tr>
      <w:tr w:rsidR="007A1478" w14:paraId="461DE8A6"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411ADE26" w14:textId="77777777" w:rsidR="007A1478" w:rsidRDefault="007A1478" w:rsidP="007738B3">
            <w:pPr>
              <w:pStyle w:val="TAL"/>
              <w:rPr>
                <w:rFonts w:ascii="Courier New" w:hAnsi="Courier New" w:cs="Courier New"/>
                <w:szCs w:val="18"/>
              </w:rPr>
            </w:pPr>
            <w:r>
              <w:rPr>
                <w:rFonts w:ascii="Courier New" w:hAnsi="Courier New" w:cs="Courier New"/>
              </w:rPr>
              <w:t>dCHOControl</w:t>
            </w:r>
          </w:p>
        </w:tc>
        <w:tc>
          <w:tcPr>
            <w:tcW w:w="5435" w:type="dxa"/>
            <w:tcBorders>
              <w:top w:val="single" w:sz="4" w:space="0" w:color="auto"/>
              <w:left w:val="single" w:sz="4" w:space="0" w:color="auto"/>
              <w:bottom w:val="single" w:sz="4" w:space="0" w:color="auto"/>
              <w:right w:val="single" w:sz="4" w:space="0" w:color="auto"/>
            </w:tcBorders>
          </w:tcPr>
          <w:p w14:paraId="3EC9285A" w14:textId="77777777" w:rsidR="007A1478" w:rsidRDefault="007A1478" w:rsidP="007738B3">
            <w:pPr>
              <w:pStyle w:val="TAL"/>
            </w:pPr>
            <w:r>
              <w:t>Condition: CHO is supported.</w:t>
            </w:r>
          </w:p>
        </w:tc>
      </w:tr>
      <w:tr w:rsidR="007A1478" w14:paraId="1EC6E7A7"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04730DFD" w14:textId="77777777" w:rsidR="007A1478" w:rsidRDefault="007A1478" w:rsidP="007738B3">
            <w:pPr>
              <w:pStyle w:val="TAL"/>
              <w:rPr>
                <w:rFonts w:ascii="Courier New" w:hAnsi="Courier New" w:cs="Courier New"/>
              </w:rPr>
            </w:pPr>
            <w:r>
              <w:rPr>
                <w:rFonts w:ascii="Courier New" w:hAnsi="Courier New" w:cs="Courier New"/>
              </w:rPr>
              <w:t>configurable5QISetRef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4CEC42AE" w14:textId="77777777" w:rsidR="007A1478" w:rsidRDefault="007A1478" w:rsidP="007738B3">
            <w:pPr>
              <w:pStyle w:val="TAL"/>
            </w:pPr>
            <w:r>
              <w:t xml:space="preserve">Condition: </w:t>
            </w:r>
            <w:r w:rsidRPr="0029354D">
              <w:t>Configurable5QISet is name contained by SubNetwork or ManagedElement</w:t>
            </w:r>
          </w:p>
        </w:tc>
      </w:tr>
      <w:tr w:rsidR="007A1478" w14:paraId="7AAB6879"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4FB1AE5C" w14:textId="77777777" w:rsidR="007A1478" w:rsidRDefault="007A1478" w:rsidP="007738B3">
            <w:pPr>
              <w:pStyle w:val="TAL"/>
              <w:rPr>
                <w:rFonts w:ascii="Courier New" w:hAnsi="Courier New" w:cs="Courier New"/>
              </w:rPr>
            </w:pPr>
            <w:r>
              <w:rPr>
                <w:rFonts w:ascii="Courier New" w:hAnsi="Courier New" w:cs="Courier New"/>
              </w:rPr>
              <w:t>dynamic5QISetRef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6E7ADE34" w14:textId="77777777" w:rsidR="007A1478" w:rsidRDefault="007A1478" w:rsidP="007738B3">
            <w:pPr>
              <w:pStyle w:val="TAL"/>
            </w:pPr>
            <w:r>
              <w:t>Condition: Dynamic</w:t>
            </w:r>
            <w:r w:rsidRPr="0029354D">
              <w:t>5QISet is name contained by SubNetwork or ManagedElement</w:t>
            </w:r>
          </w:p>
        </w:tc>
      </w:tr>
      <w:tr w:rsidR="007A1478" w14:paraId="076409A0"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1CD3E644" w14:textId="77777777" w:rsidR="007A1478" w:rsidRDefault="007A1478" w:rsidP="007738B3">
            <w:pPr>
              <w:pStyle w:val="TAL"/>
              <w:rPr>
                <w:rFonts w:ascii="Courier New" w:hAnsi="Courier New" w:cs="Courier New"/>
              </w:rPr>
            </w:pPr>
            <w:r w:rsidRPr="002E642D">
              <w:rPr>
                <w:rFonts w:ascii="Courier New" w:hAnsi="Courier New" w:cs="Courier New"/>
              </w:rPr>
              <w:t>ephemerisInfoSetRef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08357F5F" w14:textId="77777777" w:rsidR="007A1478" w:rsidRDefault="007A1478" w:rsidP="007738B3">
            <w:pPr>
              <w:pStyle w:val="TAL"/>
            </w:pPr>
            <w:r>
              <w:t>Condition: E</w:t>
            </w:r>
            <w:r w:rsidRPr="002E642D">
              <w:t>phemerisInfoSetRef</w:t>
            </w:r>
            <w:r w:rsidRPr="0029354D">
              <w:t xml:space="preserve"> is name contained by </w:t>
            </w:r>
            <w:r>
              <w:rPr>
                <w:rFonts w:hint="eastAsia"/>
                <w:lang w:eastAsia="zh-CN"/>
              </w:rPr>
              <w:t>NTNFunction</w:t>
            </w:r>
          </w:p>
        </w:tc>
      </w:tr>
      <w:tr w:rsidR="007A1478" w14:paraId="103B1933"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23D1F5C0" w14:textId="77777777" w:rsidR="007A1478" w:rsidRPr="002E642D" w:rsidRDefault="007A1478" w:rsidP="007738B3">
            <w:pPr>
              <w:pStyle w:val="TAL"/>
              <w:rPr>
                <w:rFonts w:ascii="Courier New" w:hAnsi="Courier New" w:cs="Courier New"/>
              </w:rPr>
            </w:pPr>
            <w:r w:rsidRPr="00D11E7F">
              <w:rPr>
                <w:rFonts w:ascii="Courier New" w:hAnsi="Courier New" w:cs="Courier New"/>
              </w:rPr>
              <w:t>qceIdMappingInfoList</w:t>
            </w:r>
          </w:p>
        </w:tc>
        <w:tc>
          <w:tcPr>
            <w:tcW w:w="5435" w:type="dxa"/>
            <w:tcBorders>
              <w:top w:val="single" w:sz="4" w:space="0" w:color="auto"/>
              <w:left w:val="single" w:sz="4" w:space="0" w:color="auto"/>
              <w:bottom w:val="single" w:sz="4" w:space="0" w:color="auto"/>
              <w:right w:val="single" w:sz="4" w:space="0" w:color="auto"/>
            </w:tcBorders>
          </w:tcPr>
          <w:p w14:paraId="48CD8A2F" w14:textId="77777777" w:rsidR="007A1478" w:rsidRDefault="007A1478" w:rsidP="007738B3">
            <w:pPr>
              <w:pStyle w:val="TAL"/>
            </w:pPr>
            <w:r>
              <w:t>Condition: QMC Function is supported.</w:t>
            </w:r>
          </w:p>
        </w:tc>
      </w:tr>
      <w:tr w:rsidR="00836279" w14:paraId="4E01A77B" w14:textId="77777777" w:rsidTr="007738B3">
        <w:trPr>
          <w:cantSplit/>
          <w:jc w:val="center"/>
          <w:ins w:id="98" w:author="Deepanshu-158" w:date="2024-11-20T11:45:00Z"/>
        </w:trPr>
        <w:tc>
          <w:tcPr>
            <w:tcW w:w="4204" w:type="dxa"/>
            <w:tcBorders>
              <w:top w:val="single" w:sz="4" w:space="0" w:color="auto"/>
              <w:left w:val="single" w:sz="4" w:space="0" w:color="auto"/>
              <w:bottom w:val="single" w:sz="4" w:space="0" w:color="auto"/>
              <w:right w:val="single" w:sz="4" w:space="0" w:color="auto"/>
            </w:tcBorders>
          </w:tcPr>
          <w:p w14:paraId="797A841C" w14:textId="2273A5B0" w:rsidR="00836279" w:rsidRPr="00D11E7F" w:rsidRDefault="00926889" w:rsidP="00641569">
            <w:pPr>
              <w:pStyle w:val="TAL"/>
              <w:rPr>
                <w:ins w:id="99" w:author="Deepanshu-158" w:date="2024-11-20T11:45:00Z"/>
                <w:rFonts w:ascii="Courier New" w:hAnsi="Courier New" w:cs="Courier New"/>
              </w:rPr>
            </w:pPr>
            <w:ins w:id="100" w:author="Deepanshu-158" w:date="2024-11-20T16:29:00Z">
              <w:r>
                <w:rPr>
                  <w:rFonts w:ascii="Courier New" w:hAnsi="Courier New" w:cs="Courier New"/>
                </w:rPr>
                <w:t>m</w:t>
              </w:r>
            </w:ins>
            <w:ins w:id="101" w:author="Deepanshu-158" w:date="2024-11-20T11:45:00Z">
              <w:r w:rsidR="00836279">
                <w:rPr>
                  <w:rFonts w:ascii="Courier New" w:hAnsi="Courier New" w:cs="Courier New"/>
                </w:rPr>
                <w:t>WABRef</w:t>
              </w:r>
            </w:ins>
          </w:p>
        </w:tc>
        <w:tc>
          <w:tcPr>
            <w:tcW w:w="5435" w:type="dxa"/>
            <w:tcBorders>
              <w:top w:val="single" w:sz="4" w:space="0" w:color="auto"/>
              <w:left w:val="single" w:sz="4" w:space="0" w:color="auto"/>
              <w:bottom w:val="single" w:sz="4" w:space="0" w:color="auto"/>
              <w:right w:val="single" w:sz="4" w:space="0" w:color="auto"/>
            </w:tcBorders>
          </w:tcPr>
          <w:p w14:paraId="6C2B2399" w14:textId="57C46816" w:rsidR="00836279" w:rsidRDefault="00836279" w:rsidP="007738B3">
            <w:pPr>
              <w:pStyle w:val="TAL"/>
              <w:rPr>
                <w:ins w:id="102" w:author="Deepanshu-158" w:date="2024-11-20T11:45:00Z"/>
              </w:rPr>
            </w:pPr>
            <w:ins w:id="103" w:author="Deepanshu-158" w:date="2024-11-20T11:45:00Z">
              <w:r>
                <w:t>Condition: MWAB f</w:t>
              </w:r>
            </w:ins>
            <w:ins w:id="104" w:author="Deepanshu-158" w:date="2024-11-20T11:46:00Z">
              <w:r>
                <w:t xml:space="preserve">eature is </w:t>
              </w:r>
              <w:r w:rsidR="003C3FE1">
                <w:t>supported.</w:t>
              </w:r>
            </w:ins>
          </w:p>
        </w:tc>
      </w:tr>
    </w:tbl>
    <w:p w14:paraId="46427120" w14:textId="77777777" w:rsidR="007A1478" w:rsidRDefault="007A1478" w:rsidP="007A1478"/>
    <w:p w14:paraId="7DFAA9EB" w14:textId="77777777" w:rsidR="007A1478" w:rsidRDefault="007A1478" w:rsidP="007A1478">
      <w:pPr>
        <w:pStyle w:val="Heading4"/>
      </w:pPr>
      <w:bookmarkStart w:id="105" w:name="_Toc59182437"/>
      <w:bookmarkStart w:id="106" w:name="_Toc59183903"/>
      <w:bookmarkStart w:id="107" w:name="_Toc59194838"/>
      <w:bookmarkStart w:id="108" w:name="_Toc59439264"/>
      <w:bookmarkStart w:id="109" w:name="_Toc67989687"/>
      <w:r>
        <w:rPr>
          <w:lang w:eastAsia="zh-CN"/>
        </w:rPr>
        <w:t>4</w:t>
      </w:r>
      <w:r>
        <w:t>.3.2.4</w:t>
      </w:r>
      <w:r>
        <w:tab/>
        <w:t>Notifications</w:t>
      </w:r>
      <w:bookmarkEnd w:id="105"/>
      <w:bookmarkEnd w:id="106"/>
      <w:bookmarkEnd w:id="107"/>
      <w:bookmarkEnd w:id="108"/>
      <w:bookmarkEnd w:id="109"/>
    </w:p>
    <w:p w14:paraId="14559FA6" w14:textId="77777777" w:rsidR="007A1478" w:rsidRDefault="007A1478" w:rsidP="007A1478">
      <w:pPr>
        <w:rPr>
          <w:lang w:eastAsia="zh-CN"/>
        </w:rPr>
      </w:pPr>
      <w:r>
        <w:t xml:space="preserve">The common notifications defined in subclause </w:t>
      </w:r>
      <w:r>
        <w:rPr>
          <w:lang w:eastAsia="zh-CN"/>
        </w:rPr>
        <w:t>4.5</w:t>
      </w:r>
      <w:r>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343F0E" w:rsidRPr="00EB73C7" w14:paraId="0FCB7853" w14:textId="77777777" w:rsidTr="0055704C">
        <w:tc>
          <w:tcPr>
            <w:tcW w:w="9523" w:type="dxa"/>
            <w:shd w:val="clear" w:color="auto" w:fill="FFFFCC"/>
            <w:vAlign w:val="center"/>
          </w:tcPr>
          <w:p w14:paraId="3A7E067B" w14:textId="77777777" w:rsidR="00343F0E" w:rsidRPr="00EB73C7" w:rsidRDefault="00343F0E" w:rsidP="0055704C">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p>
        </w:tc>
      </w:tr>
    </w:tbl>
    <w:p w14:paraId="6E9EB09A" w14:textId="7BF40BDA" w:rsidR="004F606A" w:rsidRDefault="004F606A" w:rsidP="004F606A">
      <w:pPr>
        <w:pStyle w:val="Heading3"/>
        <w:rPr>
          <w:ins w:id="110" w:author="Deep-146" w:date="2024-09-13T17:14:00Z"/>
        </w:rPr>
      </w:pPr>
      <w:ins w:id="111" w:author="Deep-146" w:date="2024-09-13T17:14:00Z">
        <w:r>
          <w:lastRenderedPageBreak/>
          <w:t>4.3.</w:t>
        </w:r>
      </w:ins>
      <w:ins w:id="112" w:author="Deep-146" w:date="2024-10-04T15:04:00Z">
        <w:r w:rsidR="00633B1C">
          <w:rPr>
            <w:lang w:eastAsia="zh-CN"/>
          </w:rPr>
          <w:t>x</w:t>
        </w:r>
      </w:ins>
      <w:ins w:id="113" w:author="Deep-146" w:date="2024-09-13T17:14:00Z">
        <w:r>
          <w:tab/>
        </w:r>
        <w:r>
          <w:rPr>
            <w:rFonts w:ascii="Courier New" w:hAnsi="Courier New" w:cs="Courier New"/>
            <w:lang w:eastAsia="zh-CN"/>
          </w:rPr>
          <w:t>MWAB</w:t>
        </w:r>
      </w:ins>
    </w:p>
    <w:p w14:paraId="58E9EEF1" w14:textId="4CBC97B3" w:rsidR="004F606A" w:rsidRDefault="004F606A" w:rsidP="004F606A">
      <w:pPr>
        <w:pStyle w:val="Heading4"/>
        <w:rPr>
          <w:ins w:id="114" w:author="Deep-146" w:date="2024-09-13T17:14:00Z"/>
        </w:rPr>
      </w:pPr>
      <w:ins w:id="115" w:author="Deep-146" w:date="2024-09-13T17:14:00Z">
        <w:r>
          <w:rPr>
            <w:lang w:eastAsia="zh-CN"/>
          </w:rPr>
          <w:t>4</w:t>
        </w:r>
        <w:r>
          <w:t>.3.</w:t>
        </w:r>
      </w:ins>
      <w:ins w:id="116" w:author="Deep-146" w:date="2024-10-04T15:04:00Z">
        <w:r w:rsidR="00633B1C">
          <w:rPr>
            <w:lang w:eastAsia="zh-CN"/>
          </w:rPr>
          <w:t>x</w:t>
        </w:r>
      </w:ins>
      <w:ins w:id="117" w:author="Deep-146" w:date="2024-09-13T17:14:00Z">
        <w:r>
          <w:t>.1</w:t>
        </w:r>
        <w:r>
          <w:tab/>
          <w:t>Definition</w:t>
        </w:r>
      </w:ins>
    </w:p>
    <w:p w14:paraId="21807C14" w14:textId="3FD0B834" w:rsidR="004F606A" w:rsidRDefault="004F606A" w:rsidP="004F606A">
      <w:pPr>
        <w:rPr>
          <w:ins w:id="118" w:author="Deep-146" w:date="2024-09-13T17:14:00Z"/>
          <w:lang w:eastAsia="zh-CN"/>
        </w:rPr>
      </w:pPr>
      <w:ins w:id="119" w:author="Deep-146" w:date="2024-09-13T17:16:00Z">
        <w:r w:rsidRPr="004F606A">
          <w:t>MWAB provides an NR access link to UEs in proximity and connects to the 5GC serving the UE through an IP connectivity provided by</w:t>
        </w:r>
        <w:r>
          <w:t xml:space="preserve"> a Backhaul PDU session(s). </w:t>
        </w:r>
        <w:r w:rsidRPr="004F606A">
          <w:t>The MWAB consists of a gNB component (MWAB-gNB) and a UE component (MWAB-UE)</w:t>
        </w:r>
      </w:ins>
      <w:ins w:id="120" w:author="Deep-146" w:date="2024-09-16T09:43:00Z">
        <w:r w:rsidR="005A5952">
          <w:t>, see [</w:t>
        </w:r>
      </w:ins>
      <w:ins w:id="121" w:author="Deep-146" w:date="2024-09-16T09:44:00Z">
        <w:r w:rsidR="005A5952">
          <w:t>2</w:t>
        </w:r>
      </w:ins>
      <w:ins w:id="122" w:author="Deep-146" w:date="2024-09-16T09:43:00Z">
        <w:r w:rsidR="005A5952">
          <w:t>]</w:t>
        </w:r>
      </w:ins>
      <w:ins w:id="123" w:author="Deep-146" w:date="2024-09-13T17:16:00Z">
        <w:r w:rsidRPr="004F606A">
          <w:t xml:space="preserve">. </w:t>
        </w:r>
        <w:r>
          <w:t>This IOC defines the configuration informati</w:t>
        </w:r>
      </w:ins>
      <w:ins w:id="124" w:author="Deep-146" w:date="2024-09-13T17:17:00Z">
        <w:r>
          <w:t>on for the MWAB-gNB.</w:t>
        </w:r>
      </w:ins>
    </w:p>
    <w:p w14:paraId="5924CDA7" w14:textId="696771BE" w:rsidR="004F606A" w:rsidRDefault="004F606A" w:rsidP="004F606A">
      <w:pPr>
        <w:pStyle w:val="Heading4"/>
        <w:rPr>
          <w:ins w:id="125" w:author="Deep-146" w:date="2024-09-13T17:14:00Z"/>
          <w:lang w:eastAsia="zh-CN"/>
        </w:rPr>
      </w:pPr>
      <w:ins w:id="126" w:author="Deep-146" w:date="2024-09-13T17:14:00Z">
        <w:r>
          <w:rPr>
            <w:lang w:eastAsia="zh-CN"/>
          </w:rPr>
          <w:t>4.3.</w:t>
        </w:r>
      </w:ins>
      <w:ins w:id="127" w:author="Deep-146" w:date="2024-10-04T15:04:00Z">
        <w:r w:rsidR="00633B1C">
          <w:rPr>
            <w:lang w:eastAsia="zh-CN"/>
          </w:rPr>
          <w:t>x</w:t>
        </w:r>
      </w:ins>
      <w:ins w:id="128" w:author="Deep-146" w:date="2024-09-13T17:14:00Z">
        <w:r>
          <w:rPr>
            <w:lang w:eastAsia="zh-CN"/>
          </w:rPr>
          <w:t>.2</w:t>
        </w:r>
        <w:r>
          <w:rPr>
            <w:lang w:eastAsia="zh-CN"/>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947"/>
        <w:gridCol w:w="1320"/>
        <w:gridCol w:w="1320"/>
        <w:gridCol w:w="1320"/>
        <w:gridCol w:w="1538"/>
      </w:tblGrid>
      <w:tr w:rsidR="004F606A" w14:paraId="038CB47A" w14:textId="77777777" w:rsidTr="0055704C">
        <w:trPr>
          <w:cantSplit/>
          <w:jc w:val="center"/>
          <w:ins w:id="129" w:author="Deep-146" w:date="2024-09-13T17:14:00Z"/>
        </w:trPr>
        <w:tc>
          <w:tcPr>
            <w:tcW w:w="2677" w:type="dxa"/>
            <w:tcBorders>
              <w:top w:val="single" w:sz="4" w:space="0" w:color="auto"/>
              <w:left w:val="single" w:sz="4" w:space="0" w:color="auto"/>
              <w:bottom w:val="single" w:sz="4" w:space="0" w:color="auto"/>
              <w:right w:val="single" w:sz="4" w:space="0" w:color="auto"/>
            </w:tcBorders>
            <w:shd w:val="pct10" w:color="auto" w:fill="FFFFFF"/>
            <w:hideMark/>
          </w:tcPr>
          <w:p w14:paraId="73F256F5" w14:textId="77777777" w:rsidR="004F606A" w:rsidRDefault="004F606A" w:rsidP="0055704C">
            <w:pPr>
              <w:pStyle w:val="TAH"/>
              <w:rPr>
                <w:ins w:id="130" w:author="Deep-146" w:date="2024-09-13T17:14:00Z"/>
              </w:rPr>
            </w:pPr>
            <w:ins w:id="131" w:author="Deep-146" w:date="2024-09-13T17:14: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hideMark/>
          </w:tcPr>
          <w:p w14:paraId="32FEE64C" w14:textId="77777777" w:rsidR="004F606A" w:rsidRDefault="004F606A" w:rsidP="0055704C">
            <w:pPr>
              <w:pStyle w:val="TAH"/>
              <w:rPr>
                <w:ins w:id="132" w:author="Deep-146" w:date="2024-09-13T17:14:00Z"/>
              </w:rPr>
            </w:pPr>
            <w:ins w:id="133" w:author="Deep-146" w:date="2024-09-13T17:14:00Z">
              <w:r>
                <w:t>S</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77D5BDA9" w14:textId="77777777" w:rsidR="004F606A" w:rsidRDefault="004F606A" w:rsidP="0055704C">
            <w:pPr>
              <w:pStyle w:val="TAH"/>
              <w:rPr>
                <w:ins w:id="134" w:author="Deep-146" w:date="2024-09-13T17:14:00Z"/>
              </w:rPr>
            </w:pPr>
            <w:ins w:id="135" w:author="Deep-146" w:date="2024-09-13T17:14: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5DD9E43E" w14:textId="77777777" w:rsidR="004F606A" w:rsidRDefault="004F606A" w:rsidP="0055704C">
            <w:pPr>
              <w:pStyle w:val="TAH"/>
              <w:rPr>
                <w:ins w:id="136" w:author="Deep-146" w:date="2024-09-13T17:14:00Z"/>
              </w:rPr>
            </w:pPr>
            <w:ins w:id="137" w:author="Deep-146" w:date="2024-09-13T17:14: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0B161570" w14:textId="77777777" w:rsidR="004F606A" w:rsidRDefault="004F606A" w:rsidP="0055704C">
            <w:pPr>
              <w:pStyle w:val="TAH"/>
              <w:rPr>
                <w:ins w:id="138" w:author="Deep-146" w:date="2024-09-13T17:14:00Z"/>
              </w:rPr>
            </w:pPr>
            <w:ins w:id="139" w:author="Deep-146" w:date="2024-09-13T17:14: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
          <w:p w14:paraId="69412747" w14:textId="77777777" w:rsidR="004F606A" w:rsidRDefault="004F606A" w:rsidP="0055704C">
            <w:pPr>
              <w:pStyle w:val="TAH"/>
              <w:rPr>
                <w:ins w:id="140" w:author="Deep-146" w:date="2024-09-13T17:14:00Z"/>
              </w:rPr>
            </w:pPr>
            <w:ins w:id="141" w:author="Deep-146" w:date="2024-09-13T17:14:00Z">
              <w:r>
                <w:t>isNotifyable</w:t>
              </w:r>
            </w:ins>
          </w:p>
        </w:tc>
      </w:tr>
      <w:tr w:rsidR="004F67F0" w14:paraId="61A1B6FA" w14:textId="77777777" w:rsidTr="00370ACD">
        <w:trPr>
          <w:cantSplit/>
          <w:jc w:val="center"/>
          <w:ins w:id="142" w:author="Deep-146" w:date="2024-09-13T17:14:00Z"/>
        </w:trPr>
        <w:tc>
          <w:tcPr>
            <w:tcW w:w="2677" w:type="dxa"/>
            <w:tcBorders>
              <w:top w:val="single" w:sz="4" w:space="0" w:color="auto"/>
              <w:left w:val="single" w:sz="4" w:space="0" w:color="auto"/>
              <w:bottom w:val="single" w:sz="4" w:space="0" w:color="auto"/>
              <w:right w:val="single" w:sz="4" w:space="0" w:color="auto"/>
            </w:tcBorders>
          </w:tcPr>
          <w:p w14:paraId="47F44C17" w14:textId="6EEDB12C" w:rsidR="004F67F0" w:rsidRDefault="004F67F0" w:rsidP="004F67F0">
            <w:pPr>
              <w:pStyle w:val="TAL"/>
              <w:rPr>
                <w:ins w:id="143" w:author="Deep-146" w:date="2024-09-13T17:14:00Z"/>
                <w:rFonts w:ascii="Courier New" w:hAnsi="Courier New" w:cs="Courier New"/>
                <w:lang w:eastAsia="zh-CN"/>
              </w:rPr>
            </w:pPr>
            <w:ins w:id="144" w:author="Deep-146" w:date="2024-09-13T17:18:00Z">
              <w:r>
                <w:rPr>
                  <w:rFonts w:ascii="Courier New" w:hAnsi="Courier New" w:cs="Courier New"/>
                  <w:bCs/>
                  <w:color w:val="333333"/>
                </w:rPr>
                <w:t>operationalState</w:t>
              </w:r>
              <w:r>
                <w:rPr>
                  <w:rFonts w:ascii="Courier New" w:hAnsi="Courier New" w:cs="Courier New"/>
                </w:rPr>
                <w:t xml:space="preserve"> </w:t>
              </w:r>
            </w:ins>
          </w:p>
        </w:tc>
        <w:tc>
          <w:tcPr>
            <w:tcW w:w="947" w:type="dxa"/>
            <w:tcBorders>
              <w:top w:val="single" w:sz="4" w:space="0" w:color="auto"/>
              <w:left w:val="single" w:sz="4" w:space="0" w:color="auto"/>
              <w:bottom w:val="single" w:sz="4" w:space="0" w:color="auto"/>
              <w:right w:val="single" w:sz="4" w:space="0" w:color="auto"/>
            </w:tcBorders>
          </w:tcPr>
          <w:p w14:paraId="0217E8CC" w14:textId="2FB2E051" w:rsidR="004F67F0" w:rsidRDefault="004F67F0" w:rsidP="004F67F0">
            <w:pPr>
              <w:pStyle w:val="TAL"/>
              <w:jc w:val="center"/>
              <w:rPr>
                <w:ins w:id="145" w:author="Deep-146" w:date="2024-09-13T17:14:00Z"/>
                <w:lang w:eastAsia="zh-CN"/>
              </w:rPr>
            </w:pPr>
            <w:ins w:id="146" w:author="Deep-146" w:date="2024-09-13T17:18:00Z">
              <w:r>
                <w:rPr>
                  <w:rFonts w:cs="Arial"/>
                </w:rPr>
                <w:t>M</w:t>
              </w:r>
            </w:ins>
          </w:p>
        </w:tc>
        <w:tc>
          <w:tcPr>
            <w:tcW w:w="1320" w:type="dxa"/>
            <w:tcBorders>
              <w:top w:val="single" w:sz="4" w:space="0" w:color="auto"/>
              <w:left w:val="single" w:sz="4" w:space="0" w:color="auto"/>
              <w:bottom w:val="single" w:sz="4" w:space="0" w:color="auto"/>
              <w:right w:val="single" w:sz="4" w:space="0" w:color="auto"/>
            </w:tcBorders>
          </w:tcPr>
          <w:p w14:paraId="6A4A96CD" w14:textId="7C545CA9" w:rsidR="004F67F0" w:rsidRDefault="004F67F0" w:rsidP="004F67F0">
            <w:pPr>
              <w:pStyle w:val="TAL"/>
              <w:jc w:val="center"/>
              <w:rPr>
                <w:ins w:id="147" w:author="Deep-146" w:date="2024-09-13T17:14:00Z"/>
                <w:lang w:eastAsia="zh-CN"/>
              </w:rPr>
            </w:pPr>
            <w:ins w:id="148" w:author="Deep-146" w:date="2024-09-13T17:18: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4A881542" w14:textId="4B73CC69" w:rsidR="004F67F0" w:rsidRDefault="004F67F0" w:rsidP="004F67F0">
            <w:pPr>
              <w:pStyle w:val="TAL"/>
              <w:jc w:val="center"/>
              <w:rPr>
                <w:ins w:id="149" w:author="Deep-146" w:date="2024-09-13T17:14:00Z"/>
                <w:lang w:eastAsia="zh-CN"/>
              </w:rPr>
            </w:pPr>
            <w:ins w:id="150" w:author="Deep-146" w:date="2024-09-13T17:18:00Z">
              <w:r>
                <w:rPr>
                  <w:lang w:eastAsia="zh-CN"/>
                </w:rPr>
                <w:t>F</w:t>
              </w:r>
            </w:ins>
          </w:p>
        </w:tc>
        <w:tc>
          <w:tcPr>
            <w:tcW w:w="1320" w:type="dxa"/>
            <w:tcBorders>
              <w:top w:val="single" w:sz="4" w:space="0" w:color="auto"/>
              <w:left w:val="single" w:sz="4" w:space="0" w:color="auto"/>
              <w:bottom w:val="single" w:sz="4" w:space="0" w:color="auto"/>
              <w:right w:val="single" w:sz="4" w:space="0" w:color="auto"/>
            </w:tcBorders>
          </w:tcPr>
          <w:p w14:paraId="61A46D33" w14:textId="3475AC4A" w:rsidR="004F67F0" w:rsidRDefault="004F67F0" w:rsidP="004F67F0">
            <w:pPr>
              <w:pStyle w:val="TAL"/>
              <w:jc w:val="center"/>
              <w:rPr>
                <w:ins w:id="151" w:author="Deep-146" w:date="2024-09-13T17:14:00Z"/>
                <w:lang w:eastAsia="zh-CN"/>
              </w:rPr>
            </w:pPr>
            <w:ins w:id="152" w:author="Deep-146" w:date="2024-09-13T17:18: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7BFE30C4" w14:textId="215F6C0D" w:rsidR="004F67F0" w:rsidRDefault="004F67F0" w:rsidP="004F67F0">
            <w:pPr>
              <w:pStyle w:val="TAL"/>
              <w:jc w:val="center"/>
              <w:rPr>
                <w:ins w:id="153" w:author="Deep-146" w:date="2024-09-13T17:14:00Z"/>
                <w:lang w:eastAsia="zh-CN"/>
              </w:rPr>
            </w:pPr>
            <w:ins w:id="154" w:author="Deep-146" w:date="2024-09-13T17:18:00Z">
              <w:r>
                <w:rPr>
                  <w:rFonts w:cs="Arial"/>
                </w:rPr>
                <w:t>T</w:t>
              </w:r>
            </w:ins>
          </w:p>
        </w:tc>
      </w:tr>
      <w:tr w:rsidR="004F67F0" w14:paraId="0C55D42A" w14:textId="77777777" w:rsidTr="00370ACD">
        <w:trPr>
          <w:cantSplit/>
          <w:jc w:val="center"/>
          <w:ins w:id="155" w:author="Deep-146" w:date="2024-09-13T17:14:00Z"/>
        </w:trPr>
        <w:tc>
          <w:tcPr>
            <w:tcW w:w="2677" w:type="dxa"/>
            <w:tcBorders>
              <w:top w:val="single" w:sz="4" w:space="0" w:color="auto"/>
              <w:left w:val="single" w:sz="4" w:space="0" w:color="auto"/>
              <w:bottom w:val="single" w:sz="4" w:space="0" w:color="auto"/>
              <w:right w:val="single" w:sz="4" w:space="0" w:color="auto"/>
            </w:tcBorders>
          </w:tcPr>
          <w:p w14:paraId="13F584B1" w14:textId="64C0E80A" w:rsidR="004F67F0" w:rsidRDefault="004F67F0" w:rsidP="004F67F0">
            <w:pPr>
              <w:pStyle w:val="TAL"/>
              <w:rPr>
                <w:ins w:id="156" w:author="Deep-146" w:date="2024-09-13T17:14:00Z"/>
                <w:rFonts w:ascii="Courier New" w:hAnsi="Courier New" w:cs="Courier New"/>
                <w:lang w:eastAsia="zh-CN"/>
              </w:rPr>
            </w:pPr>
            <w:ins w:id="157" w:author="Deep-146" w:date="2024-09-13T17:18:00Z">
              <w:r>
                <w:rPr>
                  <w:rFonts w:ascii="Courier New" w:hAnsi="Courier New" w:cs="Courier New"/>
                </w:rPr>
                <w:t xml:space="preserve">administrativeState </w:t>
              </w:r>
            </w:ins>
          </w:p>
        </w:tc>
        <w:tc>
          <w:tcPr>
            <w:tcW w:w="947" w:type="dxa"/>
            <w:tcBorders>
              <w:top w:val="single" w:sz="4" w:space="0" w:color="auto"/>
              <w:left w:val="single" w:sz="4" w:space="0" w:color="auto"/>
              <w:bottom w:val="single" w:sz="4" w:space="0" w:color="auto"/>
              <w:right w:val="single" w:sz="4" w:space="0" w:color="auto"/>
            </w:tcBorders>
          </w:tcPr>
          <w:p w14:paraId="4CF0350B" w14:textId="5792C61C" w:rsidR="004F67F0" w:rsidRDefault="004F67F0" w:rsidP="004F67F0">
            <w:pPr>
              <w:pStyle w:val="TAL"/>
              <w:jc w:val="center"/>
              <w:rPr>
                <w:ins w:id="158" w:author="Deep-146" w:date="2024-09-13T17:14:00Z"/>
                <w:lang w:eastAsia="zh-CN"/>
              </w:rPr>
            </w:pPr>
            <w:ins w:id="159" w:author="Deep-146" w:date="2024-09-13T17:18:00Z">
              <w:r>
                <w:rPr>
                  <w:rFonts w:cs="Arial"/>
                </w:rPr>
                <w:t>M</w:t>
              </w:r>
            </w:ins>
          </w:p>
        </w:tc>
        <w:tc>
          <w:tcPr>
            <w:tcW w:w="1320" w:type="dxa"/>
            <w:tcBorders>
              <w:top w:val="single" w:sz="4" w:space="0" w:color="auto"/>
              <w:left w:val="single" w:sz="4" w:space="0" w:color="auto"/>
              <w:bottom w:val="single" w:sz="4" w:space="0" w:color="auto"/>
              <w:right w:val="single" w:sz="4" w:space="0" w:color="auto"/>
            </w:tcBorders>
          </w:tcPr>
          <w:p w14:paraId="362FD06C" w14:textId="34C71164" w:rsidR="004F67F0" w:rsidRDefault="004F67F0" w:rsidP="004F67F0">
            <w:pPr>
              <w:pStyle w:val="TAL"/>
              <w:jc w:val="center"/>
              <w:rPr>
                <w:ins w:id="160" w:author="Deep-146" w:date="2024-09-13T17:14:00Z"/>
                <w:rFonts w:cs="Arial"/>
              </w:rPr>
            </w:pPr>
            <w:ins w:id="161" w:author="Deep-146" w:date="2024-09-13T17:18: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635B8883" w14:textId="53F2EE69" w:rsidR="004F67F0" w:rsidRDefault="004F67F0" w:rsidP="004F67F0">
            <w:pPr>
              <w:pStyle w:val="TAL"/>
              <w:jc w:val="center"/>
              <w:rPr>
                <w:ins w:id="162" w:author="Deep-146" w:date="2024-09-13T17:14:00Z"/>
                <w:rFonts w:cs="Arial"/>
                <w:lang w:eastAsia="zh-CN"/>
              </w:rPr>
            </w:pPr>
            <w:ins w:id="163" w:author="Deep-146" w:date="2024-09-13T17:18: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4990FC28" w14:textId="29B11E1E" w:rsidR="004F67F0" w:rsidRDefault="004F67F0" w:rsidP="004F67F0">
            <w:pPr>
              <w:pStyle w:val="TAL"/>
              <w:jc w:val="center"/>
              <w:rPr>
                <w:ins w:id="164" w:author="Deep-146" w:date="2024-09-13T17:14:00Z"/>
                <w:rFonts w:cs="Arial"/>
              </w:rPr>
            </w:pPr>
            <w:ins w:id="165" w:author="Deep-146" w:date="2024-09-13T17:18: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5A2659F4" w14:textId="0ADD34ED" w:rsidR="004F67F0" w:rsidRDefault="004F67F0" w:rsidP="004F67F0">
            <w:pPr>
              <w:pStyle w:val="TAL"/>
              <w:jc w:val="center"/>
              <w:rPr>
                <w:ins w:id="166" w:author="Deep-146" w:date="2024-09-13T17:14:00Z"/>
                <w:rFonts w:cs="Arial"/>
                <w:lang w:eastAsia="zh-CN"/>
              </w:rPr>
            </w:pPr>
            <w:ins w:id="167" w:author="Deep-146" w:date="2024-09-13T17:18:00Z">
              <w:r>
                <w:rPr>
                  <w:rFonts w:cs="Arial"/>
                </w:rPr>
                <w:t>T</w:t>
              </w:r>
            </w:ins>
          </w:p>
        </w:tc>
      </w:tr>
      <w:tr w:rsidR="00BA4ED6" w14:paraId="4368C681" w14:textId="77777777" w:rsidTr="00370ACD">
        <w:trPr>
          <w:cantSplit/>
          <w:jc w:val="center"/>
          <w:ins w:id="168" w:author="Deep-146" w:date="2024-09-16T09:41:00Z"/>
        </w:trPr>
        <w:tc>
          <w:tcPr>
            <w:tcW w:w="2677" w:type="dxa"/>
            <w:tcBorders>
              <w:top w:val="single" w:sz="4" w:space="0" w:color="auto"/>
              <w:left w:val="single" w:sz="4" w:space="0" w:color="auto"/>
              <w:bottom w:val="single" w:sz="4" w:space="0" w:color="auto"/>
              <w:right w:val="single" w:sz="4" w:space="0" w:color="auto"/>
            </w:tcBorders>
          </w:tcPr>
          <w:p w14:paraId="3981C15A" w14:textId="18DA4976" w:rsidR="00BA4ED6" w:rsidRDefault="00BA4ED6" w:rsidP="00BA4ED6">
            <w:pPr>
              <w:pStyle w:val="TAL"/>
              <w:rPr>
                <w:ins w:id="169" w:author="Deep-146" w:date="2024-09-16T09:41:00Z"/>
                <w:rFonts w:ascii="Courier New" w:hAnsi="Courier New" w:cs="Courier New"/>
                <w:lang w:eastAsia="zh-CN"/>
              </w:rPr>
            </w:pPr>
            <w:ins w:id="170" w:author="Deep-146" w:date="2024-09-16T15:44:00Z">
              <w:r>
                <w:rPr>
                  <w:rFonts w:ascii="Courier New" w:hAnsi="Courier New" w:cs="Courier New"/>
                  <w:lang w:eastAsia="zh-CN"/>
                </w:rPr>
                <w:t>relatedN3URSPInfo</w:t>
              </w:r>
            </w:ins>
          </w:p>
        </w:tc>
        <w:tc>
          <w:tcPr>
            <w:tcW w:w="947" w:type="dxa"/>
            <w:tcBorders>
              <w:top w:val="single" w:sz="4" w:space="0" w:color="auto"/>
              <w:left w:val="single" w:sz="4" w:space="0" w:color="auto"/>
              <w:bottom w:val="single" w:sz="4" w:space="0" w:color="auto"/>
              <w:right w:val="single" w:sz="4" w:space="0" w:color="auto"/>
            </w:tcBorders>
          </w:tcPr>
          <w:p w14:paraId="41E37F13" w14:textId="3DCC1EFC" w:rsidR="00BA4ED6" w:rsidRDefault="00641569" w:rsidP="00641569">
            <w:pPr>
              <w:pStyle w:val="TAL"/>
              <w:jc w:val="center"/>
              <w:rPr>
                <w:ins w:id="171" w:author="Deep-146" w:date="2024-09-16T09:41:00Z"/>
                <w:lang w:eastAsia="zh-CN"/>
              </w:rPr>
            </w:pPr>
            <w:ins w:id="172" w:author="Deepanshu-158" w:date="2024-11-20T16:31:00Z">
              <w:r>
                <w:rPr>
                  <w:rFonts w:cs="Arial"/>
                </w:rPr>
                <w:t>O</w:t>
              </w:r>
            </w:ins>
          </w:p>
        </w:tc>
        <w:tc>
          <w:tcPr>
            <w:tcW w:w="1320" w:type="dxa"/>
            <w:tcBorders>
              <w:top w:val="single" w:sz="4" w:space="0" w:color="auto"/>
              <w:left w:val="single" w:sz="4" w:space="0" w:color="auto"/>
              <w:bottom w:val="single" w:sz="4" w:space="0" w:color="auto"/>
              <w:right w:val="single" w:sz="4" w:space="0" w:color="auto"/>
            </w:tcBorders>
          </w:tcPr>
          <w:p w14:paraId="4F8ECC86" w14:textId="556C1D70" w:rsidR="00BA4ED6" w:rsidRDefault="00BA4ED6" w:rsidP="00BA4ED6">
            <w:pPr>
              <w:pStyle w:val="TAL"/>
              <w:jc w:val="center"/>
              <w:rPr>
                <w:ins w:id="173" w:author="Deep-146" w:date="2024-09-16T09:41:00Z"/>
                <w:rFonts w:cs="Arial"/>
              </w:rPr>
            </w:pPr>
            <w:ins w:id="174" w:author="Deep-146" w:date="2024-09-16T15:44: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34491B9A" w14:textId="2FB22A7B" w:rsidR="00BA4ED6" w:rsidRDefault="00BA4ED6" w:rsidP="00BA4ED6">
            <w:pPr>
              <w:pStyle w:val="TAL"/>
              <w:jc w:val="center"/>
              <w:rPr>
                <w:ins w:id="175" w:author="Deep-146" w:date="2024-09-16T09:41:00Z"/>
                <w:rFonts w:cs="Arial"/>
                <w:lang w:eastAsia="zh-CN"/>
              </w:rPr>
            </w:pPr>
            <w:ins w:id="176" w:author="Deep-146" w:date="2024-09-16T15:44: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73B4C480" w14:textId="61146D86" w:rsidR="00BA4ED6" w:rsidRDefault="00BA4ED6" w:rsidP="00BA4ED6">
            <w:pPr>
              <w:pStyle w:val="TAL"/>
              <w:jc w:val="center"/>
              <w:rPr>
                <w:ins w:id="177" w:author="Deep-146" w:date="2024-09-16T09:41:00Z"/>
                <w:rFonts w:cs="Arial"/>
              </w:rPr>
            </w:pPr>
            <w:ins w:id="178" w:author="Deep-146" w:date="2024-09-16T15:44: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78E34F5E" w14:textId="67BA9A66" w:rsidR="00BA4ED6" w:rsidRDefault="00BA4ED6" w:rsidP="00BA4ED6">
            <w:pPr>
              <w:pStyle w:val="TAL"/>
              <w:jc w:val="center"/>
              <w:rPr>
                <w:ins w:id="179" w:author="Deep-146" w:date="2024-09-16T09:41:00Z"/>
                <w:rFonts w:cs="Arial"/>
                <w:lang w:eastAsia="zh-CN"/>
              </w:rPr>
            </w:pPr>
            <w:ins w:id="180" w:author="Deep-146" w:date="2024-09-16T15:44:00Z">
              <w:r>
                <w:rPr>
                  <w:rFonts w:cs="Arial"/>
                </w:rPr>
                <w:t>T</w:t>
              </w:r>
            </w:ins>
          </w:p>
        </w:tc>
      </w:tr>
    </w:tbl>
    <w:p w14:paraId="53B8FFA9" w14:textId="07873C6B" w:rsidR="004F606A" w:rsidRDefault="004F606A" w:rsidP="004F606A">
      <w:pPr>
        <w:rPr>
          <w:ins w:id="181" w:author="Deepanshu-158" w:date="2024-11-21T16:15:00Z"/>
        </w:rPr>
      </w:pPr>
    </w:p>
    <w:p w14:paraId="6A257B02" w14:textId="0AF07166" w:rsidR="009D7E71" w:rsidRDefault="009D7E71" w:rsidP="004F606A">
      <w:pPr>
        <w:rPr>
          <w:ins w:id="182" w:author="Deep-146" w:date="2024-09-13T17:14:00Z"/>
        </w:rPr>
      </w:pPr>
      <w:ins w:id="183" w:author="Deepanshu-158" w:date="2024-11-21T16:15:00Z">
        <w:r>
          <w:t xml:space="preserve">Note: The attribute definition of the MWAB </w:t>
        </w:r>
      </w:ins>
      <w:ins w:id="184" w:author="Deepanshu-158" w:date="2024-11-21T16:16:00Z">
        <w:r w:rsidR="000754E3">
          <w:t xml:space="preserve">IOC </w:t>
        </w:r>
      </w:ins>
      <w:ins w:id="185" w:author="Deepanshu-158" w:date="2024-11-21T16:15:00Z">
        <w:r>
          <w:t xml:space="preserve">is subject to change as </w:t>
        </w:r>
      </w:ins>
      <w:ins w:id="186" w:author="Deepanshu-158" w:date="2024-11-21T16:16:00Z">
        <w:r>
          <w:t>appropriate.</w:t>
        </w:r>
      </w:ins>
    </w:p>
    <w:p w14:paraId="7B34DD45" w14:textId="15A4F61B" w:rsidR="004F606A" w:rsidRDefault="004F606A" w:rsidP="004F606A">
      <w:pPr>
        <w:pStyle w:val="Heading4"/>
        <w:rPr>
          <w:ins w:id="187" w:author="Deep-146" w:date="2024-09-13T17:14:00Z"/>
        </w:rPr>
      </w:pPr>
      <w:ins w:id="188" w:author="Deep-146" w:date="2024-09-13T17:14:00Z">
        <w:r>
          <w:rPr>
            <w:lang w:eastAsia="zh-CN"/>
          </w:rPr>
          <w:t>4</w:t>
        </w:r>
        <w:r>
          <w:t>.3.</w:t>
        </w:r>
      </w:ins>
      <w:ins w:id="189" w:author="Deep-146" w:date="2024-10-04T15:04:00Z">
        <w:r w:rsidR="00633B1C">
          <w:rPr>
            <w:lang w:eastAsia="zh-CN"/>
          </w:rPr>
          <w:t>x</w:t>
        </w:r>
      </w:ins>
      <w:ins w:id="190" w:author="Deep-146" w:date="2024-09-13T17:14:00Z">
        <w:r>
          <w:t>.3</w:t>
        </w:r>
        <w:r>
          <w:tab/>
          <w:t>Attribute constraints</w:t>
        </w:r>
      </w:ins>
    </w:p>
    <w:p w14:paraId="361988F8" w14:textId="77777777" w:rsidR="004F606A" w:rsidRDefault="004F606A" w:rsidP="004F606A">
      <w:pPr>
        <w:rPr>
          <w:ins w:id="191" w:author="Deep-146" w:date="2024-09-13T17:14:00Z"/>
        </w:rPr>
      </w:pPr>
      <w:ins w:id="192" w:author="Deep-146" w:date="2024-09-13T17:14:00Z">
        <w:r>
          <w:t>None</w:t>
        </w:r>
      </w:ins>
    </w:p>
    <w:p w14:paraId="0CA850F6" w14:textId="1B07389F" w:rsidR="004F606A" w:rsidRDefault="004F606A" w:rsidP="004F606A">
      <w:pPr>
        <w:pStyle w:val="Heading4"/>
        <w:rPr>
          <w:ins w:id="193" w:author="Deep-146" w:date="2024-09-13T17:14:00Z"/>
        </w:rPr>
      </w:pPr>
      <w:ins w:id="194" w:author="Deep-146" w:date="2024-09-13T17:14:00Z">
        <w:r>
          <w:rPr>
            <w:lang w:eastAsia="zh-CN"/>
          </w:rPr>
          <w:t>4</w:t>
        </w:r>
        <w:r>
          <w:t>.3.</w:t>
        </w:r>
      </w:ins>
      <w:ins w:id="195" w:author="Deep-146" w:date="2024-10-04T15:04:00Z">
        <w:r w:rsidR="00633B1C">
          <w:rPr>
            <w:lang w:eastAsia="zh-CN"/>
          </w:rPr>
          <w:t>x</w:t>
        </w:r>
      </w:ins>
      <w:ins w:id="196" w:author="Deep-146" w:date="2024-09-13T17:14:00Z">
        <w:r>
          <w:t>.4</w:t>
        </w:r>
        <w:r>
          <w:tab/>
          <w:t>Notifications</w:t>
        </w:r>
      </w:ins>
    </w:p>
    <w:p w14:paraId="3036B00E" w14:textId="3953FB44" w:rsidR="004F606A" w:rsidRDefault="0014057D" w:rsidP="004F606A">
      <w:pPr>
        <w:rPr>
          <w:ins w:id="197" w:author="Deep-146" w:date="2024-09-13T17:14:00Z"/>
        </w:rPr>
      </w:pPr>
      <w:ins w:id="198" w:author="Deepanshu" w:date="2024-11-04T10:05:00Z">
        <w:r>
          <w:t xml:space="preserve">The common notifications defined in subclause </w:t>
        </w:r>
        <w:r>
          <w:rPr>
            <w:lang w:eastAsia="zh-CN"/>
          </w:rPr>
          <w:t>4.5</w:t>
        </w:r>
        <w:r>
          <w:t xml:space="preserve"> are valid for this IOC, without exceptions or additions.</w:t>
        </w:r>
      </w:ins>
    </w:p>
    <w:p w14:paraId="66A110FA" w14:textId="0A96E235" w:rsidR="00756191" w:rsidRDefault="00756191" w:rsidP="00756191">
      <w:pPr>
        <w:pStyle w:val="Heading3"/>
        <w:rPr>
          <w:ins w:id="199" w:author="Deep-146" w:date="2024-09-16T10:22:00Z"/>
        </w:rPr>
      </w:pPr>
      <w:ins w:id="200" w:author="Deep-146" w:date="2024-09-16T10:22:00Z">
        <w:r>
          <w:t>4.3.</w:t>
        </w:r>
      </w:ins>
      <w:ins w:id="201" w:author="Deep-146" w:date="2024-10-04T15:04:00Z">
        <w:r w:rsidR="00633B1C">
          <w:rPr>
            <w:lang w:eastAsia="zh-CN"/>
          </w:rPr>
          <w:t>y</w:t>
        </w:r>
      </w:ins>
      <w:ins w:id="202" w:author="Deep-146" w:date="2024-09-16T10:22:00Z">
        <w:r>
          <w:tab/>
        </w:r>
        <w:r>
          <w:rPr>
            <w:rFonts w:ascii="Courier New" w:hAnsi="Courier New" w:cs="Courier New"/>
            <w:lang w:eastAsia="zh-CN"/>
          </w:rPr>
          <w:t>URSPInfo &lt;&lt;data</w:t>
        </w:r>
      </w:ins>
      <w:ins w:id="203" w:author="Deepanshu-158" w:date="2024-11-21T16:36:00Z">
        <w:r w:rsidR="00A800AA">
          <w:rPr>
            <w:rFonts w:ascii="Courier New" w:hAnsi="Courier New" w:cs="Courier New"/>
            <w:lang w:eastAsia="zh-CN"/>
          </w:rPr>
          <w:t>T</w:t>
        </w:r>
      </w:ins>
      <w:ins w:id="204" w:author="Deep-146" w:date="2024-09-16T10:22:00Z">
        <w:r>
          <w:rPr>
            <w:rFonts w:ascii="Courier New" w:hAnsi="Courier New" w:cs="Courier New"/>
            <w:lang w:eastAsia="zh-CN"/>
          </w:rPr>
          <w:t>ype&gt;&gt;</w:t>
        </w:r>
      </w:ins>
    </w:p>
    <w:p w14:paraId="4C152501" w14:textId="23FD52FD" w:rsidR="00756191" w:rsidRDefault="00756191" w:rsidP="00756191">
      <w:pPr>
        <w:pStyle w:val="Heading4"/>
        <w:rPr>
          <w:ins w:id="205" w:author="Deep-146" w:date="2024-09-16T10:22:00Z"/>
        </w:rPr>
      </w:pPr>
      <w:ins w:id="206" w:author="Deep-146" w:date="2024-09-16T10:22:00Z">
        <w:r>
          <w:rPr>
            <w:lang w:eastAsia="zh-CN"/>
          </w:rPr>
          <w:t>4</w:t>
        </w:r>
        <w:r>
          <w:t>.3.</w:t>
        </w:r>
      </w:ins>
      <w:ins w:id="207" w:author="Deep-146" w:date="2024-10-04T15:04:00Z">
        <w:r w:rsidR="00633B1C">
          <w:rPr>
            <w:lang w:eastAsia="zh-CN"/>
          </w:rPr>
          <w:t>y</w:t>
        </w:r>
      </w:ins>
      <w:ins w:id="208" w:author="Deep-146" w:date="2024-09-16T10:22:00Z">
        <w:r>
          <w:t>.1</w:t>
        </w:r>
        <w:r>
          <w:tab/>
          <w:t>Definition</w:t>
        </w:r>
      </w:ins>
    </w:p>
    <w:p w14:paraId="62397D90" w14:textId="0643E4C3" w:rsidR="00756191" w:rsidRDefault="0007448C" w:rsidP="00756191">
      <w:pPr>
        <w:rPr>
          <w:ins w:id="209" w:author="Deep-146" w:date="2024-09-16T10:22:00Z"/>
          <w:lang w:eastAsia="zh-CN"/>
        </w:rPr>
      </w:pPr>
      <w:ins w:id="210" w:author="Deep-146" w:date="2024-09-16T15:50:00Z">
        <w:r w:rsidRPr="0007448C">
          <w:t>This spec</w:t>
        </w:r>
        <w:r>
          <w:t xml:space="preserve">ifies the traffic descriptor, for </w:t>
        </w:r>
        <w:r w:rsidRPr="0007448C">
          <w:t>URSP rules</w:t>
        </w:r>
        <w:r>
          <w:t>,</w:t>
        </w:r>
        <w:r w:rsidRPr="0007448C">
          <w:t xml:space="preserve"> to be used by MWAB-UE to select correct DNN, S-NSSAI or the PDU session for the required MWAB session i.e. already established PDU session/ a new PDU session for N2</w:t>
        </w:r>
        <w:r>
          <w:t xml:space="preserve">, N3 or </w:t>
        </w:r>
      </w:ins>
      <w:ins w:id="211" w:author="Deep-146" w:date="2024-09-16T15:51:00Z">
        <w:r>
          <w:t>Xn</w:t>
        </w:r>
      </w:ins>
      <w:ins w:id="212" w:author="Deep-146" w:date="2024-09-16T15:50:00Z">
        <w:r w:rsidRPr="0007448C">
          <w:t xml:space="preserve"> interface.</w:t>
        </w:r>
      </w:ins>
    </w:p>
    <w:p w14:paraId="5292F439" w14:textId="5F59F403" w:rsidR="00756191" w:rsidRDefault="00756191" w:rsidP="00756191">
      <w:pPr>
        <w:pStyle w:val="Heading4"/>
        <w:rPr>
          <w:ins w:id="213" w:author="Deep-146" w:date="2024-09-16T10:22:00Z"/>
          <w:lang w:eastAsia="zh-CN"/>
        </w:rPr>
      </w:pPr>
      <w:ins w:id="214" w:author="Deep-146" w:date="2024-09-16T10:22:00Z">
        <w:r>
          <w:rPr>
            <w:lang w:eastAsia="zh-CN"/>
          </w:rPr>
          <w:t>4.3.</w:t>
        </w:r>
      </w:ins>
      <w:ins w:id="215" w:author="Deep-146" w:date="2024-10-04T15:04:00Z">
        <w:r w:rsidR="00633B1C">
          <w:rPr>
            <w:lang w:eastAsia="zh-CN"/>
          </w:rPr>
          <w:t>y</w:t>
        </w:r>
      </w:ins>
      <w:ins w:id="216" w:author="Deep-146" w:date="2024-09-16T10:22:00Z">
        <w:r>
          <w:rPr>
            <w:lang w:eastAsia="zh-CN"/>
          </w:rPr>
          <w:t>.2</w:t>
        </w:r>
        <w:r>
          <w:rPr>
            <w:lang w:eastAsia="zh-CN"/>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947"/>
        <w:gridCol w:w="1320"/>
        <w:gridCol w:w="1320"/>
        <w:gridCol w:w="1320"/>
        <w:gridCol w:w="1538"/>
      </w:tblGrid>
      <w:tr w:rsidR="00756191" w14:paraId="06A2F2C6" w14:textId="77777777" w:rsidTr="0055704C">
        <w:trPr>
          <w:cantSplit/>
          <w:jc w:val="center"/>
          <w:ins w:id="217" w:author="Deep-146" w:date="2024-09-16T10:22:00Z"/>
        </w:trPr>
        <w:tc>
          <w:tcPr>
            <w:tcW w:w="2677" w:type="dxa"/>
            <w:tcBorders>
              <w:top w:val="single" w:sz="4" w:space="0" w:color="auto"/>
              <w:left w:val="single" w:sz="4" w:space="0" w:color="auto"/>
              <w:bottom w:val="single" w:sz="4" w:space="0" w:color="auto"/>
              <w:right w:val="single" w:sz="4" w:space="0" w:color="auto"/>
            </w:tcBorders>
            <w:shd w:val="pct10" w:color="auto" w:fill="FFFFFF"/>
            <w:hideMark/>
          </w:tcPr>
          <w:p w14:paraId="6AB012A9" w14:textId="77777777" w:rsidR="00756191" w:rsidRDefault="00756191" w:rsidP="0055704C">
            <w:pPr>
              <w:pStyle w:val="TAH"/>
              <w:rPr>
                <w:ins w:id="218" w:author="Deep-146" w:date="2024-09-16T10:22:00Z"/>
              </w:rPr>
            </w:pPr>
            <w:ins w:id="219" w:author="Deep-146" w:date="2024-09-16T10:22: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hideMark/>
          </w:tcPr>
          <w:p w14:paraId="7FC8C312" w14:textId="77777777" w:rsidR="00756191" w:rsidRDefault="00756191" w:rsidP="0055704C">
            <w:pPr>
              <w:pStyle w:val="TAH"/>
              <w:rPr>
                <w:ins w:id="220" w:author="Deep-146" w:date="2024-09-16T10:22:00Z"/>
              </w:rPr>
            </w:pPr>
            <w:ins w:id="221" w:author="Deep-146" w:date="2024-09-16T10:22:00Z">
              <w:r>
                <w:t>S</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53F07609" w14:textId="77777777" w:rsidR="00756191" w:rsidRDefault="00756191" w:rsidP="0055704C">
            <w:pPr>
              <w:pStyle w:val="TAH"/>
              <w:rPr>
                <w:ins w:id="222" w:author="Deep-146" w:date="2024-09-16T10:22:00Z"/>
              </w:rPr>
            </w:pPr>
            <w:ins w:id="223" w:author="Deep-146" w:date="2024-09-16T10:22: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4AED11B5" w14:textId="77777777" w:rsidR="00756191" w:rsidRDefault="00756191" w:rsidP="0055704C">
            <w:pPr>
              <w:pStyle w:val="TAH"/>
              <w:rPr>
                <w:ins w:id="224" w:author="Deep-146" w:date="2024-09-16T10:22:00Z"/>
              </w:rPr>
            </w:pPr>
            <w:ins w:id="225" w:author="Deep-146" w:date="2024-09-16T10:22: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03CD2FD0" w14:textId="77777777" w:rsidR="00756191" w:rsidRDefault="00756191" w:rsidP="0055704C">
            <w:pPr>
              <w:pStyle w:val="TAH"/>
              <w:rPr>
                <w:ins w:id="226" w:author="Deep-146" w:date="2024-09-16T10:22:00Z"/>
              </w:rPr>
            </w:pPr>
            <w:ins w:id="227" w:author="Deep-146" w:date="2024-09-16T10:22: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
          <w:p w14:paraId="71AFF6FB" w14:textId="77777777" w:rsidR="00756191" w:rsidRDefault="00756191" w:rsidP="0055704C">
            <w:pPr>
              <w:pStyle w:val="TAH"/>
              <w:rPr>
                <w:ins w:id="228" w:author="Deep-146" w:date="2024-09-16T10:22:00Z"/>
              </w:rPr>
            </w:pPr>
            <w:ins w:id="229" w:author="Deep-146" w:date="2024-09-16T10:22:00Z">
              <w:r>
                <w:t>isNotifyable</w:t>
              </w:r>
            </w:ins>
          </w:p>
        </w:tc>
      </w:tr>
      <w:tr w:rsidR="0055704C" w14:paraId="0557AB60" w14:textId="77777777" w:rsidTr="0055704C">
        <w:trPr>
          <w:cantSplit/>
          <w:jc w:val="center"/>
          <w:ins w:id="230"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34484583" w14:textId="63108F27" w:rsidR="0055704C" w:rsidRDefault="0055704C" w:rsidP="0055704C">
            <w:pPr>
              <w:pStyle w:val="TAL"/>
              <w:rPr>
                <w:ins w:id="231" w:author="Deep-146" w:date="2024-09-16T10:22:00Z"/>
                <w:rFonts w:ascii="Courier New" w:hAnsi="Courier New" w:cs="Courier New"/>
                <w:lang w:eastAsia="zh-CN"/>
              </w:rPr>
            </w:pPr>
            <w:ins w:id="232" w:author="Deep-146" w:date="2024-09-17T12:17:00Z">
              <w:r>
                <w:rPr>
                  <w:rFonts w:ascii="Courier New" w:hAnsi="Courier New" w:cs="Courier New"/>
                  <w:lang w:eastAsia="zh-CN"/>
                </w:rPr>
                <w:t>applicationID</w:t>
              </w:r>
            </w:ins>
          </w:p>
        </w:tc>
        <w:tc>
          <w:tcPr>
            <w:tcW w:w="947" w:type="dxa"/>
            <w:tcBorders>
              <w:top w:val="single" w:sz="4" w:space="0" w:color="auto"/>
              <w:left w:val="single" w:sz="4" w:space="0" w:color="auto"/>
              <w:bottom w:val="single" w:sz="4" w:space="0" w:color="auto"/>
              <w:right w:val="single" w:sz="4" w:space="0" w:color="auto"/>
            </w:tcBorders>
          </w:tcPr>
          <w:p w14:paraId="539F732D" w14:textId="113FD315" w:rsidR="0055704C" w:rsidRDefault="003B3170" w:rsidP="0055704C">
            <w:pPr>
              <w:pStyle w:val="TAL"/>
              <w:jc w:val="center"/>
              <w:rPr>
                <w:ins w:id="233" w:author="Deep-146" w:date="2024-09-16T10:22:00Z"/>
                <w:lang w:eastAsia="zh-CN"/>
              </w:rPr>
            </w:pPr>
            <w:ins w:id="234" w:author="Deep-146" w:date="2024-09-17T12:32:00Z">
              <w:r>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27127538" w14:textId="57D6909C" w:rsidR="0055704C" w:rsidRDefault="0055704C" w:rsidP="0055704C">
            <w:pPr>
              <w:pStyle w:val="TAL"/>
              <w:jc w:val="center"/>
              <w:rPr>
                <w:ins w:id="235" w:author="Deep-146" w:date="2024-09-16T10:22:00Z"/>
                <w:lang w:eastAsia="zh-CN"/>
              </w:rPr>
            </w:pPr>
            <w:ins w:id="236" w:author="Deep-146" w:date="2024-09-17T12:18: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A27A017" w14:textId="71C29AA9" w:rsidR="0055704C" w:rsidRDefault="0055704C" w:rsidP="0055704C">
            <w:pPr>
              <w:pStyle w:val="TAL"/>
              <w:jc w:val="center"/>
              <w:rPr>
                <w:ins w:id="237" w:author="Deep-146" w:date="2024-09-16T10:22:00Z"/>
                <w:lang w:eastAsia="zh-CN"/>
              </w:rPr>
            </w:pPr>
            <w:ins w:id="238"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D35556B" w14:textId="2BDFA4E5" w:rsidR="0055704C" w:rsidRDefault="0055704C" w:rsidP="0055704C">
            <w:pPr>
              <w:pStyle w:val="TAL"/>
              <w:jc w:val="center"/>
              <w:rPr>
                <w:ins w:id="239" w:author="Deep-146" w:date="2024-09-16T10:22:00Z"/>
                <w:lang w:eastAsia="zh-CN"/>
              </w:rPr>
            </w:pPr>
            <w:ins w:id="240" w:author="Deep-146" w:date="2024-09-17T12:18: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721AB326" w14:textId="3DC5B7D6" w:rsidR="0055704C" w:rsidRDefault="0055704C" w:rsidP="0055704C">
            <w:pPr>
              <w:pStyle w:val="TAL"/>
              <w:jc w:val="center"/>
              <w:rPr>
                <w:ins w:id="241" w:author="Deep-146" w:date="2024-09-16T10:22:00Z"/>
                <w:lang w:eastAsia="zh-CN"/>
              </w:rPr>
            </w:pPr>
            <w:ins w:id="242" w:author="Deep-146" w:date="2024-09-17T12:18:00Z">
              <w:r>
                <w:rPr>
                  <w:rFonts w:cs="Arial"/>
                </w:rPr>
                <w:t>T</w:t>
              </w:r>
            </w:ins>
          </w:p>
        </w:tc>
      </w:tr>
      <w:tr w:rsidR="003B3170" w14:paraId="507618EC" w14:textId="77777777" w:rsidTr="0055704C">
        <w:trPr>
          <w:cantSplit/>
          <w:jc w:val="center"/>
          <w:ins w:id="243"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0F562B04" w14:textId="0DC6FF1A" w:rsidR="003B3170" w:rsidRDefault="003B3170" w:rsidP="003B3170">
            <w:pPr>
              <w:pStyle w:val="TAL"/>
              <w:rPr>
                <w:ins w:id="244" w:author="Deep-146" w:date="2024-09-16T10:22:00Z"/>
                <w:rFonts w:ascii="Courier New" w:hAnsi="Courier New" w:cs="Courier New"/>
                <w:lang w:eastAsia="zh-CN"/>
              </w:rPr>
            </w:pPr>
            <w:ins w:id="245" w:author="Deep-146" w:date="2024-09-17T12:18:00Z">
              <w:r>
                <w:rPr>
                  <w:rFonts w:ascii="Courier New" w:hAnsi="Courier New" w:cs="Courier New"/>
                  <w:lang w:eastAsia="zh-CN"/>
                </w:rPr>
                <w:t>destinationIPInfo</w:t>
              </w:r>
            </w:ins>
          </w:p>
        </w:tc>
        <w:tc>
          <w:tcPr>
            <w:tcW w:w="947" w:type="dxa"/>
            <w:tcBorders>
              <w:top w:val="single" w:sz="4" w:space="0" w:color="auto"/>
              <w:left w:val="single" w:sz="4" w:space="0" w:color="auto"/>
              <w:bottom w:val="single" w:sz="4" w:space="0" w:color="auto"/>
              <w:right w:val="single" w:sz="4" w:space="0" w:color="auto"/>
            </w:tcBorders>
          </w:tcPr>
          <w:p w14:paraId="77BCE136" w14:textId="1D8BB95D" w:rsidR="003B3170" w:rsidRDefault="003B3170" w:rsidP="003B3170">
            <w:pPr>
              <w:pStyle w:val="TAL"/>
              <w:jc w:val="center"/>
              <w:rPr>
                <w:ins w:id="246" w:author="Deep-146" w:date="2024-09-16T10:22:00Z"/>
                <w:lang w:eastAsia="zh-CN"/>
              </w:rPr>
            </w:pPr>
            <w:ins w:id="247"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2418CDA1" w14:textId="2C1FBC7B" w:rsidR="003B3170" w:rsidRDefault="003B3170" w:rsidP="003B3170">
            <w:pPr>
              <w:pStyle w:val="TAL"/>
              <w:jc w:val="center"/>
              <w:rPr>
                <w:ins w:id="248" w:author="Deep-146" w:date="2024-09-16T10:22:00Z"/>
                <w:rFonts w:cs="Arial"/>
              </w:rPr>
            </w:pPr>
            <w:ins w:id="249"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66955A73" w14:textId="3FBE53B7" w:rsidR="003B3170" w:rsidRDefault="003B3170" w:rsidP="003B3170">
            <w:pPr>
              <w:pStyle w:val="TAL"/>
              <w:jc w:val="center"/>
              <w:rPr>
                <w:ins w:id="250" w:author="Deep-146" w:date="2024-09-16T10:22:00Z"/>
                <w:rFonts w:cs="Arial"/>
                <w:lang w:eastAsia="zh-CN"/>
              </w:rPr>
            </w:pPr>
            <w:ins w:id="251"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ABBDA21" w14:textId="6DCB4E0B" w:rsidR="003B3170" w:rsidRDefault="003B3170" w:rsidP="003B3170">
            <w:pPr>
              <w:pStyle w:val="TAL"/>
              <w:jc w:val="center"/>
              <w:rPr>
                <w:ins w:id="252" w:author="Deep-146" w:date="2024-09-16T10:22:00Z"/>
                <w:rFonts w:cs="Arial"/>
              </w:rPr>
            </w:pPr>
            <w:ins w:id="253"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63ABCA20" w14:textId="2B7DEE43" w:rsidR="003B3170" w:rsidRDefault="003B3170" w:rsidP="003B3170">
            <w:pPr>
              <w:pStyle w:val="TAL"/>
              <w:jc w:val="center"/>
              <w:rPr>
                <w:ins w:id="254" w:author="Deep-146" w:date="2024-09-16T10:22:00Z"/>
                <w:rFonts w:cs="Arial"/>
                <w:lang w:eastAsia="zh-CN"/>
              </w:rPr>
            </w:pPr>
            <w:ins w:id="255" w:author="Deep-146" w:date="2024-09-17T12:20:00Z">
              <w:r>
                <w:rPr>
                  <w:rFonts w:cs="Arial"/>
                </w:rPr>
                <w:t>T</w:t>
              </w:r>
            </w:ins>
          </w:p>
        </w:tc>
      </w:tr>
      <w:tr w:rsidR="003B3170" w14:paraId="7BB0E63F" w14:textId="77777777" w:rsidTr="0055704C">
        <w:trPr>
          <w:cantSplit/>
          <w:jc w:val="center"/>
          <w:ins w:id="256"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5DA6F3C5" w14:textId="50485AB1" w:rsidR="003B3170" w:rsidRDefault="003B3170" w:rsidP="003B3170">
            <w:pPr>
              <w:pStyle w:val="TAL"/>
              <w:rPr>
                <w:ins w:id="257" w:author="Deep-146" w:date="2024-09-16T10:22:00Z"/>
                <w:rFonts w:ascii="Courier New" w:hAnsi="Courier New" w:cs="Courier New"/>
                <w:lang w:eastAsia="zh-CN"/>
              </w:rPr>
            </w:pPr>
            <w:ins w:id="258" w:author="Deep-146" w:date="2024-09-17T12:18:00Z">
              <w:r>
                <w:rPr>
                  <w:rFonts w:ascii="Courier New" w:hAnsi="Courier New" w:cs="Courier New"/>
                  <w:lang w:eastAsia="zh-CN"/>
                </w:rPr>
                <w:t>nonIPDescriptior</w:t>
              </w:r>
            </w:ins>
            <w:ins w:id="259" w:author="Deep-146" w:date="2024-09-17T12:19:00Z">
              <w:r>
                <w:rPr>
                  <w:rFonts w:ascii="Courier New" w:hAnsi="Courier New" w:cs="Courier New"/>
                  <w:lang w:eastAsia="zh-CN"/>
                </w:rPr>
                <w:t>s</w:t>
              </w:r>
            </w:ins>
          </w:p>
        </w:tc>
        <w:tc>
          <w:tcPr>
            <w:tcW w:w="947" w:type="dxa"/>
            <w:tcBorders>
              <w:top w:val="single" w:sz="4" w:space="0" w:color="auto"/>
              <w:left w:val="single" w:sz="4" w:space="0" w:color="auto"/>
              <w:bottom w:val="single" w:sz="4" w:space="0" w:color="auto"/>
              <w:right w:val="single" w:sz="4" w:space="0" w:color="auto"/>
            </w:tcBorders>
          </w:tcPr>
          <w:p w14:paraId="68E2A4D4" w14:textId="4A02CB38" w:rsidR="003B3170" w:rsidRDefault="003B3170" w:rsidP="003B3170">
            <w:pPr>
              <w:pStyle w:val="TAL"/>
              <w:jc w:val="center"/>
              <w:rPr>
                <w:ins w:id="260" w:author="Deep-146" w:date="2024-09-16T10:22:00Z"/>
                <w:lang w:eastAsia="zh-CN"/>
              </w:rPr>
            </w:pPr>
            <w:ins w:id="261"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59DA582B" w14:textId="08D82821" w:rsidR="003B3170" w:rsidRDefault="003B3170" w:rsidP="003B3170">
            <w:pPr>
              <w:pStyle w:val="TAL"/>
              <w:jc w:val="center"/>
              <w:rPr>
                <w:ins w:id="262" w:author="Deep-146" w:date="2024-09-16T10:22:00Z"/>
                <w:rFonts w:cs="Arial"/>
              </w:rPr>
            </w:pPr>
            <w:ins w:id="263"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8754CD4" w14:textId="70DA48B1" w:rsidR="003B3170" w:rsidRDefault="003B3170" w:rsidP="003B3170">
            <w:pPr>
              <w:pStyle w:val="TAL"/>
              <w:jc w:val="center"/>
              <w:rPr>
                <w:ins w:id="264" w:author="Deep-146" w:date="2024-09-16T10:22:00Z"/>
                <w:rFonts w:cs="Arial"/>
                <w:lang w:eastAsia="zh-CN"/>
              </w:rPr>
            </w:pPr>
            <w:ins w:id="265"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37112760" w14:textId="6CF78EE7" w:rsidR="003B3170" w:rsidRDefault="003B3170" w:rsidP="003B3170">
            <w:pPr>
              <w:pStyle w:val="TAL"/>
              <w:jc w:val="center"/>
              <w:rPr>
                <w:ins w:id="266" w:author="Deep-146" w:date="2024-09-16T10:22:00Z"/>
                <w:rFonts w:cs="Arial"/>
              </w:rPr>
            </w:pPr>
            <w:ins w:id="267"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282056DB" w14:textId="70321EFD" w:rsidR="003B3170" w:rsidRDefault="003B3170" w:rsidP="003B3170">
            <w:pPr>
              <w:pStyle w:val="TAL"/>
              <w:jc w:val="center"/>
              <w:rPr>
                <w:ins w:id="268" w:author="Deep-146" w:date="2024-09-16T10:22:00Z"/>
                <w:rFonts w:cs="Arial"/>
                <w:lang w:eastAsia="zh-CN"/>
              </w:rPr>
            </w:pPr>
            <w:ins w:id="269" w:author="Deep-146" w:date="2024-09-17T12:20:00Z">
              <w:r>
                <w:rPr>
                  <w:rFonts w:cs="Arial"/>
                </w:rPr>
                <w:t>T</w:t>
              </w:r>
            </w:ins>
          </w:p>
        </w:tc>
      </w:tr>
      <w:tr w:rsidR="003B3170" w14:paraId="4FE76E14" w14:textId="77777777" w:rsidTr="0055704C">
        <w:trPr>
          <w:cantSplit/>
          <w:jc w:val="center"/>
          <w:ins w:id="270"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4C7E0528" w14:textId="62316C14" w:rsidR="003B3170" w:rsidRDefault="003B3170" w:rsidP="003B3170">
            <w:pPr>
              <w:pStyle w:val="TAL"/>
              <w:rPr>
                <w:ins w:id="271" w:author="Deep-146" w:date="2024-09-16T10:22:00Z"/>
                <w:rFonts w:ascii="Courier New" w:hAnsi="Courier New" w:cs="Courier New"/>
                <w:lang w:eastAsia="zh-CN"/>
              </w:rPr>
            </w:pPr>
            <w:ins w:id="272" w:author="Deep-146" w:date="2024-09-17T12:19:00Z">
              <w:r>
                <w:rPr>
                  <w:rFonts w:ascii="Courier New" w:hAnsi="Courier New" w:cs="Courier New"/>
                  <w:lang w:eastAsia="zh-CN"/>
                </w:rPr>
                <w:t>dNNs</w:t>
              </w:r>
            </w:ins>
          </w:p>
        </w:tc>
        <w:tc>
          <w:tcPr>
            <w:tcW w:w="947" w:type="dxa"/>
            <w:tcBorders>
              <w:top w:val="single" w:sz="4" w:space="0" w:color="auto"/>
              <w:left w:val="single" w:sz="4" w:space="0" w:color="auto"/>
              <w:bottom w:val="single" w:sz="4" w:space="0" w:color="auto"/>
              <w:right w:val="single" w:sz="4" w:space="0" w:color="auto"/>
            </w:tcBorders>
          </w:tcPr>
          <w:p w14:paraId="1998BC8E" w14:textId="383E1AB3" w:rsidR="003B3170" w:rsidRDefault="003B3170" w:rsidP="003B3170">
            <w:pPr>
              <w:pStyle w:val="TAL"/>
              <w:jc w:val="center"/>
              <w:rPr>
                <w:ins w:id="273" w:author="Deep-146" w:date="2024-09-16T10:22:00Z"/>
                <w:lang w:eastAsia="zh-CN"/>
              </w:rPr>
            </w:pPr>
            <w:ins w:id="274"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13865214" w14:textId="024D96FF" w:rsidR="003B3170" w:rsidRDefault="003B3170" w:rsidP="003B3170">
            <w:pPr>
              <w:pStyle w:val="TAL"/>
              <w:jc w:val="center"/>
              <w:rPr>
                <w:ins w:id="275" w:author="Deep-146" w:date="2024-09-16T10:22:00Z"/>
                <w:rFonts w:cs="Arial"/>
              </w:rPr>
            </w:pPr>
            <w:ins w:id="276"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3078F7A" w14:textId="4C63F0A7" w:rsidR="003B3170" w:rsidRDefault="003B3170" w:rsidP="003B3170">
            <w:pPr>
              <w:pStyle w:val="TAL"/>
              <w:jc w:val="center"/>
              <w:rPr>
                <w:ins w:id="277" w:author="Deep-146" w:date="2024-09-16T10:22:00Z"/>
                <w:rFonts w:cs="Arial"/>
                <w:lang w:eastAsia="zh-CN"/>
              </w:rPr>
            </w:pPr>
            <w:ins w:id="278"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7417F65C" w14:textId="0C0ED10D" w:rsidR="003B3170" w:rsidRDefault="003B3170" w:rsidP="003B3170">
            <w:pPr>
              <w:pStyle w:val="TAL"/>
              <w:jc w:val="center"/>
              <w:rPr>
                <w:ins w:id="279" w:author="Deep-146" w:date="2024-09-16T10:22:00Z"/>
                <w:rFonts w:cs="Arial"/>
              </w:rPr>
            </w:pPr>
            <w:ins w:id="280"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56532CB8" w14:textId="2F7684AA" w:rsidR="003B3170" w:rsidRDefault="003B3170" w:rsidP="003B3170">
            <w:pPr>
              <w:pStyle w:val="TAL"/>
              <w:jc w:val="center"/>
              <w:rPr>
                <w:ins w:id="281" w:author="Deep-146" w:date="2024-09-16T10:22:00Z"/>
                <w:rFonts w:cs="Arial"/>
                <w:lang w:eastAsia="zh-CN"/>
              </w:rPr>
            </w:pPr>
            <w:ins w:id="282" w:author="Deep-146" w:date="2024-09-17T12:20:00Z">
              <w:r>
                <w:rPr>
                  <w:rFonts w:cs="Arial"/>
                </w:rPr>
                <w:t>T</w:t>
              </w:r>
            </w:ins>
          </w:p>
        </w:tc>
      </w:tr>
      <w:tr w:rsidR="003B3170" w14:paraId="560F8ECC" w14:textId="77777777" w:rsidTr="0055704C">
        <w:trPr>
          <w:cantSplit/>
          <w:jc w:val="center"/>
          <w:ins w:id="283"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7C76C9EE" w14:textId="69E6523E" w:rsidR="003B3170" w:rsidRDefault="003B3170" w:rsidP="003B3170">
            <w:pPr>
              <w:pStyle w:val="TAL"/>
              <w:rPr>
                <w:ins w:id="284" w:author="Deep-146" w:date="2024-09-16T10:22:00Z"/>
                <w:rFonts w:ascii="Courier New" w:hAnsi="Courier New" w:cs="Courier New"/>
                <w:lang w:eastAsia="zh-CN"/>
              </w:rPr>
            </w:pPr>
            <w:ins w:id="285" w:author="Deep-146" w:date="2024-09-17T12:19:00Z">
              <w:r>
                <w:rPr>
                  <w:rFonts w:ascii="Courier New" w:hAnsi="Courier New" w:cs="Courier New"/>
                  <w:lang w:eastAsia="zh-CN"/>
                </w:rPr>
                <w:t>connectionCapabilities</w:t>
              </w:r>
            </w:ins>
          </w:p>
        </w:tc>
        <w:tc>
          <w:tcPr>
            <w:tcW w:w="947" w:type="dxa"/>
            <w:tcBorders>
              <w:top w:val="single" w:sz="4" w:space="0" w:color="auto"/>
              <w:left w:val="single" w:sz="4" w:space="0" w:color="auto"/>
              <w:bottom w:val="single" w:sz="4" w:space="0" w:color="auto"/>
              <w:right w:val="single" w:sz="4" w:space="0" w:color="auto"/>
            </w:tcBorders>
          </w:tcPr>
          <w:p w14:paraId="742DB967" w14:textId="409324AC" w:rsidR="003B3170" w:rsidRDefault="003B3170" w:rsidP="003B3170">
            <w:pPr>
              <w:pStyle w:val="TAL"/>
              <w:jc w:val="center"/>
              <w:rPr>
                <w:ins w:id="286" w:author="Deep-146" w:date="2024-09-16T10:22:00Z"/>
                <w:lang w:eastAsia="zh-CN"/>
              </w:rPr>
            </w:pPr>
            <w:ins w:id="287"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192E8DB2" w14:textId="654B8820" w:rsidR="003B3170" w:rsidRDefault="003B3170" w:rsidP="003B3170">
            <w:pPr>
              <w:pStyle w:val="TAL"/>
              <w:jc w:val="center"/>
              <w:rPr>
                <w:ins w:id="288" w:author="Deep-146" w:date="2024-09-16T10:22:00Z"/>
                <w:rFonts w:cs="Arial"/>
              </w:rPr>
            </w:pPr>
            <w:ins w:id="289"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9FEA115" w14:textId="6B6535DE" w:rsidR="003B3170" w:rsidRDefault="003B3170" w:rsidP="003B3170">
            <w:pPr>
              <w:pStyle w:val="TAL"/>
              <w:jc w:val="center"/>
              <w:rPr>
                <w:ins w:id="290" w:author="Deep-146" w:date="2024-09-16T10:22:00Z"/>
                <w:rFonts w:cs="Arial"/>
                <w:lang w:eastAsia="zh-CN"/>
              </w:rPr>
            </w:pPr>
            <w:ins w:id="291"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8767E0B" w14:textId="575BAA9E" w:rsidR="003B3170" w:rsidRDefault="003B3170" w:rsidP="003B3170">
            <w:pPr>
              <w:pStyle w:val="TAL"/>
              <w:jc w:val="center"/>
              <w:rPr>
                <w:ins w:id="292" w:author="Deep-146" w:date="2024-09-16T10:22:00Z"/>
                <w:rFonts w:cs="Arial"/>
              </w:rPr>
            </w:pPr>
            <w:ins w:id="293"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64CE368C" w14:textId="72AD6542" w:rsidR="003B3170" w:rsidRDefault="003B3170" w:rsidP="003B3170">
            <w:pPr>
              <w:pStyle w:val="TAL"/>
              <w:jc w:val="center"/>
              <w:rPr>
                <w:ins w:id="294" w:author="Deep-146" w:date="2024-09-16T10:22:00Z"/>
                <w:rFonts w:cs="Arial"/>
                <w:lang w:eastAsia="zh-CN"/>
              </w:rPr>
            </w:pPr>
            <w:ins w:id="295" w:author="Deep-146" w:date="2024-09-17T12:20:00Z">
              <w:r>
                <w:rPr>
                  <w:rFonts w:cs="Arial"/>
                </w:rPr>
                <w:t>T</w:t>
              </w:r>
            </w:ins>
          </w:p>
        </w:tc>
      </w:tr>
      <w:tr w:rsidR="003B3170" w14:paraId="295C7175" w14:textId="77777777" w:rsidTr="0055704C">
        <w:trPr>
          <w:cantSplit/>
          <w:jc w:val="center"/>
          <w:ins w:id="296"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2DE5FE34" w14:textId="3561FB5E" w:rsidR="003B3170" w:rsidRDefault="003B3170" w:rsidP="003B3170">
            <w:pPr>
              <w:pStyle w:val="TAL"/>
              <w:rPr>
                <w:ins w:id="297" w:author="Deep-146" w:date="2024-09-16T10:22:00Z"/>
                <w:rFonts w:ascii="Courier New" w:hAnsi="Courier New" w:cs="Courier New"/>
                <w:lang w:eastAsia="zh-CN"/>
              </w:rPr>
            </w:pPr>
            <w:ins w:id="298" w:author="Deep-146" w:date="2024-09-17T12:19:00Z">
              <w:r>
                <w:rPr>
                  <w:rFonts w:ascii="Courier New" w:hAnsi="Courier New" w:cs="Courier New"/>
                  <w:lang w:eastAsia="zh-CN"/>
                </w:rPr>
                <w:t>destinationF</w:t>
              </w:r>
            </w:ins>
            <w:ins w:id="299" w:author="Deep-146" w:date="2024-09-17T12:20:00Z">
              <w:r>
                <w:rPr>
                  <w:rFonts w:ascii="Courier New" w:hAnsi="Courier New" w:cs="Courier New"/>
                  <w:lang w:eastAsia="zh-CN"/>
                </w:rPr>
                <w:t>QDN</w:t>
              </w:r>
            </w:ins>
          </w:p>
        </w:tc>
        <w:tc>
          <w:tcPr>
            <w:tcW w:w="947" w:type="dxa"/>
            <w:tcBorders>
              <w:top w:val="single" w:sz="4" w:space="0" w:color="auto"/>
              <w:left w:val="single" w:sz="4" w:space="0" w:color="auto"/>
              <w:bottom w:val="single" w:sz="4" w:space="0" w:color="auto"/>
              <w:right w:val="single" w:sz="4" w:space="0" w:color="auto"/>
            </w:tcBorders>
          </w:tcPr>
          <w:p w14:paraId="6B55DF6A" w14:textId="622286AC" w:rsidR="003B3170" w:rsidRDefault="003B3170" w:rsidP="003B3170">
            <w:pPr>
              <w:pStyle w:val="TAL"/>
              <w:jc w:val="center"/>
              <w:rPr>
                <w:ins w:id="300" w:author="Deep-146" w:date="2024-09-16T10:22:00Z"/>
                <w:lang w:eastAsia="zh-CN"/>
              </w:rPr>
            </w:pPr>
            <w:ins w:id="301"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5868CD22" w14:textId="3F56C9E0" w:rsidR="003B3170" w:rsidRDefault="003B3170" w:rsidP="003B3170">
            <w:pPr>
              <w:pStyle w:val="TAL"/>
              <w:jc w:val="center"/>
              <w:rPr>
                <w:ins w:id="302" w:author="Deep-146" w:date="2024-09-16T10:22:00Z"/>
                <w:rFonts w:cs="Arial"/>
              </w:rPr>
            </w:pPr>
            <w:ins w:id="303"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47927348" w14:textId="6B53347B" w:rsidR="003B3170" w:rsidRDefault="003B3170" w:rsidP="003B3170">
            <w:pPr>
              <w:pStyle w:val="TAL"/>
              <w:jc w:val="center"/>
              <w:rPr>
                <w:ins w:id="304" w:author="Deep-146" w:date="2024-09-16T10:22:00Z"/>
                <w:rFonts w:cs="Arial"/>
                <w:lang w:eastAsia="zh-CN"/>
              </w:rPr>
            </w:pPr>
            <w:ins w:id="305"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585D7A81" w14:textId="255F53F8" w:rsidR="003B3170" w:rsidRDefault="003B3170" w:rsidP="003B3170">
            <w:pPr>
              <w:pStyle w:val="TAL"/>
              <w:jc w:val="center"/>
              <w:rPr>
                <w:ins w:id="306" w:author="Deep-146" w:date="2024-09-16T10:22:00Z"/>
                <w:rFonts w:cs="Arial"/>
              </w:rPr>
            </w:pPr>
            <w:ins w:id="307"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15318F8B" w14:textId="552519D9" w:rsidR="003B3170" w:rsidRDefault="003B3170" w:rsidP="003B3170">
            <w:pPr>
              <w:pStyle w:val="TAL"/>
              <w:jc w:val="center"/>
              <w:rPr>
                <w:ins w:id="308" w:author="Deep-146" w:date="2024-09-16T10:22:00Z"/>
                <w:rFonts w:cs="Arial"/>
                <w:lang w:eastAsia="zh-CN"/>
              </w:rPr>
            </w:pPr>
            <w:ins w:id="309" w:author="Deep-146" w:date="2024-09-17T12:20:00Z">
              <w:r>
                <w:rPr>
                  <w:rFonts w:cs="Arial"/>
                </w:rPr>
                <w:t>T</w:t>
              </w:r>
            </w:ins>
          </w:p>
        </w:tc>
      </w:tr>
      <w:tr w:rsidR="003B3170" w14:paraId="6C7EA1DF" w14:textId="77777777" w:rsidTr="0055704C">
        <w:trPr>
          <w:cantSplit/>
          <w:jc w:val="center"/>
          <w:ins w:id="310"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5A79648D" w14:textId="53BB4270" w:rsidR="003B3170" w:rsidRDefault="003B3170" w:rsidP="003B3170">
            <w:pPr>
              <w:pStyle w:val="TAL"/>
              <w:rPr>
                <w:ins w:id="311" w:author="Deep-146" w:date="2024-09-16T10:22:00Z"/>
                <w:rFonts w:ascii="Courier New" w:hAnsi="Courier New" w:cs="Courier New"/>
                <w:lang w:eastAsia="zh-CN"/>
              </w:rPr>
            </w:pPr>
            <w:ins w:id="312" w:author="Deep-146" w:date="2024-09-17T12:20:00Z">
              <w:r>
                <w:rPr>
                  <w:rFonts w:ascii="Courier New" w:hAnsi="Courier New" w:cs="Courier New"/>
                  <w:lang w:eastAsia="zh-CN"/>
                </w:rPr>
                <w:t>pINID</w:t>
              </w:r>
            </w:ins>
          </w:p>
        </w:tc>
        <w:tc>
          <w:tcPr>
            <w:tcW w:w="947" w:type="dxa"/>
            <w:tcBorders>
              <w:top w:val="single" w:sz="4" w:space="0" w:color="auto"/>
              <w:left w:val="single" w:sz="4" w:space="0" w:color="auto"/>
              <w:bottom w:val="single" w:sz="4" w:space="0" w:color="auto"/>
              <w:right w:val="single" w:sz="4" w:space="0" w:color="auto"/>
            </w:tcBorders>
          </w:tcPr>
          <w:p w14:paraId="7E136743" w14:textId="397D05B8" w:rsidR="003B3170" w:rsidRDefault="003B3170" w:rsidP="003B3170">
            <w:pPr>
              <w:pStyle w:val="TAL"/>
              <w:jc w:val="center"/>
              <w:rPr>
                <w:ins w:id="313" w:author="Deep-146" w:date="2024-09-16T10:22:00Z"/>
                <w:lang w:eastAsia="zh-CN"/>
              </w:rPr>
            </w:pPr>
            <w:ins w:id="314"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496D60B6" w14:textId="1D506675" w:rsidR="003B3170" w:rsidRDefault="003B3170" w:rsidP="003B3170">
            <w:pPr>
              <w:pStyle w:val="TAL"/>
              <w:jc w:val="center"/>
              <w:rPr>
                <w:ins w:id="315" w:author="Deep-146" w:date="2024-09-16T10:22:00Z"/>
                <w:rFonts w:cs="Arial"/>
              </w:rPr>
            </w:pPr>
            <w:ins w:id="316"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4240B33" w14:textId="18F13654" w:rsidR="003B3170" w:rsidRDefault="003B3170" w:rsidP="003B3170">
            <w:pPr>
              <w:pStyle w:val="TAL"/>
              <w:jc w:val="center"/>
              <w:rPr>
                <w:ins w:id="317" w:author="Deep-146" w:date="2024-09-16T10:22:00Z"/>
                <w:rFonts w:cs="Arial"/>
                <w:lang w:eastAsia="zh-CN"/>
              </w:rPr>
            </w:pPr>
            <w:ins w:id="318"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75CE5846" w14:textId="6E12B4AF" w:rsidR="003B3170" w:rsidRDefault="003B3170" w:rsidP="003B3170">
            <w:pPr>
              <w:pStyle w:val="TAL"/>
              <w:jc w:val="center"/>
              <w:rPr>
                <w:ins w:id="319" w:author="Deep-146" w:date="2024-09-16T10:22:00Z"/>
                <w:rFonts w:cs="Arial"/>
              </w:rPr>
            </w:pPr>
            <w:ins w:id="320"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081D70D7" w14:textId="5EAAA199" w:rsidR="003B3170" w:rsidRDefault="003B3170" w:rsidP="003B3170">
            <w:pPr>
              <w:pStyle w:val="TAL"/>
              <w:jc w:val="center"/>
              <w:rPr>
                <w:ins w:id="321" w:author="Deep-146" w:date="2024-09-16T10:22:00Z"/>
                <w:rFonts w:cs="Arial"/>
                <w:lang w:eastAsia="zh-CN"/>
              </w:rPr>
            </w:pPr>
            <w:ins w:id="322" w:author="Deep-146" w:date="2024-09-17T12:20:00Z">
              <w:r>
                <w:rPr>
                  <w:rFonts w:cs="Arial"/>
                </w:rPr>
                <w:t>T</w:t>
              </w:r>
            </w:ins>
          </w:p>
        </w:tc>
      </w:tr>
      <w:tr w:rsidR="003B3170" w14:paraId="02C9D191" w14:textId="77777777" w:rsidTr="0055704C">
        <w:trPr>
          <w:cantSplit/>
          <w:jc w:val="center"/>
          <w:ins w:id="323" w:author="Deep-146" w:date="2024-09-17T12:20:00Z"/>
        </w:trPr>
        <w:tc>
          <w:tcPr>
            <w:tcW w:w="2677" w:type="dxa"/>
            <w:tcBorders>
              <w:top w:val="single" w:sz="4" w:space="0" w:color="auto"/>
              <w:left w:val="single" w:sz="4" w:space="0" w:color="auto"/>
              <w:bottom w:val="single" w:sz="4" w:space="0" w:color="auto"/>
              <w:right w:val="single" w:sz="4" w:space="0" w:color="auto"/>
            </w:tcBorders>
          </w:tcPr>
          <w:p w14:paraId="43EAC3D5" w14:textId="2864328F" w:rsidR="003B3170" w:rsidRDefault="003B3170" w:rsidP="003B3170">
            <w:pPr>
              <w:pStyle w:val="TAL"/>
              <w:rPr>
                <w:ins w:id="324" w:author="Deep-146" w:date="2024-09-17T12:20:00Z"/>
                <w:rFonts w:ascii="Courier New" w:hAnsi="Courier New" w:cs="Courier New"/>
                <w:lang w:eastAsia="zh-CN"/>
              </w:rPr>
            </w:pPr>
            <w:ins w:id="325" w:author="Deep-146" w:date="2024-09-17T12:20:00Z">
              <w:r>
                <w:rPr>
                  <w:rFonts w:ascii="Courier New" w:hAnsi="Courier New" w:cs="Courier New"/>
                  <w:lang w:eastAsia="zh-CN"/>
                </w:rPr>
                <w:t>connectivityGrpId</w:t>
              </w:r>
            </w:ins>
          </w:p>
        </w:tc>
        <w:tc>
          <w:tcPr>
            <w:tcW w:w="947" w:type="dxa"/>
            <w:tcBorders>
              <w:top w:val="single" w:sz="4" w:space="0" w:color="auto"/>
              <w:left w:val="single" w:sz="4" w:space="0" w:color="auto"/>
              <w:bottom w:val="single" w:sz="4" w:space="0" w:color="auto"/>
              <w:right w:val="single" w:sz="4" w:space="0" w:color="auto"/>
            </w:tcBorders>
          </w:tcPr>
          <w:p w14:paraId="2067A6DC" w14:textId="236D779C" w:rsidR="003B3170" w:rsidRDefault="003B3170" w:rsidP="003B3170">
            <w:pPr>
              <w:pStyle w:val="TAL"/>
              <w:jc w:val="center"/>
              <w:rPr>
                <w:ins w:id="326" w:author="Deep-146" w:date="2024-09-17T12:20:00Z"/>
                <w:lang w:eastAsia="zh-CN"/>
              </w:rPr>
            </w:pPr>
            <w:ins w:id="327"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43790FA7" w14:textId="32CC3149" w:rsidR="003B3170" w:rsidRDefault="003B3170" w:rsidP="003B3170">
            <w:pPr>
              <w:pStyle w:val="TAL"/>
              <w:jc w:val="center"/>
              <w:rPr>
                <w:ins w:id="328" w:author="Deep-146" w:date="2024-09-17T12:20:00Z"/>
                <w:rFonts w:cs="Arial"/>
              </w:rPr>
            </w:pPr>
            <w:ins w:id="329"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165A4952" w14:textId="2879CCF2" w:rsidR="003B3170" w:rsidRDefault="003B3170" w:rsidP="003B3170">
            <w:pPr>
              <w:pStyle w:val="TAL"/>
              <w:jc w:val="center"/>
              <w:rPr>
                <w:ins w:id="330" w:author="Deep-146" w:date="2024-09-17T12:20:00Z"/>
                <w:rFonts w:cs="Arial"/>
                <w:lang w:eastAsia="zh-CN"/>
              </w:rPr>
            </w:pPr>
            <w:ins w:id="331"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0BB857D" w14:textId="2C1DB763" w:rsidR="003B3170" w:rsidRDefault="003B3170" w:rsidP="003B3170">
            <w:pPr>
              <w:pStyle w:val="TAL"/>
              <w:jc w:val="center"/>
              <w:rPr>
                <w:ins w:id="332" w:author="Deep-146" w:date="2024-09-17T12:20:00Z"/>
                <w:rFonts w:cs="Arial"/>
              </w:rPr>
            </w:pPr>
            <w:ins w:id="333"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54FCD6D0" w14:textId="0B112D35" w:rsidR="003B3170" w:rsidRDefault="003B3170" w:rsidP="003B3170">
            <w:pPr>
              <w:pStyle w:val="TAL"/>
              <w:jc w:val="center"/>
              <w:rPr>
                <w:ins w:id="334" w:author="Deep-146" w:date="2024-09-17T12:20:00Z"/>
                <w:rFonts w:cs="Arial"/>
                <w:lang w:eastAsia="zh-CN"/>
              </w:rPr>
            </w:pPr>
            <w:ins w:id="335" w:author="Deep-146" w:date="2024-09-17T12:20:00Z">
              <w:r>
                <w:rPr>
                  <w:rFonts w:cs="Arial"/>
                </w:rPr>
                <w:t>T</w:t>
              </w:r>
            </w:ins>
          </w:p>
        </w:tc>
      </w:tr>
    </w:tbl>
    <w:p w14:paraId="5114E9F0" w14:textId="4B8F07C3" w:rsidR="00756191" w:rsidRDefault="00756191" w:rsidP="00756191">
      <w:pPr>
        <w:rPr>
          <w:ins w:id="336" w:author="Deepanshu-158" w:date="2024-11-21T16:16:00Z"/>
        </w:rPr>
      </w:pPr>
    </w:p>
    <w:p w14:paraId="60667CBA" w14:textId="4B7EF2D3" w:rsidR="000754E3" w:rsidRDefault="000754E3" w:rsidP="000754E3">
      <w:pPr>
        <w:rPr>
          <w:ins w:id="337" w:author="Deepanshu-158" w:date="2024-11-21T16:16:00Z"/>
        </w:rPr>
      </w:pPr>
      <w:ins w:id="338" w:author="Deepanshu-158" w:date="2024-11-21T16:16:00Z">
        <w:r>
          <w:t>Note: The attribute definition of the URSPInfo &lt;&lt;datatype</w:t>
        </w:r>
      </w:ins>
      <w:ins w:id="339" w:author="Deepanshu-158" w:date="2024-11-21T16:17:00Z">
        <w:r>
          <w:t xml:space="preserve">&gt;&gt; </w:t>
        </w:r>
      </w:ins>
      <w:ins w:id="340" w:author="Deepanshu-158" w:date="2024-11-21T16:16:00Z">
        <w:r>
          <w:t>is subject to change as appropriate.</w:t>
        </w:r>
      </w:ins>
    </w:p>
    <w:p w14:paraId="49299762" w14:textId="77777777" w:rsidR="000754E3" w:rsidRDefault="000754E3" w:rsidP="00756191">
      <w:pPr>
        <w:rPr>
          <w:ins w:id="341" w:author="Deep-146" w:date="2024-09-16T10:22:00Z"/>
        </w:rPr>
      </w:pPr>
    </w:p>
    <w:p w14:paraId="2A5F74D4" w14:textId="1EAB934F" w:rsidR="00756191" w:rsidRDefault="00756191" w:rsidP="00756191">
      <w:pPr>
        <w:pStyle w:val="Heading4"/>
        <w:rPr>
          <w:ins w:id="342" w:author="Deep-146" w:date="2024-09-16T10:22:00Z"/>
        </w:rPr>
      </w:pPr>
      <w:ins w:id="343" w:author="Deep-146" w:date="2024-09-16T10:22:00Z">
        <w:r>
          <w:rPr>
            <w:lang w:eastAsia="zh-CN"/>
          </w:rPr>
          <w:t>4</w:t>
        </w:r>
        <w:r>
          <w:t>.3.</w:t>
        </w:r>
      </w:ins>
      <w:ins w:id="344" w:author="Deep-146" w:date="2024-10-04T15:04:00Z">
        <w:r w:rsidR="00633B1C">
          <w:rPr>
            <w:lang w:eastAsia="zh-CN"/>
          </w:rPr>
          <w:t>y</w:t>
        </w:r>
      </w:ins>
      <w:ins w:id="345" w:author="Deep-146" w:date="2024-09-16T10:22:00Z">
        <w:r>
          <w:t>.3</w:t>
        </w:r>
        <w:r>
          <w:tab/>
          <w:t>Attribute constraints</w:t>
        </w:r>
      </w:ins>
    </w:p>
    <w:p w14:paraId="2B11BE49" w14:textId="77777777" w:rsidR="00756191" w:rsidRDefault="00756191" w:rsidP="00756191">
      <w:pPr>
        <w:rPr>
          <w:ins w:id="346" w:author="Deep-146" w:date="2024-09-16T10:22:00Z"/>
        </w:rPr>
      </w:pPr>
      <w:ins w:id="347" w:author="Deep-146" w:date="2024-09-16T10:22:00Z">
        <w:r>
          <w:t>None</w:t>
        </w:r>
      </w:ins>
    </w:p>
    <w:p w14:paraId="62BDC51E" w14:textId="1159FA92" w:rsidR="00756191" w:rsidRDefault="00756191" w:rsidP="00756191">
      <w:pPr>
        <w:pStyle w:val="Heading4"/>
        <w:rPr>
          <w:ins w:id="348" w:author="Deep-146" w:date="2024-09-16T10:22:00Z"/>
        </w:rPr>
      </w:pPr>
      <w:ins w:id="349" w:author="Deep-146" w:date="2024-09-16T10:22:00Z">
        <w:r>
          <w:rPr>
            <w:lang w:eastAsia="zh-CN"/>
          </w:rPr>
          <w:t>4</w:t>
        </w:r>
        <w:r>
          <w:t>.3.</w:t>
        </w:r>
      </w:ins>
      <w:ins w:id="350" w:author="Deep-146" w:date="2024-10-04T15:04:00Z">
        <w:r w:rsidR="00633B1C">
          <w:rPr>
            <w:lang w:eastAsia="zh-CN"/>
          </w:rPr>
          <w:t>y</w:t>
        </w:r>
      </w:ins>
      <w:ins w:id="351" w:author="Deep-146" w:date="2024-09-16T10:22:00Z">
        <w:r>
          <w:t>.4</w:t>
        </w:r>
        <w:r>
          <w:tab/>
          <w:t>Notifications</w:t>
        </w:r>
      </w:ins>
    </w:p>
    <w:p w14:paraId="253FFE7F" w14:textId="77777777" w:rsidR="00756191" w:rsidRDefault="00756191" w:rsidP="00756191">
      <w:pPr>
        <w:rPr>
          <w:ins w:id="352" w:author="Deep-146" w:date="2024-09-16T10:22:00Z"/>
        </w:rPr>
      </w:pPr>
      <w:ins w:id="353" w:author="Deep-146" w:date="2024-09-16T10:22:00Z">
        <w:r>
          <w:t xml:space="preserve">The subclause 4.5 of the &lt;&lt;IOC&gt;&gt; using this </w:t>
        </w:r>
        <w:r>
          <w:rPr>
            <w:lang w:eastAsia="zh-CN"/>
          </w:rPr>
          <w:t>&lt;&lt;dataType&gt;&gt; as one of its attributes, shall be applicable</w:t>
        </w:r>
        <w:r>
          <w:t>.</w:t>
        </w:r>
      </w:ins>
    </w:p>
    <w:p w14:paraId="3FEFF7E8" w14:textId="080C1FC1" w:rsidR="005A0E87" w:rsidRDefault="005A0E87" w:rsidP="005A0E87">
      <w:pPr>
        <w:pStyle w:val="Heading3"/>
        <w:rPr>
          <w:ins w:id="354" w:author="Deep-146" w:date="2024-09-16T10:22:00Z"/>
        </w:rPr>
      </w:pPr>
      <w:ins w:id="355" w:author="Deep-146" w:date="2024-09-16T10:22:00Z">
        <w:r>
          <w:lastRenderedPageBreak/>
          <w:t>4.3.</w:t>
        </w:r>
      </w:ins>
      <w:ins w:id="356" w:author="Deep-146" w:date="2024-10-04T15:04:00Z">
        <w:r>
          <w:rPr>
            <w:lang w:eastAsia="zh-CN"/>
          </w:rPr>
          <w:t>y</w:t>
        </w:r>
      </w:ins>
      <w:ins w:id="357" w:author="Deep-146" w:date="2024-09-16T10:22:00Z">
        <w:r>
          <w:tab/>
        </w:r>
      </w:ins>
      <w:ins w:id="358" w:author="Deepanshu" w:date="2024-11-04T11:02:00Z">
        <w:r>
          <w:rPr>
            <w:rFonts w:ascii="Courier New" w:hAnsi="Courier New" w:cs="Courier New"/>
            <w:lang w:eastAsia="zh-CN"/>
          </w:rPr>
          <w:t>ApplicationID</w:t>
        </w:r>
      </w:ins>
      <w:ins w:id="359" w:author="Deep-146" w:date="2024-09-16T10:22:00Z">
        <w:r>
          <w:rPr>
            <w:rFonts w:ascii="Courier New" w:hAnsi="Courier New" w:cs="Courier New"/>
            <w:lang w:eastAsia="zh-CN"/>
          </w:rPr>
          <w:t xml:space="preserve"> &lt;&lt;data</w:t>
        </w:r>
      </w:ins>
      <w:ins w:id="360" w:author="Deepanshu-158" w:date="2024-11-21T16:37:00Z">
        <w:r w:rsidR="00A800AA">
          <w:rPr>
            <w:rFonts w:ascii="Courier New" w:hAnsi="Courier New" w:cs="Courier New"/>
            <w:lang w:eastAsia="zh-CN"/>
          </w:rPr>
          <w:t>T</w:t>
        </w:r>
      </w:ins>
      <w:ins w:id="361" w:author="Deep-146" w:date="2024-09-16T10:22:00Z">
        <w:r>
          <w:rPr>
            <w:rFonts w:ascii="Courier New" w:hAnsi="Courier New" w:cs="Courier New"/>
            <w:lang w:eastAsia="zh-CN"/>
          </w:rPr>
          <w:t>ype&gt;&gt;</w:t>
        </w:r>
      </w:ins>
    </w:p>
    <w:p w14:paraId="74065C44" w14:textId="77777777" w:rsidR="005A0E87" w:rsidRDefault="005A0E87" w:rsidP="005A0E87">
      <w:pPr>
        <w:pStyle w:val="Heading4"/>
        <w:rPr>
          <w:ins w:id="362" w:author="Deep-146" w:date="2024-09-16T10:22:00Z"/>
        </w:rPr>
      </w:pPr>
      <w:ins w:id="363" w:author="Deep-146" w:date="2024-09-16T10:22:00Z">
        <w:r>
          <w:rPr>
            <w:lang w:eastAsia="zh-CN"/>
          </w:rPr>
          <w:t>4</w:t>
        </w:r>
        <w:r>
          <w:t>.3.</w:t>
        </w:r>
      </w:ins>
      <w:ins w:id="364" w:author="Deep-146" w:date="2024-10-04T15:04:00Z">
        <w:r>
          <w:rPr>
            <w:lang w:eastAsia="zh-CN"/>
          </w:rPr>
          <w:t>y</w:t>
        </w:r>
      </w:ins>
      <w:ins w:id="365" w:author="Deep-146" w:date="2024-09-16T10:22:00Z">
        <w:r>
          <w:t>.1</w:t>
        </w:r>
        <w:r>
          <w:tab/>
          <w:t>Definition</w:t>
        </w:r>
      </w:ins>
    </w:p>
    <w:p w14:paraId="330E8681" w14:textId="04FB90ED" w:rsidR="005A0E87" w:rsidRDefault="005A0E87" w:rsidP="005A0E87">
      <w:pPr>
        <w:rPr>
          <w:ins w:id="366" w:author="Deep-146" w:date="2024-09-16T10:22:00Z"/>
          <w:lang w:eastAsia="zh-CN"/>
        </w:rPr>
      </w:pPr>
      <w:ins w:id="367" w:author="Deepanshu" w:date="2024-11-04T11:03:00Z">
        <w:r w:rsidRPr="003D4ABF">
          <w:t>It consists of OSId and OSAppId(s)</w:t>
        </w:r>
        <w:r>
          <w:t>, see clause 6.6.2.1 of [59]</w:t>
        </w:r>
      </w:ins>
      <w:ins w:id="368" w:author="Deep-146" w:date="2024-09-16T15:50:00Z">
        <w:r w:rsidRPr="0007448C">
          <w:t>.</w:t>
        </w:r>
      </w:ins>
    </w:p>
    <w:p w14:paraId="4F4AC89F" w14:textId="77777777" w:rsidR="005A0E87" w:rsidRDefault="005A0E87" w:rsidP="005A0E87">
      <w:pPr>
        <w:pStyle w:val="Heading4"/>
        <w:rPr>
          <w:ins w:id="369" w:author="Deep-146" w:date="2024-09-16T10:22:00Z"/>
          <w:lang w:eastAsia="zh-CN"/>
        </w:rPr>
      </w:pPr>
      <w:ins w:id="370" w:author="Deep-146" w:date="2024-09-16T10:22:00Z">
        <w:r>
          <w:rPr>
            <w:lang w:eastAsia="zh-CN"/>
          </w:rPr>
          <w:t>4.3.</w:t>
        </w:r>
      </w:ins>
      <w:ins w:id="371" w:author="Deep-146" w:date="2024-10-04T15:04:00Z">
        <w:r>
          <w:rPr>
            <w:lang w:eastAsia="zh-CN"/>
          </w:rPr>
          <w:t>y</w:t>
        </w:r>
      </w:ins>
      <w:ins w:id="372" w:author="Deep-146" w:date="2024-09-16T10:22:00Z">
        <w:r>
          <w:rPr>
            <w:lang w:eastAsia="zh-CN"/>
          </w:rPr>
          <w:t>.2</w:t>
        </w:r>
        <w:r>
          <w:rPr>
            <w:lang w:eastAsia="zh-CN"/>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947"/>
        <w:gridCol w:w="1320"/>
        <w:gridCol w:w="1320"/>
        <w:gridCol w:w="1320"/>
        <w:gridCol w:w="1538"/>
      </w:tblGrid>
      <w:tr w:rsidR="005A0E87" w14:paraId="034AFB08" w14:textId="77777777" w:rsidTr="007738B3">
        <w:trPr>
          <w:cantSplit/>
          <w:jc w:val="center"/>
          <w:ins w:id="373" w:author="Deep-146" w:date="2024-09-16T10:22:00Z"/>
        </w:trPr>
        <w:tc>
          <w:tcPr>
            <w:tcW w:w="2677" w:type="dxa"/>
            <w:tcBorders>
              <w:top w:val="single" w:sz="4" w:space="0" w:color="auto"/>
              <w:left w:val="single" w:sz="4" w:space="0" w:color="auto"/>
              <w:bottom w:val="single" w:sz="4" w:space="0" w:color="auto"/>
              <w:right w:val="single" w:sz="4" w:space="0" w:color="auto"/>
            </w:tcBorders>
            <w:shd w:val="pct10" w:color="auto" w:fill="FFFFFF"/>
            <w:hideMark/>
          </w:tcPr>
          <w:p w14:paraId="02FF59BA" w14:textId="77777777" w:rsidR="005A0E87" w:rsidRDefault="005A0E87" w:rsidP="007738B3">
            <w:pPr>
              <w:pStyle w:val="TAH"/>
              <w:rPr>
                <w:ins w:id="374" w:author="Deep-146" w:date="2024-09-16T10:22:00Z"/>
              </w:rPr>
            </w:pPr>
            <w:ins w:id="375" w:author="Deep-146" w:date="2024-09-16T10:22: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hideMark/>
          </w:tcPr>
          <w:p w14:paraId="1921DF82" w14:textId="77777777" w:rsidR="005A0E87" w:rsidRDefault="005A0E87" w:rsidP="007738B3">
            <w:pPr>
              <w:pStyle w:val="TAH"/>
              <w:rPr>
                <w:ins w:id="376" w:author="Deep-146" w:date="2024-09-16T10:22:00Z"/>
              </w:rPr>
            </w:pPr>
            <w:ins w:id="377" w:author="Deep-146" w:date="2024-09-16T10:22:00Z">
              <w:r>
                <w:t>S</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438834C7" w14:textId="77777777" w:rsidR="005A0E87" w:rsidRDefault="005A0E87" w:rsidP="007738B3">
            <w:pPr>
              <w:pStyle w:val="TAH"/>
              <w:rPr>
                <w:ins w:id="378" w:author="Deep-146" w:date="2024-09-16T10:22:00Z"/>
              </w:rPr>
            </w:pPr>
            <w:ins w:id="379" w:author="Deep-146" w:date="2024-09-16T10:22: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5B5D89C3" w14:textId="77777777" w:rsidR="005A0E87" w:rsidRDefault="005A0E87" w:rsidP="007738B3">
            <w:pPr>
              <w:pStyle w:val="TAH"/>
              <w:rPr>
                <w:ins w:id="380" w:author="Deep-146" w:date="2024-09-16T10:22:00Z"/>
              </w:rPr>
            </w:pPr>
            <w:ins w:id="381" w:author="Deep-146" w:date="2024-09-16T10:22: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2E7AE504" w14:textId="77777777" w:rsidR="005A0E87" w:rsidRDefault="005A0E87" w:rsidP="007738B3">
            <w:pPr>
              <w:pStyle w:val="TAH"/>
              <w:rPr>
                <w:ins w:id="382" w:author="Deep-146" w:date="2024-09-16T10:22:00Z"/>
              </w:rPr>
            </w:pPr>
            <w:ins w:id="383" w:author="Deep-146" w:date="2024-09-16T10:22: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
          <w:p w14:paraId="3BB0A8DD" w14:textId="77777777" w:rsidR="005A0E87" w:rsidRDefault="005A0E87" w:rsidP="007738B3">
            <w:pPr>
              <w:pStyle w:val="TAH"/>
              <w:rPr>
                <w:ins w:id="384" w:author="Deep-146" w:date="2024-09-16T10:22:00Z"/>
              </w:rPr>
            </w:pPr>
            <w:ins w:id="385" w:author="Deep-146" w:date="2024-09-16T10:22:00Z">
              <w:r>
                <w:t>isNotifyable</w:t>
              </w:r>
            </w:ins>
          </w:p>
        </w:tc>
      </w:tr>
      <w:tr w:rsidR="005A0E87" w14:paraId="76D9678A" w14:textId="77777777" w:rsidTr="007738B3">
        <w:trPr>
          <w:cantSplit/>
          <w:jc w:val="center"/>
          <w:ins w:id="386"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6E8D2617" w14:textId="5F595615" w:rsidR="005A0E87" w:rsidRDefault="005A0E87" w:rsidP="005A0E87">
            <w:pPr>
              <w:pStyle w:val="TAL"/>
              <w:rPr>
                <w:ins w:id="387" w:author="Deep-146" w:date="2024-09-16T10:22:00Z"/>
                <w:rFonts w:ascii="Courier New" w:hAnsi="Courier New" w:cs="Courier New"/>
                <w:lang w:eastAsia="zh-CN"/>
              </w:rPr>
            </w:pPr>
            <w:ins w:id="388" w:author="Deepanshu" w:date="2024-11-04T11:04:00Z">
              <w:r>
                <w:rPr>
                  <w:rFonts w:ascii="Courier New" w:hAnsi="Courier New" w:cs="Courier New"/>
                  <w:lang w:eastAsia="zh-CN"/>
                </w:rPr>
                <w:t>oSId</w:t>
              </w:r>
            </w:ins>
          </w:p>
        </w:tc>
        <w:tc>
          <w:tcPr>
            <w:tcW w:w="947" w:type="dxa"/>
            <w:tcBorders>
              <w:top w:val="single" w:sz="4" w:space="0" w:color="auto"/>
              <w:left w:val="single" w:sz="4" w:space="0" w:color="auto"/>
              <w:bottom w:val="single" w:sz="4" w:space="0" w:color="auto"/>
              <w:right w:val="single" w:sz="4" w:space="0" w:color="auto"/>
            </w:tcBorders>
          </w:tcPr>
          <w:p w14:paraId="37FB2570" w14:textId="4B7E402E" w:rsidR="005A0E87" w:rsidRDefault="005A0E87" w:rsidP="005A0E87">
            <w:pPr>
              <w:pStyle w:val="TAL"/>
              <w:jc w:val="center"/>
              <w:rPr>
                <w:ins w:id="389" w:author="Deep-146" w:date="2024-09-16T10:22:00Z"/>
                <w:lang w:eastAsia="zh-CN"/>
              </w:rPr>
            </w:pPr>
            <w:ins w:id="390" w:author="Deepanshu" w:date="2024-11-04T11:04: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38D80571" w14:textId="482928A1" w:rsidR="005A0E87" w:rsidRDefault="005A0E87" w:rsidP="005A0E87">
            <w:pPr>
              <w:pStyle w:val="TAL"/>
              <w:jc w:val="center"/>
              <w:rPr>
                <w:ins w:id="391" w:author="Deep-146" w:date="2024-09-16T10:22:00Z"/>
                <w:lang w:eastAsia="zh-CN"/>
              </w:rPr>
            </w:pPr>
            <w:ins w:id="392" w:author="Deepanshu" w:date="2024-11-04T11:04: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52558C07" w14:textId="6E0879C8" w:rsidR="005A0E87" w:rsidRDefault="005A0E87" w:rsidP="005A0E87">
            <w:pPr>
              <w:pStyle w:val="TAL"/>
              <w:jc w:val="center"/>
              <w:rPr>
                <w:ins w:id="393" w:author="Deep-146" w:date="2024-09-16T10:22:00Z"/>
                <w:lang w:eastAsia="zh-CN"/>
              </w:rPr>
            </w:pPr>
            <w:ins w:id="394" w:author="Deepanshu" w:date="2024-11-04T11:04: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36E9C96D" w14:textId="5634F0EE" w:rsidR="005A0E87" w:rsidRDefault="005A0E87" w:rsidP="005A0E87">
            <w:pPr>
              <w:pStyle w:val="TAL"/>
              <w:jc w:val="center"/>
              <w:rPr>
                <w:ins w:id="395" w:author="Deep-146" w:date="2024-09-16T10:22:00Z"/>
                <w:lang w:eastAsia="zh-CN"/>
              </w:rPr>
            </w:pPr>
            <w:ins w:id="396" w:author="Deepanshu" w:date="2024-11-04T11:04: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41E12F1E" w14:textId="480BBD4B" w:rsidR="005A0E87" w:rsidRDefault="005A0E87" w:rsidP="005A0E87">
            <w:pPr>
              <w:pStyle w:val="TAL"/>
              <w:jc w:val="center"/>
              <w:rPr>
                <w:ins w:id="397" w:author="Deep-146" w:date="2024-09-16T10:22:00Z"/>
                <w:lang w:eastAsia="zh-CN"/>
              </w:rPr>
            </w:pPr>
            <w:ins w:id="398" w:author="Deepanshu" w:date="2024-11-04T11:04:00Z">
              <w:r>
                <w:rPr>
                  <w:rFonts w:cs="Arial"/>
                </w:rPr>
                <w:t>T</w:t>
              </w:r>
            </w:ins>
          </w:p>
        </w:tc>
      </w:tr>
      <w:tr w:rsidR="005A0E87" w14:paraId="692A72EB" w14:textId="77777777" w:rsidTr="007738B3">
        <w:trPr>
          <w:cantSplit/>
          <w:jc w:val="center"/>
          <w:ins w:id="399"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0D660A94" w14:textId="12E5415E" w:rsidR="005A0E87" w:rsidRDefault="005A0E87" w:rsidP="007738B3">
            <w:pPr>
              <w:pStyle w:val="TAL"/>
              <w:rPr>
                <w:ins w:id="400" w:author="Deep-146" w:date="2024-09-16T10:22:00Z"/>
                <w:rFonts w:ascii="Courier New" w:hAnsi="Courier New" w:cs="Courier New"/>
                <w:lang w:eastAsia="zh-CN"/>
              </w:rPr>
            </w:pPr>
            <w:ins w:id="401" w:author="Deepanshu" w:date="2024-11-04T11:04:00Z">
              <w:r>
                <w:rPr>
                  <w:rFonts w:ascii="Courier New" w:hAnsi="Courier New" w:cs="Courier New"/>
                  <w:lang w:eastAsia="zh-CN"/>
                </w:rPr>
                <w:t>oSAppId</w:t>
              </w:r>
            </w:ins>
          </w:p>
        </w:tc>
        <w:tc>
          <w:tcPr>
            <w:tcW w:w="947" w:type="dxa"/>
            <w:tcBorders>
              <w:top w:val="single" w:sz="4" w:space="0" w:color="auto"/>
              <w:left w:val="single" w:sz="4" w:space="0" w:color="auto"/>
              <w:bottom w:val="single" w:sz="4" w:space="0" w:color="auto"/>
              <w:right w:val="single" w:sz="4" w:space="0" w:color="auto"/>
            </w:tcBorders>
          </w:tcPr>
          <w:p w14:paraId="1EB0838B" w14:textId="10315A7C" w:rsidR="005A0E87" w:rsidRDefault="005A0E87" w:rsidP="007738B3">
            <w:pPr>
              <w:pStyle w:val="TAL"/>
              <w:jc w:val="center"/>
              <w:rPr>
                <w:ins w:id="402" w:author="Deep-146" w:date="2024-09-16T10:22:00Z"/>
                <w:lang w:eastAsia="zh-CN"/>
              </w:rPr>
            </w:pPr>
            <w:ins w:id="403" w:author="Deepanshu" w:date="2024-11-04T11:04: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74B332AD" w14:textId="7F57FF1A" w:rsidR="005A0E87" w:rsidRDefault="005A0E87" w:rsidP="007738B3">
            <w:pPr>
              <w:pStyle w:val="TAL"/>
              <w:jc w:val="center"/>
              <w:rPr>
                <w:ins w:id="404" w:author="Deep-146" w:date="2024-09-16T10:22:00Z"/>
                <w:rFonts w:cs="Arial"/>
              </w:rPr>
            </w:pPr>
          </w:p>
        </w:tc>
        <w:tc>
          <w:tcPr>
            <w:tcW w:w="1320" w:type="dxa"/>
            <w:tcBorders>
              <w:top w:val="single" w:sz="4" w:space="0" w:color="auto"/>
              <w:left w:val="single" w:sz="4" w:space="0" w:color="auto"/>
              <w:bottom w:val="single" w:sz="4" w:space="0" w:color="auto"/>
              <w:right w:val="single" w:sz="4" w:space="0" w:color="auto"/>
            </w:tcBorders>
          </w:tcPr>
          <w:p w14:paraId="19AC061E" w14:textId="54B00260" w:rsidR="005A0E87" w:rsidRDefault="005A0E87" w:rsidP="007738B3">
            <w:pPr>
              <w:pStyle w:val="TAL"/>
              <w:jc w:val="center"/>
              <w:rPr>
                <w:ins w:id="405" w:author="Deep-146" w:date="2024-09-16T10:22:00Z"/>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77737CB2" w14:textId="69C20E6B" w:rsidR="005A0E87" w:rsidRDefault="005A0E87" w:rsidP="007738B3">
            <w:pPr>
              <w:pStyle w:val="TAL"/>
              <w:jc w:val="center"/>
              <w:rPr>
                <w:ins w:id="406" w:author="Deep-146" w:date="2024-09-16T10:22:00Z"/>
                <w:rFonts w:cs="Arial"/>
              </w:rPr>
            </w:pPr>
          </w:p>
        </w:tc>
        <w:tc>
          <w:tcPr>
            <w:tcW w:w="1538" w:type="dxa"/>
            <w:tcBorders>
              <w:top w:val="single" w:sz="4" w:space="0" w:color="auto"/>
              <w:left w:val="single" w:sz="4" w:space="0" w:color="auto"/>
              <w:bottom w:val="single" w:sz="4" w:space="0" w:color="auto"/>
              <w:right w:val="single" w:sz="4" w:space="0" w:color="auto"/>
            </w:tcBorders>
          </w:tcPr>
          <w:p w14:paraId="2483A3AA" w14:textId="24E113D1" w:rsidR="005A0E87" w:rsidRDefault="005A0E87" w:rsidP="007738B3">
            <w:pPr>
              <w:pStyle w:val="TAL"/>
              <w:jc w:val="center"/>
              <w:rPr>
                <w:ins w:id="407" w:author="Deep-146" w:date="2024-09-16T10:22:00Z"/>
                <w:rFonts w:cs="Arial"/>
                <w:lang w:eastAsia="zh-CN"/>
              </w:rPr>
            </w:pPr>
          </w:p>
        </w:tc>
      </w:tr>
    </w:tbl>
    <w:p w14:paraId="0245C401" w14:textId="77777777" w:rsidR="005A0E87" w:rsidRDefault="005A0E87" w:rsidP="005A0E87">
      <w:pPr>
        <w:rPr>
          <w:ins w:id="408" w:author="Deep-146" w:date="2024-09-16T10:22:00Z"/>
        </w:rPr>
      </w:pPr>
    </w:p>
    <w:p w14:paraId="497D06CC" w14:textId="77777777" w:rsidR="005A0E87" w:rsidRDefault="005A0E87" w:rsidP="005A0E87">
      <w:pPr>
        <w:pStyle w:val="Heading4"/>
        <w:rPr>
          <w:ins w:id="409" w:author="Deep-146" w:date="2024-09-16T10:22:00Z"/>
        </w:rPr>
      </w:pPr>
      <w:ins w:id="410" w:author="Deep-146" w:date="2024-09-16T10:22:00Z">
        <w:r>
          <w:rPr>
            <w:lang w:eastAsia="zh-CN"/>
          </w:rPr>
          <w:t>4</w:t>
        </w:r>
        <w:r>
          <w:t>.3.</w:t>
        </w:r>
      </w:ins>
      <w:ins w:id="411" w:author="Deep-146" w:date="2024-10-04T15:04:00Z">
        <w:r>
          <w:rPr>
            <w:lang w:eastAsia="zh-CN"/>
          </w:rPr>
          <w:t>y</w:t>
        </w:r>
      </w:ins>
      <w:ins w:id="412" w:author="Deep-146" w:date="2024-09-16T10:22:00Z">
        <w:r>
          <w:t>.3</w:t>
        </w:r>
        <w:r>
          <w:tab/>
          <w:t>Attribute constraints</w:t>
        </w:r>
      </w:ins>
    </w:p>
    <w:p w14:paraId="5C7A8EEF" w14:textId="77777777" w:rsidR="005A0E87" w:rsidRDefault="005A0E87" w:rsidP="005A0E87">
      <w:pPr>
        <w:rPr>
          <w:ins w:id="413" w:author="Deep-146" w:date="2024-09-16T10:22:00Z"/>
        </w:rPr>
      </w:pPr>
      <w:ins w:id="414" w:author="Deep-146" w:date="2024-09-16T10:22:00Z">
        <w:r>
          <w:t>None</w:t>
        </w:r>
      </w:ins>
    </w:p>
    <w:p w14:paraId="64CA5AF6" w14:textId="77777777" w:rsidR="005A0E87" w:rsidRDefault="005A0E87" w:rsidP="005A0E87">
      <w:pPr>
        <w:pStyle w:val="Heading4"/>
        <w:rPr>
          <w:ins w:id="415" w:author="Deep-146" w:date="2024-09-16T10:22:00Z"/>
        </w:rPr>
      </w:pPr>
      <w:ins w:id="416" w:author="Deep-146" w:date="2024-09-16T10:22:00Z">
        <w:r>
          <w:rPr>
            <w:lang w:eastAsia="zh-CN"/>
          </w:rPr>
          <w:t>4</w:t>
        </w:r>
        <w:r>
          <w:t>.3.</w:t>
        </w:r>
      </w:ins>
      <w:ins w:id="417" w:author="Deep-146" w:date="2024-10-04T15:04:00Z">
        <w:r>
          <w:rPr>
            <w:lang w:eastAsia="zh-CN"/>
          </w:rPr>
          <w:t>y</w:t>
        </w:r>
      </w:ins>
      <w:ins w:id="418" w:author="Deep-146" w:date="2024-09-16T10:22:00Z">
        <w:r>
          <w:t>.4</w:t>
        </w:r>
        <w:r>
          <w:tab/>
          <w:t>Notifications</w:t>
        </w:r>
      </w:ins>
    </w:p>
    <w:p w14:paraId="42107E09" w14:textId="77777777" w:rsidR="005A0E87" w:rsidRDefault="005A0E87" w:rsidP="005A0E87">
      <w:pPr>
        <w:rPr>
          <w:ins w:id="419" w:author="Deep-146" w:date="2024-09-16T10:22:00Z"/>
        </w:rPr>
      </w:pPr>
      <w:ins w:id="420" w:author="Deep-146" w:date="2024-09-16T10:22:00Z">
        <w:r>
          <w:t xml:space="preserve">The subclause 4.5 of the &lt;&lt;IOC&gt;&gt; using this </w:t>
        </w:r>
        <w:r>
          <w:rPr>
            <w:lang w:eastAsia="zh-CN"/>
          </w:rPr>
          <w:t>&lt;&lt;dataType&gt;&gt; as one of its attributes, shall be applicable</w:t>
        </w:r>
        <w:r>
          <w:t>.</w:t>
        </w:r>
      </w:ins>
    </w:p>
    <w:p w14:paraId="7D77A056" w14:textId="170D22F0" w:rsidR="005A0E87" w:rsidRDefault="005A0E87" w:rsidP="005A0E87">
      <w:pPr>
        <w:pStyle w:val="Heading3"/>
        <w:rPr>
          <w:ins w:id="421" w:author="Deep-146" w:date="2024-09-16T10:22:00Z"/>
        </w:rPr>
      </w:pPr>
      <w:ins w:id="422" w:author="Deep-146" w:date="2024-09-16T10:22:00Z">
        <w:r>
          <w:t>4.3.</w:t>
        </w:r>
      </w:ins>
      <w:ins w:id="423" w:author="Deep-146" w:date="2024-10-04T15:04:00Z">
        <w:r>
          <w:rPr>
            <w:lang w:eastAsia="zh-CN"/>
          </w:rPr>
          <w:t>y</w:t>
        </w:r>
      </w:ins>
      <w:ins w:id="424" w:author="Deep-146" w:date="2024-09-16T10:22:00Z">
        <w:r>
          <w:tab/>
        </w:r>
      </w:ins>
      <w:ins w:id="425" w:author="Deepanshu" w:date="2024-11-04T11:07:00Z">
        <w:r w:rsidR="007738B3">
          <w:rPr>
            <w:rFonts w:ascii="Courier New" w:hAnsi="Courier New" w:cs="Courier New"/>
            <w:lang w:eastAsia="zh-CN"/>
          </w:rPr>
          <w:t>D</w:t>
        </w:r>
        <w:r w:rsidR="007738B3" w:rsidRPr="007738B3">
          <w:rPr>
            <w:rFonts w:ascii="Courier New" w:hAnsi="Courier New" w:cs="Courier New"/>
            <w:lang w:eastAsia="zh-CN"/>
          </w:rPr>
          <w:t>estinationIPInfo</w:t>
        </w:r>
        <w:r w:rsidR="007738B3" w:rsidRPr="007738B3" w:rsidDel="007738B3">
          <w:rPr>
            <w:rFonts w:ascii="Courier New" w:hAnsi="Courier New" w:cs="Courier New"/>
            <w:lang w:eastAsia="zh-CN"/>
          </w:rPr>
          <w:t xml:space="preserve"> </w:t>
        </w:r>
      </w:ins>
      <w:ins w:id="426" w:author="Deep-146" w:date="2024-09-16T10:22:00Z">
        <w:r>
          <w:rPr>
            <w:rFonts w:ascii="Courier New" w:hAnsi="Courier New" w:cs="Courier New"/>
            <w:lang w:eastAsia="zh-CN"/>
          </w:rPr>
          <w:t>&lt;&lt;data</w:t>
        </w:r>
      </w:ins>
      <w:ins w:id="427" w:author="Deepanshu-158" w:date="2024-11-21T16:37:00Z">
        <w:r w:rsidR="00A800AA">
          <w:rPr>
            <w:rFonts w:ascii="Courier New" w:hAnsi="Courier New" w:cs="Courier New"/>
            <w:lang w:eastAsia="zh-CN"/>
          </w:rPr>
          <w:t>T</w:t>
        </w:r>
      </w:ins>
      <w:ins w:id="428" w:author="Deep-146" w:date="2024-09-16T10:22:00Z">
        <w:del w:id="429" w:author="Deepanshu-158" w:date="2024-11-21T16:37:00Z">
          <w:r w:rsidDel="00A800AA">
            <w:rPr>
              <w:rFonts w:ascii="Courier New" w:hAnsi="Courier New" w:cs="Courier New"/>
              <w:lang w:eastAsia="zh-CN"/>
            </w:rPr>
            <w:delText>t</w:delText>
          </w:r>
        </w:del>
        <w:r>
          <w:rPr>
            <w:rFonts w:ascii="Courier New" w:hAnsi="Courier New" w:cs="Courier New"/>
            <w:lang w:eastAsia="zh-CN"/>
          </w:rPr>
          <w:t>ype&gt;&gt;</w:t>
        </w:r>
      </w:ins>
    </w:p>
    <w:p w14:paraId="714F04CA" w14:textId="77777777" w:rsidR="005A0E87" w:rsidRDefault="005A0E87" w:rsidP="005A0E87">
      <w:pPr>
        <w:pStyle w:val="Heading4"/>
        <w:rPr>
          <w:ins w:id="430" w:author="Deep-146" w:date="2024-09-16T10:22:00Z"/>
        </w:rPr>
      </w:pPr>
      <w:ins w:id="431" w:author="Deep-146" w:date="2024-09-16T10:22:00Z">
        <w:r>
          <w:rPr>
            <w:lang w:eastAsia="zh-CN"/>
          </w:rPr>
          <w:t>4</w:t>
        </w:r>
        <w:r>
          <w:t>.3.</w:t>
        </w:r>
      </w:ins>
      <w:ins w:id="432" w:author="Deep-146" w:date="2024-10-04T15:04:00Z">
        <w:r>
          <w:rPr>
            <w:lang w:eastAsia="zh-CN"/>
          </w:rPr>
          <w:t>y</w:t>
        </w:r>
      </w:ins>
      <w:ins w:id="433" w:author="Deep-146" w:date="2024-09-16T10:22:00Z">
        <w:r>
          <w:t>.1</w:t>
        </w:r>
        <w:r>
          <w:tab/>
          <w:t>Definition</w:t>
        </w:r>
      </w:ins>
    </w:p>
    <w:p w14:paraId="7F77BBD4" w14:textId="28DEB018" w:rsidR="005A0E87" w:rsidRDefault="007738B3" w:rsidP="005A0E87">
      <w:pPr>
        <w:rPr>
          <w:ins w:id="434" w:author="Deep-146" w:date="2024-09-16T10:22:00Z"/>
          <w:lang w:eastAsia="zh-CN"/>
        </w:rPr>
      </w:pPr>
      <w:ins w:id="435" w:author="Deepanshu" w:date="2024-11-04T11:08:00Z">
        <w:r>
          <w:t xml:space="preserve">It consist of </w:t>
        </w:r>
        <w:r w:rsidRPr="003D4ABF">
          <w:t>Destination IP 3 tuple(s) (IP address or IPv6 network prefix, port number, protocol ID of the protocol above IP)</w:t>
        </w:r>
        <w:r>
          <w:t>, see clause 6.6.2.1 of [59]</w:t>
        </w:r>
      </w:ins>
      <w:ins w:id="436" w:author="Deep-146" w:date="2024-09-16T15:50:00Z">
        <w:r w:rsidR="005A0E87" w:rsidRPr="0007448C">
          <w:t>.</w:t>
        </w:r>
      </w:ins>
    </w:p>
    <w:p w14:paraId="2F6DBD5C" w14:textId="77777777" w:rsidR="005A0E87" w:rsidRDefault="005A0E87" w:rsidP="005A0E87">
      <w:pPr>
        <w:pStyle w:val="Heading4"/>
        <w:rPr>
          <w:ins w:id="437" w:author="Deep-146" w:date="2024-09-16T10:22:00Z"/>
          <w:lang w:eastAsia="zh-CN"/>
        </w:rPr>
      </w:pPr>
      <w:ins w:id="438" w:author="Deep-146" w:date="2024-09-16T10:22:00Z">
        <w:r>
          <w:rPr>
            <w:lang w:eastAsia="zh-CN"/>
          </w:rPr>
          <w:t>4.3.</w:t>
        </w:r>
      </w:ins>
      <w:ins w:id="439" w:author="Deep-146" w:date="2024-10-04T15:04:00Z">
        <w:r>
          <w:rPr>
            <w:lang w:eastAsia="zh-CN"/>
          </w:rPr>
          <w:t>y</w:t>
        </w:r>
      </w:ins>
      <w:ins w:id="440" w:author="Deep-146" w:date="2024-09-16T10:22:00Z">
        <w:r>
          <w:rPr>
            <w:lang w:eastAsia="zh-CN"/>
          </w:rPr>
          <w:t>.2</w:t>
        </w:r>
        <w:r>
          <w:rPr>
            <w:lang w:eastAsia="zh-CN"/>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947"/>
        <w:gridCol w:w="1320"/>
        <w:gridCol w:w="1320"/>
        <w:gridCol w:w="1320"/>
        <w:gridCol w:w="1538"/>
      </w:tblGrid>
      <w:tr w:rsidR="005A0E87" w14:paraId="6D1A66C5" w14:textId="77777777" w:rsidTr="007738B3">
        <w:trPr>
          <w:cantSplit/>
          <w:jc w:val="center"/>
          <w:ins w:id="441" w:author="Deep-146" w:date="2024-09-16T10:22:00Z"/>
        </w:trPr>
        <w:tc>
          <w:tcPr>
            <w:tcW w:w="2677" w:type="dxa"/>
            <w:tcBorders>
              <w:top w:val="single" w:sz="4" w:space="0" w:color="auto"/>
              <w:left w:val="single" w:sz="4" w:space="0" w:color="auto"/>
              <w:bottom w:val="single" w:sz="4" w:space="0" w:color="auto"/>
              <w:right w:val="single" w:sz="4" w:space="0" w:color="auto"/>
            </w:tcBorders>
            <w:shd w:val="pct10" w:color="auto" w:fill="FFFFFF"/>
            <w:hideMark/>
          </w:tcPr>
          <w:p w14:paraId="20064A51" w14:textId="77777777" w:rsidR="005A0E87" w:rsidRDefault="005A0E87" w:rsidP="007738B3">
            <w:pPr>
              <w:pStyle w:val="TAH"/>
              <w:rPr>
                <w:ins w:id="442" w:author="Deep-146" w:date="2024-09-16T10:22:00Z"/>
              </w:rPr>
            </w:pPr>
            <w:ins w:id="443" w:author="Deep-146" w:date="2024-09-16T10:22: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hideMark/>
          </w:tcPr>
          <w:p w14:paraId="2C5DBB60" w14:textId="77777777" w:rsidR="005A0E87" w:rsidRDefault="005A0E87" w:rsidP="007738B3">
            <w:pPr>
              <w:pStyle w:val="TAH"/>
              <w:rPr>
                <w:ins w:id="444" w:author="Deep-146" w:date="2024-09-16T10:22:00Z"/>
              </w:rPr>
            </w:pPr>
            <w:ins w:id="445" w:author="Deep-146" w:date="2024-09-16T10:22:00Z">
              <w:r>
                <w:t>S</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22EA2353" w14:textId="77777777" w:rsidR="005A0E87" w:rsidRDefault="005A0E87" w:rsidP="007738B3">
            <w:pPr>
              <w:pStyle w:val="TAH"/>
              <w:rPr>
                <w:ins w:id="446" w:author="Deep-146" w:date="2024-09-16T10:22:00Z"/>
              </w:rPr>
            </w:pPr>
            <w:ins w:id="447" w:author="Deep-146" w:date="2024-09-16T10:22: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0B59EBA4" w14:textId="77777777" w:rsidR="005A0E87" w:rsidRDefault="005A0E87" w:rsidP="007738B3">
            <w:pPr>
              <w:pStyle w:val="TAH"/>
              <w:rPr>
                <w:ins w:id="448" w:author="Deep-146" w:date="2024-09-16T10:22:00Z"/>
              </w:rPr>
            </w:pPr>
            <w:ins w:id="449" w:author="Deep-146" w:date="2024-09-16T10:22: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13B1A6CE" w14:textId="77777777" w:rsidR="005A0E87" w:rsidRDefault="005A0E87" w:rsidP="007738B3">
            <w:pPr>
              <w:pStyle w:val="TAH"/>
              <w:rPr>
                <w:ins w:id="450" w:author="Deep-146" w:date="2024-09-16T10:22:00Z"/>
              </w:rPr>
            </w:pPr>
            <w:ins w:id="451" w:author="Deep-146" w:date="2024-09-16T10:22: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
          <w:p w14:paraId="2158F777" w14:textId="77777777" w:rsidR="005A0E87" w:rsidRDefault="005A0E87" w:rsidP="007738B3">
            <w:pPr>
              <w:pStyle w:val="TAH"/>
              <w:rPr>
                <w:ins w:id="452" w:author="Deep-146" w:date="2024-09-16T10:22:00Z"/>
              </w:rPr>
            </w:pPr>
            <w:ins w:id="453" w:author="Deep-146" w:date="2024-09-16T10:22:00Z">
              <w:r>
                <w:t>isNotifyable</w:t>
              </w:r>
            </w:ins>
          </w:p>
        </w:tc>
      </w:tr>
      <w:tr w:rsidR="007738B3" w14:paraId="08F13C15" w14:textId="77777777" w:rsidTr="007738B3">
        <w:trPr>
          <w:cantSplit/>
          <w:jc w:val="center"/>
          <w:ins w:id="454"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28E58BE7" w14:textId="20121164" w:rsidR="007738B3" w:rsidRDefault="007738B3" w:rsidP="007738B3">
            <w:pPr>
              <w:pStyle w:val="TAL"/>
              <w:rPr>
                <w:ins w:id="455" w:author="Deep-146" w:date="2024-09-16T10:22:00Z"/>
                <w:rFonts w:ascii="Courier New" w:hAnsi="Courier New" w:cs="Courier New"/>
                <w:lang w:eastAsia="zh-CN"/>
              </w:rPr>
            </w:pPr>
            <w:ins w:id="456" w:author="Deepanshu" w:date="2024-11-04T11:09:00Z">
              <w:r>
                <w:rPr>
                  <w:rFonts w:ascii="Courier New" w:hAnsi="Courier New" w:cs="Courier New"/>
                  <w:lang w:eastAsia="zh-CN"/>
                </w:rPr>
                <w:t>iPAddress</w:t>
              </w:r>
            </w:ins>
          </w:p>
        </w:tc>
        <w:tc>
          <w:tcPr>
            <w:tcW w:w="947" w:type="dxa"/>
            <w:tcBorders>
              <w:top w:val="single" w:sz="4" w:space="0" w:color="auto"/>
              <w:left w:val="single" w:sz="4" w:space="0" w:color="auto"/>
              <w:bottom w:val="single" w:sz="4" w:space="0" w:color="auto"/>
              <w:right w:val="single" w:sz="4" w:space="0" w:color="auto"/>
            </w:tcBorders>
          </w:tcPr>
          <w:p w14:paraId="0934EBF9" w14:textId="0BF24CD5" w:rsidR="007738B3" w:rsidRDefault="007738B3" w:rsidP="007738B3">
            <w:pPr>
              <w:pStyle w:val="TAL"/>
              <w:jc w:val="center"/>
              <w:rPr>
                <w:ins w:id="457" w:author="Deep-146" w:date="2024-09-16T10:22:00Z"/>
                <w:lang w:eastAsia="zh-CN"/>
              </w:rPr>
            </w:pPr>
            <w:ins w:id="458" w:author="Deepanshu" w:date="2024-11-04T11:09: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4E4D54C5" w14:textId="6BE46E75" w:rsidR="007738B3" w:rsidRDefault="007738B3" w:rsidP="007738B3">
            <w:pPr>
              <w:pStyle w:val="TAL"/>
              <w:jc w:val="center"/>
              <w:rPr>
                <w:ins w:id="459" w:author="Deep-146" w:date="2024-09-16T10:22:00Z"/>
                <w:lang w:eastAsia="zh-CN"/>
              </w:rPr>
            </w:pPr>
            <w:ins w:id="460"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7B9F4F1" w14:textId="356E7D49" w:rsidR="007738B3" w:rsidRDefault="007738B3" w:rsidP="007738B3">
            <w:pPr>
              <w:pStyle w:val="TAL"/>
              <w:jc w:val="center"/>
              <w:rPr>
                <w:ins w:id="461" w:author="Deep-146" w:date="2024-09-16T10:22:00Z"/>
                <w:lang w:eastAsia="zh-CN"/>
              </w:rPr>
            </w:pPr>
            <w:ins w:id="462"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3F68032" w14:textId="6AC930F5" w:rsidR="007738B3" w:rsidRDefault="007738B3" w:rsidP="007738B3">
            <w:pPr>
              <w:pStyle w:val="TAL"/>
              <w:jc w:val="center"/>
              <w:rPr>
                <w:ins w:id="463" w:author="Deep-146" w:date="2024-09-16T10:22:00Z"/>
                <w:lang w:eastAsia="zh-CN"/>
              </w:rPr>
            </w:pPr>
            <w:ins w:id="464" w:author="Deepanshu" w:date="2024-11-04T11:09: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22A0ABF3" w14:textId="4368263B" w:rsidR="007738B3" w:rsidRDefault="007738B3" w:rsidP="007738B3">
            <w:pPr>
              <w:pStyle w:val="TAL"/>
              <w:jc w:val="center"/>
              <w:rPr>
                <w:ins w:id="465" w:author="Deep-146" w:date="2024-09-16T10:22:00Z"/>
                <w:lang w:eastAsia="zh-CN"/>
              </w:rPr>
            </w:pPr>
            <w:ins w:id="466" w:author="Deepanshu" w:date="2024-11-04T11:09:00Z">
              <w:r>
                <w:rPr>
                  <w:rFonts w:cs="Arial"/>
                </w:rPr>
                <w:t>T</w:t>
              </w:r>
            </w:ins>
          </w:p>
        </w:tc>
      </w:tr>
      <w:tr w:rsidR="007738B3" w14:paraId="09F977B7" w14:textId="77777777" w:rsidTr="007738B3">
        <w:trPr>
          <w:cantSplit/>
          <w:jc w:val="center"/>
          <w:ins w:id="467"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299AAAF3" w14:textId="7C55A94F" w:rsidR="007738B3" w:rsidRDefault="007738B3" w:rsidP="007738B3">
            <w:pPr>
              <w:pStyle w:val="TAL"/>
              <w:rPr>
                <w:ins w:id="468" w:author="Deep-146" w:date="2024-09-16T10:22:00Z"/>
                <w:rFonts w:ascii="Courier New" w:hAnsi="Courier New" w:cs="Courier New"/>
                <w:lang w:eastAsia="zh-CN"/>
              </w:rPr>
            </w:pPr>
            <w:ins w:id="469" w:author="Deepanshu" w:date="2024-11-04T11:09:00Z">
              <w:r>
                <w:rPr>
                  <w:rFonts w:ascii="Courier New" w:hAnsi="Courier New" w:cs="Courier New"/>
                  <w:lang w:eastAsia="zh-CN"/>
                </w:rPr>
                <w:t>port</w:t>
              </w:r>
            </w:ins>
          </w:p>
        </w:tc>
        <w:tc>
          <w:tcPr>
            <w:tcW w:w="947" w:type="dxa"/>
            <w:tcBorders>
              <w:top w:val="single" w:sz="4" w:space="0" w:color="auto"/>
              <w:left w:val="single" w:sz="4" w:space="0" w:color="auto"/>
              <w:bottom w:val="single" w:sz="4" w:space="0" w:color="auto"/>
              <w:right w:val="single" w:sz="4" w:space="0" w:color="auto"/>
            </w:tcBorders>
          </w:tcPr>
          <w:p w14:paraId="2D9D0465" w14:textId="0947F28A" w:rsidR="007738B3" w:rsidRDefault="007738B3" w:rsidP="007738B3">
            <w:pPr>
              <w:pStyle w:val="TAL"/>
              <w:jc w:val="center"/>
              <w:rPr>
                <w:ins w:id="470" w:author="Deep-146" w:date="2024-09-16T10:22:00Z"/>
                <w:lang w:eastAsia="zh-CN"/>
              </w:rPr>
            </w:pPr>
            <w:ins w:id="471" w:author="Deepanshu" w:date="2024-11-04T11:09: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7BBE618B" w14:textId="0D8F8FC3" w:rsidR="007738B3" w:rsidRDefault="007738B3" w:rsidP="007738B3">
            <w:pPr>
              <w:pStyle w:val="TAL"/>
              <w:jc w:val="center"/>
              <w:rPr>
                <w:ins w:id="472" w:author="Deep-146" w:date="2024-09-16T10:22:00Z"/>
                <w:rFonts w:cs="Arial"/>
              </w:rPr>
            </w:pPr>
            <w:ins w:id="473"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51B0FCF1" w14:textId="578AD5A6" w:rsidR="007738B3" w:rsidRDefault="007738B3" w:rsidP="007738B3">
            <w:pPr>
              <w:pStyle w:val="TAL"/>
              <w:jc w:val="center"/>
              <w:rPr>
                <w:ins w:id="474" w:author="Deep-146" w:date="2024-09-16T10:22:00Z"/>
                <w:rFonts w:cs="Arial"/>
                <w:lang w:eastAsia="zh-CN"/>
              </w:rPr>
            </w:pPr>
            <w:ins w:id="475"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DE495AD" w14:textId="043328C9" w:rsidR="007738B3" w:rsidRDefault="007738B3" w:rsidP="007738B3">
            <w:pPr>
              <w:pStyle w:val="TAL"/>
              <w:jc w:val="center"/>
              <w:rPr>
                <w:ins w:id="476" w:author="Deep-146" w:date="2024-09-16T10:22:00Z"/>
                <w:rFonts w:cs="Arial"/>
              </w:rPr>
            </w:pPr>
            <w:ins w:id="477" w:author="Deepanshu" w:date="2024-11-04T11:09: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154EC573" w14:textId="39B05494" w:rsidR="007738B3" w:rsidRDefault="007738B3" w:rsidP="007738B3">
            <w:pPr>
              <w:pStyle w:val="TAL"/>
              <w:jc w:val="center"/>
              <w:rPr>
                <w:ins w:id="478" w:author="Deep-146" w:date="2024-09-16T10:22:00Z"/>
                <w:rFonts w:cs="Arial"/>
                <w:lang w:eastAsia="zh-CN"/>
              </w:rPr>
            </w:pPr>
            <w:ins w:id="479" w:author="Deepanshu" w:date="2024-11-04T11:09:00Z">
              <w:r>
                <w:rPr>
                  <w:rFonts w:cs="Arial"/>
                </w:rPr>
                <w:t>T</w:t>
              </w:r>
            </w:ins>
          </w:p>
        </w:tc>
      </w:tr>
      <w:tr w:rsidR="007738B3" w14:paraId="4680C081" w14:textId="77777777" w:rsidTr="007738B3">
        <w:trPr>
          <w:cantSplit/>
          <w:jc w:val="center"/>
          <w:ins w:id="480"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42725E07" w14:textId="4655F0C7" w:rsidR="007738B3" w:rsidRDefault="007738B3" w:rsidP="007738B3">
            <w:pPr>
              <w:pStyle w:val="TAL"/>
              <w:rPr>
                <w:ins w:id="481" w:author="Deep-146" w:date="2024-09-16T10:22:00Z"/>
                <w:rFonts w:ascii="Courier New" w:hAnsi="Courier New" w:cs="Courier New"/>
                <w:lang w:eastAsia="zh-CN"/>
              </w:rPr>
            </w:pPr>
            <w:ins w:id="482" w:author="Deepanshu" w:date="2024-11-04T11:09:00Z">
              <w:r>
                <w:rPr>
                  <w:rFonts w:ascii="Courier New" w:hAnsi="Courier New" w:cs="Courier New"/>
                  <w:lang w:eastAsia="zh-CN"/>
                </w:rPr>
                <w:t>protocolID</w:t>
              </w:r>
            </w:ins>
          </w:p>
        </w:tc>
        <w:tc>
          <w:tcPr>
            <w:tcW w:w="947" w:type="dxa"/>
            <w:tcBorders>
              <w:top w:val="single" w:sz="4" w:space="0" w:color="auto"/>
              <w:left w:val="single" w:sz="4" w:space="0" w:color="auto"/>
              <w:bottom w:val="single" w:sz="4" w:space="0" w:color="auto"/>
              <w:right w:val="single" w:sz="4" w:space="0" w:color="auto"/>
            </w:tcBorders>
          </w:tcPr>
          <w:p w14:paraId="388E1560" w14:textId="2E0C9967" w:rsidR="007738B3" w:rsidRDefault="007738B3" w:rsidP="007738B3">
            <w:pPr>
              <w:pStyle w:val="TAL"/>
              <w:jc w:val="center"/>
              <w:rPr>
                <w:ins w:id="483" w:author="Deep-146" w:date="2024-09-16T10:22:00Z"/>
                <w:lang w:eastAsia="zh-CN"/>
              </w:rPr>
            </w:pPr>
            <w:ins w:id="484" w:author="Deepanshu" w:date="2024-11-04T11:09: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3DD6CDC1" w14:textId="3CA97607" w:rsidR="007738B3" w:rsidRDefault="007738B3" w:rsidP="007738B3">
            <w:pPr>
              <w:pStyle w:val="TAL"/>
              <w:jc w:val="center"/>
              <w:rPr>
                <w:ins w:id="485" w:author="Deep-146" w:date="2024-09-16T10:22:00Z"/>
                <w:rFonts w:cs="Arial"/>
              </w:rPr>
            </w:pPr>
            <w:ins w:id="486"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74A042B2" w14:textId="4C21B03A" w:rsidR="007738B3" w:rsidRDefault="007738B3" w:rsidP="007738B3">
            <w:pPr>
              <w:pStyle w:val="TAL"/>
              <w:jc w:val="center"/>
              <w:rPr>
                <w:ins w:id="487" w:author="Deep-146" w:date="2024-09-16T10:22:00Z"/>
                <w:rFonts w:cs="Arial"/>
                <w:lang w:eastAsia="zh-CN"/>
              </w:rPr>
            </w:pPr>
            <w:ins w:id="488"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432BA1D9" w14:textId="43727810" w:rsidR="007738B3" w:rsidRDefault="007738B3" w:rsidP="007738B3">
            <w:pPr>
              <w:pStyle w:val="TAL"/>
              <w:jc w:val="center"/>
              <w:rPr>
                <w:ins w:id="489" w:author="Deep-146" w:date="2024-09-16T10:22:00Z"/>
                <w:rFonts w:cs="Arial"/>
              </w:rPr>
            </w:pPr>
            <w:ins w:id="490" w:author="Deepanshu" w:date="2024-11-04T11:09: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7BECCCFB" w14:textId="1974D33C" w:rsidR="007738B3" w:rsidRDefault="007738B3" w:rsidP="007738B3">
            <w:pPr>
              <w:pStyle w:val="TAL"/>
              <w:jc w:val="center"/>
              <w:rPr>
                <w:ins w:id="491" w:author="Deep-146" w:date="2024-09-16T10:22:00Z"/>
                <w:rFonts w:cs="Arial"/>
                <w:lang w:eastAsia="zh-CN"/>
              </w:rPr>
            </w:pPr>
            <w:ins w:id="492" w:author="Deepanshu" w:date="2024-11-04T11:09:00Z">
              <w:r>
                <w:rPr>
                  <w:rFonts w:cs="Arial"/>
                </w:rPr>
                <w:t>T</w:t>
              </w:r>
            </w:ins>
          </w:p>
        </w:tc>
      </w:tr>
    </w:tbl>
    <w:p w14:paraId="4F94AACB" w14:textId="77777777" w:rsidR="005A0E87" w:rsidRDefault="005A0E87" w:rsidP="005A0E87">
      <w:pPr>
        <w:rPr>
          <w:ins w:id="493" w:author="Deep-146" w:date="2024-09-16T10:22:00Z"/>
        </w:rPr>
      </w:pPr>
    </w:p>
    <w:p w14:paraId="15691B12" w14:textId="77777777" w:rsidR="005A0E87" w:rsidRDefault="005A0E87" w:rsidP="005A0E87">
      <w:pPr>
        <w:pStyle w:val="Heading4"/>
        <w:rPr>
          <w:ins w:id="494" w:author="Deep-146" w:date="2024-09-16T10:22:00Z"/>
        </w:rPr>
      </w:pPr>
      <w:ins w:id="495" w:author="Deep-146" w:date="2024-09-16T10:22:00Z">
        <w:r>
          <w:rPr>
            <w:lang w:eastAsia="zh-CN"/>
          </w:rPr>
          <w:t>4</w:t>
        </w:r>
        <w:r>
          <w:t>.3.</w:t>
        </w:r>
      </w:ins>
      <w:ins w:id="496" w:author="Deep-146" w:date="2024-10-04T15:04:00Z">
        <w:r>
          <w:rPr>
            <w:lang w:eastAsia="zh-CN"/>
          </w:rPr>
          <w:t>y</w:t>
        </w:r>
      </w:ins>
      <w:ins w:id="497" w:author="Deep-146" w:date="2024-09-16T10:22:00Z">
        <w:r>
          <w:t>.3</w:t>
        </w:r>
        <w:r>
          <w:tab/>
          <w:t>Attribute constraints</w:t>
        </w:r>
      </w:ins>
    </w:p>
    <w:p w14:paraId="7C403589" w14:textId="77777777" w:rsidR="005A0E87" w:rsidRDefault="005A0E87" w:rsidP="005A0E87">
      <w:pPr>
        <w:rPr>
          <w:ins w:id="498" w:author="Deep-146" w:date="2024-09-16T10:22:00Z"/>
        </w:rPr>
      </w:pPr>
      <w:ins w:id="499" w:author="Deep-146" w:date="2024-09-16T10:22:00Z">
        <w:r>
          <w:t>None</w:t>
        </w:r>
      </w:ins>
    </w:p>
    <w:p w14:paraId="4652CB38" w14:textId="77777777" w:rsidR="005A0E87" w:rsidRDefault="005A0E87" w:rsidP="005A0E87">
      <w:pPr>
        <w:pStyle w:val="Heading4"/>
        <w:rPr>
          <w:ins w:id="500" w:author="Deep-146" w:date="2024-09-16T10:22:00Z"/>
        </w:rPr>
      </w:pPr>
      <w:ins w:id="501" w:author="Deep-146" w:date="2024-09-16T10:22:00Z">
        <w:r>
          <w:rPr>
            <w:lang w:eastAsia="zh-CN"/>
          </w:rPr>
          <w:t>4</w:t>
        </w:r>
        <w:r>
          <w:t>.3.</w:t>
        </w:r>
      </w:ins>
      <w:ins w:id="502" w:author="Deep-146" w:date="2024-10-04T15:04:00Z">
        <w:r>
          <w:rPr>
            <w:lang w:eastAsia="zh-CN"/>
          </w:rPr>
          <w:t>y</w:t>
        </w:r>
      </w:ins>
      <w:ins w:id="503" w:author="Deep-146" w:date="2024-09-16T10:22:00Z">
        <w:r>
          <w:t>.4</w:t>
        </w:r>
        <w:r>
          <w:tab/>
          <w:t>Notifications</w:t>
        </w:r>
      </w:ins>
    </w:p>
    <w:p w14:paraId="714B0652" w14:textId="77777777" w:rsidR="005A0E87" w:rsidRDefault="005A0E87" w:rsidP="005A0E87">
      <w:pPr>
        <w:rPr>
          <w:ins w:id="504" w:author="Deep-146" w:date="2024-09-16T10:22:00Z"/>
        </w:rPr>
      </w:pPr>
      <w:ins w:id="505" w:author="Deep-146" w:date="2024-09-16T10:22:00Z">
        <w:r>
          <w:t xml:space="preserve">The subclause 4.5 of the &lt;&lt;IOC&gt;&gt; using this </w:t>
        </w:r>
        <w:r>
          <w:rPr>
            <w:lang w:eastAsia="zh-CN"/>
          </w:rPr>
          <w:t>&lt;&lt;dataType&gt;&gt; as one of its attributes, shall be applicable</w:t>
        </w:r>
        <w:r>
          <w:t>.</w:t>
        </w:r>
      </w:ins>
    </w:p>
    <w:p w14:paraId="7C898837" w14:textId="77777777" w:rsidR="00D67BB0" w:rsidRPr="00926D4D" w:rsidRDefault="00D67BB0" w:rsidP="009A06A6">
      <w:pPr>
        <w:pStyle w:val="TF"/>
        <w:jc w:val="left"/>
      </w:pPr>
    </w:p>
    <w:p w14:paraId="55A97776" w14:textId="77777777" w:rsidR="00343F0E" w:rsidRDefault="00343F0E" w:rsidP="00343F0E">
      <w:pPr>
        <w:pStyle w:val="CRCoverPage"/>
        <w:tabs>
          <w:tab w:val="right" w:pos="9639"/>
        </w:tabs>
        <w:spacing w:after="0"/>
        <w:rPr>
          <w:b/>
          <w:noProof/>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B2588A" w:rsidRPr="00EB73C7" w14:paraId="49EA35A3" w14:textId="77777777" w:rsidTr="0016001A">
        <w:tc>
          <w:tcPr>
            <w:tcW w:w="9523" w:type="dxa"/>
            <w:shd w:val="clear" w:color="auto" w:fill="FFFFCC"/>
            <w:vAlign w:val="center"/>
          </w:tcPr>
          <w:p w14:paraId="2F5423B2" w14:textId="09B528F1" w:rsidR="00B2588A" w:rsidRPr="00EB73C7" w:rsidRDefault="000D72CD" w:rsidP="0016001A">
            <w:pPr>
              <w:jc w:val="center"/>
              <w:rPr>
                <w:rFonts w:ascii="MS LineDraw" w:hAnsi="MS LineDraw" w:cs="MS LineDraw"/>
                <w:b/>
                <w:bCs/>
                <w:sz w:val="28"/>
                <w:szCs w:val="28"/>
              </w:rPr>
            </w:pPr>
            <w:r>
              <w:rPr>
                <w:b/>
                <w:bCs/>
                <w:sz w:val="28"/>
                <w:szCs w:val="28"/>
                <w:lang w:eastAsia="zh-CN"/>
              </w:rPr>
              <w:t>Next</w:t>
            </w:r>
            <w:r w:rsidR="00B2588A">
              <w:rPr>
                <w:b/>
                <w:bCs/>
                <w:sz w:val="28"/>
                <w:szCs w:val="28"/>
                <w:lang w:eastAsia="zh-CN"/>
              </w:rPr>
              <w:t xml:space="preserve"> </w:t>
            </w:r>
            <w:r w:rsidR="00B2588A" w:rsidRPr="00EB73C7">
              <w:rPr>
                <w:b/>
                <w:bCs/>
                <w:sz w:val="28"/>
                <w:szCs w:val="28"/>
                <w:lang w:eastAsia="zh-CN"/>
              </w:rPr>
              <w:t>Modified Section</w:t>
            </w:r>
          </w:p>
        </w:tc>
      </w:tr>
    </w:tbl>
    <w:p w14:paraId="2228E714" w14:textId="44AFE05B" w:rsidR="004154A7" w:rsidRDefault="004154A7" w:rsidP="00647ADE">
      <w:pPr>
        <w:pStyle w:val="PL"/>
      </w:pPr>
    </w:p>
    <w:p w14:paraId="2A3ECB11" w14:textId="3888261F" w:rsidR="00D67BB0" w:rsidRDefault="00D67BB0" w:rsidP="00647ADE">
      <w:pPr>
        <w:pStyle w:val="PL"/>
      </w:pPr>
    </w:p>
    <w:p w14:paraId="3987F3C6" w14:textId="77777777" w:rsidR="00EA3EF2" w:rsidRDefault="00EA3EF2" w:rsidP="00EA3EF2">
      <w:pPr>
        <w:pStyle w:val="Heading2"/>
      </w:pPr>
      <w:r>
        <w:lastRenderedPageBreak/>
        <w:t>4.4</w:t>
      </w:r>
      <w:r>
        <w:tab/>
        <w:t>Attribute definitions</w:t>
      </w:r>
    </w:p>
    <w:p w14:paraId="2F9FB3BE" w14:textId="77777777" w:rsidR="00EA3EF2" w:rsidRDefault="00EA3EF2" w:rsidP="00EA3EF2">
      <w:pPr>
        <w:pStyle w:val="Heading3"/>
        <w:rPr>
          <w:lang w:eastAsia="zh-CN"/>
        </w:rPr>
      </w:pPr>
      <w:bookmarkStart w:id="506" w:name="_Toc59182731"/>
      <w:bookmarkStart w:id="507" w:name="_Toc59184197"/>
      <w:bookmarkStart w:id="508" w:name="_Toc59195132"/>
      <w:bookmarkStart w:id="509" w:name="_Toc59439558"/>
      <w:bookmarkStart w:id="510" w:name="_Toc67989981"/>
      <w:r>
        <w:rPr>
          <w:lang w:eastAsia="zh-CN"/>
        </w:rPr>
        <w:t>4.4.1</w:t>
      </w:r>
      <w:r>
        <w:rPr>
          <w:lang w:eastAsia="zh-CN"/>
        </w:rPr>
        <w:tab/>
        <w:t>Attribute properties</w:t>
      </w:r>
      <w:bookmarkEnd w:id="506"/>
      <w:bookmarkEnd w:id="507"/>
      <w:bookmarkEnd w:id="508"/>
      <w:bookmarkEnd w:id="509"/>
      <w:bookmarkEnd w:id="510"/>
    </w:p>
    <w:p w14:paraId="1CBF5E70" w14:textId="77777777" w:rsidR="00EA3EF2" w:rsidRPr="00F17312" w:rsidRDefault="00EA3EF2" w:rsidP="00EA3EF2">
      <w:pPr>
        <w:pStyle w:val="TH"/>
        <w:rPr>
          <w:lang w:eastAsia="zh-C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EA3EF2" w14:paraId="0C2DA86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74969D11" w14:textId="77777777" w:rsidR="00EA3EF2" w:rsidRDefault="00EA3EF2" w:rsidP="0055704C">
            <w:pPr>
              <w:pStyle w:val="TAH"/>
            </w:pPr>
            <w:r>
              <w:lastRenderedPageBreak/>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1147FB9" w14:textId="77777777" w:rsidR="00EA3EF2" w:rsidRDefault="00EA3EF2" w:rsidP="0055704C">
            <w:pPr>
              <w:pStyle w:val="TAH"/>
            </w:pPr>
            <w:r>
              <w:t>Documentation and Allowed Values</w:t>
            </w:r>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1A74C170" w14:textId="77777777" w:rsidR="00EA3EF2" w:rsidRDefault="00EA3EF2" w:rsidP="0055704C">
            <w:pPr>
              <w:pStyle w:val="TAH"/>
            </w:pPr>
            <w:r>
              <w:rPr>
                <w:rFonts w:cs="Arial"/>
                <w:szCs w:val="18"/>
              </w:rPr>
              <w:t>Properties</w:t>
            </w:r>
          </w:p>
        </w:tc>
      </w:tr>
      <w:tr w:rsidR="00EA3EF2" w14:paraId="46E2906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EA137AD" w14:textId="77777777" w:rsidR="00EA3EF2" w:rsidRDefault="00EA3EF2" w:rsidP="0055704C">
            <w:pPr>
              <w:spacing w:after="0"/>
              <w:rPr>
                <w:rFonts w:ascii="Courier New" w:hAnsi="Courier New" w:cs="Courier New"/>
                <w:color w:val="000000"/>
                <w:sz w:val="18"/>
                <w:szCs w:val="18"/>
              </w:rPr>
            </w:pPr>
            <w:r w:rsidRPr="00AC2B6F">
              <w:rPr>
                <w:rFonts w:ascii="Courier New" w:hAnsi="Courier New" w:cs="Courier New"/>
                <w:bCs/>
                <w:color w:val="333333"/>
                <w:sz w:val="18"/>
                <w:szCs w:val="18"/>
              </w:rPr>
              <w:t>NRCellDU.</w:t>
            </w:r>
            <w:r>
              <w:rPr>
                <w:rFonts w:ascii="Courier New" w:hAnsi="Courier New" w:cs="Courier New"/>
                <w:bCs/>
                <w:color w:val="333333"/>
                <w:sz w:val="18"/>
                <w:szCs w:val="18"/>
              </w:rPr>
              <w:t>administrativeState</w:t>
            </w:r>
          </w:p>
        </w:tc>
        <w:tc>
          <w:tcPr>
            <w:tcW w:w="5523" w:type="dxa"/>
            <w:tcBorders>
              <w:top w:val="single" w:sz="4" w:space="0" w:color="auto"/>
              <w:left w:val="single" w:sz="4" w:space="0" w:color="auto"/>
              <w:bottom w:val="single" w:sz="4" w:space="0" w:color="auto"/>
              <w:right w:val="single" w:sz="4" w:space="0" w:color="auto"/>
            </w:tcBorders>
          </w:tcPr>
          <w:p w14:paraId="19E1C8A8" w14:textId="77777777" w:rsidR="00EA3EF2" w:rsidRDefault="00EA3EF2" w:rsidP="0055704C">
            <w:pPr>
              <w:pStyle w:val="TAL"/>
            </w:pPr>
            <w:r>
              <w:t xml:space="preserve">It indicates the administrative state of the </w:t>
            </w:r>
            <w:r>
              <w:rPr>
                <w:rFonts w:ascii="Courier New" w:hAnsi="Courier New" w:cs="Courier New"/>
              </w:rPr>
              <w:t>NRCellDU</w:t>
            </w:r>
            <w:r>
              <w:t>. It describes the permission to use or prohibition against using the cell, imposed through the OAM services.</w:t>
            </w:r>
          </w:p>
          <w:p w14:paraId="05DBA296" w14:textId="77777777" w:rsidR="00EA3EF2" w:rsidRDefault="00EA3EF2" w:rsidP="0055704C">
            <w:pPr>
              <w:pStyle w:val="TAL"/>
              <w:rPr>
                <w:color w:val="000000"/>
              </w:rPr>
            </w:pPr>
          </w:p>
          <w:p w14:paraId="55F907E4" w14:textId="77777777" w:rsidR="00EA3EF2" w:rsidRDefault="00EA3EF2" w:rsidP="0055704C">
            <w:pPr>
              <w:pStyle w:val="TAL"/>
            </w:pPr>
            <w:r>
              <w:t xml:space="preserve">allowedValues: LOCKED, SHUTTING DOWN, UNLOCKED. </w:t>
            </w:r>
          </w:p>
          <w:p w14:paraId="4DB0A6E5" w14:textId="77777777" w:rsidR="00EA3EF2" w:rsidRDefault="00EA3EF2" w:rsidP="0055704C">
            <w:pPr>
              <w:pStyle w:val="TAL"/>
            </w:pPr>
            <w:r>
              <w:t>The meaning of these values is as defined in ITU</w:t>
            </w:r>
            <w:r>
              <w:noBreakHyphen/>
              <w:t>T Recommendation X.731 [18].</w:t>
            </w:r>
          </w:p>
          <w:p w14:paraId="0CFF7CB5" w14:textId="77777777" w:rsidR="00EA3EF2" w:rsidRDefault="00EA3EF2" w:rsidP="0055704C">
            <w:pPr>
              <w:pStyle w:val="TAL"/>
            </w:pPr>
          </w:p>
          <w:p w14:paraId="405FD33E" w14:textId="77777777" w:rsidR="00EA3EF2" w:rsidRDefault="00EA3EF2" w:rsidP="0055704C">
            <w:pPr>
              <w:pStyle w:val="TAL"/>
            </w:pPr>
            <w:r>
              <w:t>See Annex A for Relation between the "Pre-operation state of the gNB-DU Cell" and administrative state relevant in case of 2-split and 3-split deployment scenarios.</w:t>
            </w:r>
          </w:p>
          <w:p w14:paraId="3737C0CC"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70EC32B0" w14:textId="77777777" w:rsidR="00EA3EF2" w:rsidRDefault="00EA3EF2" w:rsidP="0055704C">
            <w:pPr>
              <w:pStyle w:val="TAL"/>
            </w:pPr>
            <w:r>
              <w:t>type: ENUM</w:t>
            </w:r>
          </w:p>
          <w:p w14:paraId="30618F50" w14:textId="77777777" w:rsidR="00EA3EF2" w:rsidRDefault="00EA3EF2" w:rsidP="0055704C">
            <w:pPr>
              <w:pStyle w:val="TAL"/>
            </w:pPr>
            <w:r>
              <w:t>multiplicity: 1</w:t>
            </w:r>
          </w:p>
          <w:p w14:paraId="29C3AFD4" w14:textId="77777777" w:rsidR="00EA3EF2" w:rsidRDefault="00EA3EF2" w:rsidP="0055704C">
            <w:pPr>
              <w:pStyle w:val="TAL"/>
            </w:pPr>
            <w:r>
              <w:t>isOrdered: N/A</w:t>
            </w:r>
          </w:p>
          <w:p w14:paraId="533D2198" w14:textId="77777777" w:rsidR="00EA3EF2" w:rsidRDefault="00EA3EF2" w:rsidP="0055704C">
            <w:pPr>
              <w:pStyle w:val="TAL"/>
            </w:pPr>
            <w:r>
              <w:t>isUnique: N/A</w:t>
            </w:r>
          </w:p>
          <w:p w14:paraId="6B3EAC4B" w14:textId="77777777" w:rsidR="00EA3EF2" w:rsidRDefault="00EA3EF2" w:rsidP="0055704C">
            <w:pPr>
              <w:pStyle w:val="TAL"/>
            </w:pPr>
            <w:r>
              <w:t>defaultValue: LOCKED</w:t>
            </w:r>
          </w:p>
          <w:p w14:paraId="5E649E8C" w14:textId="77777777" w:rsidR="00EA3EF2" w:rsidRDefault="00EA3EF2" w:rsidP="0055704C">
            <w:pPr>
              <w:pStyle w:val="TAL"/>
            </w:pPr>
            <w:r>
              <w:t>isNullable: False</w:t>
            </w:r>
          </w:p>
          <w:p w14:paraId="552350E0" w14:textId="77777777" w:rsidR="00EA3EF2" w:rsidRDefault="00EA3EF2" w:rsidP="0055704C">
            <w:pPr>
              <w:pStyle w:val="TAL"/>
            </w:pPr>
          </w:p>
        </w:tc>
      </w:tr>
      <w:tr w:rsidR="00EA3EF2" w14:paraId="53EE449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CB3A0D" w14:textId="77777777" w:rsidR="00EA3EF2" w:rsidRDefault="00EA3EF2" w:rsidP="0055704C">
            <w:pPr>
              <w:spacing w:after="0"/>
              <w:rPr>
                <w:rFonts w:ascii="Courier New" w:hAnsi="Courier New" w:cs="Courier New"/>
                <w:bCs/>
                <w:color w:val="333333"/>
                <w:sz w:val="18"/>
                <w:szCs w:val="18"/>
              </w:rPr>
            </w:pPr>
            <w:r>
              <w:rPr>
                <w:rFonts w:ascii="Courier New" w:hAnsi="Courier New" w:cs="Courier New"/>
                <w:bCs/>
                <w:color w:val="333333"/>
                <w:sz w:val="18"/>
                <w:szCs w:val="18"/>
              </w:rPr>
              <w:t>operationalState</w:t>
            </w:r>
          </w:p>
        </w:tc>
        <w:tc>
          <w:tcPr>
            <w:tcW w:w="5523" w:type="dxa"/>
            <w:tcBorders>
              <w:top w:val="single" w:sz="4" w:space="0" w:color="auto"/>
              <w:left w:val="single" w:sz="4" w:space="0" w:color="auto"/>
              <w:bottom w:val="single" w:sz="4" w:space="0" w:color="auto"/>
              <w:right w:val="single" w:sz="4" w:space="0" w:color="auto"/>
            </w:tcBorders>
          </w:tcPr>
          <w:p w14:paraId="1B7EF51E" w14:textId="77777777" w:rsidR="00EA3EF2" w:rsidRDefault="00EA3EF2" w:rsidP="0055704C">
            <w:pPr>
              <w:pStyle w:val="TAL"/>
            </w:pPr>
            <w:r>
              <w:t xml:space="preserve">It indicates the operational state of the </w:t>
            </w:r>
            <w:r>
              <w:rPr>
                <w:rFonts w:ascii="Courier New" w:hAnsi="Courier New" w:cs="Courier New"/>
              </w:rPr>
              <w:t>NRCellDU</w:t>
            </w:r>
            <w:r>
              <w:t xml:space="preserve"> instance. It describes whether the resource is installed and partially or fully operable (Enabled) or the resource is not installed or not operable (Disabled).</w:t>
            </w:r>
          </w:p>
          <w:p w14:paraId="708E450E" w14:textId="77777777" w:rsidR="00EA3EF2" w:rsidRDefault="00EA3EF2" w:rsidP="0055704C">
            <w:pPr>
              <w:pStyle w:val="TAL"/>
            </w:pPr>
          </w:p>
          <w:p w14:paraId="1CFC1D07" w14:textId="77777777" w:rsidR="00EA3EF2" w:rsidRDefault="00EA3EF2" w:rsidP="0055704C">
            <w:pPr>
              <w:pStyle w:val="TAL"/>
            </w:pPr>
            <w:r>
              <w:t>allowedValues: ENABLED, DISABLED.</w:t>
            </w:r>
          </w:p>
        </w:tc>
        <w:tc>
          <w:tcPr>
            <w:tcW w:w="2436" w:type="dxa"/>
            <w:tcBorders>
              <w:top w:val="single" w:sz="4" w:space="0" w:color="auto"/>
              <w:left w:val="single" w:sz="4" w:space="0" w:color="auto"/>
              <w:bottom w:val="single" w:sz="4" w:space="0" w:color="auto"/>
              <w:right w:val="single" w:sz="4" w:space="0" w:color="auto"/>
            </w:tcBorders>
          </w:tcPr>
          <w:p w14:paraId="0EF26199" w14:textId="77777777" w:rsidR="00EA3EF2" w:rsidRDefault="00EA3EF2" w:rsidP="0055704C">
            <w:pPr>
              <w:spacing w:after="0"/>
              <w:rPr>
                <w:rFonts w:ascii="Arial" w:hAnsi="Arial" w:cs="Arial"/>
                <w:sz w:val="18"/>
                <w:szCs w:val="18"/>
              </w:rPr>
            </w:pPr>
            <w:r>
              <w:rPr>
                <w:rFonts w:ascii="Arial" w:hAnsi="Arial" w:cs="Arial"/>
                <w:sz w:val="18"/>
                <w:szCs w:val="18"/>
              </w:rPr>
              <w:t>type: ENUM</w:t>
            </w:r>
          </w:p>
          <w:p w14:paraId="0396EC13" w14:textId="77777777" w:rsidR="00EA3EF2" w:rsidRDefault="00EA3EF2" w:rsidP="0055704C">
            <w:pPr>
              <w:spacing w:after="0"/>
              <w:rPr>
                <w:rFonts w:ascii="Arial" w:hAnsi="Arial" w:cs="Arial"/>
                <w:sz w:val="18"/>
                <w:szCs w:val="18"/>
              </w:rPr>
            </w:pPr>
            <w:r>
              <w:rPr>
                <w:rFonts w:ascii="Arial" w:hAnsi="Arial" w:cs="Arial"/>
                <w:sz w:val="18"/>
                <w:szCs w:val="18"/>
              </w:rPr>
              <w:t>multiplicity: 1</w:t>
            </w:r>
          </w:p>
          <w:p w14:paraId="4FEB3EF0" w14:textId="77777777" w:rsidR="00EA3EF2" w:rsidRDefault="00EA3EF2" w:rsidP="0055704C">
            <w:pPr>
              <w:spacing w:after="0"/>
              <w:rPr>
                <w:rFonts w:ascii="Arial" w:hAnsi="Arial" w:cs="Arial"/>
                <w:sz w:val="18"/>
                <w:szCs w:val="18"/>
              </w:rPr>
            </w:pPr>
            <w:r>
              <w:rPr>
                <w:rFonts w:ascii="Arial" w:hAnsi="Arial" w:cs="Arial"/>
                <w:sz w:val="18"/>
                <w:szCs w:val="18"/>
              </w:rPr>
              <w:t>isOrdered: N/A</w:t>
            </w:r>
          </w:p>
          <w:p w14:paraId="0EDA5335" w14:textId="77777777" w:rsidR="00EA3EF2" w:rsidRDefault="00EA3EF2" w:rsidP="0055704C">
            <w:pPr>
              <w:spacing w:after="0"/>
              <w:rPr>
                <w:rFonts w:ascii="Arial" w:hAnsi="Arial" w:cs="Arial"/>
                <w:sz w:val="18"/>
                <w:szCs w:val="18"/>
              </w:rPr>
            </w:pPr>
            <w:r>
              <w:rPr>
                <w:rFonts w:ascii="Arial" w:hAnsi="Arial" w:cs="Arial"/>
                <w:sz w:val="18"/>
                <w:szCs w:val="18"/>
              </w:rPr>
              <w:t>isUnique: N/A</w:t>
            </w:r>
          </w:p>
          <w:p w14:paraId="68B6DFCF" w14:textId="77777777" w:rsidR="00EA3EF2" w:rsidRDefault="00EA3EF2" w:rsidP="0055704C">
            <w:pPr>
              <w:spacing w:after="0"/>
              <w:rPr>
                <w:rFonts w:ascii="Arial" w:hAnsi="Arial" w:cs="Arial"/>
                <w:sz w:val="18"/>
                <w:szCs w:val="18"/>
              </w:rPr>
            </w:pPr>
            <w:r>
              <w:rPr>
                <w:rFonts w:ascii="Arial" w:hAnsi="Arial" w:cs="Arial"/>
                <w:sz w:val="18"/>
                <w:szCs w:val="18"/>
              </w:rPr>
              <w:t xml:space="preserve">defaultValue: None </w:t>
            </w:r>
          </w:p>
          <w:p w14:paraId="4AB4F3F2" w14:textId="77777777" w:rsidR="00EA3EF2" w:rsidRDefault="00EA3EF2" w:rsidP="0055704C">
            <w:pPr>
              <w:pStyle w:val="TAL"/>
              <w:rPr>
                <w:rFonts w:cs="Arial"/>
                <w:szCs w:val="18"/>
              </w:rPr>
            </w:pPr>
            <w:r>
              <w:rPr>
                <w:rFonts w:cs="Arial"/>
                <w:szCs w:val="18"/>
              </w:rPr>
              <w:t>isNullable: False</w:t>
            </w:r>
          </w:p>
          <w:p w14:paraId="1AFF6C66" w14:textId="77777777" w:rsidR="00EA3EF2" w:rsidRDefault="00EA3EF2" w:rsidP="0055704C">
            <w:pPr>
              <w:pStyle w:val="TAL"/>
            </w:pPr>
          </w:p>
        </w:tc>
      </w:tr>
      <w:tr w:rsidR="00EA3EF2" w14:paraId="4FD71C1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CA5641" w14:textId="77777777" w:rsidR="00EA3EF2" w:rsidRDefault="00EA3EF2" w:rsidP="0055704C">
            <w:pPr>
              <w:spacing w:after="0"/>
              <w:rPr>
                <w:rFonts w:ascii="Courier New" w:hAnsi="Courier New" w:cs="Courier New"/>
                <w:bCs/>
                <w:color w:val="333333"/>
                <w:sz w:val="18"/>
                <w:szCs w:val="18"/>
              </w:rPr>
            </w:pPr>
            <w:r>
              <w:rPr>
                <w:rFonts w:ascii="Courier New" w:hAnsi="Courier New" w:cs="Courier New"/>
                <w:sz w:val="18"/>
                <w:szCs w:val="18"/>
              </w:rPr>
              <w:t>cellState</w:t>
            </w:r>
          </w:p>
        </w:tc>
        <w:tc>
          <w:tcPr>
            <w:tcW w:w="5523" w:type="dxa"/>
            <w:tcBorders>
              <w:top w:val="single" w:sz="4" w:space="0" w:color="auto"/>
              <w:left w:val="single" w:sz="4" w:space="0" w:color="auto"/>
              <w:bottom w:val="single" w:sz="4" w:space="0" w:color="auto"/>
              <w:right w:val="single" w:sz="4" w:space="0" w:color="auto"/>
            </w:tcBorders>
          </w:tcPr>
          <w:p w14:paraId="4B5BF00D" w14:textId="77777777" w:rsidR="00EA3EF2" w:rsidRDefault="00EA3EF2" w:rsidP="0055704C">
            <w:pPr>
              <w:pStyle w:val="TAL"/>
            </w:pPr>
            <w:r>
              <w:t xml:space="preserve">It indicates the usage state of the </w:t>
            </w:r>
            <w:r>
              <w:rPr>
                <w:rFonts w:ascii="Courier New" w:hAnsi="Courier New" w:cs="Courier New"/>
              </w:rPr>
              <w:t>NRCellDU</w:t>
            </w:r>
            <w:r>
              <w:t xml:space="preserve"> instance. It describes whether the cell is not currently in use (Idle), or currently in use but not configured to carry traffic (Inactive) or is currently in use and is configured to carry traffic (Active).</w:t>
            </w:r>
          </w:p>
          <w:p w14:paraId="2115070E" w14:textId="77777777" w:rsidR="00EA3EF2" w:rsidRDefault="00EA3EF2" w:rsidP="0055704C">
            <w:pPr>
              <w:pStyle w:val="TAL"/>
            </w:pPr>
          </w:p>
          <w:p w14:paraId="3EBC5FE1" w14:textId="77777777" w:rsidR="00EA3EF2" w:rsidRDefault="00EA3EF2" w:rsidP="0055704C">
            <w:pPr>
              <w:pStyle w:val="TAL"/>
            </w:pPr>
            <w:r>
              <w:t>The Inactive and Active definitions are in accordance with TS 38.401 [4]:</w:t>
            </w:r>
          </w:p>
          <w:p w14:paraId="5BB712A1" w14:textId="77777777" w:rsidR="00EA3EF2" w:rsidRDefault="00EA3EF2" w:rsidP="0055704C">
            <w:pPr>
              <w:pStyle w:val="TAL"/>
            </w:pPr>
            <w:r>
              <w:t>"Inactive: the cell is known by both the gNB-DU and the gNB-CU. The cell shall not serve UEs;</w:t>
            </w:r>
          </w:p>
          <w:p w14:paraId="195286CD" w14:textId="77777777" w:rsidR="00EA3EF2" w:rsidRDefault="00EA3EF2" w:rsidP="0055704C">
            <w:pPr>
              <w:pStyle w:val="TAL"/>
            </w:pPr>
            <w:r>
              <w:t>Active: the cell is known by both the gNB-DU and the gNB-CU. The cell should be able to serve UEs."</w:t>
            </w:r>
          </w:p>
          <w:p w14:paraId="0E0A37EC" w14:textId="77777777" w:rsidR="00EA3EF2" w:rsidRDefault="00EA3EF2" w:rsidP="0055704C">
            <w:pPr>
              <w:pStyle w:val="TAL"/>
            </w:pPr>
          </w:p>
          <w:p w14:paraId="39101D38" w14:textId="77777777" w:rsidR="00EA3EF2" w:rsidRDefault="00EA3EF2" w:rsidP="0055704C">
            <w:pPr>
              <w:pStyle w:val="TAL"/>
            </w:pPr>
            <w:r>
              <w:t>allowedValues: IDLE, INACTIVE, ACTIVE.</w:t>
            </w:r>
          </w:p>
          <w:p w14:paraId="3A3DC7EF"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6F2BE673" w14:textId="77777777" w:rsidR="00EA3EF2" w:rsidRDefault="00EA3EF2" w:rsidP="0055704C">
            <w:pPr>
              <w:spacing w:after="0"/>
              <w:rPr>
                <w:rFonts w:ascii="Arial" w:hAnsi="Arial" w:cs="Arial"/>
                <w:sz w:val="18"/>
                <w:szCs w:val="18"/>
              </w:rPr>
            </w:pPr>
            <w:r>
              <w:rPr>
                <w:rFonts w:ascii="Arial" w:hAnsi="Arial" w:cs="Arial"/>
                <w:sz w:val="18"/>
                <w:szCs w:val="18"/>
              </w:rPr>
              <w:t>type: ENUM</w:t>
            </w:r>
          </w:p>
          <w:p w14:paraId="0234C6B0" w14:textId="77777777" w:rsidR="00EA3EF2" w:rsidRDefault="00EA3EF2" w:rsidP="0055704C">
            <w:pPr>
              <w:spacing w:after="0"/>
              <w:rPr>
                <w:rFonts w:ascii="Arial" w:hAnsi="Arial" w:cs="Arial"/>
                <w:sz w:val="18"/>
                <w:szCs w:val="18"/>
              </w:rPr>
            </w:pPr>
            <w:r>
              <w:rPr>
                <w:rFonts w:ascii="Arial" w:hAnsi="Arial" w:cs="Arial"/>
                <w:sz w:val="18"/>
                <w:szCs w:val="18"/>
              </w:rPr>
              <w:t>multiplicity: 1</w:t>
            </w:r>
          </w:p>
          <w:p w14:paraId="3DB6F99F" w14:textId="77777777" w:rsidR="00EA3EF2" w:rsidRDefault="00EA3EF2" w:rsidP="0055704C">
            <w:pPr>
              <w:spacing w:after="0"/>
              <w:rPr>
                <w:rFonts w:ascii="Arial" w:hAnsi="Arial" w:cs="Arial"/>
                <w:sz w:val="18"/>
                <w:szCs w:val="18"/>
              </w:rPr>
            </w:pPr>
            <w:r>
              <w:rPr>
                <w:rFonts w:ascii="Arial" w:hAnsi="Arial" w:cs="Arial"/>
                <w:sz w:val="18"/>
                <w:szCs w:val="18"/>
              </w:rPr>
              <w:t>isOrdered: N/A</w:t>
            </w:r>
          </w:p>
          <w:p w14:paraId="2F931EA2" w14:textId="77777777" w:rsidR="00EA3EF2" w:rsidRDefault="00EA3EF2" w:rsidP="0055704C">
            <w:pPr>
              <w:spacing w:after="0"/>
              <w:rPr>
                <w:rFonts w:ascii="Arial" w:hAnsi="Arial" w:cs="Arial"/>
                <w:sz w:val="18"/>
                <w:szCs w:val="18"/>
              </w:rPr>
            </w:pPr>
            <w:r>
              <w:rPr>
                <w:rFonts w:ascii="Arial" w:hAnsi="Arial" w:cs="Arial"/>
                <w:sz w:val="18"/>
                <w:szCs w:val="18"/>
              </w:rPr>
              <w:t>isUnique: N/A</w:t>
            </w:r>
          </w:p>
          <w:p w14:paraId="3A0AFD7A" w14:textId="77777777" w:rsidR="00EA3EF2" w:rsidRDefault="00EA3EF2" w:rsidP="0055704C">
            <w:pPr>
              <w:spacing w:after="0"/>
              <w:rPr>
                <w:rFonts w:ascii="Arial" w:hAnsi="Arial" w:cs="Arial"/>
                <w:sz w:val="18"/>
                <w:szCs w:val="18"/>
              </w:rPr>
            </w:pPr>
            <w:r>
              <w:rPr>
                <w:rFonts w:ascii="Arial" w:hAnsi="Arial" w:cs="Arial"/>
                <w:sz w:val="18"/>
                <w:szCs w:val="18"/>
              </w:rPr>
              <w:t>defaultValue: None</w:t>
            </w:r>
          </w:p>
          <w:p w14:paraId="52AAF5E1" w14:textId="77777777" w:rsidR="00EA3EF2" w:rsidRDefault="00EA3EF2" w:rsidP="0055704C">
            <w:pPr>
              <w:spacing w:after="0"/>
              <w:rPr>
                <w:rFonts w:ascii="Arial" w:hAnsi="Arial" w:cs="Arial"/>
                <w:sz w:val="18"/>
                <w:szCs w:val="18"/>
              </w:rPr>
            </w:pPr>
            <w:r>
              <w:rPr>
                <w:rFonts w:ascii="Arial" w:hAnsi="Arial" w:cs="Arial"/>
                <w:sz w:val="18"/>
                <w:szCs w:val="18"/>
              </w:rPr>
              <w:t>isNullable: False</w:t>
            </w:r>
          </w:p>
          <w:p w14:paraId="03A79A4D" w14:textId="77777777" w:rsidR="00EA3EF2" w:rsidRDefault="00EA3EF2" w:rsidP="0055704C">
            <w:pPr>
              <w:pStyle w:val="TAL"/>
            </w:pPr>
          </w:p>
        </w:tc>
      </w:tr>
      <w:tr w:rsidR="00EA3EF2" w14:paraId="57731B7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5E81D2" w14:textId="77777777" w:rsidR="00EA3EF2" w:rsidRDefault="00EA3EF2" w:rsidP="0055704C">
            <w:pPr>
              <w:spacing w:after="0"/>
              <w:rPr>
                <w:rFonts w:ascii="Courier New" w:hAnsi="Courier New" w:cs="Courier New"/>
                <w:sz w:val="18"/>
                <w:szCs w:val="18"/>
              </w:rPr>
            </w:pPr>
            <w:r>
              <w:rPr>
                <w:rFonts w:ascii="Courier New" w:hAnsi="Courier New" w:cs="Courier New"/>
                <w:sz w:val="18"/>
                <w:szCs w:val="18"/>
              </w:rPr>
              <w:t>arfcnDL</w:t>
            </w:r>
          </w:p>
        </w:tc>
        <w:tc>
          <w:tcPr>
            <w:tcW w:w="5523" w:type="dxa"/>
            <w:tcBorders>
              <w:top w:val="single" w:sz="4" w:space="0" w:color="auto"/>
              <w:left w:val="single" w:sz="4" w:space="0" w:color="auto"/>
              <w:bottom w:val="single" w:sz="4" w:space="0" w:color="auto"/>
              <w:right w:val="single" w:sz="4" w:space="0" w:color="auto"/>
            </w:tcBorders>
          </w:tcPr>
          <w:p w14:paraId="66A6FD60" w14:textId="77777777" w:rsidR="00EA3EF2" w:rsidRDefault="00EA3EF2" w:rsidP="0055704C">
            <w:pPr>
              <w:pStyle w:val="TAL"/>
            </w:pPr>
            <w:r>
              <w:t>NR Absolute Radio Frequency Channel Number (NR-ARFCN) for downlink</w:t>
            </w:r>
          </w:p>
          <w:p w14:paraId="2F532C89" w14:textId="77777777" w:rsidR="00EA3EF2" w:rsidRDefault="00EA3EF2" w:rsidP="0055704C">
            <w:pPr>
              <w:pStyle w:val="TAL"/>
            </w:pPr>
          </w:p>
          <w:p w14:paraId="24E04363" w14:textId="77777777" w:rsidR="00EA3EF2" w:rsidRDefault="00EA3EF2" w:rsidP="0055704C">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4A85E89C" w14:textId="77777777" w:rsidR="00EA3EF2" w:rsidRDefault="00EA3EF2" w:rsidP="0055704C">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0E3972A1"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CEF48AE" w14:textId="77777777" w:rsidR="00EA3EF2" w:rsidRDefault="00EA3EF2" w:rsidP="0055704C">
            <w:pPr>
              <w:pStyle w:val="TAL"/>
              <w:rPr>
                <w:lang w:eastAsia="zh-CN"/>
              </w:rPr>
            </w:pPr>
            <w:r>
              <w:t xml:space="preserve">type: </w:t>
            </w:r>
            <w:r>
              <w:rPr>
                <w:lang w:eastAsia="zh-CN"/>
              </w:rPr>
              <w:t>Integer</w:t>
            </w:r>
          </w:p>
          <w:p w14:paraId="12C40BE9" w14:textId="77777777" w:rsidR="00EA3EF2" w:rsidRDefault="00EA3EF2" w:rsidP="0055704C">
            <w:pPr>
              <w:pStyle w:val="TAL"/>
            </w:pPr>
            <w:r>
              <w:t>multiplicity: 1</w:t>
            </w:r>
          </w:p>
          <w:p w14:paraId="0609B52D" w14:textId="77777777" w:rsidR="00EA3EF2" w:rsidRDefault="00EA3EF2" w:rsidP="0055704C">
            <w:pPr>
              <w:pStyle w:val="TAL"/>
            </w:pPr>
            <w:r>
              <w:t>isOrdered: N/A</w:t>
            </w:r>
          </w:p>
          <w:p w14:paraId="3D78366C" w14:textId="77777777" w:rsidR="00EA3EF2" w:rsidRDefault="00EA3EF2" w:rsidP="0055704C">
            <w:pPr>
              <w:pStyle w:val="TAL"/>
            </w:pPr>
            <w:r>
              <w:t>isUnique: N/A</w:t>
            </w:r>
          </w:p>
          <w:p w14:paraId="47CC941E" w14:textId="77777777" w:rsidR="00EA3EF2" w:rsidRDefault="00EA3EF2" w:rsidP="0055704C">
            <w:pPr>
              <w:pStyle w:val="TAL"/>
            </w:pPr>
            <w:r>
              <w:t>defaultValue: None</w:t>
            </w:r>
          </w:p>
          <w:p w14:paraId="0E5B164C" w14:textId="77777777" w:rsidR="00EA3EF2" w:rsidRDefault="00EA3EF2" w:rsidP="0055704C">
            <w:pPr>
              <w:spacing w:after="0"/>
              <w:rPr>
                <w:rFonts w:ascii="Arial" w:hAnsi="Arial" w:cs="Arial"/>
                <w:sz w:val="18"/>
                <w:szCs w:val="18"/>
              </w:rPr>
            </w:pPr>
            <w:r>
              <w:rPr>
                <w:rFonts w:ascii="Arial" w:hAnsi="Arial" w:cs="Arial"/>
                <w:sz w:val="18"/>
                <w:szCs w:val="18"/>
              </w:rPr>
              <w:t>isNullable: False</w:t>
            </w:r>
          </w:p>
        </w:tc>
      </w:tr>
      <w:tr w:rsidR="00EA3EF2" w14:paraId="130868C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F113AB" w14:textId="77777777" w:rsidR="00EA3EF2" w:rsidRDefault="00EA3EF2" w:rsidP="0055704C">
            <w:pPr>
              <w:spacing w:after="0"/>
              <w:rPr>
                <w:rFonts w:ascii="Courier New" w:hAnsi="Courier New" w:cs="Courier New"/>
                <w:sz w:val="18"/>
                <w:szCs w:val="18"/>
              </w:rPr>
            </w:pPr>
            <w:r>
              <w:rPr>
                <w:rFonts w:ascii="Courier New" w:hAnsi="Courier New" w:cs="Courier New"/>
                <w:sz w:val="18"/>
                <w:szCs w:val="18"/>
              </w:rPr>
              <w:t>arfcnUL</w:t>
            </w:r>
          </w:p>
        </w:tc>
        <w:tc>
          <w:tcPr>
            <w:tcW w:w="5523" w:type="dxa"/>
            <w:tcBorders>
              <w:top w:val="single" w:sz="4" w:space="0" w:color="auto"/>
              <w:left w:val="single" w:sz="4" w:space="0" w:color="auto"/>
              <w:bottom w:val="single" w:sz="4" w:space="0" w:color="auto"/>
              <w:right w:val="single" w:sz="4" w:space="0" w:color="auto"/>
            </w:tcBorders>
          </w:tcPr>
          <w:p w14:paraId="3C8C81DB" w14:textId="77777777" w:rsidR="00EA3EF2" w:rsidRDefault="00EA3EF2" w:rsidP="0055704C">
            <w:pPr>
              <w:pStyle w:val="TAL"/>
            </w:pPr>
            <w:r>
              <w:t>NR Absolute Radio Frequency Channel Number (NR-ARFCN) for uplink</w:t>
            </w:r>
          </w:p>
          <w:p w14:paraId="755E7669" w14:textId="77777777" w:rsidR="00EA3EF2" w:rsidRDefault="00EA3EF2" w:rsidP="0055704C">
            <w:pPr>
              <w:pStyle w:val="TAL"/>
            </w:pPr>
          </w:p>
          <w:p w14:paraId="43F1A1C4" w14:textId="77777777" w:rsidR="00EA3EF2" w:rsidRDefault="00EA3EF2" w:rsidP="0055704C">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27D7AD5A" w14:textId="77777777" w:rsidR="00EA3EF2" w:rsidRDefault="00EA3EF2" w:rsidP="0055704C">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182224AC"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0E59F31" w14:textId="77777777" w:rsidR="00EA3EF2" w:rsidRDefault="00EA3EF2" w:rsidP="0055704C">
            <w:pPr>
              <w:pStyle w:val="TAL"/>
              <w:rPr>
                <w:lang w:eastAsia="zh-CN"/>
              </w:rPr>
            </w:pPr>
            <w:r>
              <w:t xml:space="preserve">type: </w:t>
            </w:r>
            <w:r>
              <w:rPr>
                <w:lang w:eastAsia="zh-CN"/>
              </w:rPr>
              <w:t>Integer</w:t>
            </w:r>
          </w:p>
          <w:p w14:paraId="34190A4C" w14:textId="77777777" w:rsidR="00EA3EF2" w:rsidRDefault="00EA3EF2" w:rsidP="0055704C">
            <w:pPr>
              <w:pStyle w:val="TAL"/>
            </w:pPr>
            <w:r>
              <w:t>multiplicity: 1</w:t>
            </w:r>
          </w:p>
          <w:p w14:paraId="3FACC3E0" w14:textId="77777777" w:rsidR="00EA3EF2" w:rsidRDefault="00EA3EF2" w:rsidP="0055704C">
            <w:pPr>
              <w:pStyle w:val="TAL"/>
            </w:pPr>
            <w:r>
              <w:t>isOrdered: N/A</w:t>
            </w:r>
          </w:p>
          <w:p w14:paraId="61E3400A" w14:textId="77777777" w:rsidR="00EA3EF2" w:rsidRDefault="00EA3EF2" w:rsidP="0055704C">
            <w:pPr>
              <w:pStyle w:val="TAL"/>
            </w:pPr>
            <w:r>
              <w:t>isUnique: N/A</w:t>
            </w:r>
          </w:p>
          <w:p w14:paraId="661CAD67" w14:textId="77777777" w:rsidR="00EA3EF2" w:rsidRDefault="00EA3EF2" w:rsidP="0055704C">
            <w:pPr>
              <w:pStyle w:val="TAL"/>
            </w:pPr>
            <w:r>
              <w:t>defaultValue: None</w:t>
            </w:r>
          </w:p>
          <w:p w14:paraId="7535263A" w14:textId="77777777" w:rsidR="00EA3EF2" w:rsidRDefault="00EA3EF2" w:rsidP="0055704C">
            <w:pPr>
              <w:spacing w:after="0"/>
              <w:rPr>
                <w:rFonts w:ascii="Arial" w:hAnsi="Arial" w:cs="Arial"/>
                <w:sz w:val="18"/>
                <w:szCs w:val="18"/>
              </w:rPr>
            </w:pPr>
            <w:r>
              <w:rPr>
                <w:rFonts w:ascii="Arial" w:hAnsi="Arial" w:cs="Arial"/>
                <w:sz w:val="18"/>
                <w:szCs w:val="18"/>
              </w:rPr>
              <w:t>isNullable: False</w:t>
            </w:r>
          </w:p>
        </w:tc>
      </w:tr>
      <w:tr w:rsidR="00EA3EF2" w14:paraId="23A754A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A918F9" w14:textId="77777777" w:rsidR="00EA3EF2" w:rsidRDefault="00EA3EF2" w:rsidP="0055704C">
            <w:pPr>
              <w:spacing w:after="0"/>
              <w:rPr>
                <w:rFonts w:ascii="Courier New" w:hAnsi="Courier New" w:cs="Courier New"/>
                <w:sz w:val="18"/>
                <w:szCs w:val="18"/>
              </w:rPr>
            </w:pPr>
            <w:r>
              <w:rPr>
                <w:rFonts w:ascii="Courier New" w:hAnsi="Courier New" w:cs="Courier New"/>
                <w:sz w:val="18"/>
                <w:szCs w:val="18"/>
              </w:rPr>
              <w:t>arfcnSUL</w:t>
            </w:r>
          </w:p>
        </w:tc>
        <w:tc>
          <w:tcPr>
            <w:tcW w:w="5523" w:type="dxa"/>
            <w:tcBorders>
              <w:top w:val="single" w:sz="4" w:space="0" w:color="auto"/>
              <w:left w:val="single" w:sz="4" w:space="0" w:color="auto"/>
              <w:bottom w:val="single" w:sz="4" w:space="0" w:color="auto"/>
              <w:right w:val="single" w:sz="4" w:space="0" w:color="auto"/>
            </w:tcBorders>
          </w:tcPr>
          <w:p w14:paraId="262FF182" w14:textId="77777777" w:rsidR="00EA3EF2" w:rsidRDefault="00EA3EF2" w:rsidP="0055704C">
            <w:pPr>
              <w:pStyle w:val="TAL"/>
            </w:pPr>
            <w:r>
              <w:t>NR Absolute Radio Frequency Channel Number (NR-ARFCN) for supplementary uplink</w:t>
            </w:r>
          </w:p>
          <w:p w14:paraId="1850D508" w14:textId="77777777" w:rsidR="00EA3EF2" w:rsidRDefault="00EA3EF2" w:rsidP="0055704C">
            <w:pPr>
              <w:pStyle w:val="TAL"/>
            </w:pPr>
          </w:p>
          <w:p w14:paraId="70094E59" w14:textId="77777777" w:rsidR="00EA3EF2" w:rsidRDefault="00EA3EF2" w:rsidP="0055704C">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300FA03F" w14:textId="77777777" w:rsidR="00EA3EF2" w:rsidRDefault="00EA3EF2" w:rsidP="0055704C">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62836AB9"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6A2333D" w14:textId="77777777" w:rsidR="00EA3EF2" w:rsidRDefault="00EA3EF2" w:rsidP="0055704C">
            <w:pPr>
              <w:pStyle w:val="TAL"/>
              <w:rPr>
                <w:lang w:eastAsia="zh-CN"/>
              </w:rPr>
            </w:pPr>
            <w:r>
              <w:t xml:space="preserve">type: </w:t>
            </w:r>
            <w:r>
              <w:rPr>
                <w:lang w:eastAsia="zh-CN"/>
              </w:rPr>
              <w:t>Integer</w:t>
            </w:r>
          </w:p>
          <w:p w14:paraId="7794AAE9" w14:textId="77777777" w:rsidR="00EA3EF2" w:rsidRDefault="00EA3EF2" w:rsidP="0055704C">
            <w:pPr>
              <w:pStyle w:val="TAL"/>
            </w:pPr>
            <w:r>
              <w:t>multiplicity: 1</w:t>
            </w:r>
          </w:p>
          <w:p w14:paraId="1D6DA13C" w14:textId="77777777" w:rsidR="00EA3EF2" w:rsidRDefault="00EA3EF2" w:rsidP="0055704C">
            <w:pPr>
              <w:pStyle w:val="TAL"/>
            </w:pPr>
            <w:r>
              <w:t>isOrdered: N/A</w:t>
            </w:r>
          </w:p>
          <w:p w14:paraId="11CF468D" w14:textId="77777777" w:rsidR="00EA3EF2" w:rsidRDefault="00EA3EF2" w:rsidP="0055704C">
            <w:pPr>
              <w:pStyle w:val="TAL"/>
            </w:pPr>
            <w:r>
              <w:t>isUnique: N/A</w:t>
            </w:r>
          </w:p>
          <w:p w14:paraId="57D25B33" w14:textId="77777777" w:rsidR="00EA3EF2" w:rsidRDefault="00EA3EF2" w:rsidP="0055704C">
            <w:pPr>
              <w:pStyle w:val="TAL"/>
            </w:pPr>
            <w:r>
              <w:t>defaultValue: None</w:t>
            </w:r>
          </w:p>
          <w:p w14:paraId="3C019469" w14:textId="77777777" w:rsidR="00EA3EF2" w:rsidRDefault="00EA3EF2" w:rsidP="0055704C">
            <w:pPr>
              <w:spacing w:after="0"/>
              <w:rPr>
                <w:rFonts w:ascii="Arial" w:hAnsi="Arial" w:cs="Arial"/>
                <w:sz w:val="18"/>
                <w:szCs w:val="18"/>
              </w:rPr>
            </w:pPr>
            <w:r>
              <w:rPr>
                <w:rFonts w:ascii="Arial" w:hAnsi="Arial" w:cs="Arial"/>
                <w:sz w:val="18"/>
                <w:szCs w:val="18"/>
              </w:rPr>
              <w:t>isNullable: False</w:t>
            </w:r>
          </w:p>
        </w:tc>
      </w:tr>
      <w:tr w:rsidR="00EA3EF2" w14:paraId="6CF3BD7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567D366"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 xml:space="preserve">beamAzimuth </w:t>
            </w:r>
          </w:p>
        </w:tc>
        <w:tc>
          <w:tcPr>
            <w:tcW w:w="5523" w:type="dxa"/>
            <w:tcBorders>
              <w:top w:val="single" w:sz="4" w:space="0" w:color="auto"/>
              <w:left w:val="single" w:sz="4" w:space="0" w:color="auto"/>
              <w:bottom w:val="single" w:sz="4" w:space="0" w:color="auto"/>
              <w:right w:val="single" w:sz="4" w:space="0" w:color="auto"/>
            </w:tcBorders>
          </w:tcPr>
          <w:p w14:paraId="5B25E17F" w14:textId="77777777" w:rsidR="00EA3EF2" w:rsidRDefault="00EA3EF2" w:rsidP="0055704C">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7489F20" w14:textId="77777777" w:rsidR="00EA3EF2" w:rsidRDefault="00EA3EF2" w:rsidP="0055704C">
            <w:pPr>
              <w:pStyle w:val="TAL"/>
              <w:rPr>
                <w:color w:val="000000"/>
              </w:rPr>
            </w:pPr>
          </w:p>
          <w:p w14:paraId="180D6E3C" w14:textId="77777777" w:rsidR="00EA3EF2" w:rsidRDefault="00EA3EF2" w:rsidP="0055704C">
            <w:pPr>
              <w:pStyle w:val="TAL"/>
              <w:rPr>
                <w:color w:val="000000"/>
              </w:rPr>
            </w:pPr>
            <w:r>
              <w:rPr>
                <w:color w:val="000000"/>
              </w:rPr>
              <w:t>allowedValues: [-1800 ..1800] 0.1 degree</w:t>
            </w:r>
          </w:p>
          <w:p w14:paraId="564AC4F1"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0D7246E4" w14:textId="77777777" w:rsidR="00EA3EF2" w:rsidRDefault="00EA3EF2" w:rsidP="0055704C">
            <w:pPr>
              <w:pStyle w:val="TAL"/>
              <w:rPr>
                <w:color w:val="000000"/>
              </w:rPr>
            </w:pPr>
            <w:r>
              <w:rPr>
                <w:color w:val="000000"/>
              </w:rPr>
              <w:t>type: Integer</w:t>
            </w:r>
          </w:p>
          <w:p w14:paraId="74165D89" w14:textId="77777777" w:rsidR="00EA3EF2" w:rsidRDefault="00EA3EF2" w:rsidP="0055704C">
            <w:pPr>
              <w:pStyle w:val="TAL"/>
              <w:rPr>
                <w:color w:val="000000"/>
              </w:rPr>
            </w:pPr>
            <w:r>
              <w:rPr>
                <w:color w:val="000000"/>
              </w:rPr>
              <w:t>multiplicity: 0..1</w:t>
            </w:r>
          </w:p>
          <w:p w14:paraId="190F4044" w14:textId="77777777" w:rsidR="00EA3EF2" w:rsidRDefault="00EA3EF2" w:rsidP="0055704C">
            <w:pPr>
              <w:pStyle w:val="TAL"/>
              <w:rPr>
                <w:color w:val="000000"/>
              </w:rPr>
            </w:pPr>
            <w:r>
              <w:rPr>
                <w:color w:val="000000"/>
              </w:rPr>
              <w:t>isOrdered: N/A</w:t>
            </w:r>
          </w:p>
          <w:p w14:paraId="79212EF7" w14:textId="77777777" w:rsidR="00EA3EF2" w:rsidRDefault="00EA3EF2" w:rsidP="0055704C">
            <w:pPr>
              <w:pStyle w:val="TAL"/>
              <w:rPr>
                <w:color w:val="000000"/>
              </w:rPr>
            </w:pPr>
            <w:r>
              <w:rPr>
                <w:color w:val="000000"/>
              </w:rPr>
              <w:t>isUnique: N/A</w:t>
            </w:r>
          </w:p>
          <w:p w14:paraId="0913B7C3" w14:textId="77777777" w:rsidR="00EA3EF2" w:rsidRDefault="00EA3EF2" w:rsidP="0055704C">
            <w:pPr>
              <w:pStyle w:val="TAL"/>
              <w:rPr>
                <w:color w:val="000000"/>
              </w:rPr>
            </w:pPr>
            <w:r>
              <w:rPr>
                <w:color w:val="000000"/>
              </w:rPr>
              <w:t>defaultValue: Null</w:t>
            </w:r>
          </w:p>
          <w:p w14:paraId="547D7B65" w14:textId="77777777" w:rsidR="00EA3EF2" w:rsidRDefault="00EA3EF2" w:rsidP="0055704C">
            <w:pPr>
              <w:pStyle w:val="TAL"/>
            </w:pPr>
            <w:r>
              <w:rPr>
                <w:color w:val="000000"/>
              </w:rPr>
              <w:t>isNullable: False</w:t>
            </w:r>
          </w:p>
        </w:tc>
      </w:tr>
      <w:tr w:rsidR="00EA3EF2" w14:paraId="2634923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B7532B"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lastRenderedPageBreak/>
              <w:t>beamHorizWidth</w:t>
            </w:r>
          </w:p>
        </w:tc>
        <w:tc>
          <w:tcPr>
            <w:tcW w:w="5523" w:type="dxa"/>
            <w:tcBorders>
              <w:top w:val="single" w:sz="4" w:space="0" w:color="auto"/>
              <w:left w:val="single" w:sz="4" w:space="0" w:color="auto"/>
              <w:bottom w:val="single" w:sz="4" w:space="0" w:color="auto"/>
              <w:right w:val="single" w:sz="4" w:space="0" w:color="auto"/>
            </w:tcBorders>
          </w:tcPr>
          <w:p w14:paraId="5CFE7E99" w14:textId="77777777" w:rsidR="00EA3EF2" w:rsidRDefault="00EA3EF2" w:rsidP="0055704C">
            <w:pPr>
              <w:pStyle w:val="TAL"/>
              <w:rPr>
                <w:color w:val="000000"/>
              </w:rPr>
            </w:pPr>
            <w:r>
              <w:rPr>
                <w:color w:val="000000"/>
              </w:rPr>
              <w:t>The Horizontal beamWidth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2A4B9597" w14:textId="77777777" w:rsidR="00EA3EF2" w:rsidRDefault="00EA3EF2" w:rsidP="0055704C">
            <w:pPr>
              <w:pStyle w:val="TAL"/>
              <w:rPr>
                <w:color w:val="000000"/>
              </w:rPr>
            </w:pPr>
          </w:p>
          <w:p w14:paraId="30B68BD0" w14:textId="77777777" w:rsidR="00EA3EF2" w:rsidRDefault="00EA3EF2" w:rsidP="0055704C">
            <w:pPr>
              <w:pStyle w:val="TAL"/>
              <w:rPr>
                <w:color w:val="000000"/>
              </w:rPr>
            </w:pPr>
            <w:r>
              <w:rPr>
                <w:color w:val="000000"/>
              </w:rPr>
              <w:t>allowedValues: [0..3599] 0.1 degree</w:t>
            </w:r>
          </w:p>
          <w:p w14:paraId="661E68C0"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7A584D0" w14:textId="77777777" w:rsidR="00EA3EF2" w:rsidRDefault="00EA3EF2" w:rsidP="0055704C">
            <w:pPr>
              <w:pStyle w:val="TAL"/>
              <w:rPr>
                <w:color w:val="000000"/>
              </w:rPr>
            </w:pPr>
            <w:r>
              <w:rPr>
                <w:color w:val="000000"/>
              </w:rPr>
              <w:t>type: Integer</w:t>
            </w:r>
          </w:p>
          <w:p w14:paraId="63E4EB17" w14:textId="77777777" w:rsidR="00EA3EF2" w:rsidRDefault="00EA3EF2" w:rsidP="0055704C">
            <w:pPr>
              <w:pStyle w:val="TAL"/>
              <w:rPr>
                <w:color w:val="000000"/>
              </w:rPr>
            </w:pPr>
            <w:r>
              <w:rPr>
                <w:color w:val="000000"/>
              </w:rPr>
              <w:t>multiplicity: 0..1</w:t>
            </w:r>
          </w:p>
          <w:p w14:paraId="601BAECA" w14:textId="77777777" w:rsidR="00EA3EF2" w:rsidRDefault="00EA3EF2" w:rsidP="0055704C">
            <w:pPr>
              <w:pStyle w:val="TAL"/>
              <w:rPr>
                <w:color w:val="000000"/>
              </w:rPr>
            </w:pPr>
            <w:r>
              <w:rPr>
                <w:color w:val="000000"/>
              </w:rPr>
              <w:t>isOrdered: N/A</w:t>
            </w:r>
          </w:p>
          <w:p w14:paraId="210D68A1" w14:textId="77777777" w:rsidR="00EA3EF2" w:rsidRDefault="00EA3EF2" w:rsidP="0055704C">
            <w:pPr>
              <w:pStyle w:val="TAL"/>
              <w:rPr>
                <w:color w:val="000000"/>
              </w:rPr>
            </w:pPr>
            <w:r>
              <w:rPr>
                <w:color w:val="000000"/>
              </w:rPr>
              <w:t>isUnique: N/A</w:t>
            </w:r>
          </w:p>
          <w:p w14:paraId="1A73BBE3" w14:textId="77777777" w:rsidR="00EA3EF2" w:rsidRDefault="00EA3EF2" w:rsidP="0055704C">
            <w:pPr>
              <w:pStyle w:val="TAL"/>
              <w:rPr>
                <w:color w:val="000000"/>
              </w:rPr>
            </w:pPr>
            <w:r>
              <w:rPr>
                <w:color w:val="000000"/>
              </w:rPr>
              <w:t>defaultValue: Null</w:t>
            </w:r>
          </w:p>
          <w:p w14:paraId="64FBAD4F" w14:textId="77777777" w:rsidR="00EA3EF2" w:rsidRDefault="00EA3EF2" w:rsidP="0055704C">
            <w:pPr>
              <w:pStyle w:val="TAL"/>
            </w:pPr>
            <w:r>
              <w:rPr>
                <w:color w:val="000000"/>
              </w:rPr>
              <w:t>isNullable: False</w:t>
            </w:r>
          </w:p>
        </w:tc>
      </w:tr>
      <w:tr w:rsidR="00EA3EF2" w14:paraId="6547EFA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DAB5CD"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beamIndex</w:t>
            </w:r>
          </w:p>
        </w:tc>
        <w:tc>
          <w:tcPr>
            <w:tcW w:w="5523" w:type="dxa"/>
            <w:tcBorders>
              <w:top w:val="single" w:sz="4" w:space="0" w:color="auto"/>
              <w:left w:val="single" w:sz="4" w:space="0" w:color="auto"/>
              <w:bottom w:val="single" w:sz="4" w:space="0" w:color="auto"/>
              <w:right w:val="single" w:sz="4" w:space="0" w:color="auto"/>
            </w:tcBorders>
          </w:tcPr>
          <w:p w14:paraId="667D678A" w14:textId="77777777" w:rsidR="00EA3EF2" w:rsidRDefault="00EA3EF2" w:rsidP="0055704C">
            <w:pPr>
              <w:tabs>
                <w:tab w:val="decimal" w:pos="0"/>
              </w:tabs>
              <w:rPr>
                <w:rFonts w:ascii="Arial" w:hAnsi="Arial" w:cs="Arial"/>
                <w:sz w:val="18"/>
                <w:szCs w:val="18"/>
                <w:lang w:eastAsia="zh-CN"/>
              </w:rPr>
            </w:pPr>
            <w:r>
              <w:rPr>
                <w:rFonts w:ascii="Arial" w:hAnsi="Arial" w:cs="Arial"/>
                <w:sz w:val="18"/>
                <w:szCs w:val="18"/>
                <w:lang w:eastAsia="zh-CN"/>
              </w:rPr>
              <w:t>Index of the beam.</w:t>
            </w:r>
          </w:p>
          <w:p w14:paraId="73FA12D0" w14:textId="77777777" w:rsidR="00EA3EF2" w:rsidRDefault="00EA3EF2" w:rsidP="0055704C">
            <w:pPr>
              <w:pStyle w:val="TAL"/>
              <w:rPr>
                <w:rFonts w:cs="Arial"/>
                <w:szCs w:val="18"/>
                <w:lang w:eastAsia="zh-CN"/>
              </w:rPr>
            </w:pPr>
            <w:r>
              <w:rPr>
                <w:rFonts w:cs="Arial"/>
                <w:szCs w:val="18"/>
                <w:lang w:eastAsia="zh-CN"/>
              </w:rPr>
              <w:t>For example, please see subclause 6.3.2 of TS 38.331 [54] where the ssb-Index in the rsIndexResults element of MeasResultNR is defined.</w:t>
            </w:r>
          </w:p>
          <w:p w14:paraId="5BB0B52A" w14:textId="77777777" w:rsidR="00EA3EF2" w:rsidRDefault="00EA3EF2" w:rsidP="0055704C">
            <w:pPr>
              <w:pStyle w:val="TAL"/>
              <w:rPr>
                <w:rFonts w:cs="Arial"/>
                <w:szCs w:val="18"/>
                <w:lang w:eastAsia="zh-CN"/>
              </w:rPr>
            </w:pPr>
          </w:p>
          <w:p w14:paraId="2522F2FD"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8D08882" w14:textId="77777777" w:rsidR="00EA3EF2" w:rsidRDefault="00EA3EF2" w:rsidP="0055704C">
            <w:pPr>
              <w:pStyle w:val="TAL"/>
              <w:rPr>
                <w:color w:val="000000"/>
              </w:rPr>
            </w:pPr>
            <w:r>
              <w:rPr>
                <w:color w:val="000000"/>
              </w:rPr>
              <w:t>type: Integer</w:t>
            </w:r>
          </w:p>
          <w:p w14:paraId="0311D0B3" w14:textId="77777777" w:rsidR="00EA3EF2" w:rsidRDefault="00EA3EF2" w:rsidP="0055704C">
            <w:pPr>
              <w:pStyle w:val="TAL"/>
              <w:rPr>
                <w:color w:val="000000"/>
              </w:rPr>
            </w:pPr>
            <w:r>
              <w:rPr>
                <w:color w:val="000000"/>
              </w:rPr>
              <w:t>multiplicity: 0..1</w:t>
            </w:r>
          </w:p>
          <w:p w14:paraId="5D8024F6" w14:textId="77777777" w:rsidR="00EA3EF2" w:rsidRDefault="00EA3EF2" w:rsidP="0055704C">
            <w:pPr>
              <w:pStyle w:val="TAL"/>
              <w:rPr>
                <w:color w:val="000000"/>
              </w:rPr>
            </w:pPr>
            <w:r>
              <w:rPr>
                <w:color w:val="000000"/>
              </w:rPr>
              <w:t>isOrdered: N/A</w:t>
            </w:r>
          </w:p>
          <w:p w14:paraId="1816EB95" w14:textId="77777777" w:rsidR="00EA3EF2" w:rsidRDefault="00EA3EF2" w:rsidP="0055704C">
            <w:pPr>
              <w:pStyle w:val="TAL"/>
              <w:rPr>
                <w:color w:val="000000"/>
              </w:rPr>
            </w:pPr>
            <w:r>
              <w:rPr>
                <w:color w:val="000000"/>
              </w:rPr>
              <w:t>isUnique: N/A</w:t>
            </w:r>
          </w:p>
          <w:p w14:paraId="4258610F" w14:textId="77777777" w:rsidR="00EA3EF2" w:rsidRDefault="00EA3EF2" w:rsidP="0055704C">
            <w:pPr>
              <w:pStyle w:val="TAL"/>
              <w:rPr>
                <w:color w:val="000000"/>
              </w:rPr>
            </w:pPr>
            <w:r>
              <w:rPr>
                <w:color w:val="000000"/>
              </w:rPr>
              <w:t>defaultValue: Null</w:t>
            </w:r>
          </w:p>
          <w:p w14:paraId="5390638D" w14:textId="77777777" w:rsidR="00EA3EF2" w:rsidRDefault="00EA3EF2" w:rsidP="0055704C">
            <w:pPr>
              <w:pStyle w:val="TAL"/>
            </w:pPr>
            <w:r>
              <w:rPr>
                <w:color w:val="000000"/>
              </w:rPr>
              <w:t>isNullable: False</w:t>
            </w:r>
          </w:p>
        </w:tc>
      </w:tr>
      <w:tr w:rsidR="00EA3EF2" w14:paraId="786DBF8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C225A0"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 xml:space="preserve">beamTilt </w:t>
            </w:r>
          </w:p>
        </w:tc>
        <w:tc>
          <w:tcPr>
            <w:tcW w:w="5523" w:type="dxa"/>
            <w:tcBorders>
              <w:top w:val="single" w:sz="4" w:space="0" w:color="auto"/>
              <w:left w:val="single" w:sz="4" w:space="0" w:color="auto"/>
              <w:bottom w:val="single" w:sz="4" w:space="0" w:color="auto"/>
              <w:right w:val="single" w:sz="4" w:space="0" w:color="auto"/>
            </w:tcBorders>
          </w:tcPr>
          <w:p w14:paraId="1A2A2EF0" w14:textId="77777777" w:rsidR="00EA3EF2" w:rsidRDefault="00EA3EF2" w:rsidP="0055704C">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5F576F6C" w14:textId="77777777" w:rsidR="00EA3EF2" w:rsidRDefault="00EA3EF2" w:rsidP="0055704C">
            <w:pPr>
              <w:pStyle w:val="TAL"/>
              <w:rPr>
                <w:color w:val="000000"/>
              </w:rPr>
            </w:pPr>
          </w:p>
          <w:p w14:paraId="385A71F4" w14:textId="77777777" w:rsidR="00EA3EF2" w:rsidRDefault="00EA3EF2" w:rsidP="0055704C">
            <w:pPr>
              <w:pStyle w:val="TAL"/>
              <w:rPr>
                <w:color w:val="000000"/>
              </w:rPr>
            </w:pPr>
            <w:r>
              <w:rPr>
                <w:color w:val="000000"/>
              </w:rPr>
              <w:t>allowedValues: [-900..900] 0.1 degree</w:t>
            </w:r>
          </w:p>
          <w:p w14:paraId="00D270D1"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43EA6DE" w14:textId="77777777" w:rsidR="00EA3EF2" w:rsidRDefault="00EA3EF2" w:rsidP="0055704C">
            <w:pPr>
              <w:pStyle w:val="TAL"/>
              <w:rPr>
                <w:color w:val="000000"/>
              </w:rPr>
            </w:pPr>
            <w:r>
              <w:rPr>
                <w:color w:val="000000"/>
              </w:rPr>
              <w:t>type: Integer</w:t>
            </w:r>
          </w:p>
          <w:p w14:paraId="12945B2F" w14:textId="77777777" w:rsidR="00EA3EF2" w:rsidRDefault="00EA3EF2" w:rsidP="0055704C">
            <w:pPr>
              <w:pStyle w:val="TAL"/>
              <w:rPr>
                <w:color w:val="000000"/>
              </w:rPr>
            </w:pPr>
            <w:r>
              <w:rPr>
                <w:color w:val="000000"/>
              </w:rPr>
              <w:t>multiplicity: 0..1</w:t>
            </w:r>
          </w:p>
          <w:p w14:paraId="607AD275" w14:textId="77777777" w:rsidR="00EA3EF2" w:rsidRDefault="00EA3EF2" w:rsidP="0055704C">
            <w:pPr>
              <w:pStyle w:val="TAL"/>
              <w:rPr>
                <w:color w:val="000000"/>
              </w:rPr>
            </w:pPr>
            <w:r>
              <w:rPr>
                <w:color w:val="000000"/>
              </w:rPr>
              <w:t>isOrdered: N/A</w:t>
            </w:r>
          </w:p>
          <w:p w14:paraId="62E8B36C" w14:textId="77777777" w:rsidR="00EA3EF2" w:rsidRDefault="00EA3EF2" w:rsidP="0055704C">
            <w:pPr>
              <w:pStyle w:val="TAL"/>
              <w:rPr>
                <w:color w:val="000000"/>
              </w:rPr>
            </w:pPr>
            <w:r>
              <w:rPr>
                <w:color w:val="000000"/>
              </w:rPr>
              <w:t>isUnique: N/A</w:t>
            </w:r>
          </w:p>
          <w:p w14:paraId="14382163" w14:textId="77777777" w:rsidR="00EA3EF2" w:rsidRDefault="00EA3EF2" w:rsidP="0055704C">
            <w:pPr>
              <w:pStyle w:val="TAL"/>
              <w:rPr>
                <w:color w:val="000000"/>
              </w:rPr>
            </w:pPr>
            <w:r>
              <w:rPr>
                <w:color w:val="000000"/>
              </w:rPr>
              <w:t>defaultValue: Null</w:t>
            </w:r>
          </w:p>
          <w:p w14:paraId="48657CB3" w14:textId="77777777" w:rsidR="00EA3EF2" w:rsidRDefault="00EA3EF2" w:rsidP="0055704C">
            <w:pPr>
              <w:pStyle w:val="TAL"/>
            </w:pPr>
            <w:r>
              <w:rPr>
                <w:color w:val="000000"/>
              </w:rPr>
              <w:t>isNullable: False</w:t>
            </w:r>
          </w:p>
        </w:tc>
      </w:tr>
      <w:tr w:rsidR="00EA3EF2" w14:paraId="75B3A6D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59C2D0"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beamType</w:t>
            </w:r>
          </w:p>
        </w:tc>
        <w:tc>
          <w:tcPr>
            <w:tcW w:w="5523" w:type="dxa"/>
            <w:tcBorders>
              <w:top w:val="single" w:sz="4" w:space="0" w:color="auto"/>
              <w:left w:val="single" w:sz="4" w:space="0" w:color="auto"/>
              <w:bottom w:val="single" w:sz="4" w:space="0" w:color="auto"/>
              <w:right w:val="single" w:sz="4" w:space="0" w:color="auto"/>
            </w:tcBorders>
          </w:tcPr>
          <w:p w14:paraId="7F936985" w14:textId="77777777" w:rsidR="00EA3EF2" w:rsidRDefault="00EA3EF2" w:rsidP="0055704C">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554409DA" w14:textId="77777777" w:rsidR="00EA3EF2" w:rsidRDefault="00EA3EF2" w:rsidP="0055704C">
            <w:pPr>
              <w:pStyle w:val="TAL"/>
            </w:pPr>
            <w:r>
              <w:t>allowedValues: "SSB-BEAM"</w:t>
            </w:r>
          </w:p>
          <w:p w14:paraId="2E3AD7D3"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2767526" w14:textId="77777777" w:rsidR="00EA3EF2" w:rsidRDefault="00EA3EF2" w:rsidP="0055704C">
            <w:pPr>
              <w:pStyle w:val="TAL"/>
              <w:rPr>
                <w:color w:val="000000"/>
              </w:rPr>
            </w:pPr>
            <w:r>
              <w:rPr>
                <w:color w:val="000000"/>
              </w:rPr>
              <w:t>type: ENUM</w:t>
            </w:r>
          </w:p>
          <w:p w14:paraId="3578EED3" w14:textId="77777777" w:rsidR="00EA3EF2" w:rsidRDefault="00EA3EF2" w:rsidP="0055704C">
            <w:pPr>
              <w:pStyle w:val="TAL"/>
              <w:rPr>
                <w:color w:val="000000"/>
              </w:rPr>
            </w:pPr>
            <w:r>
              <w:rPr>
                <w:color w:val="000000"/>
              </w:rPr>
              <w:t>multiplicity: 0..1</w:t>
            </w:r>
          </w:p>
          <w:p w14:paraId="7B6EDB15" w14:textId="77777777" w:rsidR="00EA3EF2" w:rsidRDefault="00EA3EF2" w:rsidP="0055704C">
            <w:pPr>
              <w:pStyle w:val="TAL"/>
              <w:rPr>
                <w:color w:val="000000"/>
              </w:rPr>
            </w:pPr>
            <w:r>
              <w:rPr>
                <w:color w:val="000000"/>
              </w:rPr>
              <w:t>isOrdered: N/A</w:t>
            </w:r>
          </w:p>
          <w:p w14:paraId="66D7AAF0" w14:textId="77777777" w:rsidR="00EA3EF2" w:rsidRDefault="00EA3EF2" w:rsidP="0055704C">
            <w:pPr>
              <w:pStyle w:val="TAL"/>
              <w:rPr>
                <w:color w:val="000000"/>
              </w:rPr>
            </w:pPr>
            <w:r>
              <w:rPr>
                <w:color w:val="000000"/>
              </w:rPr>
              <w:t>isUnique: N/A</w:t>
            </w:r>
          </w:p>
          <w:p w14:paraId="7AC5B232" w14:textId="77777777" w:rsidR="00EA3EF2" w:rsidRDefault="00EA3EF2" w:rsidP="0055704C">
            <w:pPr>
              <w:pStyle w:val="TAL"/>
              <w:rPr>
                <w:color w:val="000000"/>
              </w:rPr>
            </w:pPr>
            <w:r>
              <w:rPr>
                <w:color w:val="000000"/>
              </w:rPr>
              <w:t>defaultValue: Null</w:t>
            </w:r>
          </w:p>
          <w:p w14:paraId="0D520F6B" w14:textId="77777777" w:rsidR="00EA3EF2" w:rsidRDefault="00EA3EF2" w:rsidP="0055704C">
            <w:pPr>
              <w:pStyle w:val="TAL"/>
              <w:rPr>
                <w:color w:val="000000"/>
              </w:rPr>
            </w:pPr>
            <w:r>
              <w:rPr>
                <w:color w:val="000000"/>
              </w:rPr>
              <w:t xml:space="preserve">isNullable: </w:t>
            </w:r>
            <w:r w:rsidRPr="007B7013">
              <w:rPr>
                <w:color w:val="000000"/>
              </w:rPr>
              <w:t>False</w:t>
            </w:r>
          </w:p>
          <w:p w14:paraId="20263B0A" w14:textId="77777777" w:rsidR="00EA3EF2" w:rsidRDefault="00EA3EF2" w:rsidP="0055704C">
            <w:pPr>
              <w:pStyle w:val="TAL"/>
            </w:pPr>
          </w:p>
        </w:tc>
      </w:tr>
      <w:tr w:rsidR="00EA3EF2" w14:paraId="3271BC9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13F5B3"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beamVertWidth</w:t>
            </w:r>
          </w:p>
        </w:tc>
        <w:tc>
          <w:tcPr>
            <w:tcW w:w="5523" w:type="dxa"/>
            <w:tcBorders>
              <w:top w:val="single" w:sz="4" w:space="0" w:color="auto"/>
              <w:left w:val="single" w:sz="4" w:space="0" w:color="auto"/>
              <w:bottom w:val="single" w:sz="4" w:space="0" w:color="auto"/>
              <w:right w:val="single" w:sz="4" w:space="0" w:color="auto"/>
            </w:tcBorders>
          </w:tcPr>
          <w:p w14:paraId="00C5900D" w14:textId="77777777" w:rsidR="00EA3EF2" w:rsidRDefault="00EA3EF2" w:rsidP="0055704C">
            <w:pPr>
              <w:pStyle w:val="TAL"/>
              <w:rPr>
                <w:color w:val="000000"/>
              </w:rPr>
            </w:pPr>
            <w:r>
              <w:rPr>
                <w:color w:val="000000"/>
              </w:rPr>
              <w:t>The Vertical beamWidth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3633E2CB" w14:textId="77777777" w:rsidR="00EA3EF2" w:rsidRDefault="00EA3EF2" w:rsidP="0055704C">
            <w:pPr>
              <w:pStyle w:val="TAL"/>
              <w:rPr>
                <w:color w:val="000000"/>
              </w:rPr>
            </w:pPr>
          </w:p>
          <w:p w14:paraId="7F9055B1" w14:textId="77777777" w:rsidR="00EA3EF2" w:rsidRDefault="00EA3EF2" w:rsidP="0055704C">
            <w:pPr>
              <w:pStyle w:val="TAL"/>
              <w:rPr>
                <w:color w:val="000000"/>
              </w:rPr>
            </w:pPr>
            <w:r>
              <w:rPr>
                <w:color w:val="000000"/>
              </w:rPr>
              <w:t>allowedValues: [0...1800] 0.1 degree</w:t>
            </w:r>
          </w:p>
          <w:p w14:paraId="5F346BB3"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9148A5D" w14:textId="77777777" w:rsidR="00EA3EF2" w:rsidRDefault="00EA3EF2" w:rsidP="0055704C">
            <w:pPr>
              <w:pStyle w:val="TAL"/>
              <w:rPr>
                <w:color w:val="000000"/>
              </w:rPr>
            </w:pPr>
            <w:r>
              <w:rPr>
                <w:color w:val="000000"/>
              </w:rPr>
              <w:t>type: Integer</w:t>
            </w:r>
          </w:p>
          <w:p w14:paraId="240D17E9" w14:textId="77777777" w:rsidR="00EA3EF2" w:rsidRDefault="00EA3EF2" w:rsidP="0055704C">
            <w:pPr>
              <w:pStyle w:val="TAL"/>
              <w:rPr>
                <w:color w:val="000000"/>
              </w:rPr>
            </w:pPr>
            <w:r>
              <w:rPr>
                <w:color w:val="000000"/>
              </w:rPr>
              <w:t>multiplicity: 0..1</w:t>
            </w:r>
          </w:p>
          <w:p w14:paraId="255AFE84" w14:textId="77777777" w:rsidR="00EA3EF2" w:rsidRDefault="00EA3EF2" w:rsidP="0055704C">
            <w:pPr>
              <w:pStyle w:val="TAL"/>
              <w:rPr>
                <w:color w:val="000000"/>
              </w:rPr>
            </w:pPr>
            <w:r>
              <w:rPr>
                <w:color w:val="000000"/>
              </w:rPr>
              <w:t>isOrdered: N/A</w:t>
            </w:r>
          </w:p>
          <w:p w14:paraId="2EE2E2A0" w14:textId="77777777" w:rsidR="00EA3EF2" w:rsidRDefault="00EA3EF2" w:rsidP="0055704C">
            <w:pPr>
              <w:pStyle w:val="TAL"/>
              <w:rPr>
                <w:color w:val="000000"/>
              </w:rPr>
            </w:pPr>
            <w:r>
              <w:rPr>
                <w:color w:val="000000"/>
              </w:rPr>
              <w:t>isUnique: N/A</w:t>
            </w:r>
          </w:p>
          <w:p w14:paraId="511CD157" w14:textId="77777777" w:rsidR="00EA3EF2" w:rsidRDefault="00EA3EF2" w:rsidP="0055704C">
            <w:pPr>
              <w:pStyle w:val="TAL"/>
              <w:rPr>
                <w:color w:val="000000"/>
              </w:rPr>
            </w:pPr>
            <w:r>
              <w:rPr>
                <w:color w:val="000000"/>
              </w:rPr>
              <w:t>defaultValue: Null</w:t>
            </w:r>
          </w:p>
          <w:p w14:paraId="5997DFCE" w14:textId="77777777" w:rsidR="00EA3EF2" w:rsidRDefault="00EA3EF2" w:rsidP="0055704C">
            <w:pPr>
              <w:pStyle w:val="TAL"/>
            </w:pPr>
            <w:r>
              <w:rPr>
                <w:color w:val="000000"/>
              </w:rPr>
              <w:t>isNullable: False</w:t>
            </w:r>
          </w:p>
        </w:tc>
      </w:tr>
      <w:tr w:rsidR="00EA3EF2" w14:paraId="7A82DCC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5C2BF8" w14:textId="77777777" w:rsidR="00EA3EF2" w:rsidRDefault="00EA3EF2" w:rsidP="0055704C">
            <w:pPr>
              <w:pStyle w:val="paragraph"/>
              <w:rPr>
                <w:rFonts w:ascii="Courier New" w:hAnsi="Courier New" w:cs="Courier New"/>
                <w:sz w:val="18"/>
                <w:szCs w:val="18"/>
              </w:rPr>
            </w:pPr>
            <w:r>
              <w:rPr>
                <w:rStyle w:val="spellingerror"/>
                <w:rFonts w:ascii="Courier New" w:hAnsi="Courier New" w:cs="Courier New"/>
                <w:color w:val="181818"/>
                <w:spacing w:val="-6"/>
                <w:position w:val="2"/>
                <w:sz w:val="18"/>
                <w:szCs w:val="18"/>
              </w:rPr>
              <w:t>bSChannelBwDL</w:t>
            </w:r>
            <w:r>
              <w:rPr>
                <w:rStyle w:val="normaltextrun1"/>
                <w:rFonts w:ascii="Courier New" w:hAnsi="Courier New" w:cs="Courier New"/>
                <w:color w:val="181818"/>
                <w:spacing w:val="-6"/>
                <w:position w:val="2"/>
                <w:szCs w:val="18"/>
              </w:rPr>
              <w:t xml:space="preserve"> </w:t>
            </w:r>
          </w:p>
          <w:p w14:paraId="7B0F9764" w14:textId="77777777" w:rsidR="00EA3EF2" w:rsidRDefault="00EA3EF2" w:rsidP="0055704C">
            <w:pPr>
              <w:spacing w:after="0"/>
              <w:rPr>
                <w:rFonts w:ascii="Courier New" w:hAnsi="Courier New" w:cs="Courier New"/>
                <w:bCs/>
                <w:color w:val="333333"/>
                <w:sz w:val="18"/>
                <w:szCs w:val="18"/>
              </w:rPr>
            </w:pPr>
          </w:p>
        </w:tc>
        <w:tc>
          <w:tcPr>
            <w:tcW w:w="5523" w:type="dxa"/>
            <w:tcBorders>
              <w:top w:val="single" w:sz="4" w:space="0" w:color="auto"/>
              <w:left w:val="single" w:sz="4" w:space="0" w:color="auto"/>
              <w:bottom w:val="single" w:sz="4" w:space="0" w:color="auto"/>
              <w:right w:val="single" w:sz="4" w:space="0" w:color="auto"/>
            </w:tcBorders>
          </w:tcPr>
          <w:p w14:paraId="202FD06A" w14:textId="77777777" w:rsidR="00EA3EF2" w:rsidRDefault="00EA3EF2" w:rsidP="0055704C">
            <w:pPr>
              <w:pStyle w:val="TAL"/>
              <w:rPr>
                <w:rStyle w:val="spellingerror"/>
              </w:rPr>
            </w:pPr>
            <w:r>
              <w:rPr>
                <w:rStyle w:val="normaltextrun1"/>
                <w:rFonts w:cs="Arial"/>
                <w:color w:val="181818"/>
                <w:spacing w:val="-6"/>
                <w:position w:val="2"/>
                <w:szCs w:val="18"/>
              </w:rPr>
              <w:t xml:space="preserve">BS Channel BW in </w:t>
            </w:r>
            <w:r>
              <w:rPr>
                <w:rStyle w:val="spellingerror"/>
                <w:rFonts w:cs="Arial"/>
                <w:color w:val="181818"/>
                <w:spacing w:val="-6"/>
                <w:position w:val="2"/>
                <w:szCs w:val="18"/>
              </w:rPr>
              <w:t>MHz. for downlink</w:t>
            </w:r>
          </w:p>
          <w:p w14:paraId="655B3A5D" w14:textId="77777777" w:rsidR="00EA3EF2" w:rsidRDefault="00EA3EF2" w:rsidP="0055704C">
            <w:pPr>
              <w:pStyle w:val="TAL"/>
              <w:rPr>
                <w:rStyle w:val="normaltextrun1"/>
                <w:rFonts w:cs="Arial"/>
                <w:color w:val="181818"/>
                <w:spacing w:val="-6"/>
                <w:position w:val="2"/>
                <w:szCs w:val="18"/>
              </w:rPr>
            </w:pPr>
          </w:p>
          <w:p w14:paraId="77DAE30A" w14:textId="77777777" w:rsidR="00EA3EF2" w:rsidRDefault="00EA3EF2" w:rsidP="0055704C">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2344EDFF" w14:textId="77777777" w:rsidR="00EA3EF2" w:rsidRDefault="00EA3EF2" w:rsidP="0055704C">
            <w:pPr>
              <w:pStyle w:val="TAL"/>
            </w:pPr>
            <w:r>
              <w:rPr>
                <w:rStyle w:val="normaltextrun1"/>
                <w:rFonts w:cs="Arial"/>
                <w:szCs w:val="18"/>
              </w:rPr>
              <w:t>See BS Channel BW in TS 38.104 [12], subclause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266B10C0" w14:textId="77777777" w:rsidR="00EA3EF2" w:rsidRDefault="00EA3EF2" w:rsidP="0055704C">
            <w:pPr>
              <w:pStyle w:val="TAL"/>
              <w:rPr>
                <w:lang w:eastAsia="zh-CN"/>
              </w:rPr>
            </w:pPr>
            <w:r>
              <w:t xml:space="preserve">type: </w:t>
            </w:r>
            <w:r>
              <w:rPr>
                <w:lang w:eastAsia="zh-CN"/>
              </w:rPr>
              <w:t>Integer</w:t>
            </w:r>
          </w:p>
          <w:p w14:paraId="746E69AB" w14:textId="77777777" w:rsidR="00EA3EF2" w:rsidRDefault="00EA3EF2" w:rsidP="0055704C">
            <w:pPr>
              <w:pStyle w:val="TAL"/>
            </w:pPr>
            <w:r>
              <w:t>multiplicity: 1</w:t>
            </w:r>
          </w:p>
          <w:p w14:paraId="4AD8AFBE" w14:textId="77777777" w:rsidR="00EA3EF2" w:rsidRDefault="00EA3EF2" w:rsidP="0055704C">
            <w:pPr>
              <w:pStyle w:val="TAL"/>
            </w:pPr>
            <w:r>
              <w:t>isOrdered: N/A</w:t>
            </w:r>
          </w:p>
          <w:p w14:paraId="75DAF824" w14:textId="77777777" w:rsidR="00EA3EF2" w:rsidRDefault="00EA3EF2" w:rsidP="0055704C">
            <w:pPr>
              <w:pStyle w:val="TAL"/>
            </w:pPr>
            <w:r>
              <w:t>isUnique: N/A</w:t>
            </w:r>
          </w:p>
          <w:p w14:paraId="6C6E8166" w14:textId="77777777" w:rsidR="00EA3EF2" w:rsidRDefault="00EA3EF2" w:rsidP="0055704C">
            <w:pPr>
              <w:pStyle w:val="TAL"/>
            </w:pPr>
            <w:r>
              <w:t>defaultValue: None</w:t>
            </w:r>
          </w:p>
          <w:p w14:paraId="66671DDD" w14:textId="77777777" w:rsidR="00EA3EF2" w:rsidRDefault="00EA3EF2" w:rsidP="0055704C">
            <w:pPr>
              <w:pStyle w:val="TAL"/>
              <w:rPr>
                <w:rFonts w:cs="Arial"/>
                <w:szCs w:val="18"/>
              </w:rPr>
            </w:pPr>
            <w:r>
              <w:t xml:space="preserve">isNullable: </w:t>
            </w:r>
            <w:r>
              <w:rPr>
                <w:rFonts w:cs="Arial"/>
                <w:szCs w:val="18"/>
              </w:rPr>
              <w:t>False</w:t>
            </w:r>
          </w:p>
          <w:p w14:paraId="1CF19236" w14:textId="77777777" w:rsidR="00EA3EF2" w:rsidRDefault="00EA3EF2" w:rsidP="0055704C">
            <w:pPr>
              <w:pStyle w:val="TAL"/>
            </w:pPr>
          </w:p>
        </w:tc>
      </w:tr>
      <w:tr w:rsidR="00EA3EF2" w14:paraId="22670EA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95DDE13" w14:textId="77777777" w:rsidR="00EA3EF2" w:rsidRDefault="00EA3EF2" w:rsidP="0055704C">
            <w:pPr>
              <w:pStyle w:val="paragraph"/>
              <w:rPr>
                <w:rFonts w:ascii="Courier New" w:hAnsi="Courier New" w:cs="Courier New"/>
                <w:sz w:val="18"/>
                <w:szCs w:val="18"/>
              </w:rPr>
            </w:pPr>
            <w:r>
              <w:rPr>
                <w:rStyle w:val="spellingerror"/>
                <w:rFonts w:ascii="Courier New" w:hAnsi="Courier New" w:cs="Courier New"/>
                <w:color w:val="181818"/>
                <w:spacing w:val="-6"/>
                <w:position w:val="2"/>
                <w:sz w:val="18"/>
                <w:szCs w:val="18"/>
              </w:rPr>
              <w:t>bSChannelBwUL</w:t>
            </w:r>
            <w:r>
              <w:rPr>
                <w:rStyle w:val="normaltextrun1"/>
                <w:rFonts w:ascii="Courier New" w:hAnsi="Courier New" w:cs="Courier New"/>
                <w:color w:val="181818"/>
                <w:spacing w:val="-6"/>
                <w:position w:val="2"/>
                <w:szCs w:val="18"/>
              </w:rPr>
              <w:t xml:space="preserve"> </w:t>
            </w:r>
          </w:p>
          <w:p w14:paraId="711D2F87" w14:textId="77777777" w:rsidR="00EA3EF2" w:rsidRDefault="00EA3EF2" w:rsidP="0055704C">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07B549D4" w14:textId="77777777" w:rsidR="00EA3EF2" w:rsidRDefault="00EA3EF2" w:rsidP="0055704C">
            <w:pPr>
              <w:pStyle w:val="TAL"/>
              <w:rPr>
                <w:rStyle w:val="spellingerror"/>
              </w:rPr>
            </w:pPr>
            <w:r>
              <w:rPr>
                <w:rStyle w:val="normaltextrun1"/>
                <w:rFonts w:cs="Arial"/>
                <w:color w:val="181818"/>
                <w:spacing w:val="-6"/>
                <w:position w:val="2"/>
                <w:szCs w:val="18"/>
              </w:rPr>
              <w:t xml:space="preserve">BS Channel BW in </w:t>
            </w:r>
            <w:r>
              <w:rPr>
                <w:rStyle w:val="spellingerror"/>
                <w:rFonts w:cs="Arial"/>
                <w:color w:val="181818"/>
                <w:spacing w:val="-6"/>
                <w:position w:val="2"/>
                <w:szCs w:val="18"/>
              </w:rPr>
              <w:t>MHz.for uplink</w:t>
            </w:r>
          </w:p>
          <w:p w14:paraId="50DE0030" w14:textId="77777777" w:rsidR="00EA3EF2" w:rsidRDefault="00EA3EF2" w:rsidP="0055704C">
            <w:pPr>
              <w:pStyle w:val="TAL"/>
              <w:rPr>
                <w:rStyle w:val="normaltextrun1"/>
                <w:rFonts w:cs="Arial"/>
                <w:color w:val="181818"/>
                <w:spacing w:val="-6"/>
                <w:position w:val="2"/>
                <w:szCs w:val="18"/>
              </w:rPr>
            </w:pPr>
          </w:p>
          <w:p w14:paraId="6FBA17C9" w14:textId="77777777" w:rsidR="00EA3EF2" w:rsidRDefault="00EA3EF2" w:rsidP="0055704C">
            <w:pPr>
              <w:pStyle w:val="TAL"/>
            </w:pPr>
            <w:r>
              <w:t>allowedValues:</w:t>
            </w:r>
          </w:p>
          <w:p w14:paraId="512F7EDE" w14:textId="77777777" w:rsidR="00EA3EF2" w:rsidRDefault="00EA3EF2" w:rsidP="0055704C">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2622E670" w14:textId="77777777" w:rsidR="00EA3EF2" w:rsidRDefault="00EA3EF2" w:rsidP="0055704C">
            <w:pPr>
              <w:pStyle w:val="TAL"/>
              <w:rPr>
                <w:lang w:eastAsia="zh-CN"/>
              </w:rPr>
            </w:pPr>
            <w:r>
              <w:t xml:space="preserve">type: </w:t>
            </w:r>
            <w:r>
              <w:rPr>
                <w:lang w:eastAsia="zh-CN"/>
              </w:rPr>
              <w:t>Integer</w:t>
            </w:r>
          </w:p>
          <w:p w14:paraId="23EF1DB9" w14:textId="77777777" w:rsidR="00EA3EF2" w:rsidRDefault="00EA3EF2" w:rsidP="0055704C">
            <w:pPr>
              <w:pStyle w:val="TAL"/>
            </w:pPr>
            <w:r>
              <w:t>multiplicity: 1</w:t>
            </w:r>
          </w:p>
          <w:p w14:paraId="2753FD2D" w14:textId="77777777" w:rsidR="00EA3EF2" w:rsidRDefault="00EA3EF2" w:rsidP="0055704C">
            <w:pPr>
              <w:pStyle w:val="TAL"/>
            </w:pPr>
            <w:r>
              <w:t>isOrdered: N/A</w:t>
            </w:r>
          </w:p>
          <w:p w14:paraId="5C247F50" w14:textId="77777777" w:rsidR="00EA3EF2" w:rsidRDefault="00EA3EF2" w:rsidP="0055704C">
            <w:pPr>
              <w:pStyle w:val="TAL"/>
            </w:pPr>
            <w:r>
              <w:t>isUnique: N/A</w:t>
            </w:r>
          </w:p>
          <w:p w14:paraId="7F350357" w14:textId="77777777" w:rsidR="00EA3EF2" w:rsidRDefault="00EA3EF2" w:rsidP="0055704C">
            <w:pPr>
              <w:pStyle w:val="TAL"/>
            </w:pPr>
            <w:r>
              <w:t>defaultValue: None</w:t>
            </w:r>
          </w:p>
          <w:p w14:paraId="2FCE144C" w14:textId="77777777" w:rsidR="00EA3EF2" w:rsidRDefault="00EA3EF2" w:rsidP="0055704C">
            <w:pPr>
              <w:pStyle w:val="TAL"/>
              <w:rPr>
                <w:rFonts w:cs="Arial"/>
                <w:szCs w:val="18"/>
              </w:rPr>
            </w:pPr>
            <w:r>
              <w:t xml:space="preserve">isNullable: </w:t>
            </w:r>
            <w:r>
              <w:rPr>
                <w:rFonts w:cs="Arial"/>
                <w:szCs w:val="18"/>
              </w:rPr>
              <w:t>False</w:t>
            </w:r>
          </w:p>
          <w:p w14:paraId="0FED6C79" w14:textId="77777777" w:rsidR="00EA3EF2" w:rsidRDefault="00EA3EF2" w:rsidP="0055704C">
            <w:pPr>
              <w:pStyle w:val="TAL"/>
            </w:pPr>
          </w:p>
        </w:tc>
      </w:tr>
      <w:tr w:rsidR="00EA3EF2" w14:paraId="277EA19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6AA45C7" w14:textId="77777777" w:rsidR="00EA3EF2" w:rsidRDefault="00EA3EF2" w:rsidP="0055704C">
            <w:pPr>
              <w:pStyle w:val="paragraph"/>
              <w:rPr>
                <w:rFonts w:ascii="Courier New" w:hAnsi="Courier New" w:cs="Courier New"/>
                <w:sz w:val="18"/>
                <w:szCs w:val="18"/>
              </w:rPr>
            </w:pPr>
            <w:r>
              <w:rPr>
                <w:rStyle w:val="spellingerror"/>
                <w:rFonts w:ascii="Courier New" w:hAnsi="Courier New" w:cs="Courier New"/>
                <w:color w:val="181818"/>
                <w:spacing w:val="-6"/>
                <w:position w:val="2"/>
                <w:sz w:val="18"/>
                <w:szCs w:val="18"/>
              </w:rPr>
              <w:t>bSChannelBwSUL</w:t>
            </w:r>
            <w:r>
              <w:rPr>
                <w:rStyle w:val="normaltextrun1"/>
                <w:rFonts w:ascii="Courier New" w:hAnsi="Courier New" w:cs="Courier New"/>
                <w:color w:val="181818"/>
                <w:spacing w:val="-6"/>
                <w:position w:val="2"/>
                <w:szCs w:val="18"/>
              </w:rPr>
              <w:t xml:space="preserve"> </w:t>
            </w:r>
          </w:p>
          <w:p w14:paraId="2D43E213" w14:textId="77777777" w:rsidR="00EA3EF2" w:rsidRDefault="00EA3EF2" w:rsidP="0055704C">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2044B345" w14:textId="77777777" w:rsidR="00EA3EF2" w:rsidRDefault="00EA3EF2" w:rsidP="0055704C">
            <w:pPr>
              <w:pStyle w:val="TAL"/>
              <w:rPr>
                <w:rStyle w:val="spellingerror"/>
              </w:rPr>
            </w:pPr>
            <w:r>
              <w:rPr>
                <w:rStyle w:val="normaltextrun1"/>
                <w:rFonts w:cs="Arial"/>
                <w:color w:val="181818"/>
                <w:spacing w:val="-6"/>
                <w:position w:val="2"/>
                <w:szCs w:val="18"/>
              </w:rPr>
              <w:t xml:space="preserve">BS Channel BW in </w:t>
            </w:r>
            <w:r>
              <w:rPr>
                <w:rStyle w:val="spellingerror"/>
                <w:rFonts w:cs="Arial"/>
                <w:color w:val="181818"/>
                <w:spacing w:val="-6"/>
                <w:position w:val="2"/>
                <w:szCs w:val="18"/>
              </w:rPr>
              <w:t>MHz.for supplementary uplink</w:t>
            </w:r>
          </w:p>
          <w:p w14:paraId="069E12AB" w14:textId="77777777" w:rsidR="00EA3EF2" w:rsidRDefault="00EA3EF2" w:rsidP="0055704C">
            <w:pPr>
              <w:pStyle w:val="TAL"/>
              <w:rPr>
                <w:rStyle w:val="normaltextrun1"/>
                <w:rFonts w:cs="Arial"/>
                <w:color w:val="181818"/>
                <w:spacing w:val="-6"/>
                <w:position w:val="2"/>
                <w:szCs w:val="18"/>
              </w:rPr>
            </w:pPr>
          </w:p>
          <w:p w14:paraId="793EF13A" w14:textId="77777777" w:rsidR="00EA3EF2" w:rsidRDefault="00EA3EF2" w:rsidP="0055704C">
            <w:pPr>
              <w:pStyle w:val="TAL"/>
            </w:pPr>
            <w:r>
              <w:t>allowedValues:</w:t>
            </w:r>
          </w:p>
          <w:p w14:paraId="7EB9265E" w14:textId="77777777" w:rsidR="00EA3EF2" w:rsidRDefault="00EA3EF2" w:rsidP="0055704C">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2001DE5C" w14:textId="77777777" w:rsidR="00EA3EF2" w:rsidRDefault="00EA3EF2" w:rsidP="0055704C">
            <w:pPr>
              <w:pStyle w:val="TAL"/>
              <w:rPr>
                <w:lang w:eastAsia="zh-CN"/>
              </w:rPr>
            </w:pPr>
            <w:r>
              <w:t xml:space="preserve">type: </w:t>
            </w:r>
            <w:r>
              <w:rPr>
                <w:lang w:eastAsia="zh-CN"/>
              </w:rPr>
              <w:t>Integer</w:t>
            </w:r>
          </w:p>
          <w:p w14:paraId="02BC2CCB" w14:textId="77777777" w:rsidR="00EA3EF2" w:rsidRDefault="00EA3EF2" w:rsidP="0055704C">
            <w:pPr>
              <w:pStyle w:val="TAL"/>
            </w:pPr>
            <w:r>
              <w:t>multiplicity: 1</w:t>
            </w:r>
          </w:p>
          <w:p w14:paraId="080F1229" w14:textId="77777777" w:rsidR="00EA3EF2" w:rsidRDefault="00EA3EF2" w:rsidP="0055704C">
            <w:pPr>
              <w:pStyle w:val="TAL"/>
            </w:pPr>
            <w:r>
              <w:t>isOrdered: N/A</w:t>
            </w:r>
          </w:p>
          <w:p w14:paraId="45385B08" w14:textId="77777777" w:rsidR="00EA3EF2" w:rsidRDefault="00EA3EF2" w:rsidP="0055704C">
            <w:pPr>
              <w:pStyle w:val="TAL"/>
            </w:pPr>
            <w:r>
              <w:t>isUnique: N/A</w:t>
            </w:r>
          </w:p>
          <w:p w14:paraId="1E090BDA" w14:textId="77777777" w:rsidR="00EA3EF2" w:rsidRDefault="00EA3EF2" w:rsidP="0055704C">
            <w:pPr>
              <w:pStyle w:val="TAL"/>
            </w:pPr>
            <w:r>
              <w:t>defaultValue: None</w:t>
            </w:r>
          </w:p>
          <w:p w14:paraId="5C187F76" w14:textId="77777777" w:rsidR="00EA3EF2" w:rsidRDefault="00EA3EF2" w:rsidP="0055704C">
            <w:pPr>
              <w:pStyle w:val="TAL"/>
              <w:rPr>
                <w:rFonts w:cs="Arial"/>
                <w:szCs w:val="18"/>
              </w:rPr>
            </w:pPr>
            <w:r>
              <w:t xml:space="preserve">isNullable: </w:t>
            </w:r>
            <w:r>
              <w:rPr>
                <w:rFonts w:cs="Arial"/>
                <w:szCs w:val="18"/>
              </w:rPr>
              <w:t>False</w:t>
            </w:r>
          </w:p>
          <w:p w14:paraId="32DEC6D5" w14:textId="77777777" w:rsidR="00EA3EF2" w:rsidRDefault="00EA3EF2" w:rsidP="0055704C">
            <w:pPr>
              <w:pStyle w:val="TAL"/>
            </w:pPr>
          </w:p>
        </w:tc>
      </w:tr>
      <w:tr w:rsidR="00EA3EF2" w14:paraId="6A60B68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0ABB68"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configuredMaxTxPower</w:t>
            </w:r>
          </w:p>
        </w:tc>
        <w:tc>
          <w:tcPr>
            <w:tcW w:w="5523" w:type="dxa"/>
            <w:tcBorders>
              <w:top w:val="single" w:sz="4" w:space="0" w:color="auto"/>
              <w:left w:val="single" w:sz="4" w:space="0" w:color="auto"/>
              <w:bottom w:val="single" w:sz="4" w:space="0" w:color="auto"/>
              <w:right w:val="single" w:sz="4" w:space="0" w:color="auto"/>
            </w:tcBorders>
          </w:tcPr>
          <w:p w14:paraId="76C46789" w14:textId="77777777" w:rsidR="00EA3EF2" w:rsidRDefault="00EA3EF2" w:rsidP="0055704C">
            <w:pPr>
              <w:pStyle w:val="TAL"/>
            </w:pPr>
            <w:r>
              <w:t>This is the maximum transmission power in milliwatts (mW) at the antenna port for all downlink channels, used simultaneously in a cell, added together.</w:t>
            </w:r>
          </w:p>
          <w:p w14:paraId="67C4DC0B" w14:textId="77777777" w:rsidR="00EA3EF2" w:rsidRDefault="00EA3EF2" w:rsidP="0055704C">
            <w:pPr>
              <w:pStyle w:val="TAL"/>
            </w:pPr>
          </w:p>
          <w:p w14:paraId="063A73C8" w14:textId="77777777" w:rsidR="00EA3EF2" w:rsidRDefault="00EA3EF2" w:rsidP="0055704C">
            <w:pPr>
              <w:pStyle w:val="TAL"/>
            </w:pPr>
            <w:r>
              <w:t>allowedValues: N/A</w:t>
            </w:r>
          </w:p>
          <w:p w14:paraId="0B7874B6"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27220E4F" w14:textId="77777777" w:rsidR="00EA3EF2" w:rsidRDefault="00EA3EF2" w:rsidP="0055704C">
            <w:pPr>
              <w:pStyle w:val="TAL"/>
              <w:rPr>
                <w:lang w:eastAsia="zh-CN"/>
              </w:rPr>
            </w:pPr>
            <w:r>
              <w:t xml:space="preserve">type: </w:t>
            </w:r>
            <w:r>
              <w:rPr>
                <w:lang w:eastAsia="zh-CN"/>
              </w:rPr>
              <w:t>Integer</w:t>
            </w:r>
          </w:p>
          <w:p w14:paraId="608BBC45" w14:textId="77777777" w:rsidR="00EA3EF2" w:rsidRDefault="00EA3EF2" w:rsidP="0055704C">
            <w:pPr>
              <w:pStyle w:val="TAL"/>
            </w:pPr>
            <w:r>
              <w:t>multiplicity: 1</w:t>
            </w:r>
          </w:p>
          <w:p w14:paraId="6BC29F85" w14:textId="77777777" w:rsidR="00EA3EF2" w:rsidRDefault="00EA3EF2" w:rsidP="0055704C">
            <w:pPr>
              <w:pStyle w:val="TAL"/>
            </w:pPr>
            <w:r>
              <w:t>isOrdered: N/A</w:t>
            </w:r>
          </w:p>
          <w:p w14:paraId="246EA635" w14:textId="77777777" w:rsidR="00EA3EF2" w:rsidRDefault="00EA3EF2" w:rsidP="0055704C">
            <w:pPr>
              <w:pStyle w:val="TAL"/>
            </w:pPr>
            <w:r>
              <w:t>isUnique: N/A</w:t>
            </w:r>
          </w:p>
          <w:p w14:paraId="43EB0084" w14:textId="77777777" w:rsidR="00EA3EF2" w:rsidRDefault="00EA3EF2" w:rsidP="0055704C">
            <w:pPr>
              <w:pStyle w:val="TAL"/>
            </w:pPr>
            <w:r>
              <w:t>defaultValue: None</w:t>
            </w:r>
          </w:p>
          <w:p w14:paraId="297FA9D0" w14:textId="77777777" w:rsidR="00EA3EF2" w:rsidRDefault="00EA3EF2" w:rsidP="0055704C">
            <w:pPr>
              <w:pStyle w:val="TAL"/>
              <w:rPr>
                <w:rFonts w:cs="Arial"/>
                <w:szCs w:val="18"/>
              </w:rPr>
            </w:pPr>
            <w:r>
              <w:t xml:space="preserve">isNullable: </w:t>
            </w:r>
            <w:r>
              <w:rPr>
                <w:rFonts w:cs="Arial"/>
                <w:szCs w:val="18"/>
              </w:rPr>
              <w:t>False</w:t>
            </w:r>
          </w:p>
          <w:p w14:paraId="21A24C95" w14:textId="77777777" w:rsidR="00EA3EF2" w:rsidRDefault="00EA3EF2" w:rsidP="0055704C">
            <w:pPr>
              <w:pStyle w:val="TAL"/>
            </w:pPr>
          </w:p>
        </w:tc>
      </w:tr>
      <w:tr w:rsidR="00EA3EF2" w14:paraId="595D95C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488243"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lastRenderedPageBreak/>
              <w:t>configuredMaxTxEIRP</w:t>
            </w:r>
          </w:p>
        </w:tc>
        <w:tc>
          <w:tcPr>
            <w:tcW w:w="5523" w:type="dxa"/>
            <w:tcBorders>
              <w:top w:val="single" w:sz="4" w:space="0" w:color="auto"/>
              <w:left w:val="single" w:sz="4" w:space="0" w:color="auto"/>
              <w:bottom w:val="single" w:sz="4" w:space="0" w:color="auto"/>
              <w:right w:val="single" w:sz="4" w:space="0" w:color="auto"/>
            </w:tcBorders>
            <w:hideMark/>
          </w:tcPr>
          <w:p w14:paraId="47BA16E9" w14:textId="77777777" w:rsidR="00EA3EF2" w:rsidRDefault="00EA3EF2" w:rsidP="0055704C">
            <w:pPr>
              <w:tabs>
                <w:tab w:val="decimal" w:pos="0"/>
              </w:tabs>
              <w:rPr>
                <w:rFonts w:ascii="Arial" w:hAnsi="Arial"/>
                <w:sz w:val="18"/>
              </w:rPr>
            </w:pPr>
            <w:r>
              <w:rPr>
                <w:rFonts w:ascii="Arial" w:hAnsi="Arial"/>
                <w:sz w:val="18"/>
              </w:rPr>
              <w:t xml:space="preserve">This is the maximum emitted </w:t>
            </w:r>
            <w:r w:rsidRPr="000750C0">
              <w:rPr>
                <w:rFonts w:ascii="Arial" w:hAnsi="Arial"/>
                <w:sz w:val="18"/>
              </w:rPr>
              <w:t>isotropic</w:t>
            </w:r>
            <w:r>
              <w:rPr>
                <w:rFonts w:ascii="Arial" w:hAnsi="Arial"/>
                <w:sz w:val="18"/>
              </w:rPr>
              <w:t xml:space="preserve"> radiated power (EIRP) in dBm for all downlink channels, used simultaneously in a cell, added together [12].</w:t>
            </w:r>
          </w:p>
          <w:p w14:paraId="490DC8ED" w14:textId="77777777" w:rsidR="00EA3EF2" w:rsidRDefault="00EA3EF2" w:rsidP="0055704C">
            <w:pPr>
              <w:pStyle w:val="TAL"/>
            </w:pPr>
            <w:r>
              <w:t>allowedValues: N/A</w:t>
            </w:r>
          </w:p>
        </w:tc>
        <w:tc>
          <w:tcPr>
            <w:tcW w:w="2436" w:type="dxa"/>
            <w:tcBorders>
              <w:top w:val="single" w:sz="4" w:space="0" w:color="auto"/>
              <w:left w:val="single" w:sz="4" w:space="0" w:color="auto"/>
              <w:bottom w:val="single" w:sz="4" w:space="0" w:color="auto"/>
              <w:right w:val="single" w:sz="4" w:space="0" w:color="auto"/>
            </w:tcBorders>
          </w:tcPr>
          <w:p w14:paraId="30E21599" w14:textId="77777777" w:rsidR="00EA3EF2" w:rsidRDefault="00EA3EF2" w:rsidP="0055704C">
            <w:pPr>
              <w:pStyle w:val="TAL"/>
              <w:rPr>
                <w:lang w:eastAsia="zh-CN"/>
              </w:rPr>
            </w:pPr>
            <w:r>
              <w:t xml:space="preserve">type: </w:t>
            </w:r>
            <w:r>
              <w:rPr>
                <w:lang w:eastAsia="zh-CN"/>
              </w:rPr>
              <w:t>Integer</w:t>
            </w:r>
          </w:p>
          <w:p w14:paraId="6C635ED4" w14:textId="77777777" w:rsidR="00EA3EF2" w:rsidRDefault="00EA3EF2" w:rsidP="0055704C">
            <w:pPr>
              <w:pStyle w:val="TAL"/>
            </w:pPr>
            <w:r>
              <w:t>multiplicity: 1</w:t>
            </w:r>
          </w:p>
          <w:p w14:paraId="3B39D976" w14:textId="77777777" w:rsidR="00EA3EF2" w:rsidRDefault="00EA3EF2" w:rsidP="0055704C">
            <w:pPr>
              <w:pStyle w:val="TAL"/>
            </w:pPr>
            <w:r>
              <w:t>isOrdered: N/A</w:t>
            </w:r>
          </w:p>
          <w:p w14:paraId="355853D1" w14:textId="77777777" w:rsidR="00EA3EF2" w:rsidRDefault="00EA3EF2" w:rsidP="0055704C">
            <w:pPr>
              <w:pStyle w:val="TAL"/>
            </w:pPr>
            <w:r>
              <w:t>isUnique: N/A</w:t>
            </w:r>
          </w:p>
          <w:p w14:paraId="18944B80" w14:textId="77777777" w:rsidR="00EA3EF2" w:rsidRDefault="00EA3EF2" w:rsidP="0055704C">
            <w:pPr>
              <w:pStyle w:val="TAL"/>
            </w:pPr>
            <w:r>
              <w:t>defaultValue: None</w:t>
            </w:r>
          </w:p>
          <w:p w14:paraId="0C21276C" w14:textId="77777777" w:rsidR="00EA3EF2" w:rsidRDefault="00EA3EF2" w:rsidP="0055704C">
            <w:pPr>
              <w:pStyle w:val="TAL"/>
              <w:rPr>
                <w:rFonts w:cs="Arial"/>
                <w:szCs w:val="18"/>
              </w:rPr>
            </w:pPr>
            <w:r>
              <w:t xml:space="preserve">isNullable: </w:t>
            </w:r>
            <w:r>
              <w:rPr>
                <w:rFonts w:cs="Arial"/>
                <w:szCs w:val="18"/>
              </w:rPr>
              <w:t>False</w:t>
            </w:r>
          </w:p>
          <w:p w14:paraId="6EF21D5E" w14:textId="77777777" w:rsidR="00EA3EF2" w:rsidRDefault="00EA3EF2" w:rsidP="0055704C">
            <w:pPr>
              <w:pStyle w:val="TAL"/>
            </w:pPr>
          </w:p>
        </w:tc>
      </w:tr>
      <w:tr w:rsidR="00EA3EF2" w14:paraId="5A6C96A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4721FE"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lang w:eastAsia="ja-JP"/>
              </w:rPr>
              <w:t>coverageShape</w:t>
            </w:r>
          </w:p>
        </w:tc>
        <w:tc>
          <w:tcPr>
            <w:tcW w:w="5523" w:type="dxa"/>
            <w:tcBorders>
              <w:top w:val="single" w:sz="4" w:space="0" w:color="auto"/>
              <w:left w:val="single" w:sz="4" w:space="0" w:color="auto"/>
              <w:bottom w:val="single" w:sz="4" w:space="0" w:color="auto"/>
              <w:right w:val="single" w:sz="4" w:space="0" w:color="auto"/>
            </w:tcBorders>
          </w:tcPr>
          <w:p w14:paraId="21F00A68" w14:textId="77777777" w:rsidR="00EA3EF2" w:rsidRDefault="00EA3EF2" w:rsidP="0055704C">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10CBF873" w14:textId="77777777" w:rsidR="00EA3EF2" w:rsidRDefault="00EA3EF2" w:rsidP="0055704C">
            <w:pPr>
              <w:pStyle w:val="TAL"/>
            </w:pPr>
            <w:r>
              <w:t>allowedValues: 0 : 65535</w:t>
            </w:r>
          </w:p>
          <w:p w14:paraId="7C06FDE2" w14:textId="77777777" w:rsidR="00EA3EF2" w:rsidRDefault="00EA3EF2" w:rsidP="0055704C">
            <w:pPr>
              <w:pStyle w:val="TAL"/>
            </w:pPr>
          </w:p>
          <w:p w14:paraId="3346CA74"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3DD187A7" w14:textId="77777777" w:rsidR="00EA3EF2" w:rsidRDefault="00EA3EF2" w:rsidP="0055704C">
            <w:pPr>
              <w:pStyle w:val="TAL"/>
              <w:rPr>
                <w:color w:val="000000"/>
              </w:rPr>
            </w:pPr>
            <w:r>
              <w:rPr>
                <w:color w:val="000000"/>
              </w:rPr>
              <w:t>type: Integer</w:t>
            </w:r>
          </w:p>
          <w:p w14:paraId="2A4DDE65" w14:textId="77777777" w:rsidR="00EA3EF2" w:rsidRDefault="00EA3EF2" w:rsidP="0055704C">
            <w:pPr>
              <w:pStyle w:val="TAL"/>
              <w:rPr>
                <w:color w:val="000000"/>
              </w:rPr>
            </w:pPr>
            <w:r>
              <w:rPr>
                <w:color w:val="000000"/>
              </w:rPr>
              <w:t>multiplicity: 1</w:t>
            </w:r>
          </w:p>
          <w:p w14:paraId="0859A289" w14:textId="77777777" w:rsidR="00EA3EF2" w:rsidRDefault="00EA3EF2" w:rsidP="0055704C">
            <w:pPr>
              <w:pStyle w:val="TAL"/>
              <w:rPr>
                <w:color w:val="000000"/>
              </w:rPr>
            </w:pPr>
            <w:r>
              <w:rPr>
                <w:color w:val="000000"/>
              </w:rPr>
              <w:t>isOrdered: N/A</w:t>
            </w:r>
          </w:p>
          <w:p w14:paraId="71BD0D13" w14:textId="77777777" w:rsidR="00EA3EF2" w:rsidRDefault="00EA3EF2" w:rsidP="0055704C">
            <w:pPr>
              <w:pStyle w:val="TAL"/>
              <w:rPr>
                <w:color w:val="000000"/>
              </w:rPr>
            </w:pPr>
            <w:r>
              <w:rPr>
                <w:color w:val="000000"/>
              </w:rPr>
              <w:t>isUnique: N/A</w:t>
            </w:r>
          </w:p>
          <w:p w14:paraId="7CAB91A7" w14:textId="77777777" w:rsidR="00EA3EF2" w:rsidRDefault="00EA3EF2" w:rsidP="0055704C">
            <w:pPr>
              <w:pStyle w:val="TAL"/>
              <w:rPr>
                <w:color w:val="000000"/>
              </w:rPr>
            </w:pPr>
            <w:r>
              <w:rPr>
                <w:color w:val="000000"/>
              </w:rPr>
              <w:t>defaultValue: None</w:t>
            </w:r>
          </w:p>
          <w:p w14:paraId="5CFFA854" w14:textId="77777777" w:rsidR="00EA3EF2" w:rsidRDefault="00EA3EF2" w:rsidP="0055704C">
            <w:pPr>
              <w:pStyle w:val="TAL"/>
              <w:rPr>
                <w:color w:val="000000"/>
              </w:rPr>
            </w:pPr>
            <w:r>
              <w:rPr>
                <w:color w:val="000000"/>
              </w:rPr>
              <w:t>isNullable: False</w:t>
            </w:r>
          </w:p>
          <w:p w14:paraId="56E997AC" w14:textId="77777777" w:rsidR="00EA3EF2" w:rsidRDefault="00EA3EF2" w:rsidP="0055704C">
            <w:pPr>
              <w:pStyle w:val="TAL"/>
            </w:pPr>
          </w:p>
        </w:tc>
      </w:tr>
      <w:tr w:rsidR="00EA3EF2" w14:paraId="2850D15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DD21A0" w14:textId="77777777" w:rsidR="00EA3EF2" w:rsidRDefault="00EA3EF2" w:rsidP="0055704C">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digitalTilt</w:t>
            </w:r>
          </w:p>
          <w:p w14:paraId="485FA222" w14:textId="77777777" w:rsidR="00EA3EF2" w:rsidRDefault="00EA3EF2" w:rsidP="0055704C">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17DBD63C" w14:textId="77777777" w:rsidR="00EA3EF2" w:rsidRDefault="00EA3EF2" w:rsidP="0055704C">
            <w:pPr>
              <w:spacing w:after="0"/>
              <w:rPr>
                <w:rFonts w:ascii="Arial" w:eastAsia="Arial" w:hAnsi="Arial" w:cs="Arial"/>
                <w:color w:val="000000"/>
                <w:sz w:val="18"/>
                <w:szCs w:val="18"/>
              </w:rPr>
            </w:pPr>
            <w:r>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Pr>
                <w:rFonts w:ascii="Courier New" w:hAnsi="Courier New" w:cs="Courier New"/>
                <w:color w:val="000000"/>
                <w:sz w:val="18"/>
                <w:szCs w:val="18"/>
                <w:lang w:eastAsia="ja-JP"/>
              </w:rPr>
              <w:t>coverageShape</w:t>
            </w:r>
            <w:r>
              <w:rPr>
                <w:rFonts w:ascii="Arial" w:eastAsia="Arial" w:hAnsi="Arial" w:cs="Arial"/>
                <w:color w:val="000000"/>
                <w:sz w:val="18"/>
                <w:szCs w:val="18"/>
              </w:rPr>
              <w:t>. Positive value gives downwards tilt and negative value gives upwards tilt.</w:t>
            </w:r>
          </w:p>
          <w:p w14:paraId="67B67424" w14:textId="77777777" w:rsidR="00EA3EF2" w:rsidRDefault="00EA3EF2" w:rsidP="0055704C">
            <w:pPr>
              <w:spacing w:after="0"/>
              <w:rPr>
                <w:rFonts w:ascii="Arial" w:eastAsia="Arial" w:hAnsi="Arial" w:cs="Arial"/>
                <w:color w:val="000000"/>
                <w:sz w:val="18"/>
                <w:szCs w:val="18"/>
              </w:rPr>
            </w:pPr>
          </w:p>
          <w:p w14:paraId="5D9279B2" w14:textId="77777777" w:rsidR="00EA3EF2" w:rsidRDefault="00EA3EF2" w:rsidP="0055704C">
            <w:pPr>
              <w:pStyle w:val="TAL"/>
            </w:pPr>
            <w:r>
              <w:t>allowedValues: [-900..900] 0.1 degree</w:t>
            </w:r>
          </w:p>
        </w:tc>
        <w:tc>
          <w:tcPr>
            <w:tcW w:w="2436" w:type="dxa"/>
            <w:tcBorders>
              <w:top w:val="single" w:sz="4" w:space="0" w:color="auto"/>
              <w:left w:val="single" w:sz="4" w:space="0" w:color="auto"/>
              <w:bottom w:val="single" w:sz="4" w:space="0" w:color="auto"/>
              <w:right w:val="single" w:sz="4" w:space="0" w:color="auto"/>
            </w:tcBorders>
          </w:tcPr>
          <w:p w14:paraId="57537BBA" w14:textId="77777777" w:rsidR="00EA3EF2" w:rsidRDefault="00EA3EF2" w:rsidP="0055704C">
            <w:pPr>
              <w:pStyle w:val="TAL"/>
              <w:rPr>
                <w:color w:val="000000"/>
              </w:rPr>
            </w:pPr>
            <w:r>
              <w:rPr>
                <w:color w:val="000000"/>
              </w:rPr>
              <w:t>type: Integer</w:t>
            </w:r>
          </w:p>
          <w:p w14:paraId="38BE7526" w14:textId="77777777" w:rsidR="00EA3EF2" w:rsidRDefault="00EA3EF2" w:rsidP="0055704C">
            <w:pPr>
              <w:pStyle w:val="TAL"/>
              <w:rPr>
                <w:color w:val="000000"/>
              </w:rPr>
            </w:pPr>
            <w:r>
              <w:rPr>
                <w:color w:val="000000"/>
              </w:rPr>
              <w:t>multiplicity: 1</w:t>
            </w:r>
          </w:p>
          <w:p w14:paraId="7DA0FFD4" w14:textId="77777777" w:rsidR="00EA3EF2" w:rsidRDefault="00EA3EF2" w:rsidP="0055704C">
            <w:pPr>
              <w:pStyle w:val="TAL"/>
              <w:rPr>
                <w:color w:val="000000"/>
              </w:rPr>
            </w:pPr>
            <w:r>
              <w:rPr>
                <w:color w:val="000000"/>
              </w:rPr>
              <w:t>isOrdered: N/A</w:t>
            </w:r>
          </w:p>
          <w:p w14:paraId="24835DBB" w14:textId="77777777" w:rsidR="00EA3EF2" w:rsidRDefault="00EA3EF2" w:rsidP="0055704C">
            <w:pPr>
              <w:pStyle w:val="TAL"/>
              <w:rPr>
                <w:color w:val="000000"/>
              </w:rPr>
            </w:pPr>
            <w:r>
              <w:rPr>
                <w:color w:val="000000"/>
              </w:rPr>
              <w:t>isUnique: N/A</w:t>
            </w:r>
          </w:p>
          <w:p w14:paraId="5EAF9032" w14:textId="77777777" w:rsidR="00EA3EF2" w:rsidRDefault="00EA3EF2" w:rsidP="0055704C">
            <w:pPr>
              <w:pStyle w:val="TAL"/>
              <w:rPr>
                <w:color w:val="000000"/>
              </w:rPr>
            </w:pPr>
            <w:r>
              <w:rPr>
                <w:color w:val="000000"/>
              </w:rPr>
              <w:t>defaultValue: None</w:t>
            </w:r>
          </w:p>
          <w:p w14:paraId="103BB006" w14:textId="77777777" w:rsidR="00EA3EF2" w:rsidRDefault="00EA3EF2" w:rsidP="0055704C">
            <w:pPr>
              <w:pStyle w:val="TAL"/>
              <w:rPr>
                <w:color w:val="000000"/>
              </w:rPr>
            </w:pPr>
            <w:r>
              <w:rPr>
                <w:color w:val="000000"/>
              </w:rPr>
              <w:t>isNullable: False</w:t>
            </w:r>
          </w:p>
          <w:p w14:paraId="5CDC9232" w14:textId="77777777" w:rsidR="00EA3EF2" w:rsidRDefault="00EA3EF2" w:rsidP="0055704C">
            <w:pPr>
              <w:pStyle w:val="TAL"/>
            </w:pPr>
          </w:p>
          <w:p w14:paraId="14E174F7" w14:textId="77777777" w:rsidR="00EA3EF2" w:rsidRDefault="00EA3EF2" w:rsidP="0055704C">
            <w:pPr>
              <w:pStyle w:val="TAL"/>
            </w:pPr>
          </w:p>
        </w:tc>
      </w:tr>
      <w:tr w:rsidR="00EA3EF2" w14:paraId="469AEA6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F7AE2FF" w14:textId="77777777" w:rsidR="00EA3EF2" w:rsidRDefault="00EA3EF2" w:rsidP="0055704C">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digitalAzimuth</w:t>
            </w:r>
          </w:p>
          <w:p w14:paraId="686330EB" w14:textId="77777777" w:rsidR="00EA3EF2" w:rsidRDefault="00EA3EF2" w:rsidP="0055704C">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405890DF" w14:textId="77777777" w:rsidR="00EA3EF2" w:rsidRDefault="00EA3EF2" w:rsidP="0055704C">
            <w:pPr>
              <w:pStyle w:val="TAL"/>
              <w:rPr>
                <w:color w:val="000000"/>
              </w:rPr>
            </w:pPr>
            <w:r>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Pr>
                <w:rFonts w:ascii="Courier New" w:hAnsi="Courier New" w:cs="Courier New"/>
                <w:color w:val="000000"/>
                <w:szCs w:val="18"/>
                <w:lang w:eastAsia="ja-JP"/>
              </w:rPr>
              <w:t>coverageShape</w:t>
            </w:r>
            <w:r>
              <w:rPr>
                <w:rFonts w:eastAsia="Arial" w:cs="Arial"/>
                <w:color w:val="000000"/>
                <w:szCs w:val="18"/>
              </w:rPr>
              <w:t>. P</w:t>
            </w:r>
            <w:r>
              <w:rPr>
                <w:color w:val="181818"/>
              </w:rPr>
              <w:t>ositive value gives azimuth to the right and negative value gives an azimuth to the left.</w:t>
            </w:r>
          </w:p>
          <w:p w14:paraId="20BA8B43" w14:textId="77777777" w:rsidR="00EA3EF2" w:rsidRDefault="00EA3EF2" w:rsidP="0055704C">
            <w:pPr>
              <w:pStyle w:val="TAL"/>
              <w:rPr>
                <w:color w:val="000000"/>
              </w:rPr>
            </w:pPr>
          </w:p>
          <w:p w14:paraId="2F7D516C" w14:textId="77777777" w:rsidR="00EA3EF2" w:rsidRDefault="00EA3EF2" w:rsidP="0055704C">
            <w:pPr>
              <w:pStyle w:val="TAL"/>
              <w:rPr>
                <w:color w:val="000000"/>
              </w:rPr>
            </w:pPr>
            <w:r>
              <w:rPr>
                <w:color w:val="000000"/>
              </w:rPr>
              <w:t>allowedValues: [-1800 ..1800] 0.1 degree</w:t>
            </w:r>
          </w:p>
          <w:p w14:paraId="75A96C08"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7FA259E6" w14:textId="77777777" w:rsidR="00EA3EF2" w:rsidRDefault="00EA3EF2" w:rsidP="0055704C">
            <w:pPr>
              <w:pStyle w:val="TAL"/>
              <w:rPr>
                <w:color w:val="000000"/>
              </w:rPr>
            </w:pPr>
            <w:r>
              <w:rPr>
                <w:color w:val="000000"/>
              </w:rPr>
              <w:t>type: Integer</w:t>
            </w:r>
          </w:p>
          <w:p w14:paraId="125FDB72" w14:textId="77777777" w:rsidR="00EA3EF2" w:rsidRDefault="00EA3EF2" w:rsidP="0055704C">
            <w:pPr>
              <w:pStyle w:val="TAL"/>
              <w:rPr>
                <w:color w:val="000000"/>
              </w:rPr>
            </w:pPr>
            <w:r>
              <w:rPr>
                <w:color w:val="000000"/>
              </w:rPr>
              <w:t>multiplicity: 1</w:t>
            </w:r>
          </w:p>
          <w:p w14:paraId="027266E1" w14:textId="77777777" w:rsidR="00EA3EF2" w:rsidRDefault="00EA3EF2" w:rsidP="0055704C">
            <w:pPr>
              <w:pStyle w:val="TAL"/>
              <w:rPr>
                <w:color w:val="000000"/>
              </w:rPr>
            </w:pPr>
            <w:r>
              <w:rPr>
                <w:color w:val="000000"/>
              </w:rPr>
              <w:t>isOrdered: N/A</w:t>
            </w:r>
          </w:p>
          <w:p w14:paraId="79E17DA2" w14:textId="77777777" w:rsidR="00EA3EF2" w:rsidRDefault="00EA3EF2" w:rsidP="0055704C">
            <w:pPr>
              <w:pStyle w:val="TAL"/>
              <w:rPr>
                <w:color w:val="000000"/>
              </w:rPr>
            </w:pPr>
            <w:r>
              <w:rPr>
                <w:color w:val="000000"/>
              </w:rPr>
              <w:t>isUnique: N/A</w:t>
            </w:r>
          </w:p>
          <w:p w14:paraId="5A9D9D06" w14:textId="77777777" w:rsidR="00EA3EF2" w:rsidRDefault="00EA3EF2" w:rsidP="0055704C">
            <w:pPr>
              <w:pStyle w:val="TAL"/>
              <w:rPr>
                <w:color w:val="000000"/>
              </w:rPr>
            </w:pPr>
            <w:r>
              <w:rPr>
                <w:color w:val="000000"/>
              </w:rPr>
              <w:t>defaultValue: None</w:t>
            </w:r>
          </w:p>
          <w:p w14:paraId="6B9DD29B" w14:textId="77777777" w:rsidR="00EA3EF2" w:rsidRDefault="00EA3EF2" w:rsidP="0055704C">
            <w:pPr>
              <w:pStyle w:val="TAL"/>
              <w:rPr>
                <w:color w:val="000000"/>
              </w:rPr>
            </w:pPr>
            <w:r>
              <w:rPr>
                <w:color w:val="000000"/>
              </w:rPr>
              <w:t>isNullable: False</w:t>
            </w:r>
          </w:p>
          <w:p w14:paraId="20A585F0" w14:textId="77777777" w:rsidR="00EA3EF2" w:rsidRDefault="00EA3EF2" w:rsidP="0055704C">
            <w:pPr>
              <w:pStyle w:val="TAL"/>
            </w:pPr>
          </w:p>
          <w:p w14:paraId="091004F5" w14:textId="77777777" w:rsidR="00EA3EF2" w:rsidRDefault="00EA3EF2" w:rsidP="0055704C">
            <w:pPr>
              <w:pStyle w:val="TAL"/>
            </w:pPr>
          </w:p>
        </w:tc>
      </w:tr>
      <w:tr w:rsidR="00EA3EF2" w14:paraId="04B551D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1EF1CB" w14:textId="77777777" w:rsidR="00EA3EF2" w:rsidRDefault="00EA3EF2" w:rsidP="0055704C">
            <w:pPr>
              <w:spacing w:after="0"/>
              <w:rPr>
                <w:rFonts w:ascii="Courier New" w:hAnsi="Courier New" w:cs="Courier New"/>
                <w:color w:val="000000"/>
                <w:sz w:val="18"/>
                <w:szCs w:val="18"/>
              </w:rPr>
            </w:pPr>
            <w:r>
              <w:rPr>
                <w:rFonts w:ascii="Courier New" w:hAnsi="Courier New" w:cs="Courier New"/>
                <w:sz w:val="18"/>
                <w:szCs w:val="18"/>
                <w:lang w:eastAsia="ja-JP"/>
              </w:rPr>
              <w:t>cyclicPrefix</w:t>
            </w:r>
          </w:p>
        </w:tc>
        <w:tc>
          <w:tcPr>
            <w:tcW w:w="5523" w:type="dxa"/>
            <w:tcBorders>
              <w:top w:val="single" w:sz="4" w:space="0" w:color="auto"/>
              <w:left w:val="single" w:sz="4" w:space="0" w:color="auto"/>
              <w:bottom w:val="single" w:sz="4" w:space="0" w:color="auto"/>
              <w:right w:val="single" w:sz="4" w:space="0" w:color="auto"/>
            </w:tcBorders>
          </w:tcPr>
          <w:p w14:paraId="7E2ECF0F" w14:textId="77777777" w:rsidR="00EA3EF2" w:rsidRDefault="00EA3EF2" w:rsidP="0055704C">
            <w:pPr>
              <w:pStyle w:val="TAL"/>
            </w:pPr>
            <w:r>
              <w:t>Cyclic prefix as defined in TS 38.211 [32], subclause 4.2.</w:t>
            </w:r>
          </w:p>
          <w:p w14:paraId="64CA7C3E" w14:textId="77777777" w:rsidR="00EA3EF2" w:rsidRDefault="00EA3EF2" w:rsidP="0055704C">
            <w:pPr>
              <w:pStyle w:val="TAL"/>
            </w:pPr>
          </w:p>
          <w:p w14:paraId="470D31DC" w14:textId="77777777" w:rsidR="00EA3EF2" w:rsidRDefault="00EA3EF2" w:rsidP="0055704C">
            <w:pPr>
              <w:pStyle w:val="TAL"/>
            </w:pPr>
            <w:r>
              <w:t>allowedValues:</w:t>
            </w:r>
          </w:p>
          <w:p w14:paraId="603EAEDE" w14:textId="77777777" w:rsidR="00EA3EF2" w:rsidRDefault="00EA3EF2" w:rsidP="0055704C">
            <w:pPr>
              <w:pStyle w:val="TAL"/>
            </w:pPr>
            <w:r>
              <w:t xml:space="preserve"> NORMAL, EXTENDED.</w:t>
            </w:r>
          </w:p>
        </w:tc>
        <w:tc>
          <w:tcPr>
            <w:tcW w:w="2436" w:type="dxa"/>
            <w:tcBorders>
              <w:top w:val="single" w:sz="4" w:space="0" w:color="auto"/>
              <w:left w:val="single" w:sz="4" w:space="0" w:color="auto"/>
              <w:bottom w:val="single" w:sz="4" w:space="0" w:color="auto"/>
              <w:right w:val="single" w:sz="4" w:space="0" w:color="auto"/>
            </w:tcBorders>
          </w:tcPr>
          <w:p w14:paraId="5FC774B4" w14:textId="77777777" w:rsidR="00EA3EF2" w:rsidRDefault="00EA3EF2" w:rsidP="0055704C">
            <w:pPr>
              <w:pStyle w:val="TAL"/>
            </w:pPr>
            <w:r>
              <w:t>type: ENUM</w:t>
            </w:r>
          </w:p>
          <w:p w14:paraId="01D5197A" w14:textId="77777777" w:rsidR="00EA3EF2" w:rsidRDefault="00EA3EF2" w:rsidP="0055704C">
            <w:pPr>
              <w:pStyle w:val="TAL"/>
            </w:pPr>
            <w:r>
              <w:t>multiplicity: 1</w:t>
            </w:r>
          </w:p>
          <w:p w14:paraId="673F0900" w14:textId="77777777" w:rsidR="00EA3EF2" w:rsidRDefault="00EA3EF2" w:rsidP="0055704C">
            <w:pPr>
              <w:pStyle w:val="TAL"/>
            </w:pPr>
            <w:r>
              <w:t>isOrdered: N/A</w:t>
            </w:r>
          </w:p>
          <w:p w14:paraId="7849413B" w14:textId="77777777" w:rsidR="00EA3EF2" w:rsidRDefault="00EA3EF2" w:rsidP="0055704C">
            <w:pPr>
              <w:pStyle w:val="TAL"/>
            </w:pPr>
            <w:r>
              <w:t>isUnique: N/A</w:t>
            </w:r>
          </w:p>
          <w:p w14:paraId="2D586B6C" w14:textId="77777777" w:rsidR="00EA3EF2" w:rsidRDefault="00EA3EF2" w:rsidP="0055704C">
            <w:pPr>
              <w:pStyle w:val="TAL"/>
            </w:pPr>
            <w:r>
              <w:t>defaultValue: None</w:t>
            </w:r>
          </w:p>
          <w:p w14:paraId="341DD2CB" w14:textId="77777777" w:rsidR="00EA3EF2" w:rsidRDefault="00EA3EF2" w:rsidP="0055704C">
            <w:pPr>
              <w:pStyle w:val="TAL"/>
              <w:rPr>
                <w:rFonts w:cs="Arial"/>
                <w:szCs w:val="18"/>
              </w:rPr>
            </w:pPr>
            <w:r>
              <w:t xml:space="preserve">isNullable: </w:t>
            </w:r>
            <w:r>
              <w:rPr>
                <w:rFonts w:cs="Arial"/>
                <w:szCs w:val="18"/>
              </w:rPr>
              <w:t>False</w:t>
            </w:r>
          </w:p>
          <w:p w14:paraId="772C974D" w14:textId="77777777" w:rsidR="00EA3EF2" w:rsidRDefault="00EA3EF2" w:rsidP="0055704C">
            <w:pPr>
              <w:pStyle w:val="TAL"/>
            </w:pPr>
          </w:p>
        </w:tc>
      </w:tr>
      <w:tr w:rsidR="00EA3EF2" w14:paraId="4682141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B11A276" w14:textId="77777777" w:rsidR="00EA3EF2" w:rsidRDefault="00EA3EF2" w:rsidP="0055704C">
            <w:pPr>
              <w:pStyle w:val="TAL"/>
              <w:rPr>
                <w:rFonts w:ascii="Courier New" w:hAnsi="Courier New" w:cs="Courier New"/>
              </w:rPr>
            </w:pPr>
            <w:bookmarkStart w:id="511" w:name="localEndPoint"/>
            <w:r>
              <w:rPr>
                <w:rFonts w:ascii="Courier New" w:hAnsi="Courier New" w:cs="Courier New"/>
              </w:rPr>
              <w:t>local</w:t>
            </w:r>
            <w:bookmarkEnd w:id="511"/>
            <w:r>
              <w:rPr>
                <w:rFonts w:ascii="Courier New" w:hAnsi="Courier New" w:cs="Courier New"/>
              </w:rPr>
              <w:t xml:space="preserve">Address </w:t>
            </w:r>
          </w:p>
          <w:p w14:paraId="2E925E49" w14:textId="77777777" w:rsidR="00EA3EF2" w:rsidRDefault="00EA3EF2" w:rsidP="0055704C">
            <w:pPr>
              <w:pStyle w:val="TAL"/>
              <w:rPr>
                <w:rFonts w:ascii="Courier New" w:hAnsi="Courier New" w:cs="Courier New"/>
              </w:rPr>
            </w:pPr>
          </w:p>
        </w:tc>
        <w:tc>
          <w:tcPr>
            <w:tcW w:w="5523" w:type="dxa"/>
            <w:tcBorders>
              <w:top w:val="single" w:sz="4" w:space="0" w:color="auto"/>
              <w:left w:val="single" w:sz="4" w:space="0" w:color="auto"/>
              <w:bottom w:val="single" w:sz="4" w:space="0" w:color="auto"/>
              <w:right w:val="single" w:sz="4" w:space="0" w:color="auto"/>
            </w:tcBorders>
          </w:tcPr>
          <w:p w14:paraId="4037F30E" w14:textId="77777777" w:rsidR="00EA3EF2" w:rsidRDefault="00EA3EF2" w:rsidP="0055704C">
            <w:pPr>
              <w:pStyle w:val="TAL"/>
              <w:rPr>
                <w:color w:val="000000"/>
              </w:rPr>
            </w:pPr>
            <w:r>
              <w:rPr>
                <w:color w:val="000000"/>
                <w:lang w:eastAsia="zh-CN"/>
              </w:rPr>
              <w:t xml:space="preserve">This parameter specifies the </w:t>
            </w:r>
            <w:r>
              <w:rPr>
                <w:color w:val="000000"/>
              </w:rPr>
              <w:t>localAddress used for initialization of the underlying transport.</w:t>
            </w:r>
          </w:p>
          <w:p w14:paraId="3D744670" w14:textId="77777777" w:rsidR="00EA3EF2" w:rsidRDefault="00EA3EF2" w:rsidP="0055704C">
            <w:pPr>
              <w:pStyle w:val="TAL"/>
              <w:rPr>
                <w:color w:val="000000"/>
              </w:rPr>
            </w:pPr>
          </w:p>
          <w:p w14:paraId="30BF152C" w14:textId="77777777" w:rsidR="00EA3EF2" w:rsidRDefault="00EA3EF2" w:rsidP="0055704C">
            <w:pPr>
              <w:pStyle w:val="TAL"/>
              <w:rPr>
                <w:color w:val="000000"/>
              </w:rPr>
            </w:pPr>
            <w:r>
              <w:t>The AddressWithVlan &lt;dataType&gt; is defined in clause 4.3.64.</w:t>
            </w:r>
          </w:p>
          <w:p w14:paraId="2D9C14B3"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7D2D717" w14:textId="77777777" w:rsidR="00EA3EF2" w:rsidRDefault="00EA3EF2" w:rsidP="0055704C">
            <w:pPr>
              <w:pStyle w:val="TAL"/>
            </w:pPr>
            <w:r>
              <w:t xml:space="preserve">type: </w:t>
            </w:r>
            <w:r>
              <w:rPr>
                <w:rFonts w:eastAsia="DengXian" w:cs="Arial"/>
              </w:rPr>
              <w:t>AddressWithVlan</w:t>
            </w:r>
          </w:p>
          <w:p w14:paraId="4E9272CF" w14:textId="77777777" w:rsidR="00EA3EF2" w:rsidRDefault="00EA3EF2" w:rsidP="0055704C">
            <w:pPr>
              <w:pStyle w:val="TAL"/>
            </w:pPr>
            <w:r>
              <w:t xml:space="preserve">multiplicity: </w:t>
            </w:r>
            <w:r>
              <w:rPr>
                <w:rFonts w:eastAsia="DengXian" w:cs="Arial"/>
              </w:rPr>
              <w:t>1</w:t>
            </w:r>
          </w:p>
          <w:p w14:paraId="634B46CA" w14:textId="77777777" w:rsidR="00EA3EF2" w:rsidRDefault="00EA3EF2" w:rsidP="0055704C">
            <w:pPr>
              <w:pStyle w:val="TAL"/>
            </w:pPr>
            <w:r>
              <w:t xml:space="preserve">isOrdered: </w:t>
            </w:r>
            <w:r w:rsidRPr="007B7013">
              <w:rPr>
                <w:rFonts w:eastAsia="DengXian" w:cs="Arial"/>
              </w:rPr>
              <w:t>N/A</w:t>
            </w:r>
          </w:p>
          <w:p w14:paraId="59E79A2F" w14:textId="77777777" w:rsidR="00EA3EF2" w:rsidRDefault="00EA3EF2" w:rsidP="0055704C">
            <w:pPr>
              <w:pStyle w:val="TAL"/>
            </w:pPr>
            <w:r>
              <w:t>isUnique: N/A</w:t>
            </w:r>
          </w:p>
          <w:p w14:paraId="2512DF02" w14:textId="77777777" w:rsidR="00EA3EF2" w:rsidRDefault="00EA3EF2" w:rsidP="0055704C">
            <w:pPr>
              <w:pStyle w:val="TAL"/>
            </w:pPr>
            <w:r>
              <w:t>defaultValue: None</w:t>
            </w:r>
          </w:p>
          <w:p w14:paraId="600212B6" w14:textId="77777777" w:rsidR="00EA3EF2" w:rsidRDefault="00EA3EF2" w:rsidP="0055704C">
            <w:pPr>
              <w:pStyle w:val="TAL"/>
            </w:pPr>
            <w:r>
              <w:t>isNullable: False</w:t>
            </w:r>
          </w:p>
          <w:p w14:paraId="4A94B8CB" w14:textId="77777777" w:rsidR="00EA3EF2" w:rsidRDefault="00EA3EF2" w:rsidP="0055704C">
            <w:pPr>
              <w:pStyle w:val="TAL"/>
            </w:pPr>
          </w:p>
        </w:tc>
      </w:tr>
      <w:tr w:rsidR="00EA3EF2" w14:paraId="0847535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48C598" w14:textId="77777777" w:rsidR="00EA3EF2" w:rsidRDefault="00EA3EF2" w:rsidP="0055704C">
            <w:pPr>
              <w:pStyle w:val="TAL"/>
              <w:rPr>
                <w:rFonts w:ascii="Courier New" w:hAnsi="Courier New" w:cs="Courier New"/>
              </w:rPr>
            </w:pPr>
            <w:r>
              <w:rPr>
                <w:rFonts w:ascii="Courier New" w:eastAsia="DengXian" w:hAnsi="Courier New" w:cs="Courier New"/>
                <w:lang w:eastAsia="zh-CN"/>
              </w:rPr>
              <w:t>AddressWithVlan.iPaddress</w:t>
            </w:r>
          </w:p>
        </w:tc>
        <w:tc>
          <w:tcPr>
            <w:tcW w:w="5523" w:type="dxa"/>
            <w:tcBorders>
              <w:top w:val="single" w:sz="4" w:space="0" w:color="auto"/>
              <w:left w:val="single" w:sz="4" w:space="0" w:color="auto"/>
              <w:bottom w:val="single" w:sz="4" w:space="0" w:color="auto"/>
              <w:right w:val="single" w:sz="4" w:space="0" w:color="auto"/>
            </w:tcBorders>
            <w:hideMark/>
          </w:tcPr>
          <w:p w14:paraId="0DD0FD89" w14:textId="77777777" w:rsidR="00EA3EF2" w:rsidRDefault="00EA3EF2" w:rsidP="0055704C">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259B35C8" w14:textId="77777777" w:rsidR="00EA3EF2" w:rsidRDefault="00EA3EF2" w:rsidP="0055704C">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2436" w:type="dxa"/>
            <w:tcBorders>
              <w:top w:val="single" w:sz="4" w:space="0" w:color="auto"/>
              <w:left w:val="single" w:sz="4" w:space="0" w:color="auto"/>
              <w:bottom w:val="single" w:sz="4" w:space="0" w:color="auto"/>
              <w:right w:val="single" w:sz="4" w:space="0" w:color="auto"/>
            </w:tcBorders>
          </w:tcPr>
          <w:p w14:paraId="4E6AF84C"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type: String</w:t>
            </w:r>
          </w:p>
          <w:p w14:paraId="78C44FC0"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multiplicity: 1</w:t>
            </w:r>
          </w:p>
          <w:p w14:paraId="1E347848"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isOrdered: N/A</w:t>
            </w:r>
          </w:p>
          <w:p w14:paraId="5DF71BA0"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isUnique: N/A</w:t>
            </w:r>
          </w:p>
          <w:p w14:paraId="6BEBAF2D"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defaultValue: None</w:t>
            </w:r>
          </w:p>
          <w:p w14:paraId="4BAC3A52" w14:textId="77777777" w:rsidR="00EA3EF2" w:rsidRDefault="00EA3EF2" w:rsidP="0055704C">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29464810" w14:textId="77777777" w:rsidR="00EA3EF2" w:rsidRDefault="00EA3EF2" w:rsidP="0055704C">
            <w:pPr>
              <w:pStyle w:val="TAL"/>
            </w:pPr>
          </w:p>
        </w:tc>
      </w:tr>
      <w:tr w:rsidR="00EA3EF2" w14:paraId="5594EE8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3554663" w14:textId="77777777" w:rsidR="00EA3EF2" w:rsidRDefault="00EA3EF2" w:rsidP="0055704C">
            <w:pPr>
              <w:pStyle w:val="TAL"/>
              <w:rPr>
                <w:rFonts w:ascii="Courier New" w:hAnsi="Courier New" w:cs="Courier New"/>
              </w:rPr>
            </w:pPr>
            <w:r>
              <w:rPr>
                <w:rFonts w:ascii="Courier New" w:eastAsia="DengXian" w:hAnsi="Courier New" w:cs="Courier New"/>
                <w:lang w:eastAsia="zh-CN"/>
              </w:rPr>
              <w:t>AddressWithVlan. vlanId</w:t>
            </w:r>
          </w:p>
        </w:tc>
        <w:tc>
          <w:tcPr>
            <w:tcW w:w="5523" w:type="dxa"/>
            <w:tcBorders>
              <w:top w:val="single" w:sz="4" w:space="0" w:color="auto"/>
              <w:left w:val="single" w:sz="4" w:space="0" w:color="auto"/>
              <w:bottom w:val="single" w:sz="4" w:space="0" w:color="auto"/>
              <w:right w:val="single" w:sz="4" w:space="0" w:color="auto"/>
            </w:tcBorders>
          </w:tcPr>
          <w:p w14:paraId="697A219F" w14:textId="77777777" w:rsidR="00EA3EF2" w:rsidRDefault="00EA3EF2" w:rsidP="0055704C">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0D68D2EA"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0970220B"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type: String</w:t>
            </w:r>
          </w:p>
          <w:p w14:paraId="2DD6BAF7"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multiplicity: 1</w:t>
            </w:r>
          </w:p>
          <w:p w14:paraId="21CF6DB3"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isOrdered: N/A</w:t>
            </w:r>
          </w:p>
          <w:p w14:paraId="2DB028F2"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isUnique: N/A</w:t>
            </w:r>
          </w:p>
          <w:p w14:paraId="5A1F993D"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defaultValue: None</w:t>
            </w:r>
          </w:p>
          <w:p w14:paraId="0946A463" w14:textId="77777777" w:rsidR="00EA3EF2" w:rsidRDefault="00EA3EF2" w:rsidP="0055704C">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761D1AAA" w14:textId="77777777" w:rsidR="00EA3EF2" w:rsidRDefault="00EA3EF2" w:rsidP="0055704C">
            <w:pPr>
              <w:pStyle w:val="TAL"/>
            </w:pPr>
          </w:p>
        </w:tc>
      </w:tr>
      <w:tr w:rsidR="00EA3EF2" w14:paraId="7FA8A5E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8EC9B7" w14:textId="77777777" w:rsidR="00EA3EF2" w:rsidRDefault="00EA3EF2" w:rsidP="0055704C">
            <w:pPr>
              <w:pStyle w:val="TAL"/>
              <w:rPr>
                <w:rFonts w:ascii="Courier New" w:hAnsi="Courier New" w:cs="Courier New"/>
              </w:rPr>
            </w:pPr>
            <w:bookmarkStart w:id="512" w:name="remoteEndPoint"/>
            <w:r>
              <w:rPr>
                <w:rFonts w:ascii="Courier New" w:hAnsi="Courier New" w:cs="Courier New"/>
              </w:rPr>
              <w:t>remote</w:t>
            </w:r>
            <w:bookmarkEnd w:id="512"/>
            <w:r>
              <w:rPr>
                <w:rFonts w:ascii="Courier New" w:hAnsi="Courier New" w:cs="Courier New"/>
              </w:rPr>
              <w:t>Address</w:t>
            </w:r>
          </w:p>
        </w:tc>
        <w:tc>
          <w:tcPr>
            <w:tcW w:w="5523" w:type="dxa"/>
            <w:tcBorders>
              <w:top w:val="single" w:sz="4" w:space="0" w:color="auto"/>
              <w:left w:val="single" w:sz="4" w:space="0" w:color="auto"/>
              <w:bottom w:val="single" w:sz="4" w:space="0" w:color="auto"/>
              <w:right w:val="single" w:sz="4" w:space="0" w:color="auto"/>
            </w:tcBorders>
          </w:tcPr>
          <w:p w14:paraId="79DD5F2C" w14:textId="77777777" w:rsidR="00EA3EF2" w:rsidRDefault="00EA3EF2" w:rsidP="0055704C">
            <w:pPr>
              <w:pStyle w:val="TAL"/>
              <w:rPr>
                <w:color w:val="000000"/>
              </w:rPr>
            </w:pPr>
            <w:r>
              <w:rPr>
                <w:color w:val="000000"/>
              </w:rPr>
              <w:t>Remote address including IP address used for initialization of the underlying transport.</w:t>
            </w:r>
          </w:p>
          <w:p w14:paraId="3C991831" w14:textId="77777777" w:rsidR="00EA3EF2" w:rsidRDefault="00EA3EF2" w:rsidP="0055704C">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5841D75B" w14:textId="77777777" w:rsidR="00EA3EF2" w:rsidRDefault="00EA3EF2" w:rsidP="0055704C">
            <w:pPr>
              <w:pStyle w:val="TAL"/>
              <w:rPr>
                <w:color w:val="000000"/>
              </w:rPr>
            </w:pPr>
          </w:p>
          <w:p w14:paraId="70EFA9CE" w14:textId="77777777" w:rsidR="00EA3EF2" w:rsidRDefault="00EA3EF2" w:rsidP="0055704C">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5522552" w14:textId="77777777" w:rsidR="00EA3EF2" w:rsidRDefault="00EA3EF2" w:rsidP="0055704C">
            <w:pPr>
              <w:pStyle w:val="TAL"/>
            </w:pPr>
            <w:r>
              <w:t>type: String</w:t>
            </w:r>
          </w:p>
          <w:p w14:paraId="2B6E7A68" w14:textId="77777777" w:rsidR="00EA3EF2" w:rsidRDefault="00EA3EF2" w:rsidP="0055704C">
            <w:pPr>
              <w:pStyle w:val="TAL"/>
            </w:pPr>
            <w:r>
              <w:t>multiplicity: 1</w:t>
            </w:r>
          </w:p>
          <w:p w14:paraId="485AA36D" w14:textId="77777777" w:rsidR="00EA3EF2" w:rsidRDefault="00EA3EF2" w:rsidP="0055704C">
            <w:pPr>
              <w:pStyle w:val="TAL"/>
            </w:pPr>
            <w:r>
              <w:t>isOrdered: N/A</w:t>
            </w:r>
          </w:p>
          <w:p w14:paraId="583C568D" w14:textId="77777777" w:rsidR="00EA3EF2" w:rsidRDefault="00EA3EF2" w:rsidP="0055704C">
            <w:pPr>
              <w:pStyle w:val="TAL"/>
            </w:pPr>
            <w:r>
              <w:t>isUnique: N/A</w:t>
            </w:r>
          </w:p>
          <w:p w14:paraId="1DD143C7" w14:textId="77777777" w:rsidR="00EA3EF2" w:rsidRDefault="00EA3EF2" w:rsidP="0055704C">
            <w:pPr>
              <w:pStyle w:val="TAL"/>
            </w:pPr>
            <w:r>
              <w:t>defaultValue: None</w:t>
            </w:r>
          </w:p>
          <w:p w14:paraId="0021F9FF" w14:textId="77777777" w:rsidR="00EA3EF2" w:rsidRDefault="00EA3EF2" w:rsidP="0055704C">
            <w:pPr>
              <w:pStyle w:val="TAL"/>
            </w:pPr>
            <w:r>
              <w:t>isNullable: False</w:t>
            </w:r>
          </w:p>
          <w:p w14:paraId="328050CD" w14:textId="77777777" w:rsidR="00EA3EF2" w:rsidRDefault="00EA3EF2" w:rsidP="0055704C">
            <w:pPr>
              <w:pStyle w:val="TAL"/>
            </w:pPr>
          </w:p>
        </w:tc>
      </w:tr>
      <w:tr w:rsidR="00EA3EF2" w14:paraId="746A205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F1B0EB" w14:textId="77777777" w:rsidR="00EA3EF2" w:rsidRDefault="00EA3EF2" w:rsidP="0055704C">
            <w:pPr>
              <w:pStyle w:val="TAL"/>
              <w:rPr>
                <w:rFonts w:ascii="Courier New" w:hAnsi="Courier New" w:cs="Courier New"/>
                <w:szCs w:val="18"/>
              </w:rPr>
            </w:pPr>
            <w:r>
              <w:rPr>
                <w:rFonts w:ascii="Courier New" w:hAnsi="Courier New" w:cs="Courier New"/>
                <w:szCs w:val="18"/>
              </w:rPr>
              <w:lastRenderedPageBreak/>
              <w:t>gNBId</w:t>
            </w:r>
          </w:p>
        </w:tc>
        <w:tc>
          <w:tcPr>
            <w:tcW w:w="5523" w:type="dxa"/>
            <w:tcBorders>
              <w:top w:val="single" w:sz="4" w:space="0" w:color="auto"/>
              <w:left w:val="single" w:sz="4" w:space="0" w:color="auto"/>
              <w:bottom w:val="single" w:sz="4" w:space="0" w:color="auto"/>
              <w:right w:val="single" w:sz="4" w:space="0" w:color="auto"/>
            </w:tcBorders>
          </w:tcPr>
          <w:p w14:paraId="6A1CCFC1" w14:textId="77777777" w:rsidR="00EA3EF2" w:rsidRDefault="00EA3EF2" w:rsidP="0055704C">
            <w:pPr>
              <w:pStyle w:val="TAL"/>
            </w:pPr>
            <w:r>
              <w:t>It identifies a gNB within a PLMN. The gNB ID is part of the NR Cell Identifier (NCI) of the gNB cells.</w:t>
            </w:r>
          </w:p>
          <w:p w14:paraId="6E5B1BA4" w14:textId="77777777" w:rsidR="00EA3EF2" w:rsidRDefault="00EA3EF2" w:rsidP="0055704C">
            <w:pPr>
              <w:pStyle w:val="TAL"/>
              <w:rPr>
                <w:lang w:eastAsia="zh-CN"/>
              </w:rPr>
            </w:pPr>
            <w:r>
              <w:t xml:space="preserve">See "gNB Identifier (gNB ID)" of subclause 8.2 of TS 38.300 [3]. See "Global gNB ID" in subclause </w:t>
            </w:r>
            <w:r>
              <w:rPr>
                <w:lang w:eastAsia="zh-CN"/>
              </w:rPr>
              <w:t xml:space="preserve">9.3.1.6 of </w:t>
            </w:r>
            <w:r>
              <w:t>TS 38.413 [5].</w:t>
            </w:r>
            <w:r>
              <w:rPr>
                <w:lang w:eastAsia="zh-CN"/>
              </w:rPr>
              <w:t xml:space="preserve"> </w:t>
            </w:r>
          </w:p>
          <w:p w14:paraId="38405E6F" w14:textId="77777777" w:rsidR="00EA3EF2" w:rsidRDefault="00EA3EF2" w:rsidP="0055704C">
            <w:pPr>
              <w:pStyle w:val="TAL"/>
              <w:rPr>
                <w:lang w:eastAsia="zh-CN"/>
              </w:rPr>
            </w:pPr>
          </w:p>
          <w:p w14:paraId="1873ABE8" w14:textId="77777777" w:rsidR="00EA3EF2" w:rsidRDefault="00EA3EF2" w:rsidP="0055704C">
            <w:pPr>
              <w:pStyle w:val="TAL"/>
              <w:rPr>
                <w:lang w:eastAsia="zh-CN"/>
              </w:rPr>
            </w:pPr>
            <w:r>
              <w:rPr>
                <w:lang w:eastAsia="zh-CN"/>
              </w:rPr>
              <w:t xml:space="preserve">allowedValues: </w:t>
            </w:r>
            <w:r>
              <w:rPr>
                <w:rFonts w:ascii="Courier New" w:hAnsi="Courier New" w:cs="Courier New"/>
              </w:rPr>
              <w:t>0..4294967295</w:t>
            </w:r>
          </w:p>
          <w:p w14:paraId="2896A61E" w14:textId="77777777" w:rsidR="00EA3EF2" w:rsidRDefault="00EA3EF2" w:rsidP="0055704C">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66FA7A3" w14:textId="77777777" w:rsidR="00EA3EF2" w:rsidRDefault="00EA3EF2" w:rsidP="0055704C">
            <w:pPr>
              <w:pStyle w:val="TAL"/>
            </w:pPr>
            <w:r>
              <w:t>type: Integer</w:t>
            </w:r>
          </w:p>
          <w:p w14:paraId="747EF0C7" w14:textId="77777777" w:rsidR="00EA3EF2" w:rsidRDefault="00EA3EF2" w:rsidP="0055704C">
            <w:pPr>
              <w:pStyle w:val="TAL"/>
            </w:pPr>
            <w:r>
              <w:t>multiplicity: 1</w:t>
            </w:r>
          </w:p>
          <w:p w14:paraId="44E7F6F5" w14:textId="77777777" w:rsidR="00EA3EF2" w:rsidRDefault="00EA3EF2" w:rsidP="0055704C">
            <w:pPr>
              <w:pStyle w:val="TAL"/>
            </w:pPr>
            <w:r>
              <w:t>isOrdered: N/A</w:t>
            </w:r>
          </w:p>
          <w:p w14:paraId="11F9E7CE" w14:textId="77777777" w:rsidR="00EA3EF2" w:rsidRDefault="00EA3EF2" w:rsidP="0055704C">
            <w:pPr>
              <w:pStyle w:val="TAL"/>
            </w:pPr>
            <w:r>
              <w:t>isUnique: N/A</w:t>
            </w:r>
          </w:p>
          <w:p w14:paraId="3B3E724C" w14:textId="77777777" w:rsidR="00EA3EF2" w:rsidRDefault="00EA3EF2" w:rsidP="0055704C">
            <w:pPr>
              <w:pStyle w:val="TAL"/>
            </w:pPr>
            <w:r>
              <w:t>defaultValue: None</w:t>
            </w:r>
          </w:p>
          <w:p w14:paraId="65B3AABE" w14:textId="77777777" w:rsidR="00EA3EF2" w:rsidRDefault="00EA3EF2" w:rsidP="0055704C">
            <w:pPr>
              <w:pStyle w:val="TAL"/>
            </w:pPr>
            <w:r>
              <w:t>isNullable: False</w:t>
            </w:r>
          </w:p>
          <w:p w14:paraId="38AA32C2" w14:textId="77777777" w:rsidR="00EA3EF2" w:rsidRDefault="00EA3EF2" w:rsidP="0055704C">
            <w:pPr>
              <w:pStyle w:val="TAL"/>
              <w:rPr>
                <w:rFonts w:cs="Arial"/>
              </w:rPr>
            </w:pPr>
          </w:p>
        </w:tc>
      </w:tr>
      <w:tr w:rsidR="00EA3EF2" w14:paraId="775F109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6821C5" w14:textId="77777777" w:rsidR="00EA3EF2" w:rsidRDefault="00EA3EF2" w:rsidP="0055704C">
            <w:pPr>
              <w:pStyle w:val="TAL"/>
              <w:rPr>
                <w:rFonts w:ascii="Courier New" w:hAnsi="Courier New" w:cs="Courier New"/>
                <w:szCs w:val="18"/>
              </w:rPr>
            </w:pPr>
            <w:r>
              <w:rPr>
                <w:rFonts w:ascii="Courier New" w:hAnsi="Courier New" w:cs="Courier New"/>
                <w:szCs w:val="18"/>
              </w:rPr>
              <w:t>gNBIdLength</w:t>
            </w:r>
          </w:p>
        </w:tc>
        <w:tc>
          <w:tcPr>
            <w:tcW w:w="5523" w:type="dxa"/>
            <w:tcBorders>
              <w:top w:val="single" w:sz="4" w:space="0" w:color="auto"/>
              <w:left w:val="single" w:sz="4" w:space="0" w:color="auto"/>
              <w:bottom w:val="single" w:sz="4" w:space="0" w:color="auto"/>
              <w:right w:val="single" w:sz="4" w:space="0" w:color="auto"/>
            </w:tcBorders>
            <w:hideMark/>
          </w:tcPr>
          <w:p w14:paraId="03E44CD3" w14:textId="77777777" w:rsidR="00EA3EF2" w:rsidRDefault="00EA3EF2" w:rsidP="0055704C">
            <w:pPr>
              <w:pStyle w:val="TAL"/>
              <w:rPr>
                <w:lang w:eastAsia="zh-CN"/>
              </w:rPr>
            </w:pPr>
            <w:r>
              <w:t>This indicates the number of bits for encoding the gNB ID</w:t>
            </w:r>
            <w:r>
              <w:rPr>
                <w:lang w:eastAsia="zh-CN"/>
              </w:rPr>
              <w:t xml:space="preserve">. </w:t>
            </w:r>
            <w:r>
              <w:t xml:space="preserve">See "Global gNB ID" in subclause </w:t>
            </w:r>
            <w:r>
              <w:rPr>
                <w:lang w:eastAsia="zh-CN"/>
              </w:rPr>
              <w:t xml:space="preserve">9.3.1.6 of </w:t>
            </w:r>
            <w:r>
              <w:t>TS 38.413 [5].</w:t>
            </w:r>
          </w:p>
          <w:p w14:paraId="6863EE5A" w14:textId="77777777" w:rsidR="00EA3EF2" w:rsidRDefault="00EA3EF2" w:rsidP="0055704C">
            <w:pPr>
              <w:pStyle w:val="TAL"/>
              <w:rPr>
                <w:lang w:eastAsia="ja-JP"/>
              </w:rPr>
            </w:pPr>
            <w:r>
              <w:br/>
            </w:r>
            <w:r>
              <w:rPr>
                <w:lang w:eastAsia="zh-CN"/>
              </w:rPr>
              <w:t>allowedValues: 22 .. 32.</w:t>
            </w:r>
          </w:p>
        </w:tc>
        <w:tc>
          <w:tcPr>
            <w:tcW w:w="2436" w:type="dxa"/>
            <w:tcBorders>
              <w:top w:val="single" w:sz="4" w:space="0" w:color="auto"/>
              <w:left w:val="single" w:sz="4" w:space="0" w:color="auto"/>
              <w:bottom w:val="single" w:sz="4" w:space="0" w:color="auto"/>
              <w:right w:val="single" w:sz="4" w:space="0" w:color="auto"/>
            </w:tcBorders>
          </w:tcPr>
          <w:p w14:paraId="5CBBD945" w14:textId="77777777" w:rsidR="00EA3EF2" w:rsidRDefault="00EA3EF2" w:rsidP="0055704C">
            <w:pPr>
              <w:pStyle w:val="TAL"/>
            </w:pPr>
            <w:r>
              <w:t>type: Integer</w:t>
            </w:r>
          </w:p>
          <w:p w14:paraId="2D8B1F75" w14:textId="77777777" w:rsidR="00EA3EF2" w:rsidRDefault="00EA3EF2" w:rsidP="0055704C">
            <w:pPr>
              <w:pStyle w:val="TAL"/>
            </w:pPr>
            <w:r>
              <w:t>multiplicity: 1</w:t>
            </w:r>
          </w:p>
          <w:p w14:paraId="4D429ADA" w14:textId="77777777" w:rsidR="00EA3EF2" w:rsidRDefault="00EA3EF2" w:rsidP="0055704C">
            <w:pPr>
              <w:pStyle w:val="TAL"/>
            </w:pPr>
            <w:r>
              <w:t>isOrdered: N/A</w:t>
            </w:r>
          </w:p>
          <w:p w14:paraId="0F3B84C0" w14:textId="77777777" w:rsidR="00EA3EF2" w:rsidRDefault="00EA3EF2" w:rsidP="0055704C">
            <w:pPr>
              <w:pStyle w:val="TAL"/>
            </w:pPr>
            <w:r>
              <w:t>isUnique: N/A</w:t>
            </w:r>
          </w:p>
          <w:p w14:paraId="79606E46" w14:textId="77777777" w:rsidR="00EA3EF2" w:rsidRDefault="00EA3EF2" w:rsidP="0055704C">
            <w:pPr>
              <w:pStyle w:val="TAL"/>
            </w:pPr>
            <w:r>
              <w:t>defaultValue: None</w:t>
            </w:r>
          </w:p>
          <w:p w14:paraId="037359F0" w14:textId="77777777" w:rsidR="00EA3EF2" w:rsidRDefault="00EA3EF2" w:rsidP="0055704C">
            <w:pPr>
              <w:pStyle w:val="TAL"/>
            </w:pPr>
            <w:r>
              <w:t>isNullable: False</w:t>
            </w:r>
          </w:p>
          <w:p w14:paraId="7B4DEBE1" w14:textId="77777777" w:rsidR="00EA3EF2" w:rsidRDefault="00EA3EF2" w:rsidP="0055704C">
            <w:pPr>
              <w:pStyle w:val="TAL"/>
            </w:pPr>
          </w:p>
        </w:tc>
      </w:tr>
      <w:tr w:rsidR="00EA3EF2" w14:paraId="4048D14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50B985E" w14:textId="77777777" w:rsidR="00EA3EF2" w:rsidRDefault="00EA3EF2" w:rsidP="0055704C">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DUId</w:t>
            </w:r>
          </w:p>
        </w:tc>
        <w:tc>
          <w:tcPr>
            <w:tcW w:w="5523" w:type="dxa"/>
            <w:tcBorders>
              <w:top w:val="single" w:sz="4" w:space="0" w:color="auto"/>
              <w:left w:val="single" w:sz="4" w:space="0" w:color="auto"/>
              <w:bottom w:val="single" w:sz="4" w:space="0" w:color="auto"/>
              <w:right w:val="single" w:sz="4" w:space="0" w:color="auto"/>
            </w:tcBorders>
          </w:tcPr>
          <w:p w14:paraId="78E11434" w14:textId="77777777" w:rsidR="00EA3EF2" w:rsidRDefault="00EA3EF2" w:rsidP="0055704C">
            <w:pPr>
              <w:pStyle w:val="TAL"/>
            </w:pPr>
            <w:r>
              <w:rPr>
                <w:lang w:eastAsia="ja-JP"/>
              </w:rPr>
              <w:t>It uniquely identifies the DU at least within a gNB-CU. See '</w:t>
            </w:r>
            <w:r>
              <w:t>gNB-DU ID' in subclause 9.3.1.9 of 3GPP TS 38.473 [8].</w:t>
            </w:r>
          </w:p>
          <w:p w14:paraId="6DD108B9" w14:textId="77777777" w:rsidR="00EA3EF2" w:rsidRDefault="00EA3EF2" w:rsidP="0055704C">
            <w:pPr>
              <w:pStyle w:val="TAL"/>
            </w:pPr>
          </w:p>
          <w:p w14:paraId="07488889" w14:textId="77777777" w:rsidR="00EA3EF2" w:rsidRDefault="00EA3EF2" w:rsidP="0055704C">
            <w:pPr>
              <w:pStyle w:val="TAL"/>
              <w:rPr>
                <w:rFonts w:eastAsia="MS Mincho"/>
                <w:lang w:eastAsia="ja-JP"/>
              </w:rPr>
            </w:pPr>
            <w:r>
              <w:rPr>
                <w:lang w:eastAsia="zh-CN"/>
              </w:rPr>
              <w:t>allowedValues: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04AAB5D5" w14:textId="77777777" w:rsidR="00EA3EF2" w:rsidRDefault="00EA3EF2" w:rsidP="0055704C">
            <w:pPr>
              <w:pStyle w:val="TAL"/>
            </w:pPr>
            <w:r>
              <w:t>type: Integer</w:t>
            </w:r>
          </w:p>
          <w:p w14:paraId="240E597D" w14:textId="77777777" w:rsidR="00EA3EF2" w:rsidRDefault="00EA3EF2" w:rsidP="0055704C">
            <w:pPr>
              <w:pStyle w:val="TAL"/>
            </w:pPr>
            <w:r>
              <w:t>multiplicity: 1</w:t>
            </w:r>
          </w:p>
          <w:p w14:paraId="558BD139" w14:textId="77777777" w:rsidR="00EA3EF2" w:rsidRDefault="00EA3EF2" w:rsidP="0055704C">
            <w:pPr>
              <w:pStyle w:val="TAL"/>
            </w:pPr>
            <w:r>
              <w:t>isOrdered: N/A</w:t>
            </w:r>
          </w:p>
          <w:p w14:paraId="6FE6561D" w14:textId="77777777" w:rsidR="00EA3EF2" w:rsidRDefault="00EA3EF2" w:rsidP="0055704C">
            <w:pPr>
              <w:pStyle w:val="TAL"/>
            </w:pPr>
            <w:r>
              <w:t>isUnique: N/A</w:t>
            </w:r>
          </w:p>
          <w:p w14:paraId="728291A4" w14:textId="77777777" w:rsidR="00EA3EF2" w:rsidRDefault="00EA3EF2" w:rsidP="0055704C">
            <w:pPr>
              <w:pStyle w:val="TAL"/>
            </w:pPr>
            <w:r>
              <w:t>defaultValue: None</w:t>
            </w:r>
          </w:p>
          <w:p w14:paraId="161A2B34" w14:textId="77777777" w:rsidR="00EA3EF2" w:rsidRDefault="00EA3EF2" w:rsidP="0055704C">
            <w:pPr>
              <w:pStyle w:val="TAL"/>
            </w:pPr>
            <w:r>
              <w:t>isNullable: False</w:t>
            </w:r>
          </w:p>
          <w:p w14:paraId="04F82FA7" w14:textId="77777777" w:rsidR="00EA3EF2" w:rsidRDefault="00EA3EF2" w:rsidP="0055704C">
            <w:pPr>
              <w:pStyle w:val="TAL"/>
              <w:rPr>
                <w:rFonts w:cs="Arial"/>
              </w:rPr>
            </w:pPr>
          </w:p>
        </w:tc>
      </w:tr>
      <w:tr w:rsidR="00EA3EF2" w14:paraId="2A121B6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90EF00" w14:textId="77777777" w:rsidR="00EA3EF2" w:rsidRDefault="00EA3EF2" w:rsidP="0055704C">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CUUPId</w:t>
            </w:r>
          </w:p>
        </w:tc>
        <w:tc>
          <w:tcPr>
            <w:tcW w:w="5523" w:type="dxa"/>
            <w:tcBorders>
              <w:top w:val="single" w:sz="4" w:space="0" w:color="auto"/>
              <w:left w:val="single" w:sz="4" w:space="0" w:color="auto"/>
              <w:bottom w:val="single" w:sz="4" w:space="0" w:color="auto"/>
              <w:right w:val="single" w:sz="4" w:space="0" w:color="auto"/>
            </w:tcBorders>
          </w:tcPr>
          <w:p w14:paraId="072DAFEA" w14:textId="77777777" w:rsidR="00EA3EF2" w:rsidRDefault="00EA3EF2" w:rsidP="0055704C">
            <w:pPr>
              <w:pStyle w:val="TAL"/>
            </w:pPr>
            <w:r>
              <w:rPr>
                <w:lang w:eastAsia="ja-JP"/>
              </w:rPr>
              <w:t>It uniquely identifies the gNB-CU-UP at least within a gNB-CU-CP. See '</w:t>
            </w:r>
            <w:r>
              <w:t>gNB-CU-UP ID' in subclause 9.3.1.15 of 3GPP TS 38.463 [48].</w:t>
            </w:r>
          </w:p>
          <w:p w14:paraId="7EC26079" w14:textId="77777777" w:rsidR="00EA3EF2" w:rsidRDefault="00EA3EF2" w:rsidP="0055704C">
            <w:pPr>
              <w:pStyle w:val="TAL"/>
            </w:pPr>
          </w:p>
          <w:p w14:paraId="01FBF234" w14:textId="77777777" w:rsidR="00EA3EF2" w:rsidRDefault="00EA3EF2" w:rsidP="0055704C">
            <w:pPr>
              <w:pStyle w:val="TAL"/>
              <w:rPr>
                <w:lang w:eastAsia="ja-JP"/>
              </w:rPr>
            </w:pPr>
            <w:r>
              <w:rPr>
                <w:lang w:eastAsia="zh-CN"/>
              </w:rPr>
              <w:t>allowedValues: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39876C43" w14:textId="77777777" w:rsidR="00EA3EF2" w:rsidRDefault="00EA3EF2" w:rsidP="0055704C">
            <w:pPr>
              <w:pStyle w:val="TAL"/>
            </w:pPr>
            <w:r>
              <w:t>type: Integer</w:t>
            </w:r>
          </w:p>
          <w:p w14:paraId="1B51291A" w14:textId="77777777" w:rsidR="00EA3EF2" w:rsidRDefault="00EA3EF2" w:rsidP="0055704C">
            <w:pPr>
              <w:pStyle w:val="TAL"/>
            </w:pPr>
            <w:r>
              <w:t>multiplicity: 1</w:t>
            </w:r>
          </w:p>
          <w:p w14:paraId="13A27E00" w14:textId="77777777" w:rsidR="00EA3EF2" w:rsidRDefault="00EA3EF2" w:rsidP="0055704C">
            <w:pPr>
              <w:pStyle w:val="TAL"/>
            </w:pPr>
            <w:r>
              <w:t>isOrdered: N/A</w:t>
            </w:r>
          </w:p>
          <w:p w14:paraId="5BC87847" w14:textId="77777777" w:rsidR="00EA3EF2" w:rsidRDefault="00EA3EF2" w:rsidP="0055704C">
            <w:pPr>
              <w:pStyle w:val="TAL"/>
            </w:pPr>
            <w:r>
              <w:t>isUnique: N/A</w:t>
            </w:r>
          </w:p>
          <w:p w14:paraId="34BB1110" w14:textId="77777777" w:rsidR="00EA3EF2" w:rsidRDefault="00EA3EF2" w:rsidP="0055704C">
            <w:pPr>
              <w:pStyle w:val="TAL"/>
            </w:pPr>
            <w:r>
              <w:t>defaultValue: None</w:t>
            </w:r>
          </w:p>
          <w:p w14:paraId="078A616B" w14:textId="77777777" w:rsidR="00EA3EF2" w:rsidRDefault="00EA3EF2" w:rsidP="0055704C">
            <w:pPr>
              <w:pStyle w:val="TAL"/>
            </w:pPr>
            <w:r>
              <w:t>isNullable: False</w:t>
            </w:r>
          </w:p>
          <w:p w14:paraId="62C7E7BD" w14:textId="77777777" w:rsidR="00EA3EF2" w:rsidRDefault="00EA3EF2" w:rsidP="0055704C">
            <w:pPr>
              <w:pStyle w:val="TAL"/>
            </w:pPr>
          </w:p>
        </w:tc>
      </w:tr>
      <w:tr w:rsidR="00EA3EF2" w14:paraId="4D1E62C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B1D473"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gNBCUName</w:t>
            </w:r>
          </w:p>
        </w:tc>
        <w:tc>
          <w:tcPr>
            <w:tcW w:w="5523" w:type="dxa"/>
            <w:tcBorders>
              <w:top w:val="single" w:sz="4" w:space="0" w:color="auto"/>
              <w:left w:val="single" w:sz="4" w:space="0" w:color="auto"/>
              <w:bottom w:val="single" w:sz="4" w:space="0" w:color="auto"/>
              <w:right w:val="single" w:sz="4" w:space="0" w:color="auto"/>
            </w:tcBorders>
          </w:tcPr>
          <w:p w14:paraId="283002B1" w14:textId="77777777" w:rsidR="00EA3EF2" w:rsidRDefault="00EA3EF2" w:rsidP="0055704C">
            <w:pPr>
              <w:pStyle w:val="TAL"/>
              <w:rPr>
                <w:lang w:eastAsia="zh-CN"/>
              </w:rPr>
            </w:pPr>
            <w:r>
              <w:rPr>
                <w:lang w:eastAsia="zh-CN"/>
              </w:rPr>
              <w:t>It identifies the Central Entity of a NR node, see subclause 9.2.1.4 of 3GPP TS 38.473 [8].</w:t>
            </w:r>
          </w:p>
          <w:p w14:paraId="54E3FBA5" w14:textId="77777777" w:rsidR="00EA3EF2" w:rsidRDefault="00EA3EF2" w:rsidP="0055704C">
            <w:pPr>
              <w:pStyle w:val="TAL"/>
              <w:rPr>
                <w:lang w:eastAsia="zh-CN"/>
              </w:rPr>
            </w:pPr>
          </w:p>
          <w:p w14:paraId="4939BD63" w14:textId="77777777" w:rsidR="00EA3EF2" w:rsidRDefault="00EA3EF2" w:rsidP="0055704C">
            <w:pPr>
              <w:pStyle w:val="TAL"/>
              <w:rPr>
                <w:lang w:eastAsia="zh-CN"/>
              </w:rPr>
            </w:pPr>
            <w:r>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47234DA4" w14:textId="77777777" w:rsidR="00EA3EF2" w:rsidRDefault="00EA3EF2" w:rsidP="0055704C">
            <w:pPr>
              <w:pStyle w:val="TAL"/>
            </w:pPr>
            <w:r>
              <w:t>type: String</w:t>
            </w:r>
          </w:p>
          <w:p w14:paraId="30665BC7" w14:textId="77777777" w:rsidR="00EA3EF2" w:rsidRDefault="00EA3EF2" w:rsidP="0055704C">
            <w:pPr>
              <w:pStyle w:val="TAL"/>
            </w:pPr>
            <w:r>
              <w:t>multiplicity: 1</w:t>
            </w:r>
          </w:p>
          <w:p w14:paraId="61DBBAE8" w14:textId="77777777" w:rsidR="00EA3EF2" w:rsidRDefault="00EA3EF2" w:rsidP="0055704C">
            <w:pPr>
              <w:pStyle w:val="TAL"/>
            </w:pPr>
            <w:r>
              <w:t>isOrdered: N/A</w:t>
            </w:r>
          </w:p>
          <w:p w14:paraId="459E3969" w14:textId="77777777" w:rsidR="00EA3EF2" w:rsidRDefault="00EA3EF2" w:rsidP="0055704C">
            <w:pPr>
              <w:pStyle w:val="TAL"/>
            </w:pPr>
            <w:r>
              <w:t>isUnique: N/A</w:t>
            </w:r>
          </w:p>
          <w:p w14:paraId="620D56E5" w14:textId="77777777" w:rsidR="00EA3EF2" w:rsidRDefault="00EA3EF2" w:rsidP="0055704C">
            <w:pPr>
              <w:pStyle w:val="TAL"/>
            </w:pPr>
            <w:r>
              <w:t>defaultValue: None</w:t>
            </w:r>
          </w:p>
          <w:p w14:paraId="34CB82A8" w14:textId="77777777" w:rsidR="00EA3EF2" w:rsidRDefault="00EA3EF2" w:rsidP="0055704C">
            <w:pPr>
              <w:pStyle w:val="TAL"/>
            </w:pPr>
            <w:r>
              <w:t>isNullable: False</w:t>
            </w:r>
          </w:p>
          <w:p w14:paraId="7E603D58" w14:textId="77777777" w:rsidR="00EA3EF2" w:rsidRDefault="00EA3EF2" w:rsidP="0055704C">
            <w:pPr>
              <w:pStyle w:val="TAL"/>
            </w:pPr>
          </w:p>
        </w:tc>
      </w:tr>
      <w:tr w:rsidR="00EA3EF2" w14:paraId="4094ED2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BFAE2E"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gNBDUName</w:t>
            </w:r>
          </w:p>
        </w:tc>
        <w:tc>
          <w:tcPr>
            <w:tcW w:w="5523" w:type="dxa"/>
            <w:tcBorders>
              <w:top w:val="single" w:sz="4" w:space="0" w:color="auto"/>
              <w:left w:val="single" w:sz="4" w:space="0" w:color="auto"/>
              <w:bottom w:val="single" w:sz="4" w:space="0" w:color="auto"/>
              <w:right w:val="single" w:sz="4" w:space="0" w:color="auto"/>
            </w:tcBorders>
          </w:tcPr>
          <w:p w14:paraId="5189DE4C" w14:textId="77777777" w:rsidR="00EA3EF2" w:rsidRDefault="00EA3EF2" w:rsidP="0055704C">
            <w:pPr>
              <w:pStyle w:val="TAL"/>
              <w:rPr>
                <w:lang w:eastAsia="zh-CN"/>
              </w:rPr>
            </w:pPr>
            <w:r>
              <w:rPr>
                <w:lang w:eastAsia="zh-CN"/>
              </w:rPr>
              <w:t>It identifies the Distributed Entity of a NR node, see subclause 9.2.1.5 of 3GPP TS 38.473 [8].</w:t>
            </w:r>
          </w:p>
          <w:p w14:paraId="3121DD4E" w14:textId="77777777" w:rsidR="00EA3EF2" w:rsidRDefault="00EA3EF2" w:rsidP="0055704C">
            <w:pPr>
              <w:pStyle w:val="TAL"/>
              <w:rPr>
                <w:lang w:eastAsia="zh-CN"/>
              </w:rPr>
            </w:pPr>
          </w:p>
          <w:p w14:paraId="7B33CF0D" w14:textId="77777777" w:rsidR="00EA3EF2" w:rsidRDefault="00EA3EF2" w:rsidP="0055704C">
            <w:pPr>
              <w:pStyle w:val="TAL"/>
              <w:rPr>
                <w:lang w:eastAsia="zh-CN"/>
              </w:rPr>
            </w:pPr>
            <w:r>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0D9B1E23" w14:textId="77777777" w:rsidR="00EA3EF2" w:rsidRDefault="00EA3EF2" w:rsidP="0055704C">
            <w:pPr>
              <w:pStyle w:val="TAL"/>
            </w:pPr>
            <w:r>
              <w:t>type: String</w:t>
            </w:r>
          </w:p>
          <w:p w14:paraId="12DFD44C" w14:textId="77777777" w:rsidR="00EA3EF2" w:rsidRDefault="00EA3EF2" w:rsidP="0055704C">
            <w:pPr>
              <w:pStyle w:val="TAL"/>
            </w:pPr>
            <w:r>
              <w:t>multiplicity: 1</w:t>
            </w:r>
          </w:p>
          <w:p w14:paraId="2FE02833" w14:textId="77777777" w:rsidR="00EA3EF2" w:rsidRDefault="00EA3EF2" w:rsidP="0055704C">
            <w:pPr>
              <w:pStyle w:val="TAL"/>
            </w:pPr>
            <w:r>
              <w:t>isOrdered: N/A</w:t>
            </w:r>
          </w:p>
          <w:p w14:paraId="4572F608" w14:textId="77777777" w:rsidR="00EA3EF2" w:rsidRDefault="00EA3EF2" w:rsidP="0055704C">
            <w:pPr>
              <w:pStyle w:val="TAL"/>
            </w:pPr>
            <w:r>
              <w:t>isUnique: N/A</w:t>
            </w:r>
          </w:p>
          <w:p w14:paraId="66557203" w14:textId="77777777" w:rsidR="00EA3EF2" w:rsidRDefault="00EA3EF2" w:rsidP="0055704C">
            <w:pPr>
              <w:pStyle w:val="TAL"/>
            </w:pPr>
            <w:r>
              <w:t>defaultValue: None</w:t>
            </w:r>
          </w:p>
          <w:p w14:paraId="7703C683" w14:textId="77777777" w:rsidR="00EA3EF2" w:rsidRDefault="00EA3EF2" w:rsidP="0055704C">
            <w:pPr>
              <w:pStyle w:val="TAL"/>
            </w:pPr>
            <w:r>
              <w:t>isNullable: False</w:t>
            </w:r>
          </w:p>
          <w:p w14:paraId="66E37F3B" w14:textId="77777777" w:rsidR="00EA3EF2" w:rsidRDefault="00EA3EF2" w:rsidP="0055704C">
            <w:pPr>
              <w:pStyle w:val="TAL"/>
            </w:pPr>
          </w:p>
        </w:tc>
      </w:tr>
      <w:tr w:rsidR="00EA3EF2" w14:paraId="4674543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C5AA82B"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cellLocalId</w:t>
            </w:r>
          </w:p>
        </w:tc>
        <w:tc>
          <w:tcPr>
            <w:tcW w:w="5523" w:type="dxa"/>
            <w:tcBorders>
              <w:top w:val="single" w:sz="4" w:space="0" w:color="auto"/>
              <w:left w:val="single" w:sz="4" w:space="0" w:color="auto"/>
              <w:bottom w:val="single" w:sz="4" w:space="0" w:color="auto"/>
              <w:right w:val="single" w:sz="4" w:space="0" w:color="auto"/>
            </w:tcBorders>
          </w:tcPr>
          <w:p w14:paraId="2CF23989" w14:textId="77777777" w:rsidR="00EA3EF2" w:rsidRDefault="00EA3EF2" w:rsidP="0055704C">
            <w:pPr>
              <w:pStyle w:val="TAL"/>
              <w:rPr>
                <w:rFonts w:cs="Arial"/>
                <w:szCs w:val="18"/>
              </w:rPr>
            </w:pPr>
            <w:r>
              <w:t>It i</w:t>
            </w:r>
            <w:r>
              <w:rPr>
                <w:rFonts w:cs="Arial"/>
                <w:szCs w:val="18"/>
              </w:rPr>
              <w:t xml:space="preserve">dentifies a NR cell of a gNB. </w:t>
            </w:r>
          </w:p>
          <w:p w14:paraId="63961449" w14:textId="77777777" w:rsidR="00EA3EF2" w:rsidRDefault="00EA3EF2" w:rsidP="0055704C">
            <w:pPr>
              <w:pStyle w:val="TAL"/>
              <w:rPr>
                <w:rFonts w:cs="Arial"/>
                <w:szCs w:val="18"/>
              </w:rPr>
            </w:pPr>
          </w:p>
          <w:p w14:paraId="0F95145B" w14:textId="77777777" w:rsidR="00EA3EF2" w:rsidRDefault="00EA3EF2" w:rsidP="0055704C">
            <w:pPr>
              <w:pStyle w:val="TAL"/>
              <w:rPr>
                <w:rFonts w:cs="Arial"/>
                <w:szCs w:val="18"/>
              </w:rPr>
            </w:pPr>
            <w:r>
              <w:rPr>
                <w:rFonts w:cs="Arial"/>
                <w:szCs w:val="18"/>
              </w:rPr>
              <w:t xml:space="preserve">It, together with the gNB Identifier (using </w:t>
            </w:r>
            <w:r>
              <w:rPr>
                <w:rFonts w:ascii="Courier New" w:hAnsi="Courier New" w:cs="Courier New"/>
                <w:szCs w:val="18"/>
              </w:rPr>
              <w:t>gNBId</w:t>
            </w:r>
            <w:r>
              <w:rPr>
                <w:rFonts w:cs="Arial"/>
                <w:szCs w:val="18"/>
              </w:rPr>
              <w:t xml:space="preserve"> of the parent </w:t>
            </w:r>
            <w:r>
              <w:rPr>
                <w:rFonts w:ascii="Courier New" w:hAnsi="Courier New" w:cs="Courier New"/>
                <w:szCs w:val="18"/>
              </w:rPr>
              <w:t>GNBCUCPFunction</w:t>
            </w:r>
            <w:r>
              <w:rPr>
                <w:rFonts w:cs="Arial"/>
                <w:szCs w:val="18"/>
              </w:rPr>
              <w:t xml:space="preserve"> or </w:t>
            </w:r>
            <w:r>
              <w:rPr>
                <w:rFonts w:ascii="Courier New" w:hAnsi="Courier New" w:cs="Courier New"/>
                <w:szCs w:val="18"/>
              </w:rPr>
              <w:t>GNBDUFunction</w:t>
            </w:r>
            <w:r>
              <w:rPr>
                <w:rFonts w:cs="Arial"/>
                <w:szCs w:val="18"/>
              </w:rPr>
              <w:t xml:space="preserve"> or</w:t>
            </w:r>
            <w:r>
              <w:t xml:space="preserve"> </w:t>
            </w:r>
            <w:r w:rsidRPr="00AF07FA">
              <w:rPr>
                <w:rFonts w:cs="Arial"/>
                <w:szCs w:val="18"/>
              </w:rPr>
              <w:t>OperatorDU (for MOCN network sharing scenario) or</w:t>
            </w:r>
            <w:r>
              <w:rPr>
                <w:rFonts w:cs="Arial"/>
                <w:szCs w:val="18"/>
              </w:rPr>
              <w:t xml:space="preserve"> </w:t>
            </w:r>
            <w:r>
              <w:rPr>
                <w:rFonts w:ascii="Courier New" w:hAnsi="Courier New" w:cs="Courier New"/>
                <w:szCs w:val="18"/>
              </w:rPr>
              <w:t>ExternalCUCPFunction</w:t>
            </w:r>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653AA6BF" w14:textId="77777777" w:rsidR="00EA3EF2" w:rsidRDefault="00EA3EF2" w:rsidP="0055704C">
            <w:pPr>
              <w:pStyle w:val="TAL"/>
              <w:rPr>
                <w:rFonts w:cs="Arial"/>
                <w:szCs w:val="18"/>
              </w:rPr>
            </w:pPr>
          </w:p>
          <w:p w14:paraId="161BD65D" w14:textId="77777777" w:rsidR="00EA3EF2" w:rsidRDefault="00EA3EF2" w:rsidP="0055704C">
            <w:pPr>
              <w:rPr>
                <w:rFonts w:ascii="Arial" w:hAnsi="Arial" w:cs="Arial"/>
                <w:sz w:val="18"/>
                <w:szCs w:val="18"/>
              </w:rPr>
            </w:pPr>
            <w:r>
              <w:rPr>
                <w:rFonts w:ascii="Arial" w:hAnsi="Arial" w:cs="Arial"/>
                <w:sz w:val="18"/>
                <w:szCs w:val="18"/>
              </w:rPr>
              <w:t xml:space="preserve">The NCI can be constructed by encoding the gNB Identifier using gNBId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w:t>
            </w:r>
            <w:r>
              <w:t xml:space="preserve"> </w:t>
            </w:r>
            <w:r w:rsidRPr="00AF07FA">
              <w:rPr>
                <w:rFonts w:ascii="Arial" w:hAnsi="Arial" w:cs="Arial"/>
                <w:sz w:val="18"/>
                <w:szCs w:val="18"/>
              </w:rPr>
              <w:t>OperatorDU (for MOCN network sharing scenario) or</w:t>
            </w:r>
            <w:r>
              <w:rPr>
                <w:rFonts w:ascii="Arial" w:hAnsi="Arial" w:cs="Arial"/>
                <w:sz w:val="18"/>
                <w:szCs w:val="18"/>
              </w:rPr>
              <w:t xml:space="preserve"> </w:t>
            </w:r>
            <w:r>
              <w:rPr>
                <w:rFonts w:ascii="Courier New" w:hAnsi="Courier New" w:cs="Courier New"/>
                <w:sz w:val="18"/>
                <w:szCs w:val="18"/>
              </w:rPr>
              <w:t>ExternalCUCPFunction</w:t>
            </w:r>
            <w:r>
              <w:rPr>
                <w:rFonts w:ascii="Arial" w:hAnsi="Arial" w:cs="Arial"/>
                <w:sz w:val="18"/>
                <w:szCs w:val="18"/>
              </w:rPr>
              <w:t xml:space="preserve">) and </w:t>
            </w:r>
            <w:r>
              <w:rPr>
                <w:rFonts w:ascii="Courier New" w:hAnsi="Courier New" w:cs="Courier New"/>
                <w:sz w:val="18"/>
                <w:szCs w:val="18"/>
              </w:rPr>
              <w:t>cellLocalId</w:t>
            </w:r>
            <w:r>
              <w:rPr>
                <w:rFonts w:ascii="Arial" w:hAnsi="Arial" w:cs="Arial"/>
                <w:sz w:val="18"/>
                <w:szCs w:val="18"/>
              </w:rPr>
              <w:t xml:space="preserve"> where the gNB Identifier field is of length specified by </w:t>
            </w:r>
            <w:r>
              <w:rPr>
                <w:rFonts w:ascii="Courier New" w:hAnsi="Courier New" w:cs="Courier New"/>
                <w:sz w:val="18"/>
                <w:szCs w:val="18"/>
              </w:rPr>
              <w:t>gNBIdLength</w:t>
            </w:r>
            <w:r>
              <w:rPr>
                <w:rFonts w:ascii="Arial" w:hAnsi="Arial" w:cs="Arial"/>
                <w:sz w:val="18"/>
                <w:szCs w:val="18"/>
              </w:rPr>
              <w:t xml:space="preserve">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 </w:t>
            </w:r>
            <w:r>
              <w:rPr>
                <w:rFonts w:ascii="Courier New" w:hAnsi="Courier New" w:cs="Courier New"/>
                <w:sz w:val="18"/>
                <w:szCs w:val="18"/>
              </w:rPr>
              <w:t>ExternalCUCPFunction</w:t>
            </w:r>
            <w:r>
              <w:rPr>
                <w:rFonts w:ascii="Arial" w:hAnsi="Arial" w:cs="Arial"/>
                <w:sz w:val="18"/>
                <w:szCs w:val="18"/>
              </w:rPr>
              <w:t xml:space="preserve">). See "Global gNB ID" in subclause </w:t>
            </w:r>
            <w:r>
              <w:rPr>
                <w:rFonts w:ascii="Arial" w:hAnsi="Arial" w:cs="Arial"/>
                <w:sz w:val="18"/>
                <w:szCs w:val="18"/>
                <w:lang w:eastAsia="zh-CN"/>
              </w:rPr>
              <w:t xml:space="preserve">9.3.1.6 of </w:t>
            </w:r>
            <w:r>
              <w:rPr>
                <w:rFonts w:ascii="Arial" w:hAnsi="Arial" w:cs="Arial"/>
                <w:sz w:val="18"/>
                <w:szCs w:val="18"/>
              </w:rPr>
              <w:t>TS 38.413 [5].</w:t>
            </w:r>
          </w:p>
          <w:p w14:paraId="44FB739E" w14:textId="77777777" w:rsidR="00EA3EF2" w:rsidRDefault="00EA3EF2" w:rsidP="0055704C">
            <w:pPr>
              <w:pStyle w:val="TAL"/>
            </w:pPr>
          </w:p>
          <w:p w14:paraId="7D8F5953" w14:textId="77777777" w:rsidR="00EA3EF2" w:rsidRDefault="00EA3EF2" w:rsidP="0055704C">
            <w:pPr>
              <w:pStyle w:val="TAL"/>
              <w:rPr>
                <w:color w:val="000000"/>
              </w:rPr>
            </w:pPr>
            <w:r>
              <w:t>The NR Cell Global identifier (NCGI) is constructed from the PLMN identity the cell belongs to and the NR Cell Identifier (NCI) of the cell.</w:t>
            </w:r>
          </w:p>
          <w:p w14:paraId="7F62B8B0" w14:textId="77777777" w:rsidR="00EA3EF2" w:rsidRDefault="00EA3EF2" w:rsidP="0055704C">
            <w:pPr>
              <w:pStyle w:val="TAL"/>
            </w:pPr>
            <w:r>
              <w:t>See relation between NCI and NCGI subclause 8.2 of TS 38.300 [3].</w:t>
            </w:r>
          </w:p>
          <w:p w14:paraId="09543BBD" w14:textId="77777777" w:rsidR="00EA3EF2" w:rsidRDefault="00EA3EF2" w:rsidP="0055704C">
            <w:pPr>
              <w:pStyle w:val="TAL"/>
            </w:pPr>
          </w:p>
          <w:p w14:paraId="7F84889D" w14:textId="77777777" w:rsidR="00EA3EF2" w:rsidRDefault="00EA3EF2" w:rsidP="0055704C">
            <w:pPr>
              <w:pStyle w:val="TAL"/>
              <w:rPr>
                <w:lang w:eastAsia="zh-CN"/>
              </w:rPr>
            </w:pPr>
            <w:r>
              <w:rPr>
                <w:lang w:eastAsia="zh-CN"/>
              </w:rPr>
              <w:t>allowedValues: Not applicable</w:t>
            </w:r>
          </w:p>
          <w:p w14:paraId="1A79EFC4"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2EFE813" w14:textId="77777777" w:rsidR="00EA3EF2" w:rsidRDefault="00EA3EF2" w:rsidP="0055704C">
            <w:pPr>
              <w:pStyle w:val="TAL"/>
            </w:pPr>
            <w:r>
              <w:t>type: Integer</w:t>
            </w:r>
          </w:p>
          <w:p w14:paraId="58A711BE" w14:textId="77777777" w:rsidR="00EA3EF2" w:rsidRDefault="00EA3EF2" w:rsidP="0055704C">
            <w:pPr>
              <w:pStyle w:val="TAL"/>
            </w:pPr>
            <w:r>
              <w:t>multiplicity: 1</w:t>
            </w:r>
          </w:p>
          <w:p w14:paraId="1C6094FF" w14:textId="77777777" w:rsidR="00EA3EF2" w:rsidRDefault="00EA3EF2" w:rsidP="0055704C">
            <w:pPr>
              <w:pStyle w:val="TAL"/>
            </w:pPr>
            <w:r>
              <w:t>isOrdered: N/A</w:t>
            </w:r>
          </w:p>
          <w:p w14:paraId="4040AE7D" w14:textId="77777777" w:rsidR="00EA3EF2" w:rsidRDefault="00EA3EF2" w:rsidP="0055704C">
            <w:pPr>
              <w:pStyle w:val="TAL"/>
            </w:pPr>
            <w:r>
              <w:t xml:space="preserve">isUnique: </w:t>
            </w:r>
            <w:r w:rsidRPr="007B7013">
              <w:t>N/A</w:t>
            </w:r>
          </w:p>
          <w:p w14:paraId="0C72BF90" w14:textId="77777777" w:rsidR="00EA3EF2" w:rsidRDefault="00EA3EF2" w:rsidP="0055704C">
            <w:pPr>
              <w:pStyle w:val="TAL"/>
            </w:pPr>
            <w:r>
              <w:t>defaultValue: None</w:t>
            </w:r>
          </w:p>
          <w:p w14:paraId="292BBC19" w14:textId="77777777" w:rsidR="00EA3EF2" w:rsidRDefault="00EA3EF2" w:rsidP="0055704C">
            <w:pPr>
              <w:pStyle w:val="TAL"/>
            </w:pPr>
            <w:r>
              <w:t>isNullable: False</w:t>
            </w:r>
          </w:p>
          <w:p w14:paraId="0DDBDB2F" w14:textId="77777777" w:rsidR="00EA3EF2" w:rsidRDefault="00EA3EF2" w:rsidP="0055704C">
            <w:pPr>
              <w:pStyle w:val="TAL"/>
              <w:rPr>
                <w:rFonts w:cs="Arial"/>
              </w:rPr>
            </w:pPr>
          </w:p>
        </w:tc>
      </w:tr>
      <w:tr w:rsidR="00EA3EF2" w14:paraId="3891725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7CFC062"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lang w:eastAsia="zh-CN"/>
              </w:rPr>
              <w:lastRenderedPageBreak/>
              <w:t>cAGIdList</w:t>
            </w:r>
          </w:p>
        </w:tc>
        <w:tc>
          <w:tcPr>
            <w:tcW w:w="5523" w:type="dxa"/>
            <w:tcBorders>
              <w:top w:val="single" w:sz="4" w:space="0" w:color="auto"/>
              <w:left w:val="single" w:sz="4" w:space="0" w:color="auto"/>
              <w:bottom w:val="single" w:sz="4" w:space="0" w:color="auto"/>
              <w:right w:val="single" w:sz="4" w:space="0" w:color="auto"/>
            </w:tcBorders>
          </w:tcPr>
          <w:p w14:paraId="781459D9" w14:textId="77777777" w:rsidR="00EA3EF2" w:rsidRDefault="00EA3EF2" w:rsidP="0055704C">
            <w:pPr>
              <w:pStyle w:val="TAL"/>
            </w:pPr>
            <w:r>
              <w:rPr>
                <w:rFonts w:hint="eastAsia"/>
                <w:lang w:eastAsia="zh-CN"/>
              </w:rPr>
              <w:t>I</w:t>
            </w:r>
            <w:r>
              <w:rPr>
                <w:lang w:eastAsia="zh-CN"/>
              </w:rPr>
              <w:t xml:space="preserve">t identifies </w:t>
            </w:r>
            <w:r w:rsidRPr="009F5242">
              <w:rPr>
                <w:rFonts w:eastAsia="Microsoft YaHei"/>
              </w:rPr>
              <w:t>a CAG list containing up to 12 CAG-identifiers</w:t>
            </w:r>
            <w:r w:rsidRPr="00C51EA6">
              <w:rPr>
                <w:rFonts w:eastAsia="Microsoft YaHei"/>
              </w:rPr>
              <w:t xml:space="preserve"> </w:t>
            </w:r>
            <w:r>
              <w:rPr>
                <w:rFonts w:eastAsia="Microsoft YaHei"/>
              </w:rPr>
              <w:t>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p>
          <w:p w14:paraId="3FC7C98D" w14:textId="77777777" w:rsidR="00EA3EF2" w:rsidRDefault="00EA3EF2" w:rsidP="0055704C">
            <w:pPr>
              <w:pStyle w:val="TAL"/>
            </w:pPr>
            <w:r>
              <w:t>CAG is used for the PNI-NPNs to prevent UE(s), which are not allowed to access the NPN via the associated cell(s), from automatically selecting and accessing the associated CAG cell(s).</w:t>
            </w:r>
          </w:p>
          <w:p w14:paraId="6E8BF977" w14:textId="77777777" w:rsidR="00EA3EF2" w:rsidRDefault="00EA3EF2" w:rsidP="0055704C">
            <w:pPr>
              <w:pStyle w:val="TAL"/>
              <w:rPr>
                <w:lang w:eastAsia="zh-CN"/>
              </w:rPr>
            </w:pPr>
            <w:r>
              <w:rPr>
                <w:lang w:eastAsia="zh-CN"/>
              </w:rPr>
              <w:t>CAG ID is used to combine with PLMN ID to identify a PNI-NPN.</w:t>
            </w:r>
          </w:p>
          <w:p w14:paraId="0AEE42DE" w14:textId="77777777" w:rsidR="00EA3EF2" w:rsidRDefault="00EA3EF2" w:rsidP="0055704C">
            <w:pPr>
              <w:pStyle w:val="TAL"/>
              <w:rPr>
                <w:lang w:eastAsia="zh-CN"/>
              </w:rPr>
            </w:pPr>
          </w:p>
          <w:p w14:paraId="71880335" w14:textId="77777777" w:rsidR="00EA3EF2" w:rsidRDefault="00EA3EF2" w:rsidP="0055704C">
            <w:pPr>
              <w:pStyle w:val="TAL"/>
            </w:pPr>
            <w:r>
              <w:rPr>
                <w:lang w:eastAsia="zh-CN"/>
              </w:rPr>
              <w:t xml:space="preserve">allowedValues: </w:t>
            </w:r>
            <w:r w:rsidRPr="00FB6B2A">
              <w:rPr>
                <w:lang w:eastAsia="zh-CN"/>
              </w:rPr>
              <w:t>BIT STRING (SIZE (</w:t>
            </w:r>
            <w:r>
              <w:rPr>
                <w:lang w:eastAsia="zh-CN"/>
              </w:rPr>
              <w:t>32</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09EFE9D0" w14:textId="77777777" w:rsidR="00EA3EF2" w:rsidRDefault="00EA3EF2" w:rsidP="0055704C">
            <w:pPr>
              <w:pStyle w:val="TAL"/>
            </w:pPr>
            <w:r>
              <w:t>type: String</w:t>
            </w:r>
          </w:p>
          <w:p w14:paraId="53E99738" w14:textId="77777777" w:rsidR="00EA3EF2" w:rsidRDefault="00EA3EF2" w:rsidP="0055704C">
            <w:pPr>
              <w:pStyle w:val="TAL"/>
            </w:pPr>
            <w:r>
              <w:t>multiplicity: 1</w:t>
            </w:r>
            <w:r w:rsidRPr="007A25FA">
              <w:t>..12</w:t>
            </w:r>
          </w:p>
          <w:p w14:paraId="435B2433" w14:textId="77777777" w:rsidR="00EA3EF2" w:rsidRDefault="00EA3EF2" w:rsidP="0055704C">
            <w:pPr>
              <w:pStyle w:val="TAL"/>
            </w:pPr>
            <w:r>
              <w:t>isOrdered: False</w:t>
            </w:r>
          </w:p>
          <w:p w14:paraId="1A887EBD" w14:textId="77777777" w:rsidR="00EA3EF2" w:rsidRDefault="00EA3EF2" w:rsidP="0055704C">
            <w:pPr>
              <w:pStyle w:val="TAL"/>
            </w:pPr>
            <w:r>
              <w:t>isUnique: True</w:t>
            </w:r>
          </w:p>
          <w:p w14:paraId="0172D3B5" w14:textId="77777777" w:rsidR="00EA3EF2" w:rsidRDefault="00EA3EF2" w:rsidP="0055704C">
            <w:pPr>
              <w:pStyle w:val="TAL"/>
            </w:pPr>
            <w:r>
              <w:t>defaultValue: None</w:t>
            </w:r>
          </w:p>
          <w:p w14:paraId="2D307F54" w14:textId="77777777" w:rsidR="00EA3EF2" w:rsidRDefault="00EA3EF2" w:rsidP="0055704C">
            <w:pPr>
              <w:pStyle w:val="TAL"/>
            </w:pPr>
            <w:r>
              <w:t>isNullable: False</w:t>
            </w:r>
          </w:p>
        </w:tc>
      </w:tr>
      <w:tr w:rsidR="00EA3EF2" w14:paraId="3D1D4D3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DB4044"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lang w:eastAsia="zh-CN"/>
              </w:rPr>
              <w:t>nIDList</w:t>
            </w:r>
          </w:p>
        </w:tc>
        <w:tc>
          <w:tcPr>
            <w:tcW w:w="5523" w:type="dxa"/>
            <w:tcBorders>
              <w:top w:val="single" w:sz="4" w:space="0" w:color="auto"/>
              <w:left w:val="single" w:sz="4" w:space="0" w:color="auto"/>
              <w:bottom w:val="single" w:sz="4" w:space="0" w:color="auto"/>
              <w:right w:val="single" w:sz="4" w:space="0" w:color="auto"/>
            </w:tcBorders>
          </w:tcPr>
          <w:p w14:paraId="7C3D40B9" w14:textId="77777777" w:rsidR="00EA3EF2" w:rsidRDefault="00EA3EF2" w:rsidP="0055704C">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12 </w:t>
            </w:r>
            <w:r>
              <w:rPr>
                <w:rFonts w:eastAsia="Microsoft YaHei"/>
              </w:rPr>
              <w:t>NID</w:t>
            </w:r>
            <w:r w:rsidRPr="009F5242">
              <w:rPr>
                <w:rFonts w:eastAsia="Microsoft YaHei"/>
              </w:rPr>
              <w:t>s</w:t>
            </w:r>
            <w:r>
              <w:rPr>
                <w:rFonts w:eastAsia="Microsoft YaHei"/>
              </w:rPr>
              <w:t xml:space="preserve"> 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r>
              <w:rPr>
                <w:rFonts w:eastAsia="Microsoft YaHei"/>
              </w:rPr>
              <w:br/>
            </w:r>
            <w:r>
              <w:rPr>
                <w:lang w:eastAsia="zh-CN"/>
              </w:rPr>
              <w:t xml:space="preserve">NID is used to combine with PLMN ID to identify an SNPN. </w:t>
            </w:r>
          </w:p>
          <w:p w14:paraId="54E8F91C" w14:textId="77777777" w:rsidR="00EA3EF2" w:rsidRDefault="00EA3EF2" w:rsidP="0055704C">
            <w:pPr>
              <w:pStyle w:val="TAL"/>
              <w:rPr>
                <w:lang w:eastAsia="zh-CN"/>
              </w:rPr>
            </w:pPr>
          </w:p>
          <w:p w14:paraId="08A9836A" w14:textId="77777777" w:rsidR="00EA3EF2" w:rsidRDefault="00EA3EF2" w:rsidP="0055704C">
            <w:pPr>
              <w:pStyle w:val="TAL"/>
            </w:pPr>
            <w:r>
              <w:rPr>
                <w:lang w:eastAsia="zh-CN"/>
              </w:rPr>
              <w:t xml:space="preserve">allowedValues: </w:t>
            </w:r>
            <w:r w:rsidRPr="00FB6B2A">
              <w:rPr>
                <w:lang w:eastAsia="zh-CN"/>
              </w:rPr>
              <w:t>BIT STRING (SIZE (</w:t>
            </w:r>
            <w:r>
              <w:rPr>
                <w:lang w:eastAsia="zh-CN"/>
              </w:rPr>
              <w:t>44</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6A231D9F" w14:textId="77777777" w:rsidR="00EA3EF2" w:rsidRDefault="00EA3EF2" w:rsidP="0055704C">
            <w:pPr>
              <w:pStyle w:val="TAL"/>
            </w:pPr>
            <w:r>
              <w:t>type: String</w:t>
            </w:r>
          </w:p>
          <w:p w14:paraId="60344BBB" w14:textId="77777777" w:rsidR="00EA3EF2" w:rsidRDefault="00EA3EF2" w:rsidP="0055704C">
            <w:pPr>
              <w:pStyle w:val="TAL"/>
            </w:pPr>
            <w:r>
              <w:t>multiplicity: 1</w:t>
            </w:r>
            <w:r w:rsidRPr="007A25FA">
              <w:t>..12</w:t>
            </w:r>
          </w:p>
          <w:p w14:paraId="514A1F26" w14:textId="77777777" w:rsidR="00EA3EF2" w:rsidRDefault="00EA3EF2" w:rsidP="0055704C">
            <w:pPr>
              <w:pStyle w:val="TAL"/>
            </w:pPr>
            <w:r>
              <w:t>isOrdered: False</w:t>
            </w:r>
          </w:p>
          <w:p w14:paraId="2399C2F5" w14:textId="77777777" w:rsidR="00EA3EF2" w:rsidRDefault="00EA3EF2" w:rsidP="0055704C">
            <w:pPr>
              <w:pStyle w:val="TAL"/>
            </w:pPr>
            <w:r>
              <w:t>isUnique: True</w:t>
            </w:r>
          </w:p>
          <w:p w14:paraId="5CD8F5C9" w14:textId="77777777" w:rsidR="00EA3EF2" w:rsidRDefault="00EA3EF2" w:rsidP="0055704C">
            <w:pPr>
              <w:pStyle w:val="TAL"/>
            </w:pPr>
            <w:r>
              <w:t>defaultValue: None</w:t>
            </w:r>
          </w:p>
          <w:p w14:paraId="0A5A167C" w14:textId="77777777" w:rsidR="00EA3EF2" w:rsidRDefault="00EA3EF2" w:rsidP="0055704C">
            <w:pPr>
              <w:pStyle w:val="TAL"/>
            </w:pPr>
            <w:r>
              <w:t>isNullable: False</w:t>
            </w:r>
          </w:p>
        </w:tc>
      </w:tr>
      <w:tr w:rsidR="00EA3EF2" w14:paraId="447E76D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82728D8"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nRPCI</w:t>
            </w:r>
          </w:p>
        </w:tc>
        <w:tc>
          <w:tcPr>
            <w:tcW w:w="5523" w:type="dxa"/>
            <w:tcBorders>
              <w:top w:val="single" w:sz="4" w:space="0" w:color="auto"/>
              <w:left w:val="single" w:sz="4" w:space="0" w:color="auto"/>
              <w:bottom w:val="single" w:sz="4" w:space="0" w:color="auto"/>
              <w:right w:val="single" w:sz="4" w:space="0" w:color="auto"/>
            </w:tcBorders>
          </w:tcPr>
          <w:p w14:paraId="0156AA5C" w14:textId="77777777" w:rsidR="00EA3EF2" w:rsidRDefault="00EA3EF2" w:rsidP="0055704C">
            <w:pPr>
              <w:pStyle w:val="TAL"/>
            </w:pPr>
            <w:r>
              <w:t>This holds the Physical Cell Identity (PCI) of the NR cell.</w:t>
            </w:r>
          </w:p>
          <w:p w14:paraId="74D22E43" w14:textId="77777777" w:rsidR="00EA3EF2" w:rsidRDefault="00EA3EF2" w:rsidP="0055704C">
            <w:pPr>
              <w:pStyle w:val="TAL"/>
            </w:pPr>
          </w:p>
          <w:p w14:paraId="3E45ABF0" w14:textId="77777777" w:rsidR="00EA3EF2" w:rsidRDefault="00EA3EF2" w:rsidP="0055704C">
            <w:pPr>
              <w:pStyle w:val="TAL"/>
            </w:pPr>
            <w:r>
              <w:rPr>
                <w:lang w:eastAsia="zh-CN"/>
              </w:rPr>
              <w:t>allowedValues:</w:t>
            </w:r>
            <w:r>
              <w:t xml:space="preserve"> </w:t>
            </w:r>
          </w:p>
          <w:p w14:paraId="11E1F546" w14:textId="77777777" w:rsidR="00EA3EF2" w:rsidRDefault="00EA3EF2" w:rsidP="0055704C">
            <w:pPr>
              <w:pStyle w:val="TAL"/>
            </w:pPr>
            <w:r>
              <w:t>See 3GPP TS 36.211 subclause 6.11 for legal values of pci.</w:t>
            </w:r>
          </w:p>
        </w:tc>
        <w:tc>
          <w:tcPr>
            <w:tcW w:w="2436" w:type="dxa"/>
            <w:tcBorders>
              <w:top w:val="single" w:sz="4" w:space="0" w:color="auto"/>
              <w:left w:val="single" w:sz="4" w:space="0" w:color="auto"/>
              <w:bottom w:val="single" w:sz="4" w:space="0" w:color="auto"/>
              <w:right w:val="single" w:sz="4" w:space="0" w:color="auto"/>
            </w:tcBorders>
          </w:tcPr>
          <w:p w14:paraId="248B452A" w14:textId="77777777" w:rsidR="00EA3EF2" w:rsidRDefault="00EA3EF2" w:rsidP="0055704C">
            <w:pPr>
              <w:pStyle w:val="TAL"/>
            </w:pPr>
            <w:r>
              <w:t>type: Integer</w:t>
            </w:r>
          </w:p>
          <w:p w14:paraId="0DE921B8" w14:textId="77777777" w:rsidR="00EA3EF2" w:rsidRDefault="00EA3EF2" w:rsidP="0055704C">
            <w:pPr>
              <w:pStyle w:val="TAL"/>
            </w:pPr>
            <w:r>
              <w:t>multiplicity: 1</w:t>
            </w:r>
          </w:p>
          <w:p w14:paraId="43BF51EE" w14:textId="77777777" w:rsidR="00EA3EF2" w:rsidRDefault="00EA3EF2" w:rsidP="0055704C">
            <w:pPr>
              <w:pStyle w:val="TAL"/>
            </w:pPr>
            <w:r>
              <w:t>isOrdered: N/A</w:t>
            </w:r>
          </w:p>
          <w:p w14:paraId="1DB6F93F" w14:textId="77777777" w:rsidR="00EA3EF2" w:rsidRDefault="00EA3EF2" w:rsidP="0055704C">
            <w:pPr>
              <w:pStyle w:val="TAL"/>
            </w:pPr>
            <w:r>
              <w:t>isUnique: N/A</w:t>
            </w:r>
          </w:p>
          <w:p w14:paraId="0F849AF0" w14:textId="77777777" w:rsidR="00EA3EF2" w:rsidRDefault="00EA3EF2" w:rsidP="0055704C">
            <w:pPr>
              <w:pStyle w:val="TAL"/>
            </w:pPr>
            <w:r>
              <w:t>defaultValue: None</w:t>
            </w:r>
          </w:p>
          <w:p w14:paraId="6D38B3BD" w14:textId="77777777" w:rsidR="00EA3EF2" w:rsidRDefault="00EA3EF2" w:rsidP="0055704C">
            <w:pPr>
              <w:pStyle w:val="TAL"/>
              <w:rPr>
                <w:rFonts w:cs="Arial"/>
                <w:szCs w:val="18"/>
              </w:rPr>
            </w:pPr>
            <w:r>
              <w:t xml:space="preserve">isNullable: </w:t>
            </w:r>
            <w:r>
              <w:rPr>
                <w:rFonts w:cs="Arial"/>
                <w:szCs w:val="18"/>
              </w:rPr>
              <w:t>False</w:t>
            </w:r>
          </w:p>
          <w:p w14:paraId="33544F99" w14:textId="77777777" w:rsidR="00EA3EF2" w:rsidRDefault="00EA3EF2" w:rsidP="0055704C">
            <w:pPr>
              <w:pStyle w:val="TAL"/>
            </w:pPr>
          </w:p>
        </w:tc>
      </w:tr>
      <w:tr w:rsidR="00EA3EF2" w14:paraId="28E699D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A1591D"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nRTAC</w:t>
            </w:r>
          </w:p>
          <w:p w14:paraId="42E48CEB" w14:textId="77777777" w:rsidR="00EA3EF2" w:rsidRDefault="00EA3EF2" w:rsidP="0055704C">
            <w:pPr>
              <w:spacing w:after="0"/>
              <w:rPr>
                <w:rFonts w:ascii="Courier New" w:hAnsi="Courier New" w:cs="Courier New"/>
                <w:color w:val="000000"/>
                <w:sz w:val="18"/>
                <w:szCs w:val="18"/>
              </w:rPr>
            </w:pPr>
          </w:p>
          <w:p w14:paraId="54FEF5FA" w14:textId="77777777" w:rsidR="00EA3EF2" w:rsidRDefault="00EA3EF2" w:rsidP="0055704C">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542F5328" w14:textId="77777777" w:rsidR="00EA3EF2" w:rsidRDefault="00EA3EF2" w:rsidP="0055704C">
            <w:pPr>
              <w:pStyle w:val="TAL"/>
              <w:rPr>
                <w:lang w:eastAsia="zh-CN"/>
              </w:rPr>
            </w:pPr>
            <w:r>
              <w:t xml:space="preserve">This holds the identity of the common Tracking Area Code for the PLMNs. </w:t>
            </w:r>
          </w:p>
          <w:p w14:paraId="36960F7B" w14:textId="77777777" w:rsidR="00EA3EF2" w:rsidRDefault="00EA3EF2" w:rsidP="0055704C">
            <w:pPr>
              <w:pStyle w:val="TAL"/>
              <w:rPr>
                <w:lang w:eastAsia="zh-CN"/>
              </w:rPr>
            </w:pPr>
          </w:p>
          <w:p w14:paraId="35DCB561" w14:textId="77777777" w:rsidR="00EA3EF2" w:rsidRDefault="00EA3EF2" w:rsidP="0055704C">
            <w:pPr>
              <w:pStyle w:val="TAL"/>
              <w:rPr>
                <w:lang w:eastAsia="zh-CN"/>
              </w:rPr>
            </w:pPr>
            <w:r>
              <w:rPr>
                <w:lang w:eastAsia="zh-CN"/>
              </w:rPr>
              <w:t>allowedValues:</w:t>
            </w:r>
          </w:p>
          <w:p w14:paraId="6F271FF4" w14:textId="77777777" w:rsidR="00EA3EF2" w:rsidRDefault="00EA3EF2" w:rsidP="0055704C">
            <w:pPr>
              <w:pStyle w:val="TAL"/>
              <w:ind w:left="284"/>
              <w:rPr>
                <w:lang w:eastAsia="zh-CN"/>
              </w:rPr>
            </w:pPr>
            <w:r>
              <w:t>a)</w:t>
            </w:r>
            <w:r>
              <w:tab/>
              <w:t xml:space="preserve">It is the TAC or Extended-TAC. </w:t>
            </w:r>
          </w:p>
          <w:p w14:paraId="4B01CC0D" w14:textId="77777777" w:rsidR="00EA3EF2" w:rsidRDefault="00EA3EF2" w:rsidP="0055704C">
            <w:pPr>
              <w:pStyle w:val="TAL"/>
              <w:ind w:left="284"/>
            </w:pPr>
            <w:r>
              <w:t>b)</w:t>
            </w:r>
            <w:r>
              <w:tab/>
              <w:t>A cell can only broadcast one TAC or Extended-TAC. See TS 36.300, subclause 10.1.7 (PLMNID and TAC relation).</w:t>
            </w:r>
          </w:p>
          <w:p w14:paraId="1EFDE4AB" w14:textId="77777777" w:rsidR="00EA3EF2" w:rsidRDefault="00EA3EF2" w:rsidP="0055704C">
            <w:pPr>
              <w:pStyle w:val="TAL"/>
              <w:ind w:left="284"/>
            </w:pPr>
            <w:r>
              <w:t>c)</w:t>
            </w:r>
            <w:r>
              <w:tab/>
              <w:t>TAC is defined in subclause 19.4.2.3 of 3GPP TS 23.003</w:t>
            </w:r>
          </w:p>
          <w:p w14:paraId="0D3A34B6" w14:textId="77777777" w:rsidR="00EA3EF2" w:rsidRDefault="00EA3EF2" w:rsidP="0055704C">
            <w:pPr>
              <w:pStyle w:val="TAL"/>
              <w:ind w:left="568"/>
            </w:pPr>
            <w:r>
              <w:t>[13] and Extended-TAC is defined in subclause 9.3.1.29 of 3GPP TS 38.473 [8].</w:t>
            </w:r>
          </w:p>
          <w:p w14:paraId="0D04F3A0" w14:textId="77777777" w:rsidR="00EA3EF2" w:rsidRDefault="00EA3EF2" w:rsidP="0055704C">
            <w:pPr>
              <w:pStyle w:val="TAL"/>
              <w:ind w:left="284"/>
            </w:pPr>
            <w:r>
              <w:t>d)</w:t>
            </w:r>
            <w:r>
              <w:tab/>
              <w:t>For a 5G SA (Stand Alone), it has a non-null value.</w:t>
            </w:r>
          </w:p>
          <w:p w14:paraId="1202FBDF"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7855D13" w14:textId="77777777" w:rsidR="00EA3EF2" w:rsidRDefault="00EA3EF2" w:rsidP="0055704C">
            <w:pPr>
              <w:pStyle w:val="TAL"/>
            </w:pPr>
            <w:r>
              <w:t>type: String</w:t>
            </w:r>
          </w:p>
          <w:p w14:paraId="72506B2E" w14:textId="77777777" w:rsidR="00EA3EF2" w:rsidRDefault="00EA3EF2" w:rsidP="0055704C">
            <w:pPr>
              <w:pStyle w:val="TAL"/>
            </w:pPr>
            <w:r>
              <w:t xml:space="preserve">multiplicity: </w:t>
            </w:r>
            <w:r>
              <w:rPr>
                <w:color w:val="000000"/>
              </w:rPr>
              <w:t>0..</w:t>
            </w:r>
            <w:r>
              <w:t>1</w:t>
            </w:r>
          </w:p>
          <w:p w14:paraId="122CB648" w14:textId="77777777" w:rsidR="00EA3EF2" w:rsidRDefault="00EA3EF2" w:rsidP="0055704C">
            <w:pPr>
              <w:pStyle w:val="TAL"/>
            </w:pPr>
            <w:r>
              <w:t>isOrdered: N/A</w:t>
            </w:r>
          </w:p>
          <w:p w14:paraId="5859914A" w14:textId="77777777" w:rsidR="00EA3EF2" w:rsidRDefault="00EA3EF2" w:rsidP="0055704C">
            <w:pPr>
              <w:pStyle w:val="TAL"/>
            </w:pPr>
            <w:r>
              <w:t>isUnique: N/A</w:t>
            </w:r>
          </w:p>
          <w:p w14:paraId="7F27B95E" w14:textId="77777777" w:rsidR="00EA3EF2" w:rsidRDefault="00EA3EF2" w:rsidP="0055704C">
            <w:pPr>
              <w:pStyle w:val="TAL"/>
            </w:pPr>
            <w:r>
              <w:t>defaultValue: NULL</w:t>
            </w:r>
          </w:p>
          <w:p w14:paraId="31FF4429" w14:textId="77777777" w:rsidR="00EA3EF2" w:rsidRDefault="00EA3EF2" w:rsidP="0055704C">
            <w:pPr>
              <w:pStyle w:val="TAL"/>
            </w:pPr>
            <w:r>
              <w:t>isNullable: False</w:t>
            </w:r>
          </w:p>
        </w:tc>
      </w:tr>
      <w:tr w:rsidR="00EA3EF2" w14:paraId="266BF28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1A952E8" w14:textId="77777777" w:rsidR="00EA3EF2" w:rsidRDefault="00EA3EF2" w:rsidP="0055704C">
            <w:pPr>
              <w:spacing w:after="0"/>
              <w:rPr>
                <w:rFonts w:ascii="Courier New" w:hAnsi="Courier New" w:cs="Courier New"/>
                <w:color w:val="000000"/>
                <w:sz w:val="18"/>
                <w:szCs w:val="18"/>
              </w:rPr>
            </w:pPr>
            <w:r>
              <w:rPr>
                <w:rFonts w:ascii="Courier New" w:hAnsi="Courier New" w:cs="Courier New"/>
                <w:sz w:val="18"/>
                <w:szCs w:val="18"/>
              </w:rPr>
              <w:t>GNBCUCPFunction.pLMNId</w:t>
            </w:r>
          </w:p>
        </w:tc>
        <w:tc>
          <w:tcPr>
            <w:tcW w:w="5523" w:type="dxa"/>
            <w:tcBorders>
              <w:top w:val="single" w:sz="4" w:space="0" w:color="auto"/>
              <w:left w:val="single" w:sz="4" w:space="0" w:color="auto"/>
              <w:bottom w:val="single" w:sz="4" w:space="0" w:color="auto"/>
              <w:right w:val="single" w:sz="4" w:space="0" w:color="auto"/>
            </w:tcBorders>
          </w:tcPr>
          <w:p w14:paraId="47DE5AC8" w14:textId="77777777" w:rsidR="00EA3EF2" w:rsidRDefault="00EA3EF2" w:rsidP="0055704C">
            <w:pPr>
              <w:pStyle w:val="TAL"/>
              <w:rPr>
                <w:rFonts w:cs="Arial"/>
                <w:iCs/>
                <w:szCs w:val="18"/>
              </w:rPr>
            </w:pPr>
            <w:r>
              <w:rPr>
                <w:rFonts w:cs="Arial"/>
                <w:iCs/>
                <w:szCs w:val="18"/>
              </w:rPr>
              <w:t>It specifies the PLMN identifier to be used as part of the global RAN node identity.</w:t>
            </w:r>
          </w:p>
          <w:p w14:paraId="384D95F4" w14:textId="77777777" w:rsidR="00EA3EF2" w:rsidRDefault="00EA3EF2" w:rsidP="0055704C">
            <w:pPr>
              <w:pStyle w:val="TAL"/>
              <w:rPr>
                <w:rFonts w:cs="Arial"/>
                <w:iCs/>
                <w:szCs w:val="18"/>
              </w:rPr>
            </w:pPr>
          </w:p>
          <w:p w14:paraId="137E8FAE" w14:textId="77777777" w:rsidR="00EA3EF2" w:rsidRDefault="00EA3EF2" w:rsidP="0055704C">
            <w:pPr>
              <w:pStyle w:val="TAL"/>
              <w:rPr>
                <w:szCs w:val="18"/>
                <w:lang w:eastAsia="zh-CN"/>
              </w:rPr>
            </w:pPr>
            <w:r>
              <w:rPr>
                <w:szCs w:val="18"/>
                <w:lang w:eastAsia="zh-CN"/>
              </w:rPr>
              <w:t>allowedValues: Not applicable.</w:t>
            </w:r>
          </w:p>
          <w:p w14:paraId="795AB81C"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8560954" w14:textId="77777777" w:rsidR="00EA3EF2" w:rsidRDefault="00EA3EF2" w:rsidP="0055704C">
            <w:pPr>
              <w:keepNext/>
              <w:keepLines/>
              <w:spacing w:after="0"/>
              <w:rPr>
                <w:rFonts w:ascii="Arial" w:hAnsi="Arial"/>
                <w:sz w:val="18"/>
                <w:szCs w:val="18"/>
              </w:rPr>
            </w:pPr>
            <w:r>
              <w:rPr>
                <w:rFonts w:ascii="Arial" w:hAnsi="Arial"/>
                <w:sz w:val="18"/>
                <w:szCs w:val="18"/>
              </w:rPr>
              <w:t xml:space="preserve">Type: PLMNId </w:t>
            </w:r>
          </w:p>
          <w:p w14:paraId="07B09870"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w:t>
            </w:r>
          </w:p>
          <w:p w14:paraId="1CD4A7A7" w14:textId="77777777" w:rsidR="00EA3EF2" w:rsidRDefault="00EA3EF2" w:rsidP="0055704C">
            <w:pPr>
              <w:keepNext/>
              <w:keepLines/>
              <w:spacing w:after="0"/>
              <w:rPr>
                <w:rFonts w:ascii="Arial" w:hAnsi="Arial"/>
                <w:sz w:val="18"/>
                <w:szCs w:val="18"/>
              </w:rPr>
            </w:pPr>
            <w:r>
              <w:rPr>
                <w:rFonts w:ascii="Arial" w:hAnsi="Arial"/>
                <w:sz w:val="18"/>
                <w:szCs w:val="18"/>
              </w:rPr>
              <w:t>isOrdered: N/A</w:t>
            </w:r>
          </w:p>
          <w:p w14:paraId="25307687" w14:textId="77777777" w:rsidR="00EA3EF2" w:rsidRDefault="00EA3EF2" w:rsidP="0055704C">
            <w:pPr>
              <w:keepNext/>
              <w:keepLines/>
              <w:spacing w:after="0"/>
              <w:rPr>
                <w:rFonts w:ascii="Arial" w:hAnsi="Arial"/>
                <w:sz w:val="18"/>
                <w:szCs w:val="18"/>
              </w:rPr>
            </w:pPr>
            <w:r>
              <w:rPr>
                <w:rFonts w:ascii="Arial" w:hAnsi="Arial"/>
                <w:sz w:val="18"/>
                <w:szCs w:val="18"/>
              </w:rPr>
              <w:t>isUnique: N/A</w:t>
            </w:r>
          </w:p>
          <w:p w14:paraId="4F3FF01C"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62EB3E8F" w14:textId="77777777" w:rsidR="00EA3EF2" w:rsidRDefault="00EA3EF2" w:rsidP="0055704C">
            <w:pPr>
              <w:pStyle w:val="TAL"/>
              <w:rPr>
                <w:szCs w:val="18"/>
              </w:rPr>
            </w:pPr>
            <w:r>
              <w:rPr>
                <w:szCs w:val="18"/>
              </w:rPr>
              <w:t>isNullable: False</w:t>
            </w:r>
          </w:p>
          <w:p w14:paraId="75CBCC5D" w14:textId="77777777" w:rsidR="00EA3EF2" w:rsidRDefault="00EA3EF2" w:rsidP="0055704C">
            <w:pPr>
              <w:pStyle w:val="TAL"/>
            </w:pPr>
          </w:p>
        </w:tc>
      </w:tr>
      <w:tr w:rsidR="00EA3EF2" w14:paraId="1804453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4366A1"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GNBCUUPFunction.pLMNIdList</w:t>
            </w:r>
          </w:p>
        </w:tc>
        <w:tc>
          <w:tcPr>
            <w:tcW w:w="5523" w:type="dxa"/>
            <w:tcBorders>
              <w:top w:val="single" w:sz="4" w:space="0" w:color="auto"/>
              <w:left w:val="single" w:sz="4" w:space="0" w:color="auto"/>
              <w:bottom w:val="single" w:sz="4" w:space="0" w:color="auto"/>
              <w:right w:val="single" w:sz="4" w:space="0" w:color="auto"/>
            </w:tcBorders>
          </w:tcPr>
          <w:p w14:paraId="32C4FC91" w14:textId="77777777" w:rsidR="00EA3EF2" w:rsidRDefault="00EA3EF2" w:rsidP="0055704C">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4A1A047E" w14:textId="77777777" w:rsidR="00EA3EF2" w:rsidRDefault="00EA3EF2" w:rsidP="0055704C">
            <w:pPr>
              <w:pStyle w:val="TAL"/>
              <w:rPr>
                <w:rFonts w:cs="Arial"/>
                <w:szCs w:val="18"/>
              </w:rPr>
            </w:pPr>
          </w:p>
          <w:p w14:paraId="632B29FE" w14:textId="77777777" w:rsidR="00EA3EF2" w:rsidRDefault="00EA3EF2" w:rsidP="0055704C">
            <w:pPr>
              <w:pStyle w:val="TAL"/>
              <w:rPr>
                <w:szCs w:val="18"/>
                <w:lang w:eastAsia="zh-CN"/>
              </w:rPr>
            </w:pPr>
            <w:r>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09F6D569" w14:textId="77777777" w:rsidR="00EA3EF2" w:rsidRDefault="00EA3EF2" w:rsidP="0055704C">
            <w:pPr>
              <w:keepNext/>
              <w:keepLines/>
              <w:spacing w:after="0"/>
              <w:rPr>
                <w:rFonts w:ascii="Arial" w:hAnsi="Arial"/>
                <w:sz w:val="18"/>
                <w:szCs w:val="18"/>
              </w:rPr>
            </w:pPr>
            <w:r>
              <w:rPr>
                <w:rFonts w:ascii="Arial" w:hAnsi="Arial"/>
                <w:sz w:val="18"/>
                <w:szCs w:val="18"/>
              </w:rPr>
              <w:t xml:space="preserve">type: PLMNId </w:t>
            </w:r>
          </w:p>
          <w:p w14:paraId="5D65D258"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1..12</w:t>
            </w:r>
          </w:p>
          <w:p w14:paraId="26435276" w14:textId="77777777" w:rsidR="00EA3EF2" w:rsidRDefault="00EA3EF2" w:rsidP="0055704C">
            <w:pPr>
              <w:keepNext/>
              <w:keepLines/>
              <w:spacing w:after="0"/>
              <w:rPr>
                <w:rFonts w:ascii="Arial" w:hAnsi="Arial"/>
                <w:sz w:val="18"/>
                <w:szCs w:val="18"/>
              </w:rPr>
            </w:pPr>
            <w:r>
              <w:rPr>
                <w:rFonts w:ascii="Arial" w:hAnsi="Arial"/>
                <w:sz w:val="18"/>
                <w:szCs w:val="18"/>
              </w:rPr>
              <w:t xml:space="preserve">isOrdered: </w:t>
            </w:r>
            <w:r w:rsidRPr="004037B3">
              <w:rPr>
                <w:rFonts w:ascii="Arial" w:hAnsi="Arial"/>
                <w:sz w:val="18"/>
                <w:szCs w:val="18"/>
              </w:rPr>
              <w:t>False</w:t>
            </w:r>
          </w:p>
          <w:p w14:paraId="7FBF4032"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670EBB5E"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3B36F312" w14:textId="77777777" w:rsidR="00EA3EF2" w:rsidRDefault="00EA3EF2" w:rsidP="0055704C">
            <w:pPr>
              <w:pStyle w:val="TAL"/>
              <w:rPr>
                <w:szCs w:val="18"/>
              </w:rPr>
            </w:pPr>
            <w:r>
              <w:rPr>
                <w:szCs w:val="18"/>
              </w:rPr>
              <w:t>isNullable: False</w:t>
            </w:r>
          </w:p>
          <w:p w14:paraId="4617BEEC" w14:textId="77777777" w:rsidR="00EA3EF2" w:rsidRDefault="00EA3EF2" w:rsidP="0055704C">
            <w:pPr>
              <w:pStyle w:val="TAL"/>
            </w:pPr>
          </w:p>
        </w:tc>
      </w:tr>
      <w:tr w:rsidR="00EA3EF2" w14:paraId="132A2B9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E034E1"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NRCellCU.pLMNInfoList</w:t>
            </w:r>
          </w:p>
        </w:tc>
        <w:tc>
          <w:tcPr>
            <w:tcW w:w="5523" w:type="dxa"/>
            <w:tcBorders>
              <w:top w:val="single" w:sz="4" w:space="0" w:color="auto"/>
              <w:left w:val="single" w:sz="4" w:space="0" w:color="auto"/>
              <w:bottom w:val="single" w:sz="4" w:space="0" w:color="auto"/>
              <w:right w:val="single" w:sz="4" w:space="0" w:color="auto"/>
            </w:tcBorders>
          </w:tcPr>
          <w:p w14:paraId="12599D24" w14:textId="77777777" w:rsidR="00EA3EF2" w:rsidRDefault="00EA3EF2" w:rsidP="0055704C">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r w:rsidRPr="00F51EDC">
              <w:rPr>
                <w:rFonts w:cs="Arial"/>
                <w:iCs/>
                <w:szCs w:val="18"/>
              </w:rPr>
              <w:t>. The pLMNId of the first entry of the list is the PLMNId used to construct the nCGI for the NR cell.</w:t>
            </w:r>
          </w:p>
          <w:p w14:paraId="12EE3C3B" w14:textId="77777777" w:rsidR="00EA3EF2" w:rsidRDefault="00EA3EF2" w:rsidP="0055704C">
            <w:pPr>
              <w:pStyle w:val="TAL"/>
              <w:rPr>
                <w:rFonts w:cs="Arial"/>
                <w:iCs/>
                <w:szCs w:val="18"/>
              </w:rPr>
            </w:pPr>
          </w:p>
          <w:p w14:paraId="58896837" w14:textId="77777777" w:rsidR="00EA3EF2" w:rsidRDefault="00EA3EF2" w:rsidP="0055704C">
            <w:pPr>
              <w:pStyle w:val="TAL"/>
              <w:rPr>
                <w:rFonts w:cs="Arial"/>
                <w:szCs w:val="18"/>
              </w:rPr>
            </w:pPr>
          </w:p>
          <w:p w14:paraId="2A6FFC72" w14:textId="77777777" w:rsidR="00EA3EF2" w:rsidRDefault="00EA3EF2" w:rsidP="0055704C">
            <w:pPr>
              <w:pStyle w:val="TAL"/>
              <w:rPr>
                <w:szCs w:val="18"/>
                <w:lang w:eastAsia="zh-CN"/>
              </w:rPr>
            </w:pPr>
            <w:r>
              <w:rPr>
                <w:szCs w:val="18"/>
                <w:lang w:eastAsia="zh-CN"/>
              </w:rPr>
              <w:t>allowedValues: Not applicable.</w:t>
            </w:r>
          </w:p>
          <w:p w14:paraId="25345B8F" w14:textId="77777777" w:rsidR="00EA3EF2" w:rsidRDefault="00EA3EF2" w:rsidP="0055704C">
            <w:pPr>
              <w:pStyle w:val="TAL"/>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64A954FD" w14:textId="77777777" w:rsidR="00EA3EF2" w:rsidRDefault="00EA3EF2" w:rsidP="0055704C">
            <w:pPr>
              <w:keepNext/>
              <w:keepLines/>
              <w:spacing w:after="0"/>
              <w:rPr>
                <w:rFonts w:ascii="Arial" w:hAnsi="Arial"/>
                <w:sz w:val="18"/>
                <w:szCs w:val="18"/>
              </w:rPr>
            </w:pPr>
            <w:r>
              <w:rPr>
                <w:rFonts w:ascii="Arial" w:hAnsi="Arial"/>
                <w:sz w:val="18"/>
                <w:szCs w:val="18"/>
              </w:rPr>
              <w:t>type: PLMNInfo</w:t>
            </w:r>
          </w:p>
          <w:p w14:paraId="4F2E5828"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w:t>
            </w:r>
          </w:p>
          <w:p w14:paraId="3FF8E61A" w14:textId="77777777" w:rsidR="00EA3EF2" w:rsidRDefault="00EA3EF2" w:rsidP="0055704C">
            <w:pPr>
              <w:keepNext/>
              <w:keepLines/>
              <w:spacing w:after="0"/>
              <w:rPr>
                <w:rFonts w:ascii="Arial" w:hAnsi="Arial"/>
                <w:sz w:val="18"/>
                <w:szCs w:val="18"/>
              </w:rPr>
            </w:pPr>
            <w:r>
              <w:rPr>
                <w:rFonts w:ascii="Arial" w:hAnsi="Arial"/>
                <w:sz w:val="18"/>
                <w:szCs w:val="18"/>
              </w:rPr>
              <w:t xml:space="preserve">isOrdered: </w:t>
            </w:r>
            <w:r w:rsidRPr="00F51EDC">
              <w:rPr>
                <w:rFonts w:ascii="Arial" w:hAnsi="Arial"/>
                <w:sz w:val="18"/>
                <w:szCs w:val="18"/>
              </w:rPr>
              <w:t>True</w:t>
            </w:r>
          </w:p>
          <w:p w14:paraId="4AA038AE"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7FAB3EC1"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67936041" w14:textId="77777777" w:rsidR="00EA3EF2" w:rsidRDefault="00EA3EF2" w:rsidP="0055704C">
            <w:pPr>
              <w:pStyle w:val="TAL"/>
              <w:rPr>
                <w:szCs w:val="18"/>
              </w:rPr>
            </w:pPr>
            <w:r>
              <w:rPr>
                <w:szCs w:val="18"/>
              </w:rPr>
              <w:t>isNullable: False</w:t>
            </w:r>
          </w:p>
          <w:p w14:paraId="1BE09E6B" w14:textId="77777777" w:rsidR="00EA3EF2" w:rsidRDefault="00EA3EF2" w:rsidP="0055704C">
            <w:pPr>
              <w:keepNext/>
              <w:keepLines/>
              <w:spacing w:after="0"/>
              <w:rPr>
                <w:rFonts w:ascii="Arial" w:hAnsi="Arial"/>
                <w:sz w:val="18"/>
                <w:szCs w:val="18"/>
              </w:rPr>
            </w:pPr>
          </w:p>
        </w:tc>
      </w:tr>
      <w:tr w:rsidR="00EA3EF2" w14:paraId="2CAB5AE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D61219"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NRCellDU.pLMNInfoList</w:t>
            </w:r>
          </w:p>
        </w:tc>
        <w:tc>
          <w:tcPr>
            <w:tcW w:w="5523" w:type="dxa"/>
            <w:tcBorders>
              <w:top w:val="single" w:sz="4" w:space="0" w:color="auto"/>
              <w:left w:val="single" w:sz="4" w:space="0" w:color="auto"/>
              <w:bottom w:val="single" w:sz="4" w:space="0" w:color="auto"/>
              <w:right w:val="single" w:sz="4" w:space="0" w:color="auto"/>
            </w:tcBorders>
          </w:tcPr>
          <w:p w14:paraId="56811A4E" w14:textId="77777777" w:rsidR="00EA3EF2" w:rsidRDefault="00EA3EF2" w:rsidP="0055704C">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The p</w:t>
            </w:r>
            <w:r>
              <w:rPr>
                <w:lang w:eastAsia="zh-CN"/>
              </w:rPr>
              <w:t>L</w:t>
            </w:r>
            <w:r>
              <w:t>MNId of the first entry of the list is the PLMNId used to construct the nCGI for the NR cell.</w:t>
            </w:r>
          </w:p>
          <w:p w14:paraId="31DAF848" w14:textId="77777777" w:rsidR="00EA3EF2" w:rsidRDefault="00EA3EF2" w:rsidP="0055704C">
            <w:pPr>
              <w:pStyle w:val="TAL"/>
              <w:rPr>
                <w:rFonts w:cs="Arial"/>
                <w:szCs w:val="18"/>
              </w:rPr>
            </w:pPr>
          </w:p>
          <w:p w14:paraId="3873A2BF" w14:textId="77777777" w:rsidR="00EA3EF2" w:rsidRDefault="00EA3EF2" w:rsidP="0055704C">
            <w:pPr>
              <w:pStyle w:val="TAL"/>
              <w:rPr>
                <w:szCs w:val="18"/>
                <w:lang w:eastAsia="zh-CN"/>
              </w:rPr>
            </w:pPr>
            <w:r>
              <w:rPr>
                <w:szCs w:val="18"/>
                <w:lang w:eastAsia="zh-CN"/>
              </w:rPr>
              <w:t>allowedValues: Not applicable.</w:t>
            </w:r>
          </w:p>
          <w:p w14:paraId="473742E4"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E0E05F0" w14:textId="77777777" w:rsidR="00EA3EF2" w:rsidRDefault="00EA3EF2" w:rsidP="0055704C">
            <w:pPr>
              <w:keepNext/>
              <w:keepLines/>
              <w:spacing w:after="0"/>
              <w:rPr>
                <w:rFonts w:ascii="Arial" w:hAnsi="Arial"/>
                <w:sz w:val="18"/>
                <w:szCs w:val="18"/>
              </w:rPr>
            </w:pPr>
            <w:r>
              <w:rPr>
                <w:rFonts w:ascii="Arial" w:hAnsi="Arial"/>
                <w:sz w:val="18"/>
                <w:szCs w:val="18"/>
              </w:rPr>
              <w:t>type: PLMNInfo</w:t>
            </w:r>
          </w:p>
          <w:p w14:paraId="6B068B3F"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w:t>
            </w:r>
          </w:p>
          <w:p w14:paraId="7518DF87" w14:textId="77777777" w:rsidR="00EA3EF2" w:rsidRDefault="00EA3EF2" w:rsidP="0055704C">
            <w:pPr>
              <w:keepNext/>
              <w:keepLines/>
              <w:spacing w:after="0"/>
              <w:rPr>
                <w:rFonts w:ascii="Arial" w:hAnsi="Arial"/>
                <w:sz w:val="18"/>
                <w:szCs w:val="18"/>
              </w:rPr>
            </w:pPr>
            <w:r>
              <w:rPr>
                <w:rFonts w:ascii="Arial" w:hAnsi="Arial"/>
                <w:sz w:val="18"/>
                <w:szCs w:val="18"/>
              </w:rPr>
              <w:t xml:space="preserve">isOrdered: </w:t>
            </w:r>
            <w:r>
              <w:rPr>
                <w:rFonts w:ascii="Arial" w:hAnsi="Arial"/>
                <w:sz w:val="18"/>
                <w:szCs w:val="18"/>
                <w:lang w:val="en-US"/>
              </w:rPr>
              <w:t>True</w:t>
            </w:r>
          </w:p>
          <w:p w14:paraId="564430C2"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110F5FEA"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15DF5AE5" w14:textId="77777777" w:rsidR="00EA3EF2" w:rsidRDefault="00EA3EF2" w:rsidP="0055704C">
            <w:pPr>
              <w:pStyle w:val="TAL"/>
              <w:rPr>
                <w:szCs w:val="18"/>
              </w:rPr>
            </w:pPr>
            <w:r>
              <w:rPr>
                <w:szCs w:val="18"/>
              </w:rPr>
              <w:t>isNullable: False</w:t>
            </w:r>
          </w:p>
          <w:p w14:paraId="34AEB039" w14:textId="77777777" w:rsidR="00EA3EF2" w:rsidRDefault="00EA3EF2" w:rsidP="0055704C">
            <w:pPr>
              <w:pStyle w:val="TAL"/>
            </w:pPr>
          </w:p>
        </w:tc>
      </w:tr>
      <w:tr w:rsidR="00EA3EF2" w14:paraId="6ABA468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4CBA58A" w14:textId="77777777" w:rsidR="00EA3EF2" w:rsidRDefault="00EA3EF2" w:rsidP="0055704C">
            <w:pPr>
              <w:spacing w:after="0"/>
              <w:rPr>
                <w:rFonts w:ascii="Courier New" w:hAnsi="Courier New" w:cs="Courier New"/>
                <w:color w:val="000000"/>
                <w:sz w:val="18"/>
                <w:szCs w:val="18"/>
              </w:rPr>
            </w:pPr>
            <w:r w:rsidRPr="00F32144">
              <w:rPr>
                <w:rFonts w:ascii="Courier New" w:hAnsi="Courier New"/>
                <w:sz w:val="18"/>
                <w:szCs w:val="18"/>
                <w:lang w:eastAsia="zh-CN"/>
              </w:rPr>
              <w:lastRenderedPageBreak/>
              <w:t>nPNIdentityList</w:t>
            </w:r>
          </w:p>
        </w:tc>
        <w:tc>
          <w:tcPr>
            <w:tcW w:w="5523" w:type="dxa"/>
            <w:tcBorders>
              <w:top w:val="single" w:sz="4" w:space="0" w:color="auto"/>
              <w:left w:val="single" w:sz="4" w:space="0" w:color="auto"/>
              <w:bottom w:val="single" w:sz="4" w:space="0" w:color="auto"/>
              <w:right w:val="single" w:sz="4" w:space="0" w:color="auto"/>
            </w:tcBorders>
          </w:tcPr>
          <w:p w14:paraId="539A7380" w14:textId="77777777" w:rsidR="00EA3EF2" w:rsidRDefault="00EA3EF2" w:rsidP="0055704C">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674DE391" w14:textId="77777777" w:rsidR="00EA3EF2" w:rsidRDefault="00EA3EF2" w:rsidP="0055704C">
            <w:pPr>
              <w:pStyle w:val="TAL"/>
              <w:rPr>
                <w:rFonts w:cs="Arial"/>
                <w:iCs/>
                <w:szCs w:val="18"/>
              </w:rPr>
            </w:pPr>
            <w:r>
              <w:rPr>
                <w:rFonts w:cs="Arial"/>
                <w:iCs/>
                <w:szCs w:val="18"/>
              </w:rPr>
              <w:t>(</w:t>
            </w:r>
            <w:r w:rsidRPr="00E320F6">
              <w:rPr>
                <w:rFonts w:ascii="Courier New" w:hAnsi="Courier New"/>
                <w:lang w:eastAsia="zh-CN"/>
              </w:rPr>
              <w:t>NPN-Identity</w:t>
            </w:r>
            <w:r w:rsidRPr="006A2267">
              <w:rPr>
                <w:rFonts w:ascii="Courier New" w:hAnsi="Courier New"/>
                <w:lang w:eastAsia="zh-CN"/>
              </w:rPr>
              <w:t xml:space="preserve"> </w:t>
            </w:r>
            <w:r w:rsidRPr="001A68B0">
              <w:rPr>
                <w:rFonts w:cs="Arial"/>
                <w:iCs/>
                <w:szCs w:val="18"/>
              </w:rPr>
              <w:t>referring to TS 38.331</w:t>
            </w:r>
            <w:r>
              <w:rPr>
                <w:rFonts w:cs="Arial"/>
                <w:iCs/>
                <w:szCs w:val="18"/>
              </w:rPr>
              <w:t xml:space="preserve"> </w:t>
            </w:r>
            <w:r w:rsidRPr="001A68B0">
              <w:rPr>
                <w:rFonts w:cs="Arial"/>
                <w:iCs/>
                <w:szCs w:val="18"/>
              </w:rPr>
              <w:t>[54]</w:t>
            </w:r>
            <w:r>
              <w:rPr>
                <w:rFonts w:cs="Arial"/>
                <w:iCs/>
                <w:szCs w:val="18"/>
              </w:rPr>
              <w:t>)</w:t>
            </w:r>
          </w:p>
          <w:p w14:paraId="32202B5C" w14:textId="77777777" w:rsidR="00EA3EF2" w:rsidRDefault="00EA3EF2" w:rsidP="0055704C">
            <w:pPr>
              <w:pStyle w:val="TAL"/>
              <w:rPr>
                <w:rFonts w:cs="Arial"/>
                <w:iCs/>
                <w:szCs w:val="18"/>
              </w:rPr>
            </w:pPr>
          </w:p>
          <w:p w14:paraId="172C41AA" w14:textId="77777777" w:rsidR="00EA3EF2" w:rsidRDefault="00EA3EF2" w:rsidP="0055704C">
            <w:pPr>
              <w:pStyle w:val="TAL"/>
              <w:rPr>
                <w:rFonts w:cs="Arial"/>
                <w:szCs w:val="18"/>
              </w:rPr>
            </w:pPr>
          </w:p>
          <w:p w14:paraId="17DFD70D" w14:textId="77777777" w:rsidR="00EA3EF2" w:rsidRDefault="00EA3EF2" w:rsidP="0055704C">
            <w:pPr>
              <w:pStyle w:val="TAL"/>
              <w:rPr>
                <w:szCs w:val="18"/>
                <w:lang w:eastAsia="zh-CN"/>
              </w:rPr>
            </w:pPr>
            <w:r>
              <w:rPr>
                <w:szCs w:val="18"/>
                <w:lang w:eastAsia="zh-CN"/>
              </w:rPr>
              <w:t>allowedValues: Not applicable.</w:t>
            </w:r>
          </w:p>
          <w:p w14:paraId="0149BB5C" w14:textId="77777777" w:rsidR="00EA3EF2" w:rsidRDefault="00EA3EF2" w:rsidP="0055704C">
            <w:pPr>
              <w:pStyle w:val="TAL"/>
              <w:rPr>
                <w:rFonts w:cs="Arial"/>
                <w:iCs/>
                <w:szCs w:val="18"/>
              </w:rPr>
            </w:pPr>
          </w:p>
        </w:tc>
        <w:tc>
          <w:tcPr>
            <w:tcW w:w="2436" w:type="dxa"/>
            <w:tcBorders>
              <w:top w:val="single" w:sz="4" w:space="0" w:color="auto"/>
              <w:left w:val="single" w:sz="4" w:space="0" w:color="auto"/>
              <w:bottom w:val="single" w:sz="4" w:space="0" w:color="auto"/>
              <w:right w:val="single" w:sz="4" w:space="0" w:color="auto"/>
            </w:tcBorders>
          </w:tcPr>
          <w:p w14:paraId="04A55D4A" w14:textId="77777777" w:rsidR="00EA3EF2" w:rsidRDefault="00EA3EF2" w:rsidP="0055704C">
            <w:pPr>
              <w:keepNext/>
              <w:keepLines/>
              <w:rPr>
                <w:rFonts w:ascii="Arial" w:hAnsi="Arial"/>
                <w:sz w:val="18"/>
                <w:szCs w:val="18"/>
              </w:rPr>
            </w:pPr>
            <w:r>
              <w:rPr>
                <w:rFonts w:ascii="Arial" w:hAnsi="Arial"/>
                <w:sz w:val="18"/>
                <w:szCs w:val="18"/>
              </w:rPr>
              <w:t xml:space="preserve">type: </w:t>
            </w:r>
            <w:r w:rsidRPr="00F1659A">
              <w:rPr>
                <w:rFonts w:ascii="Arial" w:hAnsi="Arial"/>
                <w:sz w:val="18"/>
                <w:szCs w:val="18"/>
              </w:rPr>
              <w:t>NpnId</w:t>
            </w:r>
          </w:p>
          <w:p w14:paraId="56F8A172" w14:textId="77777777" w:rsidR="00EA3EF2" w:rsidRDefault="00EA3EF2" w:rsidP="0055704C">
            <w:pPr>
              <w:keepNext/>
              <w:keepLines/>
              <w:rPr>
                <w:rFonts w:ascii="Arial" w:hAnsi="Arial"/>
                <w:sz w:val="18"/>
                <w:szCs w:val="18"/>
              </w:rPr>
            </w:pPr>
            <w:r>
              <w:rPr>
                <w:rFonts w:ascii="Arial" w:hAnsi="Arial"/>
                <w:sz w:val="18"/>
                <w:szCs w:val="18"/>
              </w:rPr>
              <w:t>multiplicity: 1..*</w:t>
            </w:r>
          </w:p>
          <w:p w14:paraId="1B567548" w14:textId="77777777" w:rsidR="00EA3EF2" w:rsidRDefault="00EA3EF2" w:rsidP="0055704C">
            <w:pPr>
              <w:keepNext/>
              <w:keepLines/>
              <w:rPr>
                <w:rFonts w:ascii="Arial" w:hAnsi="Arial"/>
                <w:sz w:val="18"/>
                <w:szCs w:val="18"/>
              </w:rPr>
            </w:pPr>
            <w:r>
              <w:rPr>
                <w:rFonts w:ascii="Arial" w:hAnsi="Arial"/>
                <w:sz w:val="18"/>
                <w:szCs w:val="18"/>
              </w:rPr>
              <w:t>isOrdered: True</w:t>
            </w:r>
          </w:p>
          <w:p w14:paraId="5EDDFDBB" w14:textId="77777777" w:rsidR="00EA3EF2" w:rsidRDefault="00EA3EF2" w:rsidP="0055704C">
            <w:pPr>
              <w:keepNext/>
              <w:keepLines/>
              <w:rPr>
                <w:rFonts w:ascii="Arial" w:hAnsi="Arial"/>
                <w:sz w:val="18"/>
                <w:szCs w:val="18"/>
              </w:rPr>
            </w:pPr>
            <w:r>
              <w:rPr>
                <w:rFonts w:ascii="Arial" w:hAnsi="Arial"/>
                <w:sz w:val="18"/>
                <w:szCs w:val="18"/>
              </w:rPr>
              <w:t>isUnique: True</w:t>
            </w:r>
          </w:p>
          <w:p w14:paraId="055BE014" w14:textId="77777777" w:rsidR="00EA3EF2" w:rsidRDefault="00EA3EF2" w:rsidP="0055704C">
            <w:pPr>
              <w:keepNext/>
              <w:keepLines/>
              <w:rPr>
                <w:rFonts w:ascii="Arial" w:hAnsi="Arial"/>
                <w:sz w:val="18"/>
                <w:szCs w:val="18"/>
              </w:rPr>
            </w:pPr>
            <w:r>
              <w:rPr>
                <w:rFonts w:ascii="Arial" w:hAnsi="Arial"/>
                <w:sz w:val="18"/>
                <w:szCs w:val="18"/>
              </w:rPr>
              <w:t>defaultValue: None</w:t>
            </w:r>
          </w:p>
          <w:p w14:paraId="30B01D62" w14:textId="77777777" w:rsidR="00EA3EF2" w:rsidRDefault="00EA3EF2" w:rsidP="0055704C">
            <w:pPr>
              <w:pStyle w:val="TAL"/>
              <w:rPr>
                <w:szCs w:val="18"/>
              </w:rPr>
            </w:pPr>
            <w:r>
              <w:rPr>
                <w:szCs w:val="18"/>
              </w:rPr>
              <w:t>isNullable: False</w:t>
            </w:r>
          </w:p>
          <w:p w14:paraId="6F640254" w14:textId="77777777" w:rsidR="00EA3EF2" w:rsidRDefault="00EA3EF2" w:rsidP="0055704C">
            <w:pPr>
              <w:keepNext/>
              <w:keepLines/>
              <w:spacing w:after="0"/>
              <w:rPr>
                <w:rFonts w:ascii="Arial" w:hAnsi="Arial"/>
                <w:sz w:val="18"/>
                <w:szCs w:val="18"/>
              </w:rPr>
            </w:pPr>
          </w:p>
        </w:tc>
      </w:tr>
      <w:tr w:rsidR="00EA3EF2" w14:paraId="369C43C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30862F"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ExternalNRCellCU.pLMNIdList</w:t>
            </w:r>
          </w:p>
        </w:tc>
        <w:tc>
          <w:tcPr>
            <w:tcW w:w="5523" w:type="dxa"/>
            <w:tcBorders>
              <w:top w:val="single" w:sz="4" w:space="0" w:color="auto"/>
              <w:left w:val="single" w:sz="4" w:space="0" w:color="auto"/>
              <w:bottom w:val="single" w:sz="4" w:space="0" w:color="auto"/>
              <w:right w:val="single" w:sz="4" w:space="0" w:color="auto"/>
            </w:tcBorders>
          </w:tcPr>
          <w:p w14:paraId="6B986415" w14:textId="77777777" w:rsidR="00EA3EF2" w:rsidRDefault="00EA3EF2" w:rsidP="0055704C">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Cell in another gNB-CU-CP.</w:t>
            </w:r>
            <w:r>
              <w:rPr>
                <w:rFonts w:cs="Arial"/>
                <w:iCs/>
                <w:sz w:val="18"/>
                <w:szCs w:val="18"/>
              </w:rPr>
              <w:t xml:space="preserve"> </w:t>
            </w:r>
            <w:r>
              <w:rPr>
                <w:rFonts w:ascii="Arial" w:hAnsi="Arial" w:cs="Arial"/>
                <w:sz w:val="18"/>
                <w:szCs w:val="18"/>
              </w:rPr>
              <w:t>This list is either updated by the managed element itself (e.g. due to ANR, signalling over Xn etc) or by consumer over the standard interface.</w:t>
            </w:r>
          </w:p>
          <w:p w14:paraId="50445D82" w14:textId="77777777" w:rsidR="00EA3EF2" w:rsidRDefault="00EA3EF2" w:rsidP="0055704C">
            <w:pPr>
              <w:pStyle w:val="TAL"/>
              <w:rPr>
                <w:szCs w:val="18"/>
                <w:lang w:eastAsia="zh-CN"/>
              </w:rPr>
            </w:pPr>
            <w:r>
              <w:rPr>
                <w:szCs w:val="18"/>
                <w:lang w:eastAsia="zh-CN"/>
              </w:rPr>
              <w:t>allowedValues: Not applicable.</w:t>
            </w:r>
          </w:p>
          <w:p w14:paraId="69C42302"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47FFB50" w14:textId="77777777" w:rsidR="00EA3EF2" w:rsidRDefault="00EA3EF2" w:rsidP="0055704C">
            <w:pPr>
              <w:keepNext/>
              <w:keepLines/>
              <w:spacing w:after="0"/>
              <w:rPr>
                <w:rFonts w:ascii="Arial" w:hAnsi="Arial"/>
                <w:sz w:val="18"/>
                <w:szCs w:val="18"/>
              </w:rPr>
            </w:pPr>
            <w:r>
              <w:rPr>
                <w:rFonts w:ascii="Arial" w:hAnsi="Arial"/>
                <w:sz w:val="18"/>
                <w:szCs w:val="18"/>
              </w:rPr>
              <w:t>Type: PLMNId</w:t>
            </w:r>
          </w:p>
          <w:p w14:paraId="5CD90201"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1..12</w:t>
            </w:r>
          </w:p>
          <w:p w14:paraId="0C2EC751" w14:textId="77777777" w:rsidR="00EA3EF2" w:rsidRDefault="00EA3EF2" w:rsidP="0055704C">
            <w:pPr>
              <w:keepNext/>
              <w:keepLines/>
              <w:spacing w:after="0"/>
              <w:rPr>
                <w:rFonts w:ascii="Arial" w:hAnsi="Arial"/>
                <w:sz w:val="18"/>
                <w:szCs w:val="18"/>
              </w:rPr>
            </w:pPr>
            <w:r>
              <w:rPr>
                <w:rFonts w:ascii="Arial" w:hAnsi="Arial"/>
                <w:sz w:val="18"/>
                <w:szCs w:val="18"/>
              </w:rPr>
              <w:t xml:space="preserve">isOrdered: </w:t>
            </w:r>
            <w:r w:rsidRPr="004037B3">
              <w:rPr>
                <w:rFonts w:ascii="Arial" w:hAnsi="Arial"/>
                <w:sz w:val="18"/>
                <w:szCs w:val="18"/>
              </w:rPr>
              <w:t>False</w:t>
            </w:r>
          </w:p>
          <w:p w14:paraId="79A137ED"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38EB8692"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3E96521A" w14:textId="77777777" w:rsidR="00EA3EF2" w:rsidRDefault="00EA3EF2" w:rsidP="0055704C">
            <w:pPr>
              <w:pStyle w:val="TAL"/>
              <w:rPr>
                <w:szCs w:val="18"/>
              </w:rPr>
            </w:pPr>
            <w:r>
              <w:rPr>
                <w:szCs w:val="18"/>
              </w:rPr>
              <w:t>isNullable: False</w:t>
            </w:r>
          </w:p>
          <w:p w14:paraId="27D878BA" w14:textId="77777777" w:rsidR="00EA3EF2" w:rsidRDefault="00EA3EF2" w:rsidP="0055704C">
            <w:pPr>
              <w:pStyle w:val="TAL"/>
            </w:pPr>
          </w:p>
        </w:tc>
      </w:tr>
      <w:tr w:rsidR="00EA3EF2" w14:paraId="71F6AAC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E0D25B" w14:textId="77777777" w:rsidR="00EA3EF2" w:rsidRDefault="00EA3EF2" w:rsidP="0055704C">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5523" w:type="dxa"/>
            <w:tcBorders>
              <w:top w:val="single" w:sz="4" w:space="0" w:color="auto"/>
              <w:left w:val="single" w:sz="4" w:space="0" w:color="auto"/>
              <w:bottom w:val="single" w:sz="4" w:space="0" w:color="auto"/>
              <w:right w:val="single" w:sz="4" w:space="0" w:color="auto"/>
            </w:tcBorders>
          </w:tcPr>
          <w:p w14:paraId="02F2B538" w14:textId="77777777" w:rsidR="00EA3EF2" w:rsidRDefault="00EA3EF2" w:rsidP="0055704C">
            <w:pPr>
              <w:pStyle w:val="TAL"/>
            </w:pPr>
            <w:r>
              <w:t xml:space="preserve">It represents the list of </w:t>
            </w:r>
            <w:r>
              <w:rPr>
                <w:rFonts w:ascii="Courier New" w:hAnsi="Courier New" w:cs="Courier New"/>
                <w:bCs/>
                <w:color w:val="333333"/>
                <w:szCs w:val="18"/>
              </w:rPr>
              <w:t>RRMPolicyMember</w:t>
            </w:r>
            <w:r>
              <w:t xml:space="preserve"> (s) that the managed object is supporting.  A </w:t>
            </w:r>
            <w:r>
              <w:rPr>
                <w:rFonts w:ascii="Courier New" w:hAnsi="Courier New" w:cs="Courier New"/>
                <w:bCs/>
                <w:color w:val="333333"/>
                <w:szCs w:val="18"/>
              </w:rPr>
              <w:t>RRMPolicyMember</w:t>
            </w:r>
            <w:r>
              <w:t xml:space="preserve"> &lt;&lt;dataType&gt;&gt; include the </w:t>
            </w:r>
            <w:r>
              <w:rPr>
                <w:rFonts w:ascii="Courier New" w:hAnsi="Courier New" w:cs="Courier New"/>
                <w:bCs/>
                <w:color w:val="333333"/>
                <w:szCs w:val="18"/>
              </w:rPr>
              <w:t>PLMNId</w:t>
            </w:r>
            <w:r>
              <w:t xml:space="preserve"> &lt;&lt;dataType&gt;&gt; and </w:t>
            </w:r>
            <w:r>
              <w:rPr>
                <w:rFonts w:ascii="Courier New" w:hAnsi="Courier New" w:cs="Courier New"/>
                <w:bCs/>
                <w:color w:val="333333"/>
                <w:szCs w:val="18"/>
              </w:rPr>
              <w:t>S-NSSAI</w:t>
            </w:r>
            <w:r>
              <w:t xml:space="preserve"> &lt;&lt;dataType&gt;&gt;.</w:t>
            </w:r>
          </w:p>
          <w:p w14:paraId="341ED5C0" w14:textId="77777777" w:rsidR="00EA3EF2" w:rsidRDefault="00EA3EF2" w:rsidP="0055704C">
            <w:pPr>
              <w:pStyle w:val="a"/>
              <w:rPr>
                <w:sz w:val="18"/>
                <w:szCs w:val="18"/>
              </w:rPr>
            </w:pPr>
          </w:p>
          <w:p w14:paraId="1DFAE745" w14:textId="77777777" w:rsidR="00EA3EF2" w:rsidRDefault="00EA3EF2" w:rsidP="0055704C">
            <w:pPr>
              <w:pStyle w:val="a"/>
              <w:rPr>
                <w:sz w:val="18"/>
                <w:szCs w:val="18"/>
              </w:rPr>
            </w:pPr>
            <w:r>
              <w:rPr>
                <w:sz w:val="18"/>
                <w:szCs w:val="18"/>
              </w:rPr>
              <w:t>allowedValues: N/A</w:t>
            </w:r>
          </w:p>
          <w:p w14:paraId="3D86F53E" w14:textId="77777777" w:rsidR="00EA3EF2" w:rsidRDefault="00EA3EF2" w:rsidP="0055704C">
            <w:pPr>
              <w:rPr>
                <w:rFonts w:ascii="Arial" w:hAnsi="Arial" w:cs="Arial"/>
                <w:iCs/>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D7B27AF" w14:textId="77777777" w:rsidR="00EA3EF2" w:rsidRDefault="00EA3EF2" w:rsidP="0055704C">
            <w:pPr>
              <w:keepNext/>
              <w:keepLines/>
              <w:spacing w:after="0"/>
              <w:rPr>
                <w:rFonts w:ascii="Arial" w:hAnsi="Arial"/>
                <w:sz w:val="18"/>
              </w:rPr>
            </w:pPr>
            <w:r>
              <w:rPr>
                <w:rFonts w:ascii="Arial" w:hAnsi="Arial"/>
                <w:sz w:val="18"/>
              </w:rPr>
              <w:t>type: RRMPolicyMember</w:t>
            </w:r>
          </w:p>
          <w:p w14:paraId="78AE4E72" w14:textId="77777777" w:rsidR="00EA3EF2" w:rsidRDefault="00EA3EF2" w:rsidP="0055704C">
            <w:pPr>
              <w:keepNext/>
              <w:keepLines/>
              <w:spacing w:after="0"/>
              <w:rPr>
                <w:rFonts w:ascii="Arial" w:hAnsi="Arial"/>
                <w:sz w:val="18"/>
              </w:rPr>
            </w:pPr>
            <w:r>
              <w:rPr>
                <w:rFonts w:ascii="Arial" w:hAnsi="Arial"/>
                <w:sz w:val="18"/>
              </w:rPr>
              <w:t>multiplicity: 1..*</w:t>
            </w:r>
          </w:p>
          <w:p w14:paraId="52045E94" w14:textId="77777777" w:rsidR="00EA3EF2" w:rsidRDefault="00EA3EF2" w:rsidP="0055704C">
            <w:pPr>
              <w:keepNext/>
              <w:keepLines/>
              <w:spacing w:after="0"/>
              <w:rPr>
                <w:rFonts w:ascii="Arial" w:hAnsi="Arial"/>
                <w:sz w:val="18"/>
              </w:rPr>
            </w:pPr>
            <w:r>
              <w:rPr>
                <w:rFonts w:ascii="Arial" w:hAnsi="Arial"/>
                <w:sz w:val="18"/>
              </w:rPr>
              <w:t xml:space="preserve">isOrdered: </w:t>
            </w:r>
            <w:r w:rsidRPr="004037B3">
              <w:rPr>
                <w:rFonts w:ascii="Arial" w:hAnsi="Arial"/>
                <w:sz w:val="18"/>
              </w:rPr>
              <w:t>False</w:t>
            </w:r>
          </w:p>
          <w:p w14:paraId="0CAD34A7" w14:textId="77777777" w:rsidR="00EA3EF2" w:rsidRDefault="00EA3EF2" w:rsidP="0055704C">
            <w:pPr>
              <w:keepNext/>
              <w:keepLines/>
              <w:spacing w:after="0"/>
              <w:rPr>
                <w:rFonts w:ascii="Arial" w:hAnsi="Arial"/>
                <w:sz w:val="18"/>
              </w:rPr>
            </w:pPr>
            <w:r>
              <w:rPr>
                <w:rFonts w:ascii="Arial" w:hAnsi="Arial"/>
                <w:sz w:val="18"/>
              </w:rPr>
              <w:t>isUnique: True</w:t>
            </w:r>
          </w:p>
          <w:p w14:paraId="6BC998D2" w14:textId="77777777" w:rsidR="00EA3EF2" w:rsidRDefault="00EA3EF2" w:rsidP="0055704C">
            <w:pPr>
              <w:keepNext/>
              <w:keepLines/>
              <w:spacing w:after="0"/>
              <w:rPr>
                <w:rFonts w:ascii="Arial" w:hAnsi="Arial"/>
                <w:sz w:val="18"/>
              </w:rPr>
            </w:pPr>
            <w:r>
              <w:rPr>
                <w:rFonts w:ascii="Arial" w:hAnsi="Arial"/>
                <w:sz w:val="18"/>
              </w:rPr>
              <w:t>defaultValue: None</w:t>
            </w:r>
          </w:p>
          <w:p w14:paraId="2FF8AC4C" w14:textId="77777777" w:rsidR="00EA3EF2" w:rsidRDefault="00EA3EF2" w:rsidP="0055704C">
            <w:pPr>
              <w:keepNext/>
              <w:keepLines/>
              <w:spacing w:after="0"/>
              <w:rPr>
                <w:rFonts w:ascii="Arial" w:hAnsi="Arial"/>
                <w:sz w:val="18"/>
                <w:szCs w:val="18"/>
              </w:rPr>
            </w:pPr>
            <w:r>
              <w:rPr>
                <w:rFonts w:ascii="Arial" w:hAnsi="Arial"/>
                <w:sz w:val="18"/>
              </w:rPr>
              <w:t>isNullable: False</w:t>
            </w:r>
          </w:p>
        </w:tc>
      </w:tr>
      <w:tr w:rsidR="00EA3EF2" w14:paraId="35A8B01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F01DBCD" w14:textId="77777777" w:rsidR="00EA3EF2" w:rsidRDefault="00EA3EF2" w:rsidP="0055704C">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2559FCC0" w14:textId="77777777" w:rsidR="00EA3EF2" w:rsidRDefault="00EA3EF2" w:rsidP="0055704C">
            <w:pPr>
              <w:spacing w:after="0"/>
              <w:rPr>
                <w:rFonts w:ascii="Courier New" w:hAnsi="Courier New" w:cs="Courier New"/>
                <w:bCs/>
                <w:color w:val="333333"/>
                <w:sz w:val="18"/>
                <w:szCs w:val="18"/>
              </w:rPr>
            </w:pPr>
          </w:p>
          <w:p w14:paraId="08420AD9" w14:textId="77777777" w:rsidR="00EA3EF2" w:rsidRDefault="00EA3EF2" w:rsidP="0055704C">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68A6EA0A" w14:textId="77777777" w:rsidR="00EA3EF2" w:rsidRDefault="00EA3EF2" w:rsidP="0055704C">
            <w:pPr>
              <w:pStyle w:val="TAL"/>
            </w:pPr>
            <w:r>
              <w:t xml:space="preserve">The resource type of interest for an RRM Policy. </w:t>
            </w:r>
          </w:p>
          <w:p w14:paraId="666D7F36" w14:textId="77777777" w:rsidR="00EA3EF2" w:rsidRDefault="00EA3EF2" w:rsidP="0055704C">
            <w:pPr>
              <w:pStyle w:val="TAL"/>
            </w:pPr>
          </w:p>
          <w:p w14:paraId="11B624F2" w14:textId="77777777" w:rsidR="00EA3EF2" w:rsidRDefault="00EA3EF2" w:rsidP="0055704C">
            <w:pPr>
              <w:pStyle w:val="a"/>
              <w:rPr>
                <w:sz w:val="18"/>
                <w:szCs w:val="18"/>
              </w:rPr>
            </w:pPr>
            <w:r>
              <w:rPr>
                <w:sz w:val="18"/>
                <w:szCs w:val="18"/>
              </w:rPr>
              <w:t>allowedValues:</w:t>
            </w:r>
          </w:p>
          <w:p w14:paraId="13B401BA" w14:textId="77777777" w:rsidR="00EA3EF2" w:rsidRDefault="00EA3EF2" w:rsidP="0055704C">
            <w:pPr>
              <w:pStyle w:val="a"/>
              <w:rPr>
                <w:sz w:val="18"/>
                <w:szCs w:val="18"/>
              </w:rPr>
            </w:pPr>
            <w:r>
              <w:rPr>
                <w:sz w:val="18"/>
                <w:szCs w:val="18"/>
              </w:rPr>
              <w:t>PRB</w:t>
            </w:r>
            <w:r w:rsidRPr="00182DC9">
              <w:rPr>
                <w:sz w:val="18"/>
                <w:szCs w:val="18"/>
              </w:rPr>
              <w:t>, PRB</w:t>
            </w:r>
            <w:r>
              <w:rPr>
                <w:sz w:val="18"/>
                <w:szCs w:val="18"/>
              </w:rPr>
              <w:t>_</w:t>
            </w:r>
            <w:r w:rsidRPr="00182DC9">
              <w:rPr>
                <w:sz w:val="18"/>
                <w:szCs w:val="18"/>
              </w:rPr>
              <w:t>UL, PRB</w:t>
            </w:r>
            <w:r>
              <w:rPr>
                <w:sz w:val="18"/>
                <w:szCs w:val="18"/>
              </w:rPr>
              <w:t>_</w:t>
            </w:r>
            <w:r w:rsidRPr="00182DC9">
              <w:rPr>
                <w:sz w:val="18"/>
                <w:szCs w:val="18"/>
              </w:rPr>
              <w:t>DL</w:t>
            </w:r>
            <w:r>
              <w:rPr>
                <w:sz w:val="18"/>
                <w:szCs w:val="18"/>
              </w:rPr>
              <w:t xml:space="preserve"> (for NRCellDU, GNBDUFunction)</w:t>
            </w:r>
          </w:p>
          <w:p w14:paraId="7BB2FDAE" w14:textId="77777777" w:rsidR="00EA3EF2" w:rsidRDefault="00EA3EF2" w:rsidP="0055704C">
            <w:pPr>
              <w:pStyle w:val="a"/>
              <w:rPr>
                <w:sz w:val="18"/>
                <w:szCs w:val="18"/>
              </w:rPr>
            </w:pPr>
            <w:r>
              <w:rPr>
                <w:sz w:val="18"/>
                <w:szCs w:val="18"/>
              </w:rPr>
              <w:t>RRC_CONNECTED_USERS (for NRCellCU, GNBCUCPFunction)</w:t>
            </w:r>
          </w:p>
          <w:p w14:paraId="1CBAF67F" w14:textId="77777777" w:rsidR="00EA3EF2" w:rsidRDefault="00EA3EF2" w:rsidP="0055704C">
            <w:pPr>
              <w:pStyle w:val="a"/>
              <w:rPr>
                <w:sz w:val="18"/>
                <w:szCs w:val="18"/>
              </w:rPr>
            </w:pPr>
            <w:r>
              <w:rPr>
                <w:sz w:val="18"/>
                <w:szCs w:val="18"/>
              </w:rPr>
              <w:t>DRB (for GNBCUUPFunction)</w:t>
            </w:r>
          </w:p>
          <w:p w14:paraId="4B8F2A65" w14:textId="77777777" w:rsidR="00EA3EF2" w:rsidRDefault="00EA3EF2" w:rsidP="0055704C">
            <w:pPr>
              <w:rPr>
                <w:rFonts w:ascii="Arial" w:hAnsi="Arial" w:cs="Arial"/>
                <w:iCs/>
                <w:sz w:val="18"/>
                <w:szCs w:val="18"/>
              </w:rPr>
            </w:pPr>
          </w:p>
          <w:p w14:paraId="4E5A50BD" w14:textId="77777777" w:rsidR="00EA3EF2" w:rsidRDefault="00EA3EF2" w:rsidP="0055704C">
            <w:pPr>
              <w:rPr>
                <w:rFonts w:ascii="Arial" w:hAnsi="Arial" w:cs="Arial"/>
                <w:iCs/>
                <w:sz w:val="18"/>
                <w:szCs w:val="18"/>
              </w:rPr>
            </w:pPr>
            <w:r>
              <w:rPr>
                <w:rFonts w:cs="Arial"/>
                <w:iCs/>
                <w:szCs w:val="18"/>
              </w:rPr>
              <w:t>See NOTE 2and NOTE 4</w:t>
            </w:r>
          </w:p>
        </w:tc>
        <w:tc>
          <w:tcPr>
            <w:tcW w:w="2436" w:type="dxa"/>
            <w:tcBorders>
              <w:top w:val="single" w:sz="4" w:space="0" w:color="auto"/>
              <w:left w:val="single" w:sz="4" w:space="0" w:color="auto"/>
              <w:bottom w:val="single" w:sz="4" w:space="0" w:color="auto"/>
              <w:right w:val="single" w:sz="4" w:space="0" w:color="auto"/>
            </w:tcBorders>
          </w:tcPr>
          <w:p w14:paraId="79D839A6" w14:textId="77777777" w:rsidR="00EA3EF2" w:rsidRDefault="00EA3EF2" w:rsidP="0055704C">
            <w:pPr>
              <w:pStyle w:val="TAL"/>
            </w:pPr>
            <w:r>
              <w:t xml:space="preserve">type: </w:t>
            </w:r>
            <w:r w:rsidRPr="00182DC9">
              <w:t>ENUM</w:t>
            </w:r>
          </w:p>
          <w:p w14:paraId="77289115" w14:textId="77777777" w:rsidR="00EA3EF2" w:rsidRDefault="00EA3EF2" w:rsidP="0055704C">
            <w:pPr>
              <w:pStyle w:val="TAL"/>
            </w:pPr>
            <w:r>
              <w:t>multiplicity: 1</w:t>
            </w:r>
          </w:p>
          <w:p w14:paraId="6A52D587" w14:textId="77777777" w:rsidR="00EA3EF2" w:rsidRDefault="00EA3EF2" w:rsidP="0055704C">
            <w:pPr>
              <w:pStyle w:val="TAL"/>
            </w:pPr>
            <w:r>
              <w:t>isOrdered: N/A</w:t>
            </w:r>
          </w:p>
          <w:p w14:paraId="06D68279" w14:textId="77777777" w:rsidR="00EA3EF2" w:rsidRDefault="00EA3EF2" w:rsidP="0055704C">
            <w:pPr>
              <w:pStyle w:val="TAL"/>
            </w:pPr>
            <w:r>
              <w:t>isUnique: N/A</w:t>
            </w:r>
          </w:p>
          <w:p w14:paraId="6E581B0B" w14:textId="77777777" w:rsidR="00EA3EF2" w:rsidRDefault="00EA3EF2" w:rsidP="0055704C">
            <w:pPr>
              <w:pStyle w:val="TAL"/>
            </w:pPr>
            <w:r>
              <w:t>defaultValue: None</w:t>
            </w:r>
          </w:p>
          <w:p w14:paraId="451272F3" w14:textId="77777777" w:rsidR="00EA3EF2" w:rsidRDefault="00EA3EF2" w:rsidP="0055704C">
            <w:pPr>
              <w:pStyle w:val="TAL"/>
            </w:pPr>
            <w:r>
              <w:t>isNullable: False</w:t>
            </w:r>
          </w:p>
          <w:p w14:paraId="6FD0BB27" w14:textId="77777777" w:rsidR="00EA3EF2" w:rsidRDefault="00EA3EF2" w:rsidP="0055704C">
            <w:pPr>
              <w:keepNext/>
              <w:keepLines/>
              <w:spacing w:after="0"/>
              <w:rPr>
                <w:rFonts w:ascii="Arial" w:hAnsi="Arial"/>
                <w:sz w:val="18"/>
                <w:szCs w:val="18"/>
              </w:rPr>
            </w:pPr>
          </w:p>
        </w:tc>
      </w:tr>
      <w:tr w:rsidR="00EA3EF2" w14:paraId="34173C4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776168" w14:textId="77777777" w:rsidR="00EA3EF2" w:rsidRDefault="00EA3EF2" w:rsidP="0055704C">
            <w:pPr>
              <w:spacing w:after="0"/>
              <w:rPr>
                <w:rFonts w:ascii="Courier New" w:hAnsi="Courier New" w:cs="Courier New"/>
                <w:color w:val="000000"/>
                <w:sz w:val="18"/>
                <w:szCs w:val="18"/>
              </w:rPr>
            </w:pPr>
            <w:r>
              <w:rPr>
                <w:rFonts w:ascii="Courier New" w:hAnsi="Courier New" w:cs="Courier New"/>
                <w:lang w:eastAsia="zh-CN"/>
              </w:rPr>
              <w:t>sNSSAIList</w:t>
            </w:r>
          </w:p>
        </w:tc>
        <w:tc>
          <w:tcPr>
            <w:tcW w:w="5523" w:type="dxa"/>
            <w:tcBorders>
              <w:top w:val="single" w:sz="4" w:space="0" w:color="auto"/>
              <w:left w:val="single" w:sz="4" w:space="0" w:color="auto"/>
              <w:bottom w:val="single" w:sz="4" w:space="0" w:color="auto"/>
              <w:right w:val="single" w:sz="4" w:space="0" w:color="auto"/>
            </w:tcBorders>
          </w:tcPr>
          <w:p w14:paraId="35E09578" w14:textId="77777777" w:rsidR="00EA3EF2" w:rsidRDefault="00EA3EF2" w:rsidP="0055704C">
            <w:pPr>
              <w:pStyle w:val="TAL"/>
            </w:pPr>
            <w:r>
              <w:t>It represents the list of S-NSSAI the managed object is supporting. The S-NSSAI is defined in 3GPP TS 23.003 [13].</w:t>
            </w:r>
          </w:p>
          <w:p w14:paraId="03D2E966" w14:textId="77777777" w:rsidR="00EA3EF2" w:rsidRDefault="00EA3EF2" w:rsidP="0055704C">
            <w:pPr>
              <w:pStyle w:val="TAL"/>
            </w:pPr>
          </w:p>
          <w:p w14:paraId="4D50A880" w14:textId="77777777" w:rsidR="00EA3EF2" w:rsidRDefault="00EA3EF2" w:rsidP="0055704C">
            <w:pPr>
              <w:pStyle w:val="TAL"/>
            </w:pPr>
            <w:r>
              <w:t>allowedValues: See 3GPP TS 23.003 [13]</w:t>
            </w:r>
          </w:p>
        </w:tc>
        <w:tc>
          <w:tcPr>
            <w:tcW w:w="2436" w:type="dxa"/>
            <w:tcBorders>
              <w:top w:val="single" w:sz="4" w:space="0" w:color="auto"/>
              <w:left w:val="single" w:sz="4" w:space="0" w:color="auto"/>
              <w:bottom w:val="single" w:sz="4" w:space="0" w:color="auto"/>
              <w:right w:val="single" w:sz="4" w:space="0" w:color="auto"/>
            </w:tcBorders>
          </w:tcPr>
          <w:p w14:paraId="2A5D040D" w14:textId="77777777" w:rsidR="00EA3EF2" w:rsidRDefault="00EA3EF2" w:rsidP="0055704C">
            <w:pPr>
              <w:keepNext/>
              <w:keepLines/>
              <w:spacing w:after="0"/>
            </w:pPr>
            <w:r>
              <w:rPr>
                <w:rFonts w:ascii="Arial" w:hAnsi="Arial"/>
                <w:sz w:val="18"/>
              </w:rPr>
              <w:t xml:space="preserve">type: </w:t>
            </w:r>
            <w:r>
              <w:rPr>
                <w:rFonts w:ascii="Arial" w:hAnsi="Arial" w:cs="Arial"/>
                <w:sz w:val="18"/>
                <w:szCs w:val="18"/>
              </w:rPr>
              <w:t>S-NSSAI</w:t>
            </w:r>
          </w:p>
          <w:p w14:paraId="4D71407C" w14:textId="77777777" w:rsidR="00EA3EF2" w:rsidRDefault="00EA3EF2" w:rsidP="0055704C">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0CC3C61E" w14:textId="77777777" w:rsidR="00EA3EF2" w:rsidRDefault="00EA3EF2" w:rsidP="0055704C">
            <w:pPr>
              <w:keepNext/>
              <w:keepLines/>
              <w:spacing w:after="0"/>
              <w:rPr>
                <w:rFonts w:ascii="Arial" w:hAnsi="Arial"/>
                <w:sz w:val="18"/>
              </w:rPr>
            </w:pPr>
            <w:r>
              <w:rPr>
                <w:rFonts w:ascii="Arial" w:hAnsi="Arial"/>
                <w:sz w:val="18"/>
              </w:rPr>
              <w:t xml:space="preserve">isOrdered: </w:t>
            </w:r>
            <w:r w:rsidRPr="004037B3">
              <w:rPr>
                <w:rFonts w:ascii="Arial" w:hAnsi="Arial"/>
                <w:sz w:val="18"/>
              </w:rPr>
              <w:t>False</w:t>
            </w:r>
          </w:p>
          <w:p w14:paraId="4D94240C" w14:textId="77777777" w:rsidR="00EA3EF2" w:rsidRDefault="00EA3EF2" w:rsidP="0055704C">
            <w:pPr>
              <w:keepNext/>
              <w:keepLines/>
              <w:spacing w:after="0"/>
              <w:rPr>
                <w:rFonts w:ascii="Arial" w:hAnsi="Arial"/>
                <w:sz w:val="18"/>
              </w:rPr>
            </w:pPr>
            <w:r>
              <w:rPr>
                <w:rFonts w:ascii="Arial" w:hAnsi="Arial"/>
                <w:sz w:val="18"/>
              </w:rPr>
              <w:t xml:space="preserve">isUnique: </w:t>
            </w:r>
            <w:r w:rsidRPr="004037B3">
              <w:rPr>
                <w:rFonts w:ascii="Arial" w:hAnsi="Arial"/>
                <w:sz w:val="18"/>
              </w:rPr>
              <w:t>True</w:t>
            </w:r>
          </w:p>
          <w:p w14:paraId="4737AE36" w14:textId="77777777" w:rsidR="00EA3EF2" w:rsidRDefault="00EA3EF2" w:rsidP="0055704C">
            <w:pPr>
              <w:keepNext/>
              <w:keepLines/>
              <w:spacing w:after="0"/>
              <w:rPr>
                <w:rFonts w:ascii="Arial" w:hAnsi="Arial"/>
                <w:sz w:val="18"/>
              </w:rPr>
            </w:pPr>
            <w:r>
              <w:rPr>
                <w:rFonts w:ascii="Arial" w:hAnsi="Arial"/>
                <w:sz w:val="18"/>
              </w:rPr>
              <w:t>defaultValue: None</w:t>
            </w:r>
          </w:p>
          <w:p w14:paraId="3E231CE4" w14:textId="77777777" w:rsidR="00EA3EF2" w:rsidRDefault="00EA3EF2" w:rsidP="0055704C">
            <w:pPr>
              <w:keepNext/>
              <w:keepLines/>
              <w:spacing w:after="0"/>
              <w:rPr>
                <w:rFonts w:ascii="Arial" w:hAnsi="Arial"/>
                <w:sz w:val="18"/>
              </w:rPr>
            </w:pPr>
            <w:r>
              <w:rPr>
                <w:rFonts w:ascii="Arial" w:hAnsi="Arial"/>
                <w:sz w:val="18"/>
              </w:rPr>
              <w:t>allowedValues: N/A</w:t>
            </w:r>
          </w:p>
          <w:p w14:paraId="64183769" w14:textId="77777777" w:rsidR="00EA3EF2" w:rsidRDefault="00EA3EF2" w:rsidP="0055704C">
            <w:pPr>
              <w:pStyle w:val="TAL"/>
            </w:pPr>
            <w:r>
              <w:t>isNullable: False</w:t>
            </w:r>
          </w:p>
          <w:p w14:paraId="10129628" w14:textId="77777777" w:rsidR="00EA3EF2" w:rsidRDefault="00EA3EF2" w:rsidP="0055704C">
            <w:pPr>
              <w:pStyle w:val="TAL"/>
            </w:pPr>
          </w:p>
        </w:tc>
      </w:tr>
      <w:tr w:rsidR="00EA3EF2" w14:paraId="60B80FD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70F930" w14:textId="77777777" w:rsidR="00EA3EF2" w:rsidRDefault="00EA3EF2" w:rsidP="0055704C">
            <w:pPr>
              <w:spacing w:after="0"/>
              <w:rPr>
                <w:rFonts w:ascii="Courier New" w:hAnsi="Courier New" w:cs="Courier New"/>
                <w:sz w:val="18"/>
                <w:szCs w:val="18"/>
                <w:lang w:eastAsia="zh-CN"/>
              </w:rPr>
            </w:pPr>
            <w:r>
              <w:rPr>
                <w:rFonts w:ascii="Courier New" w:hAnsi="Courier New" w:cs="Courier New"/>
                <w:szCs w:val="18"/>
                <w:lang w:eastAsia="zh-CN"/>
              </w:rPr>
              <w:t>sST</w:t>
            </w:r>
          </w:p>
        </w:tc>
        <w:tc>
          <w:tcPr>
            <w:tcW w:w="5523" w:type="dxa"/>
            <w:tcBorders>
              <w:top w:val="single" w:sz="4" w:space="0" w:color="auto"/>
              <w:left w:val="single" w:sz="4" w:space="0" w:color="auto"/>
              <w:bottom w:val="single" w:sz="4" w:space="0" w:color="auto"/>
              <w:right w:val="single" w:sz="4" w:space="0" w:color="auto"/>
            </w:tcBorders>
          </w:tcPr>
          <w:p w14:paraId="5B148E83" w14:textId="77777777" w:rsidR="00EA3EF2" w:rsidRDefault="00EA3EF2" w:rsidP="0055704C">
            <w:pPr>
              <w:pStyle w:val="TAL"/>
              <w:rPr>
                <w:rFonts w:cs="Arial"/>
                <w:snapToGrid w:val="0"/>
                <w:szCs w:val="18"/>
              </w:rPr>
            </w:pPr>
            <w:r>
              <w:rPr>
                <w:rFonts w:cs="Arial"/>
                <w:snapToGrid w:val="0"/>
                <w:szCs w:val="18"/>
              </w:rPr>
              <w:t>This attribute specifies the Slice/Service type (SST) of the network slice.</w:t>
            </w:r>
          </w:p>
          <w:p w14:paraId="3EAC1CF8" w14:textId="77777777" w:rsidR="00EA3EF2" w:rsidRDefault="00EA3EF2" w:rsidP="0055704C">
            <w:pPr>
              <w:pStyle w:val="TAL"/>
              <w:rPr>
                <w:rFonts w:cs="Arial"/>
                <w:snapToGrid w:val="0"/>
                <w:szCs w:val="18"/>
              </w:rPr>
            </w:pPr>
          </w:p>
          <w:p w14:paraId="6BE026B7" w14:textId="77777777" w:rsidR="00EA3EF2" w:rsidRDefault="00EA3EF2" w:rsidP="0055704C">
            <w:pPr>
              <w:pStyle w:val="TAL"/>
            </w:pPr>
            <w:r>
              <w:rPr>
                <w:rFonts w:cs="Arial"/>
                <w:snapToGrid w:val="0"/>
                <w:szCs w:val="18"/>
              </w:rPr>
              <w:t>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113A2568" w14:textId="77777777" w:rsidR="00EA3EF2" w:rsidRDefault="00EA3EF2" w:rsidP="0055704C">
            <w:pPr>
              <w:keepNext/>
              <w:keepLines/>
              <w:spacing w:after="0"/>
              <w:rPr>
                <w:rFonts w:ascii="Arial" w:hAnsi="Arial"/>
                <w:sz w:val="18"/>
              </w:rPr>
            </w:pPr>
            <w:r>
              <w:rPr>
                <w:rFonts w:ascii="Arial" w:hAnsi="Arial"/>
                <w:sz w:val="18"/>
              </w:rPr>
              <w:t>type: Integer</w:t>
            </w:r>
          </w:p>
          <w:p w14:paraId="7EB9C20C" w14:textId="77777777" w:rsidR="00EA3EF2" w:rsidRDefault="00EA3EF2" w:rsidP="0055704C">
            <w:pPr>
              <w:keepNext/>
              <w:keepLines/>
              <w:spacing w:after="0"/>
              <w:rPr>
                <w:rFonts w:ascii="Arial" w:hAnsi="Arial"/>
                <w:sz w:val="18"/>
              </w:rPr>
            </w:pPr>
            <w:r>
              <w:rPr>
                <w:rFonts w:ascii="Arial" w:hAnsi="Arial"/>
                <w:sz w:val="18"/>
              </w:rPr>
              <w:t>multiplicity: 1</w:t>
            </w:r>
          </w:p>
          <w:p w14:paraId="37563A33" w14:textId="77777777" w:rsidR="00EA3EF2" w:rsidRDefault="00EA3EF2" w:rsidP="0055704C">
            <w:pPr>
              <w:keepNext/>
              <w:keepLines/>
              <w:spacing w:after="0"/>
              <w:rPr>
                <w:rFonts w:ascii="Arial" w:hAnsi="Arial"/>
                <w:sz w:val="18"/>
              </w:rPr>
            </w:pPr>
            <w:r>
              <w:rPr>
                <w:rFonts w:ascii="Arial" w:hAnsi="Arial"/>
                <w:sz w:val="18"/>
              </w:rPr>
              <w:t>isOrdered: N/A</w:t>
            </w:r>
          </w:p>
          <w:p w14:paraId="0203897A" w14:textId="77777777" w:rsidR="00EA3EF2" w:rsidRDefault="00EA3EF2" w:rsidP="0055704C">
            <w:pPr>
              <w:keepNext/>
              <w:keepLines/>
              <w:spacing w:after="0"/>
              <w:rPr>
                <w:rFonts w:ascii="Arial" w:hAnsi="Arial"/>
                <w:sz w:val="18"/>
              </w:rPr>
            </w:pPr>
            <w:r>
              <w:rPr>
                <w:rFonts w:ascii="Arial" w:hAnsi="Arial"/>
                <w:sz w:val="18"/>
              </w:rPr>
              <w:t>isUnique: N/A</w:t>
            </w:r>
          </w:p>
          <w:p w14:paraId="5CBDC3B8" w14:textId="77777777" w:rsidR="00EA3EF2" w:rsidRDefault="00EA3EF2" w:rsidP="0055704C">
            <w:pPr>
              <w:keepNext/>
              <w:keepLines/>
              <w:spacing w:after="0"/>
              <w:rPr>
                <w:rFonts w:ascii="Arial" w:hAnsi="Arial"/>
                <w:sz w:val="18"/>
              </w:rPr>
            </w:pPr>
            <w:r>
              <w:rPr>
                <w:rFonts w:ascii="Arial" w:hAnsi="Arial"/>
                <w:sz w:val="18"/>
              </w:rPr>
              <w:t>defaultValue: None</w:t>
            </w:r>
          </w:p>
          <w:p w14:paraId="770A3EBD" w14:textId="77777777" w:rsidR="00EA3EF2" w:rsidRDefault="00EA3EF2" w:rsidP="0055704C">
            <w:pPr>
              <w:keepNext/>
              <w:keepLines/>
              <w:spacing w:after="0"/>
              <w:rPr>
                <w:rFonts w:ascii="Arial" w:hAnsi="Arial"/>
                <w:sz w:val="18"/>
              </w:rPr>
            </w:pPr>
            <w:r>
              <w:rPr>
                <w:rFonts w:ascii="Arial" w:hAnsi="Arial"/>
                <w:sz w:val="18"/>
              </w:rPr>
              <w:t>allowedValues: N/A</w:t>
            </w:r>
          </w:p>
          <w:p w14:paraId="5F15C1C8" w14:textId="77777777" w:rsidR="00EA3EF2" w:rsidRDefault="00EA3EF2" w:rsidP="0055704C">
            <w:pPr>
              <w:pStyle w:val="TAL"/>
            </w:pPr>
            <w:r>
              <w:t>isNullable: False</w:t>
            </w:r>
          </w:p>
        </w:tc>
      </w:tr>
      <w:tr w:rsidR="00EA3EF2" w14:paraId="44D57AF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04574F1" w14:textId="77777777" w:rsidR="00EA3EF2" w:rsidRDefault="00EA3EF2" w:rsidP="0055704C">
            <w:pPr>
              <w:spacing w:after="0"/>
              <w:rPr>
                <w:rFonts w:ascii="Courier New" w:hAnsi="Courier New" w:cs="Courier New"/>
                <w:sz w:val="18"/>
                <w:szCs w:val="18"/>
                <w:lang w:eastAsia="zh-CN"/>
              </w:rPr>
            </w:pPr>
            <w:r>
              <w:rPr>
                <w:rFonts w:ascii="Courier New" w:hAnsi="Courier New" w:cs="Courier New"/>
                <w:lang w:eastAsia="zh-CN"/>
              </w:rPr>
              <w:t>sD</w:t>
            </w:r>
          </w:p>
        </w:tc>
        <w:tc>
          <w:tcPr>
            <w:tcW w:w="5523" w:type="dxa"/>
            <w:tcBorders>
              <w:top w:val="single" w:sz="4" w:space="0" w:color="auto"/>
              <w:left w:val="single" w:sz="4" w:space="0" w:color="auto"/>
              <w:bottom w:val="single" w:sz="4" w:space="0" w:color="auto"/>
              <w:right w:val="single" w:sz="4" w:space="0" w:color="auto"/>
            </w:tcBorders>
          </w:tcPr>
          <w:p w14:paraId="53A40B5B" w14:textId="77777777" w:rsidR="00EA3EF2" w:rsidRDefault="00EA3EF2" w:rsidP="0055704C">
            <w:pPr>
              <w:pStyle w:val="TAL"/>
            </w:pPr>
            <w:r>
              <w:t>This attribute specifies the Slice Differentiator (SD), which is optional information that complements the slice/service type(s) to differentiate amongst multiple Network Slices.</w:t>
            </w:r>
          </w:p>
          <w:p w14:paraId="575478AD" w14:textId="77777777" w:rsidR="00EA3EF2" w:rsidRDefault="00EA3EF2" w:rsidP="0055704C">
            <w:pPr>
              <w:pStyle w:val="TAL"/>
            </w:pPr>
            <w:r w:rsidRPr="00AB05D0">
              <w:t>Pattern: '^[A-Fa-f0-9]{6}$'</w:t>
            </w:r>
          </w:p>
          <w:p w14:paraId="5EA65DC9" w14:textId="77777777" w:rsidR="00EA3EF2" w:rsidRDefault="00EA3EF2" w:rsidP="0055704C">
            <w:pPr>
              <w:pStyle w:val="TAL"/>
            </w:pPr>
          </w:p>
          <w:p w14:paraId="2F68D92A" w14:textId="77777777" w:rsidR="00EA3EF2" w:rsidRDefault="00EA3EF2" w:rsidP="0055704C">
            <w:pPr>
              <w:pStyle w:val="TAL"/>
              <w:rPr>
                <w:rFonts w:cs="Arial"/>
                <w:snapToGrid w:val="0"/>
                <w:szCs w:val="18"/>
              </w:rPr>
            </w:pPr>
            <w:r>
              <w:rPr>
                <w:rFonts w:cs="Arial"/>
                <w:snapToGrid w:val="0"/>
                <w:szCs w:val="18"/>
              </w:rPr>
              <w:t>See clause 5.15.2 of 3GPP TS 23.501 [2].</w:t>
            </w:r>
          </w:p>
          <w:p w14:paraId="645FDE5F" w14:textId="77777777" w:rsidR="00EA3EF2" w:rsidRDefault="00EA3EF2" w:rsidP="0055704C">
            <w:pPr>
              <w:pStyle w:val="TAL"/>
            </w:pPr>
            <w:r>
              <w:t>allowedValues: N/A</w:t>
            </w:r>
          </w:p>
        </w:tc>
        <w:tc>
          <w:tcPr>
            <w:tcW w:w="2436" w:type="dxa"/>
            <w:tcBorders>
              <w:top w:val="single" w:sz="4" w:space="0" w:color="auto"/>
              <w:left w:val="single" w:sz="4" w:space="0" w:color="auto"/>
              <w:bottom w:val="single" w:sz="4" w:space="0" w:color="auto"/>
              <w:right w:val="single" w:sz="4" w:space="0" w:color="auto"/>
            </w:tcBorders>
            <w:hideMark/>
          </w:tcPr>
          <w:p w14:paraId="4CE2D29B" w14:textId="77777777" w:rsidR="00EA3EF2" w:rsidRDefault="00EA3EF2" w:rsidP="0055704C">
            <w:pPr>
              <w:keepNext/>
              <w:keepLines/>
              <w:spacing w:after="0"/>
              <w:rPr>
                <w:rFonts w:ascii="Arial" w:hAnsi="Arial"/>
                <w:sz w:val="18"/>
              </w:rPr>
            </w:pPr>
            <w:r>
              <w:rPr>
                <w:rFonts w:ascii="Arial" w:hAnsi="Arial"/>
                <w:sz w:val="18"/>
              </w:rPr>
              <w:t>type: String</w:t>
            </w:r>
          </w:p>
          <w:p w14:paraId="34B653F5" w14:textId="77777777" w:rsidR="00EA3EF2" w:rsidRDefault="00EA3EF2" w:rsidP="0055704C">
            <w:pPr>
              <w:keepNext/>
              <w:keepLines/>
              <w:spacing w:after="0"/>
              <w:rPr>
                <w:rFonts w:ascii="Arial" w:hAnsi="Arial"/>
                <w:sz w:val="18"/>
              </w:rPr>
            </w:pPr>
            <w:r>
              <w:rPr>
                <w:rFonts w:ascii="Arial" w:hAnsi="Arial"/>
                <w:sz w:val="18"/>
              </w:rPr>
              <w:t>multiplicity: 1</w:t>
            </w:r>
          </w:p>
          <w:p w14:paraId="51BFBB10" w14:textId="77777777" w:rsidR="00EA3EF2" w:rsidRDefault="00EA3EF2" w:rsidP="0055704C">
            <w:pPr>
              <w:keepNext/>
              <w:keepLines/>
              <w:spacing w:after="0"/>
              <w:rPr>
                <w:rFonts w:ascii="Arial" w:hAnsi="Arial"/>
                <w:sz w:val="18"/>
              </w:rPr>
            </w:pPr>
            <w:r>
              <w:rPr>
                <w:rFonts w:ascii="Arial" w:hAnsi="Arial"/>
                <w:sz w:val="18"/>
              </w:rPr>
              <w:t>isOrdered: N/A</w:t>
            </w:r>
          </w:p>
          <w:p w14:paraId="43784594" w14:textId="77777777" w:rsidR="00EA3EF2" w:rsidRDefault="00EA3EF2" w:rsidP="0055704C">
            <w:pPr>
              <w:keepNext/>
              <w:keepLines/>
              <w:spacing w:after="0"/>
              <w:rPr>
                <w:rFonts w:ascii="Arial" w:hAnsi="Arial"/>
                <w:sz w:val="18"/>
              </w:rPr>
            </w:pPr>
            <w:r>
              <w:rPr>
                <w:rFonts w:ascii="Arial" w:hAnsi="Arial"/>
                <w:sz w:val="18"/>
              </w:rPr>
              <w:t>isUnique: N/A</w:t>
            </w:r>
          </w:p>
          <w:p w14:paraId="781226C3" w14:textId="77777777" w:rsidR="00EA3EF2" w:rsidRDefault="00EA3EF2" w:rsidP="0055704C">
            <w:pPr>
              <w:keepNext/>
              <w:keepLines/>
              <w:spacing w:after="0"/>
              <w:rPr>
                <w:rFonts w:ascii="Arial" w:hAnsi="Arial"/>
                <w:sz w:val="18"/>
              </w:rPr>
            </w:pPr>
            <w:r>
              <w:rPr>
                <w:rFonts w:ascii="Arial" w:hAnsi="Arial"/>
                <w:sz w:val="18"/>
              </w:rPr>
              <w:t>defaultValue: None</w:t>
            </w:r>
          </w:p>
          <w:p w14:paraId="6B660B89" w14:textId="77777777" w:rsidR="00EA3EF2" w:rsidRDefault="00EA3EF2" w:rsidP="0055704C">
            <w:pPr>
              <w:pStyle w:val="TAL"/>
            </w:pPr>
            <w:r>
              <w:t>isNullable: False</w:t>
            </w:r>
          </w:p>
        </w:tc>
      </w:tr>
      <w:tr w:rsidR="00EA3EF2" w14:paraId="2AAAA2B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DBE4E5" w14:textId="77777777" w:rsidR="00EA3EF2" w:rsidRDefault="00EA3EF2" w:rsidP="0055704C">
            <w:pPr>
              <w:spacing w:after="0"/>
              <w:rPr>
                <w:rFonts w:ascii="Courier New" w:hAnsi="Courier New" w:cs="Courier New"/>
                <w:sz w:val="18"/>
                <w:szCs w:val="18"/>
                <w:lang w:eastAsia="zh-CN"/>
              </w:rPr>
            </w:pPr>
            <w:r>
              <w:rPr>
                <w:rFonts w:ascii="Courier New" w:hAnsi="Courier New" w:cs="Courier New"/>
                <w:sz w:val="18"/>
                <w:szCs w:val="18"/>
                <w:lang w:eastAsia="zh-CN"/>
              </w:rPr>
              <w:lastRenderedPageBreak/>
              <w:t>rRMPolicyMaxRatio</w:t>
            </w:r>
          </w:p>
        </w:tc>
        <w:tc>
          <w:tcPr>
            <w:tcW w:w="5523" w:type="dxa"/>
            <w:tcBorders>
              <w:top w:val="single" w:sz="4" w:space="0" w:color="auto"/>
              <w:left w:val="single" w:sz="4" w:space="0" w:color="auto"/>
              <w:bottom w:val="single" w:sz="4" w:space="0" w:color="auto"/>
              <w:right w:val="single" w:sz="4" w:space="0" w:color="auto"/>
            </w:tcBorders>
          </w:tcPr>
          <w:p w14:paraId="2AE90CBE" w14:textId="77777777" w:rsidR="00EA3EF2" w:rsidRDefault="00EA3EF2" w:rsidP="0055704C">
            <w:pPr>
              <w:pStyle w:val="a"/>
              <w:rPr>
                <w:sz w:val="18"/>
                <w:szCs w:val="18"/>
              </w:rPr>
            </w:pPr>
            <w:r>
              <w:rPr>
                <w:sz w:val="18"/>
                <w:szCs w:val="18"/>
              </w:rPr>
              <w:t xml:space="preserve">This attribute specifies the maximum percentage of radio resources that can be used by the associated </w:t>
            </w:r>
            <w:r>
              <w:rPr>
                <w:rFonts w:ascii="Courier New" w:hAnsi="Courier New" w:cs="Courier New"/>
                <w:bCs/>
                <w:color w:val="333333"/>
                <w:sz w:val="18"/>
                <w:szCs w:val="18"/>
              </w:rPr>
              <w:t>rRMPolicyMemberList</w:t>
            </w:r>
            <w:r>
              <w:rPr>
                <w:sz w:val="18"/>
                <w:szCs w:val="18"/>
              </w:rPr>
              <w:t>. The maximum percentage of radio resources include at least one of the shared resources, prioritized resources and dedicated resources.</w:t>
            </w:r>
          </w:p>
          <w:p w14:paraId="499AAFE9" w14:textId="77777777" w:rsidR="00EA3EF2" w:rsidRDefault="00EA3EF2" w:rsidP="0055704C">
            <w:pPr>
              <w:pStyle w:val="TAL"/>
              <w:rPr>
                <w:szCs w:val="18"/>
              </w:rPr>
            </w:pPr>
          </w:p>
          <w:p w14:paraId="4E5B6425" w14:textId="77777777" w:rsidR="00EA3EF2" w:rsidRDefault="00EA3EF2" w:rsidP="0055704C">
            <w:pPr>
              <w:rPr>
                <w:lang w:eastAsia="zh-CN"/>
              </w:rPr>
            </w:pPr>
            <w:r w:rsidRPr="00831FAC">
              <w:rPr>
                <w:rFonts w:ascii="Arial" w:hAnsi="Arial"/>
                <w:sz w:val="18"/>
                <w:szCs w:val="18"/>
                <w:lang w:eastAsia="zh-CN"/>
              </w:rPr>
              <w:t>For the same resource type, t</w:t>
            </w:r>
            <w:r>
              <w:t xml:space="preserve">he sum of the </w:t>
            </w:r>
            <w:r>
              <w:rPr>
                <w:lang w:eastAsia="zh-CN"/>
              </w:rPr>
              <w:t>‘</w:t>
            </w:r>
            <w:r>
              <w:rPr>
                <w:rFonts w:ascii="Courier New" w:hAnsi="Courier New" w:cs="Courier New"/>
                <w:lang w:eastAsia="zh-CN"/>
              </w:rPr>
              <w:t>rRMPolicyMaxRatio</w:t>
            </w:r>
            <w:r>
              <w:rPr>
                <w:lang w:eastAsia="zh-CN"/>
              </w:rPr>
              <w:t xml:space="preserve">’ </w:t>
            </w:r>
            <w:r>
              <w:t>values assigned to all RRMPolicyRatio(s) name-contained by same ManagedEntity can be greater than 100.</w:t>
            </w:r>
          </w:p>
          <w:p w14:paraId="231DCBDD" w14:textId="77777777" w:rsidR="00EA3EF2" w:rsidRDefault="00EA3EF2" w:rsidP="0055704C">
            <w:pPr>
              <w:pStyle w:val="TAL"/>
              <w:rPr>
                <w:szCs w:val="18"/>
              </w:rPr>
            </w:pPr>
            <w:r>
              <w:rPr>
                <w:szCs w:val="18"/>
              </w:rPr>
              <w:t>allowedValues:</w:t>
            </w:r>
          </w:p>
          <w:p w14:paraId="4922B0C1" w14:textId="77777777" w:rsidR="00EA3EF2" w:rsidRDefault="00EA3EF2" w:rsidP="0055704C">
            <w:pPr>
              <w:pStyle w:val="TAL"/>
              <w:rPr>
                <w:szCs w:val="18"/>
              </w:rPr>
            </w:pPr>
            <w:r>
              <w:rPr>
                <w:szCs w:val="18"/>
              </w:rPr>
              <w:t>0 : 100</w:t>
            </w:r>
          </w:p>
          <w:p w14:paraId="52E3C34A" w14:textId="77777777" w:rsidR="00EA3EF2" w:rsidRDefault="00EA3EF2" w:rsidP="0055704C">
            <w:pPr>
              <w:pStyle w:val="TAL"/>
              <w:rPr>
                <w:szCs w:val="18"/>
              </w:rPr>
            </w:pPr>
          </w:p>
        </w:tc>
        <w:tc>
          <w:tcPr>
            <w:tcW w:w="2436" w:type="dxa"/>
            <w:tcBorders>
              <w:top w:val="single" w:sz="4" w:space="0" w:color="auto"/>
              <w:left w:val="single" w:sz="4" w:space="0" w:color="auto"/>
              <w:bottom w:val="single" w:sz="4" w:space="0" w:color="auto"/>
              <w:right w:val="single" w:sz="4" w:space="0" w:color="auto"/>
            </w:tcBorders>
            <w:hideMark/>
          </w:tcPr>
          <w:p w14:paraId="06C7CC4C" w14:textId="77777777" w:rsidR="00EA3EF2" w:rsidRDefault="00EA3EF2" w:rsidP="0055704C">
            <w:pPr>
              <w:pStyle w:val="TAL"/>
            </w:pPr>
            <w:r>
              <w:t>type: Integer</w:t>
            </w:r>
          </w:p>
          <w:p w14:paraId="39F52DFE" w14:textId="77777777" w:rsidR="00EA3EF2" w:rsidRDefault="00EA3EF2" w:rsidP="0055704C">
            <w:pPr>
              <w:pStyle w:val="TAL"/>
            </w:pPr>
            <w:r>
              <w:t>multiplicity: 1</w:t>
            </w:r>
          </w:p>
          <w:p w14:paraId="0DF22D76" w14:textId="77777777" w:rsidR="00EA3EF2" w:rsidRDefault="00EA3EF2" w:rsidP="0055704C">
            <w:pPr>
              <w:pStyle w:val="TAL"/>
            </w:pPr>
            <w:r>
              <w:t>isOrdered: N/A</w:t>
            </w:r>
          </w:p>
          <w:p w14:paraId="1EC6C696" w14:textId="77777777" w:rsidR="00EA3EF2" w:rsidRDefault="00EA3EF2" w:rsidP="0055704C">
            <w:pPr>
              <w:pStyle w:val="TAL"/>
            </w:pPr>
            <w:r>
              <w:t>isUnique: N/A</w:t>
            </w:r>
          </w:p>
          <w:p w14:paraId="4ABD1D3E" w14:textId="77777777" w:rsidR="00EA3EF2" w:rsidRDefault="00EA3EF2" w:rsidP="0055704C">
            <w:pPr>
              <w:pStyle w:val="TAL"/>
            </w:pPr>
            <w:r>
              <w:t>defaultValue: 100</w:t>
            </w:r>
          </w:p>
          <w:p w14:paraId="5417A891" w14:textId="77777777" w:rsidR="00EA3EF2" w:rsidRDefault="00EA3EF2" w:rsidP="0055704C">
            <w:pPr>
              <w:pStyle w:val="TAL"/>
            </w:pPr>
            <w:r>
              <w:t>isNullable: False</w:t>
            </w:r>
          </w:p>
        </w:tc>
      </w:tr>
      <w:tr w:rsidR="00EA3EF2" w14:paraId="168CD6B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31DAE3" w14:textId="77777777" w:rsidR="00EA3EF2" w:rsidRDefault="00EA3EF2" w:rsidP="0055704C">
            <w:pPr>
              <w:spacing w:after="0"/>
              <w:rPr>
                <w:rFonts w:ascii="Courier New" w:hAnsi="Courier New" w:cs="Courier New"/>
                <w:sz w:val="18"/>
                <w:szCs w:val="18"/>
                <w:lang w:eastAsia="zh-CN"/>
              </w:rPr>
            </w:pPr>
            <w:r>
              <w:rPr>
                <w:rFonts w:ascii="Courier New" w:hAnsi="Courier New" w:cs="Courier New"/>
                <w:sz w:val="18"/>
                <w:szCs w:val="18"/>
                <w:lang w:eastAsia="zh-CN"/>
              </w:rPr>
              <w:t>rRMPolicyMinRatio</w:t>
            </w:r>
          </w:p>
        </w:tc>
        <w:tc>
          <w:tcPr>
            <w:tcW w:w="5523" w:type="dxa"/>
            <w:tcBorders>
              <w:top w:val="single" w:sz="4" w:space="0" w:color="auto"/>
              <w:left w:val="single" w:sz="4" w:space="0" w:color="auto"/>
              <w:bottom w:val="single" w:sz="4" w:space="0" w:color="auto"/>
              <w:right w:val="single" w:sz="4" w:space="0" w:color="auto"/>
            </w:tcBorders>
          </w:tcPr>
          <w:p w14:paraId="66A73970" w14:textId="77777777" w:rsidR="00EA3EF2" w:rsidRDefault="00EA3EF2" w:rsidP="0055704C">
            <w:pPr>
              <w:pStyle w:val="TAL"/>
            </w:pPr>
            <w:r>
              <w:t xml:space="preserve">This attribute specifies the minimum percentage of radio resources that can be used by the associated </w:t>
            </w:r>
            <w:r>
              <w:rPr>
                <w:rFonts w:ascii="Courier New" w:hAnsi="Courier New" w:cs="Courier New"/>
                <w:bCs/>
                <w:color w:val="333333"/>
                <w:szCs w:val="18"/>
              </w:rPr>
              <w:t>rRMPolicyMemberList.</w:t>
            </w:r>
            <w:r>
              <w:t xml:space="preserve"> The minimum percentage of radio resources including at least one </w:t>
            </w:r>
            <w:r>
              <w:rPr>
                <w:lang w:eastAsia="zh-CN"/>
              </w:rPr>
              <w:t>of prioritized resources and dedicated resources.</w:t>
            </w:r>
          </w:p>
          <w:p w14:paraId="38536B02" w14:textId="77777777" w:rsidR="00EA3EF2" w:rsidRDefault="00EA3EF2" w:rsidP="0055704C">
            <w:pPr>
              <w:jc w:val="both"/>
            </w:pPr>
            <w:bookmarkStart w:id="513" w:name="OLE_LINK18"/>
          </w:p>
          <w:p w14:paraId="733D0616" w14:textId="77777777" w:rsidR="00EA3EF2" w:rsidRDefault="00EA3EF2" w:rsidP="0055704C">
            <w:pPr>
              <w:rPr>
                <w:lang w:eastAsia="zh-CN"/>
              </w:rPr>
            </w:pPr>
            <w:r w:rsidRPr="00831FAC">
              <w:t>For the same resource type, t</w:t>
            </w:r>
            <w:r>
              <w:t xml:space="preserve">he sum of the </w:t>
            </w:r>
            <w:r>
              <w:rPr>
                <w:lang w:eastAsia="zh-CN"/>
              </w:rPr>
              <w:t>‘</w:t>
            </w:r>
            <w:r>
              <w:rPr>
                <w:rFonts w:ascii="Courier New" w:hAnsi="Courier New" w:cs="Courier New"/>
                <w:lang w:eastAsia="zh-CN"/>
              </w:rPr>
              <w:t>rRMPolicyMinRatio</w:t>
            </w:r>
            <w:r>
              <w:rPr>
                <w:lang w:eastAsia="zh-CN"/>
              </w:rPr>
              <w:t xml:space="preserve">’ </w:t>
            </w:r>
            <w:r>
              <w:t xml:space="preserve">values assigned to all RRMPolicyRatio(s) name-contained by same ManagedEntity shall be less than or equal to 100. </w:t>
            </w:r>
            <w:bookmarkEnd w:id="513"/>
          </w:p>
          <w:p w14:paraId="071F7C72" w14:textId="77777777" w:rsidR="00EA3EF2" w:rsidRDefault="00EA3EF2" w:rsidP="0055704C">
            <w:pPr>
              <w:pStyle w:val="TAL"/>
            </w:pPr>
            <w:r>
              <w:t xml:space="preserve">allowedValues: </w:t>
            </w:r>
          </w:p>
          <w:p w14:paraId="5DF5DE08" w14:textId="77777777" w:rsidR="00EA3EF2" w:rsidRDefault="00EA3EF2" w:rsidP="0055704C">
            <w:pPr>
              <w:pStyle w:val="TAL"/>
            </w:pPr>
            <w:r>
              <w:t>0 : 100</w:t>
            </w:r>
          </w:p>
          <w:p w14:paraId="3C53B0B9" w14:textId="77777777" w:rsidR="00EA3EF2" w:rsidRDefault="00EA3EF2" w:rsidP="0055704C">
            <w:pPr>
              <w:pStyle w:val="TAL"/>
            </w:pPr>
          </w:p>
          <w:p w14:paraId="71AF7E8C" w14:textId="77777777" w:rsidR="00EA3EF2" w:rsidRDefault="00EA3EF2" w:rsidP="0055704C">
            <w:pPr>
              <w:pStyle w:val="TAL"/>
            </w:pPr>
            <w:r>
              <w:t>NOTE: Void.</w:t>
            </w:r>
          </w:p>
          <w:p w14:paraId="7496BCCA"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55D57C01" w14:textId="77777777" w:rsidR="00EA3EF2" w:rsidRDefault="00EA3EF2" w:rsidP="0055704C">
            <w:pPr>
              <w:pStyle w:val="TAL"/>
            </w:pPr>
            <w:r>
              <w:t>type: Integer</w:t>
            </w:r>
          </w:p>
          <w:p w14:paraId="7A031E7B" w14:textId="77777777" w:rsidR="00EA3EF2" w:rsidRDefault="00EA3EF2" w:rsidP="0055704C">
            <w:pPr>
              <w:pStyle w:val="TAL"/>
            </w:pPr>
            <w:r>
              <w:t>multiplicity: 1</w:t>
            </w:r>
          </w:p>
          <w:p w14:paraId="64B55901" w14:textId="77777777" w:rsidR="00EA3EF2" w:rsidRDefault="00EA3EF2" w:rsidP="0055704C">
            <w:pPr>
              <w:pStyle w:val="TAL"/>
            </w:pPr>
            <w:r>
              <w:t>isOrdered: N/A</w:t>
            </w:r>
          </w:p>
          <w:p w14:paraId="1C24732D" w14:textId="77777777" w:rsidR="00EA3EF2" w:rsidRDefault="00EA3EF2" w:rsidP="0055704C">
            <w:pPr>
              <w:pStyle w:val="TAL"/>
            </w:pPr>
            <w:r>
              <w:t>isUnique: N/A</w:t>
            </w:r>
          </w:p>
          <w:p w14:paraId="3D6349D5" w14:textId="77777777" w:rsidR="00EA3EF2" w:rsidRDefault="00EA3EF2" w:rsidP="0055704C">
            <w:pPr>
              <w:pStyle w:val="TAL"/>
            </w:pPr>
            <w:r>
              <w:t>defaultValue: 0</w:t>
            </w:r>
          </w:p>
          <w:p w14:paraId="25144AF8" w14:textId="77777777" w:rsidR="00EA3EF2" w:rsidRDefault="00EA3EF2" w:rsidP="0055704C">
            <w:pPr>
              <w:pStyle w:val="TAL"/>
            </w:pPr>
            <w:r>
              <w:t>isNullable: False</w:t>
            </w:r>
          </w:p>
        </w:tc>
      </w:tr>
      <w:tr w:rsidR="00EA3EF2" w14:paraId="2499DFA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164DC0" w14:textId="77777777" w:rsidR="00EA3EF2" w:rsidRDefault="00EA3EF2" w:rsidP="0055704C">
            <w:pPr>
              <w:spacing w:after="0"/>
              <w:rPr>
                <w:rFonts w:ascii="Courier New" w:hAnsi="Courier New" w:cs="Courier New"/>
                <w:sz w:val="18"/>
                <w:szCs w:val="18"/>
                <w:lang w:eastAsia="zh-CN"/>
              </w:rPr>
            </w:pPr>
            <w:r>
              <w:rPr>
                <w:rFonts w:ascii="Courier New" w:hAnsi="Courier New" w:cs="Courier New"/>
                <w:sz w:val="18"/>
                <w:szCs w:val="18"/>
                <w:lang w:eastAsia="zh-CN"/>
              </w:rPr>
              <w:t>rRMPolicyDedicatedRatio</w:t>
            </w:r>
          </w:p>
        </w:tc>
        <w:tc>
          <w:tcPr>
            <w:tcW w:w="5523" w:type="dxa"/>
            <w:tcBorders>
              <w:top w:val="single" w:sz="4" w:space="0" w:color="auto"/>
              <w:left w:val="single" w:sz="4" w:space="0" w:color="auto"/>
              <w:bottom w:val="single" w:sz="4" w:space="0" w:color="auto"/>
              <w:right w:val="single" w:sz="4" w:space="0" w:color="auto"/>
            </w:tcBorders>
          </w:tcPr>
          <w:p w14:paraId="56B190B8" w14:textId="77777777" w:rsidR="00EA3EF2" w:rsidRDefault="00EA3EF2" w:rsidP="0055704C">
            <w:pPr>
              <w:pStyle w:val="TAL"/>
            </w:pPr>
            <w:r>
              <w:t xml:space="preserve">This attribute specifies the percentage of radio resource that dedicatedly used by the </w:t>
            </w:r>
            <w:r>
              <w:rPr>
                <w:lang w:eastAsia="zh-CN"/>
              </w:rPr>
              <w:t>ass</w:t>
            </w:r>
            <w:r>
              <w:t xml:space="preserve">ociated  </w:t>
            </w:r>
            <w:r>
              <w:rPr>
                <w:rFonts w:ascii="Courier New" w:hAnsi="Courier New" w:cs="Courier New"/>
                <w:bCs/>
                <w:color w:val="333333"/>
                <w:szCs w:val="18"/>
              </w:rPr>
              <w:t>rRMPolicyMemberList</w:t>
            </w:r>
            <w:r>
              <w:t xml:space="preserve">. </w:t>
            </w:r>
          </w:p>
          <w:p w14:paraId="7509D81B" w14:textId="77777777" w:rsidR="00EA3EF2" w:rsidRDefault="00EA3EF2" w:rsidP="0055704C">
            <w:pPr>
              <w:pStyle w:val="TAL"/>
            </w:pPr>
          </w:p>
          <w:p w14:paraId="15B467EA" w14:textId="77777777" w:rsidR="00EA3EF2" w:rsidRDefault="00EA3EF2" w:rsidP="0055704C">
            <w:r w:rsidRPr="00831FAC">
              <w:t>For the same resource type, t</w:t>
            </w:r>
            <w:r>
              <w:t xml:space="preserve">he sum of the </w:t>
            </w:r>
            <w:r>
              <w:rPr>
                <w:lang w:eastAsia="zh-CN"/>
              </w:rPr>
              <w:t>‘</w:t>
            </w:r>
            <w:r>
              <w:rPr>
                <w:rFonts w:ascii="Courier New" w:hAnsi="Courier New" w:cs="Courier New"/>
                <w:lang w:eastAsia="zh-CN"/>
              </w:rPr>
              <w:t>rRMPolicyDedicatedRatio</w:t>
            </w:r>
            <w:r>
              <w:rPr>
                <w:lang w:eastAsia="zh-CN"/>
              </w:rPr>
              <w:t xml:space="preserve">’ </w:t>
            </w:r>
            <w:r>
              <w:t>values assigned to all RRMPolicyRatio(s) name-contained by same ManagedEntity shall be less than or equal to 100.</w:t>
            </w:r>
          </w:p>
          <w:p w14:paraId="45034942" w14:textId="77777777" w:rsidR="00EA3EF2" w:rsidRDefault="00EA3EF2" w:rsidP="0055704C">
            <w:pPr>
              <w:pStyle w:val="TAL"/>
            </w:pPr>
            <w:r>
              <w:t xml:space="preserve">allowedValues:0 : 100 </w:t>
            </w:r>
          </w:p>
          <w:p w14:paraId="2A1E4D3B"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785AB9F" w14:textId="77777777" w:rsidR="00EA3EF2" w:rsidRDefault="00EA3EF2" w:rsidP="0055704C">
            <w:pPr>
              <w:pStyle w:val="TAL"/>
            </w:pPr>
            <w:r>
              <w:t>type: Integer</w:t>
            </w:r>
          </w:p>
          <w:p w14:paraId="0E15CEC7" w14:textId="77777777" w:rsidR="00EA3EF2" w:rsidRDefault="00EA3EF2" w:rsidP="0055704C">
            <w:pPr>
              <w:pStyle w:val="TAL"/>
            </w:pPr>
            <w:r>
              <w:t>multiplicity: 1</w:t>
            </w:r>
          </w:p>
          <w:p w14:paraId="75AA5DDD" w14:textId="77777777" w:rsidR="00EA3EF2" w:rsidRDefault="00EA3EF2" w:rsidP="0055704C">
            <w:pPr>
              <w:pStyle w:val="TAL"/>
            </w:pPr>
            <w:r>
              <w:t>isOrdered: N/A</w:t>
            </w:r>
          </w:p>
          <w:p w14:paraId="23DFE29F" w14:textId="77777777" w:rsidR="00EA3EF2" w:rsidRDefault="00EA3EF2" w:rsidP="0055704C">
            <w:pPr>
              <w:pStyle w:val="TAL"/>
            </w:pPr>
            <w:r>
              <w:t>isUnique: N/A</w:t>
            </w:r>
          </w:p>
          <w:p w14:paraId="5F05A0A3" w14:textId="77777777" w:rsidR="00EA3EF2" w:rsidRDefault="00EA3EF2" w:rsidP="0055704C">
            <w:pPr>
              <w:pStyle w:val="TAL"/>
            </w:pPr>
            <w:r>
              <w:t>defaultValue: 0</w:t>
            </w:r>
          </w:p>
          <w:p w14:paraId="75F073DD" w14:textId="77777777" w:rsidR="00EA3EF2" w:rsidRDefault="00EA3EF2" w:rsidP="0055704C">
            <w:pPr>
              <w:pStyle w:val="TAL"/>
            </w:pPr>
            <w:r>
              <w:t>isNullable: False</w:t>
            </w:r>
          </w:p>
        </w:tc>
      </w:tr>
      <w:tr w:rsidR="00EA3EF2" w14:paraId="12D5D6B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E25883F" w14:textId="77777777" w:rsidR="00EA3EF2" w:rsidRDefault="00EA3EF2" w:rsidP="0055704C">
            <w:pPr>
              <w:spacing w:after="0"/>
              <w:rPr>
                <w:rFonts w:ascii="Courier New" w:hAnsi="Courier New" w:cs="Courier New"/>
                <w:color w:val="000000"/>
                <w:sz w:val="18"/>
                <w:szCs w:val="18"/>
              </w:rPr>
            </w:pPr>
            <w:r>
              <w:rPr>
                <w:rFonts w:ascii="Courier New" w:hAnsi="Courier New" w:cs="Courier New"/>
                <w:sz w:val="18"/>
                <w:szCs w:val="18"/>
                <w:lang w:eastAsia="ja-JP"/>
              </w:rPr>
              <w:t>subCarrierSpacing</w:t>
            </w:r>
          </w:p>
        </w:tc>
        <w:tc>
          <w:tcPr>
            <w:tcW w:w="5523" w:type="dxa"/>
            <w:tcBorders>
              <w:top w:val="single" w:sz="4" w:space="0" w:color="auto"/>
              <w:left w:val="single" w:sz="4" w:space="0" w:color="auto"/>
              <w:bottom w:val="single" w:sz="4" w:space="0" w:color="auto"/>
              <w:right w:val="single" w:sz="4" w:space="0" w:color="auto"/>
            </w:tcBorders>
          </w:tcPr>
          <w:p w14:paraId="40E8A16B" w14:textId="77777777" w:rsidR="00EA3EF2" w:rsidRDefault="00EA3EF2" w:rsidP="0055704C">
            <w:pPr>
              <w:pStyle w:val="TAL"/>
              <w:rPr>
                <w:rFonts w:eastAsia="Batang"/>
              </w:rPr>
            </w:pPr>
            <w:r>
              <w:rPr>
                <w:rFonts w:eastAsia="Batang"/>
              </w:rPr>
              <w:t>Subcarrier spacing configuration for a BWP. See subclause 5 in TS 38.104 [12].</w:t>
            </w:r>
          </w:p>
          <w:p w14:paraId="3785591E" w14:textId="77777777" w:rsidR="00EA3EF2" w:rsidRDefault="00EA3EF2" w:rsidP="0055704C">
            <w:pPr>
              <w:pStyle w:val="TAL"/>
              <w:rPr>
                <w:rFonts w:eastAsia="Batang"/>
              </w:rPr>
            </w:pPr>
          </w:p>
          <w:p w14:paraId="11B8A62C" w14:textId="77777777" w:rsidR="00EA3EF2" w:rsidRDefault="00EA3EF2" w:rsidP="0055704C">
            <w:pPr>
              <w:pStyle w:val="TAL"/>
              <w:rPr>
                <w:lang w:eastAsia="zh-CN"/>
              </w:rPr>
            </w:pPr>
            <w:r>
              <w:t>AllowedValues: [15, 30, 60, 120] depending on the frequency range FR1 or FR2.</w:t>
            </w:r>
          </w:p>
        </w:tc>
        <w:tc>
          <w:tcPr>
            <w:tcW w:w="2436" w:type="dxa"/>
            <w:tcBorders>
              <w:top w:val="single" w:sz="4" w:space="0" w:color="auto"/>
              <w:left w:val="single" w:sz="4" w:space="0" w:color="auto"/>
              <w:bottom w:val="single" w:sz="4" w:space="0" w:color="auto"/>
              <w:right w:val="single" w:sz="4" w:space="0" w:color="auto"/>
            </w:tcBorders>
          </w:tcPr>
          <w:p w14:paraId="73CBAA64" w14:textId="77777777" w:rsidR="00EA3EF2" w:rsidRDefault="00EA3EF2" w:rsidP="0055704C">
            <w:pPr>
              <w:pStyle w:val="TAL"/>
            </w:pPr>
            <w:r>
              <w:t>type: Integer</w:t>
            </w:r>
          </w:p>
          <w:p w14:paraId="6754B84F" w14:textId="77777777" w:rsidR="00EA3EF2" w:rsidRDefault="00EA3EF2" w:rsidP="0055704C">
            <w:pPr>
              <w:pStyle w:val="TAL"/>
            </w:pPr>
            <w:r>
              <w:t>multiplicity: 1</w:t>
            </w:r>
          </w:p>
          <w:p w14:paraId="382FA3D0" w14:textId="77777777" w:rsidR="00EA3EF2" w:rsidRDefault="00EA3EF2" w:rsidP="0055704C">
            <w:pPr>
              <w:pStyle w:val="TAL"/>
            </w:pPr>
            <w:r>
              <w:t>isOrdered: N/A</w:t>
            </w:r>
          </w:p>
          <w:p w14:paraId="16AC38BC" w14:textId="77777777" w:rsidR="00EA3EF2" w:rsidRDefault="00EA3EF2" w:rsidP="0055704C">
            <w:pPr>
              <w:pStyle w:val="TAL"/>
            </w:pPr>
            <w:r>
              <w:t>isUnique: N/A</w:t>
            </w:r>
          </w:p>
          <w:p w14:paraId="6809336D" w14:textId="77777777" w:rsidR="00EA3EF2" w:rsidRDefault="00EA3EF2" w:rsidP="0055704C">
            <w:pPr>
              <w:pStyle w:val="TAL"/>
            </w:pPr>
            <w:r>
              <w:t>defaultValue: None</w:t>
            </w:r>
          </w:p>
          <w:p w14:paraId="4406C01A" w14:textId="77777777" w:rsidR="00EA3EF2" w:rsidRDefault="00EA3EF2" w:rsidP="0055704C">
            <w:pPr>
              <w:keepNext/>
              <w:keepLines/>
              <w:spacing w:after="0"/>
              <w:rPr>
                <w:rFonts w:ascii="Arial" w:hAnsi="Arial"/>
                <w:sz w:val="18"/>
              </w:rPr>
            </w:pPr>
            <w:r>
              <w:rPr>
                <w:rFonts w:ascii="Arial" w:hAnsi="Arial"/>
                <w:sz w:val="18"/>
              </w:rPr>
              <w:t>isNullable: False</w:t>
            </w:r>
          </w:p>
          <w:p w14:paraId="520487AD" w14:textId="77777777" w:rsidR="00EA3EF2" w:rsidRDefault="00EA3EF2" w:rsidP="0055704C">
            <w:pPr>
              <w:pStyle w:val="TAL"/>
            </w:pPr>
          </w:p>
        </w:tc>
      </w:tr>
      <w:tr w:rsidR="00EA3EF2" w14:paraId="2B578B7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9AB5F2" w14:textId="77777777" w:rsidR="00EA3EF2" w:rsidRDefault="00EA3EF2" w:rsidP="0055704C">
            <w:pPr>
              <w:spacing w:after="0"/>
              <w:rPr>
                <w:rFonts w:ascii="Courier New" w:hAnsi="Courier New" w:cs="Courier New"/>
                <w:color w:val="595959"/>
                <w:sz w:val="18"/>
                <w:szCs w:val="18"/>
                <w:lang w:eastAsia="ja-JP"/>
              </w:rPr>
            </w:pPr>
            <w:r>
              <w:rPr>
                <w:rFonts w:ascii="Courier New" w:hAnsi="Courier New" w:cs="Courier New"/>
                <w:bCs/>
                <w:iCs/>
                <w:color w:val="595959"/>
                <w:sz w:val="18"/>
                <w:szCs w:val="18"/>
              </w:rPr>
              <w:t>txDirection</w:t>
            </w:r>
          </w:p>
        </w:tc>
        <w:tc>
          <w:tcPr>
            <w:tcW w:w="5523" w:type="dxa"/>
            <w:tcBorders>
              <w:top w:val="single" w:sz="4" w:space="0" w:color="auto"/>
              <w:left w:val="single" w:sz="4" w:space="0" w:color="auto"/>
              <w:bottom w:val="single" w:sz="4" w:space="0" w:color="auto"/>
              <w:right w:val="single" w:sz="4" w:space="0" w:color="auto"/>
            </w:tcBorders>
          </w:tcPr>
          <w:p w14:paraId="3A42D6BD" w14:textId="77777777" w:rsidR="00EA3EF2" w:rsidRDefault="00EA3EF2" w:rsidP="0055704C">
            <w:pPr>
              <w:pStyle w:val="TAL"/>
            </w:pPr>
            <w:r>
              <w:t>Indicates if the transmission direction is downlink (DL), uplink (UL) or both downlink and uplink (DL and UL).</w:t>
            </w:r>
          </w:p>
          <w:p w14:paraId="3134D1A0" w14:textId="77777777" w:rsidR="00EA3EF2" w:rsidRDefault="00EA3EF2" w:rsidP="0055704C">
            <w:pPr>
              <w:pStyle w:val="TAL"/>
            </w:pPr>
          </w:p>
          <w:p w14:paraId="525AAD1B" w14:textId="77777777" w:rsidR="00EA3EF2" w:rsidRDefault="00EA3EF2" w:rsidP="0055704C">
            <w:pPr>
              <w:pStyle w:val="TAL"/>
            </w:pPr>
            <w:r>
              <w:t xml:space="preserve">allowedValues: </w:t>
            </w:r>
          </w:p>
          <w:p w14:paraId="7BAFD7AC" w14:textId="77777777" w:rsidR="00EA3EF2" w:rsidRDefault="00EA3EF2" w:rsidP="0055704C">
            <w:pPr>
              <w:pStyle w:val="TAL"/>
              <w:rPr>
                <w:rFonts w:eastAsia="Batang"/>
              </w:rPr>
            </w:pPr>
            <w:r>
              <w:t xml:space="preserve">     DL, UL, DL_AND_UL</w:t>
            </w:r>
            <w:r>
              <w:rPr>
                <w:b/>
                <w:i/>
              </w:rPr>
              <w:t xml:space="preserve"> </w:t>
            </w:r>
          </w:p>
        </w:tc>
        <w:tc>
          <w:tcPr>
            <w:tcW w:w="2436" w:type="dxa"/>
            <w:tcBorders>
              <w:top w:val="single" w:sz="4" w:space="0" w:color="auto"/>
              <w:left w:val="single" w:sz="4" w:space="0" w:color="auto"/>
              <w:bottom w:val="single" w:sz="4" w:space="0" w:color="auto"/>
              <w:right w:val="single" w:sz="4" w:space="0" w:color="auto"/>
            </w:tcBorders>
          </w:tcPr>
          <w:p w14:paraId="23F1CCC9" w14:textId="77777777" w:rsidR="00EA3EF2" w:rsidRDefault="00EA3EF2" w:rsidP="0055704C">
            <w:pPr>
              <w:pStyle w:val="TAL"/>
            </w:pPr>
            <w:r>
              <w:t>type: ENUM</w:t>
            </w:r>
          </w:p>
          <w:p w14:paraId="0E49F2B2" w14:textId="77777777" w:rsidR="00EA3EF2" w:rsidRDefault="00EA3EF2" w:rsidP="0055704C">
            <w:pPr>
              <w:pStyle w:val="TAL"/>
            </w:pPr>
            <w:r>
              <w:t>multiplicity: 1</w:t>
            </w:r>
          </w:p>
          <w:p w14:paraId="45F04891" w14:textId="77777777" w:rsidR="00EA3EF2" w:rsidRDefault="00EA3EF2" w:rsidP="0055704C">
            <w:pPr>
              <w:pStyle w:val="TAL"/>
            </w:pPr>
            <w:r>
              <w:t>isOrdered: N/A</w:t>
            </w:r>
          </w:p>
          <w:p w14:paraId="2E1CBB78" w14:textId="77777777" w:rsidR="00EA3EF2" w:rsidRDefault="00EA3EF2" w:rsidP="0055704C">
            <w:pPr>
              <w:pStyle w:val="TAL"/>
            </w:pPr>
            <w:r>
              <w:t>isUnique: N/A</w:t>
            </w:r>
          </w:p>
          <w:p w14:paraId="1F50A770" w14:textId="77777777" w:rsidR="00EA3EF2" w:rsidRDefault="00EA3EF2" w:rsidP="0055704C">
            <w:pPr>
              <w:pStyle w:val="TAL"/>
            </w:pPr>
            <w:r>
              <w:t>defaultValue: None</w:t>
            </w:r>
          </w:p>
          <w:p w14:paraId="74343A0B" w14:textId="77777777" w:rsidR="00EA3EF2" w:rsidRDefault="00EA3EF2" w:rsidP="0055704C">
            <w:pPr>
              <w:pStyle w:val="TAL"/>
            </w:pPr>
            <w:r>
              <w:t>isNullable: False</w:t>
            </w:r>
          </w:p>
          <w:p w14:paraId="12A3A758" w14:textId="77777777" w:rsidR="00EA3EF2" w:rsidRDefault="00EA3EF2" w:rsidP="0055704C">
            <w:pPr>
              <w:pStyle w:val="TAL"/>
            </w:pPr>
          </w:p>
        </w:tc>
      </w:tr>
      <w:tr w:rsidR="00EA3EF2" w14:paraId="628651B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8D8242" w14:textId="77777777" w:rsidR="00EA3EF2" w:rsidRDefault="00EA3EF2" w:rsidP="0055704C">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bwpContext</w:t>
            </w:r>
          </w:p>
        </w:tc>
        <w:tc>
          <w:tcPr>
            <w:tcW w:w="5523" w:type="dxa"/>
            <w:tcBorders>
              <w:top w:val="single" w:sz="4" w:space="0" w:color="auto"/>
              <w:left w:val="single" w:sz="4" w:space="0" w:color="auto"/>
              <w:bottom w:val="single" w:sz="4" w:space="0" w:color="auto"/>
              <w:right w:val="single" w:sz="4" w:space="0" w:color="auto"/>
            </w:tcBorders>
          </w:tcPr>
          <w:p w14:paraId="47CB02C1" w14:textId="77777777" w:rsidR="00EA3EF2" w:rsidRDefault="00EA3EF2" w:rsidP="0055704C">
            <w:pPr>
              <w:pStyle w:val="TAL"/>
            </w:pPr>
            <w:r>
              <w:t>It identifies whether the object is used for downlink, uplink or supplementary uplink.</w:t>
            </w:r>
          </w:p>
          <w:p w14:paraId="52358BB7" w14:textId="77777777" w:rsidR="00EA3EF2" w:rsidRDefault="00EA3EF2" w:rsidP="0055704C">
            <w:pPr>
              <w:pStyle w:val="TAL"/>
            </w:pPr>
          </w:p>
          <w:p w14:paraId="6B3DD102" w14:textId="77777777" w:rsidR="00EA3EF2" w:rsidRDefault="00EA3EF2" w:rsidP="0055704C">
            <w:pPr>
              <w:pStyle w:val="TAL"/>
            </w:pPr>
            <w:r>
              <w:t>allowedValues:</w:t>
            </w:r>
          </w:p>
          <w:p w14:paraId="3D881849" w14:textId="77777777" w:rsidR="00EA3EF2" w:rsidRDefault="00EA3EF2" w:rsidP="0055704C">
            <w:pPr>
              <w:pStyle w:val="TAL"/>
            </w:pPr>
            <w:r>
              <w:t xml:space="preserve">     DL, UL, SUL</w:t>
            </w:r>
          </w:p>
        </w:tc>
        <w:tc>
          <w:tcPr>
            <w:tcW w:w="2436" w:type="dxa"/>
            <w:tcBorders>
              <w:top w:val="single" w:sz="4" w:space="0" w:color="auto"/>
              <w:left w:val="single" w:sz="4" w:space="0" w:color="auto"/>
              <w:bottom w:val="single" w:sz="4" w:space="0" w:color="auto"/>
              <w:right w:val="single" w:sz="4" w:space="0" w:color="auto"/>
            </w:tcBorders>
          </w:tcPr>
          <w:p w14:paraId="29188B5A" w14:textId="77777777" w:rsidR="00EA3EF2" w:rsidRDefault="00EA3EF2" w:rsidP="0055704C">
            <w:pPr>
              <w:pStyle w:val="TAL"/>
            </w:pPr>
            <w:r>
              <w:t>type: ENUM</w:t>
            </w:r>
          </w:p>
          <w:p w14:paraId="2DA6C593" w14:textId="77777777" w:rsidR="00EA3EF2" w:rsidRDefault="00EA3EF2" w:rsidP="0055704C">
            <w:pPr>
              <w:pStyle w:val="TAL"/>
            </w:pPr>
            <w:r>
              <w:t>multiplicity: 1</w:t>
            </w:r>
          </w:p>
          <w:p w14:paraId="71F675FC" w14:textId="77777777" w:rsidR="00EA3EF2" w:rsidRDefault="00EA3EF2" w:rsidP="0055704C">
            <w:pPr>
              <w:pStyle w:val="TAL"/>
            </w:pPr>
            <w:r>
              <w:t>isOrdered: N/A</w:t>
            </w:r>
          </w:p>
          <w:p w14:paraId="17193FBB" w14:textId="77777777" w:rsidR="00EA3EF2" w:rsidRDefault="00EA3EF2" w:rsidP="0055704C">
            <w:pPr>
              <w:pStyle w:val="TAL"/>
            </w:pPr>
            <w:r>
              <w:t>isUnique: N/A</w:t>
            </w:r>
          </w:p>
          <w:p w14:paraId="3EAEB416" w14:textId="77777777" w:rsidR="00EA3EF2" w:rsidRDefault="00EA3EF2" w:rsidP="0055704C">
            <w:pPr>
              <w:pStyle w:val="TAL"/>
            </w:pPr>
            <w:r>
              <w:t>defaultValue: None</w:t>
            </w:r>
          </w:p>
          <w:p w14:paraId="4F3F90F3" w14:textId="77777777" w:rsidR="00EA3EF2" w:rsidRDefault="00EA3EF2" w:rsidP="0055704C">
            <w:pPr>
              <w:pStyle w:val="TAL"/>
            </w:pPr>
            <w:r>
              <w:t>isNullable: False</w:t>
            </w:r>
          </w:p>
          <w:p w14:paraId="54A895C4" w14:textId="77777777" w:rsidR="00EA3EF2" w:rsidRDefault="00EA3EF2" w:rsidP="0055704C">
            <w:pPr>
              <w:pStyle w:val="TAL"/>
            </w:pPr>
          </w:p>
        </w:tc>
      </w:tr>
      <w:tr w:rsidR="00EA3EF2" w14:paraId="4AAF7C4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FA1806" w14:textId="77777777" w:rsidR="00EA3EF2" w:rsidRDefault="00EA3EF2" w:rsidP="0055704C">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lastRenderedPageBreak/>
              <w:t>isInitialBwp</w:t>
            </w:r>
          </w:p>
        </w:tc>
        <w:tc>
          <w:tcPr>
            <w:tcW w:w="5523" w:type="dxa"/>
            <w:tcBorders>
              <w:top w:val="single" w:sz="4" w:space="0" w:color="auto"/>
              <w:left w:val="single" w:sz="4" w:space="0" w:color="auto"/>
              <w:bottom w:val="single" w:sz="4" w:space="0" w:color="auto"/>
              <w:right w:val="single" w:sz="4" w:space="0" w:color="auto"/>
            </w:tcBorders>
          </w:tcPr>
          <w:p w14:paraId="767874A5" w14:textId="77777777" w:rsidR="00EA3EF2" w:rsidRDefault="00EA3EF2" w:rsidP="0055704C">
            <w:pPr>
              <w:pStyle w:val="TAL"/>
              <w:rPr>
                <w:rFonts w:eastAsia="Batang" w:cs="Arial"/>
                <w:szCs w:val="18"/>
              </w:rPr>
            </w:pPr>
            <w:r>
              <w:rPr>
                <w:rFonts w:eastAsia="Batang" w:cs="Arial"/>
                <w:szCs w:val="18"/>
              </w:rPr>
              <w:t>It identifies whether the object is used for initial or other BWP.</w:t>
            </w:r>
          </w:p>
          <w:p w14:paraId="061FCF50" w14:textId="77777777" w:rsidR="00EA3EF2" w:rsidRDefault="00EA3EF2" w:rsidP="0055704C">
            <w:pPr>
              <w:pStyle w:val="TAL"/>
              <w:rPr>
                <w:rFonts w:eastAsia="Batang" w:cs="Arial"/>
                <w:szCs w:val="18"/>
              </w:rPr>
            </w:pPr>
          </w:p>
          <w:p w14:paraId="0D60DCCC" w14:textId="77777777" w:rsidR="00EA3EF2" w:rsidRDefault="00EA3EF2" w:rsidP="0055704C">
            <w:pPr>
              <w:pStyle w:val="TAL"/>
            </w:pPr>
            <w:r>
              <w:t>allowedValues:</w:t>
            </w:r>
          </w:p>
          <w:p w14:paraId="58034271" w14:textId="77777777" w:rsidR="00EA3EF2" w:rsidRDefault="00EA3EF2" w:rsidP="0055704C">
            <w:pPr>
              <w:pStyle w:val="TAL"/>
            </w:pPr>
          </w:p>
          <w:p w14:paraId="1018DC12" w14:textId="77777777" w:rsidR="00EA3EF2" w:rsidRDefault="00EA3EF2" w:rsidP="0055704C">
            <w:pPr>
              <w:pStyle w:val="TAL"/>
            </w:pPr>
            <w:r>
              <w:t xml:space="preserve">    INITIAL, OTHER</w:t>
            </w:r>
          </w:p>
        </w:tc>
        <w:tc>
          <w:tcPr>
            <w:tcW w:w="2436" w:type="dxa"/>
            <w:tcBorders>
              <w:top w:val="single" w:sz="4" w:space="0" w:color="auto"/>
              <w:left w:val="single" w:sz="4" w:space="0" w:color="auto"/>
              <w:bottom w:val="single" w:sz="4" w:space="0" w:color="auto"/>
              <w:right w:val="single" w:sz="4" w:space="0" w:color="auto"/>
            </w:tcBorders>
          </w:tcPr>
          <w:p w14:paraId="24BF4B0C" w14:textId="77777777" w:rsidR="00EA3EF2" w:rsidRDefault="00EA3EF2" w:rsidP="0055704C">
            <w:pPr>
              <w:pStyle w:val="TAL"/>
            </w:pPr>
            <w:r>
              <w:t>type: ENUM</w:t>
            </w:r>
          </w:p>
          <w:p w14:paraId="59AEE127" w14:textId="77777777" w:rsidR="00EA3EF2" w:rsidRDefault="00EA3EF2" w:rsidP="0055704C">
            <w:pPr>
              <w:pStyle w:val="TAL"/>
            </w:pPr>
            <w:r>
              <w:t>multiplicity: 1</w:t>
            </w:r>
          </w:p>
          <w:p w14:paraId="25006E2F" w14:textId="77777777" w:rsidR="00EA3EF2" w:rsidRDefault="00EA3EF2" w:rsidP="0055704C">
            <w:pPr>
              <w:pStyle w:val="TAL"/>
            </w:pPr>
            <w:r>
              <w:t>isOrdered: N/A</w:t>
            </w:r>
          </w:p>
          <w:p w14:paraId="1C8FD2D3" w14:textId="77777777" w:rsidR="00EA3EF2" w:rsidRDefault="00EA3EF2" w:rsidP="0055704C">
            <w:pPr>
              <w:pStyle w:val="TAL"/>
            </w:pPr>
            <w:r>
              <w:t>isUnique: N/A</w:t>
            </w:r>
          </w:p>
          <w:p w14:paraId="5497A2A5" w14:textId="77777777" w:rsidR="00EA3EF2" w:rsidRDefault="00EA3EF2" w:rsidP="0055704C">
            <w:pPr>
              <w:pStyle w:val="TAL"/>
            </w:pPr>
            <w:r>
              <w:t>defaultValue: None</w:t>
            </w:r>
          </w:p>
          <w:p w14:paraId="58478468" w14:textId="77777777" w:rsidR="00EA3EF2" w:rsidRDefault="00EA3EF2" w:rsidP="0055704C">
            <w:pPr>
              <w:pStyle w:val="TAL"/>
            </w:pPr>
            <w:r>
              <w:t>isNullable: False</w:t>
            </w:r>
          </w:p>
        </w:tc>
      </w:tr>
      <w:tr w:rsidR="00EA3EF2" w14:paraId="15CE618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3F51E3" w14:textId="77777777" w:rsidR="00EA3EF2" w:rsidRDefault="00EA3EF2" w:rsidP="0055704C">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startRB</w:t>
            </w:r>
          </w:p>
        </w:tc>
        <w:tc>
          <w:tcPr>
            <w:tcW w:w="5523" w:type="dxa"/>
            <w:tcBorders>
              <w:top w:val="single" w:sz="4" w:space="0" w:color="auto"/>
              <w:left w:val="single" w:sz="4" w:space="0" w:color="auto"/>
              <w:bottom w:val="single" w:sz="4" w:space="0" w:color="auto"/>
              <w:right w:val="single" w:sz="4" w:space="0" w:color="auto"/>
            </w:tcBorders>
          </w:tcPr>
          <w:p w14:paraId="1D353DBF" w14:textId="77777777" w:rsidR="00EA3EF2" w:rsidRDefault="00EA3EF2" w:rsidP="0055704C">
            <w:pPr>
              <w:pStyle w:val="TAL"/>
            </w:pPr>
            <w:r>
              <w:t xml:space="preserve">Offset in common resource blocks to common resource block 0 for the applicable subcarrier spacing for a BWP. This corresponds to N_BWP_start, see subclause 4.4.5 in TS 38.211 [32]. </w:t>
            </w:r>
          </w:p>
          <w:p w14:paraId="1E8E786B" w14:textId="77777777" w:rsidR="00EA3EF2" w:rsidRDefault="00EA3EF2" w:rsidP="0055704C">
            <w:pPr>
              <w:pStyle w:val="TAL"/>
            </w:pPr>
          </w:p>
          <w:p w14:paraId="5AAE64E8" w14:textId="77777777" w:rsidR="00EA3EF2" w:rsidRDefault="00EA3EF2" w:rsidP="0055704C">
            <w:pPr>
              <w:pStyle w:val="TAL"/>
            </w:pPr>
            <w:r>
              <w:t>allowedValues:</w:t>
            </w:r>
          </w:p>
          <w:p w14:paraId="6F61EF6C" w14:textId="77777777" w:rsidR="00EA3EF2" w:rsidRDefault="00EA3EF2" w:rsidP="0055704C">
            <w:pPr>
              <w:pStyle w:val="TAL"/>
            </w:pPr>
            <w:r>
              <w:t>0 to N_grid_size – 1, where N_grid_size equals the number of resource blocks for the BS channel bandwidth, given the subcarrier spacing of the BWP.</w:t>
            </w:r>
          </w:p>
          <w:p w14:paraId="1B2AE598"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57B6A64C" w14:textId="77777777" w:rsidR="00EA3EF2" w:rsidRDefault="00EA3EF2" w:rsidP="0055704C">
            <w:pPr>
              <w:pStyle w:val="TAL"/>
            </w:pPr>
            <w:r>
              <w:t>type: Integer</w:t>
            </w:r>
          </w:p>
          <w:p w14:paraId="1516A6A6" w14:textId="77777777" w:rsidR="00EA3EF2" w:rsidRDefault="00EA3EF2" w:rsidP="0055704C">
            <w:pPr>
              <w:pStyle w:val="TAL"/>
            </w:pPr>
            <w:r>
              <w:t>multiplicity: 1</w:t>
            </w:r>
          </w:p>
          <w:p w14:paraId="2103FD82" w14:textId="77777777" w:rsidR="00EA3EF2" w:rsidRDefault="00EA3EF2" w:rsidP="0055704C">
            <w:pPr>
              <w:pStyle w:val="TAL"/>
            </w:pPr>
            <w:r>
              <w:t>isOrdered: N/A</w:t>
            </w:r>
          </w:p>
          <w:p w14:paraId="3121177B" w14:textId="77777777" w:rsidR="00EA3EF2" w:rsidRDefault="00EA3EF2" w:rsidP="0055704C">
            <w:pPr>
              <w:pStyle w:val="TAL"/>
            </w:pPr>
            <w:r>
              <w:t>isUnique: N/A</w:t>
            </w:r>
          </w:p>
          <w:p w14:paraId="5D8E8673" w14:textId="77777777" w:rsidR="00EA3EF2" w:rsidRDefault="00EA3EF2" w:rsidP="0055704C">
            <w:pPr>
              <w:pStyle w:val="TAL"/>
            </w:pPr>
            <w:r>
              <w:t>defaultValue: None</w:t>
            </w:r>
          </w:p>
          <w:p w14:paraId="3FC8CF88" w14:textId="77777777" w:rsidR="00EA3EF2" w:rsidRDefault="00EA3EF2" w:rsidP="0055704C">
            <w:pPr>
              <w:pStyle w:val="TAL"/>
            </w:pPr>
            <w:r>
              <w:t>isNullable: False</w:t>
            </w:r>
          </w:p>
        </w:tc>
      </w:tr>
      <w:tr w:rsidR="00EA3EF2" w14:paraId="6CDA4C2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7F8E8C" w14:textId="77777777" w:rsidR="00EA3EF2" w:rsidRDefault="00EA3EF2" w:rsidP="0055704C">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numberOfRBs</w:t>
            </w:r>
          </w:p>
        </w:tc>
        <w:tc>
          <w:tcPr>
            <w:tcW w:w="5523" w:type="dxa"/>
            <w:tcBorders>
              <w:top w:val="single" w:sz="4" w:space="0" w:color="auto"/>
              <w:left w:val="single" w:sz="4" w:space="0" w:color="auto"/>
              <w:bottom w:val="single" w:sz="4" w:space="0" w:color="auto"/>
              <w:right w:val="single" w:sz="4" w:space="0" w:color="auto"/>
            </w:tcBorders>
          </w:tcPr>
          <w:p w14:paraId="1D8C4DEE" w14:textId="77777777" w:rsidR="00EA3EF2" w:rsidRDefault="00EA3EF2" w:rsidP="0055704C">
            <w:pPr>
              <w:pStyle w:val="TAL"/>
            </w:pPr>
            <w:r>
              <w:t>Number of physical resource blocks for a BWP. This corresponds to N_BWP_size, see subclause 4.4.5 in TS 38.211 [32].</w:t>
            </w:r>
          </w:p>
          <w:p w14:paraId="2A96585D" w14:textId="77777777" w:rsidR="00EA3EF2" w:rsidRDefault="00EA3EF2" w:rsidP="0055704C">
            <w:pPr>
              <w:pStyle w:val="TAL"/>
            </w:pPr>
          </w:p>
          <w:p w14:paraId="64C8A466" w14:textId="77777777" w:rsidR="00EA3EF2" w:rsidRDefault="00EA3EF2" w:rsidP="0055704C">
            <w:pPr>
              <w:pStyle w:val="TAL"/>
            </w:pPr>
            <w:r>
              <w:t>allowedValues:</w:t>
            </w:r>
          </w:p>
          <w:p w14:paraId="0057DB3D" w14:textId="77777777" w:rsidR="00EA3EF2" w:rsidRDefault="00EA3EF2" w:rsidP="0055704C">
            <w:pPr>
              <w:pStyle w:val="TAL"/>
            </w:pPr>
            <w:r>
              <w:t>1 to N_grid_size – startRB of the BWP. Se startRB for definition of N_grid_size.</w:t>
            </w:r>
          </w:p>
          <w:p w14:paraId="45826224"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5FBD4A6" w14:textId="77777777" w:rsidR="00EA3EF2" w:rsidRDefault="00EA3EF2" w:rsidP="0055704C">
            <w:pPr>
              <w:pStyle w:val="TAL"/>
            </w:pPr>
            <w:r>
              <w:t>type: Integer</w:t>
            </w:r>
          </w:p>
          <w:p w14:paraId="1919B6CE" w14:textId="77777777" w:rsidR="00EA3EF2" w:rsidRDefault="00EA3EF2" w:rsidP="0055704C">
            <w:pPr>
              <w:pStyle w:val="TAL"/>
            </w:pPr>
            <w:r>
              <w:t>multiplicity: 1</w:t>
            </w:r>
          </w:p>
          <w:p w14:paraId="0A86AFCA" w14:textId="77777777" w:rsidR="00EA3EF2" w:rsidRDefault="00EA3EF2" w:rsidP="0055704C">
            <w:pPr>
              <w:pStyle w:val="TAL"/>
            </w:pPr>
            <w:r>
              <w:t>isOrdered: N/A</w:t>
            </w:r>
          </w:p>
          <w:p w14:paraId="6C129FA3" w14:textId="77777777" w:rsidR="00EA3EF2" w:rsidRDefault="00EA3EF2" w:rsidP="0055704C">
            <w:pPr>
              <w:pStyle w:val="TAL"/>
            </w:pPr>
            <w:r>
              <w:t>isUnique: N/A</w:t>
            </w:r>
          </w:p>
          <w:p w14:paraId="21832674" w14:textId="77777777" w:rsidR="00EA3EF2" w:rsidRDefault="00EA3EF2" w:rsidP="0055704C">
            <w:pPr>
              <w:pStyle w:val="TAL"/>
            </w:pPr>
            <w:r>
              <w:t>defaultValue: None</w:t>
            </w:r>
          </w:p>
          <w:p w14:paraId="3F66FBE5" w14:textId="77777777" w:rsidR="00EA3EF2" w:rsidRDefault="00EA3EF2" w:rsidP="0055704C">
            <w:pPr>
              <w:pStyle w:val="TAL"/>
            </w:pPr>
            <w:r>
              <w:t>isNullable: False</w:t>
            </w:r>
          </w:p>
        </w:tc>
      </w:tr>
      <w:tr w:rsidR="00EA3EF2" w14:paraId="1219A44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DA8EE82" w14:textId="77777777" w:rsidR="00EA3EF2" w:rsidRDefault="00EA3EF2" w:rsidP="0055704C">
            <w:pPr>
              <w:spacing w:after="0"/>
              <w:rPr>
                <w:rFonts w:ascii="Courier New" w:hAnsi="Courier New" w:cs="Courier New"/>
                <w:sz w:val="18"/>
                <w:szCs w:val="18"/>
                <w:lang w:eastAsia="ja-JP"/>
              </w:rPr>
            </w:pPr>
            <w:r>
              <w:rPr>
                <w:rFonts w:ascii="Courier New" w:hAnsi="Courier New"/>
                <w:sz w:val="18"/>
                <w:szCs w:val="18"/>
                <w:lang w:eastAsia="zh-CN"/>
              </w:rPr>
              <w:t>nRTCI</w:t>
            </w:r>
          </w:p>
        </w:tc>
        <w:tc>
          <w:tcPr>
            <w:tcW w:w="5523" w:type="dxa"/>
            <w:tcBorders>
              <w:top w:val="single" w:sz="4" w:space="0" w:color="auto"/>
              <w:left w:val="single" w:sz="4" w:space="0" w:color="auto"/>
              <w:bottom w:val="single" w:sz="4" w:space="0" w:color="auto"/>
              <w:right w:val="single" w:sz="4" w:space="0" w:color="auto"/>
            </w:tcBorders>
          </w:tcPr>
          <w:p w14:paraId="24D29F76" w14:textId="77777777" w:rsidR="00EA3EF2" w:rsidRDefault="00EA3EF2" w:rsidP="0055704C">
            <w:pPr>
              <w:pStyle w:val="TAL"/>
              <w:rPr>
                <w:rFonts w:cs="Arial"/>
              </w:rPr>
            </w:pPr>
            <w:r>
              <w:rPr>
                <w:rFonts w:cs="Arial"/>
              </w:rPr>
              <w:t>This is the Target NR Cell Identifier.  It consists of NR Cell Identifier (NCI) and Physical Cell Identifier of the target NR cell (nRPCI).</w:t>
            </w:r>
          </w:p>
          <w:p w14:paraId="3F3C281E" w14:textId="77777777" w:rsidR="00EA3EF2" w:rsidRDefault="00EA3EF2" w:rsidP="0055704C">
            <w:pPr>
              <w:pStyle w:val="TAL"/>
              <w:rPr>
                <w:rFonts w:cs="Arial"/>
              </w:rPr>
            </w:pPr>
          </w:p>
          <w:p w14:paraId="01DBCDDC" w14:textId="77777777" w:rsidR="00EA3EF2" w:rsidRDefault="00EA3EF2" w:rsidP="0055704C">
            <w:pPr>
              <w:pStyle w:val="TAL"/>
              <w:rPr>
                <w:rFonts w:cs="Arial"/>
              </w:rPr>
            </w:pPr>
            <w:r>
              <w:rPr>
                <w:rFonts w:cs="Arial"/>
              </w:rPr>
              <w:t>The NRRelation.nRTCI identifies the target cell from the perspective of the NRCell, the name-containing instance of the subject NRCellCU instance.</w:t>
            </w:r>
          </w:p>
          <w:p w14:paraId="687524EC" w14:textId="77777777" w:rsidR="00EA3EF2" w:rsidRDefault="00EA3EF2" w:rsidP="0055704C">
            <w:pPr>
              <w:pStyle w:val="TAL"/>
              <w:rPr>
                <w:rFonts w:cs="Arial"/>
                <w:szCs w:val="18"/>
              </w:rPr>
            </w:pPr>
          </w:p>
          <w:p w14:paraId="71164DD2" w14:textId="77777777" w:rsidR="00EA3EF2" w:rsidRDefault="00EA3EF2" w:rsidP="0055704C">
            <w:pPr>
              <w:pStyle w:val="TAL"/>
              <w:rPr>
                <w:rFonts w:cs="Arial"/>
                <w:szCs w:val="18"/>
              </w:rPr>
            </w:pPr>
            <w:r>
              <w:rPr>
                <w:szCs w:val="18"/>
                <w:lang w:eastAsia="zh-CN"/>
              </w:rPr>
              <w:t xml:space="preserve">allowedValues: </w:t>
            </w:r>
            <w:r>
              <w:rPr>
                <w:lang w:eastAsia="zh-CN"/>
              </w:rPr>
              <w:t>Not applicable.</w:t>
            </w:r>
          </w:p>
          <w:p w14:paraId="7FB46B32"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7814B62" w14:textId="77777777" w:rsidR="00EA3EF2" w:rsidRDefault="00EA3EF2" w:rsidP="0055704C">
            <w:pPr>
              <w:pStyle w:val="TAL"/>
              <w:rPr>
                <w:rFonts w:cs="Arial"/>
              </w:rPr>
            </w:pPr>
            <w:r>
              <w:rPr>
                <w:rFonts w:cs="Arial"/>
              </w:rPr>
              <w:t>type: Integer</w:t>
            </w:r>
          </w:p>
          <w:p w14:paraId="4635CFEF" w14:textId="77777777" w:rsidR="00EA3EF2" w:rsidRDefault="00EA3EF2" w:rsidP="0055704C">
            <w:pPr>
              <w:pStyle w:val="TAL"/>
              <w:rPr>
                <w:rFonts w:cs="Arial"/>
              </w:rPr>
            </w:pPr>
            <w:r>
              <w:rPr>
                <w:rFonts w:cs="Arial"/>
              </w:rPr>
              <w:t>multiplicity: 1</w:t>
            </w:r>
          </w:p>
          <w:p w14:paraId="1976DBCB" w14:textId="77777777" w:rsidR="00EA3EF2" w:rsidRDefault="00EA3EF2" w:rsidP="0055704C">
            <w:pPr>
              <w:pStyle w:val="TAL"/>
              <w:rPr>
                <w:rFonts w:cs="Arial"/>
              </w:rPr>
            </w:pPr>
            <w:r>
              <w:rPr>
                <w:rFonts w:cs="Arial"/>
              </w:rPr>
              <w:t>isOrdered: N/A</w:t>
            </w:r>
          </w:p>
          <w:p w14:paraId="7FDAB7A9" w14:textId="77777777" w:rsidR="00EA3EF2" w:rsidRDefault="00EA3EF2" w:rsidP="0055704C">
            <w:pPr>
              <w:pStyle w:val="TAL"/>
              <w:rPr>
                <w:rFonts w:cs="Arial"/>
              </w:rPr>
            </w:pPr>
            <w:r>
              <w:rPr>
                <w:rFonts w:cs="Arial"/>
              </w:rPr>
              <w:t>isUnique: N/A</w:t>
            </w:r>
          </w:p>
          <w:p w14:paraId="04C4C216" w14:textId="77777777" w:rsidR="00EA3EF2" w:rsidRDefault="00EA3EF2" w:rsidP="0055704C">
            <w:pPr>
              <w:pStyle w:val="TAL"/>
              <w:rPr>
                <w:rFonts w:cs="Arial"/>
              </w:rPr>
            </w:pPr>
            <w:r>
              <w:rPr>
                <w:rFonts w:cs="Arial"/>
              </w:rPr>
              <w:t>defaultValue: None</w:t>
            </w:r>
          </w:p>
          <w:p w14:paraId="0B568ADB" w14:textId="77777777" w:rsidR="00EA3EF2" w:rsidRDefault="00EA3EF2" w:rsidP="0055704C">
            <w:pPr>
              <w:pStyle w:val="TAL"/>
            </w:pPr>
            <w:r>
              <w:rPr>
                <w:rFonts w:cs="Arial"/>
              </w:rPr>
              <w:t xml:space="preserve">isNullable: </w:t>
            </w:r>
            <w:r>
              <w:t>False</w:t>
            </w:r>
          </w:p>
        </w:tc>
      </w:tr>
      <w:tr w:rsidR="00EA3EF2" w14:paraId="5D81E0B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BF7AB9" w14:textId="77777777" w:rsidR="00EA3EF2" w:rsidRDefault="00EA3EF2" w:rsidP="0055704C">
            <w:pPr>
              <w:spacing w:after="0"/>
              <w:rPr>
                <w:rFonts w:ascii="Courier New" w:hAnsi="Courier New" w:cs="Courier New"/>
                <w:sz w:val="18"/>
                <w:szCs w:val="18"/>
                <w:lang w:eastAsia="ja-JP"/>
              </w:rPr>
            </w:pPr>
            <w:r>
              <w:rPr>
                <w:rFonts w:ascii="Courier New" w:hAnsi="Courier New" w:cs="Courier New"/>
                <w:bCs/>
                <w:color w:val="333333"/>
                <w:sz w:val="18"/>
                <w:szCs w:val="18"/>
                <w:lang w:eastAsia="zh-CN"/>
              </w:rPr>
              <w:t>adjacentNRCellRef</w:t>
            </w:r>
          </w:p>
        </w:tc>
        <w:tc>
          <w:tcPr>
            <w:tcW w:w="5523" w:type="dxa"/>
            <w:tcBorders>
              <w:top w:val="single" w:sz="4" w:space="0" w:color="auto"/>
              <w:left w:val="single" w:sz="4" w:space="0" w:color="auto"/>
              <w:bottom w:val="single" w:sz="4" w:space="0" w:color="auto"/>
              <w:right w:val="single" w:sz="4" w:space="0" w:color="auto"/>
            </w:tcBorders>
          </w:tcPr>
          <w:p w14:paraId="58D409FC" w14:textId="77777777" w:rsidR="00EA3EF2" w:rsidRDefault="00EA3EF2" w:rsidP="0055704C">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598FEF46" w14:textId="77777777" w:rsidR="00EA3EF2" w:rsidRDefault="00EA3EF2" w:rsidP="0055704C">
            <w:pPr>
              <w:pStyle w:val="TAL"/>
              <w:rPr>
                <w:szCs w:val="18"/>
              </w:rPr>
            </w:pPr>
          </w:p>
          <w:p w14:paraId="01DB2B66" w14:textId="77777777" w:rsidR="00EA3EF2" w:rsidRDefault="00EA3EF2" w:rsidP="0055704C">
            <w:pPr>
              <w:pStyle w:val="TAL"/>
              <w:rPr>
                <w:szCs w:val="18"/>
                <w:lang w:eastAsia="zh-CN"/>
              </w:rPr>
            </w:pPr>
            <w:r>
              <w:rPr>
                <w:szCs w:val="18"/>
                <w:lang w:eastAsia="zh-CN"/>
              </w:rPr>
              <w:t>allowedValues: Not applicable.</w:t>
            </w:r>
          </w:p>
          <w:p w14:paraId="501C88CC"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71B8E269" w14:textId="77777777" w:rsidR="00EA3EF2" w:rsidRDefault="00EA3EF2" w:rsidP="0055704C">
            <w:pPr>
              <w:pStyle w:val="TAL"/>
              <w:rPr>
                <w:rFonts w:cs="Arial"/>
              </w:rPr>
            </w:pPr>
            <w:r>
              <w:rPr>
                <w:rFonts w:cs="Arial"/>
              </w:rPr>
              <w:t>type: DN</w:t>
            </w:r>
          </w:p>
          <w:p w14:paraId="5CD2C0FE" w14:textId="77777777" w:rsidR="00EA3EF2" w:rsidRDefault="00EA3EF2" w:rsidP="0055704C">
            <w:pPr>
              <w:pStyle w:val="TAL"/>
              <w:rPr>
                <w:rFonts w:cs="Arial"/>
              </w:rPr>
            </w:pPr>
            <w:r>
              <w:rPr>
                <w:rFonts w:cs="Arial"/>
              </w:rPr>
              <w:t>multiplicity: 1</w:t>
            </w:r>
          </w:p>
          <w:p w14:paraId="1C42AB04" w14:textId="77777777" w:rsidR="00EA3EF2" w:rsidRDefault="00EA3EF2" w:rsidP="0055704C">
            <w:pPr>
              <w:pStyle w:val="TAL"/>
              <w:rPr>
                <w:rFonts w:cs="Arial"/>
              </w:rPr>
            </w:pPr>
            <w:r>
              <w:rPr>
                <w:rFonts w:cs="Arial"/>
              </w:rPr>
              <w:t>isOrdered: N/A</w:t>
            </w:r>
          </w:p>
          <w:p w14:paraId="44A76AA8"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65B37D54" w14:textId="77777777" w:rsidR="00EA3EF2" w:rsidRDefault="00EA3EF2" w:rsidP="0055704C">
            <w:pPr>
              <w:pStyle w:val="TAL"/>
              <w:rPr>
                <w:rFonts w:cs="Arial"/>
              </w:rPr>
            </w:pPr>
            <w:r>
              <w:rPr>
                <w:rFonts w:cs="Arial"/>
              </w:rPr>
              <w:t>defaultValue: None</w:t>
            </w:r>
          </w:p>
          <w:p w14:paraId="31DBF89A" w14:textId="77777777" w:rsidR="00EA3EF2" w:rsidRDefault="00EA3EF2" w:rsidP="0055704C">
            <w:pPr>
              <w:pStyle w:val="TAL"/>
              <w:rPr>
                <w:rFonts w:cs="Arial"/>
                <w:szCs w:val="18"/>
              </w:rPr>
            </w:pPr>
            <w:r>
              <w:rPr>
                <w:rFonts w:cs="Arial"/>
              </w:rPr>
              <w:t xml:space="preserve">isNullable: </w:t>
            </w:r>
            <w:r>
              <w:rPr>
                <w:rFonts w:cs="Arial"/>
                <w:szCs w:val="18"/>
              </w:rPr>
              <w:t>False</w:t>
            </w:r>
          </w:p>
          <w:p w14:paraId="5EDCF3CD" w14:textId="77777777" w:rsidR="00EA3EF2" w:rsidRDefault="00EA3EF2" w:rsidP="0055704C">
            <w:pPr>
              <w:pStyle w:val="TAL"/>
            </w:pPr>
          </w:p>
        </w:tc>
      </w:tr>
      <w:tr w:rsidR="00EA3EF2" w14:paraId="3F8B1B1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9736EE" w14:textId="77777777" w:rsidR="00EA3EF2" w:rsidRDefault="00EA3EF2" w:rsidP="0055704C">
            <w:pPr>
              <w:spacing w:after="0"/>
              <w:rPr>
                <w:rFonts w:ascii="Courier New" w:hAnsi="Courier New" w:cs="Courier New"/>
                <w:bCs/>
                <w:color w:val="333333"/>
                <w:lang w:eastAsia="zh-CN"/>
              </w:rPr>
            </w:pPr>
            <w:r>
              <w:rPr>
                <w:rFonts w:ascii="Courier New" w:hAnsi="Courier New" w:cs="Courier New"/>
                <w:sz w:val="18"/>
              </w:rPr>
              <w:t>ssbFrequency</w:t>
            </w:r>
          </w:p>
        </w:tc>
        <w:tc>
          <w:tcPr>
            <w:tcW w:w="5523" w:type="dxa"/>
            <w:tcBorders>
              <w:top w:val="single" w:sz="4" w:space="0" w:color="auto"/>
              <w:left w:val="single" w:sz="4" w:space="0" w:color="auto"/>
              <w:bottom w:val="single" w:sz="4" w:space="0" w:color="auto"/>
              <w:right w:val="single" w:sz="4" w:space="0" w:color="auto"/>
            </w:tcBorders>
            <w:hideMark/>
          </w:tcPr>
          <w:p w14:paraId="76232FDC" w14:textId="77777777" w:rsidR="00EA3EF2" w:rsidRDefault="00EA3EF2" w:rsidP="0055704C">
            <w:pPr>
              <w:rPr>
                <w:rFonts w:ascii="Arial" w:hAnsi="Arial" w:cs="Arial"/>
                <w:sz w:val="18"/>
                <w:szCs w:val="18"/>
              </w:rPr>
            </w:pPr>
            <w:r>
              <w:rPr>
                <w:rFonts w:ascii="Arial" w:hAnsi="Arial" w:cs="Arial"/>
                <w:sz w:val="18"/>
                <w:szCs w:val="18"/>
              </w:rPr>
              <w:t>Indicates cell defining SSB frequency domain position</w:t>
            </w:r>
          </w:p>
          <w:p w14:paraId="3EEFFE3D" w14:textId="77777777" w:rsidR="00EA3EF2" w:rsidRDefault="00EA3EF2" w:rsidP="0055704C">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r>
              <w:rPr>
                <w:rFonts w:ascii="Courier New" w:hAnsi="Courier New" w:cs="Courier New"/>
                <w:sz w:val="18"/>
                <w:szCs w:val="18"/>
              </w:rPr>
              <w:t>bSChannelBwDL</w:t>
            </w:r>
            <w:r>
              <w:rPr>
                <w:rFonts w:ascii="Arial" w:hAnsi="Arial" w:cs="Arial"/>
                <w:sz w:val="18"/>
                <w:szCs w:val="18"/>
              </w:rPr>
              <w:t>.</w:t>
            </w:r>
          </w:p>
          <w:p w14:paraId="17F9329E" w14:textId="77777777" w:rsidR="00EA3EF2" w:rsidRDefault="00EA3EF2" w:rsidP="0055704C">
            <w:pPr>
              <w:pStyle w:val="TAL"/>
              <w:rPr>
                <w:rFonts w:cs="Arial"/>
              </w:rPr>
            </w:pPr>
            <w:r>
              <w:rPr>
                <w:rFonts w:cs="Arial"/>
                <w:szCs w:val="18"/>
              </w:rPr>
              <w:t>allowedValues: 0..3279165</w:t>
            </w:r>
          </w:p>
        </w:tc>
        <w:tc>
          <w:tcPr>
            <w:tcW w:w="2436" w:type="dxa"/>
            <w:tcBorders>
              <w:top w:val="single" w:sz="4" w:space="0" w:color="auto"/>
              <w:left w:val="single" w:sz="4" w:space="0" w:color="auto"/>
              <w:bottom w:val="single" w:sz="4" w:space="0" w:color="auto"/>
              <w:right w:val="single" w:sz="4" w:space="0" w:color="auto"/>
            </w:tcBorders>
          </w:tcPr>
          <w:p w14:paraId="4E17A3AD" w14:textId="77777777" w:rsidR="00EA3EF2" w:rsidRDefault="00EA3EF2" w:rsidP="0055704C">
            <w:pPr>
              <w:pStyle w:val="TAL"/>
            </w:pPr>
            <w:r>
              <w:t>type: Integer</w:t>
            </w:r>
          </w:p>
          <w:p w14:paraId="7BEEFA3D" w14:textId="77777777" w:rsidR="00EA3EF2" w:rsidRDefault="00EA3EF2" w:rsidP="0055704C">
            <w:pPr>
              <w:pStyle w:val="TAL"/>
            </w:pPr>
            <w:r>
              <w:t>multiplicity: 1</w:t>
            </w:r>
          </w:p>
          <w:p w14:paraId="1A02E090" w14:textId="77777777" w:rsidR="00EA3EF2" w:rsidRDefault="00EA3EF2" w:rsidP="0055704C">
            <w:pPr>
              <w:pStyle w:val="TAL"/>
            </w:pPr>
            <w:r>
              <w:t>isOrdered: N/A</w:t>
            </w:r>
          </w:p>
          <w:p w14:paraId="7B6DA516" w14:textId="77777777" w:rsidR="00EA3EF2" w:rsidRDefault="00EA3EF2" w:rsidP="0055704C">
            <w:pPr>
              <w:pStyle w:val="TAL"/>
            </w:pPr>
            <w:r>
              <w:t>isUnique: N/A</w:t>
            </w:r>
          </w:p>
          <w:p w14:paraId="386346B6" w14:textId="77777777" w:rsidR="00EA3EF2" w:rsidRDefault="00EA3EF2" w:rsidP="0055704C">
            <w:pPr>
              <w:pStyle w:val="TAL"/>
            </w:pPr>
            <w:r>
              <w:t>defaultValue: None</w:t>
            </w:r>
          </w:p>
          <w:p w14:paraId="539C888F" w14:textId="77777777" w:rsidR="00EA3EF2" w:rsidRDefault="00EA3EF2" w:rsidP="0055704C">
            <w:pPr>
              <w:pStyle w:val="TAL"/>
            </w:pPr>
            <w:r>
              <w:t>isNullable: False</w:t>
            </w:r>
          </w:p>
          <w:p w14:paraId="372FCAFD" w14:textId="77777777" w:rsidR="00EA3EF2" w:rsidRDefault="00EA3EF2" w:rsidP="0055704C">
            <w:pPr>
              <w:pStyle w:val="TAL"/>
              <w:rPr>
                <w:rFonts w:cs="Arial"/>
              </w:rPr>
            </w:pPr>
          </w:p>
        </w:tc>
      </w:tr>
      <w:tr w:rsidR="00EA3EF2" w14:paraId="6F48B3C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69BDAC9" w14:textId="77777777" w:rsidR="00EA3EF2" w:rsidRDefault="00EA3EF2" w:rsidP="0055704C">
            <w:pPr>
              <w:spacing w:after="0"/>
              <w:rPr>
                <w:rFonts w:ascii="Courier New" w:hAnsi="Courier New" w:cs="Courier New"/>
                <w:sz w:val="18"/>
              </w:rPr>
            </w:pPr>
            <w:r>
              <w:rPr>
                <w:rFonts w:ascii="Courier New" w:hAnsi="Courier New" w:cs="Courier New"/>
                <w:bCs/>
                <w:color w:val="333333"/>
                <w:sz w:val="18"/>
                <w:szCs w:val="18"/>
                <w:lang w:eastAsia="zh-CN"/>
              </w:rPr>
              <w:t>nRFrequencyRef</w:t>
            </w:r>
          </w:p>
        </w:tc>
        <w:tc>
          <w:tcPr>
            <w:tcW w:w="5523" w:type="dxa"/>
            <w:tcBorders>
              <w:top w:val="single" w:sz="4" w:space="0" w:color="auto"/>
              <w:left w:val="single" w:sz="4" w:space="0" w:color="auto"/>
              <w:bottom w:val="single" w:sz="4" w:space="0" w:color="auto"/>
              <w:right w:val="single" w:sz="4" w:space="0" w:color="auto"/>
            </w:tcBorders>
          </w:tcPr>
          <w:p w14:paraId="34253427" w14:textId="77777777" w:rsidR="00EA3EF2" w:rsidRDefault="00EA3EF2" w:rsidP="0055704C">
            <w:pPr>
              <w:pStyle w:val="TAL"/>
              <w:rPr>
                <w:rFonts w:cs="Arial"/>
              </w:rPr>
            </w:pPr>
            <w:r>
              <w:rPr>
                <w:rFonts w:cs="Arial"/>
              </w:rPr>
              <w:t xml:space="preserve">This attribute contains the DN of the referenced </w:t>
            </w:r>
            <w:r>
              <w:rPr>
                <w:rFonts w:ascii="Courier New" w:hAnsi="Courier New" w:cs="Courier New"/>
              </w:rPr>
              <w:t>NRFrequency</w:t>
            </w:r>
            <w:r>
              <w:rPr>
                <w:rFonts w:cs="Arial"/>
              </w:rPr>
              <w:t>.</w:t>
            </w:r>
          </w:p>
          <w:p w14:paraId="124E7B8F" w14:textId="77777777" w:rsidR="00EA3EF2" w:rsidRDefault="00EA3EF2" w:rsidP="0055704C">
            <w:pPr>
              <w:pStyle w:val="TAL"/>
              <w:rPr>
                <w:rFonts w:cs="Arial"/>
              </w:rPr>
            </w:pPr>
          </w:p>
          <w:p w14:paraId="67E6EA0C"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20ADCB0B"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6532210" w14:textId="77777777" w:rsidR="00EA3EF2" w:rsidRDefault="00EA3EF2" w:rsidP="0055704C">
            <w:pPr>
              <w:pStyle w:val="TAL"/>
              <w:rPr>
                <w:rFonts w:cs="Arial"/>
              </w:rPr>
            </w:pPr>
            <w:r>
              <w:rPr>
                <w:rFonts w:cs="Arial"/>
              </w:rPr>
              <w:t>type: DN</w:t>
            </w:r>
          </w:p>
          <w:p w14:paraId="7E4E9B12" w14:textId="77777777" w:rsidR="00EA3EF2" w:rsidRDefault="00EA3EF2" w:rsidP="0055704C">
            <w:pPr>
              <w:pStyle w:val="TAL"/>
              <w:rPr>
                <w:rFonts w:cs="Arial"/>
              </w:rPr>
            </w:pPr>
            <w:r>
              <w:rPr>
                <w:rFonts w:cs="Arial"/>
              </w:rPr>
              <w:t>multiplicity: 1</w:t>
            </w:r>
          </w:p>
          <w:p w14:paraId="28A00AE2" w14:textId="77777777" w:rsidR="00EA3EF2" w:rsidRDefault="00EA3EF2" w:rsidP="0055704C">
            <w:pPr>
              <w:pStyle w:val="TAL"/>
              <w:rPr>
                <w:rFonts w:cs="Arial"/>
              </w:rPr>
            </w:pPr>
            <w:r>
              <w:rPr>
                <w:rFonts w:cs="Arial"/>
              </w:rPr>
              <w:t>isOrdered: N/A</w:t>
            </w:r>
          </w:p>
          <w:p w14:paraId="1ECE57FF"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6D128795" w14:textId="77777777" w:rsidR="00EA3EF2" w:rsidRDefault="00EA3EF2" w:rsidP="0055704C">
            <w:pPr>
              <w:pStyle w:val="TAL"/>
              <w:rPr>
                <w:rFonts w:cs="Arial"/>
              </w:rPr>
            </w:pPr>
            <w:r>
              <w:rPr>
                <w:rFonts w:cs="Arial"/>
              </w:rPr>
              <w:t>defaultValue: None</w:t>
            </w:r>
          </w:p>
          <w:p w14:paraId="7AE856F0" w14:textId="77777777" w:rsidR="00EA3EF2" w:rsidRDefault="00EA3EF2" w:rsidP="0055704C">
            <w:pPr>
              <w:pStyle w:val="TAL"/>
              <w:rPr>
                <w:rFonts w:cs="Arial"/>
                <w:szCs w:val="18"/>
              </w:rPr>
            </w:pPr>
            <w:r>
              <w:rPr>
                <w:rFonts w:cs="Arial"/>
              </w:rPr>
              <w:t xml:space="preserve">isNullable: </w:t>
            </w:r>
            <w:r>
              <w:rPr>
                <w:rFonts w:cs="Arial"/>
                <w:szCs w:val="18"/>
              </w:rPr>
              <w:t>False</w:t>
            </w:r>
          </w:p>
          <w:p w14:paraId="3E5C201C" w14:textId="77777777" w:rsidR="00EA3EF2" w:rsidRDefault="00EA3EF2" w:rsidP="0055704C">
            <w:pPr>
              <w:pStyle w:val="TAL"/>
            </w:pPr>
          </w:p>
        </w:tc>
      </w:tr>
      <w:tr w:rsidR="00EA3EF2" w14:paraId="499038E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326B350" w14:textId="77777777" w:rsidR="00EA3EF2" w:rsidRDefault="00EA3EF2" w:rsidP="0055704C">
            <w:pPr>
              <w:spacing w:after="0"/>
              <w:rPr>
                <w:rFonts w:ascii="Courier New" w:hAnsi="Courier New" w:cs="Courier New"/>
                <w:bCs/>
                <w:color w:val="333333"/>
                <w:sz w:val="18"/>
                <w:szCs w:val="18"/>
                <w:lang w:eastAsia="zh-CN"/>
              </w:rPr>
            </w:pPr>
            <w:r w:rsidRPr="00EE6C7A">
              <w:rPr>
                <w:rFonts w:ascii="Courier New" w:hAnsi="Courier New" w:cs="Courier New"/>
                <w:bCs/>
              </w:rPr>
              <w:t>n</w:t>
            </w:r>
            <w:r>
              <w:rPr>
                <w:rFonts w:ascii="Courier New" w:hAnsi="Courier New" w:cs="Courier New"/>
                <w:bCs/>
              </w:rPr>
              <w:t>R</w:t>
            </w:r>
            <w:r w:rsidDel="00E24B9B">
              <w:rPr>
                <w:rFonts w:ascii="Courier New" w:hAnsi="Courier New" w:cs="Courier New"/>
                <w:bCs/>
                <w:color w:val="333333"/>
                <w:sz w:val="18"/>
                <w:szCs w:val="18"/>
                <w:lang w:eastAsia="zh-CN"/>
              </w:rPr>
              <w:t>r</w:t>
            </w:r>
            <w:r w:rsidRPr="00EE6C7A">
              <w:rPr>
                <w:rFonts w:ascii="Courier New" w:hAnsi="Courier New" w:cs="Courier New"/>
                <w:bCs/>
              </w:rPr>
              <w:t>FreqRelationRef</w:t>
            </w:r>
          </w:p>
        </w:tc>
        <w:tc>
          <w:tcPr>
            <w:tcW w:w="5523" w:type="dxa"/>
            <w:tcBorders>
              <w:top w:val="single" w:sz="4" w:space="0" w:color="auto"/>
              <w:left w:val="single" w:sz="4" w:space="0" w:color="auto"/>
              <w:bottom w:val="single" w:sz="4" w:space="0" w:color="auto"/>
              <w:right w:val="single" w:sz="4" w:space="0" w:color="auto"/>
            </w:tcBorders>
          </w:tcPr>
          <w:p w14:paraId="0EB9D703" w14:textId="77777777" w:rsidR="00EA3EF2" w:rsidRDefault="00EA3EF2" w:rsidP="0055704C">
            <w:pPr>
              <w:pStyle w:val="TAL"/>
              <w:rPr>
                <w:rFonts w:cs="Arial"/>
              </w:rPr>
            </w:pPr>
            <w:r>
              <w:rPr>
                <w:rFonts w:cs="Arial"/>
              </w:rPr>
              <w:t xml:space="preserve">This attribute contains the DN of the referenced </w:t>
            </w:r>
            <w:r>
              <w:rPr>
                <w:rFonts w:ascii="Courier New" w:hAnsi="Courier New" w:cs="Courier New"/>
              </w:rPr>
              <w:t>NRFreqRelation</w:t>
            </w:r>
            <w:r>
              <w:rPr>
                <w:rFonts w:cs="Arial"/>
              </w:rPr>
              <w:t>.</w:t>
            </w:r>
          </w:p>
          <w:p w14:paraId="0A7A447E" w14:textId="77777777" w:rsidR="00EA3EF2" w:rsidRDefault="00EA3EF2" w:rsidP="0055704C">
            <w:pPr>
              <w:pStyle w:val="TAL"/>
              <w:rPr>
                <w:rFonts w:cs="Arial"/>
              </w:rPr>
            </w:pPr>
          </w:p>
          <w:p w14:paraId="0FA2444F"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5F233675" w14:textId="77777777" w:rsidR="00EA3EF2" w:rsidRDefault="00EA3EF2" w:rsidP="0055704C">
            <w:pPr>
              <w:pStyle w:val="TAL"/>
              <w:rPr>
                <w:rFonts w:cs="Arial"/>
              </w:rPr>
            </w:pPr>
          </w:p>
        </w:tc>
        <w:tc>
          <w:tcPr>
            <w:tcW w:w="2436" w:type="dxa"/>
            <w:tcBorders>
              <w:top w:val="single" w:sz="4" w:space="0" w:color="auto"/>
              <w:left w:val="single" w:sz="4" w:space="0" w:color="auto"/>
              <w:bottom w:val="single" w:sz="4" w:space="0" w:color="auto"/>
              <w:right w:val="single" w:sz="4" w:space="0" w:color="auto"/>
            </w:tcBorders>
          </w:tcPr>
          <w:p w14:paraId="64ED0357" w14:textId="77777777" w:rsidR="00EA3EF2" w:rsidRDefault="00EA3EF2" w:rsidP="0055704C">
            <w:pPr>
              <w:pStyle w:val="TAL"/>
              <w:rPr>
                <w:rFonts w:cs="Arial"/>
              </w:rPr>
            </w:pPr>
            <w:r>
              <w:rPr>
                <w:rFonts w:cs="Arial"/>
              </w:rPr>
              <w:t>type: DN</w:t>
            </w:r>
          </w:p>
          <w:p w14:paraId="73A5FC77" w14:textId="77777777" w:rsidR="00EA3EF2" w:rsidRDefault="00EA3EF2" w:rsidP="0055704C">
            <w:pPr>
              <w:pStyle w:val="TAL"/>
              <w:rPr>
                <w:rFonts w:cs="Arial"/>
              </w:rPr>
            </w:pPr>
            <w:r>
              <w:rPr>
                <w:rFonts w:cs="Arial"/>
              </w:rPr>
              <w:t>multiplicity: 1</w:t>
            </w:r>
          </w:p>
          <w:p w14:paraId="41D35598" w14:textId="77777777" w:rsidR="00EA3EF2" w:rsidRDefault="00EA3EF2" w:rsidP="0055704C">
            <w:pPr>
              <w:pStyle w:val="TAL"/>
              <w:rPr>
                <w:rFonts w:cs="Arial"/>
              </w:rPr>
            </w:pPr>
            <w:r>
              <w:rPr>
                <w:rFonts w:cs="Arial"/>
              </w:rPr>
              <w:t>isOrdered: N/A</w:t>
            </w:r>
          </w:p>
          <w:p w14:paraId="63878581"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6119852C" w14:textId="77777777" w:rsidR="00EA3EF2" w:rsidRDefault="00EA3EF2" w:rsidP="0055704C">
            <w:pPr>
              <w:pStyle w:val="TAL"/>
              <w:rPr>
                <w:rFonts w:cs="Arial"/>
              </w:rPr>
            </w:pPr>
            <w:r>
              <w:rPr>
                <w:rFonts w:cs="Arial"/>
              </w:rPr>
              <w:t>defaultValue: None</w:t>
            </w:r>
          </w:p>
          <w:p w14:paraId="2B16C4A0" w14:textId="77777777" w:rsidR="00EA3EF2" w:rsidRDefault="00EA3EF2" w:rsidP="0055704C">
            <w:pPr>
              <w:pStyle w:val="TAL"/>
              <w:rPr>
                <w:rFonts w:cs="Arial"/>
                <w:szCs w:val="18"/>
              </w:rPr>
            </w:pPr>
            <w:r>
              <w:rPr>
                <w:rFonts w:cs="Arial"/>
              </w:rPr>
              <w:t xml:space="preserve">isNullable: </w:t>
            </w:r>
            <w:r>
              <w:rPr>
                <w:rFonts w:cs="Arial"/>
                <w:szCs w:val="18"/>
              </w:rPr>
              <w:t>False</w:t>
            </w:r>
          </w:p>
          <w:p w14:paraId="2381E739" w14:textId="77777777" w:rsidR="00EA3EF2" w:rsidRDefault="00EA3EF2" w:rsidP="0055704C">
            <w:pPr>
              <w:pStyle w:val="TAL"/>
              <w:rPr>
                <w:rFonts w:cs="Arial"/>
              </w:rPr>
            </w:pPr>
          </w:p>
        </w:tc>
      </w:tr>
      <w:tr w:rsidR="00EA3EF2" w14:paraId="1A72EA7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CE46697" w14:textId="77777777" w:rsidR="00EA3EF2" w:rsidRDefault="00EA3EF2" w:rsidP="0055704C">
            <w:pPr>
              <w:spacing w:after="0"/>
              <w:rPr>
                <w:rFonts w:ascii="Courier New" w:hAnsi="Courier New" w:cs="Courier New"/>
                <w:sz w:val="18"/>
              </w:rPr>
            </w:pPr>
            <w:r>
              <w:rPr>
                <w:rFonts w:ascii="Courier New" w:hAnsi="Courier New" w:cs="Courier New"/>
                <w:sz w:val="18"/>
                <w:szCs w:val="18"/>
              </w:rPr>
              <w:lastRenderedPageBreak/>
              <w:t>nRSectorCarrierRef</w:t>
            </w:r>
          </w:p>
        </w:tc>
        <w:tc>
          <w:tcPr>
            <w:tcW w:w="5523" w:type="dxa"/>
            <w:tcBorders>
              <w:top w:val="single" w:sz="4" w:space="0" w:color="auto"/>
              <w:left w:val="single" w:sz="4" w:space="0" w:color="auto"/>
              <w:bottom w:val="single" w:sz="4" w:space="0" w:color="auto"/>
              <w:right w:val="single" w:sz="4" w:space="0" w:color="auto"/>
            </w:tcBorders>
          </w:tcPr>
          <w:p w14:paraId="214072D1" w14:textId="77777777" w:rsidR="00EA3EF2" w:rsidRDefault="00EA3EF2" w:rsidP="0055704C">
            <w:pPr>
              <w:pStyle w:val="TAL"/>
              <w:rPr>
                <w:rFonts w:ascii="Courier New" w:hAnsi="Courier New" w:cs="Courier New"/>
              </w:rPr>
            </w:pPr>
            <w:r>
              <w:rPr>
                <w:rFonts w:cs="Arial"/>
              </w:rPr>
              <w:t xml:space="preserve">This attribute contains the DN of the referenced </w:t>
            </w:r>
            <w:r>
              <w:rPr>
                <w:rFonts w:ascii="Courier New" w:hAnsi="Courier New" w:cs="Courier New"/>
              </w:rPr>
              <w:t>NRSectorCarrier.</w:t>
            </w:r>
          </w:p>
          <w:p w14:paraId="40818C19" w14:textId="77777777" w:rsidR="00EA3EF2" w:rsidRDefault="00EA3EF2" w:rsidP="0055704C">
            <w:pPr>
              <w:pStyle w:val="TAL"/>
              <w:rPr>
                <w:rFonts w:cs="Arial"/>
              </w:rPr>
            </w:pPr>
          </w:p>
          <w:p w14:paraId="44E8828F"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26E57BDF"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CCDDE45" w14:textId="77777777" w:rsidR="00EA3EF2" w:rsidRDefault="00EA3EF2" w:rsidP="0055704C">
            <w:pPr>
              <w:pStyle w:val="TAL"/>
              <w:rPr>
                <w:rFonts w:cs="Arial"/>
              </w:rPr>
            </w:pPr>
            <w:r>
              <w:rPr>
                <w:rFonts w:cs="Arial"/>
              </w:rPr>
              <w:t>type: DN</w:t>
            </w:r>
          </w:p>
          <w:p w14:paraId="10D4E91E" w14:textId="77777777" w:rsidR="00EA3EF2" w:rsidRDefault="00EA3EF2" w:rsidP="0055704C">
            <w:pPr>
              <w:pStyle w:val="TAL"/>
              <w:rPr>
                <w:rFonts w:cs="Arial"/>
              </w:rPr>
            </w:pPr>
            <w:r>
              <w:rPr>
                <w:rFonts w:cs="Arial"/>
              </w:rPr>
              <w:t>multiplicity: 1</w:t>
            </w:r>
          </w:p>
          <w:p w14:paraId="52FFD487" w14:textId="77777777" w:rsidR="00EA3EF2" w:rsidRDefault="00EA3EF2" w:rsidP="0055704C">
            <w:pPr>
              <w:pStyle w:val="TAL"/>
              <w:rPr>
                <w:rFonts w:cs="Arial"/>
              </w:rPr>
            </w:pPr>
            <w:r>
              <w:rPr>
                <w:rFonts w:cs="Arial"/>
              </w:rPr>
              <w:t>isOrdered: N/A</w:t>
            </w:r>
          </w:p>
          <w:p w14:paraId="3B891476"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14E2CF68" w14:textId="77777777" w:rsidR="00EA3EF2" w:rsidRDefault="00EA3EF2" w:rsidP="0055704C">
            <w:pPr>
              <w:pStyle w:val="TAL"/>
              <w:rPr>
                <w:rFonts w:cs="Arial"/>
              </w:rPr>
            </w:pPr>
            <w:r>
              <w:rPr>
                <w:rFonts w:cs="Arial"/>
              </w:rPr>
              <w:t>defaultValue: None</w:t>
            </w:r>
          </w:p>
          <w:p w14:paraId="5C3B88C5" w14:textId="77777777" w:rsidR="00EA3EF2" w:rsidRDefault="00EA3EF2" w:rsidP="0055704C">
            <w:pPr>
              <w:pStyle w:val="TAL"/>
              <w:rPr>
                <w:rFonts w:cs="Arial"/>
                <w:szCs w:val="18"/>
              </w:rPr>
            </w:pPr>
            <w:r>
              <w:rPr>
                <w:rFonts w:cs="Arial"/>
              </w:rPr>
              <w:t xml:space="preserve">isNullable: </w:t>
            </w:r>
            <w:r>
              <w:rPr>
                <w:rFonts w:cs="Arial"/>
                <w:szCs w:val="18"/>
              </w:rPr>
              <w:t>False</w:t>
            </w:r>
          </w:p>
          <w:p w14:paraId="72FACC0C" w14:textId="77777777" w:rsidR="00EA3EF2" w:rsidRDefault="00EA3EF2" w:rsidP="0055704C">
            <w:pPr>
              <w:pStyle w:val="TAL"/>
            </w:pPr>
          </w:p>
        </w:tc>
      </w:tr>
      <w:tr w:rsidR="00EA3EF2" w14:paraId="1E4FFC6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5988AC0" w14:textId="77777777" w:rsidR="00EA3EF2" w:rsidRDefault="00EA3EF2" w:rsidP="0055704C">
            <w:pPr>
              <w:spacing w:after="0"/>
              <w:rPr>
                <w:rFonts w:ascii="Courier New" w:hAnsi="Courier New" w:cs="Courier New"/>
                <w:sz w:val="18"/>
              </w:rPr>
            </w:pPr>
            <w:r>
              <w:rPr>
                <w:rFonts w:ascii="Courier New" w:hAnsi="Courier New" w:cs="Courier New"/>
                <w:sz w:val="18"/>
                <w:szCs w:val="18"/>
              </w:rPr>
              <w:t>bWPRef</w:t>
            </w:r>
          </w:p>
        </w:tc>
        <w:tc>
          <w:tcPr>
            <w:tcW w:w="5523" w:type="dxa"/>
            <w:tcBorders>
              <w:top w:val="single" w:sz="4" w:space="0" w:color="auto"/>
              <w:left w:val="single" w:sz="4" w:space="0" w:color="auto"/>
              <w:bottom w:val="single" w:sz="4" w:space="0" w:color="auto"/>
              <w:right w:val="single" w:sz="4" w:space="0" w:color="auto"/>
            </w:tcBorders>
          </w:tcPr>
          <w:p w14:paraId="080FCD35" w14:textId="77777777" w:rsidR="00EA3EF2" w:rsidRDefault="00EA3EF2" w:rsidP="0055704C">
            <w:pPr>
              <w:pStyle w:val="TAL"/>
              <w:rPr>
                <w:rFonts w:ascii="Courier New" w:hAnsi="Courier New" w:cs="Courier New"/>
              </w:rPr>
            </w:pPr>
            <w:r>
              <w:rPr>
                <w:rFonts w:cs="Arial"/>
              </w:rPr>
              <w:t xml:space="preserve">This attribute contains a list of referenced </w:t>
            </w:r>
            <w:r>
              <w:rPr>
                <w:rFonts w:ascii="Courier New" w:hAnsi="Courier New" w:cs="Courier New"/>
              </w:rPr>
              <w:t>BWPs.</w:t>
            </w:r>
          </w:p>
          <w:p w14:paraId="61401B7B" w14:textId="77777777" w:rsidR="00EA3EF2" w:rsidRDefault="00EA3EF2" w:rsidP="0055704C">
            <w:pPr>
              <w:pStyle w:val="TAL"/>
              <w:rPr>
                <w:rFonts w:cs="Arial"/>
              </w:rPr>
            </w:pPr>
          </w:p>
          <w:p w14:paraId="736B247B" w14:textId="77777777" w:rsidR="00EA3EF2" w:rsidRDefault="00EA3EF2" w:rsidP="0055704C">
            <w:pPr>
              <w:pStyle w:val="TAL"/>
              <w:rPr>
                <w:rFonts w:cs="Arial"/>
                <w:szCs w:val="18"/>
              </w:rPr>
            </w:pPr>
            <w:r>
              <w:rPr>
                <w:rFonts w:cs="Arial"/>
                <w:szCs w:val="18"/>
              </w:rPr>
              <w:t xml:space="preserve">allowedValues: DN of a </w:t>
            </w:r>
            <w:r>
              <w:rPr>
                <w:szCs w:val="18"/>
                <w:lang w:eastAsia="zh-CN"/>
              </w:rPr>
              <w:t>BWP.</w:t>
            </w:r>
          </w:p>
          <w:p w14:paraId="70638AFA"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35D7823F" w14:textId="77777777" w:rsidR="00EA3EF2" w:rsidRDefault="00EA3EF2" w:rsidP="0055704C">
            <w:pPr>
              <w:pStyle w:val="TAL"/>
              <w:rPr>
                <w:rFonts w:cs="Arial"/>
              </w:rPr>
            </w:pPr>
            <w:r>
              <w:rPr>
                <w:rFonts w:cs="Arial"/>
              </w:rPr>
              <w:t>type: DN</w:t>
            </w:r>
          </w:p>
          <w:p w14:paraId="27AC743E" w14:textId="77777777" w:rsidR="00EA3EF2" w:rsidRDefault="00EA3EF2" w:rsidP="0055704C">
            <w:pPr>
              <w:pStyle w:val="TAL"/>
              <w:rPr>
                <w:rFonts w:cs="Arial"/>
              </w:rPr>
            </w:pPr>
            <w:r>
              <w:rPr>
                <w:rFonts w:cs="Arial"/>
              </w:rPr>
              <w:t>multiplicity: *</w:t>
            </w:r>
          </w:p>
          <w:p w14:paraId="1DF441B2" w14:textId="77777777" w:rsidR="00EA3EF2" w:rsidRDefault="00EA3EF2" w:rsidP="0055704C">
            <w:pPr>
              <w:pStyle w:val="TAL"/>
              <w:rPr>
                <w:rFonts w:cs="Arial"/>
              </w:rPr>
            </w:pPr>
            <w:r>
              <w:rPr>
                <w:rFonts w:cs="Arial"/>
              </w:rPr>
              <w:t>isOrdered: False</w:t>
            </w:r>
          </w:p>
          <w:p w14:paraId="3E8914F8" w14:textId="77777777" w:rsidR="00EA3EF2" w:rsidRDefault="00EA3EF2" w:rsidP="0055704C">
            <w:pPr>
              <w:pStyle w:val="TAL"/>
              <w:rPr>
                <w:rFonts w:cs="Arial"/>
                <w:lang w:eastAsia="zh-CN"/>
              </w:rPr>
            </w:pPr>
            <w:r>
              <w:rPr>
                <w:rFonts w:cs="Arial"/>
              </w:rPr>
              <w:t>isUnique: T</w:t>
            </w:r>
            <w:r>
              <w:rPr>
                <w:rFonts w:cs="Arial"/>
                <w:lang w:eastAsia="zh-CN"/>
              </w:rPr>
              <w:t>rue</w:t>
            </w:r>
          </w:p>
          <w:p w14:paraId="2BF636A0" w14:textId="77777777" w:rsidR="00EA3EF2" w:rsidRDefault="00EA3EF2" w:rsidP="0055704C">
            <w:pPr>
              <w:pStyle w:val="TAL"/>
              <w:rPr>
                <w:rFonts w:cs="Arial"/>
              </w:rPr>
            </w:pPr>
            <w:r>
              <w:rPr>
                <w:rFonts w:cs="Arial"/>
              </w:rPr>
              <w:t>defaultValue: None</w:t>
            </w:r>
          </w:p>
          <w:p w14:paraId="1F9A6B5F" w14:textId="77777777" w:rsidR="00EA3EF2" w:rsidRDefault="00EA3EF2" w:rsidP="0055704C">
            <w:pPr>
              <w:pStyle w:val="TAL"/>
              <w:rPr>
                <w:rFonts w:cs="Arial"/>
                <w:szCs w:val="18"/>
              </w:rPr>
            </w:pPr>
            <w:r>
              <w:rPr>
                <w:rFonts w:cs="Arial"/>
              </w:rPr>
              <w:t xml:space="preserve">isNullable: </w:t>
            </w:r>
            <w:r>
              <w:rPr>
                <w:rFonts w:cs="Arial"/>
                <w:szCs w:val="18"/>
              </w:rPr>
              <w:t>False</w:t>
            </w:r>
          </w:p>
          <w:p w14:paraId="0215EDC9" w14:textId="77777777" w:rsidR="00EA3EF2" w:rsidRDefault="00EA3EF2" w:rsidP="0055704C">
            <w:pPr>
              <w:pStyle w:val="TAL"/>
            </w:pPr>
          </w:p>
        </w:tc>
      </w:tr>
      <w:tr w:rsidR="00EA3EF2" w14:paraId="2C67FEA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D93DB94" w14:textId="77777777" w:rsidR="00EA3EF2" w:rsidRDefault="00EA3EF2" w:rsidP="0055704C">
            <w:pPr>
              <w:spacing w:after="0"/>
              <w:rPr>
                <w:rFonts w:ascii="Courier New" w:hAnsi="Courier New" w:cs="Courier New"/>
                <w:sz w:val="18"/>
              </w:rPr>
            </w:pPr>
            <w:r>
              <w:rPr>
                <w:rFonts w:ascii="Courier New" w:hAnsi="Courier New" w:cs="Courier New"/>
                <w:sz w:val="18"/>
                <w:szCs w:val="18"/>
              </w:rPr>
              <w:t>sectorEquipmentFunctionRef</w:t>
            </w:r>
          </w:p>
        </w:tc>
        <w:tc>
          <w:tcPr>
            <w:tcW w:w="5523" w:type="dxa"/>
            <w:tcBorders>
              <w:top w:val="single" w:sz="4" w:space="0" w:color="auto"/>
              <w:left w:val="single" w:sz="4" w:space="0" w:color="auto"/>
              <w:bottom w:val="single" w:sz="4" w:space="0" w:color="auto"/>
              <w:right w:val="single" w:sz="4" w:space="0" w:color="auto"/>
            </w:tcBorders>
          </w:tcPr>
          <w:p w14:paraId="2C5BC8E2" w14:textId="77777777" w:rsidR="00EA3EF2" w:rsidRDefault="00EA3EF2" w:rsidP="0055704C">
            <w:pPr>
              <w:pStyle w:val="TAL"/>
              <w:rPr>
                <w:rFonts w:ascii="Courier New" w:hAnsi="Courier New" w:cs="Courier New"/>
              </w:rPr>
            </w:pPr>
            <w:r>
              <w:rPr>
                <w:rFonts w:cs="Arial"/>
              </w:rPr>
              <w:t xml:space="preserve">This attribute contains the DN of the referenced </w:t>
            </w:r>
            <w:r>
              <w:rPr>
                <w:rFonts w:ascii="Courier New" w:hAnsi="Courier New" w:cs="Courier New"/>
              </w:rPr>
              <w:t>SectorEquipmentFunction.</w:t>
            </w:r>
          </w:p>
          <w:p w14:paraId="5836535A" w14:textId="77777777" w:rsidR="00EA3EF2" w:rsidRDefault="00EA3EF2" w:rsidP="0055704C">
            <w:pPr>
              <w:pStyle w:val="TAL"/>
              <w:rPr>
                <w:rFonts w:cs="Arial"/>
              </w:rPr>
            </w:pPr>
          </w:p>
          <w:p w14:paraId="372887F3"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28F45078"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3FBFC13E" w14:textId="77777777" w:rsidR="00EA3EF2" w:rsidRDefault="00EA3EF2" w:rsidP="0055704C">
            <w:pPr>
              <w:pStyle w:val="TAL"/>
              <w:rPr>
                <w:rFonts w:cs="Arial"/>
              </w:rPr>
            </w:pPr>
            <w:r>
              <w:rPr>
                <w:rFonts w:cs="Arial"/>
              </w:rPr>
              <w:t>type: DN</w:t>
            </w:r>
          </w:p>
          <w:p w14:paraId="3A654376" w14:textId="77777777" w:rsidR="00EA3EF2" w:rsidRDefault="00EA3EF2" w:rsidP="0055704C">
            <w:pPr>
              <w:pStyle w:val="TAL"/>
              <w:rPr>
                <w:rFonts w:cs="Arial"/>
              </w:rPr>
            </w:pPr>
            <w:r>
              <w:rPr>
                <w:rFonts w:cs="Arial"/>
              </w:rPr>
              <w:t>multiplicity: 1</w:t>
            </w:r>
          </w:p>
          <w:p w14:paraId="59D9DAD6" w14:textId="77777777" w:rsidR="00EA3EF2" w:rsidRDefault="00EA3EF2" w:rsidP="0055704C">
            <w:pPr>
              <w:pStyle w:val="TAL"/>
              <w:rPr>
                <w:rFonts w:cs="Arial"/>
              </w:rPr>
            </w:pPr>
            <w:r>
              <w:rPr>
                <w:rFonts w:cs="Arial"/>
              </w:rPr>
              <w:t>isOrdered: N/A</w:t>
            </w:r>
          </w:p>
          <w:p w14:paraId="15AD1CD6"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2D37F018" w14:textId="77777777" w:rsidR="00EA3EF2" w:rsidRDefault="00EA3EF2" w:rsidP="0055704C">
            <w:pPr>
              <w:pStyle w:val="TAL"/>
              <w:rPr>
                <w:rFonts w:cs="Arial"/>
              </w:rPr>
            </w:pPr>
            <w:r>
              <w:rPr>
                <w:rFonts w:cs="Arial"/>
              </w:rPr>
              <w:t>defaultValue: None</w:t>
            </w:r>
          </w:p>
          <w:p w14:paraId="5602A4F4" w14:textId="77777777" w:rsidR="00EA3EF2" w:rsidRDefault="00EA3EF2" w:rsidP="0055704C">
            <w:pPr>
              <w:pStyle w:val="TAL"/>
              <w:rPr>
                <w:rFonts w:cs="Arial"/>
                <w:szCs w:val="18"/>
              </w:rPr>
            </w:pPr>
            <w:r>
              <w:rPr>
                <w:rFonts w:cs="Arial"/>
              </w:rPr>
              <w:t xml:space="preserve">isNullable: </w:t>
            </w:r>
            <w:r>
              <w:rPr>
                <w:rFonts w:cs="Arial"/>
                <w:szCs w:val="18"/>
              </w:rPr>
              <w:t>False</w:t>
            </w:r>
          </w:p>
          <w:p w14:paraId="3E7F157C" w14:textId="77777777" w:rsidR="00EA3EF2" w:rsidRDefault="00EA3EF2" w:rsidP="0055704C">
            <w:pPr>
              <w:pStyle w:val="TAL"/>
            </w:pPr>
          </w:p>
        </w:tc>
      </w:tr>
      <w:tr w:rsidR="00EA3EF2" w14:paraId="0053CED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CA126E2"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offsetMO</w:t>
            </w:r>
          </w:p>
        </w:tc>
        <w:tc>
          <w:tcPr>
            <w:tcW w:w="5523" w:type="dxa"/>
            <w:tcBorders>
              <w:top w:val="single" w:sz="4" w:space="0" w:color="auto"/>
              <w:left w:val="single" w:sz="4" w:space="0" w:color="auto"/>
              <w:bottom w:val="single" w:sz="4" w:space="0" w:color="auto"/>
              <w:right w:val="single" w:sz="4" w:space="0" w:color="auto"/>
            </w:tcBorders>
          </w:tcPr>
          <w:p w14:paraId="3D5D7A41" w14:textId="77777777" w:rsidR="00EA3EF2" w:rsidRDefault="00EA3EF2" w:rsidP="0055704C">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r>
              <w:rPr>
                <w:i/>
                <w:lang w:eastAsia="en-GB"/>
              </w:rPr>
              <w:t>MeasObjectNR</w:t>
            </w:r>
            <w:r>
              <w:rPr>
                <w:lang w:eastAsia="en-GB"/>
              </w:rPr>
              <w:t xml:space="preserve">. </w:t>
            </w:r>
            <w:r>
              <w:rPr>
                <w:rFonts w:cs="Arial"/>
                <w:szCs w:val="18"/>
              </w:rPr>
              <w:t>See offsetMO</w:t>
            </w:r>
            <w:r>
              <w:t xml:space="preserve"> of</w:t>
            </w:r>
            <w:r>
              <w:rPr>
                <w:rFonts w:cs="Arial"/>
                <w:szCs w:val="18"/>
              </w:rPr>
              <w:t xml:space="preserve"> subclause 5.5.4 of TS 38.331 [</w:t>
            </w:r>
            <w:r>
              <w:rPr>
                <w:rFonts w:cs="Arial"/>
                <w:szCs w:val="18"/>
                <w:lang w:eastAsia="zh-CN"/>
              </w:rPr>
              <w:t>54</w:t>
            </w:r>
            <w:r>
              <w:rPr>
                <w:rFonts w:cs="Arial"/>
                <w:szCs w:val="18"/>
              </w:rPr>
              <w:t>].</w:t>
            </w:r>
          </w:p>
          <w:p w14:paraId="4627D466" w14:textId="77777777" w:rsidR="00EA3EF2" w:rsidRDefault="00EA3EF2" w:rsidP="0055704C">
            <w:pPr>
              <w:rPr>
                <w:rFonts w:eastAsia="DengXian" w:cs="Arial"/>
                <w:szCs w:val="18"/>
              </w:rPr>
            </w:pPr>
          </w:p>
          <w:p w14:paraId="010C1D28"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48C741AD"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F2F61E4" w14:textId="77777777" w:rsidR="00EA3EF2" w:rsidRDefault="00EA3EF2" w:rsidP="0055704C">
            <w:pPr>
              <w:pStyle w:val="TAL"/>
              <w:rPr>
                <w:szCs w:val="18"/>
                <w:lang w:eastAsia="zh-CN"/>
              </w:rPr>
            </w:pPr>
            <w:r>
              <w:rPr>
                <w:szCs w:val="18"/>
              </w:rPr>
              <w:t>type: QOffsetRangeList</w:t>
            </w:r>
          </w:p>
          <w:p w14:paraId="77CB372D" w14:textId="77777777" w:rsidR="00EA3EF2" w:rsidRDefault="00EA3EF2" w:rsidP="0055704C">
            <w:pPr>
              <w:pStyle w:val="TAL"/>
              <w:rPr>
                <w:szCs w:val="18"/>
              </w:rPr>
            </w:pPr>
            <w:r>
              <w:rPr>
                <w:szCs w:val="18"/>
              </w:rPr>
              <w:t>multiplicity: 1</w:t>
            </w:r>
          </w:p>
          <w:p w14:paraId="4A10A0E6" w14:textId="77777777" w:rsidR="00EA3EF2" w:rsidRDefault="00EA3EF2" w:rsidP="0055704C">
            <w:pPr>
              <w:pStyle w:val="TAL"/>
              <w:rPr>
                <w:szCs w:val="18"/>
              </w:rPr>
            </w:pPr>
            <w:r>
              <w:rPr>
                <w:szCs w:val="18"/>
              </w:rPr>
              <w:t>isOrdered: N/A</w:t>
            </w:r>
          </w:p>
          <w:p w14:paraId="7AF97297" w14:textId="77777777" w:rsidR="00EA3EF2" w:rsidRDefault="00EA3EF2" w:rsidP="0055704C">
            <w:pPr>
              <w:pStyle w:val="TAL"/>
              <w:rPr>
                <w:szCs w:val="18"/>
              </w:rPr>
            </w:pPr>
            <w:r>
              <w:rPr>
                <w:szCs w:val="18"/>
              </w:rPr>
              <w:t>isUnique: N/A</w:t>
            </w:r>
          </w:p>
          <w:p w14:paraId="4EADFF4B" w14:textId="77777777" w:rsidR="00EA3EF2" w:rsidRDefault="00EA3EF2" w:rsidP="0055704C">
            <w:pPr>
              <w:pStyle w:val="TAL"/>
              <w:rPr>
                <w:szCs w:val="18"/>
              </w:rPr>
            </w:pPr>
            <w:r>
              <w:rPr>
                <w:szCs w:val="18"/>
              </w:rPr>
              <w:t>defaultValue: N/A</w:t>
            </w:r>
          </w:p>
          <w:p w14:paraId="0427C494" w14:textId="77777777" w:rsidR="00EA3EF2" w:rsidRDefault="00EA3EF2" w:rsidP="0055704C">
            <w:pPr>
              <w:pStyle w:val="TAL"/>
              <w:rPr>
                <w:rFonts w:cs="Arial"/>
                <w:szCs w:val="18"/>
              </w:rPr>
            </w:pPr>
            <w:r>
              <w:rPr>
                <w:szCs w:val="18"/>
              </w:rPr>
              <w:t xml:space="preserve">isNullable: </w:t>
            </w:r>
            <w:r>
              <w:rPr>
                <w:rFonts w:cs="Arial"/>
                <w:szCs w:val="18"/>
              </w:rPr>
              <w:t>False</w:t>
            </w:r>
          </w:p>
          <w:p w14:paraId="04AD1D90" w14:textId="77777777" w:rsidR="00EA3EF2" w:rsidRDefault="00EA3EF2" w:rsidP="0055704C">
            <w:pPr>
              <w:pStyle w:val="TAL"/>
            </w:pPr>
          </w:p>
        </w:tc>
      </w:tr>
      <w:tr w:rsidR="00EA3EF2" w14:paraId="1CC94F5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32EA6B"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cellIndividualOffset</w:t>
            </w:r>
          </w:p>
        </w:tc>
        <w:tc>
          <w:tcPr>
            <w:tcW w:w="5523" w:type="dxa"/>
            <w:tcBorders>
              <w:top w:val="single" w:sz="4" w:space="0" w:color="auto"/>
              <w:left w:val="single" w:sz="4" w:space="0" w:color="auto"/>
              <w:bottom w:val="single" w:sz="4" w:space="0" w:color="auto"/>
              <w:right w:val="single" w:sz="4" w:space="0" w:color="auto"/>
            </w:tcBorders>
          </w:tcPr>
          <w:p w14:paraId="7E57DC51" w14:textId="77777777" w:rsidR="00EA3EF2" w:rsidRDefault="00EA3EF2" w:rsidP="0055704C">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r>
              <w:rPr>
                <w:rFonts w:ascii="Arial" w:eastAsia="DengXian" w:hAnsi="Arial" w:cs="Arial"/>
                <w:sz w:val="18"/>
                <w:szCs w:val="18"/>
              </w:rPr>
              <w:t>rsrpOffsetSSB, rsrqOffsetSSB, sinrOffsetSSB, rsrpOffsetCSI-RS, rsrqOffsetCSI-RS and sinrOffsetCSI-RS.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0BAC08AA"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61D51156"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606F732" w14:textId="77777777" w:rsidR="00EA3EF2" w:rsidRDefault="00EA3EF2" w:rsidP="0055704C">
            <w:pPr>
              <w:pStyle w:val="TAL"/>
              <w:rPr>
                <w:szCs w:val="18"/>
                <w:lang w:eastAsia="zh-CN"/>
              </w:rPr>
            </w:pPr>
            <w:r>
              <w:rPr>
                <w:szCs w:val="18"/>
              </w:rPr>
              <w:t xml:space="preserve">type: </w:t>
            </w:r>
            <w:r>
              <w:rPr>
                <w:szCs w:val="18"/>
                <w:lang w:eastAsia="zh-CN"/>
              </w:rPr>
              <w:t>Integer</w:t>
            </w:r>
          </w:p>
          <w:p w14:paraId="144602AC" w14:textId="77777777" w:rsidR="00EA3EF2" w:rsidRDefault="00EA3EF2" w:rsidP="0055704C">
            <w:pPr>
              <w:pStyle w:val="TAL"/>
              <w:rPr>
                <w:szCs w:val="18"/>
              </w:rPr>
            </w:pPr>
            <w:r>
              <w:rPr>
                <w:szCs w:val="18"/>
              </w:rPr>
              <w:t>multiplicity: 6</w:t>
            </w:r>
          </w:p>
          <w:p w14:paraId="5CE13B3A" w14:textId="77777777" w:rsidR="00EA3EF2" w:rsidRDefault="00EA3EF2" w:rsidP="0055704C">
            <w:pPr>
              <w:pStyle w:val="TAL"/>
              <w:rPr>
                <w:szCs w:val="18"/>
              </w:rPr>
            </w:pPr>
            <w:r>
              <w:rPr>
                <w:szCs w:val="18"/>
              </w:rPr>
              <w:t>isOrdered: True</w:t>
            </w:r>
          </w:p>
          <w:p w14:paraId="47AA097F" w14:textId="77777777" w:rsidR="00EA3EF2" w:rsidRDefault="00EA3EF2" w:rsidP="0055704C">
            <w:pPr>
              <w:pStyle w:val="TAL"/>
              <w:rPr>
                <w:szCs w:val="18"/>
              </w:rPr>
            </w:pPr>
            <w:r>
              <w:rPr>
                <w:szCs w:val="18"/>
              </w:rPr>
              <w:t xml:space="preserve">isUnique: </w:t>
            </w:r>
            <w:r w:rsidRPr="007B7013">
              <w:rPr>
                <w:szCs w:val="18"/>
              </w:rPr>
              <w:t>False</w:t>
            </w:r>
          </w:p>
          <w:p w14:paraId="613B166A" w14:textId="77777777" w:rsidR="00EA3EF2" w:rsidRDefault="00EA3EF2" w:rsidP="0055704C">
            <w:pPr>
              <w:pStyle w:val="TAL"/>
              <w:rPr>
                <w:szCs w:val="18"/>
              </w:rPr>
            </w:pPr>
            <w:r>
              <w:rPr>
                <w:szCs w:val="18"/>
              </w:rPr>
              <w:t>defaultValue: 0</w:t>
            </w:r>
          </w:p>
          <w:p w14:paraId="32D7D313" w14:textId="77777777" w:rsidR="00EA3EF2" w:rsidRDefault="00EA3EF2" w:rsidP="0055704C">
            <w:pPr>
              <w:pStyle w:val="TAL"/>
            </w:pPr>
            <w:r>
              <w:rPr>
                <w:szCs w:val="18"/>
              </w:rPr>
              <w:t xml:space="preserve">isNullable: </w:t>
            </w:r>
            <w:r>
              <w:rPr>
                <w:rFonts w:cs="Arial"/>
                <w:szCs w:val="18"/>
              </w:rPr>
              <w:t>False</w:t>
            </w:r>
          </w:p>
        </w:tc>
      </w:tr>
      <w:tr w:rsidR="00EA3EF2" w14:paraId="586FB2E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F511AB" w14:textId="77777777" w:rsidR="00EA3EF2" w:rsidRDefault="00EA3EF2" w:rsidP="0055704C">
            <w:pPr>
              <w:spacing w:after="0"/>
              <w:rPr>
                <w:rFonts w:ascii="Courier New" w:hAnsi="Courier New" w:cs="Courier New"/>
                <w:sz w:val="18"/>
              </w:rPr>
            </w:pPr>
            <w:r w:rsidRPr="000E3CB5">
              <w:rPr>
                <w:rFonts w:ascii="Courier New" w:hAnsi="Courier New" w:cs="Courier New"/>
                <w:bCs/>
                <w:sz w:val="18"/>
                <w:szCs w:val="18"/>
              </w:rPr>
              <w:t>blockList</w:t>
            </w:r>
            <w:r>
              <w:rPr>
                <w:rFonts w:ascii="Courier New" w:hAnsi="Courier New" w:cs="Courier New"/>
                <w:bCs/>
                <w:sz w:val="18"/>
                <w:szCs w:val="18"/>
              </w:rPr>
              <w:t>Entry</w:t>
            </w:r>
          </w:p>
        </w:tc>
        <w:tc>
          <w:tcPr>
            <w:tcW w:w="5523" w:type="dxa"/>
            <w:tcBorders>
              <w:top w:val="single" w:sz="4" w:space="0" w:color="auto"/>
              <w:left w:val="single" w:sz="4" w:space="0" w:color="auto"/>
              <w:bottom w:val="single" w:sz="4" w:space="0" w:color="auto"/>
              <w:right w:val="single" w:sz="4" w:space="0" w:color="auto"/>
            </w:tcBorders>
          </w:tcPr>
          <w:p w14:paraId="61B3CA40" w14:textId="77777777" w:rsidR="00EA3EF2" w:rsidRDefault="00EA3EF2" w:rsidP="0055704C">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EUTRAN measurements as described in 3GPP TS 38.331 [</w:t>
            </w:r>
            <w:r>
              <w:rPr>
                <w:rFonts w:ascii="Arial" w:hAnsi="Arial" w:cs="Arial"/>
                <w:sz w:val="18"/>
                <w:szCs w:val="18"/>
                <w:lang w:eastAsia="zh-CN"/>
              </w:rPr>
              <w:t>54</w:t>
            </w:r>
            <w:r>
              <w:rPr>
                <w:rFonts w:ascii="Arial" w:hAnsi="Arial" w:cs="Arial"/>
                <w:sz w:val="18"/>
                <w:szCs w:val="18"/>
              </w:rPr>
              <w:t>].</w:t>
            </w:r>
          </w:p>
          <w:p w14:paraId="4962E047" w14:textId="77777777" w:rsidR="00EA3EF2" w:rsidRDefault="00EA3EF2" w:rsidP="0055704C">
            <w:pPr>
              <w:spacing w:after="0"/>
              <w:rPr>
                <w:rFonts w:ascii="Arial" w:hAnsi="Arial" w:cs="Arial"/>
                <w:sz w:val="18"/>
                <w:szCs w:val="18"/>
              </w:rPr>
            </w:pPr>
          </w:p>
          <w:p w14:paraId="7142D443" w14:textId="77777777" w:rsidR="00EA3EF2" w:rsidRDefault="00EA3EF2" w:rsidP="0055704C">
            <w:pPr>
              <w:rPr>
                <w:rFonts w:ascii="Arial" w:hAnsi="Arial" w:cs="Arial"/>
                <w:sz w:val="18"/>
                <w:szCs w:val="18"/>
              </w:rPr>
            </w:pPr>
            <w:r>
              <w:rPr>
                <w:rFonts w:ascii="Arial" w:hAnsi="Arial" w:cs="Arial"/>
                <w:szCs w:val="18"/>
              </w:rPr>
              <w:t>allowedValues</w:t>
            </w:r>
            <w:r>
              <w:rPr>
                <w:rFonts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2BD611B1" w14:textId="77777777" w:rsidR="00EA3EF2" w:rsidRDefault="00EA3EF2" w:rsidP="0055704C">
            <w:pPr>
              <w:pStyle w:val="TAL"/>
              <w:rPr>
                <w:szCs w:val="18"/>
                <w:lang w:eastAsia="zh-CN"/>
              </w:rPr>
            </w:pPr>
            <w:r>
              <w:rPr>
                <w:szCs w:val="18"/>
              </w:rPr>
              <w:t>type: Integer</w:t>
            </w:r>
          </w:p>
          <w:p w14:paraId="4E7176D0" w14:textId="77777777" w:rsidR="00EA3EF2" w:rsidRDefault="00EA3EF2" w:rsidP="0055704C">
            <w:pPr>
              <w:pStyle w:val="TAL"/>
              <w:rPr>
                <w:szCs w:val="18"/>
              </w:rPr>
            </w:pPr>
            <w:r>
              <w:rPr>
                <w:szCs w:val="18"/>
              </w:rPr>
              <w:t>multiplicity: *</w:t>
            </w:r>
          </w:p>
          <w:p w14:paraId="71E7D649" w14:textId="77777777" w:rsidR="00EA3EF2" w:rsidRDefault="00EA3EF2" w:rsidP="0055704C">
            <w:pPr>
              <w:pStyle w:val="TAL"/>
              <w:rPr>
                <w:szCs w:val="18"/>
              </w:rPr>
            </w:pPr>
            <w:r>
              <w:rPr>
                <w:szCs w:val="18"/>
              </w:rPr>
              <w:t xml:space="preserve">isOrdered: </w:t>
            </w:r>
            <w:r w:rsidRPr="004037B3">
              <w:rPr>
                <w:szCs w:val="18"/>
              </w:rPr>
              <w:t>False</w:t>
            </w:r>
          </w:p>
          <w:p w14:paraId="6614AEB8" w14:textId="77777777" w:rsidR="00EA3EF2" w:rsidRDefault="00EA3EF2" w:rsidP="0055704C">
            <w:pPr>
              <w:pStyle w:val="TAL"/>
              <w:rPr>
                <w:szCs w:val="18"/>
              </w:rPr>
            </w:pPr>
            <w:r>
              <w:rPr>
                <w:szCs w:val="18"/>
              </w:rPr>
              <w:t xml:space="preserve">isUnique: </w:t>
            </w:r>
            <w:r w:rsidRPr="004037B3">
              <w:rPr>
                <w:szCs w:val="18"/>
              </w:rPr>
              <w:t>True</w:t>
            </w:r>
          </w:p>
          <w:p w14:paraId="427FC0F4" w14:textId="77777777" w:rsidR="00EA3EF2" w:rsidRDefault="00EA3EF2" w:rsidP="0055704C">
            <w:pPr>
              <w:pStyle w:val="TAL"/>
              <w:rPr>
                <w:szCs w:val="18"/>
              </w:rPr>
            </w:pPr>
            <w:r>
              <w:rPr>
                <w:szCs w:val="18"/>
              </w:rPr>
              <w:t>defaultValue: None</w:t>
            </w:r>
          </w:p>
          <w:p w14:paraId="3A1A3100" w14:textId="77777777" w:rsidR="00EA3EF2" w:rsidRDefault="00EA3EF2" w:rsidP="0055704C">
            <w:pPr>
              <w:pStyle w:val="TAL"/>
              <w:rPr>
                <w:rFonts w:cs="Arial"/>
                <w:szCs w:val="18"/>
              </w:rPr>
            </w:pPr>
            <w:r>
              <w:rPr>
                <w:szCs w:val="18"/>
              </w:rPr>
              <w:t xml:space="preserve">isNullable: </w:t>
            </w:r>
            <w:r>
              <w:rPr>
                <w:rFonts w:cs="Arial"/>
                <w:szCs w:val="18"/>
              </w:rPr>
              <w:t>False</w:t>
            </w:r>
          </w:p>
          <w:p w14:paraId="19D6971B" w14:textId="77777777" w:rsidR="00EA3EF2" w:rsidRDefault="00EA3EF2" w:rsidP="0055704C">
            <w:pPr>
              <w:pStyle w:val="TAL"/>
            </w:pPr>
          </w:p>
        </w:tc>
      </w:tr>
      <w:tr w:rsidR="00EA3EF2" w14:paraId="799E934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03069A4"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blockListEntryIdleMode</w:t>
            </w:r>
          </w:p>
        </w:tc>
        <w:tc>
          <w:tcPr>
            <w:tcW w:w="5523" w:type="dxa"/>
            <w:tcBorders>
              <w:top w:val="single" w:sz="4" w:space="0" w:color="auto"/>
              <w:left w:val="single" w:sz="4" w:space="0" w:color="auto"/>
              <w:bottom w:val="single" w:sz="4" w:space="0" w:color="auto"/>
              <w:right w:val="single" w:sz="4" w:space="0" w:color="auto"/>
            </w:tcBorders>
          </w:tcPr>
          <w:p w14:paraId="6C51AB37" w14:textId="77777777" w:rsidR="00EA3EF2" w:rsidRDefault="00EA3EF2" w:rsidP="0055704C">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SIB4 and SIB5.</w:t>
            </w:r>
          </w:p>
          <w:p w14:paraId="142259BD" w14:textId="77777777" w:rsidR="00EA3EF2" w:rsidRDefault="00EA3EF2" w:rsidP="0055704C">
            <w:pPr>
              <w:spacing w:after="0"/>
              <w:rPr>
                <w:rFonts w:ascii="Arial" w:hAnsi="Arial" w:cs="Arial"/>
                <w:sz w:val="18"/>
                <w:szCs w:val="18"/>
              </w:rPr>
            </w:pPr>
          </w:p>
          <w:p w14:paraId="04D96BC6" w14:textId="77777777" w:rsidR="00EA3EF2" w:rsidRDefault="00EA3EF2" w:rsidP="0055704C">
            <w:pPr>
              <w:rPr>
                <w:rFonts w:ascii="Arial" w:hAnsi="Arial" w:cs="Arial"/>
                <w:sz w:val="18"/>
                <w:szCs w:val="18"/>
              </w:rPr>
            </w:pPr>
            <w:r>
              <w:rPr>
                <w:rFonts w:ascii="Arial" w:hAnsi="Arial" w:cs="Arial"/>
                <w:szCs w:val="18"/>
              </w:rPr>
              <w:t>allowedValues: { 0…1007 }</w:t>
            </w:r>
          </w:p>
        </w:tc>
        <w:tc>
          <w:tcPr>
            <w:tcW w:w="2436" w:type="dxa"/>
            <w:tcBorders>
              <w:top w:val="single" w:sz="4" w:space="0" w:color="auto"/>
              <w:left w:val="single" w:sz="4" w:space="0" w:color="auto"/>
              <w:bottom w:val="single" w:sz="4" w:space="0" w:color="auto"/>
              <w:right w:val="single" w:sz="4" w:space="0" w:color="auto"/>
            </w:tcBorders>
          </w:tcPr>
          <w:p w14:paraId="240842AE" w14:textId="77777777" w:rsidR="00EA3EF2" w:rsidRDefault="00EA3EF2" w:rsidP="0055704C">
            <w:pPr>
              <w:pStyle w:val="TAL"/>
              <w:rPr>
                <w:szCs w:val="18"/>
                <w:lang w:eastAsia="zh-CN"/>
              </w:rPr>
            </w:pPr>
            <w:r>
              <w:rPr>
                <w:szCs w:val="18"/>
              </w:rPr>
              <w:t xml:space="preserve">type: </w:t>
            </w:r>
            <w:r>
              <w:rPr>
                <w:szCs w:val="18"/>
                <w:lang w:eastAsia="zh-CN"/>
              </w:rPr>
              <w:t>Integer</w:t>
            </w:r>
          </w:p>
          <w:p w14:paraId="6BF2C614" w14:textId="77777777" w:rsidR="00EA3EF2" w:rsidRDefault="00EA3EF2" w:rsidP="0055704C">
            <w:pPr>
              <w:pStyle w:val="TAL"/>
              <w:rPr>
                <w:szCs w:val="18"/>
              </w:rPr>
            </w:pPr>
            <w:r>
              <w:rPr>
                <w:szCs w:val="18"/>
              </w:rPr>
              <w:t>multiplicity: 1</w:t>
            </w:r>
          </w:p>
          <w:p w14:paraId="5BA5E84C" w14:textId="77777777" w:rsidR="00EA3EF2" w:rsidRDefault="00EA3EF2" w:rsidP="0055704C">
            <w:pPr>
              <w:pStyle w:val="TAL"/>
              <w:rPr>
                <w:szCs w:val="18"/>
              </w:rPr>
            </w:pPr>
            <w:r>
              <w:rPr>
                <w:szCs w:val="18"/>
              </w:rPr>
              <w:t>isOrdered: N/A</w:t>
            </w:r>
          </w:p>
          <w:p w14:paraId="06CD8F58" w14:textId="77777777" w:rsidR="00EA3EF2" w:rsidRDefault="00EA3EF2" w:rsidP="0055704C">
            <w:pPr>
              <w:pStyle w:val="TAL"/>
              <w:rPr>
                <w:szCs w:val="18"/>
              </w:rPr>
            </w:pPr>
            <w:r>
              <w:rPr>
                <w:szCs w:val="18"/>
              </w:rPr>
              <w:t>isUnique: N/A</w:t>
            </w:r>
          </w:p>
          <w:p w14:paraId="1700CD62" w14:textId="77777777" w:rsidR="00EA3EF2" w:rsidRDefault="00EA3EF2" w:rsidP="0055704C">
            <w:pPr>
              <w:pStyle w:val="TAL"/>
              <w:rPr>
                <w:szCs w:val="18"/>
              </w:rPr>
            </w:pPr>
            <w:r>
              <w:rPr>
                <w:szCs w:val="18"/>
              </w:rPr>
              <w:t>defaultValue: None</w:t>
            </w:r>
          </w:p>
          <w:p w14:paraId="14D3D4BD" w14:textId="77777777" w:rsidR="00EA3EF2" w:rsidRDefault="00EA3EF2" w:rsidP="0055704C">
            <w:pPr>
              <w:pStyle w:val="TAL"/>
              <w:rPr>
                <w:rFonts w:cs="Arial"/>
                <w:szCs w:val="18"/>
              </w:rPr>
            </w:pPr>
            <w:r>
              <w:rPr>
                <w:szCs w:val="18"/>
              </w:rPr>
              <w:t xml:space="preserve">isNullable: </w:t>
            </w:r>
            <w:r>
              <w:rPr>
                <w:rFonts w:cs="Arial"/>
                <w:szCs w:val="18"/>
              </w:rPr>
              <w:t>False</w:t>
            </w:r>
          </w:p>
          <w:p w14:paraId="1D95099D" w14:textId="77777777" w:rsidR="00EA3EF2" w:rsidRDefault="00EA3EF2" w:rsidP="0055704C">
            <w:pPr>
              <w:pStyle w:val="TAL"/>
            </w:pPr>
          </w:p>
        </w:tc>
      </w:tr>
      <w:tr w:rsidR="00EA3EF2" w14:paraId="1BDB90F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85741E"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cellReselectionPriority</w:t>
            </w:r>
          </w:p>
        </w:tc>
        <w:tc>
          <w:tcPr>
            <w:tcW w:w="5523" w:type="dxa"/>
            <w:tcBorders>
              <w:top w:val="single" w:sz="4" w:space="0" w:color="auto"/>
              <w:left w:val="single" w:sz="4" w:space="0" w:color="auto"/>
              <w:bottom w:val="single" w:sz="4" w:space="0" w:color="auto"/>
              <w:right w:val="single" w:sz="4" w:space="0" w:color="auto"/>
            </w:tcBorders>
          </w:tcPr>
          <w:p w14:paraId="41C49504" w14:textId="77777777" w:rsidR="00EA3EF2" w:rsidRDefault="00EA3EF2" w:rsidP="0055704C">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r>
              <w:rPr>
                <w:rFonts w:ascii="Arial" w:hAnsi="Arial" w:cs="Arial"/>
                <w:i/>
                <w:sz w:val="18"/>
                <w:szCs w:val="18"/>
              </w:rPr>
              <w:t>CellReselectionPriority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2D95866F" w14:textId="77777777" w:rsidR="00EA3EF2" w:rsidRDefault="00EA3EF2" w:rsidP="0055704C">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5C530AD8" w14:textId="77777777" w:rsidR="00EA3EF2" w:rsidRDefault="00EA3EF2" w:rsidP="0055704C">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78D3D4FC" w14:textId="77777777" w:rsidR="00EA3EF2" w:rsidRDefault="00EA3EF2" w:rsidP="0055704C">
            <w:pPr>
              <w:pStyle w:val="TAL"/>
              <w:rPr>
                <w:rFonts w:cs="Arial"/>
                <w:szCs w:val="18"/>
              </w:rPr>
            </w:pPr>
            <w:r>
              <w:rPr>
                <w:rFonts w:cs="Arial"/>
                <w:szCs w:val="18"/>
              </w:rPr>
              <w:t>allowedValues: N/A</w:t>
            </w:r>
          </w:p>
          <w:p w14:paraId="719EC38D"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2C0E9BC" w14:textId="77777777" w:rsidR="00EA3EF2" w:rsidRDefault="00EA3EF2" w:rsidP="0055704C">
            <w:pPr>
              <w:pStyle w:val="TAL"/>
              <w:rPr>
                <w:szCs w:val="18"/>
                <w:lang w:eastAsia="zh-CN"/>
              </w:rPr>
            </w:pPr>
            <w:r>
              <w:rPr>
                <w:szCs w:val="18"/>
              </w:rPr>
              <w:t xml:space="preserve">type: </w:t>
            </w:r>
            <w:r>
              <w:rPr>
                <w:szCs w:val="18"/>
                <w:lang w:eastAsia="zh-CN"/>
              </w:rPr>
              <w:t>Integer</w:t>
            </w:r>
          </w:p>
          <w:p w14:paraId="6DD3D8B1" w14:textId="77777777" w:rsidR="00EA3EF2" w:rsidRDefault="00EA3EF2" w:rsidP="0055704C">
            <w:pPr>
              <w:pStyle w:val="TAL"/>
              <w:rPr>
                <w:szCs w:val="18"/>
              </w:rPr>
            </w:pPr>
            <w:r>
              <w:rPr>
                <w:szCs w:val="18"/>
              </w:rPr>
              <w:t>multiplicity: 1</w:t>
            </w:r>
          </w:p>
          <w:p w14:paraId="732CE0D4" w14:textId="77777777" w:rsidR="00EA3EF2" w:rsidRDefault="00EA3EF2" w:rsidP="0055704C">
            <w:pPr>
              <w:pStyle w:val="TAL"/>
              <w:rPr>
                <w:szCs w:val="18"/>
              </w:rPr>
            </w:pPr>
            <w:r>
              <w:rPr>
                <w:szCs w:val="18"/>
              </w:rPr>
              <w:t>isOrdered: N/A</w:t>
            </w:r>
          </w:p>
          <w:p w14:paraId="1BBA1FD3" w14:textId="77777777" w:rsidR="00EA3EF2" w:rsidRDefault="00EA3EF2" w:rsidP="0055704C">
            <w:pPr>
              <w:pStyle w:val="TAL"/>
              <w:rPr>
                <w:szCs w:val="18"/>
              </w:rPr>
            </w:pPr>
            <w:r>
              <w:rPr>
                <w:szCs w:val="18"/>
              </w:rPr>
              <w:t>isUnique: N/A</w:t>
            </w:r>
          </w:p>
          <w:p w14:paraId="4E63B067" w14:textId="77777777" w:rsidR="00EA3EF2" w:rsidRDefault="00EA3EF2" w:rsidP="0055704C">
            <w:pPr>
              <w:pStyle w:val="TAL"/>
              <w:rPr>
                <w:szCs w:val="18"/>
              </w:rPr>
            </w:pPr>
            <w:r>
              <w:rPr>
                <w:szCs w:val="18"/>
              </w:rPr>
              <w:t>defaultValue: 0None</w:t>
            </w:r>
          </w:p>
          <w:p w14:paraId="61733595" w14:textId="77777777" w:rsidR="00EA3EF2" w:rsidRDefault="00EA3EF2" w:rsidP="0055704C">
            <w:pPr>
              <w:pStyle w:val="TAL"/>
            </w:pPr>
            <w:r>
              <w:rPr>
                <w:szCs w:val="18"/>
              </w:rPr>
              <w:t xml:space="preserve">isNullable: </w:t>
            </w:r>
            <w:r>
              <w:rPr>
                <w:rFonts w:cs="Arial"/>
                <w:szCs w:val="18"/>
              </w:rPr>
              <w:t>False</w:t>
            </w:r>
          </w:p>
        </w:tc>
      </w:tr>
      <w:tr w:rsidR="00EA3EF2" w14:paraId="41DE7B3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55F70D"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lastRenderedPageBreak/>
              <w:t>cellReselectionSubPriority</w:t>
            </w:r>
          </w:p>
        </w:tc>
        <w:tc>
          <w:tcPr>
            <w:tcW w:w="5523" w:type="dxa"/>
            <w:tcBorders>
              <w:top w:val="single" w:sz="4" w:space="0" w:color="auto"/>
              <w:left w:val="single" w:sz="4" w:space="0" w:color="auto"/>
              <w:bottom w:val="single" w:sz="4" w:space="0" w:color="auto"/>
              <w:right w:val="single" w:sz="4" w:space="0" w:color="auto"/>
            </w:tcBorders>
          </w:tcPr>
          <w:p w14:paraId="69F38FF4" w14:textId="77777777" w:rsidR="00EA3EF2" w:rsidRDefault="00EA3EF2" w:rsidP="0055704C">
            <w:pPr>
              <w:rPr>
                <w:rFonts w:ascii="Arial" w:hAnsi="Arial" w:cs="Arial"/>
                <w:sz w:val="18"/>
                <w:szCs w:val="18"/>
              </w:rPr>
            </w:pPr>
            <w:r>
              <w:rPr>
                <w:rFonts w:ascii="Arial" w:hAnsi="Arial" w:cs="Arial"/>
                <w:sz w:val="18"/>
                <w:szCs w:val="18"/>
              </w:rPr>
              <w:t>It indicates a fractional value to be added to the value of cellReselectionPriority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r>
              <w:rPr>
                <w:rFonts w:ascii="Arial" w:hAnsi="Arial" w:cs="Arial"/>
                <w:i/>
                <w:sz w:val="18"/>
                <w:szCs w:val="18"/>
              </w:rPr>
              <w:t>CellReselectionSubPriority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3FE66280" w14:textId="77777777" w:rsidR="00EA3EF2" w:rsidRDefault="00EA3EF2" w:rsidP="0055704C">
            <w:pPr>
              <w:spacing w:after="0"/>
              <w:rPr>
                <w:rFonts w:ascii="Arial" w:eastAsia="Calibri" w:hAnsi="Arial" w:cs="Arial"/>
                <w:sz w:val="18"/>
                <w:szCs w:val="18"/>
              </w:rPr>
            </w:pPr>
            <w:r>
              <w:rPr>
                <w:rFonts w:ascii="Arial" w:hAnsi="Arial" w:cs="Arial"/>
                <w:sz w:val="18"/>
                <w:szCs w:val="18"/>
              </w:rPr>
              <w:t>allowedValues: { 0.2, 0.4, 0.6, 0.8 }.</w:t>
            </w:r>
          </w:p>
          <w:p w14:paraId="045DA0B2"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6EA7820" w14:textId="77777777" w:rsidR="00EA3EF2" w:rsidRDefault="00EA3EF2" w:rsidP="0055704C">
            <w:pPr>
              <w:pStyle w:val="TAL"/>
              <w:rPr>
                <w:szCs w:val="18"/>
                <w:lang w:eastAsia="zh-CN"/>
              </w:rPr>
            </w:pPr>
            <w:r>
              <w:rPr>
                <w:szCs w:val="18"/>
              </w:rPr>
              <w:t xml:space="preserve">type: </w:t>
            </w:r>
            <w:r>
              <w:rPr>
                <w:szCs w:val="18"/>
                <w:lang w:eastAsia="zh-CN"/>
              </w:rPr>
              <w:t>Real</w:t>
            </w:r>
          </w:p>
          <w:p w14:paraId="3C0F2497" w14:textId="77777777" w:rsidR="00EA3EF2" w:rsidRDefault="00EA3EF2" w:rsidP="0055704C">
            <w:pPr>
              <w:pStyle w:val="TAL"/>
              <w:rPr>
                <w:szCs w:val="18"/>
              </w:rPr>
            </w:pPr>
            <w:r>
              <w:rPr>
                <w:szCs w:val="18"/>
              </w:rPr>
              <w:t>multiplicity: 1</w:t>
            </w:r>
          </w:p>
          <w:p w14:paraId="2BFB7AD7" w14:textId="77777777" w:rsidR="00EA3EF2" w:rsidRDefault="00EA3EF2" w:rsidP="0055704C">
            <w:pPr>
              <w:pStyle w:val="TAL"/>
              <w:rPr>
                <w:szCs w:val="18"/>
              </w:rPr>
            </w:pPr>
            <w:r>
              <w:rPr>
                <w:szCs w:val="18"/>
              </w:rPr>
              <w:t>isOrdered: N/A</w:t>
            </w:r>
          </w:p>
          <w:p w14:paraId="69A4569B" w14:textId="77777777" w:rsidR="00EA3EF2" w:rsidRDefault="00EA3EF2" w:rsidP="0055704C">
            <w:pPr>
              <w:pStyle w:val="TAL"/>
              <w:rPr>
                <w:szCs w:val="18"/>
              </w:rPr>
            </w:pPr>
            <w:r>
              <w:rPr>
                <w:szCs w:val="18"/>
              </w:rPr>
              <w:t>isUnique: N/A</w:t>
            </w:r>
          </w:p>
          <w:p w14:paraId="609B639B" w14:textId="77777777" w:rsidR="00EA3EF2" w:rsidRDefault="00EA3EF2" w:rsidP="0055704C">
            <w:pPr>
              <w:pStyle w:val="TAL"/>
              <w:rPr>
                <w:szCs w:val="18"/>
              </w:rPr>
            </w:pPr>
            <w:r>
              <w:rPr>
                <w:szCs w:val="18"/>
              </w:rPr>
              <w:t>defaultValue: None</w:t>
            </w:r>
          </w:p>
          <w:p w14:paraId="44490F58" w14:textId="77777777" w:rsidR="00EA3EF2" w:rsidRDefault="00EA3EF2" w:rsidP="0055704C">
            <w:pPr>
              <w:pStyle w:val="TAL"/>
            </w:pPr>
            <w:r>
              <w:rPr>
                <w:szCs w:val="18"/>
              </w:rPr>
              <w:t xml:space="preserve">isNullable: </w:t>
            </w:r>
            <w:r>
              <w:rPr>
                <w:rFonts w:cs="Arial"/>
                <w:szCs w:val="18"/>
              </w:rPr>
              <w:t>False</w:t>
            </w:r>
          </w:p>
        </w:tc>
      </w:tr>
      <w:tr w:rsidR="00EA3EF2" w14:paraId="3C65145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2A8597"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pMax</w:t>
            </w:r>
          </w:p>
        </w:tc>
        <w:tc>
          <w:tcPr>
            <w:tcW w:w="5523" w:type="dxa"/>
            <w:tcBorders>
              <w:top w:val="single" w:sz="4" w:space="0" w:color="auto"/>
              <w:left w:val="single" w:sz="4" w:space="0" w:color="auto"/>
              <w:bottom w:val="single" w:sz="4" w:space="0" w:color="auto"/>
              <w:right w:val="single" w:sz="4" w:space="0" w:color="auto"/>
            </w:tcBorders>
          </w:tcPr>
          <w:p w14:paraId="6D53AEB2" w14:textId="77777777" w:rsidR="00EA3EF2" w:rsidRDefault="00EA3EF2" w:rsidP="0055704C">
            <w:pPr>
              <w:rPr>
                <w:rFonts w:ascii="Arial" w:hAnsi="Arial" w:cs="Arial"/>
                <w:sz w:val="18"/>
                <w:szCs w:val="18"/>
              </w:rPr>
            </w:pPr>
            <w:r>
              <w:rPr>
                <w:rFonts w:ascii="Arial" w:hAnsi="Arial" w:cs="Arial"/>
                <w:sz w:val="18"/>
                <w:szCs w:val="18"/>
              </w:rPr>
              <w:t>It calculates the parameter Pcompensation (defined in 3GPP TS 38.304 [49]), at cell reselection to an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3E61CF63" w14:textId="77777777" w:rsidR="00EA3EF2" w:rsidRDefault="00EA3EF2" w:rsidP="0055704C">
            <w:pPr>
              <w:spacing w:after="0"/>
              <w:rPr>
                <w:rFonts w:ascii="Arial" w:eastAsia="DengXian" w:hAnsi="Arial" w:cs="Arial"/>
                <w:sz w:val="18"/>
                <w:szCs w:val="18"/>
              </w:rPr>
            </w:pPr>
            <w:r>
              <w:rPr>
                <w:rFonts w:ascii="Arial" w:hAnsi="Arial" w:cs="Arial"/>
                <w:sz w:val="18"/>
                <w:szCs w:val="18"/>
              </w:rPr>
              <w:t xml:space="preserve">allowedValues:  { -30..33 }. </w:t>
            </w:r>
          </w:p>
          <w:p w14:paraId="495DD205" w14:textId="77777777" w:rsidR="00EA3EF2" w:rsidRDefault="00EA3EF2" w:rsidP="0055704C">
            <w:pPr>
              <w:spacing w:after="0"/>
              <w:rPr>
                <w:rFonts w:ascii="Arial" w:hAnsi="Arial" w:cs="Arial"/>
                <w:sz w:val="18"/>
                <w:szCs w:val="18"/>
                <w:highlight w:val="yellow"/>
              </w:rPr>
            </w:pPr>
          </w:p>
          <w:p w14:paraId="2F4EE77A"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01130F1D" w14:textId="77777777" w:rsidR="00EA3EF2" w:rsidRDefault="00EA3EF2" w:rsidP="0055704C">
            <w:pPr>
              <w:pStyle w:val="TAL"/>
              <w:rPr>
                <w:szCs w:val="18"/>
                <w:lang w:eastAsia="zh-CN"/>
              </w:rPr>
            </w:pPr>
            <w:r>
              <w:rPr>
                <w:szCs w:val="18"/>
              </w:rPr>
              <w:t xml:space="preserve">type: </w:t>
            </w:r>
            <w:r>
              <w:rPr>
                <w:szCs w:val="18"/>
                <w:lang w:eastAsia="zh-CN"/>
              </w:rPr>
              <w:t>Integer</w:t>
            </w:r>
          </w:p>
          <w:p w14:paraId="53376C34" w14:textId="77777777" w:rsidR="00EA3EF2" w:rsidRDefault="00EA3EF2" w:rsidP="0055704C">
            <w:pPr>
              <w:pStyle w:val="TAL"/>
              <w:rPr>
                <w:szCs w:val="18"/>
              </w:rPr>
            </w:pPr>
            <w:r>
              <w:rPr>
                <w:szCs w:val="18"/>
              </w:rPr>
              <w:t>multiplicity: 1</w:t>
            </w:r>
          </w:p>
          <w:p w14:paraId="103EE83A" w14:textId="77777777" w:rsidR="00EA3EF2" w:rsidRDefault="00EA3EF2" w:rsidP="0055704C">
            <w:pPr>
              <w:pStyle w:val="TAL"/>
              <w:rPr>
                <w:szCs w:val="18"/>
              </w:rPr>
            </w:pPr>
            <w:r>
              <w:rPr>
                <w:szCs w:val="18"/>
              </w:rPr>
              <w:t>isOrdered: N/A</w:t>
            </w:r>
          </w:p>
          <w:p w14:paraId="585FB623" w14:textId="77777777" w:rsidR="00EA3EF2" w:rsidRDefault="00EA3EF2" w:rsidP="0055704C">
            <w:pPr>
              <w:pStyle w:val="TAL"/>
              <w:rPr>
                <w:szCs w:val="18"/>
              </w:rPr>
            </w:pPr>
            <w:r>
              <w:rPr>
                <w:szCs w:val="18"/>
              </w:rPr>
              <w:t>isUnique: N/A</w:t>
            </w:r>
          </w:p>
          <w:p w14:paraId="6ADB37FA" w14:textId="77777777" w:rsidR="00EA3EF2" w:rsidRDefault="00EA3EF2" w:rsidP="0055704C">
            <w:pPr>
              <w:pStyle w:val="TAL"/>
              <w:rPr>
                <w:szCs w:val="18"/>
              </w:rPr>
            </w:pPr>
            <w:r>
              <w:rPr>
                <w:szCs w:val="18"/>
              </w:rPr>
              <w:t>defaultValue: None</w:t>
            </w:r>
          </w:p>
          <w:p w14:paraId="76FF54CC" w14:textId="77777777" w:rsidR="00EA3EF2" w:rsidRDefault="00EA3EF2" w:rsidP="0055704C">
            <w:pPr>
              <w:pStyle w:val="TAL"/>
            </w:pPr>
            <w:r>
              <w:rPr>
                <w:szCs w:val="18"/>
              </w:rPr>
              <w:t xml:space="preserve">isNullable: </w:t>
            </w:r>
            <w:r>
              <w:rPr>
                <w:rFonts w:cs="Arial"/>
                <w:szCs w:val="18"/>
              </w:rPr>
              <w:t>False</w:t>
            </w:r>
          </w:p>
        </w:tc>
      </w:tr>
      <w:tr w:rsidR="00EA3EF2" w14:paraId="7201476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CB102D"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qOffsetFreq</w:t>
            </w:r>
          </w:p>
        </w:tc>
        <w:tc>
          <w:tcPr>
            <w:tcW w:w="5523" w:type="dxa"/>
            <w:tcBorders>
              <w:top w:val="single" w:sz="4" w:space="0" w:color="auto"/>
              <w:left w:val="single" w:sz="4" w:space="0" w:color="auto"/>
              <w:bottom w:val="single" w:sz="4" w:space="0" w:color="auto"/>
              <w:right w:val="single" w:sz="4" w:space="0" w:color="auto"/>
            </w:tcBorders>
          </w:tcPr>
          <w:p w14:paraId="65384066" w14:textId="77777777" w:rsidR="00EA3EF2" w:rsidRDefault="00EA3EF2" w:rsidP="0055704C">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dB.</w:t>
            </w:r>
          </w:p>
          <w:p w14:paraId="3A0B6FC8" w14:textId="77777777" w:rsidR="00EA3EF2" w:rsidRDefault="00EA3EF2" w:rsidP="0055704C">
            <w:pPr>
              <w:spacing w:after="0"/>
              <w:rPr>
                <w:rFonts w:ascii="Arial" w:hAnsi="Arial" w:cs="Arial"/>
                <w:sz w:val="18"/>
                <w:szCs w:val="18"/>
              </w:rPr>
            </w:pPr>
          </w:p>
          <w:p w14:paraId="63CC269E" w14:textId="77777777" w:rsidR="00EA3EF2" w:rsidRDefault="00EA3EF2" w:rsidP="0055704C">
            <w:pPr>
              <w:spacing w:after="0"/>
              <w:rPr>
                <w:rFonts w:ascii="Arial" w:hAnsi="Arial" w:cs="Arial"/>
                <w:color w:val="FFFFFF"/>
                <w:sz w:val="18"/>
                <w:szCs w:val="18"/>
              </w:rPr>
            </w:pPr>
            <w:r>
              <w:rPr>
                <w:rFonts w:ascii="Arial" w:hAnsi="Arial" w:cs="Arial"/>
                <w:color w:val="FFFFFF"/>
                <w:sz w:val="18"/>
                <w:szCs w:val="18"/>
              </w:rPr>
              <w:t>allowedValues:</w:t>
            </w:r>
          </w:p>
          <w:p w14:paraId="29F268DF" w14:textId="77777777" w:rsidR="00EA3EF2" w:rsidRDefault="00EA3EF2" w:rsidP="0055704C">
            <w:pPr>
              <w:spacing w:after="0"/>
              <w:ind w:left="284"/>
              <w:rPr>
                <w:rFonts w:ascii="Arial" w:hAnsi="Arial" w:cs="Arial"/>
                <w:color w:val="FFFFFF"/>
                <w:sz w:val="18"/>
                <w:szCs w:val="18"/>
              </w:rPr>
            </w:pPr>
            <w:r>
              <w:rPr>
                <w:rFonts w:ascii="Arial" w:hAnsi="Arial" w:cs="Arial"/>
                <w:color w:val="FFFFFF"/>
                <w:sz w:val="18"/>
                <w:szCs w:val="18"/>
              </w:rPr>
              <w:t>{ -24, -22, -20, -18, -16, -14, -12, -10, -8, -6, -5, -4, -3, -2, -1, 0, 1, 2, 3, 4, 5, 6, 8, 10, 12, 14, 16, 20, 22, 24 }</w:t>
            </w:r>
          </w:p>
          <w:p w14:paraId="53ADF4F3"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39AE21F" w14:textId="77777777" w:rsidR="00EA3EF2" w:rsidRDefault="00EA3EF2" w:rsidP="0055704C">
            <w:pPr>
              <w:pStyle w:val="TAL"/>
              <w:rPr>
                <w:szCs w:val="18"/>
                <w:lang w:eastAsia="zh-CN"/>
              </w:rPr>
            </w:pPr>
            <w:r>
              <w:rPr>
                <w:szCs w:val="18"/>
              </w:rPr>
              <w:t>type: Integer</w:t>
            </w:r>
          </w:p>
          <w:p w14:paraId="77E1A2EA" w14:textId="77777777" w:rsidR="00EA3EF2" w:rsidRDefault="00EA3EF2" w:rsidP="0055704C">
            <w:pPr>
              <w:pStyle w:val="TAL"/>
              <w:rPr>
                <w:szCs w:val="18"/>
              </w:rPr>
            </w:pPr>
            <w:r>
              <w:rPr>
                <w:szCs w:val="18"/>
              </w:rPr>
              <w:t>multiplicity: 1</w:t>
            </w:r>
          </w:p>
          <w:p w14:paraId="2633DB2D" w14:textId="77777777" w:rsidR="00EA3EF2" w:rsidRDefault="00EA3EF2" w:rsidP="0055704C">
            <w:pPr>
              <w:pStyle w:val="TAL"/>
              <w:rPr>
                <w:szCs w:val="18"/>
              </w:rPr>
            </w:pPr>
            <w:r>
              <w:rPr>
                <w:szCs w:val="18"/>
              </w:rPr>
              <w:t>isOrdered: N/A</w:t>
            </w:r>
          </w:p>
          <w:p w14:paraId="2E6C240B" w14:textId="77777777" w:rsidR="00EA3EF2" w:rsidRDefault="00EA3EF2" w:rsidP="0055704C">
            <w:pPr>
              <w:pStyle w:val="TAL"/>
              <w:rPr>
                <w:szCs w:val="18"/>
              </w:rPr>
            </w:pPr>
            <w:r>
              <w:rPr>
                <w:szCs w:val="18"/>
              </w:rPr>
              <w:t>isUnique: N/A</w:t>
            </w:r>
          </w:p>
          <w:p w14:paraId="05AF738B" w14:textId="77777777" w:rsidR="00EA3EF2" w:rsidRDefault="00EA3EF2" w:rsidP="0055704C">
            <w:pPr>
              <w:pStyle w:val="TAL"/>
              <w:rPr>
                <w:szCs w:val="18"/>
              </w:rPr>
            </w:pPr>
            <w:r>
              <w:rPr>
                <w:szCs w:val="18"/>
              </w:rPr>
              <w:t>defaultValue: 0</w:t>
            </w:r>
          </w:p>
          <w:p w14:paraId="36F06228" w14:textId="77777777" w:rsidR="00EA3EF2" w:rsidRDefault="00EA3EF2" w:rsidP="0055704C">
            <w:pPr>
              <w:pStyle w:val="TAL"/>
              <w:rPr>
                <w:rFonts w:cs="Arial"/>
                <w:szCs w:val="18"/>
              </w:rPr>
            </w:pPr>
            <w:r>
              <w:rPr>
                <w:szCs w:val="18"/>
              </w:rPr>
              <w:t xml:space="preserve">isNullable: </w:t>
            </w:r>
            <w:r>
              <w:rPr>
                <w:rFonts w:cs="Arial"/>
                <w:szCs w:val="18"/>
              </w:rPr>
              <w:t>False</w:t>
            </w:r>
          </w:p>
          <w:p w14:paraId="3EF25706" w14:textId="77777777" w:rsidR="00EA3EF2" w:rsidRDefault="00EA3EF2" w:rsidP="0055704C">
            <w:pPr>
              <w:pStyle w:val="TAL"/>
            </w:pPr>
          </w:p>
        </w:tc>
      </w:tr>
      <w:tr w:rsidR="00EA3EF2" w14:paraId="2BBBD51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1C825F"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qOffsetRangeList</w:t>
            </w:r>
          </w:p>
        </w:tc>
        <w:tc>
          <w:tcPr>
            <w:tcW w:w="5523" w:type="dxa"/>
            <w:tcBorders>
              <w:top w:val="single" w:sz="4" w:space="0" w:color="auto"/>
              <w:left w:val="single" w:sz="4" w:space="0" w:color="auto"/>
              <w:bottom w:val="single" w:sz="4" w:space="0" w:color="auto"/>
              <w:right w:val="single" w:sz="4" w:space="0" w:color="auto"/>
            </w:tcBorders>
          </w:tcPr>
          <w:p w14:paraId="7EC25571" w14:textId="77777777" w:rsidR="00EA3EF2" w:rsidRDefault="00EA3EF2" w:rsidP="0055704C">
            <w:pPr>
              <w:pStyle w:val="TAL"/>
            </w:pPr>
            <w:r>
              <w:t>It is used to indicate a cell, beam or measurement object specific offset to be applied when evaluating candidates for cell re-selection or when evaluating triggering conditions for measurement reporting. The value is in dB. Value dB-24 corresponds to -24 dB, dB-22 corresponds to -22 dB and so on.</w:t>
            </w:r>
          </w:p>
          <w:p w14:paraId="0054D594" w14:textId="77777777" w:rsidR="00EA3EF2" w:rsidRDefault="00EA3EF2" w:rsidP="0055704C"/>
          <w:p w14:paraId="51923641" w14:textId="77777777" w:rsidR="00EA3EF2" w:rsidRDefault="00EA3EF2" w:rsidP="0055704C">
            <w:pPr>
              <w:pStyle w:val="TAL"/>
            </w:pPr>
            <w:r>
              <w:rPr>
                <w:color w:val="000000"/>
              </w:rPr>
              <w:t>This is</w:t>
            </w:r>
            <w:r w:rsidRPr="0054151E">
              <w:t xml:space="preserve"> a list of enum values representing, in sequence: rsrpOffsetSS</w:t>
            </w:r>
            <w:r>
              <w:rPr>
                <w:color w:val="000000"/>
              </w:rPr>
              <w:t>B, rsrqOffsetSSB, sinrOffsetSSB, rsrpOffsetCSI-RS, rsrqOffsetCSI-RS, sinrOffsetCSI-RS.</w:t>
            </w:r>
            <w:r>
              <w:t xml:space="preserve"> </w:t>
            </w:r>
          </w:p>
          <w:p w14:paraId="71382AE3" w14:textId="77777777" w:rsidR="00EA3EF2" w:rsidRDefault="00EA3EF2" w:rsidP="0055704C">
            <w:pPr>
              <w:pStyle w:val="TAL"/>
              <w:ind w:left="284"/>
              <w:rPr>
                <w:rFonts w:cs="Arial"/>
                <w:szCs w:val="18"/>
              </w:rPr>
            </w:pPr>
          </w:p>
          <w:p w14:paraId="12D23570" w14:textId="77777777" w:rsidR="00EA3EF2" w:rsidRPr="0000014F" w:rsidRDefault="00EA3EF2" w:rsidP="0055704C">
            <w:pPr>
              <w:spacing w:after="0"/>
              <w:rPr>
                <w:rFonts w:ascii="Arial" w:hAnsi="Arial" w:cs="Arial"/>
                <w:sz w:val="18"/>
                <w:szCs w:val="18"/>
              </w:rPr>
            </w:pPr>
            <w:r w:rsidRPr="0000014F">
              <w:rPr>
                <w:rFonts w:ascii="Arial" w:hAnsi="Arial" w:cs="Arial"/>
                <w:sz w:val="18"/>
                <w:szCs w:val="18"/>
              </w:rPr>
              <w:t xml:space="preserve">See </w:t>
            </w:r>
            <w:bookmarkStart w:id="514" w:name="_Hlk156206119"/>
            <w:r>
              <w:t>Q-OffsetRangeList in subclause of subclause 6.3.2 of</w:t>
            </w:r>
            <w:r w:rsidRPr="0000014F">
              <w:rPr>
                <w:rFonts w:ascii="Arial" w:hAnsi="Arial" w:cs="Arial"/>
                <w:sz w:val="18"/>
                <w:szCs w:val="18"/>
              </w:rPr>
              <w:t xml:space="preserve"> TS 38.331 [</w:t>
            </w:r>
            <w:r>
              <w:rPr>
                <w:rFonts w:ascii="Arial" w:hAnsi="Arial" w:cs="Arial"/>
                <w:sz w:val="18"/>
                <w:szCs w:val="18"/>
              </w:rPr>
              <w:t>54</w:t>
            </w:r>
            <w:r w:rsidRPr="0000014F">
              <w:rPr>
                <w:rFonts w:ascii="Arial" w:hAnsi="Arial" w:cs="Arial"/>
                <w:sz w:val="18"/>
                <w:szCs w:val="18"/>
              </w:rPr>
              <w:t>]</w:t>
            </w:r>
            <w:bookmarkEnd w:id="514"/>
            <w:r w:rsidRPr="0000014F">
              <w:rPr>
                <w:rFonts w:ascii="Arial" w:hAnsi="Arial" w:cs="Arial"/>
                <w:sz w:val="18"/>
                <w:szCs w:val="18"/>
              </w:rPr>
              <w:t>.</w:t>
            </w:r>
          </w:p>
          <w:p w14:paraId="2558BD9D" w14:textId="77777777" w:rsidR="00EA3EF2" w:rsidRPr="0000014F" w:rsidRDefault="00EA3EF2" w:rsidP="0055704C">
            <w:pPr>
              <w:spacing w:after="0"/>
              <w:rPr>
                <w:rFonts w:ascii="Arial" w:hAnsi="Arial" w:cs="Arial"/>
                <w:sz w:val="18"/>
                <w:szCs w:val="18"/>
              </w:rPr>
            </w:pPr>
          </w:p>
          <w:p w14:paraId="586F0527" w14:textId="77777777" w:rsidR="00EA3EF2" w:rsidRPr="0000014F" w:rsidRDefault="00EA3EF2" w:rsidP="0055704C">
            <w:pPr>
              <w:spacing w:after="0"/>
              <w:rPr>
                <w:rFonts w:ascii="Arial" w:hAnsi="Arial" w:cs="Arial"/>
                <w:sz w:val="18"/>
                <w:szCs w:val="18"/>
              </w:rPr>
            </w:pPr>
            <w:r w:rsidRPr="0000014F">
              <w:rPr>
                <w:rFonts w:ascii="Arial" w:hAnsi="Arial" w:cs="Arial"/>
                <w:sz w:val="18"/>
                <w:szCs w:val="18"/>
              </w:rPr>
              <w:t>allowedValues:</w:t>
            </w:r>
          </w:p>
          <w:p w14:paraId="36259032" w14:textId="77777777" w:rsidR="00EA3EF2" w:rsidRDefault="00EA3EF2" w:rsidP="0055704C">
            <w:pPr>
              <w:spacing w:after="0"/>
              <w:ind w:left="284"/>
              <w:rPr>
                <w:rFonts w:ascii="Arial" w:hAnsi="Arial" w:cs="Arial"/>
                <w:color w:val="FFFFFF"/>
                <w:sz w:val="18"/>
                <w:szCs w:val="18"/>
              </w:rPr>
            </w:pPr>
            <w:r w:rsidRPr="0000014F">
              <w:rPr>
                <w:rFonts w:ascii="Arial" w:hAnsi="Arial" w:cs="Arial"/>
                <w:sz w:val="18"/>
                <w:szCs w:val="18"/>
              </w:rPr>
              <w:t>{ -24, -22, -20, -18, -16, -14, -12, -10, -8, -6, -5, -4, -3, -2, -1, 0, 1, 2, 3, 4, 5, 6, 8, 10, 12, 14, 16, 20, 22, 24 }</w:t>
            </w:r>
          </w:p>
          <w:p w14:paraId="5A199EA3" w14:textId="77777777" w:rsidR="00EA3EF2" w:rsidRDefault="00EA3EF2" w:rsidP="0055704C">
            <w:pPr>
              <w:pStyle w:val="TAL"/>
              <w:ind w:left="284"/>
              <w:rPr>
                <w:rFonts w:cs="Arial"/>
                <w:szCs w:val="18"/>
              </w:rPr>
            </w:pPr>
          </w:p>
        </w:tc>
        <w:tc>
          <w:tcPr>
            <w:tcW w:w="2436" w:type="dxa"/>
            <w:tcBorders>
              <w:top w:val="single" w:sz="4" w:space="0" w:color="auto"/>
              <w:left w:val="single" w:sz="4" w:space="0" w:color="auto"/>
              <w:bottom w:val="single" w:sz="4" w:space="0" w:color="auto"/>
              <w:right w:val="single" w:sz="4" w:space="0" w:color="auto"/>
            </w:tcBorders>
            <w:hideMark/>
          </w:tcPr>
          <w:p w14:paraId="23E7B034" w14:textId="77777777" w:rsidR="00EA3EF2" w:rsidRDefault="00EA3EF2" w:rsidP="0055704C">
            <w:pPr>
              <w:pStyle w:val="TAL"/>
            </w:pPr>
            <w:r>
              <w:t>type: ENUM</w:t>
            </w:r>
          </w:p>
          <w:p w14:paraId="0A5F7E54" w14:textId="77777777" w:rsidR="00EA3EF2" w:rsidRDefault="00EA3EF2" w:rsidP="0055704C">
            <w:pPr>
              <w:pStyle w:val="TAL"/>
            </w:pPr>
            <w:r>
              <w:t>multiplicity: 6</w:t>
            </w:r>
          </w:p>
          <w:p w14:paraId="0C7E2247" w14:textId="77777777" w:rsidR="00EA3EF2" w:rsidRDefault="00EA3EF2" w:rsidP="0055704C">
            <w:pPr>
              <w:pStyle w:val="TAL"/>
            </w:pPr>
            <w:r>
              <w:t>isOrdered: True</w:t>
            </w:r>
          </w:p>
          <w:p w14:paraId="5DF5B563" w14:textId="77777777" w:rsidR="00EA3EF2" w:rsidRDefault="00EA3EF2" w:rsidP="0055704C">
            <w:pPr>
              <w:pStyle w:val="TAL"/>
            </w:pPr>
            <w:r>
              <w:t xml:space="preserve">isUnique: </w:t>
            </w:r>
            <w:r w:rsidRPr="007B7013">
              <w:t>False</w:t>
            </w:r>
          </w:p>
          <w:p w14:paraId="363C8EA0" w14:textId="77777777" w:rsidR="00EA3EF2" w:rsidRDefault="00EA3EF2" w:rsidP="0055704C">
            <w:pPr>
              <w:pStyle w:val="TAL"/>
            </w:pPr>
            <w:r>
              <w:t>defaultValue: 0</w:t>
            </w:r>
          </w:p>
          <w:p w14:paraId="4C386D09" w14:textId="77777777" w:rsidR="00EA3EF2" w:rsidRDefault="00EA3EF2" w:rsidP="0055704C">
            <w:pPr>
              <w:pStyle w:val="TAL"/>
            </w:pPr>
            <w:r>
              <w:t>isNullable: False</w:t>
            </w:r>
          </w:p>
        </w:tc>
      </w:tr>
      <w:tr w:rsidR="00EA3EF2" w14:paraId="1B6C85C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EB1053"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qQualMin</w:t>
            </w:r>
          </w:p>
        </w:tc>
        <w:tc>
          <w:tcPr>
            <w:tcW w:w="5523" w:type="dxa"/>
            <w:tcBorders>
              <w:top w:val="single" w:sz="4" w:space="0" w:color="auto"/>
              <w:left w:val="single" w:sz="4" w:space="0" w:color="auto"/>
              <w:bottom w:val="single" w:sz="4" w:space="0" w:color="auto"/>
              <w:right w:val="single" w:sz="4" w:space="0" w:color="auto"/>
            </w:tcBorders>
          </w:tcPr>
          <w:p w14:paraId="57DE1DBD" w14:textId="77777777" w:rsidR="00EA3EF2" w:rsidRDefault="00EA3EF2" w:rsidP="0055704C">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in the cell (dB). See qQualMin in TS 38.304 [49]. Unit is 1 dB.</w:t>
            </w:r>
            <w:r>
              <w:rPr>
                <w:rFonts w:ascii="Arial" w:hAnsi="Arial" w:cs="Arial"/>
                <w:sz w:val="18"/>
                <w:szCs w:val="18"/>
              </w:rPr>
              <w:br/>
            </w:r>
            <w:r>
              <w:rPr>
                <w:sz w:val="18"/>
                <w:szCs w:val="18"/>
              </w:rPr>
              <w:br/>
            </w:r>
            <w:r>
              <w:rPr>
                <w:rFonts w:ascii="Arial" w:hAnsi="Arial" w:cs="Arial"/>
                <w:sz w:val="18"/>
                <w:szCs w:val="18"/>
              </w:rPr>
              <w:t>Value 0 means that it is not sent and UE applies in such case the (default) value of negative infinity for Qqualmin. Sent in SIB3 or SIB5.</w:t>
            </w:r>
            <w:r>
              <w:rPr>
                <w:sz w:val="18"/>
                <w:szCs w:val="18"/>
              </w:rPr>
              <w:br/>
            </w:r>
          </w:p>
          <w:p w14:paraId="7F27B07A" w14:textId="77777777" w:rsidR="00EA3EF2" w:rsidRDefault="00EA3EF2" w:rsidP="0055704C">
            <w:pPr>
              <w:pStyle w:val="TAL"/>
              <w:rPr>
                <w:rFonts w:cs="Arial"/>
                <w:szCs w:val="18"/>
              </w:rPr>
            </w:pPr>
            <w:r>
              <w:rPr>
                <w:rFonts w:cs="Arial"/>
                <w:szCs w:val="18"/>
              </w:rPr>
              <w:t xml:space="preserve">allowedValues: { -34..-3, 0 } </w:t>
            </w:r>
          </w:p>
          <w:p w14:paraId="30AA29D7"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0B13D7C7" w14:textId="77777777" w:rsidR="00EA3EF2" w:rsidRDefault="00EA3EF2" w:rsidP="0055704C">
            <w:pPr>
              <w:pStyle w:val="TAL"/>
              <w:rPr>
                <w:szCs w:val="18"/>
                <w:lang w:eastAsia="zh-CN"/>
              </w:rPr>
            </w:pPr>
            <w:r>
              <w:rPr>
                <w:szCs w:val="18"/>
              </w:rPr>
              <w:t xml:space="preserve">type: </w:t>
            </w:r>
            <w:r>
              <w:rPr>
                <w:szCs w:val="18"/>
                <w:lang w:eastAsia="zh-CN"/>
              </w:rPr>
              <w:t>Integer</w:t>
            </w:r>
          </w:p>
          <w:p w14:paraId="1349A963" w14:textId="77777777" w:rsidR="00EA3EF2" w:rsidRDefault="00EA3EF2" w:rsidP="0055704C">
            <w:pPr>
              <w:pStyle w:val="TAL"/>
              <w:rPr>
                <w:szCs w:val="18"/>
              </w:rPr>
            </w:pPr>
            <w:r>
              <w:rPr>
                <w:szCs w:val="18"/>
              </w:rPr>
              <w:t>multiplicity: 1</w:t>
            </w:r>
          </w:p>
          <w:p w14:paraId="0BF4085F" w14:textId="77777777" w:rsidR="00EA3EF2" w:rsidRDefault="00EA3EF2" w:rsidP="0055704C">
            <w:pPr>
              <w:pStyle w:val="TAL"/>
              <w:rPr>
                <w:szCs w:val="18"/>
              </w:rPr>
            </w:pPr>
            <w:r>
              <w:rPr>
                <w:szCs w:val="18"/>
              </w:rPr>
              <w:t>isOrdered: N/A</w:t>
            </w:r>
          </w:p>
          <w:p w14:paraId="2BF1C9FA" w14:textId="77777777" w:rsidR="00EA3EF2" w:rsidRDefault="00EA3EF2" w:rsidP="0055704C">
            <w:pPr>
              <w:pStyle w:val="TAL"/>
              <w:rPr>
                <w:szCs w:val="18"/>
              </w:rPr>
            </w:pPr>
            <w:r>
              <w:rPr>
                <w:szCs w:val="18"/>
              </w:rPr>
              <w:t>isUnique: N/A</w:t>
            </w:r>
          </w:p>
          <w:p w14:paraId="75DE4EC3" w14:textId="77777777" w:rsidR="00EA3EF2" w:rsidRDefault="00EA3EF2" w:rsidP="0055704C">
            <w:pPr>
              <w:pStyle w:val="TAL"/>
              <w:rPr>
                <w:szCs w:val="18"/>
              </w:rPr>
            </w:pPr>
            <w:r>
              <w:rPr>
                <w:szCs w:val="18"/>
              </w:rPr>
              <w:t>defaultValue: None</w:t>
            </w:r>
          </w:p>
          <w:p w14:paraId="6C8091F6" w14:textId="77777777" w:rsidR="00EA3EF2" w:rsidRDefault="00EA3EF2" w:rsidP="0055704C">
            <w:pPr>
              <w:pStyle w:val="TAL"/>
            </w:pPr>
            <w:r>
              <w:rPr>
                <w:szCs w:val="18"/>
              </w:rPr>
              <w:t xml:space="preserve">isNullable: </w:t>
            </w:r>
            <w:r>
              <w:rPr>
                <w:rFonts w:cs="Arial"/>
                <w:szCs w:val="18"/>
              </w:rPr>
              <w:t>False</w:t>
            </w:r>
          </w:p>
        </w:tc>
      </w:tr>
      <w:tr w:rsidR="00EA3EF2" w14:paraId="56EFDB7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54DD10"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qRxLevMin</w:t>
            </w:r>
          </w:p>
        </w:tc>
        <w:tc>
          <w:tcPr>
            <w:tcW w:w="5523" w:type="dxa"/>
            <w:tcBorders>
              <w:top w:val="single" w:sz="4" w:space="0" w:color="auto"/>
              <w:left w:val="single" w:sz="4" w:space="0" w:color="auto"/>
              <w:bottom w:val="single" w:sz="4" w:space="0" w:color="auto"/>
              <w:right w:val="single" w:sz="4" w:space="0" w:color="auto"/>
            </w:tcBorders>
          </w:tcPr>
          <w:p w14:paraId="2BB18A60" w14:textId="77777777" w:rsidR="00EA3EF2" w:rsidRDefault="00EA3EF2" w:rsidP="0055704C">
            <w:pPr>
              <w:spacing w:after="0"/>
              <w:rPr>
                <w:rFonts w:ascii="Arial" w:hAnsi="Arial" w:cs="Arial"/>
                <w:sz w:val="18"/>
                <w:szCs w:val="18"/>
              </w:rPr>
            </w:pPr>
            <w:r>
              <w:rPr>
                <w:rFonts w:ascii="Arial" w:hAnsi="Arial" w:cs="Arial"/>
                <w:sz w:val="18"/>
                <w:szCs w:val="18"/>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55165D5D" w14:textId="77777777" w:rsidR="00EA3EF2" w:rsidRDefault="00EA3EF2" w:rsidP="0055704C">
            <w:pPr>
              <w:spacing w:after="0"/>
              <w:rPr>
                <w:sz w:val="18"/>
                <w:szCs w:val="18"/>
              </w:rPr>
            </w:pPr>
          </w:p>
          <w:p w14:paraId="5608A67B" w14:textId="77777777" w:rsidR="00EA3EF2" w:rsidRDefault="00EA3EF2" w:rsidP="0055704C">
            <w:pPr>
              <w:pStyle w:val="TAL"/>
              <w:rPr>
                <w:szCs w:val="18"/>
              </w:rPr>
            </w:pPr>
            <w:r>
              <w:rPr>
                <w:rFonts w:cs="Arial"/>
                <w:szCs w:val="18"/>
              </w:rPr>
              <w:t>allowedValues:</w:t>
            </w:r>
            <w:r>
              <w:rPr>
                <w:szCs w:val="18"/>
              </w:rPr>
              <w:t xml:space="preserve"> { -140..-44 }.</w:t>
            </w:r>
          </w:p>
          <w:p w14:paraId="24E79387"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3136986" w14:textId="77777777" w:rsidR="00EA3EF2" w:rsidRDefault="00EA3EF2" w:rsidP="0055704C">
            <w:pPr>
              <w:pStyle w:val="TAL"/>
              <w:rPr>
                <w:szCs w:val="18"/>
                <w:lang w:eastAsia="zh-CN"/>
              </w:rPr>
            </w:pPr>
            <w:r>
              <w:rPr>
                <w:szCs w:val="18"/>
              </w:rPr>
              <w:t xml:space="preserve">type: </w:t>
            </w:r>
            <w:r>
              <w:rPr>
                <w:szCs w:val="18"/>
                <w:lang w:eastAsia="zh-CN"/>
              </w:rPr>
              <w:t>Integer</w:t>
            </w:r>
          </w:p>
          <w:p w14:paraId="7AC41E74" w14:textId="77777777" w:rsidR="00EA3EF2" w:rsidRDefault="00EA3EF2" w:rsidP="0055704C">
            <w:pPr>
              <w:pStyle w:val="TAL"/>
              <w:rPr>
                <w:szCs w:val="18"/>
              </w:rPr>
            </w:pPr>
            <w:r>
              <w:rPr>
                <w:szCs w:val="18"/>
              </w:rPr>
              <w:t>multiplicity: 1</w:t>
            </w:r>
          </w:p>
          <w:p w14:paraId="50D1541B" w14:textId="77777777" w:rsidR="00EA3EF2" w:rsidRDefault="00EA3EF2" w:rsidP="0055704C">
            <w:pPr>
              <w:pStyle w:val="TAL"/>
              <w:rPr>
                <w:szCs w:val="18"/>
              </w:rPr>
            </w:pPr>
            <w:r>
              <w:rPr>
                <w:szCs w:val="18"/>
              </w:rPr>
              <w:t>isOrdered: N/A</w:t>
            </w:r>
          </w:p>
          <w:p w14:paraId="09947557" w14:textId="77777777" w:rsidR="00EA3EF2" w:rsidRDefault="00EA3EF2" w:rsidP="0055704C">
            <w:pPr>
              <w:pStyle w:val="TAL"/>
              <w:rPr>
                <w:szCs w:val="18"/>
              </w:rPr>
            </w:pPr>
            <w:r>
              <w:rPr>
                <w:szCs w:val="18"/>
              </w:rPr>
              <w:t>isUnique: N/A</w:t>
            </w:r>
          </w:p>
          <w:p w14:paraId="1F6642CE" w14:textId="77777777" w:rsidR="00EA3EF2" w:rsidRDefault="00EA3EF2" w:rsidP="0055704C">
            <w:pPr>
              <w:pStyle w:val="TAL"/>
              <w:rPr>
                <w:szCs w:val="18"/>
              </w:rPr>
            </w:pPr>
            <w:r>
              <w:rPr>
                <w:szCs w:val="18"/>
              </w:rPr>
              <w:t>defaultValue: None</w:t>
            </w:r>
          </w:p>
          <w:p w14:paraId="311D9528" w14:textId="77777777" w:rsidR="00EA3EF2" w:rsidRDefault="00EA3EF2" w:rsidP="0055704C">
            <w:pPr>
              <w:pStyle w:val="TAL"/>
            </w:pPr>
            <w:r>
              <w:rPr>
                <w:szCs w:val="18"/>
              </w:rPr>
              <w:t xml:space="preserve">isNullable: </w:t>
            </w:r>
            <w:r>
              <w:rPr>
                <w:rFonts w:cs="Arial"/>
                <w:szCs w:val="18"/>
              </w:rPr>
              <w:t>False</w:t>
            </w:r>
          </w:p>
        </w:tc>
      </w:tr>
      <w:tr w:rsidR="00EA3EF2" w14:paraId="60CE7D7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AC396C9"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lastRenderedPageBreak/>
              <w:t>threshXHighP</w:t>
            </w:r>
          </w:p>
        </w:tc>
        <w:tc>
          <w:tcPr>
            <w:tcW w:w="5523" w:type="dxa"/>
            <w:tcBorders>
              <w:top w:val="single" w:sz="4" w:space="0" w:color="auto"/>
              <w:left w:val="single" w:sz="4" w:space="0" w:color="auto"/>
              <w:bottom w:val="single" w:sz="4" w:space="0" w:color="auto"/>
              <w:right w:val="single" w:sz="4" w:space="0" w:color="auto"/>
            </w:tcBorders>
          </w:tcPr>
          <w:p w14:paraId="4C7C7117" w14:textId="77777777" w:rsidR="00EA3EF2" w:rsidRDefault="00EA3EF2" w:rsidP="0055704C">
            <w:pPr>
              <w:rPr>
                <w:rFonts w:ascii="Arial" w:hAnsi="Arial" w:cs="Arial"/>
                <w:b/>
                <w:sz w:val="18"/>
                <w:szCs w:val="18"/>
                <w:vertAlign w:val="subscript"/>
                <w:lang w:eastAsia="ja-JP"/>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It corresponds to the Thresh</w:t>
            </w:r>
            <w:r>
              <w:rPr>
                <w:rFonts w:ascii="Arial" w:hAnsi="Arial" w:cs="Arial"/>
                <w:sz w:val="18"/>
                <w:szCs w:val="18"/>
                <w:vertAlign w:val="subscript"/>
                <w:lang w:eastAsia="ja-JP"/>
              </w:rPr>
              <w:t>X, HighP</w:t>
            </w:r>
            <w:r>
              <w:rPr>
                <w:rFonts w:ascii="Arial" w:hAnsi="Arial" w:cs="Arial"/>
                <w:b/>
                <w:sz w:val="18"/>
                <w:szCs w:val="18"/>
                <w:vertAlign w:val="subscript"/>
                <w:lang w:eastAsia="ja-JP"/>
              </w:rPr>
              <w:t xml:space="preserve"> </w:t>
            </w:r>
            <w:r>
              <w:rPr>
                <w:rFonts w:ascii="Arial" w:hAnsi="Arial" w:cs="Arial"/>
                <w:sz w:val="18"/>
                <w:szCs w:val="18"/>
              </w:rPr>
              <w:t>in 3GPP TS 38.304 [49]. Its unit is 1 dB and resolution is 2</w:t>
            </w:r>
            <w:r>
              <w:rPr>
                <w:rFonts w:ascii="Arial" w:hAnsi="Arial" w:cs="Arial"/>
                <w:b/>
                <w:sz w:val="18"/>
                <w:szCs w:val="18"/>
              </w:rPr>
              <w:t>.</w:t>
            </w:r>
          </w:p>
          <w:p w14:paraId="5D0B518D" w14:textId="77777777" w:rsidR="00EA3EF2" w:rsidRDefault="00EA3EF2" w:rsidP="0055704C">
            <w:pPr>
              <w:pStyle w:val="TAL"/>
              <w:rPr>
                <w:rFonts w:cs="Arial"/>
                <w:szCs w:val="18"/>
              </w:rPr>
            </w:pPr>
            <w:r>
              <w:rPr>
                <w:rFonts w:cs="Arial"/>
                <w:szCs w:val="18"/>
              </w:rPr>
              <w:t xml:space="preserve">allowedValues: { 0..62 } </w:t>
            </w:r>
          </w:p>
          <w:p w14:paraId="16447208"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AD74E48" w14:textId="77777777" w:rsidR="00EA3EF2" w:rsidRDefault="00EA3EF2" w:rsidP="0055704C">
            <w:pPr>
              <w:pStyle w:val="TAL"/>
              <w:rPr>
                <w:szCs w:val="18"/>
                <w:lang w:eastAsia="zh-CN"/>
              </w:rPr>
            </w:pPr>
            <w:r>
              <w:rPr>
                <w:szCs w:val="18"/>
              </w:rPr>
              <w:t xml:space="preserve">type: </w:t>
            </w:r>
            <w:r>
              <w:rPr>
                <w:szCs w:val="18"/>
                <w:lang w:eastAsia="zh-CN"/>
              </w:rPr>
              <w:t>Integer</w:t>
            </w:r>
          </w:p>
          <w:p w14:paraId="10E314E6" w14:textId="77777777" w:rsidR="00EA3EF2" w:rsidRDefault="00EA3EF2" w:rsidP="0055704C">
            <w:pPr>
              <w:pStyle w:val="TAL"/>
              <w:rPr>
                <w:szCs w:val="18"/>
              </w:rPr>
            </w:pPr>
            <w:r>
              <w:rPr>
                <w:szCs w:val="18"/>
              </w:rPr>
              <w:t>multiplicity: 1</w:t>
            </w:r>
          </w:p>
          <w:p w14:paraId="72A56EE1" w14:textId="77777777" w:rsidR="00EA3EF2" w:rsidRDefault="00EA3EF2" w:rsidP="0055704C">
            <w:pPr>
              <w:pStyle w:val="TAL"/>
              <w:rPr>
                <w:szCs w:val="18"/>
              </w:rPr>
            </w:pPr>
            <w:r>
              <w:rPr>
                <w:szCs w:val="18"/>
              </w:rPr>
              <w:t>isOrdered: N/A</w:t>
            </w:r>
          </w:p>
          <w:p w14:paraId="4F9B97D6" w14:textId="77777777" w:rsidR="00EA3EF2" w:rsidRDefault="00EA3EF2" w:rsidP="0055704C">
            <w:pPr>
              <w:pStyle w:val="TAL"/>
              <w:rPr>
                <w:szCs w:val="18"/>
              </w:rPr>
            </w:pPr>
            <w:r>
              <w:rPr>
                <w:szCs w:val="18"/>
              </w:rPr>
              <w:t>isUnique: N/A</w:t>
            </w:r>
          </w:p>
          <w:p w14:paraId="1F1CCE60" w14:textId="77777777" w:rsidR="00EA3EF2" w:rsidRDefault="00EA3EF2" w:rsidP="0055704C">
            <w:pPr>
              <w:pStyle w:val="TAL"/>
              <w:rPr>
                <w:szCs w:val="18"/>
              </w:rPr>
            </w:pPr>
            <w:r>
              <w:rPr>
                <w:szCs w:val="18"/>
              </w:rPr>
              <w:t>defaultValue: None</w:t>
            </w:r>
          </w:p>
          <w:p w14:paraId="2F26065A" w14:textId="77777777" w:rsidR="00EA3EF2" w:rsidRDefault="00EA3EF2" w:rsidP="0055704C">
            <w:pPr>
              <w:pStyle w:val="TAL"/>
            </w:pPr>
            <w:r>
              <w:rPr>
                <w:szCs w:val="18"/>
              </w:rPr>
              <w:t xml:space="preserve">isNullable: </w:t>
            </w:r>
            <w:r>
              <w:rPr>
                <w:rFonts w:cs="Arial"/>
                <w:szCs w:val="18"/>
              </w:rPr>
              <w:t>False</w:t>
            </w:r>
          </w:p>
        </w:tc>
      </w:tr>
      <w:tr w:rsidR="00EA3EF2" w14:paraId="6D9122D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B11998"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threshXHighQ</w:t>
            </w:r>
          </w:p>
        </w:tc>
        <w:tc>
          <w:tcPr>
            <w:tcW w:w="5523" w:type="dxa"/>
            <w:tcBorders>
              <w:top w:val="single" w:sz="4" w:space="0" w:color="auto"/>
              <w:left w:val="single" w:sz="4" w:space="0" w:color="auto"/>
              <w:bottom w:val="single" w:sz="4" w:space="0" w:color="auto"/>
              <w:right w:val="single" w:sz="4" w:space="0" w:color="auto"/>
            </w:tcBorders>
          </w:tcPr>
          <w:p w14:paraId="612FDFB7" w14:textId="77777777" w:rsidR="00EA3EF2" w:rsidRDefault="00EA3EF2" w:rsidP="0055704C">
            <w:pPr>
              <w:pStyle w:val="TAL"/>
            </w:pPr>
            <w:r>
              <w:rPr>
                <w:lang w:eastAsia="en-GB"/>
              </w:rPr>
              <w:t xml:space="preserve">This specifies the </w:t>
            </w:r>
            <w:r>
              <w:rPr>
                <w:lang w:eastAsia="ja-JP"/>
              </w:rPr>
              <w:t xml:space="preserve">Squal </w:t>
            </w:r>
            <w:r>
              <w:rPr>
                <w:lang w:eastAsia="en-GB"/>
              </w:rPr>
              <w:t xml:space="preserve">threshold </w:t>
            </w:r>
            <w:r>
              <w:rPr>
                <w:lang w:eastAsia="ja-JP"/>
              </w:rPr>
              <w:t xml:space="preserve">(in dB) </w:t>
            </w:r>
            <w:r>
              <w:rPr>
                <w:lang w:eastAsia="en-GB"/>
              </w:rPr>
              <w:t xml:space="preserve">used by the UE when reselecting towards </w:t>
            </w:r>
            <w:r>
              <w:rPr>
                <w:lang w:eastAsia="ja-JP"/>
              </w:rPr>
              <w:t>a</w:t>
            </w:r>
            <w:r>
              <w:rPr>
                <w:lang w:eastAsia="en-GB"/>
              </w:rPr>
              <w:t xml:space="preserve"> higher priority </w:t>
            </w:r>
            <w:r>
              <w:rPr>
                <w:lang w:eastAsia="ja-JP"/>
              </w:rPr>
              <w:t xml:space="preserve">RAT/ </w:t>
            </w:r>
            <w:r>
              <w:rPr>
                <w:lang w:eastAsia="en-GB"/>
              </w:rPr>
              <w:t xml:space="preserve">frequency than </w:t>
            </w:r>
            <w:r>
              <w:rPr>
                <w:lang w:eastAsia="ja-JP"/>
              </w:rPr>
              <w:t xml:space="preserve">the </w:t>
            </w:r>
            <w:r>
              <w:rPr>
                <w:lang w:eastAsia="en-GB"/>
              </w:rPr>
              <w:t>current serving frequency. Each frequency of NR and E-UTRAN</w:t>
            </w:r>
            <w:r>
              <w:rPr>
                <w:lang w:eastAsia="ja-JP"/>
              </w:rPr>
              <w:t xml:space="preserve"> </w:t>
            </w:r>
            <w:r>
              <w:rPr>
                <w:lang w:eastAsia="en-GB"/>
              </w:rPr>
              <w:t xml:space="preserve">might have a specific threshold. It corresponds to the </w:t>
            </w:r>
            <w:r w:rsidRPr="00831724">
              <w:t>Thresh</w:t>
            </w:r>
            <w:r w:rsidRPr="00831724">
              <w:rPr>
                <w:vertAlign w:val="subscript"/>
              </w:rPr>
              <w:t>X, HighQ</w:t>
            </w:r>
            <w:r>
              <w:t xml:space="preserve"> in TS 38.304 [49]. Its unit is 1 dB.</w:t>
            </w:r>
          </w:p>
          <w:p w14:paraId="04A6674B" w14:textId="77777777" w:rsidR="00EA3EF2" w:rsidRDefault="00EA3EF2" w:rsidP="0055704C">
            <w:pPr>
              <w:pStyle w:val="TAL"/>
            </w:pPr>
            <w:r>
              <w:t>allowedValues: { 0..31 }</w:t>
            </w:r>
          </w:p>
          <w:p w14:paraId="7ED56CBA"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CB91C85" w14:textId="77777777" w:rsidR="00EA3EF2" w:rsidRDefault="00EA3EF2" w:rsidP="0055704C">
            <w:pPr>
              <w:pStyle w:val="TAL"/>
              <w:rPr>
                <w:szCs w:val="18"/>
                <w:lang w:eastAsia="zh-CN"/>
              </w:rPr>
            </w:pPr>
            <w:r>
              <w:rPr>
                <w:szCs w:val="18"/>
              </w:rPr>
              <w:t xml:space="preserve">type: </w:t>
            </w:r>
            <w:r>
              <w:rPr>
                <w:szCs w:val="18"/>
                <w:lang w:eastAsia="zh-CN"/>
              </w:rPr>
              <w:t>Integer</w:t>
            </w:r>
          </w:p>
          <w:p w14:paraId="44880B62" w14:textId="77777777" w:rsidR="00EA3EF2" w:rsidRDefault="00EA3EF2" w:rsidP="0055704C">
            <w:pPr>
              <w:pStyle w:val="TAL"/>
              <w:rPr>
                <w:szCs w:val="18"/>
              </w:rPr>
            </w:pPr>
            <w:r>
              <w:rPr>
                <w:szCs w:val="18"/>
              </w:rPr>
              <w:t>multiplicity: 1</w:t>
            </w:r>
          </w:p>
          <w:p w14:paraId="32298C1D" w14:textId="77777777" w:rsidR="00EA3EF2" w:rsidRDefault="00EA3EF2" w:rsidP="0055704C">
            <w:pPr>
              <w:pStyle w:val="TAL"/>
              <w:rPr>
                <w:szCs w:val="18"/>
              </w:rPr>
            </w:pPr>
            <w:r>
              <w:rPr>
                <w:szCs w:val="18"/>
              </w:rPr>
              <w:t>isOrdered: N/A</w:t>
            </w:r>
          </w:p>
          <w:p w14:paraId="7EF10262" w14:textId="77777777" w:rsidR="00EA3EF2" w:rsidRDefault="00EA3EF2" w:rsidP="0055704C">
            <w:pPr>
              <w:pStyle w:val="TAL"/>
              <w:rPr>
                <w:szCs w:val="18"/>
              </w:rPr>
            </w:pPr>
            <w:r>
              <w:rPr>
                <w:szCs w:val="18"/>
              </w:rPr>
              <w:t>isUnique: N/A</w:t>
            </w:r>
          </w:p>
          <w:p w14:paraId="7EF55F3C" w14:textId="77777777" w:rsidR="00EA3EF2" w:rsidRDefault="00EA3EF2" w:rsidP="0055704C">
            <w:pPr>
              <w:pStyle w:val="TAL"/>
              <w:rPr>
                <w:szCs w:val="18"/>
              </w:rPr>
            </w:pPr>
            <w:r>
              <w:rPr>
                <w:szCs w:val="18"/>
              </w:rPr>
              <w:t>defaultValue: None</w:t>
            </w:r>
          </w:p>
          <w:p w14:paraId="265387E5" w14:textId="77777777" w:rsidR="00EA3EF2" w:rsidRDefault="00EA3EF2" w:rsidP="0055704C">
            <w:pPr>
              <w:pStyle w:val="TAL"/>
            </w:pPr>
            <w:r>
              <w:rPr>
                <w:szCs w:val="18"/>
              </w:rPr>
              <w:t xml:space="preserve">isNullable: </w:t>
            </w:r>
            <w:r>
              <w:rPr>
                <w:rFonts w:cs="Arial"/>
                <w:szCs w:val="18"/>
              </w:rPr>
              <w:t>False</w:t>
            </w:r>
          </w:p>
        </w:tc>
      </w:tr>
      <w:tr w:rsidR="00EA3EF2" w14:paraId="29BC9BB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F2C3AF"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threshXLowP</w:t>
            </w:r>
          </w:p>
        </w:tc>
        <w:tc>
          <w:tcPr>
            <w:tcW w:w="5523" w:type="dxa"/>
            <w:tcBorders>
              <w:top w:val="single" w:sz="4" w:space="0" w:color="auto"/>
              <w:left w:val="single" w:sz="4" w:space="0" w:color="auto"/>
              <w:bottom w:val="single" w:sz="4" w:space="0" w:color="auto"/>
              <w:right w:val="single" w:sz="4" w:space="0" w:color="auto"/>
            </w:tcBorders>
          </w:tcPr>
          <w:p w14:paraId="4349FD4C" w14:textId="77777777" w:rsidR="00EA3EF2" w:rsidRDefault="00EA3EF2" w:rsidP="0055704C">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 xml:space="preserve">Each frequency of NR </w:t>
            </w:r>
            <w:r>
              <w:rPr>
                <w:rFonts w:ascii="Arial" w:hAnsi="Arial" w:cs="Arial"/>
                <w:sz w:val="18"/>
                <w:szCs w:val="18"/>
                <w:lang w:eastAsia="en-GB"/>
              </w:rPr>
              <w:t xml:space="preserve">might </w:t>
            </w:r>
            <w:r>
              <w:rPr>
                <w:rFonts w:ascii="Arial" w:hAnsi="Arial" w:cs="Arial"/>
                <w:sz w:val="18"/>
                <w:szCs w:val="18"/>
                <w:lang w:eastAsia="zh-CN"/>
              </w:rPr>
              <w:t xml:space="preserve">have a specific threshold. </w:t>
            </w:r>
            <w:r>
              <w:rPr>
                <w:rFonts w:ascii="Arial" w:hAnsi="Arial" w:cs="Arial"/>
                <w:sz w:val="18"/>
                <w:szCs w:val="18"/>
              </w:rPr>
              <w:t xml:space="preserve">It corresponds to </w:t>
            </w:r>
            <w:r w:rsidRPr="00831724">
              <w:t>Thresh</w:t>
            </w:r>
            <w:r w:rsidRPr="00831724">
              <w:rPr>
                <w:vertAlign w:val="subscript"/>
              </w:rPr>
              <w:t>X, Low</w:t>
            </w:r>
            <w:r>
              <w:rPr>
                <w:vertAlign w:val="subscript"/>
              </w:rPr>
              <w:t>P</w:t>
            </w:r>
            <w:r>
              <w:rPr>
                <w:rFonts w:ascii="Arial" w:hAnsi="Arial" w:cs="Arial"/>
                <w:sz w:val="18"/>
                <w:szCs w:val="18"/>
              </w:rPr>
              <w:t xml:space="preserve"> in  TS 38.304 [49]. Its unit is 1 dB. Its resolution is 2.</w:t>
            </w:r>
          </w:p>
          <w:p w14:paraId="088715AB" w14:textId="77777777" w:rsidR="00EA3EF2" w:rsidRDefault="00EA3EF2" w:rsidP="0055704C">
            <w:pPr>
              <w:pStyle w:val="TAL"/>
              <w:rPr>
                <w:rFonts w:cs="Arial"/>
                <w:szCs w:val="18"/>
              </w:rPr>
            </w:pPr>
            <w:r>
              <w:rPr>
                <w:rFonts w:cs="Arial"/>
                <w:szCs w:val="18"/>
              </w:rPr>
              <w:t xml:space="preserve">allowedValues: { 0..62 } </w:t>
            </w:r>
          </w:p>
          <w:p w14:paraId="4156F86B"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084FCA9" w14:textId="77777777" w:rsidR="00EA3EF2" w:rsidRDefault="00EA3EF2" w:rsidP="0055704C">
            <w:pPr>
              <w:pStyle w:val="TAL"/>
              <w:rPr>
                <w:szCs w:val="18"/>
                <w:lang w:eastAsia="zh-CN"/>
              </w:rPr>
            </w:pPr>
            <w:r>
              <w:rPr>
                <w:szCs w:val="18"/>
              </w:rPr>
              <w:t xml:space="preserve">type: </w:t>
            </w:r>
            <w:r>
              <w:rPr>
                <w:szCs w:val="18"/>
                <w:lang w:eastAsia="zh-CN"/>
              </w:rPr>
              <w:t>Integer</w:t>
            </w:r>
          </w:p>
          <w:p w14:paraId="48DDA66D" w14:textId="77777777" w:rsidR="00EA3EF2" w:rsidRDefault="00EA3EF2" w:rsidP="0055704C">
            <w:pPr>
              <w:pStyle w:val="TAL"/>
              <w:rPr>
                <w:szCs w:val="18"/>
              </w:rPr>
            </w:pPr>
            <w:r>
              <w:rPr>
                <w:szCs w:val="18"/>
              </w:rPr>
              <w:t>multiplicity: 1</w:t>
            </w:r>
          </w:p>
          <w:p w14:paraId="7A4684ED" w14:textId="77777777" w:rsidR="00EA3EF2" w:rsidRDefault="00EA3EF2" w:rsidP="0055704C">
            <w:pPr>
              <w:pStyle w:val="TAL"/>
              <w:rPr>
                <w:szCs w:val="18"/>
              </w:rPr>
            </w:pPr>
            <w:r>
              <w:rPr>
                <w:szCs w:val="18"/>
              </w:rPr>
              <w:t>isOrdered: N/A</w:t>
            </w:r>
          </w:p>
          <w:p w14:paraId="7E66766C" w14:textId="77777777" w:rsidR="00EA3EF2" w:rsidRDefault="00EA3EF2" w:rsidP="0055704C">
            <w:pPr>
              <w:pStyle w:val="TAL"/>
              <w:rPr>
                <w:szCs w:val="18"/>
              </w:rPr>
            </w:pPr>
            <w:r>
              <w:rPr>
                <w:szCs w:val="18"/>
              </w:rPr>
              <w:t>isUnique: N/A</w:t>
            </w:r>
          </w:p>
          <w:p w14:paraId="3BDA1707" w14:textId="77777777" w:rsidR="00EA3EF2" w:rsidRDefault="00EA3EF2" w:rsidP="0055704C">
            <w:pPr>
              <w:pStyle w:val="TAL"/>
              <w:rPr>
                <w:szCs w:val="18"/>
              </w:rPr>
            </w:pPr>
            <w:r>
              <w:rPr>
                <w:szCs w:val="18"/>
              </w:rPr>
              <w:t>defaultValue: None</w:t>
            </w:r>
          </w:p>
          <w:p w14:paraId="38B242E2" w14:textId="77777777" w:rsidR="00EA3EF2" w:rsidRDefault="00EA3EF2" w:rsidP="0055704C">
            <w:pPr>
              <w:pStyle w:val="TAL"/>
            </w:pPr>
            <w:r>
              <w:rPr>
                <w:szCs w:val="18"/>
              </w:rPr>
              <w:t xml:space="preserve">isNullable: </w:t>
            </w:r>
            <w:r>
              <w:rPr>
                <w:rFonts w:cs="Arial"/>
                <w:szCs w:val="18"/>
              </w:rPr>
              <w:t>False</w:t>
            </w:r>
          </w:p>
        </w:tc>
      </w:tr>
      <w:tr w:rsidR="00EA3EF2" w14:paraId="0D23B00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3AD82A2"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threshXLowQ</w:t>
            </w:r>
          </w:p>
        </w:tc>
        <w:tc>
          <w:tcPr>
            <w:tcW w:w="5523" w:type="dxa"/>
            <w:tcBorders>
              <w:top w:val="single" w:sz="4" w:space="0" w:color="auto"/>
              <w:left w:val="single" w:sz="4" w:space="0" w:color="auto"/>
              <w:bottom w:val="single" w:sz="4" w:space="0" w:color="auto"/>
              <w:right w:val="single" w:sz="4" w:space="0" w:color="auto"/>
            </w:tcBorders>
          </w:tcPr>
          <w:p w14:paraId="72795691" w14:textId="77777777" w:rsidR="00EA3EF2" w:rsidRDefault="00EA3EF2" w:rsidP="0055704C">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Squal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Each frequency of NR m</w:t>
            </w:r>
            <w:r>
              <w:rPr>
                <w:rFonts w:ascii="Arial" w:hAnsi="Arial" w:cs="Arial"/>
                <w:sz w:val="18"/>
                <w:szCs w:val="18"/>
                <w:lang w:eastAsia="en-GB"/>
              </w:rPr>
              <w:t xml:space="preserve">ight </w:t>
            </w:r>
            <w:r>
              <w:rPr>
                <w:rFonts w:ascii="Arial" w:hAnsi="Arial" w:cs="Arial"/>
                <w:sz w:val="18"/>
                <w:szCs w:val="18"/>
                <w:lang w:eastAsia="zh-CN"/>
              </w:rPr>
              <w:t>have a specific threshold.</w:t>
            </w:r>
            <w:r>
              <w:rPr>
                <w:rFonts w:ascii="Arial" w:hAnsi="Arial" w:cs="Arial"/>
                <w:sz w:val="18"/>
                <w:szCs w:val="18"/>
              </w:rPr>
              <w:t xml:space="preserve"> It corresponds to </w:t>
            </w:r>
            <w:r w:rsidRPr="00831724">
              <w:t>Thresh</w:t>
            </w:r>
            <w:r w:rsidRPr="00831724">
              <w:rPr>
                <w:vertAlign w:val="subscript"/>
              </w:rPr>
              <w:t>X, LowQ</w:t>
            </w:r>
            <w:r>
              <w:rPr>
                <w:rFonts w:ascii="Arial" w:hAnsi="Arial" w:cs="Arial"/>
                <w:sz w:val="18"/>
                <w:szCs w:val="18"/>
                <w:lang w:eastAsia="zh-CN"/>
              </w:rPr>
              <w:t xml:space="preserve"> in TS 38.304 [49]. Its unit is 1 dB.</w:t>
            </w:r>
          </w:p>
          <w:p w14:paraId="33FAF116" w14:textId="77777777" w:rsidR="00EA3EF2" w:rsidRDefault="00EA3EF2" w:rsidP="0055704C">
            <w:pPr>
              <w:pStyle w:val="TAL"/>
              <w:rPr>
                <w:rFonts w:cs="Arial"/>
                <w:szCs w:val="18"/>
              </w:rPr>
            </w:pPr>
            <w:r>
              <w:rPr>
                <w:rFonts w:cs="Arial"/>
                <w:szCs w:val="18"/>
              </w:rPr>
              <w:t>allowedValues: {0..31}.</w:t>
            </w:r>
          </w:p>
          <w:p w14:paraId="3CFFAEEF"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7E6EDC7" w14:textId="77777777" w:rsidR="00EA3EF2" w:rsidRDefault="00EA3EF2" w:rsidP="0055704C">
            <w:pPr>
              <w:pStyle w:val="TAL"/>
              <w:rPr>
                <w:szCs w:val="18"/>
                <w:lang w:eastAsia="zh-CN"/>
              </w:rPr>
            </w:pPr>
            <w:r>
              <w:rPr>
                <w:szCs w:val="18"/>
              </w:rPr>
              <w:t xml:space="preserve">type: </w:t>
            </w:r>
            <w:r>
              <w:rPr>
                <w:szCs w:val="18"/>
                <w:lang w:eastAsia="zh-CN"/>
              </w:rPr>
              <w:t>Integer</w:t>
            </w:r>
          </w:p>
          <w:p w14:paraId="313CB4CD" w14:textId="77777777" w:rsidR="00EA3EF2" w:rsidRDefault="00EA3EF2" w:rsidP="0055704C">
            <w:pPr>
              <w:pStyle w:val="TAL"/>
              <w:rPr>
                <w:szCs w:val="18"/>
              </w:rPr>
            </w:pPr>
            <w:r>
              <w:rPr>
                <w:szCs w:val="18"/>
              </w:rPr>
              <w:t>multiplicity: 1</w:t>
            </w:r>
          </w:p>
          <w:p w14:paraId="00F0D738" w14:textId="77777777" w:rsidR="00EA3EF2" w:rsidRDefault="00EA3EF2" w:rsidP="0055704C">
            <w:pPr>
              <w:pStyle w:val="TAL"/>
              <w:rPr>
                <w:szCs w:val="18"/>
              </w:rPr>
            </w:pPr>
            <w:r>
              <w:rPr>
                <w:szCs w:val="18"/>
              </w:rPr>
              <w:t>isOrdered: N/A</w:t>
            </w:r>
          </w:p>
          <w:p w14:paraId="327D4268" w14:textId="77777777" w:rsidR="00EA3EF2" w:rsidRDefault="00EA3EF2" w:rsidP="0055704C">
            <w:pPr>
              <w:pStyle w:val="TAL"/>
              <w:rPr>
                <w:szCs w:val="18"/>
              </w:rPr>
            </w:pPr>
            <w:r>
              <w:rPr>
                <w:szCs w:val="18"/>
              </w:rPr>
              <w:t>isUnique: N/A</w:t>
            </w:r>
          </w:p>
          <w:p w14:paraId="0A695911" w14:textId="77777777" w:rsidR="00EA3EF2" w:rsidRDefault="00EA3EF2" w:rsidP="0055704C">
            <w:pPr>
              <w:pStyle w:val="TAL"/>
              <w:rPr>
                <w:szCs w:val="18"/>
              </w:rPr>
            </w:pPr>
            <w:r>
              <w:rPr>
                <w:szCs w:val="18"/>
              </w:rPr>
              <w:t>defaultValue: None</w:t>
            </w:r>
          </w:p>
          <w:p w14:paraId="068A9285" w14:textId="77777777" w:rsidR="00EA3EF2" w:rsidRDefault="00EA3EF2" w:rsidP="0055704C">
            <w:pPr>
              <w:pStyle w:val="TAL"/>
            </w:pPr>
            <w:r>
              <w:rPr>
                <w:szCs w:val="18"/>
              </w:rPr>
              <w:t xml:space="preserve">isNullable: </w:t>
            </w:r>
            <w:r>
              <w:rPr>
                <w:rFonts w:cs="Arial"/>
                <w:szCs w:val="18"/>
              </w:rPr>
              <w:t>False</w:t>
            </w:r>
          </w:p>
        </w:tc>
      </w:tr>
      <w:tr w:rsidR="00EA3EF2" w14:paraId="09CE4CC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24C51D"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tReselectionNr</w:t>
            </w:r>
          </w:p>
        </w:tc>
        <w:tc>
          <w:tcPr>
            <w:tcW w:w="5523" w:type="dxa"/>
            <w:tcBorders>
              <w:top w:val="single" w:sz="4" w:space="0" w:color="auto"/>
              <w:left w:val="single" w:sz="4" w:space="0" w:color="auto"/>
              <w:bottom w:val="single" w:sz="4" w:space="0" w:color="auto"/>
              <w:right w:val="single" w:sz="4" w:space="0" w:color="auto"/>
            </w:tcBorders>
          </w:tcPr>
          <w:p w14:paraId="76AAAD14" w14:textId="77777777" w:rsidR="00EA3EF2" w:rsidRDefault="00EA3EF2" w:rsidP="0055704C">
            <w:pPr>
              <w:spacing w:after="0"/>
              <w:rPr>
                <w:rFonts w:ascii="Arial" w:eastAsia="Calibri" w:hAnsi="Arial" w:cs="Arial"/>
                <w:sz w:val="18"/>
                <w:szCs w:val="18"/>
              </w:rPr>
            </w:pPr>
            <w:r>
              <w:rPr>
                <w:rFonts w:ascii="Arial" w:hAnsi="Arial" w:cs="Arial"/>
                <w:sz w:val="18"/>
                <w:szCs w:val="18"/>
              </w:rPr>
              <w:t>It is the cell reselection timer and corresponds to parameter TreselectionRAT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t>allowedValues: {0..7}.</w:t>
            </w:r>
          </w:p>
          <w:p w14:paraId="0CBEE206"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1F1C4E4" w14:textId="77777777" w:rsidR="00EA3EF2" w:rsidRDefault="00EA3EF2" w:rsidP="0055704C">
            <w:pPr>
              <w:pStyle w:val="TAL"/>
              <w:rPr>
                <w:szCs w:val="18"/>
                <w:lang w:eastAsia="zh-CN"/>
              </w:rPr>
            </w:pPr>
            <w:r>
              <w:rPr>
                <w:szCs w:val="18"/>
              </w:rPr>
              <w:t xml:space="preserve">type: </w:t>
            </w:r>
            <w:r>
              <w:rPr>
                <w:szCs w:val="18"/>
                <w:lang w:eastAsia="zh-CN"/>
              </w:rPr>
              <w:t>Integer</w:t>
            </w:r>
          </w:p>
          <w:p w14:paraId="031B27F6" w14:textId="77777777" w:rsidR="00EA3EF2" w:rsidRDefault="00EA3EF2" w:rsidP="0055704C">
            <w:pPr>
              <w:pStyle w:val="TAL"/>
              <w:rPr>
                <w:szCs w:val="18"/>
              </w:rPr>
            </w:pPr>
            <w:r>
              <w:rPr>
                <w:szCs w:val="18"/>
              </w:rPr>
              <w:t>multiplicity: 1</w:t>
            </w:r>
          </w:p>
          <w:p w14:paraId="43D8C6A2" w14:textId="77777777" w:rsidR="00EA3EF2" w:rsidRDefault="00EA3EF2" w:rsidP="0055704C">
            <w:pPr>
              <w:pStyle w:val="TAL"/>
              <w:rPr>
                <w:szCs w:val="18"/>
              </w:rPr>
            </w:pPr>
            <w:r>
              <w:rPr>
                <w:szCs w:val="18"/>
              </w:rPr>
              <w:t>isOrdered: N/A</w:t>
            </w:r>
          </w:p>
          <w:p w14:paraId="6E490C84" w14:textId="77777777" w:rsidR="00EA3EF2" w:rsidRDefault="00EA3EF2" w:rsidP="0055704C">
            <w:pPr>
              <w:pStyle w:val="TAL"/>
              <w:rPr>
                <w:szCs w:val="18"/>
              </w:rPr>
            </w:pPr>
            <w:r>
              <w:rPr>
                <w:szCs w:val="18"/>
              </w:rPr>
              <w:t>isUnique: N/A</w:t>
            </w:r>
          </w:p>
          <w:p w14:paraId="037228BB" w14:textId="77777777" w:rsidR="00EA3EF2" w:rsidRDefault="00EA3EF2" w:rsidP="0055704C">
            <w:pPr>
              <w:pStyle w:val="TAL"/>
              <w:rPr>
                <w:szCs w:val="18"/>
              </w:rPr>
            </w:pPr>
            <w:r>
              <w:rPr>
                <w:szCs w:val="18"/>
              </w:rPr>
              <w:t>defaultValue: None</w:t>
            </w:r>
          </w:p>
          <w:p w14:paraId="4D913C50" w14:textId="77777777" w:rsidR="00EA3EF2" w:rsidRDefault="00EA3EF2" w:rsidP="0055704C">
            <w:pPr>
              <w:pStyle w:val="TAL"/>
              <w:rPr>
                <w:rFonts w:cs="Arial"/>
                <w:szCs w:val="18"/>
              </w:rPr>
            </w:pPr>
            <w:r>
              <w:rPr>
                <w:szCs w:val="18"/>
              </w:rPr>
              <w:t xml:space="preserve">isNullable: </w:t>
            </w:r>
            <w:r>
              <w:rPr>
                <w:rFonts w:cs="Arial"/>
                <w:szCs w:val="18"/>
              </w:rPr>
              <w:t>False</w:t>
            </w:r>
          </w:p>
          <w:p w14:paraId="57C3B39C" w14:textId="77777777" w:rsidR="00EA3EF2" w:rsidRDefault="00EA3EF2" w:rsidP="0055704C">
            <w:pPr>
              <w:pStyle w:val="TAL"/>
            </w:pPr>
          </w:p>
        </w:tc>
      </w:tr>
      <w:tr w:rsidR="00EA3EF2" w14:paraId="2D39DB9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A633CDD"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tReselectionNRSfHigh</w:t>
            </w:r>
          </w:p>
        </w:tc>
        <w:tc>
          <w:tcPr>
            <w:tcW w:w="5523" w:type="dxa"/>
            <w:tcBorders>
              <w:top w:val="single" w:sz="4" w:space="0" w:color="auto"/>
              <w:left w:val="single" w:sz="4" w:space="0" w:color="auto"/>
              <w:bottom w:val="single" w:sz="4" w:space="0" w:color="auto"/>
              <w:right w:val="single" w:sz="4" w:space="0" w:color="auto"/>
            </w:tcBorders>
          </w:tcPr>
          <w:p w14:paraId="5C22BF54" w14:textId="77777777" w:rsidR="00EA3EF2" w:rsidRDefault="00EA3EF2" w:rsidP="0055704C">
            <w:pPr>
              <w:pStyle w:val="TAL"/>
              <w:rPr>
                <w:rFonts w:cs="Arial"/>
                <w:szCs w:val="18"/>
              </w:rPr>
            </w:pPr>
            <w:r>
              <w:rPr>
                <w:rFonts w:cs="Arial"/>
                <w:szCs w:val="18"/>
              </w:rPr>
              <w:t xml:space="preserve">The attribute t-ReselectionNr (a parameter </w:t>
            </w:r>
            <w:r>
              <w:rPr>
                <w:rFonts w:cs="Arial"/>
                <w:szCs w:val="18"/>
                <w:lang w:eastAsia="en-GB"/>
              </w:rPr>
              <w:t>Treselection</w:t>
            </w:r>
            <w:r>
              <w:rPr>
                <w:rFonts w:cs="Arial"/>
                <w:szCs w:val="18"/>
                <w:vertAlign w:val="subscript"/>
                <w:lang w:eastAsia="en-GB"/>
              </w:rPr>
              <w:t>NR</w:t>
            </w:r>
            <w:r>
              <w:rPr>
                <w:rFonts w:cs="Arial"/>
                <w:szCs w:val="18"/>
                <w:lang w:eastAsia="en-GB"/>
              </w:rPr>
              <w:t xml:space="preserve"> in TS 38.304 [49]) </w:t>
            </w:r>
            <w:r>
              <w:rPr>
                <w:rFonts w:cs="Arial"/>
                <w:szCs w:val="18"/>
              </w:rPr>
              <w:t>is multiplied with this factor if the UE is in high mobility state. It corresponds to the parameter Speed dependent ScalingFactor for TreselectionNr for medium high state in 3GPP TS 38.304 [49]. The unit is one %.</w:t>
            </w:r>
          </w:p>
          <w:p w14:paraId="3C12D993" w14:textId="77777777" w:rsidR="00EA3EF2" w:rsidRDefault="00EA3EF2" w:rsidP="0055704C">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3A31B0FF" w14:textId="77777777" w:rsidR="00EA3EF2" w:rsidRDefault="00EA3EF2" w:rsidP="0055704C">
            <w:pPr>
              <w:pStyle w:val="TAL"/>
              <w:rPr>
                <w:szCs w:val="18"/>
              </w:rPr>
            </w:pPr>
            <w:r>
              <w:rPr>
                <w:rFonts w:cs="Arial"/>
                <w:szCs w:val="18"/>
              </w:rPr>
              <w:br/>
              <w:t>allowedValues: {25, 50, 75, 100}.</w:t>
            </w:r>
            <w:r>
              <w:rPr>
                <w:szCs w:val="18"/>
              </w:rPr>
              <w:t xml:space="preserve"> </w:t>
            </w:r>
          </w:p>
          <w:p w14:paraId="1F600340"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1697535" w14:textId="77777777" w:rsidR="00EA3EF2" w:rsidRDefault="00EA3EF2" w:rsidP="0055704C">
            <w:pPr>
              <w:pStyle w:val="TAL"/>
              <w:rPr>
                <w:szCs w:val="18"/>
                <w:lang w:eastAsia="zh-CN"/>
              </w:rPr>
            </w:pPr>
            <w:r>
              <w:rPr>
                <w:szCs w:val="18"/>
              </w:rPr>
              <w:t xml:space="preserve">type: </w:t>
            </w:r>
            <w:r>
              <w:rPr>
                <w:szCs w:val="18"/>
                <w:lang w:eastAsia="zh-CN"/>
              </w:rPr>
              <w:t>Integer</w:t>
            </w:r>
          </w:p>
          <w:p w14:paraId="05C24C9F" w14:textId="77777777" w:rsidR="00EA3EF2" w:rsidRDefault="00EA3EF2" w:rsidP="0055704C">
            <w:pPr>
              <w:pStyle w:val="TAL"/>
              <w:rPr>
                <w:szCs w:val="18"/>
              </w:rPr>
            </w:pPr>
            <w:r>
              <w:rPr>
                <w:szCs w:val="18"/>
              </w:rPr>
              <w:t>multiplicity: 1</w:t>
            </w:r>
          </w:p>
          <w:p w14:paraId="0A02257D" w14:textId="77777777" w:rsidR="00EA3EF2" w:rsidRDefault="00EA3EF2" w:rsidP="0055704C">
            <w:pPr>
              <w:pStyle w:val="TAL"/>
              <w:rPr>
                <w:szCs w:val="18"/>
              </w:rPr>
            </w:pPr>
            <w:r>
              <w:rPr>
                <w:szCs w:val="18"/>
              </w:rPr>
              <w:t>isOrdered: N/A</w:t>
            </w:r>
          </w:p>
          <w:p w14:paraId="0F64E8F5" w14:textId="77777777" w:rsidR="00EA3EF2" w:rsidRDefault="00EA3EF2" w:rsidP="0055704C">
            <w:pPr>
              <w:pStyle w:val="TAL"/>
              <w:rPr>
                <w:szCs w:val="18"/>
              </w:rPr>
            </w:pPr>
            <w:r>
              <w:rPr>
                <w:szCs w:val="18"/>
              </w:rPr>
              <w:t>isUnique: N/A</w:t>
            </w:r>
          </w:p>
          <w:p w14:paraId="2D49A97D" w14:textId="77777777" w:rsidR="00EA3EF2" w:rsidRDefault="00EA3EF2" w:rsidP="0055704C">
            <w:pPr>
              <w:pStyle w:val="TAL"/>
              <w:rPr>
                <w:szCs w:val="18"/>
              </w:rPr>
            </w:pPr>
            <w:r>
              <w:rPr>
                <w:szCs w:val="18"/>
              </w:rPr>
              <w:t>defaultValue: None</w:t>
            </w:r>
          </w:p>
          <w:p w14:paraId="7DF7F9DF" w14:textId="77777777" w:rsidR="00EA3EF2" w:rsidRDefault="00EA3EF2" w:rsidP="0055704C">
            <w:pPr>
              <w:pStyle w:val="TAL"/>
            </w:pPr>
            <w:r>
              <w:rPr>
                <w:szCs w:val="18"/>
              </w:rPr>
              <w:t xml:space="preserve">isNullable: </w:t>
            </w:r>
            <w:r>
              <w:rPr>
                <w:rFonts w:cs="Arial"/>
                <w:szCs w:val="18"/>
              </w:rPr>
              <w:t>False</w:t>
            </w:r>
          </w:p>
        </w:tc>
      </w:tr>
      <w:tr w:rsidR="00EA3EF2" w14:paraId="28926F1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A937BF"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lastRenderedPageBreak/>
              <w:t>tReselectionNRSfMedium</w:t>
            </w:r>
          </w:p>
        </w:tc>
        <w:tc>
          <w:tcPr>
            <w:tcW w:w="5523" w:type="dxa"/>
            <w:tcBorders>
              <w:top w:val="single" w:sz="4" w:space="0" w:color="auto"/>
              <w:left w:val="single" w:sz="4" w:space="0" w:color="auto"/>
              <w:bottom w:val="single" w:sz="4" w:space="0" w:color="auto"/>
              <w:right w:val="single" w:sz="4" w:space="0" w:color="auto"/>
            </w:tcBorders>
          </w:tcPr>
          <w:p w14:paraId="39CC6DB5" w14:textId="77777777" w:rsidR="00EA3EF2" w:rsidRDefault="00EA3EF2" w:rsidP="0055704C">
            <w:pPr>
              <w:rPr>
                <w:rFonts w:ascii="Arial" w:hAnsi="Arial" w:cs="Arial"/>
                <w:sz w:val="18"/>
                <w:szCs w:val="18"/>
              </w:rPr>
            </w:pPr>
            <w:r>
              <w:rPr>
                <w:rFonts w:ascii="Arial" w:hAnsi="Arial" w:cs="Arial"/>
                <w:sz w:val="18"/>
                <w:szCs w:val="18"/>
              </w:rPr>
              <w:t>The attribute t-ReselectionNR (a p</w:t>
            </w:r>
            <w:r>
              <w:rPr>
                <w:rFonts w:ascii="Arial" w:hAnsi="Arial" w:cs="Arial"/>
                <w:sz w:val="18"/>
                <w:szCs w:val="18"/>
                <w:lang w:eastAsia="en-GB"/>
              </w:rPr>
              <w:t>arameter "Treselection</w:t>
            </w:r>
            <w:r>
              <w:rPr>
                <w:rFonts w:ascii="Arial" w:hAnsi="Arial" w:cs="Arial"/>
                <w:sz w:val="18"/>
                <w:szCs w:val="18"/>
                <w:vertAlign w:val="subscript"/>
                <w:lang w:eastAsia="en-GB"/>
              </w:rPr>
              <w:t xml:space="preserve">NR </w:t>
            </w:r>
            <w:r>
              <w:rPr>
                <w:rFonts w:ascii="Arial" w:hAnsi="Arial" w:cs="Arial"/>
                <w:sz w:val="18"/>
                <w:szCs w:val="18"/>
                <w:lang w:eastAsia="en-GB"/>
              </w:rPr>
              <w:t xml:space="preserve">in TS 38.304 [49]”) </w:t>
            </w:r>
            <w:r>
              <w:rPr>
                <w:rFonts w:ascii="Arial" w:hAnsi="Arial" w:cs="Arial"/>
                <w:sz w:val="18"/>
                <w:szCs w:val="18"/>
              </w:rPr>
              <w:t>is multiplied with this factor if the UE is in medium mobility state. It corresponds to the parameter Speed dependent ScalingFactor for TreselectionNr for medium mobility state in 3GPP TS 38.304 [49]. Its unit is one %.</w:t>
            </w:r>
          </w:p>
          <w:p w14:paraId="729991FE" w14:textId="77777777" w:rsidR="00EA3EF2" w:rsidRDefault="00EA3EF2" w:rsidP="0055704C">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t>allowedValues: {25, 50, 75, 100}.</w:t>
            </w:r>
            <w:r>
              <w:rPr>
                <w:szCs w:val="18"/>
              </w:rPr>
              <w:t xml:space="preserve"> </w:t>
            </w:r>
          </w:p>
          <w:p w14:paraId="0882A3EE"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6D78F3F" w14:textId="77777777" w:rsidR="00EA3EF2" w:rsidRDefault="00EA3EF2" w:rsidP="0055704C">
            <w:pPr>
              <w:pStyle w:val="TAL"/>
              <w:rPr>
                <w:szCs w:val="18"/>
                <w:lang w:eastAsia="zh-CN"/>
              </w:rPr>
            </w:pPr>
            <w:r>
              <w:rPr>
                <w:szCs w:val="18"/>
              </w:rPr>
              <w:t xml:space="preserve">type: </w:t>
            </w:r>
            <w:r>
              <w:rPr>
                <w:szCs w:val="18"/>
                <w:lang w:eastAsia="zh-CN"/>
              </w:rPr>
              <w:t>Integer</w:t>
            </w:r>
          </w:p>
          <w:p w14:paraId="669F16B0" w14:textId="77777777" w:rsidR="00EA3EF2" w:rsidRDefault="00EA3EF2" w:rsidP="0055704C">
            <w:pPr>
              <w:pStyle w:val="TAL"/>
              <w:rPr>
                <w:szCs w:val="18"/>
              </w:rPr>
            </w:pPr>
            <w:r>
              <w:rPr>
                <w:szCs w:val="18"/>
              </w:rPr>
              <w:t>multiplicity: 1</w:t>
            </w:r>
          </w:p>
          <w:p w14:paraId="00363DA0" w14:textId="77777777" w:rsidR="00EA3EF2" w:rsidRDefault="00EA3EF2" w:rsidP="0055704C">
            <w:pPr>
              <w:pStyle w:val="TAL"/>
              <w:rPr>
                <w:szCs w:val="18"/>
              </w:rPr>
            </w:pPr>
            <w:r>
              <w:rPr>
                <w:szCs w:val="18"/>
              </w:rPr>
              <w:t>isOrdered: N/A</w:t>
            </w:r>
          </w:p>
          <w:p w14:paraId="3BE6D4E1" w14:textId="77777777" w:rsidR="00EA3EF2" w:rsidRDefault="00EA3EF2" w:rsidP="0055704C">
            <w:pPr>
              <w:pStyle w:val="TAL"/>
              <w:rPr>
                <w:szCs w:val="18"/>
              </w:rPr>
            </w:pPr>
            <w:r>
              <w:rPr>
                <w:szCs w:val="18"/>
              </w:rPr>
              <w:t>isUnique: N/A</w:t>
            </w:r>
          </w:p>
          <w:p w14:paraId="21818698" w14:textId="77777777" w:rsidR="00EA3EF2" w:rsidRDefault="00EA3EF2" w:rsidP="0055704C">
            <w:pPr>
              <w:pStyle w:val="TAL"/>
              <w:rPr>
                <w:szCs w:val="18"/>
              </w:rPr>
            </w:pPr>
            <w:r>
              <w:rPr>
                <w:szCs w:val="18"/>
              </w:rPr>
              <w:t>defaultValue: None</w:t>
            </w:r>
          </w:p>
          <w:p w14:paraId="011548B1" w14:textId="77777777" w:rsidR="00EA3EF2" w:rsidRDefault="00EA3EF2" w:rsidP="0055704C">
            <w:pPr>
              <w:pStyle w:val="TAL"/>
            </w:pPr>
            <w:r>
              <w:rPr>
                <w:szCs w:val="18"/>
              </w:rPr>
              <w:t xml:space="preserve">isNullable: </w:t>
            </w:r>
            <w:r>
              <w:rPr>
                <w:rFonts w:cs="Arial"/>
                <w:szCs w:val="18"/>
              </w:rPr>
              <w:t>False</w:t>
            </w:r>
          </w:p>
        </w:tc>
      </w:tr>
      <w:tr w:rsidR="00EA3EF2" w14:paraId="73DDF7A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BD89F3"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absoluteFrequencySSB</w:t>
            </w:r>
          </w:p>
        </w:tc>
        <w:tc>
          <w:tcPr>
            <w:tcW w:w="5523" w:type="dxa"/>
            <w:tcBorders>
              <w:top w:val="single" w:sz="4" w:space="0" w:color="auto"/>
              <w:left w:val="single" w:sz="4" w:space="0" w:color="auto"/>
              <w:bottom w:val="single" w:sz="4" w:space="0" w:color="auto"/>
              <w:right w:val="single" w:sz="4" w:space="0" w:color="auto"/>
            </w:tcBorders>
          </w:tcPr>
          <w:p w14:paraId="4661E929" w14:textId="77777777" w:rsidR="00EA3EF2" w:rsidRDefault="00EA3EF2" w:rsidP="0055704C">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353A9CBB" w14:textId="77777777" w:rsidR="00EA3EF2" w:rsidRDefault="00EA3EF2" w:rsidP="0055704C">
            <w:pPr>
              <w:spacing w:after="0"/>
              <w:rPr>
                <w:rFonts w:ascii="Arial" w:hAnsi="Arial" w:cs="Arial"/>
                <w:sz w:val="18"/>
                <w:szCs w:val="18"/>
              </w:rPr>
            </w:pPr>
          </w:p>
          <w:p w14:paraId="249B7106" w14:textId="77777777" w:rsidR="00EA3EF2" w:rsidRDefault="00EA3EF2" w:rsidP="0055704C">
            <w:pPr>
              <w:pStyle w:val="TAL"/>
              <w:rPr>
                <w:rFonts w:cs="Arial"/>
                <w:szCs w:val="18"/>
              </w:rPr>
            </w:pPr>
            <w:r>
              <w:rPr>
                <w:rFonts w:cs="Arial"/>
                <w:szCs w:val="18"/>
              </w:rPr>
              <w:t>allowedValues: {0.. 3279165}.</w:t>
            </w:r>
          </w:p>
          <w:p w14:paraId="7A4BCAC5" w14:textId="77777777" w:rsidR="00EA3EF2" w:rsidRDefault="00EA3EF2" w:rsidP="0055704C">
            <w:pPr>
              <w:pStyle w:val="TAL"/>
              <w:rPr>
                <w:rFonts w:cs="Arial"/>
                <w:szCs w:val="18"/>
                <w:highlight w:val="yellow"/>
              </w:rPr>
            </w:pPr>
          </w:p>
          <w:p w14:paraId="48AECE5E"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52FCE14" w14:textId="77777777" w:rsidR="00EA3EF2" w:rsidRDefault="00EA3EF2" w:rsidP="0055704C">
            <w:pPr>
              <w:pStyle w:val="TAL"/>
              <w:rPr>
                <w:szCs w:val="18"/>
                <w:lang w:eastAsia="zh-CN"/>
              </w:rPr>
            </w:pPr>
            <w:r>
              <w:rPr>
                <w:szCs w:val="18"/>
              </w:rPr>
              <w:t xml:space="preserve">type: </w:t>
            </w:r>
            <w:r>
              <w:rPr>
                <w:szCs w:val="18"/>
                <w:lang w:eastAsia="zh-CN"/>
              </w:rPr>
              <w:t>Integer</w:t>
            </w:r>
          </w:p>
          <w:p w14:paraId="4601BE9D" w14:textId="77777777" w:rsidR="00EA3EF2" w:rsidRDefault="00EA3EF2" w:rsidP="0055704C">
            <w:pPr>
              <w:pStyle w:val="TAL"/>
              <w:rPr>
                <w:szCs w:val="18"/>
              </w:rPr>
            </w:pPr>
            <w:r>
              <w:rPr>
                <w:szCs w:val="18"/>
              </w:rPr>
              <w:t>multiplicity: 1</w:t>
            </w:r>
          </w:p>
          <w:p w14:paraId="4BFA75DC" w14:textId="77777777" w:rsidR="00EA3EF2" w:rsidRDefault="00EA3EF2" w:rsidP="0055704C">
            <w:pPr>
              <w:pStyle w:val="TAL"/>
              <w:rPr>
                <w:szCs w:val="18"/>
              </w:rPr>
            </w:pPr>
            <w:r>
              <w:rPr>
                <w:szCs w:val="18"/>
              </w:rPr>
              <w:t>isOrdered: N/A</w:t>
            </w:r>
          </w:p>
          <w:p w14:paraId="6288572E" w14:textId="77777777" w:rsidR="00EA3EF2" w:rsidRDefault="00EA3EF2" w:rsidP="0055704C">
            <w:pPr>
              <w:pStyle w:val="TAL"/>
              <w:rPr>
                <w:szCs w:val="18"/>
              </w:rPr>
            </w:pPr>
            <w:r>
              <w:rPr>
                <w:szCs w:val="18"/>
              </w:rPr>
              <w:t>isUnique: N/A</w:t>
            </w:r>
          </w:p>
          <w:p w14:paraId="23856CE2" w14:textId="77777777" w:rsidR="00EA3EF2" w:rsidRDefault="00EA3EF2" w:rsidP="0055704C">
            <w:pPr>
              <w:pStyle w:val="TAL"/>
              <w:rPr>
                <w:szCs w:val="18"/>
              </w:rPr>
            </w:pPr>
            <w:r>
              <w:rPr>
                <w:szCs w:val="18"/>
              </w:rPr>
              <w:t>defaultValue: None</w:t>
            </w:r>
          </w:p>
          <w:p w14:paraId="50AEE687" w14:textId="77777777" w:rsidR="00EA3EF2" w:rsidRDefault="00EA3EF2" w:rsidP="0055704C">
            <w:pPr>
              <w:pStyle w:val="TAL"/>
              <w:rPr>
                <w:rFonts w:cs="Arial"/>
                <w:szCs w:val="18"/>
              </w:rPr>
            </w:pPr>
            <w:r>
              <w:rPr>
                <w:szCs w:val="18"/>
              </w:rPr>
              <w:t xml:space="preserve">isNullable: </w:t>
            </w:r>
            <w:r>
              <w:rPr>
                <w:rFonts w:cs="Arial"/>
                <w:szCs w:val="18"/>
              </w:rPr>
              <w:t>False</w:t>
            </w:r>
          </w:p>
          <w:p w14:paraId="60CEAD5F" w14:textId="77777777" w:rsidR="00EA3EF2" w:rsidRDefault="00EA3EF2" w:rsidP="0055704C">
            <w:pPr>
              <w:pStyle w:val="TAL"/>
            </w:pPr>
          </w:p>
        </w:tc>
      </w:tr>
      <w:tr w:rsidR="00EA3EF2" w14:paraId="6B568B8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733304" w14:textId="77777777" w:rsidR="00EA3EF2" w:rsidRDefault="00EA3EF2" w:rsidP="0055704C">
            <w:pPr>
              <w:spacing w:after="0"/>
              <w:rPr>
                <w:rFonts w:ascii="Courier New" w:hAnsi="Courier New" w:cs="Courier New"/>
                <w:sz w:val="18"/>
              </w:rPr>
            </w:pPr>
            <w:r>
              <w:rPr>
                <w:rFonts w:ascii="Courier New" w:hAnsi="Courier New" w:cs="Courier New"/>
                <w:bCs/>
                <w:iCs/>
                <w:color w:val="000000"/>
                <w:sz w:val="18"/>
                <w:szCs w:val="18"/>
                <w:lang w:eastAsia="ja-JP"/>
              </w:rPr>
              <w:t>sSBSubCarrierSpacing</w:t>
            </w:r>
          </w:p>
        </w:tc>
        <w:tc>
          <w:tcPr>
            <w:tcW w:w="5523" w:type="dxa"/>
            <w:tcBorders>
              <w:top w:val="single" w:sz="4" w:space="0" w:color="auto"/>
              <w:left w:val="single" w:sz="4" w:space="0" w:color="auto"/>
              <w:bottom w:val="single" w:sz="4" w:space="0" w:color="auto"/>
              <w:right w:val="single" w:sz="4" w:space="0" w:color="auto"/>
            </w:tcBorders>
          </w:tcPr>
          <w:p w14:paraId="4F78D67A" w14:textId="77777777" w:rsidR="00EA3EF2" w:rsidRDefault="00EA3EF2" w:rsidP="0055704C">
            <w:pPr>
              <w:rPr>
                <w:rFonts w:ascii="Arial" w:hAnsi="Arial" w:cs="Arial"/>
                <w:color w:val="000000"/>
                <w:sz w:val="18"/>
                <w:szCs w:val="18"/>
              </w:rPr>
            </w:pPr>
            <w:r>
              <w:rPr>
                <w:rFonts w:ascii="Arial" w:hAnsi="Arial" w:cs="Arial"/>
                <w:color w:val="000000"/>
                <w:sz w:val="18"/>
                <w:szCs w:val="18"/>
              </w:rPr>
              <w:t>This SSB is used for for synchronization. See subclause 5 in TS 38.104 [12]. Its units are in kHz.</w:t>
            </w:r>
          </w:p>
          <w:p w14:paraId="69C8DEBC" w14:textId="77777777" w:rsidR="00EA3EF2" w:rsidRDefault="00EA3EF2" w:rsidP="0055704C">
            <w:pPr>
              <w:rPr>
                <w:rFonts w:ascii="Arial" w:hAnsi="Arial" w:cs="Arial"/>
                <w:color w:val="000000"/>
                <w:sz w:val="18"/>
                <w:szCs w:val="18"/>
              </w:rPr>
            </w:pPr>
            <w:r>
              <w:rPr>
                <w:rFonts w:ascii="Arial" w:hAnsi="Arial" w:cs="Arial"/>
                <w:color w:val="000000"/>
                <w:sz w:val="18"/>
                <w:szCs w:val="18"/>
              </w:rPr>
              <w:t>allowedValues: {15, 30, 120, 240}.</w:t>
            </w:r>
          </w:p>
          <w:p w14:paraId="5A15B906" w14:textId="77777777" w:rsidR="00EA3EF2" w:rsidRDefault="00EA3EF2" w:rsidP="0055704C">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0E67F625"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55AB08C" w14:textId="77777777" w:rsidR="00EA3EF2" w:rsidRDefault="00EA3EF2" w:rsidP="0055704C">
            <w:pPr>
              <w:pStyle w:val="TAL"/>
              <w:rPr>
                <w:color w:val="000000"/>
                <w:szCs w:val="18"/>
                <w:lang w:eastAsia="zh-CN"/>
              </w:rPr>
            </w:pPr>
            <w:r>
              <w:rPr>
                <w:color w:val="000000"/>
                <w:szCs w:val="18"/>
              </w:rPr>
              <w:t xml:space="preserve">type: </w:t>
            </w:r>
            <w:r>
              <w:rPr>
                <w:color w:val="000000"/>
                <w:szCs w:val="18"/>
                <w:lang w:eastAsia="zh-CN"/>
              </w:rPr>
              <w:t>Integer</w:t>
            </w:r>
          </w:p>
          <w:p w14:paraId="4333D329" w14:textId="77777777" w:rsidR="00EA3EF2" w:rsidRDefault="00EA3EF2" w:rsidP="0055704C">
            <w:pPr>
              <w:pStyle w:val="TAL"/>
              <w:rPr>
                <w:color w:val="000000"/>
                <w:szCs w:val="18"/>
              </w:rPr>
            </w:pPr>
            <w:r>
              <w:rPr>
                <w:color w:val="000000"/>
                <w:szCs w:val="18"/>
              </w:rPr>
              <w:t>multiplicity: 1</w:t>
            </w:r>
          </w:p>
          <w:p w14:paraId="36389FBD" w14:textId="77777777" w:rsidR="00EA3EF2" w:rsidRDefault="00EA3EF2" w:rsidP="0055704C">
            <w:pPr>
              <w:pStyle w:val="TAL"/>
              <w:rPr>
                <w:color w:val="000000"/>
                <w:szCs w:val="18"/>
              </w:rPr>
            </w:pPr>
            <w:r>
              <w:rPr>
                <w:color w:val="000000"/>
                <w:szCs w:val="18"/>
              </w:rPr>
              <w:t>isOrdered: N/A</w:t>
            </w:r>
          </w:p>
          <w:p w14:paraId="3554F951" w14:textId="77777777" w:rsidR="00EA3EF2" w:rsidRDefault="00EA3EF2" w:rsidP="0055704C">
            <w:pPr>
              <w:pStyle w:val="TAL"/>
              <w:rPr>
                <w:color w:val="000000"/>
                <w:szCs w:val="18"/>
              </w:rPr>
            </w:pPr>
            <w:r>
              <w:rPr>
                <w:color w:val="000000"/>
                <w:szCs w:val="18"/>
              </w:rPr>
              <w:t>isUnique: N/A</w:t>
            </w:r>
          </w:p>
          <w:p w14:paraId="17ED623C" w14:textId="77777777" w:rsidR="00EA3EF2" w:rsidRDefault="00EA3EF2" w:rsidP="0055704C">
            <w:pPr>
              <w:pStyle w:val="TAL"/>
              <w:rPr>
                <w:color w:val="000000"/>
                <w:szCs w:val="18"/>
              </w:rPr>
            </w:pPr>
            <w:r>
              <w:rPr>
                <w:color w:val="000000"/>
                <w:szCs w:val="18"/>
              </w:rPr>
              <w:t>defaultValue: None</w:t>
            </w:r>
          </w:p>
          <w:p w14:paraId="08DE480E" w14:textId="77777777" w:rsidR="00EA3EF2" w:rsidRDefault="00EA3EF2" w:rsidP="0055704C">
            <w:pPr>
              <w:pStyle w:val="TAL"/>
              <w:rPr>
                <w:rFonts w:cs="Arial"/>
                <w:color w:val="000000"/>
                <w:szCs w:val="18"/>
              </w:rPr>
            </w:pPr>
            <w:r>
              <w:rPr>
                <w:color w:val="000000"/>
                <w:szCs w:val="18"/>
              </w:rPr>
              <w:t xml:space="preserve">isNullable: </w:t>
            </w:r>
            <w:r>
              <w:rPr>
                <w:rFonts w:cs="Arial"/>
                <w:color w:val="000000"/>
                <w:szCs w:val="18"/>
              </w:rPr>
              <w:t>False</w:t>
            </w:r>
          </w:p>
          <w:p w14:paraId="527EF3A9" w14:textId="77777777" w:rsidR="00EA3EF2" w:rsidRDefault="00EA3EF2" w:rsidP="0055704C">
            <w:pPr>
              <w:pStyle w:val="TAL"/>
            </w:pPr>
          </w:p>
        </w:tc>
      </w:tr>
      <w:tr w:rsidR="00EA3EF2" w14:paraId="3F09DE6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33EB3F"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multiFrequencyBandListNR</w:t>
            </w:r>
          </w:p>
        </w:tc>
        <w:tc>
          <w:tcPr>
            <w:tcW w:w="5523" w:type="dxa"/>
            <w:tcBorders>
              <w:top w:val="single" w:sz="4" w:space="0" w:color="auto"/>
              <w:left w:val="single" w:sz="4" w:space="0" w:color="auto"/>
              <w:bottom w:val="single" w:sz="4" w:space="0" w:color="auto"/>
              <w:right w:val="single" w:sz="4" w:space="0" w:color="auto"/>
            </w:tcBorders>
          </w:tcPr>
          <w:p w14:paraId="4CD4C00E" w14:textId="77777777" w:rsidR="00EA3EF2" w:rsidRDefault="00EA3EF2" w:rsidP="0055704C">
            <w:pPr>
              <w:rPr>
                <w:rFonts w:ascii="Arial" w:hAnsi="Arial" w:cs="Arial"/>
                <w:b/>
                <w:bCs/>
                <w:sz w:val="18"/>
                <w:szCs w:val="18"/>
              </w:rPr>
            </w:pPr>
            <w:r>
              <w:rPr>
                <w:rFonts w:ascii="Arial" w:hAnsi="Arial" w:cs="Arial"/>
                <w:sz w:val="18"/>
                <w:szCs w:val="18"/>
              </w:rPr>
              <w:t>It is a list of additional frequency bands the frequency belongs to. The list is automatically set by the gNB.</w:t>
            </w:r>
            <w:r>
              <w:rPr>
                <w:rFonts w:ascii="Arial" w:hAnsi="Arial" w:cs="Arial"/>
                <w:b/>
                <w:bCs/>
                <w:sz w:val="18"/>
                <w:szCs w:val="18"/>
              </w:rPr>
              <w:t xml:space="preserve"> </w:t>
            </w:r>
          </w:p>
          <w:p w14:paraId="18D8AFC8" w14:textId="77777777" w:rsidR="00EA3EF2" w:rsidRDefault="00EA3EF2" w:rsidP="0055704C">
            <w:pPr>
              <w:rPr>
                <w:rFonts w:ascii="Arial" w:eastAsia="Calibri" w:hAnsi="Arial" w:cs="Arial"/>
                <w:sz w:val="18"/>
                <w:szCs w:val="18"/>
              </w:rPr>
            </w:pPr>
            <w:r>
              <w:rPr>
                <w:rFonts w:ascii="Arial" w:hAnsi="Arial" w:cs="Arial"/>
                <w:sz w:val="18"/>
                <w:szCs w:val="18"/>
              </w:rPr>
              <w:t xml:space="preserve">allowedValues: {1..256 } </w:t>
            </w:r>
          </w:p>
          <w:p w14:paraId="4BDC4533"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C57A28C" w14:textId="77777777" w:rsidR="00EA3EF2" w:rsidRDefault="00EA3EF2" w:rsidP="0055704C">
            <w:pPr>
              <w:pStyle w:val="TAL"/>
              <w:rPr>
                <w:szCs w:val="18"/>
                <w:lang w:eastAsia="zh-CN"/>
              </w:rPr>
            </w:pPr>
            <w:r>
              <w:rPr>
                <w:szCs w:val="18"/>
              </w:rPr>
              <w:t xml:space="preserve">type: </w:t>
            </w:r>
            <w:r>
              <w:rPr>
                <w:szCs w:val="18"/>
                <w:lang w:eastAsia="zh-CN"/>
              </w:rPr>
              <w:t>Integer</w:t>
            </w:r>
          </w:p>
          <w:p w14:paraId="2903B9B7" w14:textId="77777777" w:rsidR="00EA3EF2" w:rsidRDefault="00EA3EF2" w:rsidP="0055704C">
            <w:pPr>
              <w:pStyle w:val="TAL"/>
              <w:rPr>
                <w:szCs w:val="18"/>
              </w:rPr>
            </w:pPr>
            <w:r>
              <w:rPr>
                <w:szCs w:val="18"/>
              </w:rPr>
              <w:t>multiplicity: 1</w:t>
            </w:r>
          </w:p>
          <w:p w14:paraId="0EF867B1" w14:textId="77777777" w:rsidR="00EA3EF2" w:rsidRDefault="00EA3EF2" w:rsidP="0055704C">
            <w:pPr>
              <w:pStyle w:val="TAL"/>
              <w:rPr>
                <w:szCs w:val="18"/>
              </w:rPr>
            </w:pPr>
            <w:r>
              <w:rPr>
                <w:szCs w:val="18"/>
              </w:rPr>
              <w:t>isOrdered: N/A</w:t>
            </w:r>
          </w:p>
          <w:p w14:paraId="6AAEAC58" w14:textId="77777777" w:rsidR="00EA3EF2" w:rsidRDefault="00EA3EF2" w:rsidP="0055704C">
            <w:pPr>
              <w:pStyle w:val="TAL"/>
              <w:rPr>
                <w:szCs w:val="18"/>
              </w:rPr>
            </w:pPr>
            <w:r>
              <w:rPr>
                <w:szCs w:val="18"/>
              </w:rPr>
              <w:t>isUnique: N/A</w:t>
            </w:r>
          </w:p>
          <w:p w14:paraId="4A168AE7" w14:textId="77777777" w:rsidR="00EA3EF2" w:rsidRDefault="00EA3EF2" w:rsidP="0055704C">
            <w:pPr>
              <w:pStyle w:val="TAL"/>
              <w:rPr>
                <w:szCs w:val="18"/>
              </w:rPr>
            </w:pPr>
            <w:r>
              <w:rPr>
                <w:szCs w:val="18"/>
              </w:rPr>
              <w:t>defaultValue: None</w:t>
            </w:r>
          </w:p>
          <w:p w14:paraId="5DDB9F13" w14:textId="77777777" w:rsidR="00EA3EF2" w:rsidRDefault="00EA3EF2" w:rsidP="0055704C">
            <w:pPr>
              <w:pStyle w:val="TAL"/>
              <w:rPr>
                <w:rFonts w:cs="Arial"/>
                <w:szCs w:val="18"/>
              </w:rPr>
            </w:pPr>
            <w:r>
              <w:rPr>
                <w:szCs w:val="18"/>
              </w:rPr>
              <w:t xml:space="preserve">isNullable: </w:t>
            </w:r>
            <w:r>
              <w:rPr>
                <w:rFonts w:cs="Arial"/>
                <w:szCs w:val="18"/>
              </w:rPr>
              <w:t>False</w:t>
            </w:r>
          </w:p>
          <w:p w14:paraId="4D728FF7" w14:textId="77777777" w:rsidR="00EA3EF2" w:rsidRDefault="00EA3EF2" w:rsidP="0055704C">
            <w:pPr>
              <w:pStyle w:val="TAL"/>
            </w:pPr>
          </w:p>
        </w:tc>
      </w:tr>
      <w:tr w:rsidR="00EA3EF2" w14:paraId="028C96C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8A70AC8" w14:textId="77777777" w:rsidR="00EA3EF2" w:rsidRDefault="00EA3EF2" w:rsidP="0055704C">
            <w:pPr>
              <w:spacing w:after="0"/>
              <w:rPr>
                <w:rFonts w:ascii="Courier New" w:hAnsi="Courier New" w:cs="Courier New"/>
                <w:bCs/>
                <w:color w:val="333333"/>
                <w:lang w:eastAsia="zh-CN"/>
              </w:rPr>
            </w:pPr>
            <w:r>
              <w:rPr>
                <w:rFonts w:ascii="Courier New" w:hAnsi="Courier New" w:cs="Courier New"/>
                <w:sz w:val="18"/>
              </w:rPr>
              <w:t>ssbPeriodicity</w:t>
            </w:r>
          </w:p>
        </w:tc>
        <w:tc>
          <w:tcPr>
            <w:tcW w:w="5523" w:type="dxa"/>
            <w:tcBorders>
              <w:top w:val="single" w:sz="4" w:space="0" w:color="auto"/>
              <w:left w:val="single" w:sz="4" w:space="0" w:color="auto"/>
              <w:bottom w:val="single" w:sz="4" w:space="0" w:color="auto"/>
              <w:right w:val="single" w:sz="4" w:space="0" w:color="auto"/>
            </w:tcBorders>
            <w:hideMark/>
          </w:tcPr>
          <w:p w14:paraId="3B559F48" w14:textId="77777777" w:rsidR="00EA3EF2" w:rsidRDefault="00EA3EF2" w:rsidP="0055704C">
            <w:pPr>
              <w:rPr>
                <w:rFonts w:ascii="Arial" w:hAnsi="Arial" w:cs="Arial"/>
                <w:sz w:val="18"/>
                <w:szCs w:val="18"/>
              </w:rPr>
            </w:pPr>
            <w:r>
              <w:rPr>
                <w:rFonts w:ascii="Arial" w:hAnsi="Arial" w:cs="Arial"/>
                <w:sz w:val="18"/>
                <w:szCs w:val="18"/>
              </w:rPr>
              <w:t>Indicates cell defined SSB periodicity in number of subframes (ms).</w:t>
            </w:r>
          </w:p>
          <w:p w14:paraId="5ECC541D" w14:textId="77777777" w:rsidR="00EA3EF2" w:rsidRDefault="00EA3EF2" w:rsidP="0055704C">
            <w:pPr>
              <w:rPr>
                <w:rFonts w:ascii="Arial" w:hAnsi="Arial" w:cs="Arial"/>
                <w:sz w:val="18"/>
                <w:szCs w:val="18"/>
              </w:rPr>
            </w:pPr>
            <w:r>
              <w:rPr>
                <w:rFonts w:ascii="Arial" w:hAnsi="Arial" w:cs="Arial"/>
                <w:sz w:val="18"/>
                <w:szCs w:val="18"/>
              </w:rPr>
              <w:t xml:space="preserve">The SSB periodicity in msec is used for the rate matching purpose. </w:t>
            </w:r>
          </w:p>
          <w:p w14:paraId="5FC3B6E6" w14:textId="77777777" w:rsidR="00EA3EF2" w:rsidRDefault="00EA3EF2" w:rsidP="0055704C">
            <w:pPr>
              <w:pStyle w:val="TAL"/>
              <w:rPr>
                <w:rFonts w:cs="Arial"/>
              </w:rPr>
            </w:pPr>
            <w:r>
              <w:rPr>
                <w:rFonts w:cs="Arial"/>
                <w:szCs w:val="18"/>
              </w:rPr>
              <w:t>allowedValues: 5, 10, 20, 40, 80, 160.</w:t>
            </w:r>
          </w:p>
        </w:tc>
        <w:tc>
          <w:tcPr>
            <w:tcW w:w="2436" w:type="dxa"/>
            <w:tcBorders>
              <w:top w:val="single" w:sz="4" w:space="0" w:color="auto"/>
              <w:left w:val="single" w:sz="4" w:space="0" w:color="auto"/>
              <w:bottom w:val="single" w:sz="4" w:space="0" w:color="auto"/>
              <w:right w:val="single" w:sz="4" w:space="0" w:color="auto"/>
            </w:tcBorders>
          </w:tcPr>
          <w:p w14:paraId="724C71A4" w14:textId="77777777" w:rsidR="00EA3EF2" w:rsidRDefault="00EA3EF2" w:rsidP="0055704C">
            <w:pPr>
              <w:pStyle w:val="TAL"/>
            </w:pPr>
            <w:r>
              <w:t>type: Integer</w:t>
            </w:r>
          </w:p>
          <w:p w14:paraId="79B0837B" w14:textId="77777777" w:rsidR="00EA3EF2" w:rsidRDefault="00EA3EF2" w:rsidP="0055704C">
            <w:pPr>
              <w:pStyle w:val="TAL"/>
            </w:pPr>
            <w:r>
              <w:t>multiplicity: 1</w:t>
            </w:r>
          </w:p>
          <w:p w14:paraId="03B0FCE6" w14:textId="77777777" w:rsidR="00EA3EF2" w:rsidRDefault="00EA3EF2" w:rsidP="0055704C">
            <w:pPr>
              <w:pStyle w:val="TAL"/>
            </w:pPr>
            <w:r>
              <w:t>isOrdered: N/A</w:t>
            </w:r>
          </w:p>
          <w:p w14:paraId="37E2B6BB" w14:textId="77777777" w:rsidR="00EA3EF2" w:rsidRDefault="00EA3EF2" w:rsidP="0055704C">
            <w:pPr>
              <w:pStyle w:val="TAL"/>
            </w:pPr>
            <w:r>
              <w:t>isUnique: N/A</w:t>
            </w:r>
          </w:p>
          <w:p w14:paraId="0F890019" w14:textId="77777777" w:rsidR="00EA3EF2" w:rsidRDefault="00EA3EF2" w:rsidP="0055704C">
            <w:pPr>
              <w:pStyle w:val="TAL"/>
            </w:pPr>
            <w:r>
              <w:t>defaultValue: None</w:t>
            </w:r>
          </w:p>
          <w:p w14:paraId="15D58298" w14:textId="77777777" w:rsidR="00EA3EF2" w:rsidRDefault="00EA3EF2" w:rsidP="0055704C">
            <w:pPr>
              <w:pStyle w:val="TAL"/>
            </w:pPr>
            <w:r>
              <w:t>isNullable: False</w:t>
            </w:r>
          </w:p>
          <w:p w14:paraId="3AFFCDF2" w14:textId="77777777" w:rsidR="00EA3EF2" w:rsidRDefault="00EA3EF2" w:rsidP="0055704C">
            <w:pPr>
              <w:pStyle w:val="TAL"/>
              <w:rPr>
                <w:rFonts w:cs="Arial"/>
              </w:rPr>
            </w:pPr>
          </w:p>
        </w:tc>
      </w:tr>
      <w:tr w:rsidR="00EA3EF2" w14:paraId="2573887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6803BC8" w14:textId="77777777" w:rsidR="00EA3EF2" w:rsidRDefault="00EA3EF2" w:rsidP="0055704C">
            <w:pPr>
              <w:spacing w:after="0"/>
              <w:rPr>
                <w:rStyle w:val="normaltextrun1"/>
                <w:rFonts w:ascii="Courier New" w:hAnsi="Courier New" w:cs="Courier New"/>
                <w:color w:val="181818"/>
                <w:spacing w:val="-6"/>
                <w:position w:val="2"/>
                <w:sz w:val="18"/>
                <w:szCs w:val="18"/>
              </w:rPr>
            </w:pPr>
            <w:r>
              <w:rPr>
                <w:rFonts w:ascii="Courier New" w:hAnsi="Courier New" w:cs="Courier New"/>
                <w:sz w:val="18"/>
                <w:szCs w:val="18"/>
              </w:rPr>
              <w:t>ssbOffset</w:t>
            </w:r>
          </w:p>
          <w:p w14:paraId="60826769" w14:textId="77777777" w:rsidR="00EA3EF2" w:rsidRDefault="00EA3EF2" w:rsidP="0055704C"/>
          <w:p w14:paraId="05C60C60" w14:textId="77777777" w:rsidR="00EA3EF2" w:rsidRDefault="00EA3EF2" w:rsidP="0055704C"/>
          <w:p w14:paraId="19D58190" w14:textId="77777777" w:rsidR="00EA3EF2" w:rsidRDefault="00EA3EF2" w:rsidP="0055704C"/>
          <w:tbl>
            <w:tblPr>
              <w:tblW w:w="240" w:type="dxa"/>
              <w:tblLayout w:type="fixed"/>
              <w:tblLook w:val="04A0" w:firstRow="1" w:lastRow="0" w:firstColumn="1" w:lastColumn="0" w:noHBand="0" w:noVBand="1"/>
            </w:tblPr>
            <w:tblGrid>
              <w:gridCol w:w="240"/>
            </w:tblGrid>
            <w:tr w:rsidR="00EA3EF2" w14:paraId="38D3BF58" w14:textId="77777777" w:rsidTr="0055704C">
              <w:trPr>
                <w:trHeight w:val="167"/>
              </w:trPr>
              <w:tc>
                <w:tcPr>
                  <w:tcW w:w="235" w:type="dxa"/>
                  <w:tcBorders>
                    <w:top w:val="nil"/>
                    <w:left w:val="nil"/>
                    <w:bottom w:val="nil"/>
                    <w:right w:val="nil"/>
                  </w:tcBorders>
                </w:tcPr>
                <w:p w14:paraId="2ED83E1E" w14:textId="77777777" w:rsidR="00EA3EF2" w:rsidRDefault="00EA3EF2" w:rsidP="0055704C">
                  <w:pPr>
                    <w:pStyle w:val="TAL"/>
                    <w:rPr>
                      <w:color w:val="FFFFFF"/>
                    </w:rPr>
                  </w:pPr>
                </w:p>
              </w:tc>
            </w:tr>
          </w:tbl>
          <w:p w14:paraId="2E606085" w14:textId="77777777" w:rsidR="00EA3EF2" w:rsidRDefault="00EA3EF2" w:rsidP="0055704C">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4263A815" w14:textId="77777777" w:rsidR="00EA3EF2" w:rsidRDefault="00EA3EF2" w:rsidP="0055704C">
            <w:pPr>
              <w:spacing w:after="0"/>
              <w:rPr>
                <w:rFonts w:ascii="Arial" w:hAnsi="Arial" w:cs="Arial"/>
                <w:sz w:val="18"/>
                <w:szCs w:val="18"/>
              </w:rPr>
            </w:pPr>
            <w:r>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Pr>
                <w:rFonts w:ascii="Courier New" w:hAnsi="Courier New" w:cs="Courier New"/>
                <w:sz w:val="18"/>
                <w:szCs w:val="18"/>
              </w:rPr>
              <w:t>ssbPeriodicity</w:t>
            </w:r>
            <w:r>
              <w:rPr>
                <w:rFonts w:ascii="Arial" w:hAnsi="Arial" w:cs="Arial"/>
                <w:sz w:val="18"/>
                <w:szCs w:val="18"/>
              </w:rPr>
              <w:t>.</w:t>
            </w:r>
          </w:p>
          <w:p w14:paraId="0433F856" w14:textId="77777777" w:rsidR="00EA3EF2" w:rsidRDefault="00EA3EF2" w:rsidP="0055704C">
            <w:pPr>
              <w:spacing w:after="0"/>
              <w:rPr>
                <w:rFonts w:ascii="Arial" w:hAnsi="Arial" w:cs="Arial"/>
                <w:sz w:val="18"/>
                <w:szCs w:val="18"/>
              </w:rPr>
            </w:pPr>
          </w:p>
          <w:p w14:paraId="58CAB263" w14:textId="77777777" w:rsidR="00EA3EF2" w:rsidRDefault="00EA3EF2" w:rsidP="0055704C">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w:t>
            </w:r>
          </w:p>
          <w:p w14:paraId="732A742D" w14:textId="77777777" w:rsidR="00EA3EF2" w:rsidRDefault="00EA3EF2" w:rsidP="0055704C">
            <w:pPr>
              <w:pStyle w:val="TAL"/>
              <w:ind w:left="284"/>
            </w:pPr>
            <w:r>
              <w:t>ssbPeriodicity5 ms 0..4,</w:t>
            </w:r>
          </w:p>
          <w:p w14:paraId="3EB7D7FC" w14:textId="77777777" w:rsidR="00EA3EF2" w:rsidRDefault="00EA3EF2" w:rsidP="0055704C">
            <w:pPr>
              <w:pStyle w:val="TAL"/>
              <w:ind w:left="284"/>
            </w:pPr>
            <w:r>
              <w:t>ssbPeriodicity10 ms 0..9,</w:t>
            </w:r>
          </w:p>
          <w:p w14:paraId="2DE5BF48" w14:textId="77777777" w:rsidR="00EA3EF2" w:rsidRDefault="00EA3EF2" w:rsidP="0055704C">
            <w:pPr>
              <w:pStyle w:val="TAL"/>
              <w:ind w:left="284"/>
            </w:pPr>
            <w:r>
              <w:t>ssbPeriodicity20 ms 0..19,</w:t>
            </w:r>
          </w:p>
          <w:p w14:paraId="61E7F3BD" w14:textId="77777777" w:rsidR="00EA3EF2" w:rsidRDefault="00EA3EF2" w:rsidP="0055704C">
            <w:pPr>
              <w:pStyle w:val="TAL"/>
              <w:ind w:left="284"/>
            </w:pPr>
            <w:r>
              <w:t>ssbPeriodicity40 ms 0..39,</w:t>
            </w:r>
          </w:p>
          <w:p w14:paraId="1A7E778C" w14:textId="77777777" w:rsidR="00EA3EF2" w:rsidRDefault="00EA3EF2" w:rsidP="0055704C">
            <w:pPr>
              <w:pStyle w:val="TAL"/>
              <w:ind w:left="284"/>
            </w:pPr>
            <w:r>
              <w:t>ssbPeriodicity80 ms 0..79,</w:t>
            </w:r>
          </w:p>
          <w:p w14:paraId="00BD0031" w14:textId="77777777" w:rsidR="00EA3EF2" w:rsidRDefault="00EA3EF2" w:rsidP="0055704C">
            <w:pPr>
              <w:spacing w:after="0"/>
              <w:ind w:left="284"/>
              <w:rPr>
                <w:rStyle w:val="normaltextrun1"/>
                <w:rFonts w:ascii="Arial" w:hAnsi="Arial" w:cs="Arial"/>
                <w:color w:val="181818"/>
                <w:spacing w:val="-6"/>
                <w:position w:val="2"/>
                <w:sz w:val="16"/>
                <w:szCs w:val="18"/>
              </w:rPr>
            </w:pPr>
            <w:r>
              <w:rPr>
                <w:rFonts w:ascii="Arial" w:hAnsi="Arial" w:cs="Arial"/>
                <w:sz w:val="18"/>
              </w:rPr>
              <w:t>ssbPeriodicity160 ms 0..159.</w:t>
            </w:r>
          </w:p>
          <w:p w14:paraId="6DBD1278"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097A680E" w14:textId="77777777" w:rsidR="00EA3EF2" w:rsidRDefault="00EA3EF2" w:rsidP="0055704C">
            <w:pPr>
              <w:pStyle w:val="TAL"/>
            </w:pPr>
            <w:r>
              <w:t>type: Integer</w:t>
            </w:r>
          </w:p>
          <w:p w14:paraId="37F693AA" w14:textId="77777777" w:rsidR="00EA3EF2" w:rsidRDefault="00EA3EF2" w:rsidP="0055704C">
            <w:pPr>
              <w:pStyle w:val="TAL"/>
            </w:pPr>
            <w:r>
              <w:t>multiplicity: 1</w:t>
            </w:r>
          </w:p>
          <w:p w14:paraId="098BAB8A" w14:textId="77777777" w:rsidR="00EA3EF2" w:rsidRDefault="00EA3EF2" w:rsidP="0055704C">
            <w:pPr>
              <w:pStyle w:val="TAL"/>
            </w:pPr>
            <w:r>
              <w:t>isOrdered: N/A</w:t>
            </w:r>
          </w:p>
          <w:p w14:paraId="4E408B3F" w14:textId="77777777" w:rsidR="00EA3EF2" w:rsidRDefault="00EA3EF2" w:rsidP="0055704C">
            <w:pPr>
              <w:pStyle w:val="TAL"/>
            </w:pPr>
            <w:r>
              <w:t>isUnique: N/A</w:t>
            </w:r>
          </w:p>
          <w:p w14:paraId="1D2ADFFB" w14:textId="77777777" w:rsidR="00EA3EF2" w:rsidRDefault="00EA3EF2" w:rsidP="0055704C">
            <w:pPr>
              <w:pStyle w:val="TAL"/>
            </w:pPr>
            <w:r>
              <w:t>defaultValue: None</w:t>
            </w:r>
          </w:p>
          <w:p w14:paraId="10DF6FD6" w14:textId="77777777" w:rsidR="00EA3EF2" w:rsidRDefault="00EA3EF2" w:rsidP="0055704C">
            <w:pPr>
              <w:pStyle w:val="TAL"/>
            </w:pPr>
            <w:r>
              <w:t>isNullable: False</w:t>
            </w:r>
          </w:p>
          <w:p w14:paraId="66D21B70" w14:textId="77777777" w:rsidR="00EA3EF2" w:rsidRDefault="00EA3EF2" w:rsidP="0055704C">
            <w:pPr>
              <w:pStyle w:val="TAL"/>
              <w:rPr>
                <w:rFonts w:cs="Arial"/>
              </w:rPr>
            </w:pPr>
          </w:p>
        </w:tc>
      </w:tr>
      <w:tr w:rsidR="00EA3EF2" w14:paraId="1E1B56F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C46B224"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ssbDuration</w:t>
            </w:r>
          </w:p>
          <w:tbl>
            <w:tblPr>
              <w:tblW w:w="0" w:type="auto"/>
              <w:tblLayout w:type="fixed"/>
              <w:tblLook w:val="04A0" w:firstRow="1" w:lastRow="0" w:firstColumn="1" w:lastColumn="0" w:noHBand="0" w:noVBand="1"/>
            </w:tblPr>
            <w:tblGrid>
              <w:gridCol w:w="290"/>
            </w:tblGrid>
            <w:tr w:rsidR="00EA3EF2" w14:paraId="199CC949" w14:textId="77777777" w:rsidTr="0055704C">
              <w:trPr>
                <w:trHeight w:val="117"/>
              </w:trPr>
              <w:tc>
                <w:tcPr>
                  <w:tcW w:w="290" w:type="dxa"/>
                  <w:tcBorders>
                    <w:top w:val="nil"/>
                    <w:left w:val="nil"/>
                    <w:bottom w:val="nil"/>
                    <w:right w:val="nil"/>
                  </w:tcBorders>
                </w:tcPr>
                <w:p w14:paraId="1F2CED6A" w14:textId="77777777" w:rsidR="00EA3EF2" w:rsidRDefault="00EA3EF2" w:rsidP="0055704C">
                  <w:pPr>
                    <w:pStyle w:val="Default"/>
                    <w:rPr>
                      <w:sz w:val="18"/>
                      <w:szCs w:val="18"/>
                    </w:rPr>
                  </w:pPr>
                </w:p>
              </w:tc>
            </w:tr>
          </w:tbl>
          <w:p w14:paraId="2EE2BDD4" w14:textId="77777777" w:rsidR="00EA3EF2" w:rsidRDefault="00EA3EF2" w:rsidP="0055704C">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4B992C5B" w14:textId="77777777" w:rsidR="00EA3EF2" w:rsidRDefault="00EA3EF2" w:rsidP="0055704C">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(ms) (see 38.213 [41], subclause 4.1.</w:t>
            </w:r>
          </w:p>
          <w:p w14:paraId="4E477DB1" w14:textId="77777777" w:rsidR="00EA3EF2" w:rsidRDefault="00EA3EF2" w:rsidP="0055704C">
            <w:pPr>
              <w:spacing w:after="0"/>
              <w:rPr>
                <w:rFonts w:ascii="Arial" w:hAnsi="Arial" w:cs="Arial"/>
                <w:sz w:val="18"/>
                <w:szCs w:val="18"/>
              </w:rPr>
            </w:pPr>
          </w:p>
          <w:p w14:paraId="27ADD8F4" w14:textId="77777777" w:rsidR="00EA3EF2" w:rsidRDefault="00EA3EF2" w:rsidP="0055704C">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1, 2, 3, 4, 5.</w:t>
            </w:r>
          </w:p>
          <w:p w14:paraId="5368C076"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74AC5511" w14:textId="77777777" w:rsidR="00EA3EF2" w:rsidRDefault="00EA3EF2" w:rsidP="0055704C">
            <w:pPr>
              <w:pStyle w:val="TAL"/>
            </w:pPr>
            <w:r>
              <w:t>type: Integer</w:t>
            </w:r>
          </w:p>
          <w:p w14:paraId="12486417" w14:textId="77777777" w:rsidR="00EA3EF2" w:rsidRDefault="00EA3EF2" w:rsidP="0055704C">
            <w:pPr>
              <w:pStyle w:val="TAL"/>
            </w:pPr>
            <w:r>
              <w:t>multiplicity: 1</w:t>
            </w:r>
          </w:p>
          <w:p w14:paraId="7E348405" w14:textId="77777777" w:rsidR="00EA3EF2" w:rsidRDefault="00EA3EF2" w:rsidP="0055704C">
            <w:pPr>
              <w:pStyle w:val="TAL"/>
            </w:pPr>
            <w:r>
              <w:t>isOrdered: N/A</w:t>
            </w:r>
          </w:p>
          <w:p w14:paraId="3FB9A076" w14:textId="77777777" w:rsidR="00EA3EF2" w:rsidRDefault="00EA3EF2" w:rsidP="0055704C">
            <w:pPr>
              <w:pStyle w:val="TAL"/>
            </w:pPr>
            <w:r>
              <w:t>isUnique: N/A</w:t>
            </w:r>
          </w:p>
          <w:p w14:paraId="4F4DB764" w14:textId="77777777" w:rsidR="00EA3EF2" w:rsidRDefault="00EA3EF2" w:rsidP="0055704C">
            <w:pPr>
              <w:pStyle w:val="TAL"/>
            </w:pPr>
            <w:r>
              <w:t>defaultValue: None</w:t>
            </w:r>
          </w:p>
          <w:p w14:paraId="73816013" w14:textId="77777777" w:rsidR="00EA3EF2" w:rsidRDefault="00EA3EF2" w:rsidP="0055704C">
            <w:pPr>
              <w:pStyle w:val="TAL"/>
            </w:pPr>
            <w:r>
              <w:t>isNullable: False</w:t>
            </w:r>
          </w:p>
          <w:p w14:paraId="454FB68F" w14:textId="77777777" w:rsidR="00EA3EF2" w:rsidRDefault="00EA3EF2" w:rsidP="0055704C">
            <w:pPr>
              <w:pStyle w:val="TAL"/>
              <w:rPr>
                <w:rFonts w:cs="Arial"/>
              </w:rPr>
            </w:pPr>
          </w:p>
        </w:tc>
      </w:tr>
      <w:tr w:rsidR="00EA3EF2" w14:paraId="0900CC7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E3A1AA"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lastRenderedPageBreak/>
              <w:t>rimRSMonitoringStartTime</w:t>
            </w:r>
          </w:p>
        </w:tc>
        <w:tc>
          <w:tcPr>
            <w:tcW w:w="5523" w:type="dxa"/>
            <w:tcBorders>
              <w:top w:val="single" w:sz="4" w:space="0" w:color="auto"/>
              <w:left w:val="single" w:sz="4" w:space="0" w:color="auto"/>
              <w:bottom w:val="single" w:sz="4" w:space="0" w:color="auto"/>
              <w:right w:val="single" w:sz="4" w:space="0" w:color="auto"/>
            </w:tcBorders>
          </w:tcPr>
          <w:p w14:paraId="4CBDB420"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This field configures the UTC time when the gNB attempts to start RIM-RS monitoring.</w:t>
            </w:r>
          </w:p>
          <w:p w14:paraId="24B40066" w14:textId="77777777" w:rsidR="00EA3EF2" w:rsidRDefault="00EA3EF2" w:rsidP="0055704C">
            <w:pPr>
              <w:keepNext/>
              <w:keepLines/>
              <w:spacing w:after="0"/>
              <w:rPr>
                <w:rFonts w:ascii="Arial" w:hAnsi="Arial" w:cs="Arial"/>
                <w:sz w:val="18"/>
                <w:szCs w:val="18"/>
                <w:lang w:eastAsia="en-GB"/>
              </w:rPr>
            </w:pPr>
            <w:r>
              <w:t>allowedValues: containing the information same with xsd</w:t>
            </w:r>
            <w:r>
              <w:rPr>
                <w:lang w:eastAsia="zh-CN"/>
              </w:rPr>
              <w:t>: date</w:t>
            </w:r>
            <w:r>
              <w:t>Time</w:t>
            </w:r>
            <w:r>
              <w:rPr>
                <w:lang w:eastAsia="zh-CN"/>
              </w:rPr>
              <w:t>.</w:t>
            </w:r>
          </w:p>
          <w:p w14:paraId="28801B8D" w14:textId="77777777" w:rsidR="00EA3EF2" w:rsidRDefault="00EA3EF2" w:rsidP="0055704C">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55ADC989" w14:textId="77777777" w:rsidR="00EA3EF2" w:rsidRDefault="00EA3EF2" w:rsidP="0055704C">
            <w:pPr>
              <w:pStyle w:val="TAL"/>
            </w:pPr>
            <w:r>
              <w:t xml:space="preserve">type: String </w:t>
            </w:r>
          </w:p>
          <w:p w14:paraId="07197A65" w14:textId="77777777" w:rsidR="00EA3EF2" w:rsidRDefault="00EA3EF2" w:rsidP="0055704C">
            <w:pPr>
              <w:pStyle w:val="TAL"/>
            </w:pPr>
            <w:r>
              <w:t xml:space="preserve">multiplicity: </w:t>
            </w:r>
            <w:r>
              <w:rPr>
                <w:lang w:eastAsia="zh-CN"/>
              </w:rPr>
              <w:t>1</w:t>
            </w:r>
          </w:p>
          <w:p w14:paraId="77791E33" w14:textId="77777777" w:rsidR="00EA3EF2" w:rsidRDefault="00EA3EF2" w:rsidP="0055704C">
            <w:pPr>
              <w:pStyle w:val="TAL"/>
            </w:pPr>
            <w:r>
              <w:t>isOrdered: N/A</w:t>
            </w:r>
          </w:p>
          <w:p w14:paraId="7C887C7D" w14:textId="77777777" w:rsidR="00EA3EF2" w:rsidRDefault="00EA3EF2" w:rsidP="0055704C">
            <w:pPr>
              <w:pStyle w:val="TAL"/>
            </w:pPr>
            <w:r>
              <w:t>isUnique: N/A</w:t>
            </w:r>
          </w:p>
          <w:p w14:paraId="1B1CD241" w14:textId="77777777" w:rsidR="00EA3EF2" w:rsidRDefault="00EA3EF2" w:rsidP="0055704C">
            <w:pPr>
              <w:pStyle w:val="TAL"/>
            </w:pPr>
            <w:r>
              <w:t>defaultValue: None</w:t>
            </w:r>
          </w:p>
          <w:p w14:paraId="3BBAD16B" w14:textId="77777777" w:rsidR="00EA3EF2" w:rsidRDefault="00EA3EF2" w:rsidP="0055704C">
            <w:pPr>
              <w:pStyle w:val="TAL"/>
            </w:pPr>
            <w:r>
              <w:t>isNullable: False</w:t>
            </w:r>
          </w:p>
        </w:tc>
      </w:tr>
      <w:tr w:rsidR="00EA3EF2" w14:paraId="13DE5A2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B1B059"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rimRSMonitoringStopTime</w:t>
            </w:r>
          </w:p>
        </w:tc>
        <w:tc>
          <w:tcPr>
            <w:tcW w:w="5523" w:type="dxa"/>
            <w:tcBorders>
              <w:top w:val="single" w:sz="4" w:space="0" w:color="auto"/>
              <w:left w:val="single" w:sz="4" w:space="0" w:color="auto"/>
              <w:bottom w:val="single" w:sz="4" w:space="0" w:color="auto"/>
              <w:right w:val="single" w:sz="4" w:space="0" w:color="auto"/>
            </w:tcBorders>
          </w:tcPr>
          <w:p w14:paraId="01C7377A"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This field configures the UTC time when the gNB stops RIM-RS monitoring.</w:t>
            </w:r>
          </w:p>
          <w:p w14:paraId="52A80196" w14:textId="77777777" w:rsidR="00EA3EF2" w:rsidRDefault="00EA3EF2" w:rsidP="0055704C">
            <w:pPr>
              <w:keepNext/>
              <w:keepLines/>
              <w:spacing w:after="0"/>
              <w:rPr>
                <w:rFonts w:ascii="Arial" w:hAnsi="Arial" w:cs="Arial"/>
                <w:sz w:val="18"/>
                <w:szCs w:val="18"/>
                <w:lang w:eastAsia="en-GB"/>
              </w:rPr>
            </w:pPr>
            <w:r>
              <w:t>allowedValues: containing the information same with xsd</w:t>
            </w:r>
            <w:r>
              <w:rPr>
                <w:lang w:eastAsia="zh-CN"/>
              </w:rPr>
              <w:t>: date</w:t>
            </w:r>
            <w:r>
              <w:t>Time</w:t>
            </w:r>
            <w:r>
              <w:rPr>
                <w:lang w:eastAsia="zh-CN"/>
              </w:rPr>
              <w:t>.</w:t>
            </w:r>
          </w:p>
          <w:p w14:paraId="1251AF2A" w14:textId="77777777" w:rsidR="00EA3EF2" w:rsidRDefault="00EA3EF2" w:rsidP="0055704C">
            <w:pPr>
              <w:spacing w:after="0"/>
              <w:rPr>
                <w:rStyle w:val="normaltextrun1"/>
                <w:color w:val="181818"/>
                <w:spacing w:val="-6"/>
                <w:position w:val="2"/>
              </w:rPr>
            </w:pPr>
          </w:p>
          <w:p w14:paraId="62B9964D" w14:textId="77777777" w:rsidR="00EA3EF2" w:rsidRDefault="00EA3EF2" w:rsidP="0055704C">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04C80315" w14:textId="77777777" w:rsidR="00EA3EF2" w:rsidRDefault="00EA3EF2" w:rsidP="0055704C">
            <w:pPr>
              <w:pStyle w:val="TAL"/>
            </w:pPr>
            <w:r>
              <w:t>type: String</w:t>
            </w:r>
          </w:p>
          <w:p w14:paraId="082B00D1" w14:textId="77777777" w:rsidR="00EA3EF2" w:rsidRDefault="00EA3EF2" w:rsidP="0055704C">
            <w:pPr>
              <w:pStyle w:val="TAL"/>
            </w:pPr>
            <w:r>
              <w:t xml:space="preserve">multiplicity: </w:t>
            </w:r>
            <w:r>
              <w:rPr>
                <w:lang w:eastAsia="zh-CN"/>
              </w:rPr>
              <w:t>1</w:t>
            </w:r>
          </w:p>
          <w:p w14:paraId="74CB10A3" w14:textId="77777777" w:rsidR="00EA3EF2" w:rsidRDefault="00EA3EF2" w:rsidP="0055704C">
            <w:pPr>
              <w:pStyle w:val="TAL"/>
            </w:pPr>
            <w:r>
              <w:t>isOrdered: N/A</w:t>
            </w:r>
          </w:p>
          <w:p w14:paraId="2D4A3EB1" w14:textId="77777777" w:rsidR="00EA3EF2" w:rsidRDefault="00EA3EF2" w:rsidP="0055704C">
            <w:pPr>
              <w:pStyle w:val="TAL"/>
            </w:pPr>
            <w:r>
              <w:t>isUnique: N/A</w:t>
            </w:r>
          </w:p>
          <w:p w14:paraId="1453E159" w14:textId="77777777" w:rsidR="00EA3EF2" w:rsidRDefault="00EA3EF2" w:rsidP="0055704C">
            <w:pPr>
              <w:pStyle w:val="TAL"/>
            </w:pPr>
            <w:r>
              <w:t>defaultValue: None</w:t>
            </w:r>
          </w:p>
          <w:p w14:paraId="70F8CD06" w14:textId="77777777" w:rsidR="00EA3EF2" w:rsidRDefault="00EA3EF2" w:rsidP="0055704C">
            <w:pPr>
              <w:pStyle w:val="TAL"/>
            </w:pPr>
            <w:r>
              <w:t>isNullable: False</w:t>
            </w:r>
          </w:p>
        </w:tc>
      </w:tr>
      <w:tr w:rsidR="00EA3EF2" w14:paraId="3832A12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434CD66"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mappingSetIDBackhaulAddressList</w:t>
            </w:r>
          </w:p>
        </w:tc>
        <w:tc>
          <w:tcPr>
            <w:tcW w:w="5523" w:type="dxa"/>
            <w:tcBorders>
              <w:top w:val="single" w:sz="4" w:space="0" w:color="auto"/>
              <w:left w:val="single" w:sz="4" w:space="0" w:color="auto"/>
              <w:bottom w:val="single" w:sz="4" w:space="0" w:color="auto"/>
              <w:right w:val="single" w:sz="4" w:space="0" w:color="auto"/>
            </w:tcBorders>
          </w:tcPr>
          <w:p w14:paraId="08B8B65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The attribute specifies a list of mappingSetIDBackhaulAddress which is defined as a datatype (see clause 4.3.47). Which is used to retrieve the backhaul address of the victim set.</w:t>
            </w:r>
          </w:p>
          <w:p w14:paraId="31382436" w14:textId="77777777" w:rsidR="00EA3EF2" w:rsidRDefault="00EA3EF2" w:rsidP="0055704C">
            <w:pPr>
              <w:keepNext/>
              <w:keepLines/>
              <w:spacing w:after="0"/>
              <w:rPr>
                <w:rFonts w:ascii="Arial" w:hAnsi="Arial" w:cs="Arial"/>
                <w:sz w:val="18"/>
                <w:szCs w:val="18"/>
                <w:lang w:eastAsia="en-GB"/>
              </w:rPr>
            </w:pPr>
          </w:p>
          <w:p w14:paraId="51D20814" w14:textId="77777777" w:rsidR="00EA3EF2" w:rsidRDefault="00EA3EF2" w:rsidP="0055704C">
            <w:pPr>
              <w:keepNext/>
              <w:keepLines/>
              <w:spacing w:after="0"/>
              <w:rPr>
                <w:rFonts w:ascii="Arial" w:hAnsi="Arial" w:cs="Arial"/>
                <w:sz w:val="18"/>
                <w:szCs w:val="18"/>
                <w:lang w:eastAsia="en-GB"/>
              </w:rPr>
            </w:pPr>
          </w:p>
          <w:p w14:paraId="018CC6A7"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10ADB0EA" w14:textId="77777777" w:rsidR="00EA3EF2" w:rsidRDefault="00EA3EF2" w:rsidP="0055704C">
            <w:pPr>
              <w:pStyle w:val="TAL"/>
            </w:pPr>
            <w:r>
              <w:t>type: MappingSetIDBackhaulAddress</w:t>
            </w:r>
          </w:p>
          <w:p w14:paraId="7268B5FB" w14:textId="77777777" w:rsidR="00EA3EF2" w:rsidRDefault="00EA3EF2" w:rsidP="0055704C">
            <w:pPr>
              <w:pStyle w:val="TAL"/>
            </w:pPr>
            <w:r>
              <w:t xml:space="preserve">multiplicity: </w:t>
            </w:r>
            <w:r>
              <w:rPr>
                <w:rFonts w:cs="Arial"/>
                <w:snapToGrid w:val="0"/>
                <w:szCs w:val="18"/>
              </w:rPr>
              <w:t>1..*</w:t>
            </w:r>
          </w:p>
          <w:p w14:paraId="361A53A2" w14:textId="77777777" w:rsidR="00EA3EF2" w:rsidRDefault="00EA3EF2" w:rsidP="0055704C">
            <w:pPr>
              <w:pStyle w:val="TAL"/>
            </w:pPr>
            <w:r>
              <w:t xml:space="preserve">isOrdered: </w:t>
            </w:r>
            <w:r w:rsidRPr="004037B3">
              <w:t>False</w:t>
            </w:r>
          </w:p>
          <w:p w14:paraId="2B07503C" w14:textId="77777777" w:rsidR="00EA3EF2" w:rsidRDefault="00EA3EF2" w:rsidP="0055704C">
            <w:pPr>
              <w:pStyle w:val="TAL"/>
            </w:pPr>
            <w:r>
              <w:t xml:space="preserve">isUnique: </w:t>
            </w:r>
            <w:r w:rsidRPr="004037B3">
              <w:t>True</w:t>
            </w:r>
          </w:p>
          <w:p w14:paraId="529DD43B" w14:textId="77777777" w:rsidR="00EA3EF2" w:rsidRDefault="00EA3EF2" w:rsidP="0055704C">
            <w:pPr>
              <w:pStyle w:val="TAL"/>
            </w:pPr>
            <w:r>
              <w:t>defaultValue: None</w:t>
            </w:r>
          </w:p>
          <w:p w14:paraId="0BE3AB63" w14:textId="77777777" w:rsidR="00EA3EF2" w:rsidRDefault="00EA3EF2" w:rsidP="0055704C">
            <w:pPr>
              <w:pStyle w:val="TAL"/>
            </w:pPr>
            <w:r>
              <w:t>isNullable: False</w:t>
            </w:r>
          </w:p>
        </w:tc>
      </w:tr>
      <w:tr w:rsidR="00EA3EF2" w14:paraId="62A8D82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95DF545"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lang w:eastAsia="zh-CN"/>
              </w:rPr>
              <w:t>backhaulAddress</w:t>
            </w:r>
          </w:p>
        </w:tc>
        <w:tc>
          <w:tcPr>
            <w:tcW w:w="5523" w:type="dxa"/>
            <w:tcBorders>
              <w:top w:val="single" w:sz="4" w:space="0" w:color="auto"/>
              <w:left w:val="single" w:sz="4" w:space="0" w:color="auto"/>
              <w:bottom w:val="single" w:sz="4" w:space="0" w:color="auto"/>
              <w:right w:val="single" w:sz="4" w:space="0" w:color="auto"/>
            </w:tcBorders>
          </w:tcPr>
          <w:p w14:paraId="74971B3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backhaulAddress which is defined as a datatype (see clause 4.3.48). </w:t>
            </w:r>
          </w:p>
          <w:p w14:paraId="63FB6A23" w14:textId="77777777" w:rsidR="00EA3EF2" w:rsidRDefault="00EA3EF2" w:rsidP="0055704C">
            <w:pPr>
              <w:keepNext/>
              <w:keepLines/>
              <w:spacing w:after="0"/>
              <w:rPr>
                <w:rFonts w:ascii="Arial" w:hAnsi="Arial" w:cs="Arial"/>
                <w:sz w:val="18"/>
                <w:szCs w:val="18"/>
                <w:lang w:eastAsia="en-GB"/>
              </w:rPr>
            </w:pPr>
          </w:p>
          <w:p w14:paraId="3F23AF3C" w14:textId="77777777" w:rsidR="00EA3EF2" w:rsidRDefault="00EA3EF2" w:rsidP="0055704C">
            <w:pPr>
              <w:keepNext/>
              <w:keepLines/>
              <w:spacing w:after="0"/>
              <w:rPr>
                <w:rFonts w:ascii="Arial" w:hAnsi="Arial" w:cs="Arial"/>
                <w:sz w:val="18"/>
                <w:szCs w:val="18"/>
                <w:lang w:eastAsia="en-GB"/>
              </w:rPr>
            </w:pPr>
          </w:p>
          <w:p w14:paraId="57066790"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2BBFE631" w14:textId="77777777" w:rsidR="00EA3EF2" w:rsidRDefault="00EA3EF2" w:rsidP="0055704C">
            <w:pPr>
              <w:pStyle w:val="TAL"/>
            </w:pPr>
            <w:r>
              <w:t>type: BackhaulAddress</w:t>
            </w:r>
          </w:p>
          <w:p w14:paraId="7BEEA855" w14:textId="77777777" w:rsidR="00EA3EF2" w:rsidRDefault="00EA3EF2" w:rsidP="0055704C">
            <w:pPr>
              <w:pStyle w:val="TAL"/>
            </w:pPr>
            <w:r>
              <w:t xml:space="preserve">multiplicity: </w:t>
            </w:r>
            <w:r>
              <w:rPr>
                <w:rFonts w:cs="Arial"/>
                <w:snapToGrid w:val="0"/>
                <w:szCs w:val="18"/>
              </w:rPr>
              <w:t>1</w:t>
            </w:r>
          </w:p>
          <w:p w14:paraId="0DBCD079" w14:textId="77777777" w:rsidR="00EA3EF2" w:rsidRDefault="00EA3EF2" w:rsidP="0055704C">
            <w:pPr>
              <w:pStyle w:val="TAL"/>
            </w:pPr>
            <w:r>
              <w:t>isOrdered: N/A</w:t>
            </w:r>
          </w:p>
          <w:p w14:paraId="1F9674B8" w14:textId="77777777" w:rsidR="00EA3EF2" w:rsidRDefault="00EA3EF2" w:rsidP="0055704C">
            <w:pPr>
              <w:pStyle w:val="TAL"/>
            </w:pPr>
            <w:r>
              <w:t>isUnique: N/A</w:t>
            </w:r>
          </w:p>
          <w:p w14:paraId="6A088A9D" w14:textId="77777777" w:rsidR="00EA3EF2" w:rsidRDefault="00EA3EF2" w:rsidP="0055704C">
            <w:pPr>
              <w:pStyle w:val="TAL"/>
            </w:pPr>
            <w:r>
              <w:t>defaultValue: None</w:t>
            </w:r>
          </w:p>
          <w:p w14:paraId="64BA85B8" w14:textId="77777777" w:rsidR="00EA3EF2" w:rsidRDefault="00EA3EF2" w:rsidP="0055704C">
            <w:pPr>
              <w:pStyle w:val="TAL"/>
            </w:pPr>
            <w:r>
              <w:t>isNullable: False</w:t>
            </w:r>
          </w:p>
        </w:tc>
      </w:tr>
      <w:tr w:rsidR="00EA3EF2" w14:paraId="3FBF0EC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786699"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setID</w:t>
            </w:r>
          </w:p>
        </w:tc>
        <w:tc>
          <w:tcPr>
            <w:tcW w:w="5523" w:type="dxa"/>
            <w:tcBorders>
              <w:top w:val="single" w:sz="4" w:space="0" w:color="auto"/>
              <w:left w:val="single" w:sz="4" w:space="0" w:color="auto"/>
              <w:bottom w:val="single" w:sz="4" w:space="0" w:color="auto"/>
              <w:right w:val="single" w:sz="4" w:space="0" w:color="auto"/>
            </w:tcBorders>
          </w:tcPr>
          <w:p w14:paraId="6004B1AE"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This specifies the </w:t>
            </w:r>
            <w:r>
              <w:rPr>
                <w:rFonts w:ascii="Arial" w:hAnsi="Arial" w:cs="Arial"/>
                <w:sz w:val="18"/>
                <w:szCs w:val="18"/>
                <w:lang w:eastAsia="ja-JP"/>
              </w:rPr>
              <w:t>set ID of a victim Set (RIM-RS1 Set) or aggressor Set (RIM-RS2 set).</w:t>
            </w:r>
            <w:r>
              <w:rPr>
                <w:rFonts w:ascii="Arial" w:hAnsi="Arial" w:cs="Arial"/>
                <w:sz w:val="18"/>
                <w:szCs w:val="18"/>
                <w:lang w:eastAsia="en-GB"/>
              </w:rPr>
              <w:t xml:space="preserve"> (See subclause 7.4.1.6 in TS 38.211 [32]).</w:t>
            </w:r>
            <w:r>
              <w:t xml:space="preserve"> </w:t>
            </w:r>
          </w:p>
          <w:p w14:paraId="2F213F99" w14:textId="77777777" w:rsidR="00EA3EF2" w:rsidRDefault="00EA3EF2" w:rsidP="0055704C">
            <w:pPr>
              <w:keepNext/>
              <w:keepLines/>
              <w:spacing w:after="0"/>
              <w:rPr>
                <w:rFonts w:ascii="Arial" w:hAnsi="Arial" w:cs="Arial"/>
                <w:sz w:val="18"/>
                <w:szCs w:val="18"/>
                <w:lang w:eastAsia="en-GB"/>
              </w:rPr>
            </w:pPr>
          </w:p>
          <w:p w14:paraId="2991A3D4" w14:textId="77777777" w:rsidR="00EA3EF2" w:rsidRDefault="00EA3EF2" w:rsidP="0055704C">
            <w:pPr>
              <w:keepNext/>
              <w:keepLines/>
              <w:spacing w:after="0"/>
              <w:rPr>
                <w:rFonts w:ascii="Arial" w:hAnsi="Arial" w:cs="Arial"/>
                <w:sz w:val="18"/>
                <w:szCs w:val="18"/>
              </w:rPr>
            </w:pPr>
            <w:r>
              <w:rPr>
                <w:rFonts w:ascii="Arial" w:hAnsi="Arial" w:cs="Arial"/>
                <w:sz w:val="18"/>
                <w:szCs w:val="18"/>
              </w:rPr>
              <w:t>allowedValues:</w:t>
            </w:r>
          </w:p>
          <w:p w14:paraId="5346CE4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The bit length of the set ID is maximum 22bit.</w:t>
            </w:r>
          </w:p>
          <w:p w14:paraId="5E64B14A" w14:textId="77777777" w:rsidR="00EA3EF2" w:rsidRDefault="00EA3EF2" w:rsidP="0055704C">
            <w:pPr>
              <w:keepNext/>
              <w:keepLines/>
              <w:spacing w:after="0"/>
              <w:rPr>
                <w:rFonts w:ascii="Arial" w:hAnsi="Arial" w:cs="Arial"/>
                <w:sz w:val="18"/>
                <w:szCs w:val="18"/>
                <w:lang w:eastAsia="en-GB"/>
              </w:rPr>
            </w:pPr>
          </w:p>
          <w:p w14:paraId="57F25DDD"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See NOTE 10.</w:t>
            </w:r>
          </w:p>
          <w:p w14:paraId="0807DC67" w14:textId="77777777" w:rsidR="00EA3EF2" w:rsidRDefault="00EA3EF2" w:rsidP="0055704C">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309F0B39" w14:textId="77777777" w:rsidR="00EA3EF2" w:rsidRDefault="00EA3EF2" w:rsidP="0055704C">
            <w:pPr>
              <w:pStyle w:val="TAL"/>
            </w:pPr>
            <w:r>
              <w:t>type: Integer</w:t>
            </w:r>
          </w:p>
          <w:p w14:paraId="607E5F33" w14:textId="77777777" w:rsidR="00EA3EF2" w:rsidRDefault="00EA3EF2" w:rsidP="0055704C">
            <w:pPr>
              <w:pStyle w:val="TAL"/>
            </w:pPr>
            <w:r>
              <w:t xml:space="preserve">multiplicity: </w:t>
            </w:r>
            <w:r>
              <w:rPr>
                <w:lang w:eastAsia="zh-CN"/>
              </w:rPr>
              <w:t>1</w:t>
            </w:r>
          </w:p>
          <w:p w14:paraId="6B170B08" w14:textId="77777777" w:rsidR="00EA3EF2" w:rsidRDefault="00EA3EF2" w:rsidP="0055704C">
            <w:pPr>
              <w:pStyle w:val="TAL"/>
            </w:pPr>
            <w:r>
              <w:t>isOrdered: N/A</w:t>
            </w:r>
          </w:p>
          <w:p w14:paraId="6E0F1422" w14:textId="77777777" w:rsidR="00EA3EF2" w:rsidRDefault="00EA3EF2" w:rsidP="0055704C">
            <w:pPr>
              <w:pStyle w:val="TAL"/>
            </w:pPr>
            <w:r>
              <w:t>isUnique: N/A</w:t>
            </w:r>
          </w:p>
          <w:p w14:paraId="538461A6" w14:textId="77777777" w:rsidR="00EA3EF2" w:rsidRDefault="00EA3EF2" w:rsidP="0055704C">
            <w:pPr>
              <w:pStyle w:val="TAL"/>
            </w:pPr>
            <w:r>
              <w:t>defaultValue: None</w:t>
            </w:r>
          </w:p>
          <w:p w14:paraId="18A2FC8B" w14:textId="77777777" w:rsidR="00EA3EF2" w:rsidRDefault="00EA3EF2" w:rsidP="0055704C">
            <w:pPr>
              <w:pStyle w:val="TAL"/>
            </w:pPr>
            <w:r>
              <w:t>isNullable: False</w:t>
            </w:r>
          </w:p>
        </w:tc>
      </w:tr>
      <w:tr w:rsidR="00EA3EF2" w14:paraId="16287D4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A7B20E"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lang w:eastAsia="zh-CN"/>
              </w:rPr>
              <w:t>tAI</w:t>
            </w:r>
          </w:p>
        </w:tc>
        <w:tc>
          <w:tcPr>
            <w:tcW w:w="5523" w:type="dxa"/>
            <w:tcBorders>
              <w:top w:val="single" w:sz="4" w:space="0" w:color="auto"/>
              <w:left w:val="single" w:sz="4" w:space="0" w:color="auto"/>
              <w:bottom w:val="single" w:sz="4" w:space="0" w:color="auto"/>
              <w:right w:val="single" w:sz="4" w:space="0" w:color="auto"/>
            </w:tcBorders>
            <w:hideMark/>
          </w:tcPr>
          <w:p w14:paraId="7F6685EB" w14:textId="77777777" w:rsidR="00EA3EF2" w:rsidRDefault="00EA3EF2" w:rsidP="0055704C">
            <w:pPr>
              <w:keepNext/>
              <w:keepLines/>
              <w:spacing w:after="0"/>
              <w:rPr>
                <w:rFonts w:ascii="Arial" w:hAnsi="Arial" w:cs="Arial"/>
                <w:sz w:val="18"/>
                <w:szCs w:val="18"/>
                <w:lang w:eastAsia="en-GB"/>
              </w:rPr>
            </w:pPr>
            <w:r>
              <w:rPr>
                <w:lang w:eastAsia="zh-CN"/>
              </w:rPr>
              <w:t>Indicates the</w:t>
            </w:r>
            <w:r>
              <w:t xml:space="preserve"> TAI (see subclause 9.3.3.11 in TS 38.413[5]), including pLMNId ID and nRTAC. </w:t>
            </w:r>
            <w:r>
              <w:rPr>
                <w:rFonts w:ascii="Arial" w:hAnsi="Arial" w:cs="Arial"/>
                <w:sz w:val="18"/>
                <w:szCs w:val="18"/>
                <w:lang w:eastAsia="en-GB"/>
              </w:rPr>
              <w:t xml:space="preserve">allowedValues: Not applicable </w:t>
            </w:r>
          </w:p>
        </w:tc>
        <w:tc>
          <w:tcPr>
            <w:tcW w:w="2436" w:type="dxa"/>
            <w:tcBorders>
              <w:top w:val="single" w:sz="4" w:space="0" w:color="auto"/>
              <w:left w:val="single" w:sz="4" w:space="0" w:color="auto"/>
              <w:bottom w:val="single" w:sz="4" w:space="0" w:color="auto"/>
              <w:right w:val="single" w:sz="4" w:space="0" w:color="auto"/>
            </w:tcBorders>
            <w:hideMark/>
          </w:tcPr>
          <w:p w14:paraId="1B2C897A" w14:textId="77777777" w:rsidR="00EA3EF2" w:rsidRDefault="00EA3EF2" w:rsidP="0055704C">
            <w:pPr>
              <w:pStyle w:val="TAL"/>
              <w:rPr>
                <w:lang w:eastAsia="zh-CN"/>
              </w:rPr>
            </w:pPr>
            <w:r>
              <w:t>type</w:t>
            </w:r>
            <w:r>
              <w:rPr>
                <w:lang w:eastAsia="zh-CN"/>
              </w:rPr>
              <w:t>: TAI</w:t>
            </w:r>
          </w:p>
          <w:p w14:paraId="16A2BF9A" w14:textId="77777777" w:rsidR="00EA3EF2" w:rsidRDefault="00EA3EF2" w:rsidP="0055704C">
            <w:pPr>
              <w:pStyle w:val="TAL"/>
            </w:pPr>
            <w:r>
              <w:t>multiplicity: 1</w:t>
            </w:r>
          </w:p>
          <w:p w14:paraId="7C9D25D9" w14:textId="77777777" w:rsidR="00EA3EF2" w:rsidRDefault="00EA3EF2" w:rsidP="0055704C">
            <w:pPr>
              <w:pStyle w:val="TAL"/>
            </w:pPr>
            <w:r>
              <w:t>isOrdered: N/A</w:t>
            </w:r>
          </w:p>
          <w:p w14:paraId="33C1EACC" w14:textId="77777777" w:rsidR="00EA3EF2" w:rsidRDefault="00EA3EF2" w:rsidP="0055704C">
            <w:pPr>
              <w:pStyle w:val="TAL"/>
            </w:pPr>
            <w:r>
              <w:t>isUnique: N/A</w:t>
            </w:r>
          </w:p>
          <w:p w14:paraId="31595C6B" w14:textId="77777777" w:rsidR="00EA3EF2" w:rsidRDefault="00EA3EF2" w:rsidP="0055704C">
            <w:pPr>
              <w:pStyle w:val="TAL"/>
            </w:pPr>
            <w:r>
              <w:t>defaultValue: None</w:t>
            </w:r>
          </w:p>
          <w:p w14:paraId="4C3B3336" w14:textId="77777777" w:rsidR="00EA3EF2" w:rsidRDefault="00EA3EF2" w:rsidP="0055704C">
            <w:pPr>
              <w:pStyle w:val="TAL"/>
            </w:pPr>
            <w:r>
              <w:t>isNullable: False</w:t>
            </w:r>
          </w:p>
        </w:tc>
      </w:tr>
      <w:tr w:rsidR="00EA3EF2" w14:paraId="57487F6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59E9E7" w14:textId="77777777" w:rsidR="00EA3EF2" w:rsidRDefault="00EA3EF2" w:rsidP="0055704C">
            <w:pPr>
              <w:pStyle w:val="Default"/>
              <w:rPr>
                <w:rFonts w:ascii="Courier New" w:hAnsi="Courier New" w:cs="Courier New"/>
                <w:sz w:val="18"/>
                <w:szCs w:val="18"/>
                <w:lang w:eastAsia="zh-CN"/>
              </w:rPr>
            </w:pPr>
            <w:r>
              <w:rPr>
                <w:rFonts w:ascii="Courier New" w:hAnsi="Courier New"/>
                <w:sz w:val="18"/>
                <w:lang w:eastAsia="zh-CN"/>
              </w:rPr>
              <w:t>isRemoveAllowed</w:t>
            </w:r>
          </w:p>
        </w:tc>
        <w:tc>
          <w:tcPr>
            <w:tcW w:w="5523" w:type="dxa"/>
            <w:tcBorders>
              <w:top w:val="single" w:sz="4" w:space="0" w:color="auto"/>
              <w:left w:val="single" w:sz="4" w:space="0" w:color="auto"/>
              <w:bottom w:val="single" w:sz="4" w:space="0" w:color="auto"/>
              <w:right w:val="single" w:sz="4" w:space="0" w:color="auto"/>
            </w:tcBorders>
          </w:tcPr>
          <w:p w14:paraId="566EFABD" w14:textId="77777777" w:rsidR="00EA3EF2" w:rsidRDefault="00EA3EF2" w:rsidP="0055704C">
            <w:pPr>
              <w:pStyle w:val="TAL"/>
            </w:pPr>
            <w:r>
              <w:t xml:space="preserve">This indicates if the subject </w:t>
            </w:r>
            <w:r>
              <w:rPr>
                <w:rFonts w:ascii="Courier New" w:hAnsi="Courier New" w:cs="Courier New"/>
              </w:rPr>
              <w:t>NRCellRelation</w:t>
            </w:r>
            <w:r>
              <w:t xml:space="preserve"> can be removed (deleted) or not.  </w:t>
            </w:r>
          </w:p>
          <w:p w14:paraId="7A960ADC" w14:textId="77777777" w:rsidR="00EA3EF2" w:rsidRDefault="00EA3EF2" w:rsidP="0055704C">
            <w:pPr>
              <w:pStyle w:val="TAL"/>
            </w:pPr>
          </w:p>
          <w:p w14:paraId="692B90D5" w14:textId="77777777" w:rsidR="00EA3EF2" w:rsidRDefault="00EA3EF2" w:rsidP="0055704C">
            <w:pPr>
              <w:pStyle w:val="TAL"/>
            </w:pPr>
            <w:r>
              <w:t xml:space="preserve">If TRUE, the subject </w:t>
            </w:r>
            <w:r>
              <w:rPr>
                <w:rFonts w:ascii="Courier New" w:hAnsi="Courier New" w:cs="Courier New"/>
              </w:rPr>
              <w:t>NRCellRelation</w:t>
            </w:r>
            <w:r>
              <w:t xml:space="preserve"> instance can be removed (deleted).  </w:t>
            </w:r>
          </w:p>
          <w:p w14:paraId="47601F68" w14:textId="77777777" w:rsidR="00EA3EF2" w:rsidRDefault="00EA3EF2" w:rsidP="0055704C">
            <w:pPr>
              <w:pStyle w:val="TAL"/>
            </w:pPr>
          </w:p>
          <w:p w14:paraId="4DA1C56D" w14:textId="77777777" w:rsidR="00EA3EF2" w:rsidRDefault="00EA3EF2" w:rsidP="0055704C">
            <w:pPr>
              <w:pStyle w:val="TAL"/>
              <w:rPr>
                <w:lang w:eastAsia="zh-CN"/>
              </w:rPr>
            </w:pPr>
            <w:r>
              <w:t xml:space="preserve">If FALSE, the subject </w:t>
            </w:r>
            <w:r>
              <w:rPr>
                <w:rFonts w:ascii="Courier New" w:hAnsi="Courier New"/>
              </w:rPr>
              <w:t>NRCellRelation</w:t>
            </w:r>
            <w:r>
              <w:t xml:space="preserve"> instance shall not be removed (deleted) by any entity but an MnS consumer.</w:t>
            </w:r>
          </w:p>
          <w:p w14:paraId="521FCEF9" w14:textId="77777777" w:rsidR="00EA3EF2" w:rsidRDefault="00EA3EF2" w:rsidP="0055704C">
            <w:pPr>
              <w:pStyle w:val="TAL"/>
              <w:rPr>
                <w:lang w:eastAsia="zh-CN"/>
              </w:rPr>
            </w:pPr>
          </w:p>
          <w:p w14:paraId="29540146" w14:textId="77777777" w:rsidR="00EA3EF2" w:rsidRDefault="00EA3EF2" w:rsidP="0055704C">
            <w:pPr>
              <w:pStyle w:val="TAL"/>
              <w:rPr>
                <w:lang w:eastAsia="zh-CN"/>
              </w:rPr>
            </w:pPr>
            <w:r>
              <w:rPr>
                <w:lang w:eastAsia="zh-CN"/>
              </w:rPr>
              <w:t>allowedValues: TRUE,FALSE</w:t>
            </w:r>
          </w:p>
          <w:p w14:paraId="16C1939A"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484520" w14:textId="77777777" w:rsidR="00EA3EF2" w:rsidRDefault="00EA3EF2" w:rsidP="0055704C">
            <w:pPr>
              <w:pStyle w:val="TAL"/>
            </w:pPr>
            <w:r>
              <w:t xml:space="preserve">type: </w:t>
            </w:r>
            <w:r>
              <w:rPr>
                <w:rFonts w:cs="Arial"/>
                <w:szCs w:val="18"/>
              </w:rPr>
              <w:t>Boolean</w:t>
            </w:r>
          </w:p>
          <w:p w14:paraId="3E90AFB9" w14:textId="77777777" w:rsidR="00EA3EF2" w:rsidRDefault="00EA3EF2" w:rsidP="0055704C">
            <w:pPr>
              <w:pStyle w:val="TAL"/>
            </w:pPr>
            <w:r>
              <w:t>multiplicity: 1</w:t>
            </w:r>
          </w:p>
          <w:p w14:paraId="4FB2108A" w14:textId="77777777" w:rsidR="00EA3EF2" w:rsidRDefault="00EA3EF2" w:rsidP="0055704C">
            <w:pPr>
              <w:pStyle w:val="TAL"/>
            </w:pPr>
            <w:r>
              <w:t>isOrdered: N/A</w:t>
            </w:r>
          </w:p>
          <w:p w14:paraId="7D317125" w14:textId="77777777" w:rsidR="00EA3EF2" w:rsidRDefault="00EA3EF2" w:rsidP="0055704C">
            <w:pPr>
              <w:pStyle w:val="TAL"/>
            </w:pPr>
            <w:r>
              <w:t>isUnique: N/A</w:t>
            </w:r>
          </w:p>
          <w:p w14:paraId="6CCE91AC" w14:textId="77777777" w:rsidR="00EA3EF2" w:rsidRDefault="00EA3EF2" w:rsidP="0055704C">
            <w:pPr>
              <w:pStyle w:val="TAL"/>
            </w:pPr>
            <w:r>
              <w:t>defaultValue: None</w:t>
            </w:r>
          </w:p>
          <w:p w14:paraId="4BB76FCA" w14:textId="77777777" w:rsidR="00EA3EF2" w:rsidRDefault="00EA3EF2" w:rsidP="0055704C">
            <w:pPr>
              <w:pStyle w:val="TAL"/>
            </w:pPr>
            <w:r>
              <w:t>isNullable: False</w:t>
            </w:r>
          </w:p>
        </w:tc>
      </w:tr>
      <w:tr w:rsidR="00EA3EF2" w14:paraId="5F1C7AC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4CAF9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isHOAllowed</w:t>
            </w:r>
          </w:p>
        </w:tc>
        <w:tc>
          <w:tcPr>
            <w:tcW w:w="5523" w:type="dxa"/>
            <w:tcBorders>
              <w:top w:val="single" w:sz="4" w:space="0" w:color="auto"/>
              <w:left w:val="single" w:sz="4" w:space="0" w:color="auto"/>
              <w:bottom w:val="single" w:sz="4" w:space="0" w:color="auto"/>
              <w:right w:val="single" w:sz="4" w:space="0" w:color="auto"/>
            </w:tcBorders>
          </w:tcPr>
          <w:p w14:paraId="7FFA1D62" w14:textId="77777777" w:rsidR="00EA3EF2" w:rsidRDefault="00EA3EF2" w:rsidP="0055704C">
            <w:pPr>
              <w:pStyle w:val="TAL"/>
            </w:pPr>
            <w:r>
              <w:t>This indicates if HO is allowed or prohibited.</w:t>
            </w:r>
          </w:p>
          <w:p w14:paraId="39462267" w14:textId="77777777" w:rsidR="00EA3EF2" w:rsidRDefault="00EA3EF2" w:rsidP="0055704C">
            <w:pPr>
              <w:pStyle w:val="TAL"/>
            </w:pPr>
          </w:p>
          <w:p w14:paraId="52A28F2D" w14:textId="77777777" w:rsidR="00EA3EF2" w:rsidRDefault="00EA3EF2" w:rsidP="0055704C">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NRCellRelation</w:t>
            </w:r>
            <w:r>
              <w:t xml:space="preserve"> that contains the </w:t>
            </w:r>
            <w:r>
              <w:rPr>
                <w:rFonts w:ascii="Courier New" w:hAnsi="Courier New" w:cs="Courier New"/>
              </w:rPr>
              <w:t>isHOAllowed</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isHOAllowed</w:t>
            </w:r>
            <w:r>
              <w:t xml:space="preserve">. </w:t>
            </w:r>
          </w:p>
          <w:p w14:paraId="415B8F4F" w14:textId="77777777" w:rsidR="00EA3EF2" w:rsidRDefault="00EA3EF2" w:rsidP="0055704C">
            <w:pPr>
              <w:pStyle w:val="TAL"/>
            </w:pPr>
          </w:p>
          <w:p w14:paraId="70959AFE" w14:textId="77777777" w:rsidR="00EA3EF2" w:rsidRDefault="00EA3EF2" w:rsidP="0055704C">
            <w:pPr>
              <w:pStyle w:val="TAL"/>
              <w:rPr>
                <w:lang w:eastAsia="zh-CN"/>
              </w:rPr>
            </w:pPr>
            <w:r>
              <w:t>If FALSE, handover shall not be allowed.</w:t>
            </w:r>
          </w:p>
          <w:p w14:paraId="3668058C" w14:textId="77777777" w:rsidR="00EA3EF2" w:rsidRDefault="00EA3EF2" w:rsidP="0055704C">
            <w:pPr>
              <w:pStyle w:val="TAL"/>
              <w:rPr>
                <w:lang w:eastAsia="zh-CN"/>
              </w:rPr>
            </w:pPr>
          </w:p>
          <w:p w14:paraId="4FA9AEB0" w14:textId="77777777" w:rsidR="00EA3EF2" w:rsidRDefault="00EA3EF2" w:rsidP="0055704C">
            <w:pPr>
              <w:keepNext/>
              <w:keepLines/>
              <w:spacing w:after="0"/>
              <w:rPr>
                <w:lang w:eastAsia="zh-CN"/>
              </w:rPr>
            </w:pPr>
            <w:r>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3B9F862E" w14:textId="77777777" w:rsidR="00EA3EF2" w:rsidRDefault="00EA3EF2" w:rsidP="0055704C">
            <w:pPr>
              <w:pStyle w:val="TAL"/>
            </w:pPr>
            <w:r>
              <w:t xml:space="preserve">type: </w:t>
            </w:r>
            <w:r>
              <w:rPr>
                <w:rFonts w:cs="Arial"/>
                <w:szCs w:val="18"/>
              </w:rPr>
              <w:t>Boolean</w:t>
            </w:r>
          </w:p>
          <w:p w14:paraId="71EB704B" w14:textId="77777777" w:rsidR="00EA3EF2" w:rsidRDefault="00EA3EF2" w:rsidP="0055704C">
            <w:pPr>
              <w:pStyle w:val="TAL"/>
            </w:pPr>
            <w:r>
              <w:t>multiplicity: 1</w:t>
            </w:r>
          </w:p>
          <w:p w14:paraId="703FE86D" w14:textId="77777777" w:rsidR="00EA3EF2" w:rsidRDefault="00EA3EF2" w:rsidP="0055704C">
            <w:pPr>
              <w:pStyle w:val="TAL"/>
            </w:pPr>
            <w:r>
              <w:t>isOrdered: N/A</w:t>
            </w:r>
          </w:p>
          <w:p w14:paraId="5EC48F1D" w14:textId="77777777" w:rsidR="00EA3EF2" w:rsidRDefault="00EA3EF2" w:rsidP="0055704C">
            <w:pPr>
              <w:pStyle w:val="TAL"/>
            </w:pPr>
            <w:r>
              <w:t>isUnique: N/A</w:t>
            </w:r>
          </w:p>
          <w:p w14:paraId="35B32C91" w14:textId="77777777" w:rsidR="00EA3EF2" w:rsidRDefault="00EA3EF2" w:rsidP="0055704C">
            <w:pPr>
              <w:pStyle w:val="TAL"/>
            </w:pPr>
            <w:r>
              <w:t>defaultValue: None</w:t>
            </w:r>
          </w:p>
          <w:p w14:paraId="35C19922" w14:textId="77777777" w:rsidR="00EA3EF2" w:rsidRDefault="00EA3EF2" w:rsidP="0055704C">
            <w:pPr>
              <w:pStyle w:val="TAL"/>
            </w:pPr>
            <w:r>
              <w:t>isNullable: False</w:t>
            </w:r>
          </w:p>
        </w:tc>
      </w:tr>
      <w:tr w:rsidR="00EA3EF2" w14:paraId="582F430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29E09F0"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lastRenderedPageBreak/>
              <w:t>intrasystemANRManagementSwitch</w:t>
            </w:r>
          </w:p>
        </w:tc>
        <w:tc>
          <w:tcPr>
            <w:tcW w:w="5523" w:type="dxa"/>
            <w:tcBorders>
              <w:top w:val="single" w:sz="4" w:space="0" w:color="auto"/>
              <w:left w:val="single" w:sz="4" w:space="0" w:color="auto"/>
              <w:bottom w:val="single" w:sz="4" w:space="0" w:color="auto"/>
              <w:right w:val="single" w:sz="4" w:space="0" w:color="auto"/>
            </w:tcBorders>
          </w:tcPr>
          <w:p w14:paraId="63F0357F" w14:textId="77777777" w:rsidR="00EA3EF2" w:rsidRDefault="00EA3EF2" w:rsidP="0055704C">
            <w:pPr>
              <w:pStyle w:val="TAL"/>
              <w:rPr>
                <w:lang w:eastAsia="zh-CN"/>
              </w:rPr>
            </w:pPr>
            <w:r>
              <w:t xml:space="preserve">This attribute determines whether the intra-system </w:t>
            </w:r>
            <w:r>
              <w:rPr>
                <w:lang w:eastAsia="zh-CN"/>
              </w:rPr>
              <w:t>ANR function</w:t>
            </w:r>
            <w:r>
              <w:t xml:space="preserve"> is activated or deactivated.</w:t>
            </w:r>
          </w:p>
          <w:p w14:paraId="114125E7" w14:textId="77777777" w:rsidR="00EA3EF2" w:rsidRDefault="00EA3EF2" w:rsidP="0055704C">
            <w:pPr>
              <w:pStyle w:val="TAL"/>
              <w:rPr>
                <w:lang w:eastAsia="zh-CN"/>
              </w:rPr>
            </w:pPr>
          </w:p>
          <w:p w14:paraId="0B57BD74" w14:textId="77777777" w:rsidR="00EA3EF2" w:rsidRDefault="00EA3EF2" w:rsidP="0055704C">
            <w:pPr>
              <w:pStyle w:val="TAL"/>
              <w:rPr>
                <w:lang w:eastAsia="zh-CN"/>
              </w:rPr>
            </w:pPr>
            <w:r>
              <w:rPr>
                <w:lang w:eastAsia="zh-CN"/>
              </w:rPr>
              <w:t xml:space="preserve">If “TRUE”, the intra-system ANR function may add or remove intra NG-RAN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intra-system ANR Function must not add or remove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p>
          <w:p w14:paraId="400BB6E6" w14:textId="77777777" w:rsidR="00EA3EF2" w:rsidRDefault="00EA3EF2" w:rsidP="0055704C">
            <w:pPr>
              <w:pStyle w:val="TAL"/>
              <w:rPr>
                <w:lang w:eastAsia="zh-CN"/>
              </w:rPr>
            </w:pPr>
          </w:p>
          <w:p w14:paraId="1C747265" w14:textId="77777777" w:rsidR="00EA3EF2" w:rsidRDefault="00EA3EF2" w:rsidP="0055704C">
            <w:pPr>
              <w:pStyle w:val="TAL"/>
              <w:rPr>
                <w:rFonts w:cs="Arial"/>
                <w:szCs w:val="18"/>
                <w:lang w:eastAsia="zh-CN"/>
              </w:rPr>
            </w:pPr>
            <w:r>
              <w:rPr>
                <w:rFonts w:cs="Arial"/>
                <w:szCs w:val="18"/>
              </w:rPr>
              <w:t>allowedValues:</w:t>
            </w:r>
            <w:r>
              <w:rPr>
                <w:rFonts w:cs="Arial"/>
                <w:szCs w:val="18"/>
                <w:lang w:eastAsia="zh-CN"/>
              </w:rPr>
              <w:t xml:space="preserve"> </w:t>
            </w:r>
            <w:r>
              <w:rPr>
                <w:rFonts w:cs="Arial"/>
                <w:szCs w:val="18"/>
              </w:rPr>
              <w:t>TRUE,FALSE</w:t>
            </w:r>
          </w:p>
          <w:p w14:paraId="3A554231"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3D91FCC" w14:textId="77777777" w:rsidR="00EA3EF2" w:rsidRDefault="00EA3EF2" w:rsidP="0055704C">
            <w:pPr>
              <w:pStyle w:val="TAL"/>
            </w:pPr>
            <w:r>
              <w:t>type: Boolean</w:t>
            </w:r>
          </w:p>
          <w:p w14:paraId="6BA5D8AE" w14:textId="77777777" w:rsidR="00EA3EF2" w:rsidRDefault="00EA3EF2" w:rsidP="0055704C">
            <w:pPr>
              <w:pStyle w:val="TAL"/>
            </w:pPr>
            <w:r>
              <w:t>multiplicity: 1</w:t>
            </w:r>
          </w:p>
          <w:p w14:paraId="547689EA" w14:textId="77777777" w:rsidR="00EA3EF2" w:rsidRDefault="00EA3EF2" w:rsidP="0055704C">
            <w:pPr>
              <w:pStyle w:val="TAL"/>
            </w:pPr>
            <w:r>
              <w:t>isOrdered: N/A</w:t>
            </w:r>
          </w:p>
          <w:p w14:paraId="6295B5D7" w14:textId="77777777" w:rsidR="00EA3EF2" w:rsidRDefault="00EA3EF2" w:rsidP="0055704C">
            <w:pPr>
              <w:pStyle w:val="TAL"/>
            </w:pPr>
            <w:r>
              <w:t>isUnique: N/A</w:t>
            </w:r>
          </w:p>
          <w:p w14:paraId="246DDF29" w14:textId="77777777" w:rsidR="00EA3EF2" w:rsidRDefault="00EA3EF2" w:rsidP="0055704C">
            <w:pPr>
              <w:pStyle w:val="TAL"/>
            </w:pPr>
            <w:r>
              <w:t>defaultValue: None</w:t>
            </w:r>
          </w:p>
          <w:p w14:paraId="2616EA82" w14:textId="77777777" w:rsidR="00EA3EF2" w:rsidRDefault="00EA3EF2" w:rsidP="0055704C">
            <w:pPr>
              <w:pStyle w:val="TAL"/>
            </w:pPr>
            <w:r>
              <w:t>isNullable: False</w:t>
            </w:r>
          </w:p>
        </w:tc>
      </w:tr>
      <w:tr w:rsidR="00EA3EF2" w14:paraId="01B79D7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82C7B61"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t>intersystemANRManagementSwitch</w:t>
            </w:r>
          </w:p>
        </w:tc>
        <w:tc>
          <w:tcPr>
            <w:tcW w:w="5523" w:type="dxa"/>
            <w:tcBorders>
              <w:top w:val="single" w:sz="4" w:space="0" w:color="auto"/>
              <w:left w:val="single" w:sz="4" w:space="0" w:color="auto"/>
              <w:bottom w:val="single" w:sz="4" w:space="0" w:color="auto"/>
              <w:right w:val="single" w:sz="4" w:space="0" w:color="auto"/>
            </w:tcBorders>
          </w:tcPr>
          <w:p w14:paraId="4D86056A" w14:textId="77777777" w:rsidR="00EA3EF2" w:rsidRDefault="00EA3EF2" w:rsidP="0055704C">
            <w:pPr>
              <w:pStyle w:val="TAL"/>
              <w:rPr>
                <w:lang w:eastAsia="zh-CN"/>
              </w:rPr>
            </w:pPr>
            <w:r>
              <w:t xml:space="preserve">This attribute determines whether the inter-system </w:t>
            </w:r>
            <w:r>
              <w:rPr>
                <w:lang w:eastAsia="zh-CN"/>
              </w:rPr>
              <w:t>ANR function</w:t>
            </w:r>
            <w:r>
              <w:t xml:space="preserve"> is activated or deactivated.</w:t>
            </w:r>
          </w:p>
          <w:p w14:paraId="298A90CC" w14:textId="77777777" w:rsidR="00EA3EF2" w:rsidRDefault="00EA3EF2" w:rsidP="0055704C">
            <w:pPr>
              <w:pStyle w:val="TAL"/>
              <w:rPr>
                <w:lang w:eastAsia="zh-CN"/>
              </w:rPr>
            </w:pPr>
          </w:p>
          <w:p w14:paraId="43E19B0E" w14:textId="77777777" w:rsidR="00EA3EF2" w:rsidRDefault="00EA3EF2" w:rsidP="0055704C">
            <w:pPr>
              <w:pStyle w:val="TAL"/>
              <w:rPr>
                <w:lang w:eastAsia="zh-CN"/>
              </w:rPr>
            </w:pPr>
            <w:r>
              <w:rPr>
                <w:lang w:eastAsia="zh-CN"/>
              </w:rPr>
              <w:t xml:space="preserve">If “TRUE”, the inter-system ANR function may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inter-system ANR Function must not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p>
          <w:p w14:paraId="410643B9" w14:textId="77777777" w:rsidR="00EA3EF2" w:rsidRDefault="00EA3EF2" w:rsidP="0055704C">
            <w:pPr>
              <w:pStyle w:val="TAL"/>
              <w:rPr>
                <w:szCs w:val="18"/>
                <w:lang w:eastAsia="zh-CN"/>
              </w:rPr>
            </w:pPr>
          </w:p>
          <w:p w14:paraId="2860EFAB"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9D73655" w14:textId="77777777" w:rsidR="00EA3EF2" w:rsidRDefault="00EA3EF2" w:rsidP="0055704C">
            <w:pPr>
              <w:pStyle w:val="TAL"/>
            </w:pPr>
            <w:r>
              <w:t>type: Boolean</w:t>
            </w:r>
          </w:p>
          <w:p w14:paraId="404C3219" w14:textId="77777777" w:rsidR="00EA3EF2" w:rsidRDefault="00EA3EF2" w:rsidP="0055704C">
            <w:pPr>
              <w:pStyle w:val="TAL"/>
            </w:pPr>
            <w:r>
              <w:t>multiplicity: 1</w:t>
            </w:r>
          </w:p>
          <w:p w14:paraId="462AAD0B" w14:textId="77777777" w:rsidR="00EA3EF2" w:rsidRDefault="00EA3EF2" w:rsidP="0055704C">
            <w:pPr>
              <w:pStyle w:val="TAL"/>
            </w:pPr>
            <w:r>
              <w:t>isOrdered: N/A</w:t>
            </w:r>
          </w:p>
          <w:p w14:paraId="6E3D4F2B" w14:textId="77777777" w:rsidR="00EA3EF2" w:rsidRDefault="00EA3EF2" w:rsidP="0055704C">
            <w:pPr>
              <w:pStyle w:val="TAL"/>
            </w:pPr>
            <w:r>
              <w:t>isUnique: N/A</w:t>
            </w:r>
          </w:p>
          <w:p w14:paraId="41130C19" w14:textId="77777777" w:rsidR="00EA3EF2" w:rsidRDefault="00EA3EF2" w:rsidP="0055704C">
            <w:pPr>
              <w:pStyle w:val="TAL"/>
            </w:pPr>
            <w:r>
              <w:t>defaultValue: None</w:t>
            </w:r>
          </w:p>
          <w:p w14:paraId="12C3EF14" w14:textId="77777777" w:rsidR="00EA3EF2" w:rsidRDefault="00EA3EF2" w:rsidP="0055704C">
            <w:pPr>
              <w:pStyle w:val="TAL"/>
            </w:pPr>
            <w:r>
              <w:t>isNullable: False</w:t>
            </w:r>
          </w:p>
        </w:tc>
      </w:tr>
      <w:tr w:rsidR="00EA3EF2" w14:paraId="2E36100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21D2B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desSwitch</w:t>
            </w:r>
          </w:p>
        </w:tc>
        <w:tc>
          <w:tcPr>
            <w:tcW w:w="5523" w:type="dxa"/>
            <w:tcBorders>
              <w:top w:val="single" w:sz="4" w:space="0" w:color="auto"/>
              <w:left w:val="single" w:sz="4" w:space="0" w:color="auto"/>
              <w:bottom w:val="single" w:sz="4" w:space="0" w:color="auto"/>
              <w:right w:val="single" w:sz="4" w:space="0" w:color="auto"/>
            </w:tcBorders>
          </w:tcPr>
          <w:p w14:paraId="389CF466" w14:textId="77777777" w:rsidR="00EA3EF2" w:rsidRDefault="00EA3EF2" w:rsidP="0055704C">
            <w:pPr>
              <w:pStyle w:val="TAL"/>
              <w:rPr>
                <w:szCs w:val="18"/>
                <w:lang w:eastAsia="zh-CN"/>
              </w:rPr>
            </w:pPr>
            <w:r>
              <w:rPr>
                <w:szCs w:val="18"/>
              </w:rPr>
              <w:t xml:space="preserve">This attribute determines whether the </w:t>
            </w:r>
            <w:r>
              <w:t xml:space="preserve">Distributed SON </w:t>
            </w:r>
            <w:r>
              <w:rPr>
                <w:szCs w:val="18"/>
                <w:lang w:eastAsia="zh-CN"/>
              </w:rPr>
              <w:t xml:space="preserve">energy saving function </w:t>
            </w:r>
            <w:r>
              <w:rPr>
                <w:szCs w:val="18"/>
              </w:rPr>
              <w:t xml:space="preserve">is </w:t>
            </w:r>
            <w:r>
              <w:rPr>
                <w:szCs w:val="18"/>
                <w:lang w:eastAsia="zh-CN"/>
              </w:rPr>
              <w:t>enabled or disabled.</w:t>
            </w:r>
          </w:p>
          <w:p w14:paraId="7858AFAA" w14:textId="77777777" w:rsidR="00EA3EF2" w:rsidRDefault="00EA3EF2" w:rsidP="0055704C">
            <w:pPr>
              <w:pStyle w:val="TAL"/>
              <w:rPr>
                <w:rFonts w:cs="Arial"/>
                <w:szCs w:val="18"/>
                <w:lang w:eastAsia="zh-CN"/>
              </w:rPr>
            </w:pPr>
          </w:p>
          <w:p w14:paraId="7D57F8F3"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2F68D92" w14:textId="77777777" w:rsidR="00EA3EF2" w:rsidRDefault="00EA3EF2" w:rsidP="0055704C">
            <w:pPr>
              <w:pStyle w:val="TAL"/>
              <w:rPr>
                <w:rFonts w:cs="Arial"/>
                <w:szCs w:val="18"/>
                <w:lang w:eastAsia="zh-CN"/>
              </w:rPr>
            </w:pPr>
            <w:r>
              <w:t xml:space="preserve"> type: Boolean</w:t>
            </w:r>
          </w:p>
          <w:p w14:paraId="37A1E74A" w14:textId="77777777" w:rsidR="00EA3EF2" w:rsidRDefault="00EA3EF2" w:rsidP="0055704C">
            <w:pPr>
              <w:pStyle w:val="TAL"/>
              <w:rPr>
                <w:rFonts w:cs="Arial"/>
                <w:szCs w:val="18"/>
                <w:lang w:eastAsia="zh-CN"/>
              </w:rPr>
            </w:pPr>
            <w:r>
              <w:rPr>
                <w:rFonts w:cs="Arial"/>
                <w:szCs w:val="18"/>
                <w:lang w:eastAsia="zh-CN"/>
              </w:rPr>
              <w:t>multiplicity: 1</w:t>
            </w:r>
          </w:p>
          <w:p w14:paraId="5932E623" w14:textId="77777777" w:rsidR="00EA3EF2" w:rsidRDefault="00EA3EF2" w:rsidP="0055704C">
            <w:pPr>
              <w:pStyle w:val="TAL"/>
              <w:rPr>
                <w:rFonts w:cs="Arial"/>
                <w:szCs w:val="18"/>
                <w:lang w:eastAsia="zh-CN"/>
              </w:rPr>
            </w:pPr>
            <w:r>
              <w:rPr>
                <w:rFonts w:cs="Arial"/>
                <w:szCs w:val="18"/>
                <w:lang w:eastAsia="zh-CN"/>
              </w:rPr>
              <w:t>isOrdered: N/A</w:t>
            </w:r>
          </w:p>
          <w:p w14:paraId="10B3A7E8" w14:textId="77777777" w:rsidR="00EA3EF2" w:rsidRDefault="00EA3EF2" w:rsidP="0055704C">
            <w:pPr>
              <w:pStyle w:val="TAL"/>
              <w:rPr>
                <w:rFonts w:cs="Arial"/>
                <w:szCs w:val="18"/>
                <w:lang w:eastAsia="zh-CN"/>
              </w:rPr>
            </w:pPr>
            <w:r>
              <w:rPr>
                <w:rFonts w:cs="Arial"/>
                <w:szCs w:val="18"/>
                <w:lang w:eastAsia="zh-CN"/>
              </w:rPr>
              <w:t>isUnique: N/A</w:t>
            </w:r>
          </w:p>
          <w:p w14:paraId="573D24EE" w14:textId="77777777" w:rsidR="00EA3EF2" w:rsidRDefault="00EA3EF2" w:rsidP="0055704C">
            <w:pPr>
              <w:pStyle w:val="TAL"/>
              <w:rPr>
                <w:rFonts w:cs="Arial"/>
                <w:szCs w:val="18"/>
                <w:lang w:eastAsia="zh-CN"/>
              </w:rPr>
            </w:pPr>
            <w:r>
              <w:rPr>
                <w:rFonts w:cs="Arial"/>
                <w:szCs w:val="18"/>
                <w:lang w:eastAsia="zh-CN"/>
              </w:rPr>
              <w:t>defaultValue: None</w:t>
            </w:r>
          </w:p>
          <w:p w14:paraId="5FBE9A65" w14:textId="77777777" w:rsidR="00EA3EF2" w:rsidRDefault="00EA3EF2" w:rsidP="0055704C">
            <w:pPr>
              <w:pStyle w:val="TAL"/>
            </w:pPr>
            <w:r>
              <w:rPr>
                <w:rFonts w:cs="Arial"/>
                <w:szCs w:val="18"/>
                <w:lang w:eastAsia="zh-CN"/>
              </w:rPr>
              <w:t>isNullable: False</w:t>
            </w:r>
          </w:p>
        </w:tc>
      </w:tr>
      <w:tr w:rsidR="00EA3EF2" w14:paraId="48E8E4B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118F4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cesSwitch</w:t>
            </w:r>
          </w:p>
        </w:tc>
        <w:tc>
          <w:tcPr>
            <w:tcW w:w="5523" w:type="dxa"/>
            <w:tcBorders>
              <w:top w:val="single" w:sz="4" w:space="0" w:color="auto"/>
              <w:left w:val="single" w:sz="4" w:space="0" w:color="auto"/>
              <w:bottom w:val="single" w:sz="4" w:space="0" w:color="auto"/>
              <w:right w:val="single" w:sz="4" w:space="0" w:color="auto"/>
            </w:tcBorders>
          </w:tcPr>
          <w:p w14:paraId="1BB222C9" w14:textId="77777777" w:rsidR="00EA3EF2" w:rsidRDefault="00EA3EF2" w:rsidP="0055704C">
            <w:pPr>
              <w:pStyle w:val="TAL"/>
              <w:rPr>
                <w:szCs w:val="18"/>
                <w:lang w:eastAsia="zh-CN"/>
              </w:rPr>
            </w:pPr>
            <w:r>
              <w:rPr>
                <w:szCs w:val="18"/>
              </w:rPr>
              <w:t xml:space="preserve">This attribute determines whether the </w:t>
            </w:r>
            <w:r>
              <w:rPr>
                <w:lang w:eastAsia="zh-CN"/>
              </w:rPr>
              <w:t xml:space="preserve">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1BED2EE5" w14:textId="77777777" w:rsidR="00EA3EF2" w:rsidRDefault="00EA3EF2" w:rsidP="0055704C">
            <w:pPr>
              <w:pStyle w:val="TAL"/>
              <w:rPr>
                <w:rFonts w:cs="Arial"/>
                <w:szCs w:val="18"/>
                <w:lang w:eastAsia="zh-CN"/>
              </w:rPr>
            </w:pPr>
          </w:p>
          <w:p w14:paraId="752CD1AB"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53747C17" w14:textId="77777777" w:rsidR="00EA3EF2" w:rsidRDefault="00EA3EF2" w:rsidP="0055704C">
            <w:pPr>
              <w:pStyle w:val="TAL"/>
              <w:rPr>
                <w:rFonts w:cs="Arial"/>
                <w:szCs w:val="18"/>
                <w:lang w:eastAsia="zh-CN"/>
              </w:rPr>
            </w:pPr>
            <w:r>
              <w:t xml:space="preserve"> type: Boolean</w:t>
            </w:r>
          </w:p>
          <w:p w14:paraId="36C958A5" w14:textId="77777777" w:rsidR="00EA3EF2" w:rsidRDefault="00EA3EF2" w:rsidP="0055704C">
            <w:pPr>
              <w:pStyle w:val="TAL"/>
              <w:rPr>
                <w:rFonts w:cs="Arial"/>
                <w:szCs w:val="18"/>
                <w:lang w:eastAsia="zh-CN"/>
              </w:rPr>
            </w:pPr>
            <w:r>
              <w:rPr>
                <w:rFonts w:cs="Arial"/>
                <w:szCs w:val="18"/>
                <w:lang w:eastAsia="zh-CN"/>
              </w:rPr>
              <w:t>multiplicity: 1</w:t>
            </w:r>
          </w:p>
          <w:p w14:paraId="655A870F" w14:textId="77777777" w:rsidR="00EA3EF2" w:rsidRDefault="00EA3EF2" w:rsidP="0055704C">
            <w:pPr>
              <w:pStyle w:val="TAL"/>
              <w:rPr>
                <w:rFonts w:cs="Arial"/>
                <w:szCs w:val="18"/>
                <w:lang w:eastAsia="zh-CN"/>
              </w:rPr>
            </w:pPr>
            <w:r>
              <w:rPr>
                <w:rFonts w:cs="Arial"/>
                <w:szCs w:val="18"/>
                <w:lang w:eastAsia="zh-CN"/>
              </w:rPr>
              <w:t>isOrdered: N/A</w:t>
            </w:r>
          </w:p>
          <w:p w14:paraId="5CFC3179" w14:textId="77777777" w:rsidR="00EA3EF2" w:rsidRDefault="00EA3EF2" w:rsidP="0055704C">
            <w:pPr>
              <w:pStyle w:val="TAL"/>
              <w:rPr>
                <w:rFonts w:cs="Arial"/>
                <w:szCs w:val="18"/>
                <w:lang w:eastAsia="zh-CN"/>
              </w:rPr>
            </w:pPr>
            <w:r>
              <w:rPr>
                <w:rFonts w:cs="Arial"/>
                <w:szCs w:val="18"/>
                <w:lang w:eastAsia="zh-CN"/>
              </w:rPr>
              <w:t>isUnique: N/A</w:t>
            </w:r>
          </w:p>
          <w:p w14:paraId="5202E5CB" w14:textId="77777777" w:rsidR="00EA3EF2" w:rsidRDefault="00EA3EF2" w:rsidP="0055704C">
            <w:pPr>
              <w:pStyle w:val="TAL"/>
              <w:rPr>
                <w:rFonts w:cs="Arial"/>
                <w:szCs w:val="18"/>
                <w:lang w:eastAsia="zh-CN"/>
              </w:rPr>
            </w:pPr>
            <w:r>
              <w:rPr>
                <w:rFonts w:cs="Arial"/>
                <w:szCs w:val="18"/>
                <w:lang w:eastAsia="zh-CN"/>
              </w:rPr>
              <w:t>defaultValue: None</w:t>
            </w:r>
          </w:p>
          <w:p w14:paraId="543679BB" w14:textId="77777777" w:rsidR="00EA3EF2" w:rsidRDefault="00EA3EF2" w:rsidP="0055704C">
            <w:pPr>
              <w:pStyle w:val="TAL"/>
            </w:pPr>
            <w:r>
              <w:rPr>
                <w:rFonts w:cs="Arial"/>
                <w:szCs w:val="18"/>
                <w:lang w:eastAsia="zh-CN"/>
              </w:rPr>
              <w:t>isNullable: False</w:t>
            </w:r>
          </w:p>
        </w:tc>
      </w:tr>
      <w:tr w:rsidR="00EA3EF2" w14:paraId="6AEA5D2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9BC60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energySavingControl</w:t>
            </w:r>
          </w:p>
        </w:tc>
        <w:tc>
          <w:tcPr>
            <w:tcW w:w="5523" w:type="dxa"/>
            <w:tcBorders>
              <w:top w:val="single" w:sz="4" w:space="0" w:color="auto"/>
              <w:left w:val="single" w:sz="4" w:space="0" w:color="auto"/>
              <w:bottom w:val="single" w:sz="4" w:space="0" w:color="auto"/>
              <w:right w:val="single" w:sz="4" w:space="0" w:color="auto"/>
            </w:tcBorders>
          </w:tcPr>
          <w:p w14:paraId="5809E50B" w14:textId="77777777" w:rsidR="00EA3EF2" w:rsidRDefault="00EA3EF2" w:rsidP="0055704C">
            <w:pPr>
              <w:pStyle w:val="TAL"/>
              <w:rPr>
                <w:lang w:eastAsia="zh-CN"/>
              </w:rPr>
            </w:pPr>
            <w:r>
              <w:t xml:space="preserve">This attribute allows the </w:t>
            </w:r>
            <w:r>
              <w:rPr>
                <w:lang w:eastAsia="zh-CN"/>
              </w:rPr>
              <w:t xml:space="preserve">Centralized </w:t>
            </w:r>
            <w:r>
              <w:rPr>
                <w:szCs w:val="18"/>
              </w:rPr>
              <w:t xml:space="preserve">SON </w:t>
            </w:r>
            <w:r>
              <w:rPr>
                <w:szCs w:val="18"/>
                <w:lang w:eastAsia="zh-CN"/>
              </w:rPr>
              <w:t>energy saving function</w:t>
            </w:r>
            <w:r>
              <w:t xml:space="preserve"> to initiate energy saving activation or deactivation.</w:t>
            </w:r>
          </w:p>
          <w:p w14:paraId="0EA4CEA9" w14:textId="77777777" w:rsidR="00EA3EF2" w:rsidRDefault="00EA3EF2" w:rsidP="0055704C">
            <w:pPr>
              <w:pStyle w:val="TAL"/>
              <w:rPr>
                <w:lang w:eastAsia="zh-CN"/>
              </w:rPr>
            </w:pPr>
          </w:p>
          <w:p w14:paraId="6398DFF1" w14:textId="77777777" w:rsidR="00EA3EF2" w:rsidRDefault="00EA3EF2" w:rsidP="0055704C">
            <w:pPr>
              <w:keepNext/>
              <w:keepLines/>
              <w:spacing w:after="0"/>
              <w:rPr>
                <w:lang w:eastAsia="zh-CN"/>
              </w:rPr>
            </w:pPr>
            <w:r>
              <w:rPr>
                <w:lang w:eastAsia="zh-CN"/>
              </w:rPr>
              <w:t>allowedValues:</w:t>
            </w:r>
            <w:r>
              <w:t xml:space="preserve"> </w:t>
            </w:r>
            <w:r>
              <w:rPr>
                <w:lang w:eastAsia="zh-CN"/>
              </w:rPr>
              <w:t>TO_BE_ENERGY_SAVING, TO_BE_NOT_ENERGY_SAVING</w:t>
            </w:r>
          </w:p>
        </w:tc>
        <w:tc>
          <w:tcPr>
            <w:tcW w:w="2436" w:type="dxa"/>
            <w:tcBorders>
              <w:top w:val="single" w:sz="4" w:space="0" w:color="auto"/>
              <w:left w:val="single" w:sz="4" w:space="0" w:color="auto"/>
              <w:bottom w:val="single" w:sz="4" w:space="0" w:color="auto"/>
              <w:right w:val="single" w:sz="4" w:space="0" w:color="auto"/>
            </w:tcBorders>
            <w:hideMark/>
          </w:tcPr>
          <w:p w14:paraId="7AD40361" w14:textId="77777777" w:rsidR="00EA3EF2" w:rsidRDefault="00EA3EF2" w:rsidP="0055704C">
            <w:pPr>
              <w:pStyle w:val="TAL"/>
            </w:pPr>
            <w:r>
              <w:t xml:space="preserve"> type: ENUM</w:t>
            </w:r>
          </w:p>
          <w:p w14:paraId="3292907B" w14:textId="77777777" w:rsidR="00EA3EF2" w:rsidRDefault="00EA3EF2" w:rsidP="0055704C">
            <w:pPr>
              <w:pStyle w:val="TAL"/>
            </w:pPr>
            <w:r>
              <w:t>multiplicity: 0..1</w:t>
            </w:r>
          </w:p>
          <w:p w14:paraId="3BBD9C6B" w14:textId="77777777" w:rsidR="00EA3EF2" w:rsidRDefault="00EA3EF2" w:rsidP="0055704C">
            <w:pPr>
              <w:pStyle w:val="TAL"/>
            </w:pPr>
            <w:r>
              <w:t>isOrdered: N/A</w:t>
            </w:r>
          </w:p>
          <w:p w14:paraId="742697A0" w14:textId="77777777" w:rsidR="00EA3EF2" w:rsidRDefault="00EA3EF2" w:rsidP="0055704C">
            <w:pPr>
              <w:pStyle w:val="TAL"/>
            </w:pPr>
            <w:r>
              <w:t>isUnique: N/A</w:t>
            </w:r>
          </w:p>
          <w:p w14:paraId="0793BE67" w14:textId="77777777" w:rsidR="00EA3EF2" w:rsidRDefault="00EA3EF2" w:rsidP="0055704C">
            <w:pPr>
              <w:pStyle w:val="TAL"/>
            </w:pPr>
            <w:r>
              <w:t>defaultValue: None</w:t>
            </w:r>
          </w:p>
          <w:p w14:paraId="49FC30D6" w14:textId="77777777" w:rsidR="00EA3EF2" w:rsidRDefault="00EA3EF2" w:rsidP="0055704C">
            <w:pPr>
              <w:pStyle w:val="TAL"/>
            </w:pPr>
            <w:r>
              <w:t>isNullable: False</w:t>
            </w:r>
          </w:p>
        </w:tc>
      </w:tr>
      <w:tr w:rsidR="00EA3EF2" w14:paraId="43495FB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C049216"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energySavingState</w:t>
            </w:r>
          </w:p>
        </w:tc>
        <w:tc>
          <w:tcPr>
            <w:tcW w:w="5523" w:type="dxa"/>
            <w:tcBorders>
              <w:top w:val="single" w:sz="4" w:space="0" w:color="auto"/>
              <w:left w:val="single" w:sz="4" w:space="0" w:color="auto"/>
              <w:bottom w:val="single" w:sz="4" w:space="0" w:color="auto"/>
              <w:right w:val="single" w:sz="4" w:space="0" w:color="auto"/>
            </w:tcBorders>
          </w:tcPr>
          <w:p w14:paraId="166525A5" w14:textId="77777777" w:rsidR="00EA3EF2" w:rsidRDefault="00EA3EF2" w:rsidP="0055704C">
            <w:pPr>
              <w:pStyle w:val="TAL"/>
            </w:pPr>
            <w:r>
              <w:t xml:space="preserve">Specifies the status regarding the energy saving in the cell. </w:t>
            </w:r>
          </w:p>
          <w:p w14:paraId="4161E1A4" w14:textId="77777777" w:rsidR="00EA3EF2" w:rsidRDefault="00EA3EF2" w:rsidP="0055704C">
            <w:pPr>
              <w:pStyle w:val="TAL"/>
            </w:pPr>
            <w:r>
              <w:t xml:space="preserve">If the value of </w:t>
            </w:r>
            <w:r>
              <w:rPr>
                <w:rFonts w:ascii="Courier New" w:hAnsi="Courier New" w:cs="Courier New"/>
              </w:rPr>
              <w:t>energySavingControl</w:t>
            </w:r>
            <w:r>
              <w:t xml:space="preserve"> is </w:t>
            </w:r>
            <w:r>
              <w:rPr>
                <w:rFonts w:ascii="Courier New" w:hAnsi="Courier New" w:cs="Courier New"/>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631A1AFB" w14:textId="77777777" w:rsidR="00EA3EF2" w:rsidRDefault="00EA3EF2" w:rsidP="0055704C">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7B89F72E" w14:textId="77777777" w:rsidR="00EA3EF2" w:rsidRDefault="00EA3EF2" w:rsidP="0055704C">
            <w:pPr>
              <w:pStyle w:val="TAL"/>
              <w:rPr>
                <w:lang w:eastAsia="zh-CN"/>
              </w:rPr>
            </w:pPr>
          </w:p>
          <w:p w14:paraId="76DCA468" w14:textId="77777777" w:rsidR="00EA3EF2" w:rsidRDefault="00EA3EF2" w:rsidP="0055704C">
            <w:pPr>
              <w:keepNext/>
              <w:keepLines/>
              <w:spacing w:after="0"/>
              <w:rPr>
                <w:rFonts w:cs="Arial"/>
                <w:szCs w:val="18"/>
                <w:lang w:eastAsia="zh-CN"/>
              </w:rPr>
            </w:pPr>
            <w:r>
              <w:rPr>
                <w:rFonts w:cs="Arial"/>
                <w:szCs w:val="18"/>
                <w:lang w:eastAsia="zh-CN"/>
              </w:rPr>
              <w:t>allowedValues:</w:t>
            </w:r>
            <w:r>
              <w:rPr>
                <w:rFonts w:cs="Arial"/>
                <w:szCs w:val="18"/>
              </w:rPr>
              <w:t xml:space="preserve"> IS_NOT_ENERGY_SAVING</w:t>
            </w:r>
            <w:r>
              <w:rPr>
                <w:rFonts w:cs="Arial"/>
                <w:szCs w:val="18"/>
                <w:lang w:eastAsia="zh-CN"/>
              </w:rPr>
              <w:t>, IS_ENERGY_SAVING.</w:t>
            </w:r>
          </w:p>
          <w:p w14:paraId="099C1E00"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5378EFC" w14:textId="77777777" w:rsidR="00EA3EF2" w:rsidRDefault="00EA3EF2" w:rsidP="0055704C">
            <w:pPr>
              <w:pStyle w:val="TAL"/>
            </w:pPr>
            <w:r>
              <w:t xml:space="preserve"> type: ENUM</w:t>
            </w:r>
          </w:p>
          <w:p w14:paraId="7F754118" w14:textId="77777777" w:rsidR="00EA3EF2" w:rsidRDefault="00EA3EF2" w:rsidP="0055704C">
            <w:pPr>
              <w:pStyle w:val="TAL"/>
            </w:pPr>
            <w:r>
              <w:t>multiplicity: 0..1</w:t>
            </w:r>
          </w:p>
          <w:p w14:paraId="504F36F8" w14:textId="77777777" w:rsidR="00EA3EF2" w:rsidRDefault="00EA3EF2" w:rsidP="0055704C">
            <w:pPr>
              <w:pStyle w:val="TAL"/>
            </w:pPr>
            <w:r>
              <w:t>isOrdered: N/A</w:t>
            </w:r>
          </w:p>
          <w:p w14:paraId="09FCAEAD" w14:textId="77777777" w:rsidR="00EA3EF2" w:rsidRDefault="00EA3EF2" w:rsidP="0055704C">
            <w:pPr>
              <w:pStyle w:val="TAL"/>
            </w:pPr>
            <w:r>
              <w:t>isUnique: N/A</w:t>
            </w:r>
          </w:p>
          <w:p w14:paraId="3DC5C983" w14:textId="77777777" w:rsidR="00EA3EF2" w:rsidRDefault="00EA3EF2" w:rsidP="0055704C">
            <w:pPr>
              <w:pStyle w:val="TAL"/>
            </w:pPr>
            <w:r>
              <w:t>defaultValue: None</w:t>
            </w:r>
          </w:p>
          <w:p w14:paraId="67D075F0" w14:textId="77777777" w:rsidR="00EA3EF2" w:rsidRDefault="00EA3EF2" w:rsidP="0055704C">
            <w:pPr>
              <w:pStyle w:val="TAL"/>
            </w:pPr>
            <w:r>
              <w:t>isNullable: False</w:t>
            </w:r>
          </w:p>
        </w:tc>
      </w:tr>
      <w:tr w:rsidR="00EA3EF2" w14:paraId="19D23CE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EAB08C"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intraRatEsActivationOriginalCellLoadParameters</w:t>
            </w:r>
          </w:p>
        </w:tc>
        <w:tc>
          <w:tcPr>
            <w:tcW w:w="5523" w:type="dxa"/>
            <w:tcBorders>
              <w:top w:val="single" w:sz="4" w:space="0" w:color="auto"/>
              <w:left w:val="single" w:sz="4" w:space="0" w:color="auto"/>
              <w:bottom w:val="single" w:sz="4" w:space="0" w:color="auto"/>
              <w:right w:val="single" w:sz="4" w:space="0" w:color="auto"/>
            </w:tcBorders>
          </w:tcPr>
          <w:p w14:paraId="7683D15C" w14:textId="77777777" w:rsidR="00EA3EF2" w:rsidRDefault="00EA3EF2" w:rsidP="0055704C">
            <w:pPr>
              <w:pStyle w:val="TAL"/>
            </w:pPr>
            <w:r>
              <w:t>This attribute is relevant, if the cell acts as an original cell.</w:t>
            </w:r>
          </w:p>
          <w:p w14:paraId="3A03A2D8" w14:textId="77777777" w:rsidR="00EA3EF2" w:rsidRDefault="00EA3EF2" w:rsidP="0055704C">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which are used by distributed ES algorithms to allow a cell to enter the energySaving state. The time duration indicates how long the load needs to have been below the threshold.</w:t>
            </w:r>
          </w:p>
          <w:p w14:paraId="388B0C04" w14:textId="77777777" w:rsidR="00EA3EF2" w:rsidRDefault="00EA3EF2" w:rsidP="0055704C">
            <w:pPr>
              <w:pStyle w:val="TAL"/>
              <w:rPr>
                <w:rFonts w:cs="Arial"/>
                <w:color w:val="000000"/>
                <w:szCs w:val="18"/>
                <w:lang w:eastAsia="zh-CN"/>
              </w:rPr>
            </w:pPr>
          </w:p>
          <w:p w14:paraId="4958BD3C" w14:textId="77777777" w:rsidR="00EA3EF2" w:rsidRDefault="00EA3EF2" w:rsidP="0055704C">
            <w:pPr>
              <w:pStyle w:val="TAL"/>
              <w:rPr>
                <w:rFonts w:cs="Arial"/>
                <w:szCs w:val="18"/>
                <w:lang w:eastAsia="zh-CN"/>
              </w:rPr>
            </w:pPr>
            <w:r>
              <w:rPr>
                <w:lang w:eastAsia="zh-CN"/>
              </w:rPr>
              <w:t>allowedValues:</w:t>
            </w:r>
            <w:r>
              <w:rPr>
                <w:rFonts w:cs="Arial"/>
                <w:szCs w:val="18"/>
              </w:rPr>
              <w:t xml:space="preserve"> </w:t>
            </w:r>
          </w:p>
          <w:p w14:paraId="6C608115" w14:textId="77777777" w:rsidR="00EA3EF2" w:rsidRDefault="00EA3EF2" w:rsidP="0055704C">
            <w:pPr>
              <w:pStyle w:val="TAL"/>
              <w:rPr>
                <w:rFonts w:cs="Arial"/>
                <w:szCs w:val="18"/>
                <w:lang w:eastAsia="zh-CN"/>
              </w:rPr>
            </w:pPr>
            <w:r>
              <w:rPr>
                <w:rFonts w:cs="Arial" w:hint="eastAsia"/>
                <w:szCs w:val="18"/>
                <w:lang w:eastAsia="zh-CN"/>
              </w:rPr>
              <w:t>load</w:t>
            </w:r>
            <w:r>
              <w:rPr>
                <w:rFonts w:cs="Arial"/>
                <w:szCs w:val="18"/>
              </w:rPr>
              <w:t>Threshold: Integer 0..100 (</w:t>
            </w:r>
            <w:r>
              <w:rPr>
                <w:rFonts w:cs="Arial"/>
                <w:szCs w:val="18"/>
                <w:lang w:eastAsia="zh-CN"/>
              </w:rPr>
              <w:t>Percentage of PRB usage, see 3GPP TS 36.314 [13])</w:t>
            </w:r>
          </w:p>
          <w:p w14:paraId="4D44FE1C"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tcPr>
          <w:p w14:paraId="6AD55F32"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16B1F801"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4483F523" w14:textId="77777777" w:rsidR="00EA3EF2" w:rsidRDefault="00EA3EF2" w:rsidP="0055704C">
            <w:pPr>
              <w:pStyle w:val="TAL"/>
              <w:rPr>
                <w:rFonts w:cs="Arial"/>
                <w:szCs w:val="18"/>
              </w:rPr>
            </w:pPr>
            <w:r>
              <w:rPr>
                <w:rFonts w:cs="Arial"/>
                <w:szCs w:val="18"/>
              </w:rPr>
              <w:t>isOrdered: N/A</w:t>
            </w:r>
          </w:p>
          <w:p w14:paraId="15601117" w14:textId="77777777" w:rsidR="00EA3EF2" w:rsidRDefault="00EA3EF2" w:rsidP="0055704C">
            <w:pPr>
              <w:pStyle w:val="TAL"/>
              <w:rPr>
                <w:rFonts w:cs="Arial"/>
                <w:szCs w:val="18"/>
              </w:rPr>
            </w:pPr>
            <w:r>
              <w:rPr>
                <w:rFonts w:cs="Arial"/>
                <w:szCs w:val="18"/>
              </w:rPr>
              <w:t>isUnique: N/A</w:t>
            </w:r>
          </w:p>
          <w:p w14:paraId="217C5CE0" w14:textId="77777777" w:rsidR="00EA3EF2" w:rsidRDefault="00EA3EF2" w:rsidP="0055704C">
            <w:pPr>
              <w:pStyle w:val="TAL"/>
              <w:rPr>
                <w:rFonts w:cs="Arial"/>
                <w:szCs w:val="18"/>
              </w:rPr>
            </w:pPr>
            <w:r>
              <w:rPr>
                <w:rFonts w:cs="Arial"/>
                <w:szCs w:val="18"/>
              </w:rPr>
              <w:t>defaultValue: None</w:t>
            </w:r>
          </w:p>
          <w:p w14:paraId="3B03B5B9" w14:textId="77777777" w:rsidR="00EA3EF2" w:rsidRDefault="00EA3EF2" w:rsidP="0055704C">
            <w:pPr>
              <w:pStyle w:val="TAL"/>
              <w:rPr>
                <w:rFonts w:cs="Arial"/>
                <w:szCs w:val="18"/>
              </w:rPr>
            </w:pPr>
            <w:r>
              <w:rPr>
                <w:rFonts w:cs="Arial"/>
                <w:szCs w:val="18"/>
              </w:rPr>
              <w:t>isNullable: False</w:t>
            </w:r>
          </w:p>
          <w:p w14:paraId="185F4477" w14:textId="77777777" w:rsidR="00EA3EF2" w:rsidRDefault="00EA3EF2" w:rsidP="0055704C">
            <w:pPr>
              <w:pStyle w:val="TAL"/>
            </w:pPr>
          </w:p>
        </w:tc>
      </w:tr>
      <w:tr w:rsidR="00EA3EF2" w14:paraId="7ED0369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1785D0A"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intraRatEsActivationCandidateCellsLoadParameters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719615A8" w14:textId="77777777" w:rsidR="00EA3EF2" w:rsidRDefault="00EA3EF2" w:rsidP="0055704C">
            <w:pPr>
              <w:pStyle w:val="TAL"/>
            </w:pPr>
            <w:r>
              <w:t>This attribute is relevant, if the cell acts as a candidate cell.</w:t>
            </w:r>
          </w:p>
          <w:p w14:paraId="25C9C3BF" w14:textId="77777777" w:rsidR="00EA3EF2" w:rsidRDefault="00EA3EF2" w:rsidP="0055704C">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which are used by distributed ES algorithms level to allow a n ‘original’ cell to enter the energySaving state. Threshold and duration are applied to the candidate cell(s) which will provides coverage backup of an original cell when it is in the energySaving state. The threshold applies in the same way for a candidate cell, no matter for which original cell it will provide backup coverage.</w:t>
            </w:r>
          </w:p>
          <w:p w14:paraId="486737A6" w14:textId="77777777" w:rsidR="00EA3EF2" w:rsidRDefault="00EA3EF2" w:rsidP="0055704C">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3ACEBD29" w14:textId="77777777" w:rsidR="00EA3EF2" w:rsidRDefault="00EA3EF2" w:rsidP="0055704C">
            <w:pPr>
              <w:pStyle w:val="TAL"/>
              <w:rPr>
                <w:rFonts w:cs="Arial"/>
                <w:color w:val="000000"/>
                <w:szCs w:val="18"/>
                <w:lang w:eastAsia="zh-CN"/>
              </w:rPr>
            </w:pPr>
          </w:p>
          <w:p w14:paraId="283BB047" w14:textId="77777777" w:rsidR="00EA3EF2" w:rsidRDefault="00EA3EF2" w:rsidP="0055704C">
            <w:pPr>
              <w:pStyle w:val="TAL"/>
              <w:rPr>
                <w:rFonts w:cs="Arial"/>
                <w:szCs w:val="18"/>
              </w:rPr>
            </w:pPr>
            <w:r>
              <w:rPr>
                <w:rFonts w:cs="Arial"/>
                <w:szCs w:val="18"/>
              </w:rPr>
              <w:t>allowedValues:</w:t>
            </w:r>
            <w:r>
              <w:t xml:space="preserve"> </w:t>
            </w:r>
            <w:r>
              <w:rPr>
                <w:rFonts w:hint="eastAsia"/>
                <w:lang w:eastAsia="zh-CN"/>
              </w:rPr>
              <w:t>load</w:t>
            </w:r>
            <w:r>
              <w:rPr>
                <w:rFonts w:cs="Arial"/>
                <w:szCs w:val="18"/>
              </w:rPr>
              <w:t>Threshold: Integer 0..100 (Percentage of PRB usage (see 3GPP TS 36.314 [13]) )</w:t>
            </w:r>
          </w:p>
          <w:p w14:paraId="14E65A3B"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64203304"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42521963"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62A4CB3F" w14:textId="77777777" w:rsidR="00EA3EF2" w:rsidRDefault="00EA3EF2" w:rsidP="0055704C">
            <w:pPr>
              <w:pStyle w:val="TAL"/>
              <w:rPr>
                <w:rFonts w:cs="Arial"/>
                <w:szCs w:val="18"/>
              </w:rPr>
            </w:pPr>
            <w:r>
              <w:rPr>
                <w:rFonts w:cs="Arial"/>
                <w:szCs w:val="18"/>
              </w:rPr>
              <w:t>isOrdered: N/A</w:t>
            </w:r>
          </w:p>
          <w:p w14:paraId="67161962" w14:textId="77777777" w:rsidR="00EA3EF2" w:rsidRDefault="00EA3EF2" w:rsidP="0055704C">
            <w:pPr>
              <w:pStyle w:val="TAL"/>
              <w:rPr>
                <w:rFonts w:cs="Arial"/>
                <w:szCs w:val="18"/>
              </w:rPr>
            </w:pPr>
            <w:r>
              <w:rPr>
                <w:rFonts w:cs="Arial"/>
                <w:szCs w:val="18"/>
              </w:rPr>
              <w:t>isUnique: N/A</w:t>
            </w:r>
          </w:p>
          <w:p w14:paraId="55D8BB36" w14:textId="77777777" w:rsidR="00EA3EF2" w:rsidRDefault="00EA3EF2" w:rsidP="0055704C">
            <w:pPr>
              <w:pStyle w:val="TAL"/>
              <w:rPr>
                <w:rFonts w:cs="Arial"/>
                <w:szCs w:val="18"/>
              </w:rPr>
            </w:pPr>
            <w:r>
              <w:rPr>
                <w:rFonts w:cs="Arial"/>
                <w:szCs w:val="18"/>
              </w:rPr>
              <w:t>defaultValue: None</w:t>
            </w:r>
          </w:p>
          <w:p w14:paraId="7692F50F" w14:textId="77777777" w:rsidR="00EA3EF2" w:rsidRDefault="00EA3EF2" w:rsidP="0055704C">
            <w:pPr>
              <w:pStyle w:val="TAL"/>
            </w:pPr>
            <w:r>
              <w:rPr>
                <w:rFonts w:cs="Arial"/>
                <w:szCs w:val="18"/>
              </w:rPr>
              <w:t>isNullable: False</w:t>
            </w:r>
          </w:p>
        </w:tc>
      </w:tr>
      <w:tr w:rsidR="00EA3EF2" w14:paraId="7E0BCCD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CBE9B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intraRatEsDeactivationCandidateCellsLoadParameters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6DD30D97" w14:textId="77777777" w:rsidR="00EA3EF2" w:rsidRDefault="00EA3EF2" w:rsidP="0055704C">
            <w:pPr>
              <w:pStyle w:val="TAL"/>
            </w:pPr>
            <w:r>
              <w:t>This attribute is relevant, if the cell acts as a candidate cell.</w:t>
            </w:r>
          </w:p>
          <w:p w14:paraId="54BD4574" w14:textId="77777777" w:rsidR="00EA3EF2" w:rsidRDefault="00EA3EF2" w:rsidP="0055704C">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ES algorithms to allow a cell to leave the energySaving state. Threshold and time duration are applied to the candidate cell when it which provides coverage backup for the cell in energySaving state. The threshold applies in the same way for a candidate cell, no matter for which original cell it provides backup coverage.</w:t>
            </w:r>
          </w:p>
          <w:p w14:paraId="7C1E46AF" w14:textId="77777777" w:rsidR="00EA3EF2" w:rsidRDefault="00EA3EF2" w:rsidP="0055704C">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308A95B8" w14:textId="77777777" w:rsidR="00EA3EF2" w:rsidRDefault="00EA3EF2" w:rsidP="0055704C">
            <w:pPr>
              <w:pStyle w:val="TAL"/>
              <w:rPr>
                <w:rFonts w:cs="Arial"/>
                <w:color w:val="000000"/>
                <w:szCs w:val="18"/>
                <w:lang w:eastAsia="zh-CN"/>
              </w:rPr>
            </w:pPr>
          </w:p>
          <w:p w14:paraId="4F9E8E48" w14:textId="77777777" w:rsidR="00EA3EF2" w:rsidRDefault="00EA3EF2" w:rsidP="0055704C">
            <w:pPr>
              <w:pStyle w:val="TAL"/>
              <w:rPr>
                <w:rFonts w:cs="Arial"/>
                <w:szCs w:val="18"/>
              </w:rPr>
            </w:pPr>
            <w:r>
              <w:rPr>
                <w:rFonts w:cs="Arial"/>
                <w:szCs w:val="18"/>
              </w:rPr>
              <w:t>allowedValues:</w:t>
            </w:r>
            <w:r>
              <w:t xml:space="preserve"> </w:t>
            </w:r>
            <w:r>
              <w:rPr>
                <w:rFonts w:hint="eastAsia"/>
                <w:lang w:eastAsia="zh-CN"/>
              </w:rPr>
              <w:t>load</w:t>
            </w:r>
            <w:r>
              <w:rPr>
                <w:rFonts w:cs="Arial"/>
                <w:szCs w:val="18"/>
              </w:rPr>
              <w:t>Threshold: Integer 0..100 (Percentage of PRB usage (see 3GPP TS 36.314 [13]) )</w:t>
            </w:r>
          </w:p>
          <w:p w14:paraId="10C54337"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AB04D66"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589639A4"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162E1E86" w14:textId="77777777" w:rsidR="00EA3EF2" w:rsidRDefault="00EA3EF2" w:rsidP="0055704C">
            <w:pPr>
              <w:pStyle w:val="TAL"/>
              <w:rPr>
                <w:rFonts w:cs="Arial"/>
                <w:szCs w:val="18"/>
              </w:rPr>
            </w:pPr>
            <w:r>
              <w:rPr>
                <w:rFonts w:cs="Arial"/>
                <w:szCs w:val="18"/>
              </w:rPr>
              <w:t>isOrdered: N/A</w:t>
            </w:r>
          </w:p>
          <w:p w14:paraId="0255BB46" w14:textId="77777777" w:rsidR="00EA3EF2" w:rsidRDefault="00EA3EF2" w:rsidP="0055704C">
            <w:pPr>
              <w:pStyle w:val="TAL"/>
              <w:rPr>
                <w:rFonts w:cs="Arial"/>
                <w:szCs w:val="18"/>
              </w:rPr>
            </w:pPr>
            <w:r>
              <w:rPr>
                <w:rFonts w:cs="Arial"/>
                <w:szCs w:val="18"/>
              </w:rPr>
              <w:t>isUnique: N/A</w:t>
            </w:r>
          </w:p>
          <w:p w14:paraId="2DFE0F93" w14:textId="77777777" w:rsidR="00EA3EF2" w:rsidRDefault="00EA3EF2" w:rsidP="0055704C">
            <w:pPr>
              <w:pStyle w:val="TAL"/>
              <w:rPr>
                <w:rFonts w:cs="Arial"/>
                <w:szCs w:val="18"/>
              </w:rPr>
            </w:pPr>
            <w:r>
              <w:rPr>
                <w:rFonts w:cs="Arial"/>
                <w:szCs w:val="18"/>
              </w:rPr>
              <w:t>defaultValue: None</w:t>
            </w:r>
          </w:p>
          <w:p w14:paraId="06A83527" w14:textId="77777777" w:rsidR="00EA3EF2" w:rsidRDefault="00EA3EF2" w:rsidP="0055704C">
            <w:pPr>
              <w:pStyle w:val="TAL"/>
            </w:pPr>
            <w:r>
              <w:rPr>
                <w:rFonts w:cs="Arial"/>
                <w:szCs w:val="18"/>
              </w:rPr>
              <w:t>isNullable: False</w:t>
            </w:r>
          </w:p>
        </w:tc>
      </w:tr>
      <w:tr w:rsidR="00EA3EF2" w14:paraId="18D896E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5BF473A"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LoadTimeThreshold</w:t>
            </w:r>
            <w:r>
              <w:rPr>
                <w:rFonts w:ascii="Courier New" w:hAnsi="Courier New" w:cs="Courier New" w:hint="eastAsia"/>
                <w:sz w:val="18"/>
                <w:szCs w:val="18"/>
                <w:lang w:eastAsia="zh-CN"/>
              </w:rPr>
              <w:t>.t</w:t>
            </w:r>
            <w:r w:rsidRPr="004A3E87">
              <w:rPr>
                <w:rFonts w:ascii="Courier New" w:hAnsi="Courier New" w:cs="Courier New"/>
                <w:sz w:val="18"/>
                <w:szCs w:val="18"/>
              </w:rPr>
              <w:t>hreshold</w:t>
            </w:r>
          </w:p>
        </w:tc>
        <w:tc>
          <w:tcPr>
            <w:tcW w:w="5523" w:type="dxa"/>
            <w:tcBorders>
              <w:top w:val="single" w:sz="4" w:space="0" w:color="auto"/>
              <w:left w:val="single" w:sz="4" w:space="0" w:color="auto"/>
              <w:bottom w:val="single" w:sz="4" w:space="0" w:color="auto"/>
              <w:right w:val="single" w:sz="4" w:space="0" w:color="auto"/>
            </w:tcBorders>
          </w:tcPr>
          <w:p w14:paraId="361C492C" w14:textId="77777777" w:rsidR="00EA3EF2" w:rsidRDefault="00EA3EF2" w:rsidP="0055704C">
            <w:pPr>
              <w:pStyle w:val="TAL"/>
              <w:rPr>
                <w:rFonts w:cs="Arial"/>
                <w:color w:val="000000"/>
                <w:szCs w:val="18"/>
                <w:lang w:eastAsia="zh-CN"/>
              </w:rPr>
            </w:pPr>
            <w:r>
              <w:t>This attribute</w:t>
            </w:r>
            <w:r>
              <w:rPr>
                <w:rFonts w:hint="eastAsia"/>
                <w:lang w:eastAsia="zh-CN"/>
              </w:rPr>
              <w:t xml:space="preserve"> </w:t>
            </w:r>
            <w:r>
              <w:rPr>
                <w:rFonts w:cs="Arial"/>
                <w:color w:val="000000"/>
                <w:szCs w:val="18"/>
                <w:lang w:eastAsia="zh-CN"/>
              </w:rPr>
              <w:t>indicates</w:t>
            </w:r>
            <w:r>
              <w:rPr>
                <w:rFonts w:cs="Arial" w:hint="eastAsia"/>
                <w:color w:val="000000"/>
                <w:szCs w:val="18"/>
                <w:lang w:eastAsia="zh-CN"/>
              </w:rPr>
              <w:t xml:space="preserve"> a </w:t>
            </w:r>
            <w:r>
              <w:t>traffic load threshold</w:t>
            </w:r>
            <w:r>
              <w:rPr>
                <w:rFonts w:cs="Arial" w:hint="eastAsia"/>
                <w:color w:val="000000"/>
                <w:szCs w:val="18"/>
                <w:lang w:eastAsia="zh-CN"/>
              </w:rPr>
              <w:t>.</w:t>
            </w:r>
          </w:p>
          <w:p w14:paraId="762FF34C" w14:textId="77777777" w:rsidR="00EA3EF2" w:rsidRDefault="00EA3EF2" w:rsidP="0055704C">
            <w:pPr>
              <w:pStyle w:val="TAL"/>
              <w:rPr>
                <w:rFonts w:cs="Arial"/>
                <w:color w:val="000000"/>
                <w:szCs w:val="18"/>
                <w:lang w:eastAsia="zh-CN"/>
              </w:rPr>
            </w:pPr>
          </w:p>
          <w:p w14:paraId="2895B467" w14:textId="77777777" w:rsidR="00EA3EF2" w:rsidRDefault="00EA3EF2" w:rsidP="0055704C">
            <w:pPr>
              <w:pStyle w:val="TAL"/>
            </w:pPr>
            <w:r>
              <w:rPr>
                <w:rFonts w:cs="Arial"/>
                <w:szCs w:val="18"/>
              </w:rPr>
              <w:t>allowedValues:</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1236AEC2" w14:textId="77777777" w:rsidR="00EA3EF2" w:rsidRDefault="00EA3EF2" w:rsidP="0055704C">
            <w:pPr>
              <w:pStyle w:val="TAL"/>
            </w:pPr>
            <w:r>
              <w:t xml:space="preserve">type: </w:t>
            </w:r>
            <w:r>
              <w:rPr>
                <w:rFonts w:hint="eastAsia"/>
                <w:lang w:eastAsia="zh-CN"/>
              </w:rPr>
              <w:t>Integer</w:t>
            </w:r>
          </w:p>
          <w:p w14:paraId="56DB0C10" w14:textId="77777777" w:rsidR="00EA3EF2" w:rsidRDefault="00EA3EF2" w:rsidP="0055704C">
            <w:pPr>
              <w:pStyle w:val="TAL"/>
            </w:pPr>
            <w:r>
              <w:t xml:space="preserve">multiplicity: </w:t>
            </w:r>
            <w:r>
              <w:rPr>
                <w:rFonts w:hint="eastAsia"/>
                <w:lang w:eastAsia="zh-CN"/>
              </w:rPr>
              <w:t>0..</w:t>
            </w:r>
            <w:r>
              <w:t>1</w:t>
            </w:r>
          </w:p>
          <w:p w14:paraId="2C6A9582" w14:textId="77777777" w:rsidR="00EA3EF2" w:rsidRDefault="00EA3EF2" w:rsidP="0055704C">
            <w:pPr>
              <w:pStyle w:val="TAL"/>
            </w:pPr>
            <w:r>
              <w:t>isOrdered: N/A</w:t>
            </w:r>
          </w:p>
          <w:p w14:paraId="0FF671F3" w14:textId="77777777" w:rsidR="00EA3EF2" w:rsidRDefault="00EA3EF2" w:rsidP="0055704C">
            <w:pPr>
              <w:pStyle w:val="TAL"/>
            </w:pPr>
            <w:r>
              <w:t>isUnique: N/A</w:t>
            </w:r>
          </w:p>
          <w:p w14:paraId="7C7E22F5" w14:textId="77777777" w:rsidR="00EA3EF2" w:rsidRDefault="00EA3EF2" w:rsidP="0055704C">
            <w:pPr>
              <w:pStyle w:val="TAL"/>
            </w:pPr>
            <w:r>
              <w:t>defaultValue: None</w:t>
            </w:r>
          </w:p>
          <w:p w14:paraId="0E100D3D" w14:textId="77777777" w:rsidR="00EA3EF2" w:rsidRDefault="00EA3EF2" w:rsidP="0055704C">
            <w:pPr>
              <w:pStyle w:val="TAL"/>
              <w:rPr>
                <w:rFonts w:cs="Arial"/>
                <w:szCs w:val="18"/>
              </w:rPr>
            </w:pPr>
            <w:r>
              <w:t>isNullable: False</w:t>
            </w:r>
          </w:p>
        </w:tc>
      </w:tr>
      <w:tr w:rsidR="00EA3EF2" w14:paraId="39B2122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8230406"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LoadTimeThreshold</w:t>
            </w:r>
            <w:r>
              <w:rPr>
                <w:rFonts w:ascii="Courier New" w:hAnsi="Courier New" w:cs="Courier New" w:hint="eastAsia"/>
                <w:sz w:val="18"/>
                <w:szCs w:val="18"/>
                <w:lang w:eastAsia="zh-CN"/>
              </w:rPr>
              <w:t>.</w:t>
            </w:r>
            <w:r w:rsidRPr="004A3E87">
              <w:rPr>
                <w:rFonts w:ascii="Courier New" w:hAnsi="Courier New" w:cs="Courier New"/>
                <w:sz w:val="18"/>
                <w:szCs w:val="18"/>
              </w:rPr>
              <w:t>timeDuration</w:t>
            </w:r>
          </w:p>
        </w:tc>
        <w:tc>
          <w:tcPr>
            <w:tcW w:w="5523" w:type="dxa"/>
            <w:tcBorders>
              <w:top w:val="single" w:sz="4" w:space="0" w:color="auto"/>
              <w:left w:val="single" w:sz="4" w:space="0" w:color="auto"/>
              <w:bottom w:val="single" w:sz="4" w:space="0" w:color="auto"/>
              <w:right w:val="single" w:sz="4" w:space="0" w:color="auto"/>
            </w:tcBorders>
          </w:tcPr>
          <w:p w14:paraId="025E32AD" w14:textId="77777777" w:rsidR="00EA3EF2" w:rsidRDefault="00EA3EF2" w:rsidP="0055704C">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duration in unit of seconds</w:t>
            </w:r>
            <w:r>
              <w:rPr>
                <w:rFonts w:cs="Arial"/>
                <w:color w:val="000000"/>
                <w:szCs w:val="18"/>
                <w:lang w:eastAsia="zh-CN"/>
              </w:rPr>
              <w:t>.</w:t>
            </w:r>
          </w:p>
          <w:p w14:paraId="72CAB7D0" w14:textId="77777777" w:rsidR="00EA3EF2" w:rsidRDefault="00EA3EF2" w:rsidP="0055704C">
            <w:pPr>
              <w:pStyle w:val="TAL"/>
              <w:rPr>
                <w:rFonts w:cs="Arial"/>
                <w:color w:val="000000"/>
                <w:szCs w:val="18"/>
                <w:lang w:eastAsia="zh-CN"/>
              </w:rPr>
            </w:pPr>
          </w:p>
          <w:p w14:paraId="65FAA3C5" w14:textId="77777777" w:rsidR="00EA3EF2" w:rsidRDefault="00EA3EF2" w:rsidP="0055704C">
            <w:pPr>
              <w:pStyle w:val="TAL"/>
            </w:pPr>
            <w:r>
              <w:rPr>
                <w:rFonts w:cs="Arial"/>
                <w:szCs w:val="18"/>
              </w:rPr>
              <w:t>allowedValues:</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5B699B0D" w14:textId="77777777" w:rsidR="00EA3EF2" w:rsidRDefault="00EA3EF2" w:rsidP="0055704C">
            <w:pPr>
              <w:pStyle w:val="TAL"/>
              <w:rPr>
                <w:lang w:eastAsia="zh-CN"/>
              </w:rPr>
            </w:pPr>
            <w:r>
              <w:t xml:space="preserve">type: </w:t>
            </w:r>
            <w:r>
              <w:rPr>
                <w:rFonts w:hint="eastAsia"/>
                <w:lang w:eastAsia="zh-CN"/>
              </w:rPr>
              <w:t>Integer</w:t>
            </w:r>
          </w:p>
          <w:p w14:paraId="7D6E1D6E" w14:textId="77777777" w:rsidR="00EA3EF2" w:rsidRDefault="00EA3EF2" w:rsidP="0055704C">
            <w:pPr>
              <w:pStyle w:val="TAL"/>
            </w:pPr>
            <w:r>
              <w:t xml:space="preserve">multiplicity: </w:t>
            </w:r>
            <w:r>
              <w:rPr>
                <w:rFonts w:hint="eastAsia"/>
                <w:lang w:eastAsia="zh-CN"/>
              </w:rPr>
              <w:t>0..</w:t>
            </w:r>
            <w:r>
              <w:t>1</w:t>
            </w:r>
          </w:p>
          <w:p w14:paraId="046C11C1" w14:textId="77777777" w:rsidR="00EA3EF2" w:rsidRDefault="00EA3EF2" w:rsidP="0055704C">
            <w:pPr>
              <w:pStyle w:val="TAL"/>
            </w:pPr>
            <w:r>
              <w:t>isOrdered: N/A</w:t>
            </w:r>
          </w:p>
          <w:p w14:paraId="40F1D847" w14:textId="77777777" w:rsidR="00EA3EF2" w:rsidRDefault="00EA3EF2" w:rsidP="0055704C">
            <w:pPr>
              <w:pStyle w:val="TAL"/>
            </w:pPr>
            <w:r>
              <w:t>isUnique: N/A</w:t>
            </w:r>
          </w:p>
          <w:p w14:paraId="1902FA5B" w14:textId="77777777" w:rsidR="00EA3EF2" w:rsidRDefault="00EA3EF2" w:rsidP="0055704C">
            <w:pPr>
              <w:pStyle w:val="TAL"/>
            </w:pPr>
            <w:r>
              <w:t>defaultValue: None</w:t>
            </w:r>
          </w:p>
          <w:p w14:paraId="224B3161" w14:textId="77777777" w:rsidR="00EA3EF2" w:rsidRDefault="00EA3EF2" w:rsidP="0055704C">
            <w:pPr>
              <w:pStyle w:val="TAL"/>
              <w:rPr>
                <w:rFonts w:cs="Arial"/>
                <w:szCs w:val="18"/>
              </w:rPr>
            </w:pPr>
            <w:r>
              <w:t>isNullable: False</w:t>
            </w:r>
          </w:p>
        </w:tc>
      </w:tr>
      <w:tr w:rsidR="00EA3EF2" w14:paraId="0BDB1F8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705489"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esNotAllowedTimePeriod</w:t>
            </w:r>
          </w:p>
        </w:tc>
        <w:tc>
          <w:tcPr>
            <w:tcW w:w="5523" w:type="dxa"/>
            <w:tcBorders>
              <w:top w:val="single" w:sz="4" w:space="0" w:color="auto"/>
              <w:left w:val="single" w:sz="4" w:space="0" w:color="auto"/>
              <w:bottom w:val="single" w:sz="4" w:space="0" w:color="auto"/>
              <w:right w:val="single" w:sz="4" w:space="0" w:color="auto"/>
            </w:tcBorders>
          </w:tcPr>
          <w:p w14:paraId="13680635" w14:textId="77777777" w:rsidR="00EA3EF2" w:rsidRDefault="00EA3EF2" w:rsidP="0055704C">
            <w:pPr>
              <w:pStyle w:val="TAL"/>
              <w:rPr>
                <w:lang w:eastAsia="zh-CN"/>
              </w:rPr>
            </w:pPr>
            <w:r>
              <w:t xml:space="preserve">This attribute can be used to prevent a cell </w:t>
            </w:r>
            <w:r>
              <w:rPr>
                <w:lang w:eastAsia="zh-CN"/>
              </w:rPr>
              <w:t xml:space="preserve">entering </w:t>
            </w:r>
            <w:r>
              <w:t>energySaving state.</w:t>
            </w:r>
          </w:p>
          <w:p w14:paraId="18C2CB3D" w14:textId="77777777" w:rsidR="00EA3EF2" w:rsidRDefault="00EA3EF2" w:rsidP="0055704C">
            <w:pPr>
              <w:pStyle w:val="TAL"/>
              <w:rPr>
                <w:szCs w:val="18"/>
                <w:lang w:eastAsia="zh-CN"/>
              </w:rPr>
            </w:pPr>
            <w:r>
              <w:rPr>
                <w:szCs w:val="18"/>
                <w:lang w:eastAsia="zh-CN"/>
              </w:rPr>
              <w:t xml:space="preserve">This attribute indicates a list of time periods during which inter-RAT energy saving is not allowed. </w:t>
            </w:r>
          </w:p>
          <w:p w14:paraId="03FBAE8B" w14:textId="77777777" w:rsidR="00EA3EF2" w:rsidRDefault="00EA3EF2" w:rsidP="0055704C">
            <w:pPr>
              <w:pStyle w:val="TAL"/>
              <w:rPr>
                <w:szCs w:val="18"/>
                <w:lang w:eastAsia="zh-CN"/>
              </w:rPr>
            </w:pPr>
          </w:p>
          <w:p w14:paraId="6963B3A1" w14:textId="77777777" w:rsidR="00EA3EF2" w:rsidRDefault="00EA3EF2" w:rsidP="0055704C">
            <w:pPr>
              <w:pStyle w:val="TAL"/>
              <w:rPr>
                <w:szCs w:val="18"/>
                <w:lang w:eastAsia="zh-CN"/>
              </w:rPr>
            </w:pPr>
            <w:r>
              <w:rPr>
                <w:szCs w:val="18"/>
                <w:lang w:eastAsia="zh-CN"/>
              </w:rPr>
              <w:t>Time period is valid on the specified day and time of every week.</w:t>
            </w:r>
          </w:p>
          <w:p w14:paraId="30EF1CFA" w14:textId="77777777" w:rsidR="00EA3EF2" w:rsidRDefault="00EA3EF2" w:rsidP="0055704C">
            <w:pPr>
              <w:pStyle w:val="TAL"/>
              <w:rPr>
                <w:rFonts w:cs="Arial"/>
                <w:szCs w:val="18"/>
                <w:lang w:eastAsia="zh-CN"/>
              </w:rPr>
            </w:pPr>
          </w:p>
          <w:p w14:paraId="60377577" w14:textId="77777777" w:rsidR="00EA3EF2" w:rsidRDefault="00EA3EF2" w:rsidP="0055704C">
            <w:pPr>
              <w:keepNext/>
              <w:keepLines/>
              <w:spacing w:after="0"/>
              <w:rPr>
                <w:lang w:eastAsia="zh-CN"/>
              </w:rPr>
            </w:pPr>
            <w:r>
              <w:rPr>
                <w:rFonts w:cs="Arial"/>
                <w:szCs w:val="18"/>
              </w:rPr>
              <w:t>allowedValues:</w:t>
            </w:r>
            <w:r>
              <w:t xml:space="preserve"> </w:t>
            </w:r>
            <w:r>
              <w:rPr>
                <w:rFonts w:cs="Arial" w:hint="eastAsia"/>
                <w:szCs w:val="18"/>
                <w:lang w:eastAsia="zh-CN"/>
              </w:rPr>
              <w:t>N/A</w:t>
            </w:r>
          </w:p>
        </w:tc>
        <w:tc>
          <w:tcPr>
            <w:tcW w:w="2436" w:type="dxa"/>
            <w:tcBorders>
              <w:top w:val="single" w:sz="4" w:space="0" w:color="auto"/>
              <w:left w:val="single" w:sz="4" w:space="0" w:color="auto"/>
              <w:bottom w:val="single" w:sz="4" w:space="0" w:color="auto"/>
              <w:right w:val="single" w:sz="4" w:space="0" w:color="auto"/>
            </w:tcBorders>
            <w:hideMark/>
          </w:tcPr>
          <w:p w14:paraId="4AA23D7B" w14:textId="77777777" w:rsidR="00EA3EF2" w:rsidRDefault="00EA3EF2" w:rsidP="0055704C">
            <w:pPr>
              <w:pStyle w:val="TAL"/>
              <w:rPr>
                <w:rFonts w:cs="Arial"/>
                <w:szCs w:val="18"/>
              </w:rPr>
            </w:pPr>
            <w:r>
              <w:rPr>
                <w:rFonts w:cs="Arial"/>
                <w:szCs w:val="18"/>
              </w:rPr>
              <w:t xml:space="preserve"> type: </w:t>
            </w:r>
            <w:r w:rsidRPr="00C50D71">
              <w:rPr>
                <w:rFonts w:ascii="Courier New" w:hAnsi="Courier New" w:cs="Courier New"/>
                <w:szCs w:val="18"/>
              </w:rPr>
              <w:t>EsNotAllowedTimePeriod</w:t>
            </w:r>
          </w:p>
          <w:p w14:paraId="4D1D7D10" w14:textId="77777777" w:rsidR="00EA3EF2" w:rsidRDefault="00EA3EF2" w:rsidP="0055704C">
            <w:pPr>
              <w:pStyle w:val="TAL"/>
              <w:rPr>
                <w:rFonts w:cs="Arial"/>
                <w:szCs w:val="18"/>
                <w:lang w:eastAsia="zh-CN"/>
              </w:rPr>
            </w:pPr>
            <w:r>
              <w:rPr>
                <w:rFonts w:cs="Arial"/>
                <w:szCs w:val="18"/>
              </w:rPr>
              <w:t xml:space="preserve">multiplicity: </w:t>
            </w:r>
            <w:r>
              <w:rPr>
                <w:rFonts w:cs="Arial"/>
                <w:szCs w:val="18"/>
                <w:lang w:eastAsia="zh-CN"/>
              </w:rPr>
              <w:t>0..*</w:t>
            </w:r>
          </w:p>
          <w:p w14:paraId="7F539F6F" w14:textId="77777777" w:rsidR="00EA3EF2" w:rsidRDefault="00EA3EF2" w:rsidP="0055704C">
            <w:pPr>
              <w:pStyle w:val="TAL"/>
              <w:rPr>
                <w:rFonts w:cs="Arial"/>
                <w:szCs w:val="18"/>
              </w:rPr>
            </w:pPr>
            <w:r>
              <w:rPr>
                <w:rFonts w:cs="Arial"/>
                <w:szCs w:val="18"/>
              </w:rPr>
              <w:t xml:space="preserve">isOrdered: </w:t>
            </w:r>
            <w:r w:rsidRPr="004037B3">
              <w:rPr>
                <w:rFonts w:cs="Arial"/>
                <w:szCs w:val="18"/>
              </w:rPr>
              <w:t>False</w:t>
            </w:r>
          </w:p>
          <w:p w14:paraId="4618503F" w14:textId="77777777" w:rsidR="00EA3EF2" w:rsidRDefault="00EA3EF2" w:rsidP="0055704C">
            <w:pPr>
              <w:pStyle w:val="TAL"/>
              <w:rPr>
                <w:rFonts w:cs="Arial"/>
                <w:szCs w:val="18"/>
              </w:rPr>
            </w:pPr>
            <w:r>
              <w:rPr>
                <w:rFonts w:cs="Arial"/>
                <w:szCs w:val="18"/>
              </w:rPr>
              <w:t xml:space="preserve">isUnique: </w:t>
            </w:r>
            <w:r w:rsidRPr="004037B3">
              <w:rPr>
                <w:rFonts w:cs="Arial"/>
                <w:szCs w:val="18"/>
              </w:rPr>
              <w:t>True</w:t>
            </w:r>
          </w:p>
          <w:p w14:paraId="2DCB6285" w14:textId="77777777" w:rsidR="00EA3EF2" w:rsidRDefault="00EA3EF2" w:rsidP="0055704C">
            <w:pPr>
              <w:pStyle w:val="TAL"/>
              <w:rPr>
                <w:rFonts w:cs="Arial"/>
                <w:szCs w:val="18"/>
              </w:rPr>
            </w:pPr>
            <w:r>
              <w:rPr>
                <w:rFonts w:cs="Arial"/>
                <w:szCs w:val="18"/>
              </w:rPr>
              <w:t>defaultValue: None</w:t>
            </w:r>
          </w:p>
          <w:p w14:paraId="6E8F55CA" w14:textId="77777777" w:rsidR="00EA3EF2" w:rsidRDefault="00EA3EF2" w:rsidP="0055704C">
            <w:pPr>
              <w:pStyle w:val="TAL"/>
            </w:pPr>
            <w:r>
              <w:rPr>
                <w:rFonts w:cs="Arial"/>
                <w:szCs w:val="18"/>
              </w:rPr>
              <w:t xml:space="preserve">isNullable: </w:t>
            </w:r>
            <w:r w:rsidRPr="007B7013">
              <w:rPr>
                <w:rFonts w:cs="Arial"/>
                <w:szCs w:val="18"/>
              </w:rPr>
              <w:t>False</w:t>
            </w:r>
          </w:p>
        </w:tc>
      </w:tr>
      <w:tr w:rsidR="00EA3EF2" w14:paraId="351535A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055E665" w14:textId="77777777" w:rsidR="00EA3EF2" w:rsidRDefault="00EA3EF2" w:rsidP="0055704C">
            <w:pPr>
              <w:pStyle w:val="Default"/>
              <w:rPr>
                <w:rFonts w:ascii="Courier New" w:hAnsi="Courier New" w:cs="Courier New"/>
                <w:sz w:val="18"/>
                <w:szCs w:val="18"/>
              </w:rPr>
            </w:pPr>
            <w:r w:rsidRPr="001641C3">
              <w:rPr>
                <w:rFonts w:ascii="Courier New" w:hAnsi="Courier New" w:cs="Courier New"/>
                <w:sz w:val="18"/>
                <w:szCs w:val="18"/>
              </w:rPr>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startTime</w:t>
            </w:r>
          </w:p>
        </w:tc>
        <w:tc>
          <w:tcPr>
            <w:tcW w:w="5523" w:type="dxa"/>
            <w:tcBorders>
              <w:top w:val="single" w:sz="4" w:space="0" w:color="auto"/>
              <w:left w:val="single" w:sz="4" w:space="0" w:color="auto"/>
              <w:bottom w:val="single" w:sz="4" w:space="0" w:color="auto"/>
              <w:right w:val="single" w:sz="4" w:space="0" w:color="auto"/>
            </w:tcBorders>
          </w:tcPr>
          <w:p w14:paraId="2A7494CC" w14:textId="77777777" w:rsidR="00EA3EF2" w:rsidRDefault="00EA3EF2" w:rsidP="0055704C">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time</w:t>
            </w:r>
            <w:r>
              <w:rPr>
                <w:rFonts w:cs="Arial" w:hint="eastAsia"/>
                <w:szCs w:val="18"/>
                <w:lang w:eastAsia="zh-CN"/>
              </w:rPr>
              <w:t xml:space="preserve"> of day</w:t>
            </w:r>
            <w:r>
              <w:rPr>
                <w:rFonts w:cs="Arial"/>
                <w:szCs w:val="18"/>
              </w:rPr>
              <w:t xml:space="preserve"> </w:t>
            </w:r>
            <w:r>
              <w:rPr>
                <w:rFonts w:cs="Arial" w:hint="eastAsia"/>
                <w:szCs w:val="18"/>
                <w:lang w:eastAsia="zh-CN"/>
              </w:rPr>
              <w:t xml:space="preserve">as a start time for a period. </w:t>
            </w:r>
          </w:p>
          <w:p w14:paraId="557D235C" w14:textId="77777777" w:rsidR="00EA3EF2" w:rsidRDefault="00EA3EF2" w:rsidP="0055704C">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3CC264AD" w14:textId="77777777" w:rsidR="00EA3EF2" w:rsidRDefault="00EA3EF2" w:rsidP="0055704C">
            <w:pPr>
              <w:pStyle w:val="TAL"/>
              <w:rPr>
                <w:rFonts w:cs="Arial"/>
                <w:szCs w:val="18"/>
                <w:lang w:eastAsia="zh-CN"/>
              </w:rPr>
            </w:pPr>
            <w:r w:rsidRPr="00300368">
              <w:rPr>
                <w:rFonts w:cs="Arial"/>
                <w:szCs w:val="18"/>
                <w:lang w:eastAsia="zh-CN"/>
              </w:rPr>
              <w:t>Examples, 20:15:00, 20:15:00-08:00 (for 8 hours behind UTC).</w:t>
            </w:r>
          </w:p>
          <w:p w14:paraId="089D1C0A" w14:textId="77777777" w:rsidR="00EA3EF2" w:rsidRPr="00AF332C" w:rsidRDefault="00EA3EF2" w:rsidP="0055704C">
            <w:pPr>
              <w:pStyle w:val="TAL"/>
              <w:rPr>
                <w:rFonts w:cs="Arial"/>
                <w:szCs w:val="18"/>
                <w:lang w:eastAsia="zh-CN"/>
              </w:rPr>
            </w:pPr>
          </w:p>
          <w:p w14:paraId="0E496149" w14:textId="77777777" w:rsidR="00EA3EF2" w:rsidRDefault="00EA3EF2" w:rsidP="0055704C">
            <w:pPr>
              <w:pStyle w:val="TAL"/>
            </w:pPr>
            <w:r>
              <w:rPr>
                <w:rFonts w:cs="Arial"/>
                <w:szCs w:val="18"/>
              </w:rPr>
              <w:t>allowedValues:</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3025E318" w14:textId="77777777" w:rsidR="00EA3EF2" w:rsidRDefault="00EA3EF2" w:rsidP="0055704C">
            <w:pPr>
              <w:pStyle w:val="TAL"/>
              <w:rPr>
                <w:rFonts w:cs="Arial"/>
                <w:szCs w:val="18"/>
                <w:lang w:eastAsia="zh-CN"/>
              </w:rPr>
            </w:pPr>
            <w:r>
              <w:t xml:space="preserve">type: </w:t>
            </w:r>
            <w:r>
              <w:rPr>
                <w:rFonts w:hint="eastAsia"/>
                <w:lang w:eastAsia="zh-CN"/>
              </w:rPr>
              <w:t>S</w:t>
            </w:r>
            <w:r w:rsidRPr="00300368">
              <w:t>tring</w:t>
            </w:r>
          </w:p>
          <w:p w14:paraId="3885E4B0" w14:textId="77777777" w:rsidR="00EA3EF2" w:rsidRDefault="00EA3EF2" w:rsidP="0055704C">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03A30D08" w14:textId="77777777" w:rsidR="00EA3EF2" w:rsidRDefault="00EA3EF2" w:rsidP="0055704C">
            <w:pPr>
              <w:pStyle w:val="TAL"/>
              <w:rPr>
                <w:rFonts w:cs="Arial"/>
                <w:szCs w:val="18"/>
                <w:lang w:eastAsia="zh-CN"/>
              </w:rPr>
            </w:pPr>
            <w:r>
              <w:rPr>
                <w:rFonts w:cs="Arial"/>
                <w:szCs w:val="18"/>
                <w:lang w:eastAsia="zh-CN"/>
              </w:rPr>
              <w:t>isOrdered: N/A</w:t>
            </w:r>
          </w:p>
          <w:p w14:paraId="21379E43" w14:textId="77777777" w:rsidR="00EA3EF2" w:rsidRDefault="00EA3EF2" w:rsidP="0055704C">
            <w:pPr>
              <w:pStyle w:val="TAL"/>
              <w:rPr>
                <w:rFonts w:cs="Arial"/>
                <w:szCs w:val="18"/>
                <w:lang w:eastAsia="zh-CN"/>
              </w:rPr>
            </w:pPr>
            <w:r>
              <w:rPr>
                <w:rFonts w:cs="Arial"/>
                <w:szCs w:val="18"/>
                <w:lang w:eastAsia="zh-CN"/>
              </w:rPr>
              <w:t>isUnique: N/A</w:t>
            </w:r>
          </w:p>
          <w:p w14:paraId="6DBF2636" w14:textId="77777777" w:rsidR="00EA3EF2" w:rsidRDefault="00EA3EF2" w:rsidP="0055704C">
            <w:pPr>
              <w:pStyle w:val="TAL"/>
              <w:rPr>
                <w:rFonts w:cs="Arial"/>
                <w:szCs w:val="18"/>
                <w:lang w:eastAsia="zh-CN"/>
              </w:rPr>
            </w:pPr>
            <w:r>
              <w:rPr>
                <w:rFonts w:cs="Arial"/>
                <w:szCs w:val="18"/>
                <w:lang w:eastAsia="zh-CN"/>
              </w:rPr>
              <w:t>defaultValue: None</w:t>
            </w:r>
          </w:p>
          <w:p w14:paraId="5929D675" w14:textId="77777777" w:rsidR="00EA3EF2" w:rsidRDefault="00EA3EF2" w:rsidP="0055704C">
            <w:pPr>
              <w:pStyle w:val="TAL"/>
              <w:rPr>
                <w:rFonts w:cs="Arial"/>
                <w:szCs w:val="18"/>
              </w:rPr>
            </w:pPr>
            <w:r>
              <w:rPr>
                <w:rFonts w:cs="Arial"/>
                <w:szCs w:val="18"/>
                <w:lang w:eastAsia="zh-CN"/>
              </w:rPr>
              <w:t>isNullable: False</w:t>
            </w:r>
          </w:p>
        </w:tc>
      </w:tr>
      <w:tr w:rsidR="00EA3EF2" w14:paraId="42533F0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9B6FCEA" w14:textId="77777777" w:rsidR="00EA3EF2" w:rsidRDefault="00EA3EF2" w:rsidP="0055704C">
            <w:pPr>
              <w:pStyle w:val="Default"/>
              <w:rPr>
                <w:rFonts w:ascii="Courier New" w:hAnsi="Courier New" w:cs="Courier New"/>
                <w:sz w:val="18"/>
                <w:szCs w:val="18"/>
              </w:rPr>
            </w:pPr>
            <w:r w:rsidRPr="001641C3">
              <w:rPr>
                <w:rFonts w:ascii="Courier New" w:hAnsi="Courier New" w:cs="Courier New"/>
                <w:sz w:val="18"/>
                <w:szCs w:val="18"/>
              </w:rPr>
              <w:t>EsNotAllowedTimePeriod</w:t>
            </w:r>
            <w:r>
              <w:rPr>
                <w:rFonts w:ascii="Courier New" w:hAnsi="Courier New" w:cs="Courier New" w:hint="eastAsia"/>
                <w:sz w:val="18"/>
                <w:szCs w:val="18"/>
                <w:lang w:eastAsia="zh-CN"/>
              </w:rPr>
              <w:t>.end</w:t>
            </w:r>
            <w:r w:rsidRPr="001641C3">
              <w:rPr>
                <w:rFonts w:ascii="Courier New" w:hAnsi="Courier New" w:cs="Courier New"/>
                <w:sz w:val="18"/>
                <w:szCs w:val="18"/>
              </w:rPr>
              <w:t>Time</w:t>
            </w:r>
          </w:p>
        </w:tc>
        <w:tc>
          <w:tcPr>
            <w:tcW w:w="5523" w:type="dxa"/>
            <w:tcBorders>
              <w:top w:val="single" w:sz="4" w:space="0" w:color="auto"/>
              <w:left w:val="single" w:sz="4" w:space="0" w:color="auto"/>
              <w:bottom w:val="single" w:sz="4" w:space="0" w:color="auto"/>
              <w:right w:val="single" w:sz="4" w:space="0" w:color="auto"/>
            </w:tcBorders>
          </w:tcPr>
          <w:p w14:paraId="4C1162EA" w14:textId="77777777" w:rsidR="00EA3EF2" w:rsidRDefault="00EA3EF2" w:rsidP="0055704C">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valid time</w:t>
            </w:r>
            <w:r>
              <w:rPr>
                <w:rFonts w:cs="Arial" w:hint="eastAsia"/>
                <w:szCs w:val="18"/>
                <w:lang w:eastAsia="zh-CN"/>
              </w:rPr>
              <w:t xml:space="preserve"> of day as an end time for a period. The </w:t>
            </w:r>
            <w:r>
              <w:rPr>
                <w:rFonts w:cs="Arial"/>
                <w:szCs w:val="18"/>
              </w:rPr>
              <w:t>endTime should be later than startTime.</w:t>
            </w:r>
          </w:p>
          <w:p w14:paraId="520C96E7" w14:textId="77777777" w:rsidR="00EA3EF2" w:rsidRDefault="00EA3EF2" w:rsidP="0055704C">
            <w:pPr>
              <w:pStyle w:val="TAL"/>
              <w:rPr>
                <w:rFonts w:cs="Arial"/>
                <w:szCs w:val="18"/>
                <w:lang w:eastAsia="zh-CN"/>
              </w:rPr>
            </w:pPr>
          </w:p>
          <w:p w14:paraId="48060B56" w14:textId="77777777" w:rsidR="00EA3EF2" w:rsidRDefault="00EA3EF2" w:rsidP="0055704C">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2AEDBFE7" w14:textId="77777777" w:rsidR="00EA3EF2" w:rsidRDefault="00EA3EF2" w:rsidP="0055704C">
            <w:pPr>
              <w:pStyle w:val="TAL"/>
              <w:rPr>
                <w:rFonts w:cs="Arial"/>
                <w:szCs w:val="18"/>
                <w:lang w:eastAsia="zh-CN"/>
              </w:rPr>
            </w:pPr>
            <w:r w:rsidRPr="00300368">
              <w:rPr>
                <w:rFonts w:cs="Arial"/>
                <w:szCs w:val="18"/>
                <w:lang w:eastAsia="zh-CN"/>
              </w:rPr>
              <w:t>Examples, 20:15:00, 20:15:00-08:00 (for 8 hours behind UTC).</w:t>
            </w:r>
          </w:p>
          <w:p w14:paraId="7DE7DCB4" w14:textId="77777777" w:rsidR="00EA3EF2" w:rsidRPr="00912667" w:rsidRDefault="00EA3EF2" w:rsidP="0055704C">
            <w:pPr>
              <w:pStyle w:val="TAL"/>
              <w:rPr>
                <w:rFonts w:cs="Arial"/>
                <w:szCs w:val="18"/>
                <w:lang w:eastAsia="zh-CN"/>
              </w:rPr>
            </w:pPr>
          </w:p>
          <w:p w14:paraId="430AD2C9" w14:textId="77777777" w:rsidR="00EA3EF2" w:rsidRDefault="00EA3EF2" w:rsidP="0055704C">
            <w:pPr>
              <w:pStyle w:val="TAL"/>
            </w:pPr>
            <w:r>
              <w:rPr>
                <w:rFonts w:cs="Arial"/>
                <w:szCs w:val="18"/>
              </w:rPr>
              <w:t>allowedValues:</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11454A5B" w14:textId="77777777" w:rsidR="00EA3EF2" w:rsidRDefault="00EA3EF2" w:rsidP="0055704C">
            <w:pPr>
              <w:pStyle w:val="TAL"/>
              <w:rPr>
                <w:rFonts w:cs="Arial"/>
                <w:szCs w:val="18"/>
                <w:lang w:eastAsia="zh-CN"/>
              </w:rPr>
            </w:pPr>
            <w:r>
              <w:t xml:space="preserve">type: </w:t>
            </w:r>
            <w:r>
              <w:rPr>
                <w:rFonts w:hint="eastAsia"/>
                <w:lang w:eastAsia="zh-CN"/>
              </w:rPr>
              <w:t>S</w:t>
            </w:r>
            <w:r w:rsidRPr="00300368">
              <w:t>tring</w:t>
            </w:r>
          </w:p>
          <w:p w14:paraId="2A4236AA" w14:textId="77777777" w:rsidR="00EA3EF2" w:rsidRDefault="00EA3EF2" w:rsidP="0055704C">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4937D4AD" w14:textId="77777777" w:rsidR="00EA3EF2" w:rsidRDefault="00EA3EF2" w:rsidP="0055704C">
            <w:pPr>
              <w:pStyle w:val="TAL"/>
              <w:rPr>
                <w:rFonts w:cs="Arial"/>
                <w:szCs w:val="18"/>
                <w:lang w:eastAsia="zh-CN"/>
              </w:rPr>
            </w:pPr>
            <w:r>
              <w:rPr>
                <w:rFonts w:cs="Arial"/>
                <w:szCs w:val="18"/>
                <w:lang w:eastAsia="zh-CN"/>
              </w:rPr>
              <w:t>isOrdered: N/A</w:t>
            </w:r>
          </w:p>
          <w:p w14:paraId="7DE6BE2C" w14:textId="77777777" w:rsidR="00EA3EF2" w:rsidRDefault="00EA3EF2" w:rsidP="0055704C">
            <w:pPr>
              <w:pStyle w:val="TAL"/>
              <w:rPr>
                <w:rFonts w:cs="Arial"/>
                <w:szCs w:val="18"/>
                <w:lang w:eastAsia="zh-CN"/>
              </w:rPr>
            </w:pPr>
            <w:r>
              <w:rPr>
                <w:rFonts w:cs="Arial"/>
                <w:szCs w:val="18"/>
                <w:lang w:eastAsia="zh-CN"/>
              </w:rPr>
              <w:t>isUnique: N/A</w:t>
            </w:r>
          </w:p>
          <w:p w14:paraId="181A8936" w14:textId="77777777" w:rsidR="00EA3EF2" w:rsidRDefault="00EA3EF2" w:rsidP="0055704C">
            <w:pPr>
              <w:pStyle w:val="TAL"/>
              <w:rPr>
                <w:rFonts w:cs="Arial"/>
                <w:szCs w:val="18"/>
                <w:lang w:eastAsia="zh-CN"/>
              </w:rPr>
            </w:pPr>
            <w:r>
              <w:rPr>
                <w:rFonts w:cs="Arial"/>
                <w:szCs w:val="18"/>
                <w:lang w:eastAsia="zh-CN"/>
              </w:rPr>
              <w:t>defaultValue: None</w:t>
            </w:r>
          </w:p>
          <w:p w14:paraId="4D0E8D65" w14:textId="77777777" w:rsidR="00EA3EF2" w:rsidRDefault="00EA3EF2" w:rsidP="0055704C">
            <w:pPr>
              <w:pStyle w:val="TAL"/>
              <w:rPr>
                <w:rFonts w:cs="Arial"/>
                <w:szCs w:val="18"/>
              </w:rPr>
            </w:pPr>
            <w:r>
              <w:rPr>
                <w:rFonts w:cs="Arial"/>
                <w:szCs w:val="18"/>
                <w:lang w:eastAsia="zh-CN"/>
              </w:rPr>
              <w:t>isNullable: False</w:t>
            </w:r>
          </w:p>
        </w:tc>
      </w:tr>
      <w:tr w:rsidR="00EA3EF2" w14:paraId="3E6CAA4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EA683A8" w14:textId="77777777" w:rsidR="00EA3EF2" w:rsidRDefault="00EA3EF2" w:rsidP="0055704C">
            <w:pPr>
              <w:pStyle w:val="Default"/>
              <w:rPr>
                <w:rFonts w:ascii="Courier New" w:hAnsi="Courier New" w:cs="Courier New"/>
                <w:sz w:val="18"/>
                <w:szCs w:val="18"/>
              </w:rPr>
            </w:pPr>
            <w:r w:rsidRPr="001641C3">
              <w:rPr>
                <w:rFonts w:ascii="Courier New" w:hAnsi="Courier New" w:cs="Courier New"/>
                <w:sz w:val="18"/>
                <w:szCs w:val="18"/>
              </w:rPr>
              <w:lastRenderedPageBreak/>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daysOfWeek</w:t>
            </w:r>
          </w:p>
        </w:tc>
        <w:tc>
          <w:tcPr>
            <w:tcW w:w="5523" w:type="dxa"/>
            <w:tcBorders>
              <w:top w:val="single" w:sz="4" w:space="0" w:color="auto"/>
              <w:left w:val="single" w:sz="4" w:space="0" w:color="auto"/>
              <w:bottom w:val="single" w:sz="4" w:space="0" w:color="auto"/>
              <w:right w:val="single" w:sz="4" w:space="0" w:color="auto"/>
            </w:tcBorders>
          </w:tcPr>
          <w:p w14:paraId="251584C5" w14:textId="77777777" w:rsidR="00EA3EF2" w:rsidRDefault="00EA3EF2" w:rsidP="0055704C">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hint="eastAsia"/>
                <w:szCs w:val="18"/>
                <w:lang w:eastAsia="zh-CN"/>
              </w:rPr>
              <w:t>day in a week.</w:t>
            </w:r>
          </w:p>
          <w:p w14:paraId="45935102" w14:textId="77777777" w:rsidR="00EA3EF2" w:rsidRDefault="00EA3EF2" w:rsidP="0055704C">
            <w:pPr>
              <w:pStyle w:val="TAL"/>
              <w:rPr>
                <w:rFonts w:cs="Arial"/>
                <w:szCs w:val="18"/>
                <w:lang w:eastAsia="zh-CN"/>
              </w:rPr>
            </w:pPr>
          </w:p>
          <w:p w14:paraId="3F979298" w14:textId="77777777" w:rsidR="00EA3EF2" w:rsidRDefault="00EA3EF2" w:rsidP="0055704C">
            <w:pPr>
              <w:pStyle w:val="TAL"/>
            </w:pPr>
            <w:r>
              <w:rPr>
                <w:rFonts w:cs="Arial"/>
                <w:szCs w:val="18"/>
              </w:rPr>
              <w:t>allowedValues:</w:t>
            </w:r>
            <w:r>
              <w:rPr>
                <w:rFonts w:cs="Arial" w:hint="eastAsia"/>
                <w:szCs w:val="18"/>
                <w:lang w:eastAsia="zh-CN"/>
              </w:rPr>
              <w:t xml:space="preserve"> </w:t>
            </w:r>
            <w:r w:rsidRPr="001641C3">
              <w:rPr>
                <w:rFonts w:cs="Arial"/>
                <w:szCs w:val="18"/>
                <w:lang w:eastAsia="zh-CN"/>
              </w:rPr>
              <w:t>MONDAY, TUESDAY, WEDNESDAY, THURSDAY, FRIDAY, SATURDAY, SUNDAY</w:t>
            </w:r>
          </w:p>
        </w:tc>
        <w:tc>
          <w:tcPr>
            <w:tcW w:w="2436" w:type="dxa"/>
            <w:tcBorders>
              <w:top w:val="single" w:sz="4" w:space="0" w:color="auto"/>
              <w:left w:val="single" w:sz="4" w:space="0" w:color="auto"/>
              <w:bottom w:val="single" w:sz="4" w:space="0" w:color="auto"/>
              <w:right w:val="single" w:sz="4" w:space="0" w:color="auto"/>
            </w:tcBorders>
          </w:tcPr>
          <w:p w14:paraId="34DF9508" w14:textId="77777777" w:rsidR="00EA3EF2" w:rsidRDefault="00EA3EF2" w:rsidP="0055704C">
            <w:pPr>
              <w:pStyle w:val="TAL"/>
              <w:rPr>
                <w:rFonts w:cs="Arial"/>
                <w:szCs w:val="18"/>
                <w:lang w:eastAsia="zh-CN"/>
              </w:rPr>
            </w:pPr>
            <w:r>
              <w:t xml:space="preserve">type: </w:t>
            </w:r>
            <w:r>
              <w:rPr>
                <w:rFonts w:hint="eastAsia"/>
                <w:lang w:eastAsia="zh-CN"/>
              </w:rPr>
              <w:t>&lt;&lt;</w:t>
            </w:r>
            <w:r>
              <w:rPr>
                <w:lang w:eastAsia="zh-CN"/>
              </w:rPr>
              <w:t>enumeration</w:t>
            </w:r>
            <w:r>
              <w:rPr>
                <w:rFonts w:hint="eastAsia"/>
                <w:lang w:eastAsia="zh-CN"/>
              </w:rPr>
              <w:t>&gt;&gt;</w:t>
            </w:r>
          </w:p>
          <w:p w14:paraId="00651626" w14:textId="77777777" w:rsidR="00EA3EF2" w:rsidRDefault="00EA3EF2" w:rsidP="0055704C">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410F52CC" w14:textId="77777777" w:rsidR="00EA3EF2" w:rsidRDefault="00EA3EF2" w:rsidP="0055704C">
            <w:pPr>
              <w:pStyle w:val="TAL"/>
              <w:rPr>
                <w:rFonts w:cs="Arial"/>
                <w:szCs w:val="18"/>
                <w:lang w:eastAsia="zh-CN"/>
              </w:rPr>
            </w:pPr>
            <w:r>
              <w:rPr>
                <w:rFonts w:cs="Arial"/>
                <w:szCs w:val="18"/>
                <w:lang w:eastAsia="zh-CN"/>
              </w:rPr>
              <w:t>isOrdered: N/A</w:t>
            </w:r>
          </w:p>
          <w:p w14:paraId="03E82F49" w14:textId="77777777" w:rsidR="00EA3EF2" w:rsidRDefault="00EA3EF2" w:rsidP="0055704C">
            <w:pPr>
              <w:pStyle w:val="TAL"/>
              <w:rPr>
                <w:rFonts w:cs="Arial"/>
                <w:szCs w:val="18"/>
                <w:lang w:eastAsia="zh-CN"/>
              </w:rPr>
            </w:pPr>
            <w:r>
              <w:rPr>
                <w:rFonts w:cs="Arial"/>
                <w:szCs w:val="18"/>
                <w:lang w:eastAsia="zh-CN"/>
              </w:rPr>
              <w:t>isUnique: N/A</w:t>
            </w:r>
          </w:p>
          <w:p w14:paraId="7D6AB6D8" w14:textId="77777777" w:rsidR="00EA3EF2" w:rsidRDefault="00EA3EF2" w:rsidP="0055704C">
            <w:pPr>
              <w:pStyle w:val="TAL"/>
              <w:rPr>
                <w:rFonts w:cs="Arial"/>
                <w:szCs w:val="18"/>
                <w:lang w:eastAsia="zh-CN"/>
              </w:rPr>
            </w:pPr>
            <w:r>
              <w:rPr>
                <w:rFonts w:cs="Arial"/>
                <w:szCs w:val="18"/>
                <w:lang w:eastAsia="zh-CN"/>
              </w:rPr>
              <w:t>defaultValue: None</w:t>
            </w:r>
          </w:p>
          <w:p w14:paraId="01F56692" w14:textId="77777777" w:rsidR="00EA3EF2" w:rsidRDefault="00EA3EF2" w:rsidP="0055704C">
            <w:pPr>
              <w:pStyle w:val="TAL"/>
              <w:rPr>
                <w:rFonts w:cs="Arial"/>
                <w:szCs w:val="18"/>
              </w:rPr>
            </w:pPr>
            <w:r>
              <w:rPr>
                <w:rFonts w:cs="Arial"/>
                <w:szCs w:val="18"/>
                <w:lang w:eastAsia="zh-CN"/>
              </w:rPr>
              <w:t>isNullable: False</w:t>
            </w:r>
          </w:p>
        </w:tc>
      </w:tr>
      <w:tr w:rsidR="00EA3EF2" w14:paraId="578998F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CE662D"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interRatEsActivationOriginalCellParameters</w:t>
            </w:r>
          </w:p>
        </w:tc>
        <w:tc>
          <w:tcPr>
            <w:tcW w:w="5523" w:type="dxa"/>
            <w:tcBorders>
              <w:top w:val="single" w:sz="4" w:space="0" w:color="auto"/>
              <w:left w:val="single" w:sz="4" w:space="0" w:color="auto"/>
              <w:bottom w:val="single" w:sz="4" w:space="0" w:color="auto"/>
              <w:right w:val="single" w:sz="4" w:space="0" w:color="auto"/>
            </w:tcBorders>
          </w:tcPr>
          <w:p w14:paraId="2E32B626" w14:textId="77777777" w:rsidR="00EA3EF2" w:rsidRDefault="00EA3EF2" w:rsidP="0055704C">
            <w:pPr>
              <w:pStyle w:val="TAL"/>
            </w:pPr>
            <w:r>
              <w:t>This attribute is relevant, if the cell acts as an original cell.</w:t>
            </w:r>
          </w:p>
          <w:p w14:paraId="6A829590" w14:textId="77777777" w:rsidR="00EA3EF2" w:rsidRDefault="00EA3EF2" w:rsidP="0055704C">
            <w:pPr>
              <w:pStyle w:val="TAL"/>
              <w:rPr>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2EB09346" w14:textId="77777777" w:rsidR="00EA3EF2" w:rsidRDefault="00EA3EF2" w:rsidP="0055704C">
            <w:pPr>
              <w:pStyle w:val="TAL"/>
            </w:pPr>
          </w:p>
          <w:p w14:paraId="470EB5BA" w14:textId="77777777" w:rsidR="00EA3EF2" w:rsidRDefault="00EA3EF2" w:rsidP="0055704C">
            <w:pPr>
              <w:pStyle w:val="TAL"/>
              <w:rPr>
                <w:lang w:eastAsia="zh-CN"/>
              </w:rPr>
            </w:pPr>
            <w:r>
              <w:rPr>
                <w:lang w:eastAsia="zh-CN"/>
              </w:rPr>
              <w:t>In case the original cell is an EUTRAN cell,  the load information refers to Composite Available Capacity Group IE (see 3GPP TS 36.413 [12] Annex B.1.5) and the following applies:</w:t>
            </w:r>
          </w:p>
          <w:p w14:paraId="1A5E7D7C" w14:textId="77777777" w:rsidR="00EA3EF2" w:rsidRDefault="00EA3EF2" w:rsidP="0055704C">
            <w:pPr>
              <w:pStyle w:val="TAL"/>
              <w:rPr>
                <w:lang w:eastAsia="zh-CN"/>
              </w:rPr>
            </w:pPr>
            <w:r>
              <w:rPr>
                <w:lang w:eastAsia="zh-CN"/>
              </w:rPr>
              <w:t>Load</w:t>
            </w:r>
            <w:r>
              <w:t xml:space="preserve"> =  (100 -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3600BA84" w14:textId="77777777" w:rsidR="00EA3EF2" w:rsidRDefault="00EA3EF2" w:rsidP="0055704C">
            <w:pPr>
              <w:pStyle w:val="TAL"/>
              <w:rPr>
                <w:lang w:eastAsia="zh-CN"/>
              </w:rPr>
            </w:pPr>
          </w:p>
          <w:p w14:paraId="550023D5" w14:textId="77777777" w:rsidR="00EA3EF2" w:rsidRDefault="00EA3EF2" w:rsidP="0055704C">
            <w:pPr>
              <w:pStyle w:val="TAL"/>
              <w:rPr>
                <w:lang w:eastAsia="zh-CN"/>
              </w:rPr>
            </w:pPr>
            <w:r>
              <w:rPr>
                <w:lang w:eastAsia="zh-CN"/>
              </w:rPr>
              <w:t>In case the original cell is a UTRAN cell, the load information refers to Cell Load Information Group IE (see 3GPP TS 36.413 [12] Annex B.1.5) and the following applies:</w:t>
            </w:r>
          </w:p>
          <w:p w14:paraId="016B7FF8" w14:textId="77777777" w:rsidR="00EA3EF2" w:rsidRDefault="00EA3EF2" w:rsidP="0055704C">
            <w:pPr>
              <w:pStyle w:val="TAL"/>
              <w:rPr>
                <w:lang w:eastAsia="zh-CN"/>
              </w:rPr>
            </w:pPr>
            <w:r>
              <w:rPr>
                <w:lang w:eastAsia="zh-CN"/>
              </w:rPr>
              <w:t>Load=</w:t>
            </w:r>
            <w:r>
              <w:t xml:space="preserve">  ‘</w:t>
            </w:r>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1418FB8D" w14:textId="77777777" w:rsidR="00EA3EF2" w:rsidRDefault="00EA3EF2" w:rsidP="0055704C">
            <w:pPr>
              <w:pStyle w:val="TAL"/>
              <w:rPr>
                <w:lang w:eastAsia="zh-CN"/>
              </w:rPr>
            </w:pPr>
          </w:p>
          <w:p w14:paraId="1D771B61" w14:textId="77777777" w:rsidR="00EA3EF2" w:rsidRDefault="00EA3EF2" w:rsidP="0055704C">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7D621E55" w14:textId="77777777" w:rsidR="00EA3EF2" w:rsidRDefault="00EA3EF2" w:rsidP="0055704C">
            <w:pPr>
              <w:pStyle w:val="TAL"/>
              <w:rPr>
                <w:lang w:eastAsia="zh-CN"/>
              </w:rPr>
            </w:pPr>
          </w:p>
          <w:p w14:paraId="38328D04" w14:textId="77777777" w:rsidR="00EA3EF2" w:rsidRDefault="00EA3EF2" w:rsidP="0055704C">
            <w:pPr>
              <w:pStyle w:val="LD"/>
              <w:rPr>
                <w:rFonts w:ascii="Arial" w:hAnsi="Arial" w:cs="Arial"/>
                <w:sz w:val="18"/>
                <w:szCs w:val="18"/>
                <w:lang w:eastAsia="zh-CN"/>
              </w:rPr>
            </w:pPr>
            <w:r>
              <w:rPr>
                <w:rFonts w:ascii="Arial" w:hAnsi="Arial" w:cs="Arial"/>
                <w:sz w:val="18"/>
                <w:szCs w:val="18"/>
                <w:lang w:eastAsia="zh-CN"/>
              </w:rPr>
              <w:t>allowedValues:</w:t>
            </w:r>
          </w:p>
          <w:p w14:paraId="0658A481" w14:textId="77777777" w:rsidR="00EA3EF2" w:rsidRDefault="00EA3EF2" w:rsidP="0055704C">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11AB985F"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 xml:space="preserve">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F012E21"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6B539BFA"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0193A68F" w14:textId="77777777" w:rsidR="00EA3EF2" w:rsidRDefault="00EA3EF2" w:rsidP="0055704C">
            <w:pPr>
              <w:pStyle w:val="TAL"/>
              <w:rPr>
                <w:rFonts w:cs="Arial"/>
                <w:szCs w:val="18"/>
              </w:rPr>
            </w:pPr>
            <w:r>
              <w:rPr>
                <w:rFonts w:cs="Arial"/>
                <w:szCs w:val="18"/>
              </w:rPr>
              <w:t>isOrdered: N/A</w:t>
            </w:r>
          </w:p>
          <w:p w14:paraId="18695C3F" w14:textId="77777777" w:rsidR="00EA3EF2" w:rsidRDefault="00EA3EF2" w:rsidP="0055704C">
            <w:pPr>
              <w:pStyle w:val="TAL"/>
              <w:rPr>
                <w:rFonts w:cs="Arial"/>
                <w:szCs w:val="18"/>
              </w:rPr>
            </w:pPr>
            <w:r>
              <w:rPr>
                <w:rFonts w:cs="Arial"/>
                <w:szCs w:val="18"/>
              </w:rPr>
              <w:t>isUnique: N/A</w:t>
            </w:r>
          </w:p>
          <w:p w14:paraId="1D049B61" w14:textId="77777777" w:rsidR="00EA3EF2" w:rsidRDefault="00EA3EF2" w:rsidP="0055704C">
            <w:pPr>
              <w:pStyle w:val="TAL"/>
              <w:rPr>
                <w:rFonts w:cs="Arial"/>
                <w:szCs w:val="18"/>
              </w:rPr>
            </w:pPr>
            <w:r>
              <w:rPr>
                <w:rFonts w:cs="Arial"/>
                <w:szCs w:val="18"/>
              </w:rPr>
              <w:t>defaultValue: None</w:t>
            </w:r>
          </w:p>
          <w:p w14:paraId="54C9A9F2" w14:textId="77777777" w:rsidR="00EA3EF2" w:rsidRDefault="00EA3EF2" w:rsidP="0055704C">
            <w:pPr>
              <w:pStyle w:val="TAL"/>
            </w:pPr>
            <w:r>
              <w:rPr>
                <w:rFonts w:cs="Arial"/>
                <w:szCs w:val="18"/>
              </w:rPr>
              <w:t>isNullable: False</w:t>
            </w:r>
          </w:p>
        </w:tc>
      </w:tr>
      <w:tr w:rsidR="00EA3EF2" w14:paraId="2A4B0FA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4BE4167"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interRatEsActivationCandidateCellParameters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21DFE80F" w14:textId="77777777" w:rsidR="00EA3EF2" w:rsidRDefault="00EA3EF2" w:rsidP="0055704C">
            <w:pPr>
              <w:pStyle w:val="TAL"/>
              <w:rPr>
                <w:kern w:val="2"/>
              </w:rPr>
            </w:pPr>
            <w:r>
              <w:rPr>
                <w:kern w:val="2"/>
              </w:rPr>
              <w:t>This attribute is relevant, if the cell acts as a candidate cell.</w:t>
            </w:r>
          </w:p>
          <w:p w14:paraId="25D6408C" w14:textId="77777777" w:rsidR="00EA3EF2" w:rsidRDefault="00EA3EF2" w:rsidP="0055704C">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energySaving state. Threshold and time duration are applied to the candidate cell(s) which will provides coverage backup of an original cell when it is in the energySaving state. </w:t>
            </w:r>
          </w:p>
          <w:p w14:paraId="2776FE12" w14:textId="77777777" w:rsidR="00EA3EF2" w:rsidRDefault="00EA3EF2" w:rsidP="0055704C">
            <w:pPr>
              <w:pStyle w:val="TAL"/>
              <w:rPr>
                <w:kern w:val="2"/>
                <w:lang w:eastAsia="zh-CN"/>
              </w:rPr>
            </w:pPr>
            <w:r>
              <w:rPr>
                <w:kern w:val="2"/>
                <w:lang w:eastAsia="zh-CN"/>
              </w:rPr>
              <w:t>The time duration indicates how long the traffic load (both for UL and DL) in the candidate cell needs to have been below the threshold before any original cells which will be provided backup coverage by the candidate cell enters energySaving state.</w:t>
            </w:r>
          </w:p>
          <w:p w14:paraId="1AFDCFC2" w14:textId="77777777" w:rsidR="00EA3EF2" w:rsidRDefault="00EA3EF2" w:rsidP="0055704C">
            <w:pPr>
              <w:pStyle w:val="TAL"/>
              <w:rPr>
                <w:kern w:val="2"/>
              </w:rPr>
            </w:pPr>
          </w:p>
          <w:p w14:paraId="16180970" w14:textId="77777777" w:rsidR="00EA3EF2" w:rsidRDefault="00EA3EF2" w:rsidP="0055704C">
            <w:pPr>
              <w:pStyle w:val="TAL"/>
              <w:rPr>
                <w:kern w:val="2"/>
                <w:lang w:eastAsia="zh-CN"/>
              </w:rPr>
            </w:pPr>
            <w:r>
              <w:rPr>
                <w:kern w:val="2"/>
                <w:lang w:eastAsia="zh-CN"/>
              </w:rPr>
              <w:t>In case the candidate cell is a UTRAN or GERAN cell, the load information refers to Cell Load Information Group IE(see 3GPP TS 36.413 [12] Annex B.1.5) and the following applies:</w:t>
            </w:r>
          </w:p>
          <w:p w14:paraId="332EDDDD" w14:textId="77777777" w:rsidR="00EA3EF2" w:rsidRDefault="00EA3EF2" w:rsidP="0055704C">
            <w:pPr>
              <w:pStyle w:val="TAL"/>
              <w:rPr>
                <w:kern w:val="2"/>
                <w:lang w:eastAsia="zh-CN"/>
              </w:rPr>
            </w:pPr>
            <w:r>
              <w:rPr>
                <w:kern w:val="2"/>
                <w:lang w:eastAsia="zh-CN"/>
              </w:rPr>
              <w:t>Load=  ‘Load Value’  * ‘Cell Capacity Class Value’, where ‘Load Value’ and ‘Cell Capacity Class Value’ are defined in 3GPP TS 25.413 [19] (for UTRAN) / TS 48.008 [20] (for GERAN).</w:t>
            </w:r>
          </w:p>
          <w:p w14:paraId="28022866" w14:textId="77777777" w:rsidR="00EA3EF2" w:rsidRDefault="00EA3EF2" w:rsidP="0055704C">
            <w:pPr>
              <w:pStyle w:val="TAL"/>
              <w:rPr>
                <w:kern w:val="2"/>
                <w:lang w:eastAsia="zh-CN"/>
              </w:rPr>
            </w:pPr>
          </w:p>
          <w:p w14:paraId="75D4A4F9" w14:textId="77777777" w:rsidR="00EA3EF2" w:rsidRDefault="00EA3EF2" w:rsidP="0055704C">
            <w:pPr>
              <w:pStyle w:val="TAL"/>
              <w:rPr>
                <w:kern w:val="2"/>
                <w:lang w:eastAsia="zh-CN"/>
              </w:rPr>
            </w:pPr>
            <w:r>
              <w:rPr>
                <w:kern w:val="2"/>
                <w:lang w:eastAsia="zh-CN"/>
              </w:rPr>
              <w:t>If the ‘Cell Capacity Class Value’ is not known, then ‘Cell Capacity Class Value’ should be set to 1 when calculating the load, and the load threshold should be set in range of 0..100.</w:t>
            </w:r>
          </w:p>
          <w:p w14:paraId="79C9CF14" w14:textId="77777777" w:rsidR="00EA3EF2" w:rsidRDefault="00EA3EF2" w:rsidP="0055704C">
            <w:pPr>
              <w:pStyle w:val="TAL"/>
              <w:rPr>
                <w:kern w:val="2"/>
                <w:lang w:eastAsia="zh-CN"/>
              </w:rPr>
            </w:pPr>
          </w:p>
          <w:p w14:paraId="4E1A1E63" w14:textId="77777777" w:rsidR="00EA3EF2" w:rsidRDefault="00EA3EF2" w:rsidP="0055704C">
            <w:pPr>
              <w:pStyle w:val="LD"/>
              <w:rPr>
                <w:rFonts w:ascii="Arial" w:hAnsi="Arial" w:cs="Arial"/>
                <w:sz w:val="18"/>
                <w:szCs w:val="18"/>
                <w:lang w:eastAsia="zh-CN"/>
              </w:rPr>
            </w:pPr>
            <w:r>
              <w:rPr>
                <w:rFonts w:ascii="Arial" w:hAnsi="Arial" w:cs="Arial"/>
                <w:sz w:val="18"/>
                <w:szCs w:val="18"/>
                <w:lang w:eastAsia="zh-CN"/>
              </w:rPr>
              <w:t>allowedValues:</w:t>
            </w:r>
          </w:p>
          <w:p w14:paraId="5B0C9A00" w14:textId="77777777" w:rsidR="00EA3EF2" w:rsidRDefault="00EA3EF2" w:rsidP="0055704C">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0D7CCA45"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 xml:space="preserve">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07686B7F"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4BF0A3FA"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69CF9A8A" w14:textId="77777777" w:rsidR="00EA3EF2" w:rsidRDefault="00EA3EF2" w:rsidP="0055704C">
            <w:pPr>
              <w:pStyle w:val="TAL"/>
              <w:rPr>
                <w:rFonts w:cs="Arial"/>
                <w:szCs w:val="18"/>
              </w:rPr>
            </w:pPr>
            <w:r>
              <w:rPr>
                <w:rFonts w:cs="Arial"/>
                <w:szCs w:val="18"/>
              </w:rPr>
              <w:t>isOrdered: N/A</w:t>
            </w:r>
          </w:p>
          <w:p w14:paraId="5C688F7A" w14:textId="77777777" w:rsidR="00EA3EF2" w:rsidRDefault="00EA3EF2" w:rsidP="0055704C">
            <w:pPr>
              <w:pStyle w:val="TAL"/>
              <w:rPr>
                <w:rFonts w:cs="Arial"/>
                <w:szCs w:val="18"/>
              </w:rPr>
            </w:pPr>
            <w:r>
              <w:rPr>
                <w:rFonts w:cs="Arial"/>
                <w:szCs w:val="18"/>
              </w:rPr>
              <w:t>isUnique: N/A</w:t>
            </w:r>
          </w:p>
          <w:p w14:paraId="32551203" w14:textId="77777777" w:rsidR="00EA3EF2" w:rsidRDefault="00EA3EF2" w:rsidP="0055704C">
            <w:pPr>
              <w:pStyle w:val="TAL"/>
              <w:rPr>
                <w:rFonts w:cs="Arial"/>
                <w:szCs w:val="18"/>
              </w:rPr>
            </w:pPr>
            <w:r>
              <w:rPr>
                <w:rFonts w:cs="Arial"/>
                <w:szCs w:val="18"/>
              </w:rPr>
              <w:t>defaultValue: None</w:t>
            </w:r>
          </w:p>
          <w:p w14:paraId="04A0DD01" w14:textId="77777777" w:rsidR="00EA3EF2" w:rsidRDefault="00EA3EF2" w:rsidP="0055704C">
            <w:pPr>
              <w:pStyle w:val="TAL"/>
            </w:pPr>
            <w:r>
              <w:rPr>
                <w:rFonts w:cs="Arial"/>
                <w:szCs w:val="18"/>
              </w:rPr>
              <w:t>isNullable: False</w:t>
            </w:r>
          </w:p>
        </w:tc>
      </w:tr>
      <w:tr w:rsidR="00EA3EF2" w14:paraId="21DE916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A484E3"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interRatEsDeactivationCandidateCellParameters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6E8ABEAC" w14:textId="77777777" w:rsidR="00EA3EF2" w:rsidRDefault="00EA3EF2" w:rsidP="0055704C">
            <w:pPr>
              <w:pStyle w:val="TAL"/>
              <w:jc w:val="both"/>
            </w:pPr>
            <w:r>
              <w:t>This attribute is relevant, if the cell acts as a candidate cell.</w:t>
            </w:r>
          </w:p>
          <w:p w14:paraId="5BC1ADE4" w14:textId="77777777" w:rsidR="00EA3EF2" w:rsidRDefault="00EA3EF2" w:rsidP="0055704C">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energySaving state. Threshold and time duration are applied to the candidate cell which provides coverage backup for the cell in energySaving state. </w:t>
            </w:r>
          </w:p>
          <w:p w14:paraId="3038E2C3" w14:textId="77777777" w:rsidR="00EA3EF2" w:rsidRDefault="00EA3EF2" w:rsidP="0055704C">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11603200" w14:textId="77777777" w:rsidR="00EA3EF2" w:rsidRDefault="00EA3EF2" w:rsidP="0055704C">
            <w:pPr>
              <w:pStyle w:val="TAL"/>
              <w:jc w:val="both"/>
              <w:rPr>
                <w:rFonts w:cs="Arial"/>
                <w:szCs w:val="18"/>
              </w:rPr>
            </w:pPr>
          </w:p>
          <w:p w14:paraId="326AF7B4" w14:textId="77777777" w:rsidR="00EA3EF2" w:rsidRDefault="00EA3EF2" w:rsidP="0055704C">
            <w:pPr>
              <w:pStyle w:val="TAL"/>
              <w:rPr>
                <w:rStyle w:val="TALChar"/>
                <w:lang w:eastAsia="zh-CN"/>
              </w:rPr>
            </w:pPr>
            <w:r>
              <w:rPr>
                <w:rStyle w:val="TALChar"/>
              </w:rPr>
              <w:t>For the load see the definition of  interRatEsActivationCandidateCellParameters.</w:t>
            </w:r>
          </w:p>
          <w:p w14:paraId="4CAD75BA" w14:textId="77777777" w:rsidR="00EA3EF2" w:rsidRDefault="00EA3EF2" w:rsidP="0055704C">
            <w:pPr>
              <w:pStyle w:val="TAL"/>
              <w:rPr>
                <w:rStyle w:val="TALChar"/>
                <w:lang w:eastAsia="zh-CN"/>
              </w:rPr>
            </w:pPr>
          </w:p>
          <w:p w14:paraId="358A4965" w14:textId="77777777" w:rsidR="00EA3EF2" w:rsidRDefault="00EA3EF2" w:rsidP="0055704C">
            <w:pPr>
              <w:pStyle w:val="LD"/>
              <w:rPr>
                <w:rFonts w:cs="Arial"/>
                <w:szCs w:val="18"/>
              </w:rPr>
            </w:pPr>
            <w:r>
              <w:rPr>
                <w:rFonts w:ascii="Arial" w:hAnsi="Arial" w:cs="Arial"/>
                <w:sz w:val="18"/>
                <w:szCs w:val="18"/>
                <w:lang w:eastAsia="zh-CN"/>
              </w:rPr>
              <w:t>allowedValues:</w:t>
            </w:r>
          </w:p>
          <w:p w14:paraId="152E85F4" w14:textId="77777777" w:rsidR="00EA3EF2" w:rsidRDefault="00EA3EF2" w:rsidP="0055704C">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34D5A873"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 xml:space="preserve">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03AC1035"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7AF67F37"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5D7B6980" w14:textId="77777777" w:rsidR="00EA3EF2" w:rsidRDefault="00EA3EF2" w:rsidP="0055704C">
            <w:pPr>
              <w:pStyle w:val="TAL"/>
              <w:rPr>
                <w:rFonts w:cs="Arial"/>
                <w:szCs w:val="18"/>
              </w:rPr>
            </w:pPr>
            <w:r>
              <w:rPr>
                <w:rFonts w:cs="Arial"/>
                <w:szCs w:val="18"/>
              </w:rPr>
              <w:t>isOrdered: N/A</w:t>
            </w:r>
          </w:p>
          <w:p w14:paraId="628B2B8A" w14:textId="77777777" w:rsidR="00EA3EF2" w:rsidRDefault="00EA3EF2" w:rsidP="0055704C">
            <w:pPr>
              <w:pStyle w:val="TAL"/>
              <w:rPr>
                <w:rFonts w:cs="Arial"/>
                <w:szCs w:val="18"/>
              </w:rPr>
            </w:pPr>
            <w:r>
              <w:rPr>
                <w:rFonts w:cs="Arial"/>
                <w:szCs w:val="18"/>
              </w:rPr>
              <w:t>isUnique: N/A</w:t>
            </w:r>
          </w:p>
          <w:p w14:paraId="10123762" w14:textId="77777777" w:rsidR="00EA3EF2" w:rsidRDefault="00EA3EF2" w:rsidP="0055704C">
            <w:pPr>
              <w:pStyle w:val="TAL"/>
              <w:rPr>
                <w:rFonts w:cs="Arial"/>
                <w:szCs w:val="18"/>
              </w:rPr>
            </w:pPr>
            <w:r>
              <w:rPr>
                <w:rFonts w:cs="Arial"/>
                <w:szCs w:val="18"/>
              </w:rPr>
              <w:t>defaultValue: None</w:t>
            </w:r>
          </w:p>
          <w:p w14:paraId="25E373CF" w14:textId="77777777" w:rsidR="00EA3EF2" w:rsidRDefault="00EA3EF2" w:rsidP="0055704C">
            <w:pPr>
              <w:pStyle w:val="TAL"/>
            </w:pPr>
            <w:r>
              <w:rPr>
                <w:rFonts w:cs="Arial"/>
                <w:szCs w:val="18"/>
              </w:rPr>
              <w:t>isNullable: False</w:t>
            </w:r>
          </w:p>
        </w:tc>
      </w:tr>
      <w:tr w:rsidR="00EA3EF2" w14:paraId="3EF094D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7E22D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isProbingCapable</w:t>
            </w:r>
          </w:p>
        </w:tc>
        <w:tc>
          <w:tcPr>
            <w:tcW w:w="5523" w:type="dxa"/>
            <w:tcBorders>
              <w:top w:val="single" w:sz="4" w:space="0" w:color="auto"/>
              <w:left w:val="single" w:sz="4" w:space="0" w:color="auto"/>
              <w:bottom w:val="single" w:sz="4" w:space="0" w:color="auto"/>
              <w:right w:val="single" w:sz="4" w:space="0" w:color="auto"/>
            </w:tcBorders>
          </w:tcPr>
          <w:p w14:paraId="6C0C8CCA" w14:textId="77777777" w:rsidR="00EA3EF2" w:rsidRDefault="00EA3EF2" w:rsidP="0055704C">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3882222F" w14:textId="77777777" w:rsidR="00EA3EF2" w:rsidRDefault="00EA3EF2" w:rsidP="0055704C">
            <w:pPr>
              <w:pStyle w:val="TAL"/>
              <w:rPr>
                <w:lang w:eastAsia="zh-CN"/>
              </w:rPr>
            </w:pPr>
            <w:r>
              <w:t>If this parameter is absent, then probing is not done.</w:t>
            </w:r>
          </w:p>
          <w:p w14:paraId="73664834" w14:textId="77777777" w:rsidR="00EA3EF2" w:rsidRDefault="00EA3EF2" w:rsidP="0055704C">
            <w:pPr>
              <w:pStyle w:val="TAL"/>
              <w:rPr>
                <w:rFonts w:cs="Arial"/>
                <w:sz w:val="16"/>
                <w:lang w:eastAsia="zh-CN"/>
              </w:rPr>
            </w:pPr>
          </w:p>
          <w:p w14:paraId="35ECD8A5" w14:textId="77777777" w:rsidR="00EA3EF2" w:rsidRDefault="00EA3EF2" w:rsidP="0055704C">
            <w:pPr>
              <w:keepNext/>
              <w:keepLines/>
              <w:spacing w:after="0"/>
              <w:rPr>
                <w:lang w:eastAsia="zh-CN"/>
              </w:rPr>
            </w:pPr>
            <w:r>
              <w:rPr>
                <w:rFonts w:cs="Arial"/>
                <w:lang w:eastAsia="zh-CN"/>
              </w:rPr>
              <w:t>allowedValues: YES, NO</w:t>
            </w:r>
          </w:p>
        </w:tc>
        <w:tc>
          <w:tcPr>
            <w:tcW w:w="2436" w:type="dxa"/>
            <w:tcBorders>
              <w:top w:val="single" w:sz="4" w:space="0" w:color="auto"/>
              <w:left w:val="single" w:sz="4" w:space="0" w:color="auto"/>
              <w:bottom w:val="single" w:sz="4" w:space="0" w:color="auto"/>
              <w:right w:val="single" w:sz="4" w:space="0" w:color="auto"/>
            </w:tcBorders>
            <w:hideMark/>
          </w:tcPr>
          <w:p w14:paraId="5A3FFF31" w14:textId="77777777" w:rsidR="00EA3EF2" w:rsidRDefault="00EA3EF2" w:rsidP="0055704C">
            <w:pPr>
              <w:pStyle w:val="TAL"/>
              <w:rPr>
                <w:rFonts w:cs="Arial"/>
                <w:szCs w:val="18"/>
                <w:lang w:eastAsia="zh-CN"/>
              </w:rPr>
            </w:pPr>
            <w:r>
              <w:rPr>
                <w:rFonts w:cs="Arial"/>
                <w:szCs w:val="18"/>
                <w:lang w:eastAsia="zh-CN"/>
              </w:rPr>
              <w:t xml:space="preserve">type: </w:t>
            </w:r>
            <w:r>
              <w:t>ENUM</w:t>
            </w:r>
          </w:p>
          <w:p w14:paraId="642DDF0E" w14:textId="77777777" w:rsidR="00EA3EF2" w:rsidRDefault="00EA3EF2" w:rsidP="0055704C">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4ED2F746" w14:textId="77777777" w:rsidR="00EA3EF2" w:rsidRDefault="00EA3EF2" w:rsidP="0055704C">
            <w:pPr>
              <w:pStyle w:val="TAL"/>
              <w:rPr>
                <w:rFonts w:cs="Arial"/>
                <w:szCs w:val="18"/>
                <w:lang w:eastAsia="zh-CN"/>
              </w:rPr>
            </w:pPr>
            <w:r>
              <w:rPr>
                <w:rFonts w:cs="Arial"/>
                <w:szCs w:val="18"/>
                <w:lang w:eastAsia="zh-CN"/>
              </w:rPr>
              <w:t>isOrdered: N/A</w:t>
            </w:r>
          </w:p>
          <w:p w14:paraId="0E651472" w14:textId="77777777" w:rsidR="00EA3EF2" w:rsidRDefault="00EA3EF2" w:rsidP="0055704C">
            <w:pPr>
              <w:pStyle w:val="TAL"/>
              <w:rPr>
                <w:rFonts w:cs="Arial"/>
                <w:szCs w:val="18"/>
                <w:lang w:eastAsia="zh-CN"/>
              </w:rPr>
            </w:pPr>
            <w:r>
              <w:rPr>
                <w:rFonts w:cs="Arial"/>
                <w:szCs w:val="18"/>
                <w:lang w:eastAsia="zh-CN"/>
              </w:rPr>
              <w:t>isUnique: N/A</w:t>
            </w:r>
          </w:p>
          <w:p w14:paraId="56CE0EFD" w14:textId="77777777" w:rsidR="00EA3EF2" w:rsidRDefault="00EA3EF2" w:rsidP="0055704C">
            <w:pPr>
              <w:pStyle w:val="TAL"/>
              <w:rPr>
                <w:rFonts w:cs="Arial"/>
                <w:szCs w:val="18"/>
                <w:lang w:eastAsia="zh-CN"/>
              </w:rPr>
            </w:pPr>
            <w:r>
              <w:rPr>
                <w:rFonts w:cs="Arial"/>
                <w:szCs w:val="18"/>
                <w:lang w:eastAsia="zh-CN"/>
              </w:rPr>
              <w:t>defaultValue: None</w:t>
            </w:r>
          </w:p>
          <w:p w14:paraId="3A21D4E1" w14:textId="77777777" w:rsidR="00EA3EF2" w:rsidRDefault="00EA3EF2" w:rsidP="0055704C">
            <w:pPr>
              <w:pStyle w:val="TAL"/>
            </w:pPr>
            <w:r>
              <w:rPr>
                <w:rFonts w:cs="Arial"/>
                <w:szCs w:val="18"/>
                <w:lang w:eastAsia="zh-CN"/>
              </w:rPr>
              <w:t>isNullable: False</w:t>
            </w:r>
          </w:p>
        </w:tc>
      </w:tr>
      <w:tr w:rsidR="00EA3EF2" w14:paraId="424180A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8A61BB"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dmroControl</w:t>
            </w:r>
          </w:p>
        </w:tc>
        <w:tc>
          <w:tcPr>
            <w:tcW w:w="5523" w:type="dxa"/>
            <w:tcBorders>
              <w:top w:val="single" w:sz="4" w:space="0" w:color="auto"/>
              <w:left w:val="single" w:sz="4" w:space="0" w:color="auto"/>
              <w:bottom w:val="single" w:sz="4" w:space="0" w:color="auto"/>
              <w:right w:val="single" w:sz="4" w:space="0" w:color="auto"/>
            </w:tcBorders>
          </w:tcPr>
          <w:p w14:paraId="0DD41F2C" w14:textId="77777777" w:rsidR="00EA3EF2" w:rsidRDefault="00EA3EF2" w:rsidP="0055704C">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1DBCA577" w14:textId="77777777" w:rsidR="00EA3EF2" w:rsidRDefault="00EA3EF2" w:rsidP="0055704C">
            <w:pPr>
              <w:pStyle w:val="TAL"/>
              <w:rPr>
                <w:szCs w:val="18"/>
                <w:lang w:eastAsia="zh-CN"/>
              </w:rPr>
            </w:pPr>
          </w:p>
          <w:p w14:paraId="69248ED5"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A8881F5" w14:textId="77777777" w:rsidR="00EA3EF2" w:rsidRDefault="00EA3EF2" w:rsidP="0055704C">
            <w:pPr>
              <w:pStyle w:val="TAL"/>
              <w:rPr>
                <w:rFonts w:cs="Arial"/>
                <w:szCs w:val="18"/>
                <w:lang w:eastAsia="zh-CN"/>
              </w:rPr>
            </w:pPr>
            <w:r>
              <w:t>type: Boolean</w:t>
            </w:r>
          </w:p>
          <w:p w14:paraId="21EE6228" w14:textId="77777777" w:rsidR="00EA3EF2" w:rsidRDefault="00EA3EF2" w:rsidP="0055704C">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51385D51" w14:textId="77777777" w:rsidR="00EA3EF2" w:rsidRDefault="00EA3EF2" w:rsidP="0055704C">
            <w:pPr>
              <w:pStyle w:val="TAL"/>
              <w:rPr>
                <w:rFonts w:cs="Arial"/>
                <w:szCs w:val="18"/>
                <w:lang w:eastAsia="zh-CN"/>
              </w:rPr>
            </w:pPr>
            <w:r>
              <w:rPr>
                <w:rFonts w:cs="Arial"/>
                <w:szCs w:val="18"/>
                <w:lang w:eastAsia="zh-CN"/>
              </w:rPr>
              <w:t>isOrdered: N/A</w:t>
            </w:r>
          </w:p>
          <w:p w14:paraId="7A60BC85" w14:textId="77777777" w:rsidR="00EA3EF2" w:rsidRDefault="00EA3EF2" w:rsidP="0055704C">
            <w:pPr>
              <w:pStyle w:val="TAL"/>
              <w:rPr>
                <w:rFonts w:cs="Arial"/>
                <w:szCs w:val="18"/>
                <w:lang w:eastAsia="zh-CN"/>
              </w:rPr>
            </w:pPr>
            <w:r>
              <w:rPr>
                <w:rFonts w:cs="Arial"/>
                <w:szCs w:val="18"/>
                <w:lang w:eastAsia="zh-CN"/>
              </w:rPr>
              <w:t>isUnique: N/A</w:t>
            </w:r>
          </w:p>
          <w:p w14:paraId="6C2D412F" w14:textId="77777777" w:rsidR="00EA3EF2" w:rsidRDefault="00EA3EF2" w:rsidP="0055704C">
            <w:pPr>
              <w:pStyle w:val="TAL"/>
              <w:rPr>
                <w:rFonts w:cs="Arial"/>
                <w:szCs w:val="18"/>
                <w:lang w:eastAsia="zh-CN"/>
              </w:rPr>
            </w:pPr>
            <w:r>
              <w:rPr>
                <w:rFonts w:cs="Arial"/>
                <w:szCs w:val="18"/>
                <w:lang w:eastAsia="zh-CN"/>
              </w:rPr>
              <w:t>defaultValue: None</w:t>
            </w:r>
          </w:p>
          <w:p w14:paraId="1F2AA67B" w14:textId="77777777" w:rsidR="00EA3EF2" w:rsidRDefault="00EA3EF2" w:rsidP="0055704C">
            <w:pPr>
              <w:pStyle w:val="TAL"/>
            </w:pPr>
            <w:r>
              <w:rPr>
                <w:rFonts w:cs="Arial"/>
                <w:szCs w:val="18"/>
                <w:lang w:eastAsia="zh-CN"/>
              </w:rPr>
              <w:t>isNullable: False</w:t>
            </w:r>
          </w:p>
        </w:tc>
      </w:tr>
      <w:tr w:rsidR="00EA3EF2" w14:paraId="7340263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5F10A1D"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dDAPSHOControl</w:t>
            </w:r>
          </w:p>
        </w:tc>
        <w:tc>
          <w:tcPr>
            <w:tcW w:w="5523" w:type="dxa"/>
            <w:tcBorders>
              <w:top w:val="single" w:sz="4" w:space="0" w:color="auto"/>
              <w:left w:val="single" w:sz="4" w:space="0" w:color="auto"/>
              <w:bottom w:val="single" w:sz="4" w:space="0" w:color="auto"/>
              <w:right w:val="single" w:sz="4" w:space="0" w:color="auto"/>
            </w:tcBorders>
          </w:tcPr>
          <w:p w14:paraId="6B1DE202" w14:textId="77777777" w:rsidR="00EA3EF2" w:rsidRDefault="00EA3EF2" w:rsidP="0055704C">
            <w:pPr>
              <w:pStyle w:val="TAL"/>
              <w:rPr>
                <w:szCs w:val="18"/>
                <w:lang w:eastAsia="zh-CN"/>
              </w:rPr>
            </w:pPr>
            <w:r>
              <w:rPr>
                <w:szCs w:val="18"/>
              </w:rPr>
              <w:t xml:space="preserve">This attribute determines whether the DAPS handover </w:t>
            </w:r>
            <w:r>
              <w:rPr>
                <w:szCs w:val="18"/>
                <w:lang w:eastAsia="zh-CN"/>
              </w:rPr>
              <w:t>f</w:t>
            </w:r>
            <w:r>
              <w:rPr>
                <w:szCs w:val="18"/>
              </w:rPr>
              <w:t>unction is enabled or disabled.</w:t>
            </w:r>
          </w:p>
          <w:p w14:paraId="74746102" w14:textId="77777777" w:rsidR="00EA3EF2" w:rsidRDefault="00EA3EF2" w:rsidP="0055704C">
            <w:pPr>
              <w:pStyle w:val="TAL"/>
              <w:rPr>
                <w:szCs w:val="18"/>
                <w:lang w:eastAsia="zh-CN"/>
              </w:rPr>
            </w:pPr>
          </w:p>
          <w:p w14:paraId="2FBA745A" w14:textId="77777777" w:rsidR="00EA3EF2" w:rsidRDefault="00EA3EF2" w:rsidP="0055704C">
            <w:pPr>
              <w:pStyle w:val="TAL"/>
              <w:rPr>
                <w:szCs w:val="18"/>
              </w:rPr>
            </w:pPr>
            <w:r>
              <w:rPr>
                <w:rFonts w:cs="Arial"/>
                <w:szCs w:val="18"/>
              </w:rPr>
              <w:t>allowedValues:</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1F0E6675" w14:textId="77777777" w:rsidR="00EA3EF2" w:rsidRDefault="00EA3EF2" w:rsidP="0055704C">
            <w:pPr>
              <w:pStyle w:val="TAL"/>
              <w:rPr>
                <w:rFonts w:cs="Arial"/>
                <w:szCs w:val="18"/>
                <w:lang w:eastAsia="zh-CN"/>
              </w:rPr>
            </w:pPr>
            <w:r>
              <w:t>type: Boolean</w:t>
            </w:r>
          </w:p>
          <w:p w14:paraId="067D4E1B" w14:textId="77777777" w:rsidR="00EA3EF2" w:rsidRDefault="00EA3EF2" w:rsidP="0055704C">
            <w:pPr>
              <w:pStyle w:val="TAL"/>
              <w:rPr>
                <w:rFonts w:cs="Arial"/>
                <w:szCs w:val="18"/>
                <w:lang w:eastAsia="zh-CN"/>
              </w:rPr>
            </w:pPr>
            <w:r>
              <w:rPr>
                <w:rFonts w:cs="Arial"/>
                <w:szCs w:val="18"/>
                <w:lang w:eastAsia="zh-CN"/>
              </w:rPr>
              <w:t>multiplicity: 1</w:t>
            </w:r>
          </w:p>
          <w:p w14:paraId="102A0CBF" w14:textId="77777777" w:rsidR="00EA3EF2" w:rsidRDefault="00EA3EF2" w:rsidP="0055704C">
            <w:pPr>
              <w:pStyle w:val="TAL"/>
              <w:rPr>
                <w:rFonts w:cs="Arial"/>
                <w:szCs w:val="18"/>
                <w:lang w:eastAsia="zh-CN"/>
              </w:rPr>
            </w:pPr>
            <w:r>
              <w:rPr>
                <w:rFonts w:cs="Arial"/>
                <w:szCs w:val="18"/>
                <w:lang w:eastAsia="zh-CN"/>
              </w:rPr>
              <w:t>isOrdered: N/A</w:t>
            </w:r>
          </w:p>
          <w:p w14:paraId="3837B1EF" w14:textId="77777777" w:rsidR="00EA3EF2" w:rsidRDefault="00EA3EF2" w:rsidP="0055704C">
            <w:pPr>
              <w:pStyle w:val="TAL"/>
              <w:rPr>
                <w:rFonts w:cs="Arial"/>
                <w:szCs w:val="18"/>
                <w:lang w:eastAsia="zh-CN"/>
              </w:rPr>
            </w:pPr>
            <w:r>
              <w:rPr>
                <w:rFonts w:cs="Arial"/>
                <w:szCs w:val="18"/>
                <w:lang w:eastAsia="zh-CN"/>
              </w:rPr>
              <w:t>isUnique: N/A</w:t>
            </w:r>
          </w:p>
          <w:p w14:paraId="4BB200A7" w14:textId="77777777" w:rsidR="00EA3EF2" w:rsidRDefault="00EA3EF2" w:rsidP="0055704C">
            <w:pPr>
              <w:pStyle w:val="TAL"/>
              <w:rPr>
                <w:rFonts w:cs="Arial"/>
                <w:szCs w:val="18"/>
                <w:lang w:eastAsia="zh-CN"/>
              </w:rPr>
            </w:pPr>
            <w:r>
              <w:rPr>
                <w:rFonts w:cs="Arial"/>
                <w:szCs w:val="18"/>
                <w:lang w:eastAsia="zh-CN"/>
              </w:rPr>
              <w:t>defaultValue: None</w:t>
            </w:r>
          </w:p>
          <w:p w14:paraId="06CFF6EA" w14:textId="77777777" w:rsidR="00EA3EF2" w:rsidRDefault="00EA3EF2" w:rsidP="0055704C">
            <w:pPr>
              <w:pStyle w:val="TAL"/>
            </w:pPr>
            <w:r>
              <w:rPr>
                <w:rFonts w:cs="Arial"/>
                <w:szCs w:val="18"/>
                <w:lang w:eastAsia="zh-CN"/>
              </w:rPr>
              <w:t>isNullable: False</w:t>
            </w:r>
          </w:p>
        </w:tc>
      </w:tr>
      <w:tr w:rsidR="00EA3EF2" w14:paraId="4E68DC4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F077A40" w14:textId="77777777" w:rsidR="00EA3EF2" w:rsidRDefault="00EA3EF2" w:rsidP="0055704C">
            <w:pPr>
              <w:pStyle w:val="Default"/>
              <w:rPr>
                <w:rFonts w:ascii="Courier New" w:hAnsi="Courier New" w:cs="Courier New"/>
                <w:sz w:val="18"/>
                <w:szCs w:val="18"/>
              </w:rPr>
            </w:pPr>
            <w:r w:rsidRPr="009748E6">
              <w:rPr>
                <w:rFonts w:ascii="Courier New" w:hAnsi="Courier New" w:cs="Courier New"/>
                <w:sz w:val="18"/>
                <w:szCs w:val="18"/>
              </w:rPr>
              <w:t>dCHOControl</w:t>
            </w:r>
          </w:p>
        </w:tc>
        <w:tc>
          <w:tcPr>
            <w:tcW w:w="5523" w:type="dxa"/>
            <w:tcBorders>
              <w:top w:val="single" w:sz="4" w:space="0" w:color="auto"/>
              <w:left w:val="single" w:sz="4" w:space="0" w:color="auto"/>
              <w:bottom w:val="single" w:sz="4" w:space="0" w:color="auto"/>
              <w:right w:val="single" w:sz="4" w:space="0" w:color="auto"/>
            </w:tcBorders>
          </w:tcPr>
          <w:p w14:paraId="5CE9DAC4" w14:textId="77777777" w:rsidR="00EA3EF2" w:rsidRDefault="00EA3EF2" w:rsidP="0055704C">
            <w:pPr>
              <w:pStyle w:val="TAL"/>
              <w:rPr>
                <w:szCs w:val="18"/>
                <w:lang w:eastAsia="zh-CN"/>
              </w:rPr>
            </w:pPr>
            <w:r>
              <w:rPr>
                <w:szCs w:val="18"/>
              </w:rPr>
              <w:t xml:space="preserve">This attribute determines whether the CHO handover </w:t>
            </w:r>
            <w:r>
              <w:rPr>
                <w:szCs w:val="18"/>
                <w:lang w:eastAsia="zh-CN"/>
              </w:rPr>
              <w:t>f</w:t>
            </w:r>
            <w:r>
              <w:rPr>
                <w:szCs w:val="18"/>
              </w:rPr>
              <w:t>unction is enabled or disabled.</w:t>
            </w:r>
          </w:p>
          <w:p w14:paraId="127A723D" w14:textId="77777777" w:rsidR="00EA3EF2" w:rsidRDefault="00EA3EF2" w:rsidP="0055704C">
            <w:pPr>
              <w:pStyle w:val="TAL"/>
              <w:rPr>
                <w:szCs w:val="18"/>
                <w:lang w:eastAsia="zh-CN"/>
              </w:rPr>
            </w:pPr>
          </w:p>
          <w:p w14:paraId="7E7D4A40" w14:textId="77777777" w:rsidR="00EA3EF2" w:rsidRDefault="00EA3EF2" w:rsidP="0055704C">
            <w:pPr>
              <w:pStyle w:val="TAL"/>
              <w:rPr>
                <w:szCs w:val="18"/>
              </w:rPr>
            </w:pPr>
            <w:r>
              <w:rPr>
                <w:rFonts w:cs="Arial"/>
                <w:szCs w:val="18"/>
              </w:rPr>
              <w:t>allowedValues:</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7966D04" w14:textId="77777777" w:rsidR="00EA3EF2" w:rsidRDefault="00EA3EF2" w:rsidP="0055704C">
            <w:pPr>
              <w:pStyle w:val="TAL"/>
              <w:rPr>
                <w:rFonts w:cs="Arial"/>
                <w:szCs w:val="18"/>
                <w:lang w:eastAsia="zh-CN"/>
              </w:rPr>
            </w:pPr>
            <w:r>
              <w:t>type: Boolean</w:t>
            </w:r>
          </w:p>
          <w:p w14:paraId="50E0FE5B" w14:textId="77777777" w:rsidR="00EA3EF2" w:rsidRDefault="00EA3EF2" w:rsidP="0055704C">
            <w:pPr>
              <w:pStyle w:val="TAL"/>
              <w:rPr>
                <w:rFonts w:cs="Arial"/>
                <w:szCs w:val="18"/>
                <w:lang w:eastAsia="zh-CN"/>
              </w:rPr>
            </w:pPr>
            <w:r>
              <w:rPr>
                <w:rFonts w:cs="Arial"/>
                <w:szCs w:val="18"/>
                <w:lang w:eastAsia="zh-CN"/>
              </w:rPr>
              <w:t>multiplicity: 1</w:t>
            </w:r>
          </w:p>
          <w:p w14:paraId="628AC2F9" w14:textId="77777777" w:rsidR="00EA3EF2" w:rsidRDefault="00EA3EF2" w:rsidP="0055704C">
            <w:pPr>
              <w:pStyle w:val="TAL"/>
              <w:rPr>
                <w:rFonts w:cs="Arial"/>
                <w:szCs w:val="18"/>
                <w:lang w:eastAsia="zh-CN"/>
              </w:rPr>
            </w:pPr>
            <w:r>
              <w:rPr>
                <w:rFonts w:cs="Arial"/>
                <w:szCs w:val="18"/>
                <w:lang w:eastAsia="zh-CN"/>
              </w:rPr>
              <w:t>isOrdered: N/A</w:t>
            </w:r>
          </w:p>
          <w:p w14:paraId="0066A31A" w14:textId="77777777" w:rsidR="00EA3EF2" w:rsidRDefault="00EA3EF2" w:rsidP="0055704C">
            <w:pPr>
              <w:pStyle w:val="TAL"/>
              <w:rPr>
                <w:rFonts w:cs="Arial"/>
                <w:szCs w:val="18"/>
                <w:lang w:eastAsia="zh-CN"/>
              </w:rPr>
            </w:pPr>
            <w:r>
              <w:rPr>
                <w:rFonts w:cs="Arial"/>
                <w:szCs w:val="18"/>
                <w:lang w:eastAsia="zh-CN"/>
              </w:rPr>
              <w:t>isUnique: N/A</w:t>
            </w:r>
          </w:p>
          <w:p w14:paraId="7C8BCB59" w14:textId="77777777" w:rsidR="00EA3EF2" w:rsidRDefault="00EA3EF2" w:rsidP="0055704C">
            <w:pPr>
              <w:pStyle w:val="TAL"/>
              <w:rPr>
                <w:rFonts w:cs="Arial"/>
                <w:szCs w:val="18"/>
                <w:lang w:eastAsia="zh-CN"/>
              </w:rPr>
            </w:pPr>
            <w:r>
              <w:rPr>
                <w:rFonts w:cs="Arial"/>
                <w:szCs w:val="18"/>
                <w:lang w:eastAsia="zh-CN"/>
              </w:rPr>
              <w:t>defaultValue: None</w:t>
            </w:r>
          </w:p>
          <w:p w14:paraId="1A050A4D" w14:textId="77777777" w:rsidR="00EA3EF2" w:rsidRDefault="00EA3EF2" w:rsidP="0055704C">
            <w:pPr>
              <w:pStyle w:val="TAL"/>
            </w:pPr>
            <w:r>
              <w:rPr>
                <w:rFonts w:cs="Arial"/>
                <w:szCs w:val="18"/>
                <w:lang w:eastAsia="zh-CN"/>
              </w:rPr>
              <w:t>isNullable: False</w:t>
            </w:r>
          </w:p>
        </w:tc>
      </w:tr>
      <w:tr w:rsidR="00EA3EF2" w14:paraId="71240A8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7D855E2"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dlboControl</w:t>
            </w:r>
          </w:p>
        </w:tc>
        <w:tc>
          <w:tcPr>
            <w:tcW w:w="5523" w:type="dxa"/>
            <w:tcBorders>
              <w:top w:val="single" w:sz="4" w:space="0" w:color="auto"/>
              <w:left w:val="single" w:sz="4" w:space="0" w:color="auto"/>
              <w:bottom w:val="single" w:sz="4" w:space="0" w:color="auto"/>
              <w:right w:val="single" w:sz="4" w:space="0" w:color="auto"/>
            </w:tcBorders>
          </w:tcPr>
          <w:p w14:paraId="316385C3" w14:textId="77777777" w:rsidR="00EA3EF2" w:rsidRDefault="00EA3EF2" w:rsidP="0055704C">
            <w:pPr>
              <w:pStyle w:val="TAL"/>
              <w:rPr>
                <w:szCs w:val="18"/>
                <w:lang w:eastAsia="zh-CN"/>
              </w:rPr>
            </w:pPr>
            <w:r>
              <w:rPr>
                <w:szCs w:val="18"/>
              </w:rPr>
              <w:t xml:space="preserve">This attribute determines whether the D-LBO </w:t>
            </w:r>
            <w:r>
              <w:rPr>
                <w:szCs w:val="18"/>
                <w:lang w:eastAsia="zh-CN"/>
              </w:rPr>
              <w:t>f</w:t>
            </w:r>
            <w:r>
              <w:rPr>
                <w:szCs w:val="18"/>
              </w:rPr>
              <w:t>unction is enabled or disabled.</w:t>
            </w:r>
          </w:p>
          <w:p w14:paraId="520F4854" w14:textId="77777777" w:rsidR="00EA3EF2" w:rsidRDefault="00EA3EF2" w:rsidP="0055704C">
            <w:pPr>
              <w:pStyle w:val="TAL"/>
              <w:rPr>
                <w:szCs w:val="18"/>
                <w:lang w:eastAsia="zh-CN"/>
              </w:rPr>
            </w:pPr>
          </w:p>
          <w:p w14:paraId="2F56AB17" w14:textId="77777777" w:rsidR="00EA3EF2" w:rsidRDefault="00EA3EF2" w:rsidP="0055704C">
            <w:pPr>
              <w:pStyle w:val="TAL"/>
              <w:rPr>
                <w:szCs w:val="18"/>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tcPr>
          <w:p w14:paraId="2AEE4C67" w14:textId="77777777" w:rsidR="00EA3EF2" w:rsidRDefault="00EA3EF2" w:rsidP="0055704C">
            <w:pPr>
              <w:pStyle w:val="TAL"/>
              <w:rPr>
                <w:rFonts w:cs="Arial"/>
                <w:szCs w:val="18"/>
                <w:lang w:eastAsia="zh-CN"/>
              </w:rPr>
            </w:pPr>
            <w:r>
              <w:t>type: Boolean</w:t>
            </w:r>
          </w:p>
          <w:p w14:paraId="12F5C3FE" w14:textId="77777777" w:rsidR="00EA3EF2" w:rsidRDefault="00EA3EF2" w:rsidP="0055704C">
            <w:pPr>
              <w:pStyle w:val="TAL"/>
              <w:rPr>
                <w:rFonts w:cs="Arial"/>
                <w:szCs w:val="18"/>
                <w:lang w:eastAsia="zh-CN"/>
              </w:rPr>
            </w:pPr>
            <w:r>
              <w:rPr>
                <w:rFonts w:cs="Arial"/>
                <w:szCs w:val="18"/>
                <w:lang w:eastAsia="zh-CN"/>
              </w:rPr>
              <w:t>multiplicity: 1</w:t>
            </w:r>
          </w:p>
          <w:p w14:paraId="796CA011" w14:textId="77777777" w:rsidR="00EA3EF2" w:rsidRDefault="00EA3EF2" w:rsidP="0055704C">
            <w:pPr>
              <w:pStyle w:val="TAL"/>
              <w:rPr>
                <w:rFonts w:cs="Arial"/>
                <w:szCs w:val="18"/>
                <w:lang w:eastAsia="zh-CN"/>
              </w:rPr>
            </w:pPr>
            <w:r>
              <w:rPr>
                <w:rFonts w:cs="Arial"/>
                <w:szCs w:val="18"/>
                <w:lang w:eastAsia="zh-CN"/>
              </w:rPr>
              <w:t>isOrdered: N/A</w:t>
            </w:r>
          </w:p>
          <w:p w14:paraId="5745A03D" w14:textId="77777777" w:rsidR="00EA3EF2" w:rsidRDefault="00EA3EF2" w:rsidP="0055704C">
            <w:pPr>
              <w:pStyle w:val="TAL"/>
              <w:rPr>
                <w:rFonts w:cs="Arial"/>
                <w:szCs w:val="18"/>
                <w:lang w:eastAsia="zh-CN"/>
              </w:rPr>
            </w:pPr>
            <w:r>
              <w:rPr>
                <w:rFonts w:cs="Arial"/>
                <w:szCs w:val="18"/>
                <w:lang w:eastAsia="zh-CN"/>
              </w:rPr>
              <w:t>isUnique: N/A</w:t>
            </w:r>
          </w:p>
          <w:p w14:paraId="25212BF0" w14:textId="77777777" w:rsidR="00EA3EF2" w:rsidRDefault="00EA3EF2" w:rsidP="0055704C">
            <w:pPr>
              <w:pStyle w:val="TAL"/>
              <w:rPr>
                <w:rFonts w:cs="Arial"/>
                <w:szCs w:val="18"/>
                <w:lang w:eastAsia="zh-CN"/>
              </w:rPr>
            </w:pPr>
            <w:r>
              <w:rPr>
                <w:rFonts w:cs="Arial"/>
                <w:szCs w:val="18"/>
                <w:lang w:eastAsia="zh-CN"/>
              </w:rPr>
              <w:t>defaultValue: None</w:t>
            </w:r>
          </w:p>
          <w:p w14:paraId="049F5F9F" w14:textId="77777777" w:rsidR="00EA3EF2" w:rsidRDefault="00EA3EF2" w:rsidP="0055704C">
            <w:pPr>
              <w:pStyle w:val="TAL"/>
            </w:pPr>
            <w:r>
              <w:rPr>
                <w:rFonts w:cs="Arial"/>
                <w:szCs w:val="18"/>
                <w:lang w:eastAsia="zh-CN"/>
              </w:rPr>
              <w:t>isNullable: False</w:t>
            </w:r>
          </w:p>
        </w:tc>
      </w:tr>
      <w:tr w:rsidR="00EA3EF2" w14:paraId="5F52DE8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B51751" w14:textId="77777777" w:rsidR="00EA3EF2" w:rsidRDefault="00EA3EF2" w:rsidP="0055704C">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 xml:space="preserve">cSonPciList </w:t>
            </w:r>
          </w:p>
        </w:tc>
        <w:tc>
          <w:tcPr>
            <w:tcW w:w="5523" w:type="dxa"/>
            <w:tcBorders>
              <w:top w:val="single" w:sz="4" w:space="0" w:color="auto"/>
              <w:left w:val="single" w:sz="4" w:space="0" w:color="auto"/>
              <w:bottom w:val="single" w:sz="4" w:space="0" w:color="auto"/>
              <w:right w:val="single" w:sz="4" w:space="0" w:color="auto"/>
            </w:tcBorders>
          </w:tcPr>
          <w:p w14:paraId="544C477B" w14:textId="77777777" w:rsidR="00EA3EF2" w:rsidRDefault="00EA3EF2" w:rsidP="0055704C">
            <w:pPr>
              <w:pStyle w:val="TAL"/>
              <w:rPr>
                <w:rFonts w:cs="Arial"/>
              </w:rPr>
            </w:pPr>
            <w:r>
              <w:rPr>
                <w:rFonts w:cs="Arial"/>
              </w:rPr>
              <w:t>This holds a list of physical cell identities that can be assigned to the pci attribute by gNB. The assignment algorithm is not specified.</w:t>
            </w:r>
          </w:p>
          <w:p w14:paraId="0D5F1759" w14:textId="77777777" w:rsidR="00EA3EF2" w:rsidRDefault="00EA3EF2" w:rsidP="0055704C">
            <w:pPr>
              <w:pStyle w:val="TAL"/>
              <w:rPr>
                <w:rFonts w:cs="Arial"/>
              </w:rPr>
            </w:pPr>
          </w:p>
          <w:p w14:paraId="140F66C2" w14:textId="77777777" w:rsidR="00EA3EF2" w:rsidRDefault="00EA3EF2" w:rsidP="0055704C">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2DE5E783" w14:textId="77777777" w:rsidR="00EA3EF2" w:rsidRDefault="00EA3EF2" w:rsidP="0055704C">
            <w:pPr>
              <w:pStyle w:val="TAL"/>
              <w:rPr>
                <w:rFonts w:cs="Arial"/>
                <w:lang w:eastAsia="zh-CN"/>
              </w:rPr>
            </w:pPr>
          </w:p>
          <w:p w14:paraId="67EF478E" w14:textId="77777777" w:rsidR="00EA3EF2" w:rsidRDefault="00EA3EF2" w:rsidP="0055704C">
            <w:pPr>
              <w:pStyle w:val="TAL"/>
              <w:rPr>
                <w:rFonts w:cs="Arial"/>
              </w:rPr>
            </w:pPr>
            <w:r>
              <w:rPr>
                <w:rFonts w:cs="Arial"/>
                <w:lang w:eastAsia="zh-CN"/>
              </w:rPr>
              <w:t>allowedValues:</w:t>
            </w:r>
            <w:r>
              <w:rPr>
                <w:rFonts w:cs="Arial"/>
              </w:rPr>
              <w:t xml:space="preserve"> See TS 38.211 [32] subclause 7.4.2.1 for legal values of pci. The number of pci in the list is 0 to 1007.</w:t>
            </w:r>
          </w:p>
          <w:p w14:paraId="619910EA"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82AC44A" w14:textId="77777777" w:rsidR="00EA3EF2" w:rsidRDefault="00EA3EF2" w:rsidP="0055704C">
            <w:pPr>
              <w:pStyle w:val="TAL"/>
            </w:pPr>
            <w:r>
              <w:t>type: Integer</w:t>
            </w:r>
          </w:p>
          <w:p w14:paraId="2BB91836" w14:textId="77777777" w:rsidR="00EA3EF2" w:rsidRDefault="00EA3EF2" w:rsidP="0055704C">
            <w:pPr>
              <w:pStyle w:val="TAL"/>
              <w:rPr>
                <w:lang w:eastAsia="zh-CN"/>
              </w:rPr>
            </w:pPr>
            <w:r>
              <w:t xml:space="preserve">multiplicity: </w:t>
            </w:r>
            <w:r>
              <w:rPr>
                <w:lang w:eastAsia="zh-CN"/>
              </w:rPr>
              <w:t>1..*</w:t>
            </w:r>
          </w:p>
          <w:p w14:paraId="76E29479" w14:textId="77777777" w:rsidR="00EA3EF2" w:rsidRDefault="00EA3EF2" w:rsidP="0055704C">
            <w:pPr>
              <w:pStyle w:val="TAL"/>
            </w:pPr>
            <w:r>
              <w:t xml:space="preserve">isOrdered: </w:t>
            </w:r>
            <w:r w:rsidRPr="004037B3">
              <w:t>False</w:t>
            </w:r>
          </w:p>
          <w:p w14:paraId="6D66E362" w14:textId="77777777" w:rsidR="00EA3EF2" w:rsidRDefault="00EA3EF2" w:rsidP="0055704C">
            <w:pPr>
              <w:pStyle w:val="TAL"/>
            </w:pPr>
            <w:r>
              <w:t xml:space="preserve">isUnique: </w:t>
            </w:r>
            <w:r w:rsidRPr="004037B3">
              <w:t>True</w:t>
            </w:r>
          </w:p>
          <w:p w14:paraId="1F2E2981" w14:textId="77777777" w:rsidR="00EA3EF2" w:rsidRDefault="00EA3EF2" w:rsidP="0055704C">
            <w:pPr>
              <w:pStyle w:val="TAL"/>
            </w:pPr>
            <w:r>
              <w:t>defaultValue: None</w:t>
            </w:r>
          </w:p>
          <w:p w14:paraId="48FAF9ED" w14:textId="77777777" w:rsidR="00EA3EF2" w:rsidRDefault="00EA3EF2" w:rsidP="0055704C">
            <w:pPr>
              <w:pStyle w:val="TAL"/>
            </w:pPr>
            <w:r>
              <w:t xml:space="preserve">isNullable: </w:t>
            </w:r>
            <w:r>
              <w:rPr>
                <w:rFonts w:cs="Arial"/>
                <w:szCs w:val="18"/>
              </w:rPr>
              <w:t>False</w:t>
            </w:r>
          </w:p>
        </w:tc>
      </w:tr>
      <w:tr w:rsidR="00EA3EF2" w14:paraId="54E5E93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9309ED1"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ueAccProbabilityDist</w:t>
            </w:r>
          </w:p>
        </w:tc>
        <w:tc>
          <w:tcPr>
            <w:tcW w:w="5523" w:type="dxa"/>
            <w:tcBorders>
              <w:top w:val="single" w:sz="4" w:space="0" w:color="auto"/>
              <w:left w:val="single" w:sz="4" w:space="0" w:color="auto"/>
              <w:bottom w:val="single" w:sz="4" w:space="0" w:color="auto"/>
              <w:right w:val="single" w:sz="4" w:space="0" w:color="auto"/>
            </w:tcBorders>
          </w:tcPr>
          <w:p w14:paraId="2949785E" w14:textId="77777777" w:rsidR="00EA3EF2" w:rsidRDefault="00EA3EF2" w:rsidP="0055704C">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029B69B8" w14:textId="77777777" w:rsidR="00EA3EF2" w:rsidRDefault="00EA3EF2" w:rsidP="0055704C">
            <w:pPr>
              <w:pStyle w:val="TAL"/>
              <w:rPr>
                <w:szCs w:val="18"/>
                <w:lang w:eastAsia="zh-CN"/>
              </w:rPr>
            </w:pPr>
          </w:p>
          <w:p w14:paraId="1F337AD5" w14:textId="77777777" w:rsidR="00EA3EF2" w:rsidRDefault="00EA3EF2" w:rsidP="0055704C">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14FBFFB2" w14:textId="77777777" w:rsidR="00EA3EF2" w:rsidRDefault="00EA3EF2" w:rsidP="0055704C">
            <w:pPr>
              <w:pStyle w:val="TAL"/>
              <w:rPr>
                <w:szCs w:val="18"/>
              </w:rPr>
            </w:pPr>
          </w:p>
          <w:p w14:paraId="228D10A1" w14:textId="77777777" w:rsidR="00EA3EF2" w:rsidRDefault="00EA3EF2" w:rsidP="0055704C">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8C3B679" w14:textId="77777777" w:rsidR="00EA3EF2" w:rsidRDefault="00EA3EF2" w:rsidP="0055704C">
            <w:pPr>
              <w:pStyle w:val="TAL"/>
              <w:rPr>
                <w:rFonts w:cs="Arial"/>
                <w:szCs w:val="18"/>
                <w:lang w:eastAsia="zh-CN"/>
              </w:rPr>
            </w:pPr>
          </w:p>
          <w:p w14:paraId="273C0C76" w14:textId="77777777" w:rsidR="00EA3EF2" w:rsidRDefault="00EA3EF2" w:rsidP="0055704C">
            <w:pPr>
              <w:pStyle w:val="TAL"/>
              <w:rPr>
                <w:szCs w:val="18"/>
              </w:rPr>
            </w:pPr>
            <w:r>
              <w:rPr>
                <w:rFonts w:cs="Arial"/>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45B6CFCD" w14:textId="77777777" w:rsidR="00EA3EF2" w:rsidRDefault="00EA3EF2" w:rsidP="0055704C">
            <w:pPr>
              <w:pStyle w:val="TAL"/>
              <w:rPr>
                <w:szCs w:val="18"/>
              </w:rPr>
            </w:pPr>
          </w:p>
          <w:p w14:paraId="114EC983" w14:textId="77777777" w:rsidR="00EA3EF2" w:rsidRDefault="00EA3EF2" w:rsidP="0055704C">
            <w:pPr>
              <w:pStyle w:val="TAL"/>
              <w:rPr>
                <w:szCs w:val="18"/>
              </w:rPr>
            </w:pPr>
            <w:r>
              <w:rPr>
                <w:szCs w:val="18"/>
              </w:rPr>
              <w:t xml:space="preserve">The legal values for </w:t>
            </w:r>
            <w:r>
              <w:rPr>
                <w:i/>
                <w:iCs/>
                <w:szCs w:val="18"/>
              </w:rPr>
              <w:t>a</w:t>
            </w:r>
            <w:r>
              <w:rPr>
                <w:szCs w:val="18"/>
              </w:rPr>
              <w:t xml:space="preserve"> are 25, 50, 75, 90.</w:t>
            </w:r>
          </w:p>
          <w:p w14:paraId="1695587F" w14:textId="77777777" w:rsidR="00EA3EF2" w:rsidRDefault="00EA3EF2" w:rsidP="0055704C">
            <w:pPr>
              <w:pStyle w:val="TAL"/>
              <w:rPr>
                <w:szCs w:val="18"/>
              </w:rPr>
            </w:pPr>
            <w:r>
              <w:rPr>
                <w:szCs w:val="18"/>
              </w:rPr>
              <w:t xml:space="preserve">The legal values for </w:t>
            </w:r>
            <w:r>
              <w:rPr>
                <w:i/>
                <w:iCs/>
                <w:szCs w:val="18"/>
              </w:rPr>
              <w:t>n</w:t>
            </w:r>
            <w:r>
              <w:rPr>
                <w:szCs w:val="18"/>
              </w:rPr>
              <w:t xml:space="preserve"> are 1 to 200.</w:t>
            </w:r>
          </w:p>
          <w:p w14:paraId="7A70B28F" w14:textId="77777777" w:rsidR="00EA3EF2" w:rsidRDefault="00EA3EF2" w:rsidP="0055704C">
            <w:pPr>
              <w:pStyle w:val="TAL"/>
              <w:rPr>
                <w:szCs w:val="18"/>
              </w:rPr>
            </w:pPr>
          </w:p>
          <w:p w14:paraId="507F2184" w14:textId="77777777" w:rsidR="00EA3EF2" w:rsidRDefault="00EA3EF2" w:rsidP="0055704C">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3835B1A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EEE02D3" w14:textId="77777777" w:rsidR="00EA3EF2" w:rsidRDefault="00EA3EF2" w:rsidP="0055704C">
            <w:pPr>
              <w:pStyle w:val="TAL"/>
              <w:rPr>
                <w:rFonts w:cs="Arial"/>
                <w:szCs w:val="18"/>
                <w:lang w:eastAsia="zh-CN"/>
              </w:rPr>
            </w:pPr>
            <w:r>
              <w:rPr>
                <w:rFonts w:cs="Arial"/>
                <w:szCs w:val="18"/>
                <w:lang w:eastAsia="zh-CN"/>
              </w:rPr>
              <w:t xml:space="preserve">type: </w:t>
            </w:r>
            <w:r w:rsidRPr="00C50D71">
              <w:rPr>
                <w:rFonts w:ascii="Courier New" w:hAnsi="Courier New" w:cs="Courier New"/>
                <w:szCs w:val="18"/>
                <w:lang w:eastAsia="zh-CN"/>
              </w:rPr>
              <w:t>UeAccProbability</w:t>
            </w:r>
          </w:p>
          <w:p w14:paraId="0BEF55B6" w14:textId="77777777" w:rsidR="00EA3EF2" w:rsidRDefault="00EA3EF2" w:rsidP="0055704C">
            <w:pPr>
              <w:pStyle w:val="TAL"/>
              <w:rPr>
                <w:rFonts w:cs="Arial"/>
                <w:szCs w:val="18"/>
                <w:lang w:eastAsia="zh-CN"/>
              </w:rPr>
            </w:pPr>
            <w:r>
              <w:rPr>
                <w:rFonts w:cs="Arial"/>
                <w:szCs w:val="18"/>
                <w:lang w:eastAsia="zh-CN"/>
              </w:rPr>
              <w:t>multiplicity: 0..*</w:t>
            </w:r>
          </w:p>
          <w:p w14:paraId="77B7E0BC" w14:textId="77777777" w:rsidR="00EA3EF2" w:rsidRDefault="00EA3EF2" w:rsidP="0055704C">
            <w:pPr>
              <w:pStyle w:val="TAL"/>
              <w:rPr>
                <w:rFonts w:cs="Arial"/>
                <w:szCs w:val="18"/>
                <w:lang w:eastAsia="zh-CN"/>
              </w:rPr>
            </w:pPr>
            <w:r>
              <w:rPr>
                <w:rFonts w:cs="Arial"/>
                <w:szCs w:val="18"/>
                <w:lang w:eastAsia="zh-CN"/>
              </w:rPr>
              <w:t xml:space="preserve">isOrdered: </w:t>
            </w:r>
            <w:r w:rsidRPr="004037B3">
              <w:rPr>
                <w:rFonts w:cs="Arial"/>
                <w:szCs w:val="18"/>
                <w:lang w:eastAsia="zh-CN"/>
              </w:rPr>
              <w:t>False</w:t>
            </w:r>
          </w:p>
          <w:p w14:paraId="64358049" w14:textId="77777777" w:rsidR="00EA3EF2" w:rsidRDefault="00EA3EF2" w:rsidP="0055704C">
            <w:pPr>
              <w:pStyle w:val="TAL"/>
              <w:rPr>
                <w:rFonts w:cs="Arial"/>
                <w:szCs w:val="18"/>
                <w:lang w:eastAsia="zh-CN"/>
              </w:rPr>
            </w:pPr>
            <w:r>
              <w:rPr>
                <w:rFonts w:cs="Arial"/>
                <w:szCs w:val="18"/>
                <w:lang w:eastAsia="zh-CN"/>
              </w:rPr>
              <w:t xml:space="preserve">isUnique: </w:t>
            </w:r>
            <w:r w:rsidRPr="004037B3">
              <w:rPr>
                <w:rFonts w:cs="Arial"/>
                <w:szCs w:val="18"/>
                <w:lang w:eastAsia="zh-CN"/>
              </w:rPr>
              <w:t>True</w:t>
            </w:r>
          </w:p>
          <w:p w14:paraId="73875140" w14:textId="77777777" w:rsidR="00EA3EF2" w:rsidRDefault="00EA3EF2" w:rsidP="0055704C">
            <w:pPr>
              <w:pStyle w:val="TAL"/>
              <w:rPr>
                <w:rFonts w:cs="Arial"/>
                <w:szCs w:val="18"/>
                <w:lang w:eastAsia="zh-CN"/>
              </w:rPr>
            </w:pPr>
            <w:r>
              <w:rPr>
                <w:rFonts w:cs="Arial"/>
                <w:szCs w:val="18"/>
                <w:lang w:eastAsia="zh-CN"/>
              </w:rPr>
              <w:t>defaultValue: None</w:t>
            </w:r>
          </w:p>
          <w:p w14:paraId="2944F133" w14:textId="77777777" w:rsidR="00EA3EF2" w:rsidRDefault="00EA3EF2" w:rsidP="0055704C">
            <w:pPr>
              <w:pStyle w:val="TAL"/>
            </w:pPr>
            <w:r>
              <w:rPr>
                <w:rFonts w:cs="Arial"/>
                <w:szCs w:val="18"/>
                <w:lang w:eastAsia="zh-CN"/>
              </w:rPr>
              <w:t xml:space="preserve">isNullable: </w:t>
            </w:r>
            <w:r w:rsidRPr="0099777E">
              <w:rPr>
                <w:rFonts w:cs="Arial"/>
                <w:szCs w:val="18"/>
                <w:lang w:eastAsia="zh-CN"/>
              </w:rPr>
              <w:t>False</w:t>
            </w:r>
          </w:p>
        </w:tc>
      </w:tr>
      <w:tr w:rsidR="00EA3EF2" w14:paraId="0FAD749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3021CC"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ueAccDelayProbabilityDist</w:t>
            </w:r>
          </w:p>
        </w:tc>
        <w:tc>
          <w:tcPr>
            <w:tcW w:w="5523" w:type="dxa"/>
            <w:tcBorders>
              <w:top w:val="single" w:sz="4" w:space="0" w:color="auto"/>
              <w:left w:val="single" w:sz="4" w:space="0" w:color="auto"/>
              <w:bottom w:val="single" w:sz="4" w:space="0" w:color="auto"/>
              <w:right w:val="single" w:sz="4" w:space="0" w:color="auto"/>
            </w:tcBorders>
          </w:tcPr>
          <w:p w14:paraId="388D4189" w14:textId="77777777" w:rsidR="00EA3EF2" w:rsidRDefault="00EA3EF2" w:rsidP="0055704C">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1E1807FA" w14:textId="77777777" w:rsidR="00EA3EF2" w:rsidRDefault="00EA3EF2" w:rsidP="0055704C">
            <w:pPr>
              <w:pStyle w:val="TAL"/>
              <w:rPr>
                <w:szCs w:val="18"/>
              </w:rPr>
            </w:pPr>
          </w:p>
          <w:p w14:paraId="1AF6C82E" w14:textId="77777777" w:rsidR="00EA3EF2" w:rsidRDefault="00EA3EF2" w:rsidP="0055704C">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percent of the successful RACH Access attempts with lowest access</w:t>
            </w:r>
            <w:r>
              <w:rPr>
                <w:rFonts w:hint="eastAsia"/>
                <w:szCs w:val="18"/>
                <w:lang w:eastAsia="zh-CN"/>
              </w:rPr>
              <w:t>D</w:t>
            </w:r>
            <w:r>
              <w:rPr>
                <w:szCs w:val="18"/>
              </w:rPr>
              <w:t>elay, over an unspecified sampling period.</w:t>
            </w:r>
          </w:p>
          <w:p w14:paraId="086A55B2" w14:textId="77777777" w:rsidR="00EA3EF2" w:rsidRDefault="00EA3EF2" w:rsidP="0055704C">
            <w:pPr>
              <w:pStyle w:val="TAL"/>
              <w:rPr>
                <w:szCs w:val="18"/>
                <w:lang w:eastAsia="zh-CN"/>
              </w:rPr>
            </w:pPr>
          </w:p>
          <w:p w14:paraId="72663DFD" w14:textId="77777777" w:rsidR="00EA3EF2" w:rsidRDefault="00EA3EF2" w:rsidP="0055704C">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5765192E" w14:textId="77777777" w:rsidR="00EA3EF2" w:rsidRDefault="00EA3EF2" w:rsidP="0055704C">
            <w:pPr>
              <w:pStyle w:val="TAL"/>
              <w:rPr>
                <w:rFonts w:cs="Arial"/>
                <w:szCs w:val="18"/>
                <w:lang w:eastAsia="zh-CN"/>
              </w:rPr>
            </w:pPr>
          </w:p>
          <w:p w14:paraId="5C83E6BB" w14:textId="77777777" w:rsidR="00EA3EF2" w:rsidRDefault="00EA3EF2" w:rsidP="0055704C">
            <w:pPr>
              <w:pStyle w:val="TAL"/>
              <w:rPr>
                <w:szCs w:val="18"/>
              </w:rPr>
            </w:pPr>
            <w:r>
              <w:rPr>
                <w:rFonts w:cs="Arial"/>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4B3778C9" w14:textId="77777777" w:rsidR="00EA3EF2" w:rsidRDefault="00EA3EF2" w:rsidP="0055704C">
            <w:pPr>
              <w:pStyle w:val="TAL"/>
              <w:rPr>
                <w:szCs w:val="18"/>
              </w:rPr>
            </w:pPr>
          </w:p>
          <w:p w14:paraId="2A21A398" w14:textId="77777777" w:rsidR="00EA3EF2" w:rsidRDefault="00EA3EF2" w:rsidP="0055704C">
            <w:pPr>
              <w:pStyle w:val="TAL"/>
              <w:rPr>
                <w:szCs w:val="18"/>
              </w:rPr>
            </w:pPr>
            <w:r>
              <w:rPr>
                <w:szCs w:val="18"/>
              </w:rPr>
              <w:t xml:space="preserve">The legal values for </w:t>
            </w:r>
            <w:r>
              <w:rPr>
                <w:i/>
                <w:iCs/>
                <w:szCs w:val="18"/>
              </w:rPr>
              <w:t>p</w:t>
            </w:r>
            <w:r>
              <w:rPr>
                <w:szCs w:val="18"/>
              </w:rPr>
              <w:t xml:space="preserve"> are 25, 50, 75, 90.</w:t>
            </w:r>
          </w:p>
          <w:p w14:paraId="678DB943" w14:textId="77777777" w:rsidR="00EA3EF2" w:rsidRDefault="00EA3EF2" w:rsidP="0055704C">
            <w:pPr>
              <w:pStyle w:val="TAL"/>
              <w:rPr>
                <w:i/>
                <w:szCs w:val="18"/>
              </w:rPr>
            </w:pPr>
            <w:r>
              <w:rPr>
                <w:szCs w:val="18"/>
              </w:rPr>
              <w:t xml:space="preserve">The legal values for </w:t>
            </w:r>
            <w:r>
              <w:rPr>
                <w:i/>
                <w:iCs/>
                <w:szCs w:val="18"/>
              </w:rPr>
              <w:t>d</w:t>
            </w:r>
            <w:r>
              <w:rPr>
                <w:szCs w:val="18"/>
              </w:rPr>
              <w:t xml:space="preserve"> are 10 to 560.</w:t>
            </w:r>
          </w:p>
          <w:p w14:paraId="43091E46" w14:textId="77777777" w:rsidR="00EA3EF2" w:rsidRDefault="00EA3EF2" w:rsidP="0055704C">
            <w:pPr>
              <w:pStyle w:val="TAL"/>
              <w:rPr>
                <w:szCs w:val="18"/>
              </w:rPr>
            </w:pPr>
          </w:p>
          <w:p w14:paraId="4FDB4297" w14:textId="77777777" w:rsidR="00EA3EF2" w:rsidRDefault="00EA3EF2" w:rsidP="0055704C">
            <w:pPr>
              <w:keepNext/>
              <w:keepLines/>
              <w:spacing w:after="0"/>
              <w:rPr>
                <w:lang w:eastAsia="zh-CN"/>
              </w:rPr>
            </w:pPr>
            <w:r>
              <w:rPr>
                <w:szCs w:val="18"/>
              </w:rPr>
              <w:t xml:space="preserve">The number of elements specified is 4. The number of elements supported is vendor specific. The choice of supported values for </w:t>
            </w:r>
            <w:r>
              <w:rPr>
                <w:rFonts w:hint="eastAsia"/>
                <w:i/>
                <w:iCs/>
                <w:szCs w:val="18"/>
                <w:lang w:eastAsia="zh-CN"/>
              </w:rPr>
              <w:t>p</w:t>
            </w:r>
            <w:r>
              <w:rPr>
                <w:szCs w:val="18"/>
              </w:rPr>
              <w:t xml:space="preserve"> and </w:t>
            </w:r>
            <w:r>
              <w:rPr>
                <w:rFonts w:hint="eastAsia"/>
                <w:i/>
                <w:iCs/>
                <w:szCs w:val="18"/>
                <w:lang w:eastAsia="zh-CN"/>
              </w:rPr>
              <w:t>d</w:t>
            </w:r>
            <w:r>
              <w:rPr>
                <w:szCs w:val="18"/>
              </w:rPr>
              <w:t xml:space="preserve"> is vendor-specific.</w:t>
            </w:r>
          </w:p>
        </w:tc>
        <w:tc>
          <w:tcPr>
            <w:tcW w:w="2436" w:type="dxa"/>
            <w:tcBorders>
              <w:top w:val="single" w:sz="4" w:space="0" w:color="auto"/>
              <w:left w:val="single" w:sz="4" w:space="0" w:color="auto"/>
              <w:bottom w:val="single" w:sz="4" w:space="0" w:color="auto"/>
              <w:right w:val="single" w:sz="4" w:space="0" w:color="auto"/>
            </w:tcBorders>
            <w:hideMark/>
          </w:tcPr>
          <w:p w14:paraId="2996688F" w14:textId="77777777" w:rsidR="00EA3EF2" w:rsidRDefault="00EA3EF2" w:rsidP="0055704C">
            <w:pPr>
              <w:pStyle w:val="TAL"/>
              <w:rPr>
                <w:rFonts w:cs="Arial"/>
                <w:szCs w:val="18"/>
                <w:lang w:eastAsia="zh-CN"/>
              </w:rPr>
            </w:pPr>
            <w:r>
              <w:rPr>
                <w:rFonts w:cs="Arial"/>
                <w:szCs w:val="18"/>
                <w:lang w:eastAsia="zh-CN"/>
              </w:rPr>
              <w:t xml:space="preserve">type: </w:t>
            </w:r>
            <w:r w:rsidRPr="00C50D71">
              <w:rPr>
                <w:rFonts w:ascii="Courier New" w:hAnsi="Courier New" w:cs="Courier New"/>
                <w:szCs w:val="18"/>
                <w:lang w:eastAsia="zh-CN"/>
              </w:rPr>
              <w:t>UeAcc</w:t>
            </w:r>
            <w:r>
              <w:rPr>
                <w:rFonts w:ascii="Courier New" w:hAnsi="Courier New" w:cs="Courier New" w:hint="eastAsia"/>
                <w:szCs w:val="18"/>
                <w:lang w:eastAsia="zh-CN"/>
              </w:rPr>
              <w:t>Delay</w:t>
            </w:r>
            <w:r w:rsidRPr="00C50D71">
              <w:rPr>
                <w:rFonts w:ascii="Courier New" w:hAnsi="Courier New" w:cs="Courier New"/>
                <w:szCs w:val="18"/>
                <w:lang w:eastAsia="zh-CN"/>
              </w:rPr>
              <w:t>Probability</w:t>
            </w:r>
          </w:p>
          <w:p w14:paraId="0A35F74A" w14:textId="77777777" w:rsidR="00EA3EF2" w:rsidRDefault="00EA3EF2" w:rsidP="0055704C">
            <w:pPr>
              <w:pStyle w:val="TAL"/>
              <w:rPr>
                <w:rFonts w:cs="Arial"/>
                <w:szCs w:val="18"/>
                <w:lang w:eastAsia="zh-CN"/>
              </w:rPr>
            </w:pPr>
            <w:r>
              <w:rPr>
                <w:rFonts w:cs="Arial"/>
                <w:szCs w:val="18"/>
                <w:lang w:eastAsia="zh-CN"/>
              </w:rPr>
              <w:t>multiplicity: 0..*</w:t>
            </w:r>
          </w:p>
          <w:p w14:paraId="535C9458" w14:textId="77777777" w:rsidR="00EA3EF2" w:rsidRDefault="00EA3EF2" w:rsidP="0055704C">
            <w:pPr>
              <w:pStyle w:val="TAL"/>
              <w:rPr>
                <w:rFonts w:cs="Arial"/>
                <w:szCs w:val="18"/>
                <w:lang w:eastAsia="zh-CN"/>
              </w:rPr>
            </w:pPr>
            <w:r>
              <w:rPr>
                <w:rFonts w:cs="Arial"/>
                <w:szCs w:val="18"/>
                <w:lang w:eastAsia="zh-CN"/>
              </w:rPr>
              <w:t xml:space="preserve">isOrdered: </w:t>
            </w:r>
            <w:r w:rsidRPr="004037B3">
              <w:rPr>
                <w:rFonts w:cs="Arial"/>
                <w:szCs w:val="18"/>
                <w:lang w:eastAsia="zh-CN"/>
              </w:rPr>
              <w:t>False</w:t>
            </w:r>
          </w:p>
          <w:p w14:paraId="21B3D23B" w14:textId="77777777" w:rsidR="00EA3EF2" w:rsidRDefault="00EA3EF2" w:rsidP="0055704C">
            <w:pPr>
              <w:pStyle w:val="TAL"/>
              <w:rPr>
                <w:rFonts w:cs="Arial"/>
                <w:szCs w:val="18"/>
                <w:lang w:eastAsia="zh-CN"/>
              </w:rPr>
            </w:pPr>
            <w:r>
              <w:rPr>
                <w:rFonts w:cs="Arial"/>
                <w:szCs w:val="18"/>
                <w:lang w:eastAsia="zh-CN"/>
              </w:rPr>
              <w:t xml:space="preserve">isUnique: </w:t>
            </w:r>
            <w:r w:rsidRPr="004037B3">
              <w:rPr>
                <w:rFonts w:cs="Arial"/>
                <w:szCs w:val="18"/>
                <w:lang w:eastAsia="zh-CN"/>
              </w:rPr>
              <w:t>True</w:t>
            </w:r>
          </w:p>
          <w:p w14:paraId="0A94E83F" w14:textId="77777777" w:rsidR="00EA3EF2" w:rsidRDefault="00EA3EF2" w:rsidP="0055704C">
            <w:pPr>
              <w:pStyle w:val="TAL"/>
              <w:rPr>
                <w:rFonts w:cs="Arial"/>
                <w:szCs w:val="18"/>
                <w:lang w:eastAsia="zh-CN"/>
              </w:rPr>
            </w:pPr>
            <w:r>
              <w:rPr>
                <w:rFonts w:cs="Arial"/>
                <w:szCs w:val="18"/>
                <w:lang w:eastAsia="zh-CN"/>
              </w:rPr>
              <w:t>defaultValue: None</w:t>
            </w:r>
          </w:p>
          <w:p w14:paraId="0D9E5EF4" w14:textId="77777777" w:rsidR="00EA3EF2" w:rsidRDefault="00EA3EF2" w:rsidP="0055704C">
            <w:pPr>
              <w:pStyle w:val="TAL"/>
            </w:pPr>
            <w:r>
              <w:rPr>
                <w:rFonts w:cs="Arial"/>
                <w:szCs w:val="18"/>
                <w:lang w:eastAsia="zh-CN"/>
              </w:rPr>
              <w:t xml:space="preserve">isNullable: </w:t>
            </w:r>
            <w:r w:rsidRPr="0099777E">
              <w:rPr>
                <w:rFonts w:cs="Arial"/>
                <w:szCs w:val="18"/>
                <w:lang w:eastAsia="zh-CN"/>
              </w:rPr>
              <w:t>False</w:t>
            </w:r>
          </w:p>
        </w:tc>
      </w:tr>
      <w:tr w:rsidR="00EA3EF2" w14:paraId="6936225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C5F4078"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targetProbability</w:t>
            </w:r>
          </w:p>
        </w:tc>
        <w:tc>
          <w:tcPr>
            <w:tcW w:w="5523" w:type="dxa"/>
            <w:tcBorders>
              <w:top w:val="single" w:sz="4" w:space="0" w:color="auto"/>
              <w:left w:val="single" w:sz="4" w:space="0" w:color="auto"/>
              <w:bottom w:val="single" w:sz="4" w:space="0" w:color="auto"/>
              <w:right w:val="single" w:sz="4" w:space="0" w:color="auto"/>
            </w:tcBorders>
          </w:tcPr>
          <w:p w14:paraId="3D38ED1F" w14:textId="77777777" w:rsidR="00EA3EF2" w:rsidRDefault="00EA3EF2" w:rsidP="0055704C">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probability (in %)</w:t>
            </w:r>
            <w:r>
              <w:rPr>
                <w:rFonts w:cs="Arial"/>
                <w:color w:val="000000"/>
                <w:szCs w:val="18"/>
                <w:lang w:eastAsia="zh-CN"/>
              </w:rPr>
              <w:t>.</w:t>
            </w:r>
          </w:p>
          <w:p w14:paraId="4BED9A93" w14:textId="77777777" w:rsidR="00EA3EF2" w:rsidRDefault="00EA3EF2" w:rsidP="0055704C">
            <w:pPr>
              <w:pStyle w:val="TAL"/>
              <w:rPr>
                <w:rFonts w:cs="Arial"/>
                <w:color w:val="000000"/>
                <w:szCs w:val="18"/>
                <w:lang w:eastAsia="zh-CN"/>
              </w:rPr>
            </w:pPr>
          </w:p>
          <w:p w14:paraId="754FCAD9" w14:textId="77777777" w:rsidR="00EA3EF2" w:rsidRDefault="00EA3EF2" w:rsidP="0055704C">
            <w:pPr>
              <w:pStyle w:val="TAL"/>
              <w:rPr>
                <w:szCs w:val="18"/>
              </w:rPr>
            </w:pPr>
            <w:r>
              <w:rPr>
                <w:rFonts w:cs="Arial"/>
                <w:szCs w:val="18"/>
              </w:rPr>
              <w:t>allowedValues:</w:t>
            </w:r>
            <w:r>
              <w:rPr>
                <w:rFonts w:hint="eastAsia"/>
                <w:lang w:eastAsia="zh-CN"/>
              </w:rPr>
              <w:t xml:space="preserve"> 0..100</w:t>
            </w:r>
          </w:p>
        </w:tc>
        <w:tc>
          <w:tcPr>
            <w:tcW w:w="2436" w:type="dxa"/>
            <w:tcBorders>
              <w:top w:val="single" w:sz="4" w:space="0" w:color="auto"/>
              <w:left w:val="single" w:sz="4" w:space="0" w:color="auto"/>
              <w:bottom w:val="single" w:sz="4" w:space="0" w:color="auto"/>
              <w:right w:val="single" w:sz="4" w:space="0" w:color="auto"/>
            </w:tcBorders>
          </w:tcPr>
          <w:p w14:paraId="1125D1AF" w14:textId="77777777" w:rsidR="00EA3EF2" w:rsidRDefault="00EA3EF2" w:rsidP="0055704C">
            <w:pPr>
              <w:pStyle w:val="TAL"/>
              <w:rPr>
                <w:lang w:eastAsia="zh-CN"/>
              </w:rPr>
            </w:pPr>
            <w:r>
              <w:t xml:space="preserve">type: </w:t>
            </w:r>
            <w:r>
              <w:rPr>
                <w:rFonts w:hint="eastAsia"/>
                <w:lang w:eastAsia="zh-CN"/>
              </w:rPr>
              <w:t>Integer</w:t>
            </w:r>
          </w:p>
          <w:p w14:paraId="72E9DAF2" w14:textId="77777777" w:rsidR="00EA3EF2" w:rsidRDefault="00EA3EF2" w:rsidP="0055704C">
            <w:pPr>
              <w:pStyle w:val="TAL"/>
            </w:pPr>
            <w:r>
              <w:t>multiplicity:</w:t>
            </w:r>
            <w:r>
              <w:rPr>
                <w:rFonts w:hint="eastAsia"/>
                <w:lang w:eastAsia="zh-CN"/>
              </w:rPr>
              <w:t>0..</w:t>
            </w:r>
            <w:r>
              <w:t>1</w:t>
            </w:r>
          </w:p>
          <w:p w14:paraId="108174D9" w14:textId="77777777" w:rsidR="00EA3EF2" w:rsidRDefault="00EA3EF2" w:rsidP="0055704C">
            <w:pPr>
              <w:pStyle w:val="TAL"/>
            </w:pPr>
            <w:r>
              <w:t>isOrdered: N/A</w:t>
            </w:r>
          </w:p>
          <w:p w14:paraId="516C50EB" w14:textId="77777777" w:rsidR="00EA3EF2" w:rsidRDefault="00EA3EF2" w:rsidP="0055704C">
            <w:pPr>
              <w:pStyle w:val="TAL"/>
            </w:pPr>
            <w:r>
              <w:t>isUnique: N/A</w:t>
            </w:r>
          </w:p>
          <w:p w14:paraId="43692807" w14:textId="77777777" w:rsidR="00EA3EF2" w:rsidRDefault="00EA3EF2" w:rsidP="0055704C">
            <w:pPr>
              <w:pStyle w:val="TAL"/>
            </w:pPr>
            <w:r>
              <w:t>defaultValue: None</w:t>
            </w:r>
          </w:p>
          <w:p w14:paraId="34317A85" w14:textId="77777777" w:rsidR="00EA3EF2" w:rsidRDefault="00EA3EF2" w:rsidP="0055704C">
            <w:pPr>
              <w:pStyle w:val="TAL"/>
              <w:rPr>
                <w:rFonts w:cs="Arial"/>
                <w:szCs w:val="18"/>
                <w:lang w:eastAsia="zh-CN"/>
              </w:rPr>
            </w:pPr>
            <w:r>
              <w:t>isNullable: False</w:t>
            </w:r>
          </w:p>
        </w:tc>
      </w:tr>
      <w:tr w:rsidR="00EA3EF2" w14:paraId="00C1F2B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CCF941B"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numberOfPreamblesSent</w:t>
            </w:r>
          </w:p>
        </w:tc>
        <w:tc>
          <w:tcPr>
            <w:tcW w:w="5523" w:type="dxa"/>
            <w:tcBorders>
              <w:top w:val="single" w:sz="4" w:space="0" w:color="auto"/>
              <w:left w:val="single" w:sz="4" w:space="0" w:color="auto"/>
              <w:bottom w:val="single" w:sz="4" w:space="0" w:color="auto"/>
              <w:right w:val="single" w:sz="4" w:space="0" w:color="auto"/>
            </w:tcBorders>
          </w:tcPr>
          <w:p w14:paraId="2271B45D" w14:textId="77777777" w:rsidR="00EA3EF2" w:rsidRDefault="00EA3EF2" w:rsidP="0055704C">
            <w:pPr>
              <w:pStyle w:val="TAL"/>
              <w:rPr>
                <w:rFonts w:cs="Arial"/>
                <w:color w:val="000000"/>
                <w:szCs w:val="18"/>
                <w:lang w:eastAsia="zh-CN"/>
              </w:rPr>
            </w:pPr>
            <w:r>
              <w:t>This attribute</w:t>
            </w:r>
            <w:r>
              <w:rPr>
                <w:rFonts w:cs="Arial"/>
                <w:color w:val="000000"/>
                <w:szCs w:val="18"/>
                <w:lang w:eastAsia="zh-CN"/>
              </w:rPr>
              <w:t xml:space="preserve"> indicates </w:t>
            </w:r>
            <w:r>
              <w:t>the number of preambles sent</w:t>
            </w:r>
            <w:r>
              <w:rPr>
                <w:rFonts w:cs="Arial"/>
                <w:color w:val="000000"/>
                <w:szCs w:val="18"/>
                <w:lang w:eastAsia="zh-CN"/>
              </w:rPr>
              <w:t>.</w:t>
            </w:r>
          </w:p>
          <w:p w14:paraId="7F21247B" w14:textId="77777777" w:rsidR="00EA3EF2" w:rsidRDefault="00EA3EF2" w:rsidP="0055704C">
            <w:pPr>
              <w:pStyle w:val="TAL"/>
              <w:rPr>
                <w:rFonts w:cs="Arial"/>
                <w:color w:val="000000"/>
                <w:szCs w:val="18"/>
                <w:lang w:eastAsia="zh-CN"/>
              </w:rPr>
            </w:pPr>
          </w:p>
          <w:p w14:paraId="35817493" w14:textId="77777777" w:rsidR="00EA3EF2" w:rsidRDefault="00EA3EF2" w:rsidP="0055704C">
            <w:pPr>
              <w:pStyle w:val="TAL"/>
              <w:rPr>
                <w:szCs w:val="18"/>
              </w:rPr>
            </w:pPr>
            <w:r>
              <w:rPr>
                <w:rFonts w:cs="Arial"/>
                <w:szCs w:val="18"/>
              </w:rPr>
              <w:t>allowedValues:</w:t>
            </w:r>
            <w:r>
              <w:t xml:space="preserve"> </w:t>
            </w:r>
            <w:r>
              <w:rPr>
                <w:rFonts w:hint="eastAsia"/>
                <w:lang w:eastAsia="zh-CN"/>
              </w:rPr>
              <w:t>1..200</w:t>
            </w:r>
          </w:p>
        </w:tc>
        <w:tc>
          <w:tcPr>
            <w:tcW w:w="2436" w:type="dxa"/>
            <w:tcBorders>
              <w:top w:val="single" w:sz="4" w:space="0" w:color="auto"/>
              <w:left w:val="single" w:sz="4" w:space="0" w:color="auto"/>
              <w:bottom w:val="single" w:sz="4" w:space="0" w:color="auto"/>
              <w:right w:val="single" w:sz="4" w:space="0" w:color="auto"/>
            </w:tcBorders>
          </w:tcPr>
          <w:p w14:paraId="426208D7" w14:textId="77777777" w:rsidR="00EA3EF2" w:rsidRDefault="00EA3EF2" w:rsidP="0055704C">
            <w:pPr>
              <w:pStyle w:val="TAL"/>
              <w:rPr>
                <w:lang w:eastAsia="zh-CN"/>
              </w:rPr>
            </w:pPr>
            <w:r>
              <w:t xml:space="preserve">type: </w:t>
            </w:r>
            <w:r>
              <w:rPr>
                <w:rFonts w:hint="eastAsia"/>
                <w:lang w:eastAsia="zh-CN"/>
              </w:rPr>
              <w:t>Integer</w:t>
            </w:r>
          </w:p>
          <w:p w14:paraId="45F9E6FD" w14:textId="77777777" w:rsidR="00EA3EF2" w:rsidRDefault="00EA3EF2" w:rsidP="0055704C">
            <w:pPr>
              <w:pStyle w:val="TAL"/>
            </w:pPr>
            <w:r>
              <w:t xml:space="preserve">multiplicity: </w:t>
            </w:r>
            <w:r>
              <w:rPr>
                <w:rFonts w:hint="eastAsia"/>
                <w:lang w:eastAsia="zh-CN"/>
              </w:rPr>
              <w:t>0..</w:t>
            </w:r>
            <w:r>
              <w:t>1</w:t>
            </w:r>
          </w:p>
          <w:p w14:paraId="1F1F4B4F" w14:textId="77777777" w:rsidR="00EA3EF2" w:rsidRDefault="00EA3EF2" w:rsidP="0055704C">
            <w:pPr>
              <w:pStyle w:val="TAL"/>
            </w:pPr>
            <w:r>
              <w:t>isOrdered: N/A</w:t>
            </w:r>
          </w:p>
          <w:p w14:paraId="0E98CF8C" w14:textId="77777777" w:rsidR="00EA3EF2" w:rsidRDefault="00EA3EF2" w:rsidP="0055704C">
            <w:pPr>
              <w:pStyle w:val="TAL"/>
            </w:pPr>
            <w:r>
              <w:t>isUnique: N/A</w:t>
            </w:r>
          </w:p>
          <w:p w14:paraId="175EEA08" w14:textId="77777777" w:rsidR="00EA3EF2" w:rsidRDefault="00EA3EF2" w:rsidP="0055704C">
            <w:pPr>
              <w:pStyle w:val="TAL"/>
            </w:pPr>
            <w:r>
              <w:t>defaultValue: None</w:t>
            </w:r>
          </w:p>
          <w:p w14:paraId="2F44E2EA" w14:textId="77777777" w:rsidR="00EA3EF2" w:rsidRDefault="00EA3EF2" w:rsidP="0055704C">
            <w:pPr>
              <w:pStyle w:val="TAL"/>
              <w:rPr>
                <w:rFonts w:cs="Arial"/>
                <w:szCs w:val="18"/>
                <w:lang w:eastAsia="zh-CN"/>
              </w:rPr>
            </w:pPr>
            <w:r>
              <w:t>isNullable: False</w:t>
            </w:r>
          </w:p>
        </w:tc>
      </w:tr>
      <w:tr w:rsidR="00EA3EF2" w14:paraId="722D89C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B8929CD"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access</w:t>
            </w:r>
            <w:r w:rsidRPr="004A3E87">
              <w:rPr>
                <w:rFonts w:ascii="Courier New" w:hAnsi="Courier New" w:cs="Courier New" w:hint="eastAsia"/>
                <w:sz w:val="18"/>
                <w:szCs w:val="18"/>
              </w:rPr>
              <w:t>D</w:t>
            </w:r>
            <w:r w:rsidRPr="004A3E87">
              <w:rPr>
                <w:rFonts w:ascii="Courier New" w:hAnsi="Courier New" w:cs="Courier New"/>
                <w:sz w:val="18"/>
                <w:szCs w:val="18"/>
              </w:rPr>
              <w:t>elay</w:t>
            </w:r>
          </w:p>
        </w:tc>
        <w:tc>
          <w:tcPr>
            <w:tcW w:w="5523" w:type="dxa"/>
            <w:tcBorders>
              <w:top w:val="single" w:sz="4" w:space="0" w:color="auto"/>
              <w:left w:val="single" w:sz="4" w:space="0" w:color="auto"/>
              <w:bottom w:val="single" w:sz="4" w:space="0" w:color="auto"/>
              <w:right w:val="single" w:sz="4" w:space="0" w:color="auto"/>
            </w:tcBorders>
          </w:tcPr>
          <w:p w14:paraId="481576B7" w14:textId="77777777" w:rsidR="00EA3EF2" w:rsidRDefault="00EA3EF2" w:rsidP="0055704C">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 xml:space="preserve">the access delay in unit of </w:t>
            </w:r>
            <w:r>
              <w:t>milliseconds</w:t>
            </w:r>
            <w:r>
              <w:rPr>
                <w:rFonts w:cs="Arial"/>
                <w:color w:val="000000"/>
                <w:szCs w:val="18"/>
                <w:lang w:eastAsia="zh-CN"/>
              </w:rPr>
              <w:t>.</w:t>
            </w:r>
          </w:p>
          <w:p w14:paraId="7A781644" w14:textId="77777777" w:rsidR="00EA3EF2" w:rsidRDefault="00EA3EF2" w:rsidP="0055704C">
            <w:pPr>
              <w:pStyle w:val="TAL"/>
              <w:rPr>
                <w:rFonts w:cs="Arial"/>
                <w:color w:val="000000"/>
                <w:szCs w:val="18"/>
                <w:lang w:eastAsia="zh-CN"/>
              </w:rPr>
            </w:pPr>
          </w:p>
          <w:p w14:paraId="6BFB37AB" w14:textId="77777777" w:rsidR="00EA3EF2" w:rsidRDefault="00EA3EF2" w:rsidP="0055704C">
            <w:pPr>
              <w:pStyle w:val="TAL"/>
              <w:rPr>
                <w:szCs w:val="18"/>
              </w:rPr>
            </w:pPr>
            <w:r>
              <w:rPr>
                <w:rFonts w:cs="Arial"/>
                <w:szCs w:val="18"/>
              </w:rPr>
              <w:t>allowedValues:</w:t>
            </w:r>
            <w:r>
              <w:t xml:space="preserve"> </w:t>
            </w:r>
            <w:r>
              <w:rPr>
                <w:rFonts w:hint="eastAsia"/>
                <w:lang w:eastAsia="zh-CN"/>
              </w:rPr>
              <w:t>10..560</w:t>
            </w:r>
          </w:p>
        </w:tc>
        <w:tc>
          <w:tcPr>
            <w:tcW w:w="2436" w:type="dxa"/>
            <w:tcBorders>
              <w:top w:val="single" w:sz="4" w:space="0" w:color="auto"/>
              <w:left w:val="single" w:sz="4" w:space="0" w:color="auto"/>
              <w:bottom w:val="single" w:sz="4" w:space="0" w:color="auto"/>
              <w:right w:val="single" w:sz="4" w:space="0" w:color="auto"/>
            </w:tcBorders>
          </w:tcPr>
          <w:p w14:paraId="1F939CD3" w14:textId="77777777" w:rsidR="00EA3EF2" w:rsidRDefault="00EA3EF2" w:rsidP="0055704C">
            <w:pPr>
              <w:pStyle w:val="TAL"/>
              <w:rPr>
                <w:lang w:eastAsia="zh-CN"/>
              </w:rPr>
            </w:pPr>
            <w:r>
              <w:t xml:space="preserve">type: </w:t>
            </w:r>
            <w:r>
              <w:rPr>
                <w:rFonts w:hint="eastAsia"/>
                <w:lang w:eastAsia="zh-CN"/>
              </w:rPr>
              <w:t>Integer</w:t>
            </w:r>
          </w:p>
          <w:p w14:paraId="7CF40E4F" w14:textId="77777777" w:rsidR="00EA3EF2" w:rsidRDefault="00EA3EF2" w:rsidP="0055704C">
            <w:pPr>
              <w:pStyle w:val="TAL"/>
            </w:pPr>
            <w:r>
              <w:t xml:space="preserve">multiplicity: </w:t>
            </w:r>
            <w:r>
              <w:rPr>
                <w:rFonts w:hint="eastAsia"/>
                <w:lang w:eastAsia="zh-CN"/>
              </w:rPr>
              <w:t>0..</w:t>
            </w:r>
            <w:r>
              <w:t>1</w:t>
            </w:r>
          </w:p>
          <w:p w14:paraId="39D5EDBA" w14:textId="77777777" w:rsidR="00EA3EF2" w:rsidRDefault="00EA3EF2" w:rsidP="0055704C">
            <w:pPr>
              <w:pStyle w:val="TAL"/>
            </w:pPr>
            <w:r>
              <w:t>isOrdered: N/A</w:t>
            </w:r>
          </w:p>
          <w:p w14:paraId="5F0DCA51" w14:textId="77777777" w:rsidR="00EA3EF2" w:rsidRDefault="00EA3EF2" w:rsidP="0055704C">
            <w:pPr>
              <w:pStyle w:val="TAL"/>
            </w:pPr>
            <w:r>
              <w:t>isUnique: N/A</w:t>
            </w:r>
          </w:p>
          <w:p w14:paraId="2F1765C9" w14:textId="77777777" w:rsidR="00EA3EF2" w:rsidRDefault="00EA3EF2" w:rsidP="0055704C">
            <w:pPr>
              <w:pStyle w:val="TAL"/>
            </w:pPr>
            <w:r>
              <w:t>defaultValue: None</w:t>
            </w:r>
          </w:p>
          <w:p w14:paraId="2FA89A20" w14:textId="77777777" w:rsidR="00EA3EF2" w:rsidRDefault="00EA3EF2" w:rsidP="0055704C">
            <w:pPr>
              <w:pStyle w:val="TAL"/>
              <w:rPr>
                <w:rFonts w:cs="Arial"/>
                <w:szCs w:val="18"/>
                <w:lang w:eastAsia="zh-CN"/>
              </w:rPr>
            </w:pPr>
            <w:r>
              <w:t>isNullable: False</w:t>
            </w:r>
          </w:p>
        </w:tc>
      </w:tr>
      <w:tr w:rsidR="00EA3EF2" w14:paraId="0EFC2F8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0A7991"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drachOptimizationControl</w:t>
            </w:r>
          </w:p>
        </w:tc>
        <w:tc>
          <w:tcPr>
            <w:tcW w:w="5523" w:type="dxa"/>
            <w:tcBorders>
              <w:top w:val="single" w:sz="4" w:space="0" w:color="auto"/>
              <w:left w:val="single" w:sz="4" w:space="0" w:color="auto"/>
              <w:bottom w:val="single" w:sz="4" w:space="0" w:color="auto"/>
              <w:right w:val="single" w:sz="4" w:space="0" w:color="auto"/>
            </w:tcBorders>
          </w:tcPr>
          <w:p w14:paraId="24E6A265" w14:textId="77777777" w:rsidR="00EA3EF2" w:rsidRDefault="00EA3EF2" w:rsidP="0055704C">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3EF0B3B0" w14:textId="77777777" w:rsidR="00EA3EF2" w:rsidRDefault="00EA3EF2" w:rsidP="0055704C">
            <w:pPr>
              <w:pStyle w:val="TAL"/>
              <w:rPr>
                <w:szCs w:val="18"/>
                <w:lang w:eastAsia="zh-CN"/>
              </w:rPr>
            </w:pPr>
          </w:p>
          <w:p w14:paraId="332A4D37"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78E10E7E" w14:textId="77777777" w:rsidR="00EA3EF2" w:rsidRDefault="00EA3EF2" w:rsidP="0055704C">
            <w:pPr>
              <w:pStyle w:val="TAL"/>
              <w:rPr>
                <w:rFonts w:cs="Arial"/>
                <w:szCs w:val="18"/>
                <w:lang w:eastAsia="zh-CN"/>
              </w:rPr>
            </w:pPr>
            <w:r>
              <w:rPr>
                <w:rFonts w:cs="Arial"/>
                <w:szCs w:val="18"/>
                <w:lang w:eastAsia="zh-CN"/>
              </w:rPr>
              <w:t xml:space="preserve">type: </w:t>
            </w:r>
            <w:r>
              <w:t>Boolean</w:t>
            </w:r>
          </w:p>
          <w:p w14:paraId="6CF5FDF8" w14:textId="77777777" w:rsidR="00EA3EF2" w:rsidRDefault="00EA3EF2" w:rsidP="0055704C">
            <w:pPr>
              <w:pStyle w:val="TAL"/>
              <w:rPr>
                <w:rFonts w:cs="Arial"/>
                <w:szCs w:val="18"/>
                <w:lang w:eastAsia="zh-CN"/>
              </w:rPr>
            </w:pPr>
            <w:r>
              <w:rPr>
                <w:rFonts w:cs="Arial"/>
                <w:szCs w:val="18"/>
                <w:lang w:eastAsia="zh-CN"/>
              </w:rPr>
              <w:t>multiplicity: 1</w:t>
            </w:r>
          </w:p>
          <w:p w14:paraId="341CF939" w14:textId="77777777" w:rsidR="00EA3EF2" w:rsidRDefault="00EA3EF2" w:rsidP="0055704C">
            <w:pPr>
              <w:pStyle w:val="TAL"/>
              <w:rPr>
                <w:rFonts w:cs="Arial"/>
                <w:szCs w:val="18"/>
                <w:lang w:eastAsia="zh-CN"/>
              </w:rPr>
            </w:pPr>
            <w:r>
              <w:rPr>
                <w:rFonts w:cs="Arial"/>
                <w:szCs w:val="18"/>
                <w:lang w:eastAsia="zh-CN"/>
              </w:rPr>
              <w:t>isOrdered: N/A</w:t>
            </w:r>
          </w:p>
          <w:p w14:paraId="5691C95C" w14:textId="77777777" w:rsidR="00EA3EF2" w:rsidRDefault="00EA3EF2" w:rsidP="0055704C">
            <w:pPr>
              <w:pStyle w:val="TAL"/>
              <w:rPr>
                <w:rFonts w:cs="Arial"/>
                <w:szCs w:val="18"/>
                <w:lang w:eastAsia="zh-CN"/>
              </w:rPr>
            </w:pPr>
            <w:r>
              <w:rPr>
                <w:rFonts w:cs="Arial"/>
                <w:szCs w:val="18"/>
                <w:lang w:eastAsia="zh-CN"/>
              </w:rPr>
              <w:t>isUnique: N/A</w:t>
            </w:r>
          </w:p>
          <w:p w14:paraId="31E6BD77" w14:textId="77777777" w:rsidR="00EA3EF2" w:rsidRDefault="00EA3EF2" w:rsidP="0055704C">
            <w:pPr>
              <w:pStyle w:val="TAL"/>
              <w:rPr>
                <w:rFonts w:cs="Arial"/>
                <w:szCs w:val="18"/>
                <w:lang w:eastAsia="zh-CN"/>
              </w:rPr>
            </w:pPr>
            <w:r>
              <w:rPr>
                <w:rFonts w:cs="Arial"/>
                <w:szCs w:val="18"/>
                <w:lang w:eastAsia="zh-CN"/>
              </w:rPr>
              <w:t>defaultValue: None</w:t>
            </w:r>
          </w:p>
          <w:p w14:paraId="7BFF5F69" w14:textId="77777777" w:rsidR="00EA3EF2" w:rsidRDefault="00EA3EF2" w:rsidP="0055704C">
            <w:pPr>
              <w:pStyle w:val="TAL"/>
            </w:pPr>
            <w:r>
              <w:rPr>
                <w:rFonts w:cs="Arial"/>
                <w:szCs w:val="18"/>
                <w:lang w:eastAsia="zh-CN"/>
              </w:rPr>
              <w:t>isNullable: False</w:t>
            </w:r>
          </w:p>
        </w:tc>
      </w:tr>
      <w:tr w:rsidR="00EA3EF2" w14:paraId="3CBC7A4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BB8864A"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nR</w:t>
            </w:r>
            <w:r>
              <w:rPr>
                <w:rFonts w:ascii="Courier New" w:hAnsi="Courier New" w:cs="Courier New"/>
                <w:sz w:val="18"/>
                <w:szCs w:val="18"/>
                <w:lang w:eastAsia="zh-CN"/>
              </w:rPr>
              <w:t>P</w:t>
            </w:r>
            <w:r>
              <w:rPr>
                <w:rFonts w:ascii="Courier New" w:hAnsi="Courier New" w:cs="Courier New"/>
                <w:sz w:val="18"/>
                <w:szCs w:val="18"/>
              </w:rPr>
              <w:t xml:space="preserve">ciList </w:t>
            </w:r>
          </w:p>
        </w:tc>
        <w:tc>
          <w:tcPr>
            <w:tcW w:w="5523" w:type="dxa"/>
            <w:tcBorders>
              <w:top w:val="single" w:sz="4" w:space="0" w:color="auto"/>
              <w:left w:val="single" w:sz="4" w:space="0" w:color="auto"/>
              <w:bottom w:val="single" w:sz="4" w:space="0" w:color="auto"/>
              <w:right w:val="single" w:sz="4" w:space="0" w:color="auto"/>
            </w:tcBorders>
          </w:tcPr>
          <w:p w14:paraId="7104B7D2" w14:textId="77777777" w:rsidR="00EA3EF2" w:rsidRDefault="00EA3EF2" w:rsidP="0055704C">
            <w:pPr>
              <w:pStyle w:val="TAL"/>
              <w:rPr>
                <w:rFonts w:cs="Arial"/>
              </w:rPr>
            </w:pPr>
            <w:r>
              <w:rPr>
                <w:rFonts w:cs="Arial"/>
              </w:rPr>
              <w:t>This holds a list of physical cell identities that can be assigned to the NR cells.</w:t>
            </w:r>
          </w:p>
          <w:p w14:paraId="5D0CE5B4" w14:textId="77777777" w:rsidR="00EA3EF2" w:rsidRDefault="00EA3EF2" w:rsidP="0055704C">
            <w:pPr>
              <w:pStyle w:val="TAL"/>
              <w:rPr>
                <w:rFonts w:cs="Arial"/>
              </w:rPr>
            </w:pPr>
          </w:p>
          <w:p w14:paraId="52D51251" w14:textId="77777777" w:rsidR="00EA3EF2" w:rsidRDefault="00EA3EF2" w:rsidP="0055704C">
            <w:pPr>
              <w:pStyle w:val="TAL"/>
              <w:rPr>
                <w:rFonts w:cs="Arial"/>
              </w:rPr>
            </w:pPr>
            <w:r>
              <w:rPr>
                <w:rFonts w:cs="Arial"/>
              </w:rPr>
              <w:t>This attribute shall be supported if D-SON PCI configuration</w:t>
            </w:r>
            <w:r>
              <w:rPr>
                <w:szCs w:val="18"/>
              </w:rPr>
              <w:t xml:space="preserve"> </w:t>
            </w:r>
            <w:r>
              <w:rPr>
                <w:rFonts w:cs="Arial"/>
              </w:rPr>
              <w:t>function is supported.  See subclause 8.2.3, 8.3.1 in TS 28.313 [57].</w:t>
            </w:r>
          </w:p>
          <w:p w14:paraId="532C84CB" w14:textId="77777777" w:rsidR="00EA3EF2" w:rsidRDefault="00EA3EF2" w:rsidP="0055704C">
            <w:pPr>
              <w:pStyle w:val="TAL"/>
              <w:rPr>
                <w:rFonts w:cs="Arial"/>
                <w:lang w:eastAsia="zh-CN"/>
              </w:rPr>
            </w:pPr>
          </w:p>
          <w:p w14:paraId="6DEF31A4" w14:textId="77777777" w:rsidR="00EA3EF2" w:rsidRDefault="00EA3EF2" w:rsidP="0055704C">
            <w:pPr>
              <w:pStyle w:val="TAL"/>
              <w:rPr>
                <w:rFonts w:cs="Arial"/>
              </w:rPr>
            </w:pPr>
            <w:r>
              <w:rPr>
                <w:rFonts w:cs="Arial"/>
                <w:lang w:eastAsia="zh-CN"/>
              </w:rPr>
              <w:t>allowedValues:</w:t>
            </w:r>
            <w:r>
              <w:rPr>
                <w:rFonts w:cs="Arial"/>
              </w:rPr>
              <w:t xml:space="preserve"> See TS 38.211 [32] subclause 7.4.2 for legal values of pci. The number of pci in the list is 0 to 1007.</w:t>
            </w:r>
          </w:p>
          <w:p w14:paraId="0C504EE0"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FEEA93C" w14:textId="77777777" w:rsidR="00EA3EF2" w:rsidRDefault="00EA3EF2" w:rsidP="0055704C">
            <w:pPr>
              <w:pStyle w:val="TAL"/>
            </w:pPr>
            <w:r>
              <w:t>type: Integer</w:t>
            </w:r>
          </w:p>
          <w:p w14:paraId="01DF560A" w14:textId="77777777" w:rsidR="00EA3EF2" w:rsidRDefault="00EA3EF2" w:rsidP="0055704C">
            <w:pPr>
              <w:pStyle w:val="TAL"/>
              <w:rPr>
                <w:lang w:eastAsia="zh-CN"/>
              </w:rPr>
            </w:pPr>
            <w:r>
              <w:t xml:space="preserve">multiplicity: </w:t>
            </w:r>
            <w:r w:rsidRPr="008E77D4">
              <w:rPr>
                <w:lang w:eastAsia="zh-CN"/>
              </w:rPr>
              <w:t>0</w:t>
            </w:r>
            <w:r>
              <w:rPr>
                <w:lang w:eastAsia="zh-CN"/>
              </w:rPr>
              <w:t>..</w:t>
            </w:r>
            <w:r w:rsidRPr="008E77D4">
              <w:rPr>
                <w:lang w:eastAsia="zh-CN"/>
              </w:rPr>
              <w:t>1007</w:t>
            </w:r>
          </w:p>
          <w:p w14:paraId="6FF47F31" w14:textId="77777777" w:rsidR="00EA3EF2" w:rsidRDefault="00EA3EF2" w:rsidP="0055704C">
            <w:pPr>
              <w:pStyle w:val="TAL"/>
            </w:pPr>
            <w:r>
              <w:t xml:space="preserve">isOrdered: </w:t>
            </w:r>
            <w:r w:rsidRPr="004037B3">
              <w:t>False</w:t>
            </w:r>
          </w:p>
          <w:p w14:paraId="11C07889" w14:textId="77777777" w:rsidR="00EA3EF2" w:rsidRDefault="00EA3EF2" w:rsidP="0055704C">
            <w:pPr>
              <w:pStyle w:val="TAL"/>
            </w:pPr>
            <w:r>
              <w:t xml:space="preserve">isUnique: </w:t>
            </w:r>
            <w:r w:rsidRPr="004037B3">
              <w:t>True</w:t>
            </w:r>
          </w:p>
          <w:p w14:paraId="1FDCE262" w14:textId="77777777" w:rsidR="00EA3EF2" w:rsidRDefault="00EA3EF2" w:rsidP="0055704C">
            <w:pPr>
              <w:pStyle w:val="TAL"/>
            </w:pPr>
            <w:r>
              <w:t>defaultValue: None</w:t>
            </w:r>
          </w:p>
          <w:p w14:paraId="77E58F6F" w14:textId="77777777" w:rsidR="00EA3EF2" w:rsidRDefault="00EA3EF2" w:rsidP="0055704C">
            <w:pPr>
              <w:pStyle w:val="TAL"/>
            </w:pPr>
            <w:r>
              <w:t xml:space="preserve">isNullable: </w:t>
            </w:r>
            <w:r>
              <w:rPr>
                <w:rFonts w:cs="Arial"/>
                <w:szCs w:val="18"/>
              </w:rPr>
              <w:t>False</w:t>
            </w:r>
          </w:p>
        </w:tc>
      </w:tr>
      <w:tr w:rsidR="00EA3EF2" w14:paraId="5A83BE6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AADCDE" w14:textId="77777777" w:rsidR="00EA3EF2" w:rsidRDefault="00EA3EF2" w:rsidP="0055704C">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dPciConfigurationControl</w:t>
            </w:r>
          </w:p>
        </w:tc>
        <w:tc>
          <w:tcPr>
            <w:tcW w:w="5523" w:type="dxa"/>
            <w:tcBorders>
              <w:top w:val="single" w:sz="4" w:space="0" w:color="auto"/>
              <w:left w:val="single" w:sz="4" w:space="0" w:color="auto"/>
              <w:bottom w:val="single" w:sz="4" w:space="0" w:color="auto"/>
              <w:right w:val="single" w:sz="4" w:space="0" w:color="auto"/>
            </w:tcBorders>
          </w:tcPr>
          <w:p w14:paraId="26E7EE8B" w14:textId="77777777" w:rsidR="00EA3EF2" w:rsidRDefault="00EA3EF2" w:rsidP="0055704C">
            <w:pPr>
              <w:pStyle w:val="TAL"/>
              <w:rPr>
                <w:szCs w:val="18"/>
                <w:lang w:eastAsia="zh-CN"/>
              </w:rPr>
            </w:pPr>
            <w:r>
              <w:rPr>
                <w:szCs w:val="18"/>
              </w:rPr>
              <w:t xml:space="preserve">This attribute determines whether the </w:t>
            </w:r>
            <w:r>
              <w:t xml:space="preserve">Distributed SON </w:t>
            </w:r>
            <w:r>
              <w:rPr>
                <w:szCs w:val="18"/>
              </w:rPr>
              <w:t>PCI configuration Function is enabled or disabled.</w:t>
            </w:r>
          </w:p>
          <w:p w14:paraId="2AB6FF52" w14:textId="77777777" w:rsidR="00EA3EF2" w:rsidRDefault="00EA3EF2" w:rsidP="0055704C">
            <w:pPr>
              <w:pStyle w:val="TAL"/>
              <w:rPr>
                <w:szCs w:val="18"/>
                <w:lang w:eastAsia="zh-CN"/>
              </w:rPr>
            </w:pPr>
          </w:p>
          <w:p w14:paraId="496DC8CD"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13BD3C6A" w14:textId="77777777" w:rsidR="00EA3EF2" w:rsidRDefault="00EA3EF2" w:rsidP="0055704C">
            <w:pPr>
              <w:pStyle w:val="TAL"/>
              <w:rPr>
                <w:rFonts w:cs="Arial"/>
                <w:szCs w:val="18"/>
                <w:lang w:eastAsia="zh-CN"/>
              </w:rPr>
            </w:pPr>
            <w:r>
              <w:t>type: Boolean</w:t>
            </w:r>
          </w:p>
          <w:p w14:paraId="5DC35D1D" w14:textId="77777777" w:rsidR="00EA3EF2" w:rsidRDefault="00EA3EF2" w:rsidP="0055704C">
            <w:pPr>
              <w:pStyle w:val="TAL"/>
              <w:rPr>
                <w:rFonts w:cs="Arial"/>
                <w:szCs w:val="18"/>
                <w:lang w:eastAsia="zh-CN"/>
              </w:rPr>
            </w:pPr>
            <w:r>
              <w:rPr>
                <w:rFonts w:cs="Arial"/>
                <w:szCs w:val="18"/>
                <w:lang w:eastAsia="zh-CN"/>
              </w:rPr>
              <w:t>multiplicity: 1</w:t>
            </w:r>
          </w:p>
          <w:p w14:paraId="2AD7FAA0" w14:textId="77777777" w:rsidR="00EA3EF2" w:rsidRDefault="00EA3EF2" w:rsidP="0055704C">
            <w:pPr>
              <w:pStyle w:val="TAL"/>
              <w:rPr>
                <w:rFonts w:cs="Arial"/>
                <w:szCs w:val="18"/>
                <w:lang w:eastAsia="zh-CN"/>
              </w:rPr>
            </w:pPr>
            <w:r>
              <w:rPr>
                <w:rFonts w:cs="Arial"/>
                <w:szCs w:val="18"/>
                <w:lang w:eastAsia="zh-CN"/>
              </w:rPr>
              <w:t>isOrdered: N/A</w:t>
            </w:r>
          </w:p>
          <w:p w14:paraId="3AB6A4D7" w14:textId="77777777" w:rsidR="00EA3EF2" w:rsidRDefault="00EA3EF2" w:rsidP="0055704C">
            <w:pPr>
              <w:pStyle w:val="TAL"/>
              <w:rPr>
                <w:rFonts w:cs="Arial"/>
                <w:szCs w:val="18"/>
                <w:lang w:eastAsia="zh-CN"/>
              </w:rPr>
            </w:pPr>
            <w:r>
              <w:rPr>
                <w:rFonts w:cs="Arial"/>
                <w:szCs w:val="18"/>
                <w:lang w:eastAsia="zh-CN"/>
              </w:rPr>
              <w:t>isUnique: N/A</w:t>
            </w:r>
          </w:p>
          <w:p w14:paraId="0BDEA859" w14:textId="77777777" w:rsidR="00EA3EF2" w:rsidRDefault="00EA3EF2" w:rsidP="0055704C">
            <w:pPr>
              <w:pStyle w:val="TAL"/>
              <w:rPr>
                <w:rFonts w:cs="Arial"/>
                <w:szCs w:val="18"/>
                <w:lang w:eastAsia="zh-CN"/>
              </w:rPr>
            </w:pPr>
            <w:r>
              <w:rPr>
                <w:rFonts w:cs="Arial"/>
                <w:szCs w:val="18"/>
                <w:lang w:eastAsia="zh-CN"/>
              </w:rPr>
              <w:t>defaultValue: None</w:t>
            </w:r>
          </w:p>
          <w:p w14:paraId="77ED0272" w14:textId="77777777" w:rsidR="00EA3EF2" w:rsidRDefault="00EA3EF2" w:rsidP="0055704C">
            <w:pPr>
              <w:pStyle w:val="TAL"/>
            </w:pPr>
            <w:r>
              <w:rPr>
                <w:rFonts w:cs="Arial"/>
                <w:szCs w:val="18"/>
                <w:lang w:eastAsia="zh-CN"/>
              </w:rPr>
              <w:t>isNullable: False</w:t>
            </w:r>
          </w:p>
        </w:tc>
      </w:tr>
      <w:tr w:rsidR="00EA3EF2" w14:paraId="27F5793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B2B8FE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cPciConfigurationControl</w:t>
            </w:r>
          </w:p>
        </w:tc>
        <w:tc>
          <w:tcPr>
            <w:tcW w:w="5523" w:type="dxa"/>
            <w:tcBorders>
              <w:top w:val="single" w:sz="4" w:space="0" w:color="auto"/>
              <w:left w:val="single" w:sz="4" w:space="0" w:color="auto"/>
              <w:bottom w:val="single" w:sz="4" w:space="0" w:color="auto"/>
              <w:right w:val="single" w:sz="4" w:space="0" w:color="auto"/>
            </w:tcBorders>
          </w:tcPr>
          <w:p w14:paraId="213BF2F3" w14:textId="77777777" w:rsidR="00EA3EF2" w:rsidRDefault="00EA3EF2" w:rsidP="0055704C">
            <w:pPr>
              <w:pStyle w:val="TAL"/>
              <w:rPr>
                <w:szCs w:val="18"/>
                <w:lang w:eastAsia="zh-CN"/>
              </w:rPr>
            </w:pPr>
            <w:r>
              <w:rPr>
                <w:szCs w:val="18"/>
              </w:rPr>
              <w:t xml:space="preserve">This attribute determines whether the </w:t>
            </w:r>
            <w:r>
              <w:rPr>
                <w:lang w:eastAsia="zh-CN"/>
              </w:rPr>
              <w:t>Centralized</w:t>
            </w:r>
            <w:r>
              <w:rPr>
                <w:szCs w:val="18"/>
              </w:rPr>
              <w:t xml:space="preserve"> SON PCI configuration </w:t>
            </w:r>
            <w:r>
              <w:rPr>
                <w:szCs w:val="18"/>
                <w:lang w:eastAsia="zh-CN"/>
              </w:rPr>
              <w:t>f</w:t>
            </w:r>
            <w:r>
              <w:rPr>
                <w:szCs w:val="18"/>
              </w:rPr>
              <w:t>unction is enabled or disabled.</w:t>
            </w:r>
          </w:p>
          <w:p w14:paraId="13E414F2" w14:textId="77777777" w:rsidR="00EA3EF2" w:rsidRDefault="00EA3EF2" w:rsidP="0055704C">
            <w:pPr>
              <w:pStyle w:val="TAL"/>
              <w:rPr>
                <w:szCs w:val="18"/>
                <w:lang w:eastAsia="zh-CN"/>
              </w:rPr>
            </w:pPr>
          </w:p>
          <w:p w14:paraId="30043206"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BFFED2B" w14:textId="77777777" w:rsidR="00EA3EF2" w:rsidRDefault="00EA3EF2" w:rsidP="0055704C">
            <w:pPr>
              <w:pStyle w:val="TAL"/>
            </w:pPr>
            <w:r>
              <w:t xml:space="preserve">type: </w:t>
            </w:r>
            <w:r>
              <w:rPr>
                <w:lang w:eastAsia="zh-CN"/>
              </w:rPr>
              <w:t>B</w:t>
            </w:r>
            <w:r>
              <w:t>oolean</w:t>
            </w:r>
          </w:p>
          <w:p w14:paraId="143A4E0F" w14:textId="77777777" w:rsidR="00EA3EF2" w:rsidRDefault="00EA3EF2" w:rsidP="0055704C">
            <w:pPr>
              <w:pStyle w:val="TAL"/>
            </w:pPr>
            <w:r>
              <w:t>multiplicity: 1</w:t>
            </w:r>
          </w:p>
          <w:p w14:paraId="1BD15B36" w14:textId="77777777" w:rsidR="00EA3EF2" w:rsidRDefault="00EA3EF2" w:rsidP="0055704C">
            <w:pPr>
              <w:pStyle w:val="TAL"/>
            </w:pPr>
            <w:r>
              <w:t>isOrdered: N/A</w:t>
            </w:r>
          </w:p>
          <w:p w14:paraId="49A4DE37" w14:textId="77777777" w:rsidR="00EA3EF2" w:rsidRDefault="00EA3EF2" w:rsidP="0055704C">
            <w:pPr>
              <w:pStyle w:val="TAL"/>
            </w:pPr>
            <w:r>
              <w:t>isUnique: N/A</w:t>
            </w:r>
          </w:p>
          <w:p w14:paraId="54EDB547" w14:textId="77777777" w:rsidR="00EA3EF2" w:rsidRDefault="00EA3EF2" w:rsidP="0055704C">
            <w:pPr>
              <w:pStyle w:val="TAL"/>
            </w:pPr>
            <w:r>
              <w:t>defaultValue: None</w:t>
            </w:r>
          </w:p>
          <w:p w14:paraId="3E5041B4" w14:textId="77777777" w:rsidR="00EA3EF2" w:rsidRDefault="00EA3EF2" w:rsidP="0055704C">
            <w:pPr>
              <w:pStyle w:val="TAL"/>
            </w:pPr>
            <w:r>
              <w:t xml:space="preserve">isNullable: </w:t>
            </w:r>
            <w:r>
              <w:rPr>
                <w:lang w:eastAsia="zh-CN"/>
              </w:rPr>
              <w:t>False</w:t>
            </w:r>
          </w:p>
        </w:tc>
      </w:tr>
      <w:tr w:rsidR="00EA3EF2" w14:paraId="74E2C3B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F384997"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maximumDeviationHoTriggerLow</w:t>
            </w:r>
          </w:p>
        </w:tc>
        <w:tc>
          <w:tcPr>
            <w:tcW w:w="5523" w:type="dxa"/>
            <w:tcBorders>
              <w:top w:val="single" w:sz="4" w:space="0" w:color="auto"/>
              <w:left w:val="single" w:sz="4" w:space="0" w:color="auto"/>
              <w:bottom w:val="single" w:sz="4" w:space="0" w:color="auto"/>
              <w:right w:val="single" w:sz="4" w:space="0" w:color="auto"/>
            </w:tcBorders>
          </w:tcPr>
          <w:p w14:paraId="7D6BDD13" w14:textId="77777777" w:rsidR="00EA3EF2" w:rsidRPr="00FC2BEF" w:rsidRDefault="00EA3EF2" w:rsidP="0055704C">
            <w:pPr>
              <w:pStyle w:val="TAL"/>
              <w:rPr>
                <w:szCs w:val="18"/>
                <w:lang w:eastAsia="zh-CN"/>
              </w:rPr>
            </w:pPr>
            <w:r w:rsidRPr="00FC2BEF">
              <w:rPr>
                <w:szCs w:val="18"/>
              </w:rPr>
              <w:t xml:space="preserve">This parameter defines the maximum allowed lower deviation of the Handover Trigger, from the default point of operation (see </w:t>
            </w:r>
            <w:r w:rsidRPr="00FC2BEF">
              <w:rPr>
                <w:rFonts w:cs="Arial"/>
              </w:rPr>
              <w:t xml:space="preserve">clause 15.5.2.5 in </w:t>
            </w:r>
            <w:r w:rsidRPr="00FC2BEF">
              <w:rPr>
                <w:szCs w:val="18"/>
              </w:rPr>
              <w:t>TS 38.300 [3] and clause 9.2.2.61 in TS 38.423 [58].)</w:t>
            </w:r>
          </w:p>
          <w:p w14:paraId="2E0D1D16" w14:textId="77777777" w:rsidR="00EA3EF2" w:rsidRPr="00FC2BEF" w:rsidRDefault="00EA3EF2" w:rsidP="0055704C">
            <w:pPr>
              <w:pStyle w:val="TAL"/>
              <w:rPr>
                <w:szCs w:val="18"/>
                <w:lang w:eastAsia="zh-CN"/>
              </w:rPr>
            </w:pPr>
          </w:p>
          <w:p w14:paraId="4821A025" w14:textId="77777777" w:rsidR="00EA3EF2" w:rsidRDefault="00EA3EF2" w:rsidP="0055704C">
            <w:pPr>
              <w:pStyle w:val="TAL"/>
              <w:rPr>
                <w:rFonts w:cs="Arial"/>
                <w:lang w:val="fr-FR"/>
              </w:rPr>
            </w:pPr>
            <w:r>
              <w:rPr>
                <w:rFonts w:cs="Arial"/>
                <w:szCs w:val="18"/>
                <w:lang w:val="fr-FR"/>
              </w:rPr>
              <w:t>allowedValues: -20..20</w:t>
            </w:r>
          </w:p>
          <w:p w14:paraId="4D098C66" w14:textId="77777777" w:rsidR="00EA3EF2" w:rsidRDefault="00EA3EF2" w:rsidP="0055704C">
            <w:pPr>
              <w:pStyle w:val="TAL"/>
              <w:rPr>
                <w:rFonts w:cs="Arial"/>
                <w:lang w:val="fr-FR"/>
              </w:rPr>
            </w:pPr>
            <w:r>
              <w:rPr>
                <w:rFonts w:cs="Arial"/>
                <w:lang w:val="fr-FR"/>
              </w:rPr>
              <w:t>Unit: 0.5 dB</w:t>
            </w:r>
          </w:p>
          <w:p w14:paraId="025C008C" w14:textId="77777777" w:rsidR="00EA3EF2" w:rsidRDefault="00EA3EF2" w:rsidP="0055704C">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1E8DA605" w14:textId="77777777" w:rsidR="00EA3EF2" w:rsidRPr="00FC2BEF" w:rsidRDefault="00EA3EF2" w:rsidP="0055704C">
            <w:pPr>
              <w:pStyle w:val="TAL"/>
              <w:rPr>
                <w:rFonts w:cs="Arial"/>
                <w:szCs w:val="18"/>
                <w:lang w:eastAsia="zh-CN"/>
              </w:rPr>
            </w:pPr>
            <w:r w:rsidRPr="00FC2BEF">
              <w:rPr>
                <w:rFonts w:cs="Arial"/>
                <w:szCs w:val="18"/>
                <w:lang w:eastAsia="zh-CN"/>
              </w:rPr>
              <w:t>type: Integer</w:t>
            </w:r>
          </w:p>
          <w:p w14:paraId="3B26D946" w14:textId="77777777" w:rsidR="00EA3EF2" w:rsidRPr="00FC2BEF" w:rsidRDefault="00EA3EF2" w:rsidP="0055704C">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5C6A1989" w14:textId="77777777" w:rsidR="00EA3EF2" w:rsidRPr="00FC2BEF" w:rsidRDefault="00EA3EF2" w:rsidP="0055704C">
            <w:pPr>
              <w:pStyle w:val="TAL"/>
              <w:rPr>
                <w:rFonts w:cs="Arial"/>
                <w:szCs w:val="18"/>
                <w:lang w:eastAsia="zh-CN"/>
              </w:rPr>
            </w:pPr>
            <w:r w:rsidRPr="00FC2BEF">
              <w:rPr>
                <w:rFonts w:cs="Arial"/>
                <w:szCs w:val="18"/>
                <w:lang w:eastAsia="zh-CN"/>
              </w:rPr>
              <w:t>isOrdered: N/A</w:t>
            </w:r>
          </w:p>
          <w:p w14:paraId="6D628511" w14:textId="77777777" w:rsidR="00EA3EF2" w:rsidRDefault="00EA3EF2" w:rsidP="0055704C">
            <w:pPr>
              <w:pStyle w:val="TAL"/>
              <w:rPr>
                <w:rFonts w:cs="Arial"/>
                <w:szCs w:val="18"/>
                <w:lang w:val="fr-FR" w:eastAsia="zh-CN"/>
              </w:rPr>
            </w:pPr>
            <w:r>
              <w:rPr>
                <w:rFonts w:cs="Arial"/>
                <w:szCs w:val="18"/>
                <w:lang w:val="fr-FR" w:eastAsia="zh-CN"/>
              </w:rPr>
              <w:t>isUnique: N/A</w:t>
            </w:r>
          </w:p>
          <w:p w14:paraId="7797D761" w14:textId="77777777" w:rsidR="00EA3EF2" w:rsidRDefault="00EA3EF2" w:rsidP="0055704C">
            <w:pPr>
              <w:pStyle w:val="TAL"/>
              <w:rPr>
                <w:rFonts w:cs="Arial"/>
                <w:szCs w:val="18"/>
                <w:lang w:val="fr-FR" w:eastAsia="zh-CN"/>
              </w:rPr>
            </w:pPr>
            <w:r>
              <w:rPr>
                <w:rFonts w:cs="Arial"/>
                <w:szCs w:val="18"/>
                <w:lang w:val="fr-FR" w:eastAsia="zh-CN"/>
              </w:rPr>
              <w:t>defaultValue: None</w:t>
            </w:r>
          </w:p>
          <w:p w14:paraId="172EAE55" w14:textId="77777777" w:rsidR="00EA3EF2" w:rsidRDefault="00EA3EF2" w:rsidP="0055704C">
            <w:pPr>
              <w:pStyle w:val="TAL"/>
            </w:pPr>
            <w:r>
              <w:rPr>
                <w:rFonts w:cs="Arial"/>
                <w:szCs w:val="18"/>
                <w:lang w:val="fr-FR" w:eastAsia="zh-CN"/>
              </w:rPr>
              <w:t>isNullable: False</w:t>
            </w:r>
          </w:p>
        </w:tc>
      </w:tr>
      <w:tr w:rsidR="00EA3EF2" w14:paraId="109F553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A7B9009"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maximumDeviationHoTriggerHigh</w:t>
            </w:r>
          </w:p>
        </w:tc>
        <w:tc>
          <w:tcPr>
            <w:tcW w:w="5523" w:type="dxa"/>
            <w:tcBorders>
              <w:top w:val="single" w:sz="4" w:space="0" w:color="auto"/>
              <w:left w:val="single" w:sz="4" w:space="0" w:color="auto"/>
              <w:bottom w:val="single" w:sz="4" w:space="0" w:color="auto"/>
              <w:right w:val="single" w:sz="4" w:space="0" w:color="auto"/>
            </w:tcBorders>
          </w:tcPr>
          <w:p w14:paraId="31517E9D" w14:textId="77777777" w:rsidR="00EA3EF2" w:rsidRPr="00FC2BEF" w:rsidRDefault="00EA3EF2" w:rsidP="0055704C">
            <w:pPr>
              <w:pStyle w:val="TAL"/>
              <w:rPr>
                <w:szCs w:val="18"/>
                <w:lang w:eastAsia="zh-CN"/>
              </w:rPr>
            </w:pPr>
            <w:r w:rsidRPr="00FC2BEF">
              <w:rPr>
                <w:szCs w:val="18"/>
              </w:rPr>
              <w:t xml:space="preserve">This parameter defines the maximum allowed upper deviation of the Handover Trigger, from the default point of operation (see </w:t>
            </w:r>
            <w:r w:rsidRPr="00FC2BEF">
              <w:rPr>
                <w:rFonts w:cs="Arial"/>
              </w:rPr>
              <w:t xml:space="preserve">clause 15.5.2.5 in </w:t>
            </w:r>
            <w:r w:rsidRPr="00FC2BEF">
              <w:rPr>
                <w:szCs w:val="18"/>
              </w:rPr>
              <w:t>TS 38.300 [3]. and clause 9.2.2.61 in TS 38.423 [58].)</w:t>
            </w:r>
          </w:p>
          <w:p w14:paraId="1E73229B" w14:textId="77777777" w:rsidR="00EA3EF2" w:rsidRPr="00FC2BEF" w:rsidRDefault="00EA3EF2" w:rsidP="0055704C">
            <w:pPr>
              <w:pStyle w:val="TAL"/>
              <w:rPr>
                <w:szCs w:val="18"/>
                <w:lang w:eastAsia="zh-CN"/>
              </w:rPr>
            </w:pPr>
          </w:p>
          <w:p w14:paraId="4203586B" w14:textId="77777777" w:rsidR="00EA3EF2" w:rsidRDefault="00EA3EF2" w:rsidP="0055704C">
            <w:pPr>
              <w:pStyle w:val="TAL"/>
              <w:rPr>
                <w:rFonts w:cs="Arial"/>
                <w:lang w:val="fr-FR"/>
              </w:rPr>
            </w:pPr>
            <w:r>
              <w:rPr>
                <w:rFonts w:cs="Arial"/>
                <w:szCs w:val="18"/>
                <w:lang w:val="fr-FR"/>
              </w:rPr>
              <w:t>allowedValues: -20..20</w:t>
            </w:r>
          </w:p>
          <w:p w14:paraId="1563DEFC" w14:textId="77777777" w:rsidR="00EA3EF2" w:rsidRDefault="00EA3EF2" w:rsidP="0055704C">
            <w:pPr>
              <w:pStyle w:val="TAL"/>
              <w:rPr>
                <w:rFonts w:cs="Arial"/>
                <w:lang w:val="fr-FR"/>
              </w:rPr>
            </w:pPr>
            <w:r>
              <w:rPr>
                <w:rFonts w:cs="Arial"/>
                <w:lang w:val="fr-FR"/>
              </w:rPr>
              <w:t>Unit: 0.5 dB</w:t>
            </w:r>
          </w:p>
          <w:p w14:paraId="336E226B" w14:textId="77777777" w:rsidR="00EA3EF2" w:rsidRDefault="00EA3EF2" w:rsidP="0055704C">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232B378B" w14:textId="77777777" w:rsidR="00EA3EF2" w:rsidRPr="00FC2BEF" w:rsidRDefault="00EA3EF2" w:rsidP="0055704C">
            <w:pPr>
              <w:pStyle w:val="TAL"/>
              <w:rPr>
                <w:rFonts w:cs="Arial"/>
                <w:szCs w:val="18"/>
                <w:lang w:eastAsia="zh-CN"/>
              </w:rPr>
            </w:pPr>
            <w:r w:rsidRPr="00FC2BEF">
              <w:rPr>
                <w:rFonts w:cs="Arial"/>
                <w:szCs w:val="18"/>
                <w:lang w:eastAsia="zh-CN"/>
              </w:rPr>
              <w:t>type: Integer</w:t>
            </w:r>
          </w:p>
          <w:p w14:paraId="4BFE8CB6" w14:textId="77777777" w:rsidR="00EA3EF2" w:rsidRPr="00FC2BEF" w:rsidRDefault="00EA3EF2" w:rsidP="0055704C">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7F690B50" w14:textId="77777777" w:rsidR="00EA3EF2" w:rsidRPr="00FC2BEF" w:rsidRDefault="00EA3EF2" w:rsidP="0055704C">
            <w:pPr>
              <w:pStyle w:val="TAL"/>
              <w:rPr>
                <w:rFonts w:cs="Arial"/>
                <w:szCs w:val="18"/>
                <w:lang w:eastAsia="zh-CN"/>
              </w:rPr>
            </w:pPr>
            <w:r w:rsidRPr="00FC2BEF">
              <w:rPr>
                <w:rFonts w:cs="Arial"/>
                <w:szCs w:val="18"/>
                <w:lang w:eastAsia="zh-CN"/>
              </w:rPr>
              <w:t>isOrdered: N/A</w:t>
            </w:r>
          </w:p>
          <w:p w14:paraId="7BE3FD29" w14:textId="77777777" w:rsidR="00EA3EF2" w:rsidRDefault="00EA3EF2" w:rsidP="0055704C">
            <w:pPr>
              <w:pStyle w:val="TAL"/>
              <w:rPr>
                <w:rFonts w:cs="Arial"/>
                <w:szCs w:val="18"/>
                <w:lang w:val="fr-FR" w:eastAsia="zh-CN"/>
              </w:rPr>
            </w:pPr>
            <w:r>
              <w:rPr>
                <w:rFonts w:cs="Arial"/>
                <w:szCs w:val="18"/>
                <w:lang w:val="fr-FR" w:eastAsia="zh-CN"/>
              </w:rPr>
              <w:t>isUnique: N/A</w:t>
            </w:r>
          </w:p>
          <w:p w14:paraId="74740CE5" w14:textId="77777777" w:rsidR="00EA3EF2" w:rsidRDefault="00EA3EF2" w:rsidP="0055704C">
            <w:pPr>
              <w:pStyle w:val="TAL"/>
              <w:rPr>
                <w:rFonts w:cs="Arial"/>
                <w:szCs w:val="18"/>
                <w:lang w:val="fr-FR" w:eastAsia="zh-CN"/>
              </w:rPr>
            </w:pPr>
            <w:r>
              <w:rPr>
                <w:rFonts w:cs="Arial"/>
                <w:szCs w:val="18"/>
                <w:lang w:val="fr-FR" w:eastAsia="zh-CN"/>
              </w:rPr>
              <w:t>defaultValue: None</w:t>
            </w:r>
          </w:p>
          <w:p w14:paraId="231FA8E6" w14:textId="77777777" w:rsidR="00EA3EF2" w:rsidRDefault="00EA3EF2" w:rsidP="0055704C">
            <w:pPr>
              <w:pStyle w:val="TAL"/>
            </w:pPr>
            <w:r>
              <w:rPr>
                <w:rFonts w:cs="Arial"/>
                <w:szCs w:val="18"/>
                <w:lang w:val="fr-FR" w:eastAsia="zh-CN"/>
              </w:rPr>
              <w:t>isNullable: False</w:t>
            </w:r>
          </w:p>
        </w:tc>
      </w:tr>
      <w:tr w:rsidR="00EA3EF2" w14:paraId="75E8C24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94509B"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minimumTimeBetweenHoTriggerChange</w:t>
            </w:r>
          </w:p>
        </w:tc>
        <w:tc>
          <w:tcPr>
            <w:tcW w:w="5523" w:type="dxa"/>
            <w:tcBorders>
              <w:top w:val="single" w:sz="4" w:space="0" w:color="auto"/>
              <w:left w:val="single" w:sz="4" w:space="0" w:color="auto"/>
              <w:bottom w:val="single" w:sz="4" w:space="0" w:color="auto"/>
              <w:right w:val="single" w:sz="4" w:space="0" w:color="auto"/>
            </w:tcBorders>
          </w:tcPr>
          <w:p w14:paraId="13E5244D" w14:textId="77777777" w:rsidR="00EA3EF2" w:rsidRDefault="00EA3EF2" w:rsidP="0055704C">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58AE5737" w14:textId="77777777" w:rsidR="00EA3EF2" w:rsidRDefault="00EA3EF2" w:rsidP="0055704C">
            <w:pPr>
              <w:pStyle w:val="TAL"/>
              <w:keepNext w:val="0"/>
              <w:keepLines w:val="0"/>
              <w:widowControl w:val="0"/>
              <w:rPr>
                <w:lang w:eastAsia="zh-CN"/>
              </w:rPr>
            </w:pPr>
          </w:p>
          <w:p w14:paraId="3354D07E" w14:textId="77777777" w:rsidR="00EA3EF2" w:rsidRDefault="00EA3EF2" w:rsidP="0055704C">
            <w:pPr>
              <w:pStyle w:val="TAL"/>
              <w:rPr>
                <w:szCs w:val="18"/>
              </w:rPr>
            </w:pPr>
            <w:r>
              <w:rPr>
                <w:rFonts w:cs="Arial"/>
                <w:szCs w:val="18"/>
              </w:rPr>
              <w:t>allowedValues:</w:t>
            </w:r>
            <w:r>
              <w:rPr>
                <w:szCs w:val="18"/>
              </w:rPr>
              <w:t xml:space="preserve"> 0..604800</w:t>
            </w:r>
          </w:p>
          <w:p w14:paraId="57CF40BF" w14:textId="77777777" w:rsidR="00EA3EF2" w:rsidRDefault="00EA3EF2" w:rsidP="0055704C">
            <w:pPr>
              <w:pStyle w:val="TAL"/>
              <w:rPr>
                <w:lang w:eastAsia="zh-CN"/>
              </w:rPr>
            </w:pPr>
            <w:r>
              <w:rPr>
                <w:szCs w:val="18"/>
              </w:rPr>
              <w:t>Unit: Seconds</w:t>
            </w:r>
          </w:p>
        </w:tc>
        <w:tc>
          <w:tcPr>
            <w:tcW w:w="2436" w:type="dxa"/>
            <w:tcBorders>
              <w:top w:val="single" w:sz="4" w:space="0" w:color="auto"/>
              <w:left w:val="single" w:sz="4" w:space="0" w:color="auto"/>
              <w:bottom w:val="single" w:sz="4" w:space="0" w:color="auto"/>
              <w:right w:val="single" w:sz="4" w:space="0" w:color="auto"/>
            </w:tcBorders>
            <w:hideMark/>
          </w:tcPr>
          <w:p w14:paraId="44F3CA76" w14:textId="77777777" w:rsidR="00EA3EF2" w:rsidRDefault="00EA3EF2" w:rsidP="0055704C">
            <w:pPr>
              <w:pStyle w:val="TAL"/>
              <w:rPr>
                <w:rFonts w:cs="Arial"/>
                <w:szCs w:val="18"/>
                <w:lang w:eastAsia="zh-CN"/>
              </w:rPr>
            </w:pPr>
            <w:r>
              <w:rPr>
                <w:rFonts w:cs="Arial"/>
                <w:szCs w:val="18"/>
                <w:lang w:eastAsia="zh-CN"/>
              </w:rPr>
              <w:t>type: Integer</w:t>
            </w:r>
          </w:p>
          <w:p w14:paraId="57AAD9FF" w14:textId="77777777" w:rsidR="00EA3EF2" w:rsidRDefault="00EA3EF2" w:rsidP="0055704C">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5079F044" w14:textId="77777777" w:rsidR="00EA3EF2" w:rsidRDefault="00EA3EF2" w:rsidP="0055704C">
            <w:pPr>
              <w:pStyle w:val="TAL"/>
              <w:rPr>
                <w:rFonts w:cs="Arial"/>
                <w:szCs w:val="18"/>
                <w:lang w:eastAsia="zh-CN"/>
              </w:rPr>
            </w:pPr>
            <w:r>
              <w:rPr>
                <w:rFonts w:cs="Arial"/>
                <w:szCs w:val="18"/>
                <w:lang w:eastAsia="zh-CN"/>
              </w:rPr>
              <w:t>isOrdered: N/A</w:t>
            </w:r>
          </w:p>
          <w:p w14:paraId="7103385E" w14:textId="77777777" w:rsidR="00EA3EF2" w:rsidRDefault="00EA3EF2" w:rsidP="0055704C">
            <w:pPr>
              <w:pStyle w:val="TAL"/>
              <w:rPr>
                <w:rFonts w:cs="Arial"/>
                <w:szCs w:val="18"/>
                <w:lang w:eastAsia="zh-CN"/>
              </w:rPr>
            </w:pPr>
            <w:r>
              <w:rPr>
                <w:rFonts w:cs="Arial"/>
                <w:szCs w:val="18"/>
                <w:lang w:eastAsia="zh-CN"/>
              </w:rPr>
              <w:t>isUnique: N/A</w:t>
            </w:r>
          </w:p>
          <w:p w14:paraId="23965BEC" w14:textId="77777777" w:rsidR="00EA3EF2" w:rsidRDefault="00EA3EF2" w:rsidP="0055704C">
            <w:pPr>
              <w:pStyle w:val="TAL"/>
              <w:rPr>
                <w:rFonts w:cs="Arial"/>
                <w:szCs w:val="18"/>
                <w:lang w:eastAsia="zh-CN"/>
              </w:rPr>
            </w:pPr>
            <w:r>
              <w:rPr>
                <w:rFonts w:cs="Arial"/>
                <w:szCs w:val="18"/>
                <w:lang w:eastAsia="zh-CN"/>
              </w:rPr>
              <w:t>defaultValue: None</w:t>
            </w:r>
          </w:p>
          <w:p w14:paraId="5A512441" w14:textId="77777777" w:rsidR="00EA3EF2" w:rsidRDefault="00EA3EF2" w:rsidP="0055704C">
            <w:pPr>
              <w:pStyle w:val="TAL"/>
            </w:pPr>
            <w:r>
              <w:rPr>
                <w:rFonts w:cs="Arial"/>
                <w:szCs w:val="18"/>
                <w:lang w:eastAsia="zh-CN"/>
              </w:rPr>
              <w:t>isNullable: False</w:t>
            </w:r>
          </w:p>
        </w:tc>
      </w:tr>
      <w:tr w:rsidR="00EA3EF2" w14:paraId="0DD6C9A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D730B5D"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tstoreUEcntxt</w:t>
            </w:r>
          </w:p>
        </w:tc>
        <w:tc>
          <w:tcPr>
            <w:tcW w:w="5523" w:type="dxa"/>
            <w:tcBorders>
              <w:top w:val="single" w:sz="4" w:space="0" w:color="auto"/>
              <w:left w:val="single" w:sz="4" w:space="0" w:color="auto"/>
              <w:bottom w:val="single" w:sz="4" w:space="0" w:color="auto"/>
              <w:right w:val="single" w:sz="4" w:space="0" w:color="auto"/>
            </w:tcBorders>
          </w:tcPr>
          <w:p w14:paraId="4187F7AE" w14:textId="77777777" w:rsidR="00EA3EF2" w:rsidRDefault="00EA3EF2" w:rsidP="0055704C">
            <w:pPr>
              <w:pStyle w:val="TAL"/>
              <w:widowControl w:val="0"/>
            </w:pPr>
            <w:r>
              <w:t xml:space="preserve">The timer used for detection of too early HO, too late HO and HO to wrong cell. Corresponds to Tstore_UE_cntxt timer described in </w:t>
            </w:r>
            <w:r>
              <w:rPr>
                <w:rFonts w:cs="Arial"/>
              </w:rPr>
              <w:t xml:space="preserve">clause 15.5.2.5 in </w:t>
            </w:r>
            <w:r>
              <w:rPr>
                <w:szCs w:val="18"/>
              </w:rPr>
              <w:t xml:space="preserve">TS 38.300 </w:t>
            </w:r>
            <w:r>
              <w:t xml:space="preserve">[3].  </w:t>
            </w:r>
          </w:p>
          <w:p w14:paraId="1835A2A8" w14:textId="77777777" w:rsidR="00EA3EF2" w:rsidRDefault="00EA3EF2" w:rsidP="0055704C">
            <w:pPr>
              <w:pStyle w:val="TAL"/>
              <w:widowControl w:val="0"/>
            </w:pPr>
            <w:r>
              <w:t>This attribute is used for Mobility Robustness Optimization.</w:t>
            </w:r>
          </w:p>
          <w:p w14:paraId="5CADD5B4" w14:textId="77777777" w:rsidR="00EA3EF2" w:rsidRDefault="00EA3EF2" w:rsidP="0055704C">
            <w:pPr>
              <w:pStyle w:val="TAL"/>
              <w:widowControl w:val="0"/>
            </w:pPr>
          </w:p>
          <w:p w14:paraId="13EC4FF5" w14:textId="77777777" w:rsidR="00EA3EF2" w:rsidRDefault="00EA3EF2" w:rsidP="0055704C">
            <w:pPr>
              <w:pStyle w:val="TAL"/>
              <w:keepNext w:val="0"/>
              <w:keepLines w:val="0"/>
              <w:widowControl w:val="0"/>
            </w:pPr>
            <w:r>
              <w:t>allowedValues: 0</w:t>
            </w:r>
            <w:r>
              <w:rPr>
                <w:rFonts w:cs="Arial"/>
                <w:szCs w:val="18"/>
              </w:rPr>
              <w:t>..</w:t>
            </w:r>
            <w:r>
              <w:t>1023</w:t>
            </w:r>
          </w:p>
          <w:p w14:paraId="6BC41D41" w14:textId="77777777" w:rsidR="00EA3EF2" w:rsidRDefault="00EA3EF2" w:rsidP="0055704C">
            <w:pPr>
              <w:pStyle w:val="TAL"/>
              <w:rPr>
                <w:lang w:eastAsia="zh-CN"/>
              </w:rPr>
            </w:pPr>
            <w:r w:rsidRPr="003F3082">
              <w:rPr>
                <w:rFonts w:cs="Arial"/>
                <w:noProof/>
                <w:szCs w:val="18"/>
              </w:rPr>
              <w:t>Unit: 100 milliseconds</w:t>
            </w:r>
          </w:p>
        </w:tc>
        <w:tc>
          <w:tcPr>
            <w:tcW w:w="2436" w:type="dxa"/>
            <w:tcBorders>
              <w:top w:val="single" w:sz="4" w:space="0" w:color="auto"/>
              <w:left w:val="single" w:sz="4" w:space="0" w:color="auto"/>
              <w:bottom w:val="single" w:sz="4" w:space="0" w:color="auto"/>
              <w:right w:val="single" w:sz="4" w:space="0" w:color="auto"/>
            </w:tcBorders>
            <w:hideMark/>
          </w:tcPr>
          <w:p w14:paraId="5DA329BE" w14:textId="77777777" w:rsidR="00EA3EF2" w:rsidRDefault="00EA3EF2" w:rsidP="0055704C">
            <w:pPr>
              <w:pStyle w:val="TAL"/>
              <w:rPr>
                <w:rFonts w:cs="Arial"/>
                <w:szCs w:val="18"/>
                <w:lang w:eastAsia="zh-CN"/>
              </w:rPr>
            </w:pPr>
            <w:r>
              <w:rPr>
                <w:rFonts w:cs="Arial"/>
                <w:szCs w:val="18"/>
                <w:lang w:eastAsia="zh-CN"/>
              </w:rPr>
              <w:t>type: Integer</w:t>
            </w:r>
          </w:p>
          <w:p w14:paraId="578543DA" w14:textId="77777777" w:rsidR="00EA3EF2" w:rsidRDefault="00EA3EF2" w:rsidP="0055704C">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2E88D644" w14:textId="77777777" w:rsidR="00EA3EF2" w:rsidRDefault="00EA3EF2" w:rsidP="0055704C">
            <w:pPr>
              <w:pStyle w:val="TAL"/>
              <w:rPr>
                <w:rFonts w:cs="Arial"/>
                <w:szCs w:val="18"/>
                <w:lang w:eastAsia="zh-CN"/>
              </w:rPr>
            </w:pPr>
            <w:r>
              <w:rPr>
                <w:rFonts w:cs="Arial"/>
                <w:szCs w:val="18"/>
                <w:lang w:eastAsia="zh-CN"/>
              </w:rPr>
              <w:t>isOrdered: N/A</w:t>
            </w:r>
          </w:p>
          <w:p w14:paraId="5290C0E6" w14:textId="77777777" w:rsidR="00EA3EF2" w:rsidRDefault="00EA3EF2" w:rsidP="0055704C">
            <w:pPr>
              <w:pStyle w:val="TAL"/>
              <w:rPr>
                <w:rFonts w:cs="Arial"/>
                <w:szCs w:val="18"/>
                <w:lang w:eastAsia="zh-CN"/>
              </w:rPr>
            </w:pPr>
            <w:r>
              <w:rPr>
                <w:rFonts w:cs="Arial"/>
                <w:szCs w:val="18"/>
                <w:lang w:eastAsia="zh-CN"/>
              </w:rPr>
              <w:t>isUnique: N/A</w:t>
            </w:r>
          </w:p>
          <w:p w14:paraId="16451B5D" w14:textId="77777777" w:rsidR="00EA3EF2" w:rsidRDefault="00EA3EF2" w:rsidP="0055704C">
            <w:pPr>
              <w:pStyle w:val="TAL"/>
              <w:rPr>
                <w:rFonts w:cs="Arial"/>
                <w:szCs w:val="18"/>
                <w:lang w:eastAsia="zh-CN"/>
              </w:rPr>
            </w:pPr>
            <w:r>
              <w:rPr>
                <w:rFonts w:cs="Arial"/>
                <w:szCs w:val="18"/>
                <w:lang w:eastAsia="zh-CN"/>
              </w:rPr>
              <w:t>defaultValue: None</w:t>
            </w:r>
          </w:p>
          <w:p w14:paraId="74377029" w14:textId="77777777" w:rsidR="00EA3EF2" w:rsidRDefault="00EA3EF2" w:rsidP="0055704C">
            <w:pPr>
              <w:pStyle w:val="TAL"/>
            </w:pPr>
            <w:r>
              <w:rPr>
                <w:rFonts w:cs="Arial"/>
                <w:szCs w:val="18"/>
                <w:lang w:eastAsia="zh-CN"/>
              </w:rPr>
              <w:t>isNullable: False</w:t>
            </w:r>
          </w:p>
        </w:tc>
      </w:tr>
      <w:tr w:rsidR="00EA3EF2" w14:paraId="56D8B48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0225B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configurable5QISetRef</w:t>
            </w:r>
          </w:p>
        </w:tc>
        <w:tc>
          <w:tcPr>
            <w:tcW w:w="5523" w:type="dxa"/>
            <w:tcBorders>
              <w:top w:val="single" w:sz="4" w:space="0" w:color="auto"/>
              <w:left w:val="single" w:sz="4" w:space="0" w:color="auto"/>
              <w:bottom w:val="single" w:sz="4" w:space="0" w:color="auto"/>
              <w:right w:val="single" w:sz="4" w:space="0" w:color="auto"/>
            </w:tcBorders>
          </w:tcPr>
          <w:p w14:paraId="616CC8F9" w14:textId="77777777" w:rsidR="00EA3EF2" w:rsidRDefault="00EA3EF2" w:rsidP="0055704C">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2566D1D9" w14:textId="77777777" w:rsidR="00EA3EF2" w:rsidRDefault="00EA3EF2" w:rsidP="0055704C">
            <w:pPr>
              <w:keepNext/>
              <w:keepLines/>
              <w:spacing w:after="0"/>
              <w:rPr>
                <w:rFonts w:ascii="Arial" w:hAnsi="Arial" w:cs="Arial"/>
                <w:sz w:val="18"/>
                <w:szCs w:val="18"/>
              </w:rPr>
            </w:pPr>
          </w:p>
          <w:p w14:paraId="748D400E" w14:textId="77777777" w:rsidR="00EA3EF2" w:rsidRDefault="00EA3EF2" w:rsidP="0055704C">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69DF4B33" w14:textId="77777777" w:rsidR="00EA3EF2" w:rsidRDefault="00EA3EF2" w:rsidP="0055704C">
            <w:pPr>
              <w:keepNext/>
              <w:keepLines/>
              <w:spacing w:after="0"/>
              <w:rPr>
                <w:rFonts w:ascii="Arial" w:hAnsi="Arial" w:cs="Arial"/>
                <w:sz w:val="18"/>
                <w:szCs w:val="18"/>
              </w:rPr>
            </w:pPr>
          </w:p>
          <w:p w14:paraId="3654D5F2" w14:textId="77777777" w:rsidR="00EA3EF2" w:rsidRDefault="00EA3EF2" w:rsidP="0055704C">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6FA06666"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7854DD0" w14:textId="77777777" w:rsidR="00EA3EF2" w:rsidRDefault="00EA3EF2" w:rsidP="0055704C">
            <w:pPr>
              <w:pStyle w:val="TAL"/>
            </w:pPr>
            <w:r>
              <w:t>type: DN</w:t>
            </w:r>
          </w:p>
          <w:p w14:paraId="50072105" w14:textId="77777777" w:rsidR="00EA3EF2" w:rsidRDefault="00EA3EF2" w:rsidP="0055704C">
            <w:pPr>
              <w:pStyle w:val="TAL"/>
            </w:pPr>
            <w:r>
              <w:t>multiplicity: 0..1</w:t>
            </w:r>
          </w:p>
          <w:p w14:paraId="3C8A8B6B" w14:textId="77777777" w:rsidR="00EA3EF2" w:rsidRDefault="00EA3EF2" w:rsidP="0055704C">
            <w:pPr>
              <w:pStyle w:val="TAL"/>
            </w:pPr>
            <w:r>
              <w:t>isOrdered: False</w:t>
            </w:r>
          </w:p>
          <w:p w14:paraId="2A13501B" w14:textId="77777777" w:rsidR="00EA3EF2" w:rsidRDefault="00EA3EF2" w:rsidP="0055704C">
            <w:pPr>
              <w:pStyle w:val="TAL"/>
            </w:pPr>
            <w:r>
              <w:t>isUnique: True</w:t>
            </w:r>
          </w:p>
          <w:p w14:paraId="41F4D32E" w14:textId="77777777" w:rsidR="00EA3EF2" w:rsidRDefault="00EA3EF2" w:rsidP="0055704C">
            <w:pPr>
              <w:pStyle w:val="TAL"/>
            </w:pPr>
            <w:r>
              <w:t>defaultValue: None</w:t>
            </w:r>
          </w:p>
          <w:p w14:paraId="68566E77" w14:textId="77777777" w:rsidR="00EA3EF2" w:rsidRDefault="00EA3EF2" w:rsidP="0055704C">
            <w:pPr>
              <w:pStyle w:val="TAL"/>
            </w:pPr>
            <w:r>
              <w:t xml:space="preserve">isNullable: </w:t>
            </w:r>
            <w:r w:rsidRPr="0099777E">
              <w:t>False</w:t>
            </w:r>
          </w:p>
        </w:tc>
      </w:tr>
      <w:tr w:rsidR="00EA3EF2" w14:paraId="6A55824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2919A92"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dynamic5QISetRef</w:t>
            </w:r>
          </w:p>
        </w:tc>
        <w:tc>
          <w:tcPr>
            <w:tcW w:w="5523" w:type="dxa"/>
            <w:tcBorders>
              <w:top w:val="single" w:sz="4" w:space="0" w:color="auto"/>
              <w:left w:val="single" w:sz="4" w:space="0" w:color="auto"/>
              <w:bottom w:val="single" w:sz="4" w:space="0" w:color="auto"/>
              <w:right w:val="single" w:sz="4" w:space="0" w:color="auto"/>
            </w:tcBorders>
          </w:tcPr>
          <w:p w14:paraId="36E3A77C" w14:textId="77777777" w:rsidR="00EA3EF2" w:rsidRDefault="00EA3EF2" w:rsidP="0055704C">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569D0EB8" w14:textId="77777777" w:rsidR="00EA3EF2" w:rsidRDefault="00EA3EF2" w:rsidP="0055704C">
            <w:pPr>
              <w:keepNext/>
              <w:keepLines/>
              <w:spacing w:after="0"/>
              <w:rPr>
                <w:rFonts w:ascii="Arial" w:hAnsi="Arial" w:cs="Arial"/>
                <w:sz w:val="18"/>
                <w:szCs w:val="18"/>
              </w:rPr>
            </w:pPr>
          </w:p>
          <w:p w14:paraId="624A9E68" w14:textId="77777777" w:rsidR="00EA3EF2" w:rsidRDefault="00EA3EF2" w:rsidP="0055704C">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63ABD565" w14:textId="77777777" w:rsidR="00EA3EF2" w:rsidRDefault="00EA3EF2" w:rsidP="0055704C">
            <w:pPr>
              <w:keepNext/>
              <w:keepLines/>
              <w:spacing w:after="0"/>
              <w:rPr>
                <w:rFonts w:ascii="Arial" w:hAnsi="Arial" w:cs="Arial"/>
                <w:sz w:val="18"/>
                <w:szCs w:val="18"/>
              </w:rPr>
            </w:pPr>
          </w:p>
          <w:p w14:paraId="522666D2" w14:textId="77777777" w:rsidR="00EA3EF2" w:rsidRDefault="00EA3EF2" w:rsidP="0055704C">
            <w:pPr>
              <w:keepNext/>
              <w:keepLines/>
              <w:spacing w:after="0"/>
              <w:rPr>
                <w:rFonts w:ascii="Arial" w:hAnsi="Arial" w:cs="Arial"/>
                <w:sz w:val="18"/>
                <w:szCs w:val="18"/>
              </w:rPr>
            </w:pPr>
          </w:p>
          <w:p w14:paraId="26436C0B" w14:textId="77777777" w:rsidR="00EA3EF2" w:rsidRDefault="00EA3EF2" w:rsidP="0055704C">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0394AF1A" w14:textId="77777777" w:rsidR="00EA3EF2" w:rsidRDefault="00EA3EF2" w:rsidP="0055704C">
            <w:pPr>
              <w:keepNext/>
              <w:keepLines/>
              <w:spacing w:after="0"/>
              <w:rPr>
                <w:rFonts w:ascii="Arial" w:hAnsi="Arial" w:cs="Arial"/>
                <w:sz w:val="18"/>
              </w:rPr>
            </w:pPr>
          </w:p>
        </w:tc>
        <w:tc>
          <w:tcPr>
            <w:tcW w:w="2436" w:type="dxa"/>
            <w:tcBorders>
              <w:top w:val="single" w:sz="4" w:space="0" w:color="auto"/>
              <w:left w:val="single" w:sz="4" w:space="0" w:color="auto"/>
              <w:bottom w:val="single" w:sz="4" w:space="0" w:color="auto"/>
              <w:right w:val="single" w:sz="4" w:space="0" w:color="auto"/>
            </w:tcBorders>
            <w:hideMark/>
          </w:tcPr>
          <w:p w14:paraId="7A0E2865" w14:textId="77777777" w:rsidR="00EA3EF2" w:rsidRDefault="00EA3EF2" w:rsidP="0055704C">
            <w:pPr>
              <w:pStyle w:val="TAL"/>
            </w:pPr>
            <w:r>
              <w:t>type: DN</w:t>
            </w:r>
          </w:p>
          <w:p w14:paraId="0C30B47D" w14:textId="77777777" w:rsidR="00EA3EF2" w:rsidRDefault="00EA3EF2" w:rsidP="0055704C">
            <w:pPr>
              <w:pStyle w:val="TAL"/>
            </w:pPr>
            <w:r>
              <w:t>multiplicity: 0..1</w:t>
            </w:r>
          </w:p>
          <w:p w14:paraId="4388D462" w14:textId="77777777" w:rsidR="00EA3EF2" w:rsidRDefault="00EA3EF2" w:rsidP="0055704C">
            <w:pPr>
              <w:pStyle w:val="TAL"/>
            </w:pPr>
            <w:r>
              <w:t>isOrdered: False</w:t>
            </w:r>
          </w:p>
          <w:p w14:paraId="73489D8C" w14:textId="77777777" w:rsidR="00EA3EF2" w:rsidRDefault="00EA3EF2" w:rsidP="0055704C">
            <w:pPr>
              <w:pStyle w:val="TAL"/>
            </w:pPr>
            <w:r>
              <w:t>isUnique: True</w:t>
            </w:r>
          </w:p>
          <w:p w14:paraId="43D0FDEB" w14:textId="77777777" w:rsidR="00EA3EF2" w:rsidRDefault="00EA3EF2" w:rsidP="0055704C">
            <w:pPr>
              <w:pStyle w:val="TAL"/>
            </w:pPr>
            <w:r>
              <w:t>defaultValue: None</w:t>
            </w:r>
          </w:p>
          <w:p w14:paraId="43A9F62A" w14:textId="77777777" w:rsidR="00EA3EF2" w:rsidRDefault="00EA3EF2" w:rsidP="0055704C">
            <w:pPr>
              <w:pStyle w:val="TAL"/>
            </w:pPr>
            <w:r>
              <w:t xml:space="preserve">isNullable: </w:t>
            </w:r>
            <w:r w:rsidRPr="0099777E">
              <w:t>False</w:t>
            </w:r>
          </w:p>
        </w:tc>
      </w:tr>
      <w:tr w:rsidR="00EA3EF2" w14:paraId="11DCEFE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73892D"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lastRenderedPageBreak/>
              <w:t>frequencyDomainPara</w:t>
            </w:r>
          </w:p>
        </w:tc>
        <w:tc>
          <w:tcPr>
            <w:tcW w:w="5523" w:type="dxa"/>
            <w:tcBorders>
              <w:top w:val="single" w:sz="4" w:space="0" w:color="auto"/>
              <w:left w:val="single" w:sz="4" w:space="0" w:color="auto"/>
              <w:bottom w:val="single" w:sz="4" w:space="0" w:color="auto"/>
              <w:right w:val="single" w:sz="4" w:space="0" w:color="auto"/>
            </w:tcBorders>
          </w:tcPr>
          <w:p w14:paraId="046263B6" w14:textId="77777777" w:rsidR="00EA3EF2" w:rsidRDefault="00EA3EF2" w:rsidP="0055704C">
            <w:pPr>
              <w:pStyle w:val="TAL"/>
            </w:pPr>
            <w:r>
              <w:t xml:space="preserve">This attribute defines configuration parameters of frequency domain resource to support RIM RS. </w:t>
            </w:r>
          </w:p>
          <w:p w14:paraId="4D97E102" w14:textId="77777777" w:rsidR="00EA3EF2" w:rsidRDefault="00EA3EF2" w:rsidP="0055704C">
            <w:pPr>
              <w:pStyle w:val="TAL"/>
            </w:pPr>
          </w:p>
          <w:p w14:paraId="569FE3CA" w14:textId="77777777" w:rsidR="00EA3EF2" w:rsidRDefault="00EA3EF2" w:rsidP="0055704C">
            <w:pPr>
              <w:pStyle w:val="TAL"/>
              <w:rPr>
                <w:szCs w:val="18"/>
                <w:lang w:eastAsia="zh-CN"/>
              </w:rPr>
            </w:pPr>
            <w:r>
              <w:rPr>
                <w:szCs w:val="18"/>
                <w:lang w:eastAsia="zh-CN"/>
              </w:rPr>
              <w:t>allowedValues: Not applicable.</w:t>
            </w:r>
          </w:p>
          <w:p w14:paraId="4EF2A2F6"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4D628465" w14:textId="77777777" w:rsidR="00EA3EF2" w:rsidRDefault="00EA3EF2" w:rsidP="0055704C">
            <w:pPr>
              <w:pStyle w:val="TAL"/>
              <w:rPr>
                <w:rFonts w:cs="Arial"/>
              </w:rPr>
            </w:pPr>
            <w:r>
              <w:rPr>
                <w:rFonts w:cs="Arial"/>
              </w:rPr>
              <w:t>type: FrequencyDomainPara</w:t>
            </w:r>
          </w:p>
          <w:p w14:paraId="577DE60A" w14:textId="77777777" w:rsidR="00EA3EF2" w:rsidRDefault="00EA3EF2" w:rsidP="0055704C">
            <w:pPr>
              <w:pStyle w:val="TAL"/>
              <w:rPr>
                <w:rFonts w:cs="Arial"/>
              </w:rPr>
            </w:pPr>
            <w:r>
              <w:rPr>
                <w:rFonts w:cs="Arial"/>
              </w:rPr>
              <w:t>multiplicity: 1</w:t>
            </w:r>
          </w:p>
          <w:p w14:paraId="13EEF530" w14:textId="77777777" w:rsidR="00EA3EF2" w:rsidRDefault="00EA3EF2" w:rsidP="0055704C">
            <w:pPr>
              <w:pStyle w:val="TAL"/>
              <w:rPr>
                <w:rFonts w:cs="Arial"/>
              </w:rPr>
            </w:pPr>
            <w:r>
              <w:rPr>
                <w:rFonts w:cs="Arial"/>
              </w:rPr>
              <w:t>isOrdered: N/A</w:t>
            </w:r>
          </w:p>
          <w:p w14:paraId="5140E6F6" w14:textId="77777777" w:rsidR="00EA3EF2" w:rsidRDefault="00EA3EF2" w:rsidP="0055704C">
            <w:pPr>
              <w:pStyle w:val="TAL"/>
              <w:rPr>
                <w:rFonts w:cs="Arial"/>
                <w:lang w:eastAsia="zh-CN"/>
              </w:rPr>
            </w:pPr>
            <w:r>
              <w:rPr>
                <w:rFonts w:cs="Arial"/>
              </w:rPr>
              <w:t>isUnique: N/A</w:t>
            </w:r>
          </w:p>
          <w:p w14:paraId="41E951DF" w14:textId="77777777" w:rsidR="00EA3EF2" w:rsidRDefault="00EA3EF2" w:rsidP="0055704C">
            <w:pPr>
              <w:pStyle w:val="TAL"/>
              <w:rPr>
                <w:rFonts w:cs="Arial"/>
              </w:rPr>
            </w:pPr>
            <w:r>
              <w:rPr>
                <w:rFonts w:cs="Arial"/>
              </w:rPr>
              <w:t>defaultValue: None</w:t>
            </w:r>
          </w:p>
          <w:p w14:paraId="2EF69E12" w14:textId="77777777" w:rsidR="00EA3EF2" w:rsidRDefault="00EA3EF2" w:rsidP="0055704C">
            <w:pPr>
              <w:pStyle w:val="TAL"/>
              <w:rPr>
                <w:rFonts w:cs="Arial"/>
                <w:szCs w:val="18"/>
              </w:rPr>
            </w:pPr>
            <w:r>
              <w:rPr>
                <w:rFonts w:cs="Arial"/>
              </w:rPr>
              <w:t xml:space="preserve">isNullable: </w:t>
            </w:r>
            <w:r>
              <w:rPr>
                <w:rFonts w:cs="Arial"/>
                <w:szCs w:val="18"/>
              </w:rPr>
              <w:t>False</w:t>
            </w:r>
          </w:p>
          <w:p w14:paraId="461AEC02" w14:textId="77777777" w:rsidR="00EA3EF2" w:rsidRDefault="00EA3EF2" w:rsidP="0055704C">
            <w:pPr>
              <w:pStyle w:val="TAL"/>
            </w:pPr>
          </w:p>
        </w:tc>
      </w:tr>
      <w:tr w:rsidR="00EA3EF2" w14:paraId="462F69C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EC4F53"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sequenceDomainPara</w:t>
            </w:r>
          </w:p>
        </w:tc>
        <w:tc>
          <w:tcPr>
            <w:tcW w:w="5523" w:type="dxa"/>
            <w:tcBorders>
              <w:top w:val="single" w:sz="4" w:space="0" w:color="auto"/>
              <w:left w:val="single" w:sz="4" w:space="0" w:color="auto"/>
              <w:bottom w:val="single" w:sz="4" w:space="0" w:color="auto"/>
              <w:right w:val="single" w:sz="4" w:space="0" w:color="auto"/>
            </w:tcBorders>
          </w:tcPr>
          <w:p w14:paraId="7BAC1E42" w14:textId="77777777" w:rsidR="00EA3EF2" w:rsidRDefault="00EA3EF2" w:rsidP="0055704C">
            <w:pPr>
              <w:pStyle w:val="TAL"/>
            </w:pPr>
            <w:r>
              <w:t xml:space="preserve">This attribute defines configuration parameters of sequence domain resource to support RIM RS. </w:t>
            </w:r>
          </w:p>
          <w:p w14:paraId="1511B487" w14:textId="77777777" w:rsidR="00EA3EF2" w:rsidRDefault="00EA3EF2" w:rsidP="0055704C">
            <w:pPr>
              <w:pStyle w:val="TAL"/>
            </w:pPr>
          </w:p>
          <w:p w14:paraId="63475DE8" w14:textId="77777777" w:rsidR="00EA3EF2" w:rsidRDefault="00EA3EF2" w:rsidP="0055704C">
            <w:pPr>
              <w:pStyle w:val="TAL"/>
              <w:rPr>
                <w:szCs w:val="18"/>
                <w:lang w:eastAsia="zh-CN"/>
              </w:rPr>
            </w:pPr>
            <w:r>
              <w:rPr>
                <w:szCs w:val="18"/>
                <w:lang w:eastAsia="zh-CN"/>
              </w:rPr>
              <w:t>allowedValues: Not applicable.</w:t>
            </w:r>
          </w:p>
          <w:p w14:paraId="43EA7655"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4CA67AF" w14:textId="77777777" w:rsidR="00EA3EF2" w:rsidRDefault="00EA3EF2" w:rsidP="0055704C">
            <w:pPr>
              <w:pStyle w:val="TAL"/>
              <w:rPr>
                <w:rFonts w:cs="Arial"/>
              </w:rPr>
            </w:pPr>
            <w:r>
              <w:rPr>
                <w:rFonts w:cs="Arial"/>
              </w:rPr>
              <w:t>type: SequenceDomainPara</w:t>
            </w:r>
          </w:p>
          <w:p w14:paraId="33F85F05" w14:textId="77777777" w:rsidR="00EA3EF2" w:rsidRDefault="00EA3EF2" w:rsidP="0055704C">
            <w:pPr>
              <w:pStyle w:val="TAL"/>
              <w:rPr>
                <w:rFonts w:cs="Arial"/>
              </w:rPr>
            </w:pPr>
            <w:r>
              <w:rPr>
                <w:rFonts w:cs="Arial"/>
              </w:rPr>
              <w:t>multiplicity: 1</w:t>
            </w:r>
          </w:p>
          <w:p w14:paraId="5A62105E" w14:textId="77777777" w:rsidR="00EA3EF2" w:rsidRDefault="00EA3EF2" w:rsidP="0055704C">
            <w:pPr>
              <w:pStyle w:val="TAL"/>
              <w:rPr>
                <w:rFonts w:cs="Arial"/>
              </w:rPr>
            </w:pPr>
            <w:r>
              <w:rPr>
                <w:rFonts w:cs="Arial"/>
              </w:rPr>
              <w:t>isOrdered: N/A</w:t>
            </w:r>
          </w:p>
          <w:p w14:paraId="7F1ABFE9" w14:textId="77777777" w:rsidR="00EA3EF2" w:rsidRDefault="00EA3EF2" w:rsidP="0055704C">
            <w:pPr>
              <w:pStyle w:val="TAL"/>
              <w:rPr>
                <w:rFonts w:cs="Arial"/>
                <w:lang w:eastAsia="zh-CN"/>
              </w:rPr>
            </w:pPr>
            <w:r>
              <w:rPr>
                <w:rFonts w:cs="Arial"/>
              </w:rPr>
              <w:t>isUnique: N/A</w:t>
            </w:r>
          </w:p>
          <w:p w14:paraId="40413EB6" w14:textId="77777777" w:rsidR="00EA3EF2" w:rsidRDefault="00EA3EF2" w:rsidP="0055704C">
            <w:pPr>
              <w:pStyle w:val="TAL"/>
              <w:rPr>
                <w:rFonts w:cs="Arial"/>
              </w:rPr>
            </w:pPr>
            <w:r>
              <w:rPr>
                <w:rFonts w:cs="Arial"/>
              </w:rPr>
              <w:t>defaultValue: None</w:t>
            </w:r>
          </w:p>
          <w:p w14:paraId="220FA9B4" w14:textId="77777777" w:rsidR="00EA3EF2" w:rsidRDefault="00EA3EF2" w:rsidP="0055704C">
            <w:pPr>
              <w:pStyle w:val="TAL"/>
              <w:rPr>
                <w:rFonts w:cs="Arial"/>
                <w:szCs w:val="18"/>
              </w:rPr>
            </w:pPr>
            <w:r>
              <w:rPr>
                <w:rFonts w:cs="Arial"/>
              </w:rPr>
              <w:t xml:space="preserve">isNullable: </w:t>
            </w:r>
            <w:r>
              <w:rPr>
                <w:rFonts w:cs="Arial"/>
                <w:szCs w:val="18"/>
              </w:rPr>
              <w:t>False</w:t>
            </w:r>
          </w:p>
          <w:p w14:paraId="4DEE3335" w14:textId="77777777" w:rsidR="00EA3EF2" w:rsidRDefault="00EA3EF2" w:rsidP="0055704C">
            <w:pPr>
              <w:pStyle w:val="TAL"/>
            </w:pPr>
          </w:p>
        </w:tc>
      </w:tr>
      <w:tr w:rsidR="00EA3EF2" w14:paraId="60A9B3A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F98B87"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timeDomainPara</w:t>
            </w:r>
          </w:p>
        </w:tc>
        <w:tc>
          <w:tcPr>
            <w:tcW w:w="5523" w:type="dxa"/>
            <w:tcBorders>
              <w:top w:val="single" w:sz="4" w:space="0" w:color="auto"/>
              <w:left w:val="single" w:sz="4" w:space="0" w:color="auto"/>
              <w:bottom w:val="single" w:sz="4" w:space="0" w:color="auto"/>
              <w:right w:val="single" w:sz="4" w:space="0" w:color="auto"/>
            </w:tcBorders>
          </w:tcPr>
          <w:p w14:paraId="376A6F2B" w14:textId="77777777" w:rsidR="00EA3EF2" w:rsidRDefault="00EA3EF2" w:rsidP="0055704C">
            <w:pPr>
              <w:pStyle w:val="TAL"/>
            </w:pPr>
            <w:r>
              <w:t xml:space="preserve">This attribute defines configuration parameters of time domain resource to support RIM RS.  </w:t>
            </w:r>
          </w:p>
          <w:p w14:paraId="09379626" w14:textId="77777777" w:rsidR="00EA3EF2" w:rsidRDefault="00EA3EF2" w:rsidP="0055704C">
            <w:pPr>
              <w:pStyle w:val="TAL"/>
            </w:pPr>
          </w:p>
          <w:p w14:paraId="3487D4E5" w14:textId="77777777" w:rsidR="00EA3EF2" w:rsidRDefault="00EA3EF2" w:rsidP="0055704C">
            <w:pPr>
              <w:pStyle w:val="TAL"/>
              <w:rPr>
                <w:szCs w:val="18"/>
                <w:lang w:eastAsia="zh-CN"/>
              </w:rPr>
            </w:pPr>
            <w:r>
              <w:rPr>
                <w:szCs w:val="18"/>
                <w:lang w:eastAsia="zh-CN"/>
              </w:rPr>
              <w:t>allowedValues: Not applicable.</w:t>
            </w:r>
          </w:p>
          <w:p w14:paraId="59FF2BA8"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2D3ABD66" w14:textId="77777777" w:rsidR="00EA3EF2" w:rsidRDefault="00EA3EF2" w:rsidP="0055704C">
            <w:pPr>
              <w:pStyle w:val="TAL"/>
              <w:rPr>
                <w:rFonts w:cs="Arial"/>
              </w:rPr>
            </w:pPr>
            <w:r>
              <w:rPr>
                <w:rFonts w:cs="Arial"/>
              </w:rPr>
              <w:t>type: TimeDomainPara</w:t>
            </w:r>
          </w:p>
          <w:p w14:paraId="4180C513" w14:textId="77777777" w:rsidR="00EA3EF2" w:rsidRDefault="00EA3EF2" w:rsidP="0055704C">
            <w:pPr>
              <w:pStyle w:val="TAL"/>
              <w:rPr>
                <w:rFonts w:cs="Arial"/>
              </w:rPr>
            </w:pPr>
            <w:r>
              <w:rPr>
                <w:rFonts w:cs="Arial"/>
              </w:rPr>
              <w:t>multiplicity: 1</w:t>
            </w:r>
          </w:p>
          <w:p w14:paraId="04154DA3" w14:textId="77777777" w:rsidR="00EA3EF2" w:rsidRDefault="00EA3EF2" w:rsidP="0055704C">
            <w:pPr>
              <w:pStyle w:val="TAL"/>
              <w:rPr>
                <w:rFonts w:cs="Arial"/>
              </w:rPr>
            </w:pPr>
            <w:r>
              <w:rPr>
                <w:rFonts w:cs="Arial"/>
              </w:rPr>
              <w:t>isOrdered: N/A</w:t>
            </w:r>
          </w:p>
          <w:p w14:paraId="405010A0" w14:textId="77777777" w:rsidR="00EA3EF2" w:rsidRDefault="00EA3EF2" w:rsidP="0055704C">
            <w:pPr>
              <w:pStyle w:val="TAL"/>
              <w:rPr>
                <w:rFonts w:cs="Arial"/>
                <w:lang w:eastAsia="zh-CN"/>
              </w:rPr>
            </w:pPr>
            <w:r>
              <w:rPr>
                <w:rFonts w:cs="Arial"/>
              </w:rPr>
              <w:t>isUnique: N/A</w:t>
            </w:r>
          </w:p>
          <w:p w14:paraId="5A9A9C9F" w14:textId="77777777" w:rsidR="00EA3EF2" w:rsidRDefault="00EA3EF2" w:rsidP="0055704C">
            <w:pPr>
              <w:pStyle w:val="TAL"/>
              <w:rPr>
                <w:rFonts w:cs="Arial"/>
              </w:rPr>
            </w:pPr>
            <w:r>
              <w:rPr>
                <w:rFonts w:cs="Arial"/>
              </w:rPr>
              <w:t>defaultValue: None</w:t>
            </w:r>
          </w:p>
          <w:p w14:paraId="78775913" w14:textId="77777777" w:rsidR="00EA3EF2" w:rsidRDefault="00EA3EF2" w:rsidP="0055704C">
            <w:pPr>
              <w:pStyle w:val="TAL"/>
              <w:rPr>
                <w:rFonts w:cs="Arial"/>
                <w:szCs w:val="18"/>
              </w:rPr>
            </w:pPr>
            <w:r>
              <w:rPr>
                <w:rFonts w:cs="Arial"/>
              </w:rPr>
              <w:t xml:space="preserve">isNullable: </w:t>
            </w:r>
            <w:r>
              <w:rPr>
                <w:rFonts w:cs="Arial"/>
                <w:szCs w:val="18"/>
              </w:rPr>
              <w:t>False</w:t>
            </w:r>
          </w:p>
          <w:p w14:paraId="15A11B86" w14:textId="77777777" w:rsidR="00EA3EF2" w:rsidRDefault="00EA3EF2" w:rsidP="0055704C">
            <w:pPr>
              <w:pStyle w:val="TAL"/>
            </w:pPr>
          </w:p>
        </w:tc>
      </w:tr>
      <w:tr w:rsidR="00EA3EF2" w14:paraId="081DF3F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5CFA0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rimRSSubcarrierSpacing</w:t>
            </w:r>
          </w:p>
        </w:tc>
        <w:tc>
          <w:tcPr>
            <w:tcW w:w="5523" w:type="dxa"/>
            <w:tcBorders>
              <w:top w:val="single" w:sz="4" w:space="0" w:color="auto"/>
              <w:left w:val="single" w:sz="4" w:space="0" w:color="auto"/>
              <w:bottom w:val="single" w:sz="4" w:space="0" w:color="auto"/>
              <w:right w:val="single" w:sz="4" w:space="0" w:color="auto"/>
            </w:tcBorders>
          </w:tcPr>
          <w:p w14:paraId="2EF1F1BC" w14:textId="77777777" w:rsidR="00EA3EF2" w:rsidRDefault="00EA3EF2" w:rsidP="0055704C">
            <w:pPr>
              <w:pStyle w:val="TAL"/>
              <w:rPr>
                <w:rFonts w:cs="Arial"/>
              </w:rPr>
            </w:pPr>
            <w:r>
              <w:rPr>
                <w:rFonts w:cs="Arial"/>
              </w:rPr>
              <w:t>It is the subcarrier spacing configuration (</w:t>
            </w:r>
            <m:oMath>
              <m:r>
                <w:rPr>
                  <w:rFonts w:ascii="Cambria Math" w:hAnsi="Cambria Math"/>
                </w:rPr>
                <m:t>μ</m:t>
              </m:r>
            </m:oMath>
            <w:r>
              <w:rPr>
                <w:rFonts w:cs="Arial"/>
                <w:lang w:eastAsia="zh-CN"/>
              </w:rPr>
              <w:t xml:space="preserve">) </w:t>
            </w:r>
            <w:r>
              <w:rPr>
                <w:rFonts w:cs="Arial"/>
              </w:rPr>
              <w:t xml:space="preserve">for the RIM-RS. </w:t>
            </w:r>
            <w:r>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Pr>
                <w:rFonts w:cs="Arial"/>
              </w:rPr>
              <w:t xml:space="preserve"> (see </w:t>
            </w:r>
            <w:r>
              <w:rPr>
                <w:rFonts w:cs="Arial"/>
                <w:szCs w:val="18"/>
                <w:lang w:eastAsia="en-GB"/>
              </w:rPr>
              <w:t>38.211 [32], subclause 5.3.3</w:t>
            </w:r>
            <w:r>
              <w:rPr>
                <w:rFonts w:cs="Arial"/>
              </w:rPr>
              <w:t>).</w:t>
            </w:r>
          </w:p>
          <w:p w14:paraId="12D37C70" w14:textId="77777777" w:rsidR="00EA3EF2" w:rsidRDefault="00EA3EF2" w:rsidP="0055704C">
            <w:pPr>
              <w:pStyle w:val="TAL"/>
              <w:rPr>
                <w:rFonts w:cs="Arial"/>
              </w:rPr>
            </w:pPr>
          </w:p>
          <w:p w14:paraId="56597E92" w14:textId="77777777" w:rsidR="00EA3EF2" w:rsidRDefault="00EA3EF2" w:rsidP="0055704C">
            <w:pPr>
              <w:keepNext/>
              <w:keepLines/>
              <w:spacing w:after="0"/>
              <w:rPr>
                <w:lang w:eastAsia="zh-CN"/>
              </w:rPr>
            </w:pPr>
            <w:r>
              <w:rPr>
                <w:rFonts w:cs="Arial"/>
              </w:rPr>
              <w:t>allowedValues: 0, 1</w:t>
            </w:r>
          </w:p>
        </w:tc>
        <w:tc>
          <w:tcPr>
            <w:tcW w:w="2436" w:type="dxa"/>
            <w:tcBorders>
              <w:top w:val="single" w:sz="4" w:space="0" w:color="auto"/>
              <w:left w:val="single" w:sz="4" w:space="0" w:color="auto"/>
              <w:bottom w:val="single" w:sz="4" w:space="0" w:color="auto"/>
              <w:right w:val="single" w:sz="4" w:space="0" w:color="auto"/>
            </w:tcBorders>
            <w:hideMark/>
          </w:tcPr>
          <w:p w14:paraId="4259957C" w14:textId="77777777" w:rsidR="00EA3EF2" w:rsidRDefault="00EA3EF2" w:rsidP="0055704C">
            <w:pPr>
              <w:pStyle w:val="TAL"/>
            </w:pPr>
            <w:r>
              <w:t>type: Integer</w:t>
            </w:r>
          </w:p>
          <w:p w14:paraId="01C885DA" w14:textId="77777777" w:rsidR="00EA3EF2" w:rsidRDefault="00EA3EF2" w:rsidP="0055704C">
            <w:pPr>
              <w:pStyle w:val="TAL"/>
            </w:pPr>
            <w:r>
              <w:t>multiplicity: 1</w:t>
            </w:r>
          </w:p>
          <w:p w14:paraId="04C39A78" w14:textId="77777777" w:rsidR="00EA3EF2" w:rsidRDefault="00EA3EF2" w:rsidP="0055704C">
            <w:pPr>
              <w:pStyle w:val="TAL"/>
            </w:pPr>
            <w:r>
              <w:t>isOrdered: N/A</w:t>
            </w:r>
          </w:p>
          <w:p w14:paraId="5F09AFC2" w14:textId="77777777" w:rsidR="00EA3EF2" w:rsidRDefault="00EA3EF2" w:rsidP="0055704C">
            <w:pPr>
              <w:pStyle w:val="TAL"/>
            </w:pPr>
            <w:r>
              <w:t>isUnique: N/A</w:t>
            </w:r>
          </w:p>
          <w:p w14:paraId="11A87EDC" w14:textId="77777777" w:rsidR="00EA3EF2" w:rsidRDefault="00EA3EF2" w:rsidP="0055704C">
            <w:pPr>
              <w:pStyle w:val="TAL"/>
            </w:pPr>
            <w:r>
              <w:t>defaultValue: None</w:t>
            </w:r>
          </w:p>
          <w:p w14:paraId="08177CDE" w14:textId="77777777" w:rsidR="00EA3EF2" w:rsidRDefault="00EA3EF2" w:rsidP="0055704C">
            <w:pPr>
              <w:pStyle w:val="TAL"/>
            </w:pPr>
            <w:r>
              <w:t>isNullable: False</w:t>
            </w:r>
          </w:p>
        </w:tc>
      </w:tr>
      <w:tr w:rsidR="00EA3EF2" w14:paraId="4673798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0242D3C"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rIMRSBandwidth</w:t>
            </w:r>
          </w:p>
        </w:tc>
        <w:tc>
          <w:tcPr>
            <w:tcW w:w="5523" w:type="dxa"/>
            <w:tcBorders>
              <w:top w:val="single" w:sz="4" w:space="0" w:color="auto"/>
              <w:left w:val="single" w:sz="4" w:space="0" w:color="auto"/>
              <w:bottom w:val="single" w:sz="4" w:space="0" w:color="auto"/>
              <w:right w:val="single" w:sz="4" w:space="0" w:color="auto"/>
            </w:tcBorders>
          </w:tcPr>
          <w:p w14:paraId="06E8119F" w14:textId="77777777" w:rsidR="00EA3EF2" w:rsidRDefault="00EA3EF2" w:rsidP="0055704C">
            <w:pPr>
              <w:pStyle w:val="TAL"/>
              <w:rPr>
                <w:rFonts w:cs="Arial"/>
              </w:rPr>
            </w:pPr>
            <w:r>
              <w:rPr>
                <w:rFonts w:cs="Arial"/>
              </w:rPr>
              <w:t xml:space="preserve">It is </w:t>
            </w:r>
            <w:r w:rsidRPr="006971BD">
              <w:rPr>
                <w:rFonts w:cs="Arial"/>
              </w:rPr>
              <w:t>the bandwidth of the RIM-RS in resource blocks</w:t>
            </w:r>
            <w:r>
              <w:rPr>
                <w:rFonts w:cs="Arial"/>
              </w:rPr>
              <w:t xml:space="preserve"> (see </w:t>
            </w:r>
            <w:r>
              <w:rPr>
                <w:rFonts w:cs="Arial"/>
                <w:szCs w:val="18"/>
                <w:lang w:eastAsia="en-GB"/>
              </w:rPr>
              <w:t>38.211 [32], subclause 5.3.3</w:t>
            </w:r>
            <w:r>
              <w:rPr>
                <w:rFonts w:cs="Arial"/>
              </w:rPr>
              <w:t>).</w:t>
            </w:r>
          </w:p>
          <w:p w14:paraId="0FF8A46F" w14:textId="77777777" w:rsidR="00EA3EF2" w:rsidRDefault="00EA3EF2" w:rsidP="0055704C">
            <w:pPr>
              <w:pStyle w:val="TAL"/>
              <w:rPr>
                <w:rFonts w:cs="Arial"/>
              </w:rPr>
            </w:pPr>
            <w:r>
              <w:rPr>
                <w:rFonts w:cs="Arial"/>
              </w:rPr>
              <w:t xml:space="preserve">For carrier bandwidth larger than 20MHz, this </w:t>
            </w:r>
            <w:r>
              <w:rPr>
                <w:rFonts w:cs="Arial"/>
                <w:szCs w:val="18"/>
                <w:lang w:eastAsia="en-GB"/>
              </w:rPr>
              <w:t>attributer should be</w:t>
            </w:r>
          </w:p>
          <w:p w14:paraId="50C8E37F" w14:textId="77777777" w:rsidR="00EA3EF2" w:rsidRDefault="00EA3EF2" w:rsidP="0055704C">
            <w:pPr>
              <w:pStyle w:val="TAL"/>
              <w:ind w:left="360"/>
              <w:rPr>
                <w:rFonts w:cs="Arial"/>
              </w:rPr>
            </w:pPr>
            <w:r>
              <w:rPr>
                <w:rFonts w:cs="Arial"/>
              </w:rPr>
              <w:t>96 if subcarrier spacing is15kHz;</w:t>
            </w:r>
          </w:p>
          <w:p w14:paraId="45CC5E09" w14:textId="77777777" w:rsidR="00EA3EF2" w:rsidRDefault="00EA3EF2" w:rsidP="0055704C">
            <w:pPr>
              <w:pStyle w:val="TAL"/>
              <w:ind w:left="360"/>
              <w:rPr>
                <w:rFonts w:cs="Arial"/>
              </w:rPr>
            </w:pPr>
            <w:r>
              <w:rPr>
                <w:rFonts w:cs="Arial"/>
              </w:rPr>
              <w:t>48 or 96 if subcarrier spacing is 30kHz;</w:t>
            </w:r>
          </w:p>
          <w:p w14:paraId="4C4047CD" w14:textId="77777777" w:rsidR="00EA3EF2" w:rsidRDefault="00EA3EF2" w:rsidP="0055704C">
            <w:pPr>
              <w:pStyle w:val="TAL"/>
              <w:rPr>
                <w:rFonts w:cs="Arial"/>
              </w:rPr>
            </w:pPr>
            <w:r>
              <w:rPr>
                <w:rFonts w:cs="Arial"/>
              </w:rPr>
              <w:t xml:space="preserve">For carrier bandwidth smaller than or equal to 20MHz, this </w:t>
            </w:r>
            <w:r>
              <w:rPr>
                <w:rFonts w:cs="Arial"/>
                <w:szCs w:val="18"/>
                <w:lang w:eastAsia="en-GB"/>
              </w:rPr>
              <w:t>attribute should be</w:t>
            </w:r>
          </w:p>
          <w:p w14:paraId="590F56B7" w14:textId="77777777" w:rsidR="00EA3EF2" w:rsidRDefault="00EA3EF2" w:rsidP="0055704C">
            <w:pPr>
              <w:pStyle w:val="TAL"/>
              <w:ind w:left="360"/>
              <w:rPr>
                <w:rFonts w:cs="Arial"/>
              </w:rPr>
            </w:pPr>
            <w:r>
              <w:rPr>
                <w:rFonts w:cs="Arial"/>
              </w:rPr>
              <w:t>Minimum of {96 , bandwidth of downlink carrier in number of PRBs} if subcarrier spacing is15kHz;</w:t>
            </w:r>
          </w:p>
          <w:p w14:paraId="3C7EA31E" w14:textId="77777777" w:rsidR="00EA3EF2" w:rsidRDefault="00EA3EF2" w:rsidP="0055704C">
            <w:pPr>
              <w:pStyle w:val="TAL"/>
              <w:ind w:left="360"/>
              <w:rPr>
                <w:rFonts w:cs="Arial"/>
              </w:rPr>
            </w:pPr>
            <w:r>
              <w:rPr>
                <w:rFonts w:cs="Arial"/>
              </w:rPr>
              <w:t>Minimum of {48, bandwidth of downlink carrier in number of PRBs } if subcarrier spacing is 30kHz;</w:t>
            </w:r>
          </w:p>
          <w:p w14:paraId="61447A4E" w14:textId="77777777" w:rsidR="00EA3EF2" w:rsidRDefault="00EA3EF2" w:rsidP="0055704C">
            <w:pPr>
              <w:pStyle w:val="TAL"/>
              <w:rPr>
                <w:rFonts w:cs="Arial"/>
              </w:rPr>
            </w:pPr>
          </w:p>
          <w:p w14:paraId="1B14FC52" w14:textId="77777777" w:rsidR="00EA3EF2" w:rsidRDefault="00EA3EF2" w:rsidP="0055704C">
            <w:pPr>
              <w:pStyle w:val="TAL"/>
              <w:rPr>
                <w:rFonts w:cs="Arial"/>
              </w:rPr>
            </w:pPr>
          </w:p>
          <w:p w14:paraId="0F20A48B" w14:textId="77777777" w:rsidR="00EA3EF2" w:rsidRDefault="00EA3EF2" w:rsidP="0055704C">
            <w:pPr>
              <w:pStyle w:val="TAL"/>
              <w:rPr>
                <w:rFonts w:cs="Arial"/>
              </w:rPr>
            </w:pPr>
            <w:r>
              <w:rPr>
                <w:rFonts w:cs="Arial"/>
              </w:rPr>
              <w:t>allowedValues: 1,2..96</w:t>
            </w:r>
          </w:p>
          <w:p w14:paraId="7255184C"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5921777" w14:textId="77777777" w:rsidR="00EA3EF2" w:rsidRDefault="00EA3EF2" w:rsidP="0055704C">
            <w:pPr>
              <w:pStyle w:val="TAL"/>
            </w:pPr>
            <w:r>
              <w:t>type: Integer</w:t>
            </w:r>
          </w:p>
          <w:p w14:paraId="109B13D0" w14:textId="77777777" w:rsidR="00EA3EF2" w:rsidRDefault="00EA3EF2" w:rsidP="0055704C">
            <w:pPr>
              <w:pStyle w:val="TAL"/>
            </w:pPr>
            <w:r>
              <w:t>multiplicity: 1</w:t>
            </w:r>
          </w:p>
          <w:p w14:paraId="2853D566" w14:textId="77777777" w:rsidR="00EA3EF2" w:rsidRDefault="00EA3EF2" w:rsidP="0055704C">
            <w:pPr>
              <w:pStyle w:val="TAL"/>
            </w:pPr>
            <w:r>
              <w:t>isOrdered: N/A</w:t>
            </w:r>
          </w:p>
          <w:p w14:paraId="332E84CB" w14:textId="77777777" w:rsidR="00EA3EF2" w:rsidRDefault="00EA3EF2" w:rsidP="0055704C">
            <w:pPr>
              <w:pStyle w:val="TAL"/>
            </w:pPr>
            <w:r>
              <w:t>isUnique: N/A</w:t>
            </w:r>
          </w:p>
          <w:p w14:paraId="1AA93850" w14:textId="77777777" w:rsidR="00EA3EF2" w:rsidRDefault="00EA3EF2" w:rsidP="0055704C">
            <w:pPr>
              <w:pStyle w:val="TAL"/>
            </w:pPr>
            <w:r>
              <w:t>defaultValue: None</w:t>
            </w:r>
          </w:p>
          <w:p w14:paraId="68E2235C" w14:textId="77777777" w:rsidR="00EA3EF2" w:rsidRDefault="00EA3EF2" w:rsidP="0055704C">
            <w:pPr>
              <w:pStyle w:val="TAL"/>
            </w:pPr>
            <w:r>
              <w:t>isNullable: False</w:t>
            </w:r>
          </w:p>
        </w:tc>
      </w:tr>
      <w:tr w:rsidR="00EA3EF2" w14:paraId="41B55D7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709381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szCs w:val="18"/>
              </w:rPr>
              <w:t>o</w:t>
            </w:r>
            <w:r>
              <w:rPr>
                <w:rFonts w:ascii="Courier New" w:hAnsi="Courier New" w:cs="Courier New"/>
                <w:sz w:val="18"/>
                <w:szCs w:val="18"/>
              </w:rPr>
              <w:t>fGlobalRIMRSFrequencyCandidates</w:t>
            </w:r>
          </w:p>
        </w:tc>
        <w:tc>
          <w:tcPr>
            <w:tcW w:w="5523" w:type="dxa"/>
            <w:tcBorders>
              <w:top w:val="single" w:sz="4" w:space="0" w:color="auto"/>
              <w:left w:val="single" w:sz="4" w:space="0" w:color="auto"/>
              <w:bottom w:val="single" w:sz="4" w:space="0" w:color="auto"/>
              <w:right w:val="single" w:sz="4" w:space="0" w:color="auto"/>
            </w:tcBorders>
          </w:tcPr>
          <w:p w14:paraId="17B95EE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Pr>
                <w:rFonts w:ascii="Arial" w:hAnsi="Arial" w:cs="Arial"/>
                <w:sz w:val="18"/>
                <w:szCs w:val="18"/>
                <w:lang w:eastAsia="en-GB"/>
              </w:rPr>
              <w:t xml:space="preserve">) (see 38.211 [32], subclause 7.4.1.6). </w:t>
            </w:r>
          </w:p>
          <w:p w14:paraId="3D79FB76" w14:textId="77777777" w:rsidR="00EA3EF2" w:rsidRDefault="00EA3EF2" w:rsidP="0055704C">
            <w:pPr>
              <w:keepNext/>
              <w:keepLines/>
              <w:spacing w:after="0"/>
              <w:rPr>
                <w:rFonts w:ascii="Arial" w:hAnsi="Arial" w:cs="Arial"/>
                <w:sz w:val="18"/>
                <w:szCs w:val="18"/>
                <w:lang w:eastAsia="en-GB"/>
              </w:rPr>
            </w:pPr>
          </w:p>
          <w:p w14:paraId="0BB0C546" w14:textId="77777777" w:rsidR="00EA3EF2" w:rsidRDefault="00EA3EF2" w:rsidP="0055704C">
            <w:pPr>
              <w:keepNext/>
              <w:keepLines/>
              <w:spacing w:after="0"/>
              <w:rPr>
                <w:lang w:eastAsia="zh-CN"/>
              </w:rPr>
            </w:pPr>
            <w:r>
              <w:rPr>
                <w:rFonts w:cs="Arial"/>
                <w:szCs w:val="18"/>
              </w:rPr>
              <w:t>allowedValues:</w:t>
            </w:r>
            <w:r>
              <w:rPr>
                <w:rStyle w:val="normaltextrun1"/>
                <w:rFonts w:cs="Arial"/>
                <w:color w:val="181818"/>
                <w:spacing w:val="-6"/>
                <w:position w:val="2"/>
                <w:szCs w:val="18"/>
              </w:rPr>
              <w:t xml:space="preserve"> </w:t>
            </w:r>
            <w:r>
              <w:rPr>
                <w:rFonts w:cs="Arial"/>
                <w:szCs w:val="18"/>
                <w:lang w:eastAsia="en-GB"/>
              </w:rPr>
              <w:t>1,2,4</w:t>
            </w:r>
          </w:p>
        </w:tc>
        <w:tc>
          <w:tcPr>
            <w:tcW w:w="2436" w:type="dxa"/>
            <w:tcBorders>
              <w:top w:val="single" w:sz="4" w:space="0" w:color="auto"/>
              <w:left w:val="single" w:sz="4" w:space="0" w:color="auto"/>
              <w:bottom w:val="single" w:sz="4" w:space="0" w:color="auto"/>
              <w:right w:val="single" w:sz="4" w:space="0" w:color="auto"/>
            </w:tcBorders>
            <w:hideMark/>
          </w:tcPr>
          <w:p w14:paraId="178CB505" w14:textId="77777777" w:rsidR="00EA3EF2" w:rsidRDefault="00EA3EF2" w:rsidP="0055704C">
            <w:pPr>
              <w:pStyle w:val="TAL"/>
            </w:pPr>
            <w:r>
              <w:t>type: Integer</w:t>
            </w:r>
          </w:p>
          <w:p w14:paraId="0C094933" w14:textId="77777777" w:rsidR="00EA3EF2" w:rsidRDefault="00EA3EF2" w:rsidP="0055704C">
            <w:pPr>
              <w:pStyle w:val="TAL"/>
            </w:pPr>
            <w:r>
              <w:t>multiplicity: 1</w:t>
            </w:r>
          </w:p>
          <w:p w14:paraId="5B49EED6" w14:textId="77777777" w:rsidR="00EA3EF2" w:rsidRDefault="00EA3EF2" w:rsidP="0055704C">
            <w:pPr>
              <w:pStyle w:val="TAL"/>
            </w:pPr>
            <w:r>
              <w:t>isOrdered: N/A</w:t>
            </w:r>
          </w:p>
          <w:p w14:paraId="3E5C6242" w14:textId="77777777" w:rsidR="00EA3EF2" w:rsidRDefault="00EA3EF2" w:rsidP="0055704C">
            <w:pPr>
              <w:pStyle w:val="TAL"/>
            </w:pPr>
            <w:r>
              <w:t>isUnique: N/A</w:t>
            </w:r>
          </w:p>
          <w:p w14:paraId="793241A2" w14:textId="77777777" w:rsidR="00EA3EF2" w:rsidRDefault="00EA3EF2" w:rsidP="0055704C">
            <w:pPr>
              <w:pStyle w:val="TAL"/>
            </w:pPr>
            <w:r>
              <w:t>defaultValue: None</w:t>
            </w:r>
          </w:p>
          <w:p w14:paraId="180CE4E1" w14:textId="77777777" w:rsidR="00EA3EF2" w:rsidRDefault="00EA3EF2" w:rsidP="0055704C">
            <w:pPr>
              <w:pStyle w:val="TAL"/>
            </w:pPr>
            <w:r>
              <w:t>isNullable: False</w:t>
            </w:r>
          </w:p>
        </w:tc>
      </w:tr>
      <w:tr w:rsidR="00EA3EF2" w14:paraId="08B8C27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5D03E67" w14:textId="77777777" w:rsidR="00EA3EF2" w:rsidRDefault="00EA3EF2" w:rsidP="0055704C">
            <w:pPr>
              <w:pStyle w:val="Default"/>
              <w:rPr>
                <w:rFonts w:ascii="Courier New" w:hAnsi="Courier New" w:cs="Courier New"/>
                <w:sz w:val="18"/>
                <w:szCs w:val="18"/>
              </w:rPr>
            </w:pPr>
            <w:r w:rsidRPr="00306320">
              <w:rPr>
                <w:rFonts w:ascii="Courier New" w:hAnsi="Courier New" w:cs="Courier New"/>
                <w:sz w:val="18"/>
                <w:szCs w:val="18"/>
              </w:rPr>
              <w:t>rimRSCommonCarrierReferencePoint</w:t>
            </w:r>
          </w:p>
        </w:tc>
        <w:tc>
          <w:tcPr>
            <w:tcW w:w="5523" w:type="dxa"/>
            <w:tcBorders>
              <w:top w:val="single" w:sz="4" w:space="0" w:color="auto"/>
              <w:left w:val="single" w:sz="4" w:space="0" w:color="auto"/>
              <w:bottom w:val="single" w:sz="4" w:space="0" w:color="auto"/>
              <w:right w:val="single" w:sz="4" w:space="0" w:color="auto"/>
            </w:tcBorders>
          </w:tcPr>
          <w:p w14:paraId="00F6E5E4" w14:textId="77777777" w:rsidR="00EA3EF2" w:rsidRDefault="00EA3EF2" w:rsidP="0055704C">
            <w:pPr>
              <w:pStyle w:val="TAL"/>
              <w:keepNext w:val="0"/>
              <w:keepLines w:val="0"/>
            </w:pPr>
            <w:r w:rsidRPr="00EF21D2">
              <w:t xml:space="preserve">This attribute is used to configure the </w:t>
            </w:r>
            <w:r>
              <w:t xml:space="preserve">common </w:t>
            </w:r>
            <w:r w:rsidRPr="00EF21D2">
              <w:t>reference point</w:t>
            </w:r>
            <w:r>
              <w:t xml:space="preserve"> for RIM RS. Where represents the frequency-location of point A expressed as in ARFCN.</w:t>
            </w:r>
            <w:r w:rsidRPr="00EF21D2">
              <w:rPr>
                <w:rFonts w:cs="Arial"/>
              </w:rPr>
              <w:t xml:space="preserve"> See 3GPP TS 38.211 [32] subclause </w:t>
            </w:r>
            <w:r>
              <w:rPr>
                <w:rFonts w:cs="Arial"/>
              </w:rPr>
              <w:t>4.4.4.2</w:t>
            </w:r>
          </w:p>
          <w:p w14:paraId="1ADE0198" w14:textId="77777777" w:rsidR="00EA3EF2" w:rsidRDefault="00EA3EF2" w:rsidP="0055704C">
            <w:pPr>
              <w:pStyle w:val="TAL"/>
              <w:keepNext w:val="0"/>
              <w:keepLines w:val="0"/>
              <w:rPr>
                <w:rFonts w:cs="Arial"/>
                <w:szCs w:val="18"/>
                <w:lang w:eastAsia="en-GB"/>
              </w:rPr>
            </w:pPr>
          </w:p>
          <w:p w14:paraId="51EFECAD" w14:textId="77777777" w:rsidR="00EA3EF2" w:rsidRDefault="00EA3EF2" w:rsidP="0055704C">
            <w:pPr>
              <w:pStyle w:val="TAL"/>
              <w:keepNext w:val="0"/>
              <w:keepLines w:val="0"/>
              <w:rPr>
                <w:rFonts w:cs="Arial"/>
                <w:szCs w:val="18"/>
                <w:lang w:eastAsia="zh-CN"/>
              </w:rPr>
            </w:pPr>
            <w:r w:rsidRPr="00EF21D2">
              <w:rPr>
                <w:rFonts w:cs="Arial"/>
                <w:szCs w:val="18"/>
              </w:rPr>
              <w:t>allowedValues:</w:t>
            </w:r>
            <w:r w:rsidRPr="00EF21D2">
              <w:rPr>
                <w:rStyle w:val="normaltextrun1"/>
                <w:rFonts w:cs="Arial"/>
                <w:color w:val="181818"/>
                <w:spacing w:val="-6"/>
                <w:position w:val="2"/>
                <w:szCs w:val="18"/>
              </w:rPr>
              <w:t xml:space="preserve"> </w:t>
            </w:r>
            <w:r>
              <w:rPr>
                <w:rFonts w:cs="Arial"/>
                <w:szCs w:val="18"/>
                <w:lang w:eastAsia="en-GB"/>
              </w:rPr>
              <w:t>0..</w:t>
            </w:r>
            <w:r>
              <w:rPr>
                <w:rFonts w:cs="Arial"/>
                <w:szCs w:val="18"/>
                <w:lang w:eastAsia="zh-CN"/>
              </w:rPr>
              <w:t>3279165</w:t>
            </w:r>
          </w:p>
          <w:p w14:paraId="7C57809F" w14:textId="77777777" w:rsidR="00EA3EF2" w:rsidRDefault="00EA3EF2" w:rsidP="0055704C">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tcPr>
          <w:p w14:paraId="43EE5F21" w14:textId="77777777" w:rsidR="00EA3EF2" w:rsidRPr="00EF21D2" w:rsidRDefault="00EA3EF2" w:rsidP="0055704C">
            <w:pPr>
              <w:pStyle w:val="TAL"/>
              <w:keepNext w:val="0"/>
              <w:keepLines w:val="0"/>
            </w:pPr>
            <w:r w:rsidRPr="00EF21D2">
              <w:t>type: Integer</w:t>
            </w:r>
          </w:p>
          <w:p w14:paraId="2AC44922" w14:textId="77777777" w:rsidR="00EA3EF2" w:rsidRPr="00EF21D2" w:rsidRDefault="00EA3EF2" w:rsidP="0055704C">
            <w:pPr>
              <w:pStyle w:val="TAL"/>
              <w:keepNext w:val="0"/>
              <w:keepLines w:val="0"/>
            </w:pPr>
            <w:r w:rsidRPr="00EF21D2">
              <w:t xml:space="preserve">multiplicity: </w:t>
            </w:r>
            <w:r w:rsidRPr="00EF21D2">
              <w:rPr>
                <w:rFonts w:hint="eastAsia"/>
                <w:lang w:eastAsia="zh-CN"/>
              </w:rPr>
              <w:t>1</w:t>
            </w:r>
          </w:p>
          <w:p w14:paraId="47367684" w14:textId="77777777" w:rsidR="00EA3EF2" w:rsidRPr="00EF21D2" w:rsidRDefault="00EA3EF2" w:rsidP="0055704C">
            <w:pPr>
              <w:pStyle w:val="TAL"/>
              <w:keepNext w:val="0"/>
              <w:keepLines w:val="0"/>
            </w:pPr>
            <w:r w:rsidRPr="00EF21D2">
              <w:t>isOrdered: N/A</w:t>
            </w:r>
          </w:p>
          <w:p w14:paraId="0F6D85A4" w14:textId="77777777" w:rsidR="00EA3EF2" w:rsidRPr="00EF21D2" w:rsidRDefault="00EA3EF2" w:rsidP="0055704C">
            <w:pPr>
              <w:pStyle w:val="TAL"/>
              <w:keepNext w:val="0"/>
              <w:keepLines w:val="0"/>
            </w:pPr>
            <w:r w:rsidRPr="00EF21D2">
              <w:t>isUnique: N/A</w:t>
            </w:r>
          </w:p>
          <w:p w14:paraId="77AC9654" w14:textId="77777777" w:rsidR="00EA3EF2" w:rsidRPr="00EF21D2" w:rsidRDefault="00EA3EF2" w:rsidP="0055704C">
            <w:pPr>
              <w:pStyle w:val="TAL"/>
              <w:keepNext w:val="0"/>
              <w:keepLines w:val="0"/>
            </w:pPr>
            <w:r w:rsidRPr="00EF21D2">
              <w:t>defaultValue: None</w:t>
            </w:r>
          </w:p>
          <w:p w14:paraId="331005BC" w14:textId="77777777" w:rsidR="00EA3EF2" w:rsidRDefault="00EA3EF2" w:rsidP="0055704C">
            <w:pPr>
              <w:pStyle w:val="TAL"/>
            </w:pPr>
            <w:r w:rsidRPr="00EF21D2">
              <w:t>isNullable: False</w:t>
            </w:r>
          </w:p>
        </w:tc>
      </w:tr>
      <w:tr w:rsidR="00EA3EF2" w14:paraId="0A591AC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308CF1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rimRSStartingFrequencyOffsetIdList</w:t>
            </w:r>
          </w:p>
        </w:tc>
        <w:tc>
          <w:tcPr>
            <w:tcW w:w="5523" w:type="dxa"/>
            <w:tcBorders>
              <w:top w:val="single" w:sz="4" w:space="0" w:color="auto"/>
              <w:left w:val="single" w:sz="4" w:space="0" w:color="auto"/>
              <w:bottom w:val="single" w:sz="4" w:space="0" w:color="auto"/>
              <w:right w:val="single" w:sz="4" w:space="0" w:color="auto"/>
            </w:tcBorders>
          </w:tcPr>
          <w:p w14:paraId="73FD2487" w14:textId="77777777" w:rsidR="00EA3EF2" w:rsidRDefault="00EA3EF2" w:rsidP="0055704C">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r>
              <w:rPr>
                <w:rFonts w:ascii="Courier New" w:hAnsi="Courier New" w:cs="Courier New"/>
                <w:szCs w:val="18"/>
              </w:rPr>
              <w:t>nrofGlobalRIMRSFrequencyCandidates</w:t>
            </w:r>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516F4F52" w14:textId="77777777" w:rsidR="00EA3EF2" w:rsidRDefault="00EA3EF2" w:rsidP="0055704C">
            <w:pPr>
              <w:pStyle w:val="TAL"/>
              <w:rPr>
                <w:rFonts w:cs="Arial"/>
              </w:rPr>
            </w:pPr>
            <w:r>
              <w:rPr>
                <w:rFonts w:cs="Arial"/>
              </w:rPr>
              <w:t>.</w:t>
            </w:r>
          </w:p>
          <w:p w14:paraId="3642D56E" w14:textId="77777777" w:rsidR="00EA3EF2" w:rsidRDefault="00EA3EF2" w:rsidP="0055704C">
            <w:pPr>
              <w:pStyle w:val="TAL"/>
              <w:rPr>
                <w:rFonts w:cs="Arial"/>
              </w:rPr>
            </w:pPr>
          </w:p>
          <w:p w14:paraId="3D02B23B" w14:textId="77777777" w:rsidR="00EA3EF2" w:rsidRDefault="00EA3EF2" w:rsidP="0055704C">
            <w:pPr>
              <w:keepNext/>
              <w:keepLines/>
              <w:spacing w:after="0"/>
              <w:rPr>
                <w:lang w:eastAsia="zh-CN"/>
              </w:rPr>
            </w:pPr>
            <w:r>
              <w:rPr>
                <w:rFonts w:cs="Arial"/>
              </w:rPr>
              <w:t xml:space="preserve">allowedValues: 0..maxNrofPhysicalResourceBlocks-1 where maxNrofPhysicalResourceBlocks = 550    </w:t>
            </w:r>
          </w:p>
        </w:tc>
        <w:tc>
          <w:tcPr>
            <w:tcW w:w="2436" w:type="dxa"/>
            <w:tcBorders>
              <w:top w:val="single" w:sz="4" w:space="0" w:color="auto"/>
              <w:left w:val="single" w:sz="4" w:space="0" w:color="auto"/>
              <w:bottom w:val="single" w:sz="4" w:space="0" w:color="auto"/>
              <w:right w:val="single" w:sz="4" w:space="0" w:color="auto"/>
            </w:tcBorders>
            <w:hideMark/>
          </w:tcPr>
          <w:p w14:paraId="2B7C5009" w14:textId="77777777" w:rsidR="00EA3EF2" w:rsidRDefault="00EA3EF2" w:rsidP="0055704C">
            <w:pPr>
              <w:pStyle w:val="TAL"/>
            </w:pPr>
            <w:r>
              <w:t>type: Integer</w:t>
            </w:r>
          </w:p>
          <w:p w14:paraId="5B173180" w14:textId="77777777" w:rsidR="00EA3EF2" w:rsidRDefault="00EA3EF2" w:rsidP="0055704C">
            <w:pPr>
              <w:pStyle w:val="TAL"/>
            </w:pPr>
            <w:r>
              <w:t>multiplicity: 1, 2, 4</w:t>
            </w:r>
          </w:p>
          <w:p w14:paraId="23D2D93D" w14:textId="77777777" w:rsidR="00EA3EF2" w:rsidRDefault="00EA3EF2" w:rsidP="0055704C">
            <w:pPr>
              <w:pStyle w:val="TAL"/>
            </w:pPr>
            <w:r>
              <w:t xml:space="preserve">isOrdered: </w:t>
            </w:r>
            <w:r w:rsidRPr="004037B3">
              <w:t>False</w:t>
            </w:r>
          </w:p>
          <w:p w14:paraId="6AE4B58D" w14:textId="77777777" w:rsidR="00EA3EF2" w:rsidRDefault="00EA3EF2" w:rsidP="0055704C">
            <w:pPr>
              <w:pStyle w:val="TAL"/>
            </w:pPr>
            <w:r>
              <w:t xml:space="preserve">isUnique: </w:t>
            </w:r>
            <w:r w:rsidRPr="004037B3">
              <w:t>True</w:t>
            </w:r>
          </w:p>
          <w:p w14:paraId="6315CB7F" w14:textId="77777777" w:rsidR="00EA3EF2" w:rsidRDefault="00EA3EF2" w:rsidP="0055704C">
            <w:pPr>
              <w:pStyle w:val="TAL"/>
            </w:pPr>
            <w:r>
              <w:t>defaultValue: None</w:t>
            </w:r>
          </w:p>
          <w:p w14:paraId="562CA8EB" w14:textId="77777777" w:rsidR="00EA3EF2" w:rsidRDefault="00EA3EF2" w:rsidP="0055704C">
            <w:pPr>
              <w:pStyle w:val="TAL"/>
            </w:pPr>
            <w:r>
              <w:t>isNullable: False</w:t>
            </w:r>
          </w:p>
        </w:tc>
      </w:tr>
      <w:tr w:rsidR="00EA3EF2" w14:paraId="5C9993C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655B93"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nrofRIMRSSequenceCandidatesofRS1</w:t>
            </w:r>
          </w:p>
        </w:tc>
        <w:tc>
          <w:tcPr>
            <w:tcW w:w="5523" w:type="dxa"/>
            <w:tcBorders>
              <w:top w:val="single" w:sz="4" w:space="0" w:color="auto"/>
              <w:left w:val="single" w:sz="4" w:space="0" w:color="auto"/>
              <w:bottom w:val="single" w:sz="4" w:space="0" w:color="auto"/>
              <w:right w:val="single" w:sz="4" w:space="0" w:color="auto"/>
            </w:tcBorders>
          </w:tcPr>
          <w:p w14:paraId="2676E5FA"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Pr>
                <w:rFonts w:ascii="Arial" w:hAnsi="Arial" w:cs="Arial"/>
                <w:sz w:val="18"/>
                <w:szCs w:val="18"/>
                <w:lang w:eastAsia="en-GB"/>
              </w:rPr>
              <w:t xml:space="preserve">) (see 38.211 [32], subclause 7.4.1.6). It should be even when  </w:t>
            </w:r>
            <w:r>
              <w:rPr>
                <w:rFonts w:ascii="Courier New" w:hAnsi="Courier New" w:cs="Courier New"/>
                <w:sz w:val="18"/>
                <w:szCs w:val="18"/>
              </w:rPr>
              <w:t>enableEnoughNotEnoughIndication</w:t>
            </w:r>
            <w:r>
              <w:rPr>
                <w:rFonts w:ascii="Arial" w:hAnsi="Arial" w:cs="Arial"/>
                <w:sz w:val="18"/>
                <w:szCs w:val="18"/>
                <w:lang w:eastAsia="en-GB"/>
              </w:rPr>
              <w:t xml:space="preserve"> for RS-1 is ON</w:t>
            </w:r>
          </w:p>
          <w:p w14:paraId="3A617DEA" w14:textId="77777777" w:rsidR="00EA3EF2" w:rsidRDefault="00EA3EF2" w:rsidP="0055704C">
            <w:pPr>
              <w:keepNext/>
              <w:keepLines/>
              <w:spacing w:after="0"/>
              <w:rPr>
                <w:rFonts w:ascii="Arial" w:hAnsi="Arial" w:cs="Arial"/>
                <w:sz w:val="18"/>
                <w:szCs w:val="18"/>
                <w:lang w:eastAsia="en-GB"/>
              </w:rPr>
            </w:pPr>
          </w:p>
          <w:p w14:paraId="49284888" w14:textId="77777777" w:rsidR="00EA3EF2" w:rsidRPr="006971BD" w:rsidRDefault="00EA3EF2" w:rsidP="0055704C">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29737109" w14:textId="77777777" w:rsidR="00EA3EF2" w:rsidRPr="006971BD" w:rsidRDefault="00EA3EF2" w:rsidP="0055704C">
            <w:pPr>
              <w:keepNext/>
              <w:keepLines/>
              <w:spacing w:after="0"/>
              <w:rPr>
                <w:rFonts w:ascii="Arial" w:hAnsi="Arial" w:cs="Arial"/>
                <w:sz w:val="18"/>
                <w:szCs w:val="18"/>
                <w:lang w:eastAsia="en-GB"/>
              </w:rPr>
            </w:pPr>
          </w:p>
          <w:p w14:paraId="4CC421C3" w14:textId="77777777" w:rsidR="00EA3EF2" w:rsidRDefault="00EA3EF2" w:rsidP="0055704C">
            <w:pPr>
              <w:keepNext/>
              <w:keepLines/>
              <w:spacing w:after="0"/>
              <w:rPr>
                <w:rFonts w:ascii="Arial" w:hAnsi="Arial" w:cs="Arial"/>
                <w:sz w:val="18"/>
                <w:szCs w:val="18"/>
                <w:lang w:eastAsia="en-GB"/>
              </w:rPr>
            </w:pPr>
            <w:r w:rsidRPr="006971BD">
              <w:rPr>
                <w:rFonts w:ascii="Arial" w:hAnsi="Arial" w:cs="Arial"/>
                <w:sz w:val="18"/>
                <w:szCs w:val="18"/>
                <w:lang w:eastAsia="en-GB"/>
              </w:rPr>
              <w:t xml:space="preserve">see NOTE </w:t>
            </w:r>
            <w:r>
              <w:rPr>
                <w:rFonts w:ascii="Arial" w:hAnsi="Arial" w:cs="Arial"/>
                <w:sz w:val="18"/>
                <w:szCs w:val="18"/>
                <w:lang w:eastAsia="en-GB"/>
              </w:rPr>
              <w:t>10</w:t>
            </w:r>
          </w:p>
          <w:p w14:paraId="1B501839"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ABE0923" w14:textId="77777777" w:rsidR="00EA3EF2" w:rsidRDefault="00EA3EF2" w:rsidP="0055704C">
            <w:pPr>
              <w:pStyle w:val="TAL"/>
            </w:pPr>
            <w:r>
              <w:t>type: Integer</w:t>
            </w:r>
          </w:p>
          <w:p w14:paraId="17717A08" w14:textId="77777777" w:rsidR="00EA3EF2" w:rsidRDefault="00EA3EF2" w:rsidP="0055704C">
            <w:pPr>
              <w:pStyle w:val="TAL"/>
            </w:pPr>
            <w:r>
              <w:t xml:space="preserve">multiplicity: </w:t>
            </w:r>
            <w:r>
              <w:rPr>
                <w:lang w:eastAsia="zh-CN"/>
              </w:rPr>
              <w:t>1</w:t>
            </w:r>
          </w:p>
          <w:p w14:paraId="7763311C" w14:textId="77777777" w:rsidR="00EA3EF2" w:rsidRDefault="00EA3EF2" w:rsidP="0055704C">
            <w:pPr>
              <w:pStyle w:val="TAL"/>
            </w:pPr>
            <w:r>
              <w:t>isOrdered: N/A</w:t>
            </w:r>
          </w:p>
          <w:p w14:paraId="336005D2" w14:textId="77777777" w:rsidR="00EA3EF2" w:rsidRDefault="00EA3EF2" w:rsidP="0055704C">
            <w:pPr>
              <w:pStyle w:val="TAL"/>
            </w:pPr>
            <w:r>
              <w:t>isUnique: N/A</w:t>
            </w:r>
          </w:p>
          <w:p w14:paraId="05CC0C81" w14:textId="77777777" w:rsidR="00EA3EF2" w:rsidRDefault="00EA3EF2" w:rsidP="0055704C">
            <w:pPr>
              <w:pStyle w:val="TAL"/>
            </w:pPr>
            <w:r>
              <w:t>defaultValue: None</w:t>
            </w:r>
          </w:p>
          <w:p w14:paraId="000861B9" w14:textId="77777777" w:rsidR="00EA3EF2" w:rsidRDefault="00EA3EF2" w:rsidP="0055704C">
            <w:pPr>
              <w:pStyle w:val="TAL"/>
            </w:pPr>
            <w:r>
              <w:t>isNullable: False</w:t>
            </w:r>
          </w:p>
        </w:tc>
      </w:tr>
      <w:tr w:rsidR="00EA3EF2" w14:paraId="3F9BFFD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C8160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rimRSScrambleIdListofRS1</w:t>
            </w:r>
          </w:p>
        </w:tc>
        <w:tc>
          <w:tcPr>
            <w:tcW w:w="5523" w:type="dxa"/>
            <w:tcBorders>
              <w:top w:val="single" w:sz="4" w:space="0" w:color="auto"/>
              <w:left w:val="single" w:sz="4" w:space="0" w:color="auto"/>
              <w:bottom w:val="single" w:sz="4" w:space="0" w:color="auto"/>
              <w:right w:val="single" w:sz="4" w:space="0" w:color="auto"/>
            </w:tcBorders>
          </w:tcPr>
          <w:p w14:paraId="39013FD7" w14:textId="77777777" w:rsidR="00EA3EF2" w:rsidRDefault="00EA3EF2" w:rsidP="0055704C">
            <w:pPr>
              <w:keepNext/>
              <w:keepLines/>
              <w:spacing w:after="0"/>
              <w:rPr>
                <w:rFonts w:ascii="Courier New" w:hAnsi="Courier New" w:cs="Courier New"/>
                <w:sz w:val="18"/>
                <w:szCs w:val="18"/>
              </w:rPr>
            </w:pPr>
            <w:r w:rsidRPr="00A71F56">
              <w:rPr>
                <w:rStyle w:val="TALChar"/>
              </w:rPr>
              <w:t xml:space="preserve">It is a list of configured scrambling identities for RIM RS-1 (see 38.211 [32], subclause 7.4.1.6). The size of the list is </w:t>
            </w:r>
            <w:r>
              <w:rPr>
                <w:rFonts w:ascii="Courier New" w:hAnsi="Courier New" w:cs="Courier New"/>
                <w:sz w:val="18"/>
                <w:szCs w:val="18"/>
              </w:rPr>
              <w:t>nrofRIMRSSequenceCandidatesofRS1.</w:t>
            </w:r>
          </w:p>
          <w:p w14:paraId="7FFAF145" w14:textId="77777777" w:rsidR="00EA3EF2" w:rsidRDefault="00EA3EF2" w:rsidP="0055704C">
            <w:pPr>
              <w:keepNext/>
              <w:keepLines/>
              <w:spacing w:after="0"/>
              <w:rPr>
                <w:rFonts w:ascii="Courier New" w:hAnsi="Courier New" w:cs="Courier New"/>
                <w:sz w:val="18"/>
                <w:szCs w:val="18"/>
              </w:rPr>
            </w:pPr>
          </w:p>
          <w:p w14:paraId="5906DFEC"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77C94450"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F4E9A42" w14:textId="77777777" w:rsidR="00EA3EF2" w:rsidRDefault="00EA3EF2" w:rsidP="0055704C">
            <w:pPr>
              <w:pStyle w:val="TAL"/>
            </w:pPr>
            <w:r>
              <w:t>type: Integer</w:t>
            </w:r>
          </w:p>
          <w:p w14:paraId="0580D715" w14:textId="77777777" w:rsidR="00EA3EF2" w:rsidRDefault="00EA3EF2" w:rsidP="0055704C">
            <w:pPr>
              <w:pStyle w:val="TAL"/>
            </w:pPr>
            <w:r>
              <w:t>multiplicity: 1, 2..8</w:t>
            </w:r>
          </w:p>
          <w:p w14:paraId="3AC7F2E8" w14:textId="77777777" w:rsidR="00EA3EF2" w:rsidRDefault="00EA3EF2" w:rsidP="0055704C">
            <w:pPr>
              <w:pStyle w:val="TAL"/>
            </w:pPr>
            <w:r>
              <w:t xml:space="preserve">isOrdered: </w:t>
            </w:r>
            <w:r w:rsidRPr="004037B3">
              <w:t>False</w:t>
            </w:r>
          </w:p>
          <w:p w14:paraId="23BE838D" w14:textId="77777777" w:rsidR="00EA3EF2" w:rsidRDefault="00EA3EF2" w:rsidP="0055704C">
            <w:pPr>
              <w:pStyle w:val="TAL"/>
            </w:pPr>
            <w:r>
              <w:t xml:space="preserve">isUnique: </w:t>
            </w:r>
            <w:r w:rsidRPr="004037B3">
              <w:t>True</w:t>
            </w:r>
          </w:p>
          <w:p w14:paraId="5EC986D2" w14:textId="77777777" w:rsidR="00EA3EF2" w:rsidRDefault="00EA3EF2" w:rsidP="0055704C">
            <w:pPr>
              <w:pStyle w:val="TAL"/>
            </w:pPr>
            <w:r>
              <w:t>defaultValue: None</w:t>
            </w:r>
          </w:p>
          <w:p w14:paraId="744614E1" w14:textId="77777777" w:rsidR="00EA3EF2" w:rsidRDefault="00EA3EF2" w:rsidP="0055704C">
            <w:pPr>
              <w:pStyle w:val="TAL"/>
            </w:pPr>
            <w:r>
              <w:t>isNullable: False</w:t>
            </w:r>
          </w:p>
        </w:tc>
      </w:tr>
      <w:tr w:rsidR="00EA3EF2" w14:paraId="0DE083F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B2979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nrofRIMRSSequenceCandidatesofRS2</w:t>
            </w:r>
          </w:p>
        </w:tc>
        <w:tc>
          <w:tcPr>
            <w:tcW w:w="5523" w:type="dxa"/>
            <w:tcBorders>
              <w:top w:val="single" w:sz="4" w:space="0" w:color="auto"/>
              <w:left w:val="single" w:sz="4" w:space="0" w:color="auto"/>
              <w:bottom w:val="single" w:sz="4" w:space="0" w:color="auto"/>
              <w:right w:val="single" w:sz="4" w:space="0" w:color="auto"/>
            </w:tcBorders>
          </w:tcPr>
          <w:p w14:paraId="046DAC4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Pr>
                <w:rFonts w:ascii="Arial" w:hAnsi="Arial" w:cs="Arial"/>
                <w:sz w:val="18"/>
                <w:szCs w:val="18"/>
                <w:lang w:eastAsia="en-GB"/>
              </w:rPr>
              <w:t>) (see 38.211 [32], subclause 7.4.1.6).</w:t>
            </w:r>
          </w:p>
          <w:p w14:paraId="7E7723BD" w14:textId="77777777" w:rsidR="00EA3EF2" w:rsidRDefault="00EA3EF2" w:rsidP="0055704C">
            <w:pPr>
              <w:keepNext/>
              <w:keepLines/>
              <w:spacing w:after="0"/>
              <w:rPr>
                <w:rFonts w:ascii="Arial" w:hAnsi="Arial" w:cs="Arial"/>
                <w:sz w:val="18"/>
                <w:szCs w:val="18"/>
                <w:lang w:eastAsia="en-GB"/>
              </w:rPr>
            </w:pPr>
          </w:p>
          <w:p w14:paraId="3BA304D8"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77FD9D9E" w14:textId="77777777" w:rsidR="00EA3EF2" w:rsidRDefault="00EA3EF2" w:rsidP="0055704C">
            <w:pPr>
              <w:keepNext/>
              <w:keepLines/>
              <w:spacing w:after="0"/>
              <w:rPr>
                <w:lang w:eastAsia="zh-CN"/>
              </w:rPr>
            </w:pPr>
          </w:p>
          <w:p w14:paraId="5794BDB8" w14:textId="77777777" w:rsidR="00EA3EF2" w:rsidRDefault="00EA3EF2" w:rsidP="0055704C">
            <w:pPr>
              <w:keepNext/>
              <w:keepLines/>
              <w:spacing w:after="0"/>
              <w:rPr>
                <w:lang w:eastAsia="zh-CN"/>
              </w:rPr>
            </w:pPr>
            <w:r>
              <w:rPr>
                <w:lang w:eastAsia="zh-CN"/>
              </w:rPr>
              <w:t>See NOTE 10.</w:t>
            </w:r>
          </w:p>
        </w:tc>
        <w:tc>
          <w:tcPr>
            <w:tcW w:w="2436" w:type="dxa"/>
            <w:tcBorders>
              <w:top w:val="single" w:sz="4" w:space="0" w:color="auto"/>
              <w:left w:val="single" w:sz="4" w:space="0" w:color="auto"/>
              <w:bottom w:val="single" w:sz="4" w:space="0" w:color="auto"/>
              <w:right w:val="single" w:sz="4" w:space="0" w:color="auto"/>
            </w:tcBorders>
            <w:hideMark/>
          </w:tcPr>
          <w:p w14:paraId="003F177C" w14:textId="77777777" w:rsidR="00EA3EF2" w:rsidRDefault="00EA3EF2" w:rsidP="0055704C">
            <w:pPr>
              <w:pStyle w:val="TAL"/>
            </w:pPr>
            <w:r>
              <w:t>type: Integer</w:t>
            </w:r>
          </w:p>
          <w:p w14:paraId="0F74A925" w14:textId="77777777" w:rsidR="00EA3EF2" w:rsidRDefault="00EA3EF2" w:rsidP="0055704C">
            <w:pPr>
              <w:pStyle w:val="TAL"/>
            </w:pPr>
            <w:r>
              <w:t xml:space="preserve">multiplicity: </w:t>
            </w:r>
            <w:r>
              <w:rPr>
                <w:lang w:eastAsia="zh-CN"/>
              </w:rPr>
              <w:t>1</w:t>
            </w:r>
          </w:p>
          <w:p w14:paraId="0989B3A8" w14:textId="77777777" w:rsidR="00EA3EF2" w:rsidRDefault="00EA3EF2" w:rsidP="0055704C">
            <w:pPr>
              <w:pStyle w:val="TAL"/>
            </w:pPr>
            <w:r>
              <w:t>isOrdered: N/A</w:t>
            </w:r>
          </w:p>
          <w:p w14:paraId="02BDF342" w14:textId="77777777" w:rsidR="00EA3EF2" w:rsidRDefault="00EA3EF2" w:rsidP="0055704C">
            <w:pPr>
              <w:pStyle w:val="TAL"/>
            </w:pPr>
            <w:r>
              <w:t>isUnique: N/A</w:t>
            </w:r>
          </w:p>
          <w:p w14:paraId="4C29CBA0" w14:textId="77777777" w:rsidR="00EA3EF2" w:rsidRDefault="00EA3EF2" w:rsidP="0055704C">
            <w:pPr>
              <w:pStyle w:val="TAL"/>
            </w:pPr>
            <w:r>
              <w:t>defaultValue: None</w:t>
            </w:r>
          </w:p>
          <w:p w14:paraId="7A75A24E" w14:textId="77777777" w:rsidR="00EA3EF2" w:rsidRDefault="00EA3EF2" w:rsidP="0055704C">
            <w:pPr>
              <w:pStyle w:val="TAL"/>
            </w:pPr>
            <w:r>
              <w:t>isNullable: False</w:t>
            </w:r>
          </w:p>
        </w:tc>
      </w:tr>
      <w:tr w:rsidR="00EA3EF2" w14:paraId="35AFCF3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32AD4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rimRSScrambleIdListofRS2</w:t>
            </w:r>
          </w:p>
        </w:tc>
        <w:tc>
          <w:tcPr>
            <w:tcW w:w="5523" w:type="dxa"/>
            <w:tcBorders>
              <w:top w:val="single" w:sz="4" w:space="0" w:color="auto"/>
              <w:left w:val="single" w:sz="4" w:space="0" w:color="auto"/>
              <w:bottom w:val="single" w:sz="4" w:space="0" w:color="auto"/>
              <w:right w:val="single" w:sz="4" w:space="0" w:color="auto"/>
            </w:tcBorders>
          </w:tcPr>
          <w:p w14:paraId="282DAEB8" w14:textId="77777777" w:rsidR="00EA3EF2" w:rsidRDefault="00EA3EF2" w:rsidP="0055704C">
            <w:pPr>
              <w:keepNext/>
              <w:keepLines/>
              <w:spacing w:after="0"/>
              <w:rPr>
                <w:rFonts w:ascii="Courier New" w:hAnsi="Courier New" w:cs="Courier New"/>
                <w:sz w:val="18"/>
                <w:szCs w:val="18"/>
              </w:rPr>
            </w:pPr>
            <w:r>
              <w:rPr>
                <w:rFonts w:ascii="Arial" w:hAnsi="Arial" w:cs="Arial"/>
                <w:sz w:val="18"/>
                <w:szCs w:val="18"/>
                <w:lang w:eastAsia="en-GB"/>
              </w:rPr>
              <w:t xml:space="preserve">It is a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 The size of the list is </w:t>
            </w:r>
            <w:r>
              <w:rPr>
                <w:rFonts w:ascii="Courier New" w:hAnsi="Courier New" w:cs="Courier New"/>
                <w:sz w:val="18"/>
                <w:szCs w:val="18"/>
              </w:rPr>
              <w:t>nrofRIMRSSequenceCandidatesofRS2.</w:t>
            </w:r>
          </w:p>
          <w:p w14:paraId="7B94987D" w14:textId="77777777" w:rsidR="00EA3EF2" w:rsidRDefault="00EA3EF2" w:rsidP="0055704C">
            <w:pPr>
              <w:keepNext/>
              <w:keepLines/>
              <w:spacing w:after="0"/>
              <w:rPr>
                <w:rFonts w:ascii="Courier New" w:hAnsi="Courier New" w:cs="Courier New"/>
                <w:sz w:val="18"/>
                <w:szCs w:val="18"/>
              </w:rPr>
            </w:pPr>
          </w:p>
          <w:p w14:paraId="0EAAF6D6"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4FCC3A4C"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E5452E" w14:textId="77777777" w:rsidR="00EA3EF2" w:rsidRDefault="00EA3EF2" w:rsidP="0055704C">
            <w:pPr>
              <w:pStyle w:val="TAL"/>
            </w:pPr>
            <w:r>
              <w:t>type: Integer</w:t>
            </w:r>
          </w:p>
          <w:p w14:paraId="3E9BF22B" w14:textId="77777777" w:rsidR="00EA3EF2" w:rsidRDefault="00EA3EF2" w:rsidP="0055704C">
            <w:pPr>
              <w:pStyle w:val="TAL"/>
            </w:pPr>
            <w:r>
              <w:t>multiplicity: 1, 2..8</w:t>
            </w:r>
          </w:p>
          <w:p w14:paraId="7FA62A24" w14:textId="77777777" w:rsidR="00EA3EF2" w:rsidRDefault="00EA3EF2" w:rsidP="0055704C">
            <w:pPr>
              <w:pStyle w:val="TAL"/>
            </w:pPr>
            <w:r>
              <w:t xml:space="preserve">isOrdered: </w:t>
            </w:r>
            <w:r w:rsidRPr="004037B3">
              <w:t>False</w:t>
            </w:r>
          </w:p>
          <w:p w14:paraId="24ABB512" w14:textId="77777777" w:rsidR="00EA3EF2" w:rsidRDefault="00EA3EF2" w:rsidP="0055704C">
            <w:pPr>
              <w:pStyle w:val="TAL"/>
            </w:pPr>
            <w:r>
              <w:t xml:space="preserve">isUnique: </w:t>
            </w:r>
            <w:r w:rsidRPr="004037B3">
              <w:t>True</w:t>
            </w:r>
          </w:p>
          <w:p w14:paraId="6A4E2F1B" w14:textId="77777777" w:rsidR="00EA3EF2" w:rsidRDefault="00EA3EF2" w:rsidP="0055704C">
            <w:pPr>
              <w:pStyle w:val="TAL"/>
            </w:pPr>
            <w:r>
              <w:t>defaultValue: None</w:t>
            </w:r>
          </w:p>
          <w:p w14:paraId="54720828" w14:textId="77777777" w:rsidR="00EA3EF2" w:rsidRDefault="00EA3EF2" w:rsidP="0055704C">
            <w:pPr>
              <w:pStyle w:val="TAL"/>
            </w:pPr>
            <w:r>
              <w:t>isNullable: False</w:t>
            </w:r>
          </w:p>
        </w:tc>
      </w:tr>
      <w:tr w:rsidR="00EA3EF2" w14:paraId="1013392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ACF49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enableEnoughNotEnoughIndication</w:t>
            </w:r>
          </w:p>
        </w:tc>
        <w:tc>
          <w:tcPr>
            <w:tcW w:w="5523" w:type="dxa"/>
            <w:tcBorders>
              <w:top w:val="single" w:sz="4" w:space="0" w:color="auto"/>
              <w:left w:val="single" w:sz="4" w:space="0" w:color="auto"/>
              <w:bottom w:val="single" w:sz="4" w:space="0" w:color="auto"/>
              <w:right w:val="single" w:sz="4" w:space="0" w:color="auto"/>
            </w:tcBorders>
          </w:tcPr>
          <w:p w14:paraId="6A2FA0D0" w14:textId="77777777" w:rsidR="00EA3EF2" w:rsidRDefault="00EA3EF2" w:rsidP="0055704C">
            <w:pPr>
              <w:pStyle w:val="TAL"/>
              <w:rPr>
                <w:lang w:eastAsia="en-GB"/>
              </w:rPr>
            </w:pPr>
            <w:r>
              <w:rPr>
                <w:lang w:eastAsia="zh-CN"/>
              </w:rPr>
              <w:t xml:space="preserve">It is indication of whether </w:t>
            </w:r>
            <w:r>
              <w:rPr>
                <w:lang w:eastAsia="en-GB"/>
              </w:rPr>
              <w:t>“Enough” / “Not enough” indication functionality is enabled for RIM RS-1 (see 38.211 [32], subclause 7.4.1.6).</w:t>
            </w:r>
          </w:p>
          <w:p w14:paraId="40393D9B" w14:textId="77777777" w:rsidR="00EA3EF2" w:rsidRDefault="00EA3EF2" w:rsidP="0055704C">
            <w:pPr>
              <w:pStyle w:val="TAL"/>
              <w:rPr>
                <w:lang w:eastAsia="en-GB"/>
              </w:rPr>
            </w:pPr>
          </w:p>
          <w:p w14:paraId="6EFD2851" w14:textId="77777777" w:rsidR="00EA3EF2" w:rsidRDefault="00EA3EF2" w:rsidP="0055704C">
            <w:pPr>
              <w:pStyle w:val="TAL"/>
            </w:pPr>
            <w:r>
              <w:t>If the indication is "enable",</w:t>
            </w:r>
          </w:p>
          <w:p w14:paraId="0100906F" w14:textId="77777777" w:rsidR="00EA3EF2" w:rsidRDefault="00EA3EF2" w:rsidP="0055704C">
            <w:pPr>
              <w:pStyle w:val="TAL"/>
            </w:pPr>
            <w:r>
              <w:t xml:space="preserve">the first half of </w:t>
            </w:r>
            <w:r>
              <w:rPr>
                <w:rFonts w:ascii="Courier New" w:hAnsi="Courier New" w:cs="Courier New"/>
              </w:rPr>
              <w:t xml:space="preserve">nrofRIMRSSequenceCandidatesofRS1 </w:t>
            </w:r>
            <w:r>
              <w:rPr>
                <w:lang w:eastAsia="en-GB"/>
              </w:rPr>
              <w:t xml:space="preserve"> </w:t>
            </w:r>
            <w:r>
              <w:t>sequences indicates "Not enough mitigation", and the second half indicates "Enough mitigation", where,</w:t>
            </w:r>
          </w:p>
          <w:p w14:paraId="0DB1A01C" w14:textId="77777777" w:rsidR="00EA3EF2" w:rsidRDefault="00EA3EF2" w:rsidP="0055704C">
            <w:pPr>
              <w:pStyle w:val="TAL"/>
              <w:rPr>
                <w:lang w:eastAsia="en-GB"/>
              </w:rPr>
            </w:pPr>
            <w:r>
              <w:t>"Enough mitigation"</w:t>
            </w:r>
            <w:r>
              <w:rPr>
                <w:lang w:eastAsia="en-GB"/>
              </w:rPr>
              <w:t xml:space="preserve"> indicates that IoT going back to certain level at victim side and/or no further interference mitigation actions are needed at aggressor side</w:t>
            </w:r>
          </w:p>
          <w:p w14:paraId="725804F9" w14:textId="77777777" w:rsidR="00EA3EF2" w:rsidRDefault="00EA3EF2" w:rsidP="0055704C">
            <w:pPr>
              <w:pStyle w:val="TAL"/>
              <w:rPr>
                <w:lang w:eastAsia="en-GB"/>
              </w:rPr>
            </w:pPr>
            <w:r>
              <w:t xml:space="preserve">"Not enough mitigation" </w:t>
            </w:r>
            <w:r>
              <w:rPr>
                <w:lang w:eastAsia="en-GB"/>
              </w:rPr>
              <w:t>indicates that IoT exceeding certain level at victim side and/or further interference mitigation actions are needed at aggressor side</w:t>
            </w:r>
          </w:p>
          <w:p w14:paraId="35C3AFA5" w14:textId="77777777" w:rsidR="00EA3EF2" w:rsidRDefault="00EA3EF2" w:rsidP="0055704C">
            <w:pPr>
              <w:pStyle w:val="TAL"/>
              <w:rPr>
                <w:lang w:eastAsia="en-GB"/>
              </w:rPr>
            </w:pPr>
          </w:p>
          <w:p w14:paraId="2F360D75" w14:textId="77777777" w:rsidR="00EA3EF2" w:rsidRDefault="00EA3EF2" w:rsidP="0055704C">
            <w:pPr>
              <w:pStyle w:val="TAL"/>
              <w:rPr>
                <w:lang w:eastAsia="en-GB"/>
              </w:rPr>
            </w:pPr>
            <w:r w:rsidRPr="00A22820">
              <w:rPr>
                <w:lang w:eastAsia="en-GB"/>
              </w:rPr>
              <w:t>enableEnoughNotEnoughIndication is equivalent to EnoughIndication (see 38.211 [32], subclause 7.4.1.6)</w:t>
            </w:r>
          </w:p>
          <w:p w14:paraId="47AF040A" w14:textId="77777777" w:rsidR="00EA3EF2" w:rsidRDefault="00EA3EF2" w:rsidP="0055704C">
            <w:pPr>
              <w:pStyle w:val="TAL"/>
              <w:rPr>
                <w:lang w:eastAsia="en-GB"/>
              </w:rPr>
            </w:pPr>
          </w:p>
          <w:p w14:paraId="203AD8DD" w14:textId="77777777" w:rsidR="00EA3EF2" w:rsidRDefault="00EA3EF2" w:rsidP="0055704C">
            <w:pPr>
              <w:pStyle w:val="TAL"/>
            </w:pPr>
            <w:r>
              <w:t>allowedValues:</w:t>
            </w:r>
            <w:r>
              <w:rPr>
                <w:rStyle w:val="normaltextrun1"/>
                <w:rFonts w:cs="Arial"/>
                <w:color w:val="181818"/>
                <w:spacing w:val="-6"/>
                <w:position w:val="2"/>
                <w:szCs w:val="18"/>
              </w:rPr>
              <w:t xml:space="preserve"> </w:t>
            </w:r>
            <w:r>
              <w:t>"ENABLE"</w:t>
            </w:r>
            <w:r>
              <w:rPr>
                <w:lang w:eastAsia="en-GB"/>
              </w:rPr>
              <w:t>,</w:t>
            </w:r>
            <w:r>
              <w:t xml:space="preserve"> "DISABLE"</w:t>
            </w:r>
          </w:p>
          <w:p w14:paraId="0C9E58FA" w14:textId="77777777" w:rsidR="00EA3EF2" w:rsidRDefault="00EA3EF2" w:rsidP="0055704C">
            <w:pPr>
              <w:pStyle w:val="TAL"/>
            </w:pPr>
          </w:p>
          <w:p w14:paraId="31C81542" w14:textId="77777777" w:rsidR="00EA3EF2" w:rsidRDefault="00EA3EF2" w:rsidP="0055704C">
            <w:pPr>
              <w:pStyle w:val="TAL"/>
              <w:rPr>
                <w:lang w:eastAsia="en-GB"/>
              </w:rPr>
            </w:pPr>
            <w:r>
              <w:rPr>
                <w:lang w:eastAsia="en-GB"/>
              </w:rPr>
              <w:t>see NOTE 8</w:t>
            </w:r>
          </w:p>
          <w:p w14:paraId="63E465C8" w14:textId="77777777" w:rsidR="00EA3EF2" w:rsidRDefault="00EA3EF2" w:rsidP="0055704C">
            <w:pPr>
              <w:pStyle w:val="TAL"/>
              <w:rPr>
                <w:lang w:eastAsia="en-GB"/>
              </w:rPr>
            </w:pPr>
          </w:p>
          <w:p w14:paraId="4C219D92" w14:textId="77777777" w:rsidR="00EA3EF2" w:rsidRDefault="00EA3EF2" w:rsidP="0055704C">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0A6C3CE" w14:textId="77777777" w:rsidR="00EA3EF2" w:rsidRDefault="00EA3EF2" w:rsidP="0055704C">
            <w:pPr>
              <w:pStyle w:val="TAL"/>
            </w:pPr>
            <w:r>
              <w:t>type: ENUM</w:t>
            </w:r>
          </w:p>
          <w:p w14:paraId="58B2808A" w14:textId="77777777" w:rsidR="00EA3EF2" w:rsidRDefault="00EA3EF2" w:rsidP="0055704C">
            <w:pPr>
              <w:pStyle w:val="TAL"/>
            </w:pPr>
            <w:r>
              <w:t xml:space="preserve">multiplicity: </w:t>
            </w:r>
            <w:r>
              <w:rPr>
                <w:lang w:eastAsia="zh-CN"/>
              </w:rPr>
              <w:t>1</w:t>
            </w:r>
          </w:p>
          <w:p w14:paraId="52FA0BA4" w14:textId="77777777" w:rsidR="00EA3EF2" w:rsidRDefault="00EA3EF2" w:rsidP="0055704C">
            <w:pPr>
              <w:pStyle w:val="TAL"/>
            </w:pPr>
            <w:r>
              <w:t>isOrdered: N/A</w:t>
            </w:r>
          </w:p>
          <w:p w14:paraId="5D9D86CA" w14:textId="77777777" w:rsidR="00EA3EF2" w:rsidRDefault="00EA3EF2" w:rsidP="0055704C">
            <w:pPr>
              <w:pStyle w:val="TAL"/>
            </w:pPr>
            <w:r>
              <w:t>isUnique: N/A</w:t>
            </w:r>
          </w:p>
          <w:p w14:paraId="7F48E904" w14:textId="77777777" w:rsidR="00EA3EF2" w:rsidRDefault="00EA3EF2" w:rsidP="0055704C">
            <w:pPr>
              <w:pStyle w:val="TAL"/>
            </w:pPr>
            <w:r>
              <w:t xml:space="preserve">defaultValue: DISABLE </w:t>
            </w:r>
          </w:p>
          <w:p w14:paraId="2B204567" w14:textId="77777777" w:rsidR="00EA3EF2" w:rsidRDefault="00EA3EF2" w:rsidP="0055704C">
            <w:pPr>
              <w:pStyle w:val="TAL"/>
            </w:pPr>
            <w:r>
              <w:t>isNullable: False</w:t>
            </w:r>
          </w:p>
        </w:tc>
      </w:tr>
      <w:tr w:rsidR="00EA3EF2" w14:paraId="410F4CC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83E0C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rIMRSScrambleTimerMultiplier</w:t>
            </w:r>
          </w:p>
        </w:tc>
        <w:tc>
          <w:tcPr>
            <w:tcW w:w="5523" w:type="dxa"/>
            <w:tcBorders>
              <w:top w:val="single" w:sz="4" w:space="0" w:color="auto"/>
              <w:left w:val="single" w:sz="4" w:space="0" w:color="auto"/>
              <w:bottom w:val="single" w:sz="4" w:space="0" w:color="auto"/>
              <w:right w:val="single" w:sz="4" w:space="0" w:color="auto"/>
            </w:tcBorders>
          </w:tcPr>
          <w:p w14:paraId="7A545105"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m:oMath>
              <m:r>
                <w:rPr>
                  <w:rFonts w:ascii="Cambria Math" w:eastAsia="DengXian" w:hAnsi="Cambria Math"/>
                </w:rPr>
                <m:t>γ</m:t>
              </m:r>
            </m:oMath>
            <w:r w:rsidRPr="006971BD">
              <w:rPr>
                <w:rFonts w:ascii="Arial" w:hAnsi="Arial" w:cs="Arial"/>
                <w:sz w:val="18"/>
                <w:szCs w:val="18"/>
                <w:lang w:eastAsia="en-GB"/>
              </w:rPr>
              <w:t xml:space="preserve"> </w:t>
            </w:r>
            <w:r>
              <w:rPr>
                <w:rFonts w:ascii="Arial" w:hAnsi="Arial" w:cs="Arial"/>
                <w:sz w:val="18"/>
                <w:szCs w:val="18"/>
                <w:lang w:eastAsia="en-GB"/>
              </w:rPr>
              <w:t>for initialization seed</w:t>
            </w:r>
            <w:r w:rsidRPr="006971BD">
              <w:rPr>
                <w:rFonts w:ascii="Arial" w:hAnsi="Arial" w:cs="Arial"/>
                <w:sz w:val="18"/>
                <w:szCs w:val="18"/>
                <w:lang w:eastAsia="en-GB"/>
              </w:rPr>
              <w:t xml:space="preserve">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6971BD">
              <w:rPr>
                <w:rFonts w:ascii="Arial" w:hAnsi="Arial" w:cs="Arial"/>
                <w:sz w:val="18"/>
                <w:szCs w:val="18"/>
                <w:lang w:eastAsia="en-GB"/>
              </w:rPr>
              <w:t xml:space="preserve"> </w:t>
            </w:r>
            <w:r>
              <w:rPr>
                <w:rFonts w:ascii="Arial" w:hAnsi="Arial" w:cs="Arial"/>
                <w:sz w:val="18"/>
                <w:szCs w:val="18"/>
                <w:lang w:eastAsia="en-GB"/>
              </w:rPr>
              <w:t>(see 38.211 [32], subclause 7.4.1.6</w:t>
            </w:r>
            <w:r w:rsidRPr="006971BD">
              <w:rPr>
                <w:rFonts w:ascii="Arial" w:hAnsi="Arial" w:cs="Arial"/>
                <w:sz w:val="18"/>
                <w:szCs w:val="18"/>
                <w:lang w:eastAsia="en-GB"/>
              </w:rPr>
              <w:t>.2</w:t>
            </w:r>
            <w:r>
              <w:rPr>
                <w:rFonts w:ascii="Arial" w:hAnsi="Arial" w:cs="Arial"/>
                <w:sz w:val="18"/>
                <w:szCs w:val="18"/>
                <w:lang w:eastAsia="en-GB"/>
              </w:rPr>
              <w:t>).</w:t>
            </w:r>
          </w:p>
          <w:p w14:paraId="0FB51545" w14:textId="77777777" w:rsidR="00EA3EF2" w:rsidRDefault="00EA3EF2" w:rsidP="0055704C">
            <w:pPr>
              <w:keepNext/>
              <w:keepLines/>
              <w:spacing w:after="0"/>
              <w:rPr>
                <w:rFonts w:ascii="Arial" w:hAnsi="Arial" w:cs="Arial"/>
                <w:sz w:val="18"/>
                <w:szCs w:val="18"/>
                <w:lang w:eastAsia="en-GB"/>
              </w:rPr>
            </w:pPr>
          </w:p>
          <w:p w14:paraId="30FDB3A3" w14:textId="77777777" w:rsidR="00EA3EF2" w:rsidRDefault="00EA3EF2" w:rsidP="0055704C">
            <w:pPr>
              <w:keepNext/>
              <w:keepLines/>
              <w:spacing w:after="0"/>
              <w:rPr>
                <w:rFonts w:ascii="Arial" w:hAnsi="Arial" w:cs="Arial"/>
                <w:sz w:val="18"/>
                <w:szCs w:val="18"/>
                <w:lang w:eastAsia="en-GB"/>
              </w:rPr>
            </w:pPr>
          </w:p>
          <w:p w14:paraId="0FE13734"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0,1,….2^31-1</w:t>
            </w:r>
          </w:p>
          <w:p w14:paraId="4E0F8834"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4E90337" w14:textId="77777777" w:rsidR="00EA3EF2" w:rsidRDefault="00EA3EF2" w:rsidP="0055704C">
            <w:pPr>
              <w:pStyle w:val="TAL"/>
            </w:pPr>
            <w:r>
              <w:t>type: Integer</w:t>
            </w:r>
          </w:p>
          <w:p w14:paraId="3A2D2408" w14:textId="77777777" w:rsidR="00EA3EF2" w:rsidRDefault="00EA3EF2" w:rsidP="0055704C">
            <w:pPr>
              <w:pStyle w:val="TAL"/>
            </w:pPr>
            <w:r>
              <w:t xml:space="preserve">multiplicity: </w:t>
            </w:r>
            <w:r>
              <w:rPr>
                <w:lang w:eastAsia="zh-CN"/>
              </w:rPr>
              <w:t>1</w:t>
            </w:r>
          </w:p>
          <w:p w14:paraId="70CC1295" w14:textId="77777777" w:rsidR="00EA3EF2" w:rsidRDefault="00EA3EF2" w:rsidP="0055704C">
            <w:pPr>
              <w:pStyle w:val="TAL"/>
            </w:pPr>
            <w:r>
              <w:t>isOrdered: N/A</w:t>
            </w:r>
          </w:p>
          <w:p w14:paraId="5FF1C980" w14:textId="77777777" w:rsidR="00EA3EF2" w:rsidRDefault="00EA3EF2" w:rsidP="0055704C">
            <w:pPr>
              <w:pStyle w:val="TAL"/>
            </w:pPr>
            <w:r>
              <w:t>isUnique: N/A</w:t>
            </w:r>
          </w:p>
          <w:p w14:paraId="59CC1894" w14:textId="77777777" w:rsidR="00EA3EF2" w:rsidRDefault="00EA3EF2" w:rsidP="0055704C">
            <w:pPr>
              <w:pStyle w:val="TAL"/>
            </w:pPr>
            <w:r>
              <w:t>defaultValue: None</w:t>
            </w:r>
          </w:p>
          <w:p w14:paraId="05D7C0E2" w14:textId="77777777" w:rsidR="00EA3EF2" w:rsidRDefault="00EA3EF2" w:rsidP="0055704C">
            <w:pPr>
              <w:pStyle w:val="TAL"/>
            </w:pPr>
            <w:r>
              <w:t>isNullable: False</w:t>
            </w:r>
          </w:p>
        </w:tc>
      </w:tr>
      <w:tr w:rsidR="00EA3EF2" w14:paraId="38ECBDB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0174B8"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rIMRSScrambleTimerOffset</w:t>
            </w:r>
          </w:p>
        </w:tc>
        <w:tc>
          <w:tcPr>
            <w:tcW w:w="5523" w:type="dxa"/>
            <w:tcBorders>
              <w:top w:val="single" w:sz="4" w:space="0" w:color="auto"/>
              <w:left w:val="single" w:sz="4" w:space="0" w:color="auto"/>
              <w:bottom w:val="single" w:sz="4" w:space="0" w:color="auto"/>
              <w:right w:val="single" w:sz="4" w:space="0" w:color="auto"/>
            </w:tcBorders>
          </w:tcPr>
          <w:p w14:paraId="69E7651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parameter offset </w:t>
            </w:r>
            <m:oMath>
              <m:r>
                <w:rPr>
                  <w:rFonts w:ascii="Cambria Math" w:eastAsia="DengXian" w:hAnsi="Cambria Math"/>
                </w:rPr>
                <m:t>δ</m:t>
              </m:r>
            </m:oMath>
            <w:r>
              <w:rPr>
                <w:rFonts w:ascii="Arial" w:hAnsi="Arial" w:cs="Arial"/>
                <w:sz w:val="18"/>
                <w:szCs w:val="18"/>
                <w:lang w:eastAsia="en-GB"/>
              </w:rPr>
              <w:t xml:space="preserve"> for initialization seed of </w:t>
            </w:r>
            <w:r w:rsidRPr="00E42E16">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Pr>
                <w:rFonts w:ascii="Arial" w:hAnsi="Arial" w:cs="Arial"/>
                <w:sz w:val="18"/>
                <w:szCs w:val="18"/>
                <w:lang w:eastAsia="en-GB"/>
              </w:rPr>
              <w:t xml:space="preserve"> (see 38.211 [32], subclause 7.4.1.6.2).</w:t>
            </w:r>
          </w:p>
          <w:p w14:paraId="6D1D6683" w14:textId="77777777" w:rsidR="00EA3EF2" w:rsidRDefault="00EA3EF2" w:rsidP="0055704C">
            <w:pPr>
              <w:keepNext/>
              <w:keepLines/>
              <w:spacing w:after="0"/>
              <w:rPr>
                <w:rFonts w:ascii="Arial" w:hAnsi="Arial" w:cs="Arial"/>
                <w:sz w:val="18"/>
                <w:szCs w:val="18"/>
                <w:lang w:eastAsia="en-GB"/>
              </w:rPr>
            </w:pPr>
          </w:p>
          <w:p w14:paraId="1BF2B3EA" w14:textId="77777777" w:rsidR="00EA3EF2" w:rsidRDefault="00EA3EF2" w:rsidP="0055704C">
            <w:pPr>
              <w:keepNext/>
              <w:keepLines/>
              <w:spacing w:after="0"/>
              <w:rPr>
                <w:rFonts w:ascii="Arial" w:hAnsi="Arial" w:cs="Arial"/>
                <w:sz w:val="18"/>
                <w:szCs w:val="18"/>
              </w:rPr>
            </w:pPr>
            <w:r>
              <w:rPr>
                <w:rFonts w:ascii="Arial" w:hAnsi="Arial" w:cs="Arial"/>
                <w:sz w:val="18"/>
                <w:szCs w:val="18"/>
              </w:rPr>
              <w:t>allowedValues: 0,1,….2^31-1</w:t>
            </w:r>
          </w:p>
          <w:p w14:paraId="48ECE974"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3C4F1FD" w14:textId="77777777" w:rsidR="00EA3EF2" w:rsidRDefault="00EA3EF2" w:rsidP="0055704C">
            <w:pPr>
              <w:pStyle w:val="TAL"/>
            </w:pPr>
            <w:r>
              <w:t>type: Integer</w:t>
            </w:r>
          </w:p>
          <w:p w14:paraId="7584517F" w14:textId="77777777" w:rsidR="00EA3EF2" w:rsidRDefault="00EA3EF2" w:rsidP="0055704C">
            <w:pPr>
              <w:pStyle w:val="TAL"/>
            </w:pPr>
            <w:r>
              <w:t xml:space="preserve">multiplicity: </w:t>
            </w:r>
            <w:r>
              <w:rPr>
                <w:lang w:eastAsia="zh-CN"/>
              </w:rPr>
              <w:t>1</w:t>
            </w:r>
          </w:p>
          <w:p w14:paraId="70376620" w14:textId="77777777" w:rsidR="00EA3EF2" w:rsidRDefault="00EA3EF2" w:rsidP="0055704C">
            <w:pPr>
              <w:pStyle w:val="TAL"/>
            </w:pPr>
            <w:r>
              <w:t>isOrdered: N/A</w:t>
            </w:r>
          </w:p>
          <w:p w14:paraId="1855D689" w14:textId="77777777" w:rsidR="00EA3EF2" w:rsidRDefault="00EA3EF2" w:rsidP="0055704C">
            <w:pPr>
              <w:pStyle w:val="TAL"/>
            </w:pPr>
            <w:r>
              <w:t>isUnique: N/A</w:t>
            </w:r>
          </w:p>
          <w:p w14:paraId="3013F174" w14:textId="77777777" w:rsidR="00EA3EF2" w:rsidRDefault="00EA3EF2" w:rsidP="0055704C">
            <w:pPr>
              <w:pStyle w:val="TAL"/>
            </w:pPr>
            <w:r>
              <w:t>defaultValue: None</w:t>
            </w:r>
          </w:p>
          <w:p w14:paraId="0822C503" w14:textId="77777777" w:rsidR="00EA3EF2" w:rsidRDefault="00EA3EF2" w:rsidP="0055704C">
            <w:pPr>
              <w:pStyle w:val="TAL"/>
            </w:pPr>
            <w:r>
              <w:t>isNullable: False</w:t>
            </w:r>
          </w:p>
        </w:tc>
      </w:tr>
      <w:tr w:rsidR="00EA3EF2" w14:paraId="1655A8B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36BCB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dlULSwitchingPeriod1</w:t>
            </w:r>
          </w:p>
        </w:tc>
        <w:tc>
          <w:tcPr>
            <w:tcW w:w="5523" w:type="dxa"/>
            <w:tcBorders>
              <w:top w:val="single" w:sz="4" w:space="0" w:color="auto"/>
              <w:left w:val="single" w:sz="4" w:space="0" w:color="auto"/>
              <w:bottom w:val="single" w:sz="4" w:space="0" w:color="auto"/>
              <w:right w:val="single" w:sz="4" w:space="0" w:color="auto"/>
            </w:tcBorders>
          </w:tcPr>
          <w:p w14:paraId="67F3A5C1" w14:textId="77777777" w:rsidR="00EA3EF2" w:rsidRDefault="00EA3EF2" w:rsidP="0055704C">
            <w:pPr>
              <w:pStyle w:val="TAL"/>
              <w:rPr>
                <w:lang w:eastAsia="en-GB"/>
              </w:rPr>
            </w:pPr>
            <w:r>
              <w:rPr>
                <w:lang w:eastAsia="en-GB"/>
              </w:rPr>
              <w:t xml:space="preserve">This attribute is used to configure the first </w:t>
            </w:r>
            <w:r>
              <w:t xml:space="preserve">uplink-downlink </w:t>
            </w:r>
            <w:r>
              <w:rPr>
                <w:lang w:eastAsia="en-GB"/>
              </w:rPr>
              <w:t xml:space="preserve">switching period (P1) for RIM RS transmission in the network, where one RIM RS is configured in one </w:t>
            </w:r>
            <w:r>
              <w:t xml:space="preserve">uplink-downlink </w:t>
            </w:r>
            <w:r>
              <w:rPr>
                <w:lang w:eastAsia="en-GB"/>
              </w:rPr>
              <w:t xml:space="preserve">switching period. (see 38.211 [32], subclause 7.4.1.6). </w:t>
            </w:r>
          </w:p>
          <w:p w14:paraId="092ACA23" w14:textId="77777777" w:rsidR="00EA3EF2" w:rsidRDefault="00EA3EF2" w:rsidP="0055704C">
            <w:pPr>
              <w:pStyle w:val="TAL"/>
              <w:rPr>
                <w:lang w:eastAsia="en-GB"/>
              </w:rPr>
            </w:pPr>
          </w:p>
          <w:p w14:paraId="49995F34" w14:textId="77777777" w:rsidR="00EA3EF2" w:rsidRDefault="00EA3EF2" w:rsidP="0055704C">
            <w:pPr>
              <w:pStyle w:val="TAL"/>
              <w:rPr>
                <w:lang w:eastAsia="zh-CN"/>
              </w:rPr>
            </w:pPr>
            <w:r>
              <w:rPr>
                <w:lang w:eastAsia="en-GB"/>
              </w:rPr>
              <w:t xml:space="preserve">When only one TDD-UL-DL-Pattern is configured, only dl-UL-SwitchingPeriod1 is configured, where P1 </w:t>
            </w:r>
            <w:r>
              <w:rPr>
                <w:lang w:eastAsia="zh-CN"/>
              </w:rPr>
              <w:t>equals to the transmission periodicity of the TDD-UL-DL-Pattern.</w:t>
            </w:r>
          </w:p>
          <w:p w14:paraId="1BE63A77" w14:textId="77777777" w:rsidR="00EA3EF2" w:rsidRDefault="00EA3EF2" w:rsidP="0055704C">
            <w:pPr>
              <w:pStyle w:val="TAL"/>
              <w:rPr>
                <w:lang w:eastAsia="zh-CN"/>
              </w:rPr>
            </w:pPr>
            <w:r>
              <w:rPr>
                <w:lang w:eastAsia="en-GB"/>
              </w:rPr>
              <w:t xml:space="preserve">When two concatenated TDD-UL-DL-Patterns are configured, and RIM-RS resources is configured only in one of the TDD patterns, only dl-UL-SwitchingPeriod1 is configured, where P1 equals to the addition of the concatenated </w:t>
            </w:r>
            <w:r>
              <w:rPr>
                <w:lang w:eastAsia="zh-CN"/>
              </w:rPr>
              <w:t xml:space="preserve">transmission </w:t>
            </w:r>
            <w:r>
              <w:rPr>
                <w:lang w:eastAsia="en-GB"/>
              </w:rPr>
              <w:t>periodicity of the two TDD-UL-DL-Patterns.</w:t>
            </w:r>
          </w:p>
          <w:p w14:paraId="6A5DA246" w14:textId="77777777" w:rsidR="00EA3EF2" w:rsidRDefault="00EA3EF2" w:rsidP="0055704C">
            <w:pPr>
              <w:pStyle w:val="TAL"/>
              <w:rPr>
                <w:lang w:eastAsia="zh-CN"/>
              </w:rPr>
            </w:pPr>
            <w:r>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2527365E" w14:textId="77777777" w:rsidR="00EA3EF2" w:rsidRDefault="00EA3EF2" w:rsidP="0055704C">
            <w:pPr>
              <w:pStyle w:val="TAL"/>
              <w:rPr>
                <w:lang w:eastAsia="zh-CN"/>
              </w:rPr>
            </w:pPr>
          </w:p>
          <w:p w14:paraId="6C5D6CF1" w14:textId="77777777" w:rsidR="00EA3EF2" w:rsidRDefault="00EA3EF2" w:rsidP="0055704C">
            <w:pPr>
              <w:pStyle w:val="TAL"/>
              <w:rPr>
                <w:lang w:eastAsia="en-GB"/>
              </w:rPr>
            </w:pPr>
            <w:r>
              <w:rPr>
                <w:lang w:eastAsia="en-GB"/>
              </w:rPr>
              <w:t xml:space="preserve">P1 </w:t>
            </w:r>
            <w:r w:rsidRPr="00A22820">
              <w:rPr>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,1</m:t>
                  </m:r>
                </m:sub>
                <m:sup>
                  <m:r>
                    <m:rPr>
                      <m:nor/>
                    </m:rPr>
                    <w:rPr>
                      <w:rFonts w:ascii="Cambria Math" w:eastAsia="DengXian" w:hAnsi="Cambria Math"/>
                      <w:lang w:val="en-US"/>
                    </w:rPr>
                    <m:t>RIM</m:t>
                  </m:r>
                </m:sup>
              </m:sSubSup>
            </m:oMath>
            <w:r w:rsidRPr="00A22820">
              <w:rPr>
                <w:lang w:eastAsia="en-GB"/>
              </w:rPr>
              <w:t xml:space="preserve"> (see 38.211 [32], subclause 7.4.1.6)</w:t>
            </w:r>
            <w:r>
              <w:rPr>
                <w:lang w:eastAsia="en-GB"/>
              </w:rPr>
              <w:t>.</w:t>
            </w:r>
          </w:p>
          <w:p w14:paraId="57294D9D" w14:textId="77777777" w:rsidR="00EA3EF2" w:rsidRDefault="00EA3EF2" w:rsidP="0055704C">
            <w:pPr>
              <w:pStyle w:val="TAL"/>
              <w:rPr>
                <w:lang w:eastAsia="en-GB"/>
              </w:rPr>
            </w:pPr>
          </w:p>
          <w:p w14:paraId="669367CF" w14:textId="77777777" w:rsidR="00EA3EF2" w:rsidRDefault="00EA3EF2" w:rsidP="0055704C">
            <w:pPr>
              <w:pStyle w:val="TAL"/>
              <w:rPr>
                <w:lang w:eastAsia="en-GB"/>
              </w:rPr>
            </w:pPr>
            <w:r>
              <w:rPr>
                <w:lang w:eastAsia="en-GB"/>
              </w:rPr>
              <w:t>See NOTE 6</w:t>
            </w:r>
          </w:p>
          <w:p w14:paraId="40025FFE" w14:textId="77777777" w:rsidR="00EA3EF2" w:rsidRDefault="00EA3EF2" w:rsidP="0055704C">
            <w:pPr>
              <w:pStyle w:val="TAL"/>
              <w:rPr>
                <w:lang w:eastAsia="en-GB"/>
              </w:rPr>
            </w:pPr>
          </w:p>
          <w:p w14:paraId="36296D6A" w14:textId="77777777" w:rsidR="00EA3EF2" w:rsidRDefault="00EA3EF2" w:rsidP="0055704C">
            <w:pPr>
              <w:pStyle w:val="TAL"/>
              <w:rPr>
                <w:lang w:eastAsia="en-GB"/>
              </w:rPr>
            </w:pPr>
            <w:r>
              <w:rPr>
                <w:lang w:eastAsia="en-GB"/>
              </w:rPr>
              <w:t xml:space="preserve">allowedValues: </w:t>
            </w:r>
          </w:p>
          <w:p w14:paraId="6E5742B0" w14:textId="77777777" w:rsidR="00EA3EF2" w:rsidRDefault="00EA3EF2" w:rsidP="0055704C">
            <w:pPr>
              <w:pStyle w:val="TAL"/>
            </w:pPr>
            <w:r>
              <w:rPr>
                <w:lang w:eastAsia="en-GB"/>
              </w:rPr>
              <w:t xml:space="preserve">MS0P5, MS0P625, MS1, MS1P25, MS2, MS2P5, MS4, MS5, MS10, MS20, </w:t>
            </w:r>
            <w:r>
              <w:t>if a single uplink-downlink period is configured for RIM-RS purposes</w:t>
            </w:r>
            <w:r>
              <w:rPr>
                <w:lang w:eastAsia="en-GB"/>
              </w:rPr>
              <w:t>;</w:t>
            </w:r>
          </w:p>
          <w:p w14:paraId="24A64935" w14:textId="77777777" w:rsidR="00EA3EF2" w:rsidRDefault="00EA3EF2" w:rsidP="0055704C">
            <w:pPr>
              <w:pStyle w:val="TAL"/>
              <w:rPr>
                <w:lang w:eastAsia="en-GB"/>
              </w:rPr>
            </w:pPr>
            <w:r>
              <w:rPr>
                <w:lang w:eastAsia="en-GB"/>
              </w:rPr>
              <w:t xml:space="preserve">MS0P5, MS0P625, MS1, MS1P25, MS2, MS2P5, MS3, MS4, MS5, MS10, MS20, </w:t>
            </w:r>
            <w:r>
              <w:t>if two uplink-downlink periods are configured for RIM-RS purposes.</w:t>
            </w:r>
          </w:p>
          <w:p w14:paraId="1A53460E" w14:textId="77777777" w:rsidR="00EA3EF2" w:rsidRDefault="00EA3EF2" w:rsidP="0055704C">
            <w:pPr>
              <w:pStyle w:val="TAL"/>
              <w:rPr>
                <w:lang w:eastAsia="en-GB"/>
              </w:rPr>
            </w:pPr>
          </w:p>
          <w:p w14:paraId="07B34BB9" w14:textId="77777777" w:rsidR="00EA3EF2" w:rsidRDefault="00EA3EF2" w:rsidP="0055704C">
            <w:pPr>
              <w:pStyle w:val="TAL"/>
              <w:rPr>
                <w:lang w:eastAsia="en-GB"/>
              </w:rPr>
            </w:pPr>
          </w:p>
          <w:p w14:paraId="046CBA5F" w14:textId="77777777" w:rsidR="00EA3EF2" w:rsidRDefault="00EA3EF2" w:rsidP="0055704C">
            <w:pPr>
              <w:pStyle w:val="TAL"/>
              <w:rPr>
                <w:lang w:eastAsia="zh-CN"/>
              </w:rPr>
            </w:pPr>
            <w:r>
              <w:rPr>
                <w:lang w:eastAsia="en-GB"/>
              </w:rPr>
              <w:t>see NOTE 9</w:t>
            </w:r>
          </w:p>
        </w:tc>
        <w:tc>
          <w:tcPr>
            <w:tcW w:w="2436" w:type="dxa"/>
            <w:tcBorders>
              <w:top w:val="single" w:sz="4" w:space="0" w:color="auto"/>
              <w:left w:val="single" w:sz="4" w:space="0" w:color="auto"/>
              <w:bottom w:val="single" w:sz="4" w:space="0" w:color="auto"/>
              <w:right w:val="single" w:sz="4" w:space="0" w:color="auto"/>
            </w:tcBorders>
            <w:hideMark/>
          </w:tcPr>
          <w:p w14:paraId="5A3690E6" w14:textId="77777777" w:rsidR="00EA3EF2" w:rsidRDefault="00EA3EF2" w:rsidP="0055704C">
            <w:pPr>
              <w:pStyle w:val="TAL"/>
            </w:pPr>
            <w:r>
              <w:t>type: ENUM</w:t>
            </w:r>
          </w:p>
          <w:p w14:paraId="7A619ED8" w14:textId="77777777" w:rsidR="00EA3EF2" w:rsidRDefault="00EA3EF2" w:rsidP="0055704C">
            <w:pPr>
              <w:pStyle w:val="TAL"/>
            </w:pPr>
            <w:r>
              <w:t xml:space="preserve">multiplicity: </w:t>
            </w:r>
            <w:r>
              <w:rPr>
                <w:lang w:eastAsia="zh-CN"/>
              </w:rPr>
              <w:t>1</w:t>
            </w:r>
          </w:p>
          <w:p w14:paraId="0E17B5C4" w14:textId="77777777" w:rsidR="00EA3EF2" w:rsidRDefault="00EA3EF2" w:rsidP="0055704C">
            <w:pPr>
              <w:pStyle w:val="TAL"/>
            </w:pPr>
            <w:r>
              <w:t>isOrdered: N/A</w:t>
            </w:r>
          </w:p>
          <w:p w14:paraId="3EA4C5E4" w14:textId="77777777" w:rsidR="00EA3EF2" w:rsidRDefault="00EA3EF2" w:rsidP="0055704C">
            <w:pPr>
              <w:pStyle w:val="TAL"/>
            </w:pPr>
            <w:r>
              <w:t>isUnique: N/A</w:t>
            </w:r>
          </w:p>
          <w:p w14:paraId="5248A3AE" w14:textId="77777777" w:rsidR="00EA3EF2" w:rsidRDefault="00EA3EF2" w:rsidP="0055704C">
            <w:pPr>
              <w:pStyle w:val="TAL"/>
            </w:pPr>
            <w:r>
              <w:t>defaultValue: None</w:t>
            </w:r>
          </w:p>
          <w:p w14:paraId="47BC1A9C" w14:textId="77777777" w:rsidR="00EA3EF2" w:rsidRDefault="00EA3EF2" w:rsidP="0055704C">
            <w:pPr>
              <w:pStyle w:val="TAL"/>
            </w:pPr>
            <w:r>
              <w:t>isNullable: False</w:t>
            </w:r>
          </w:p>
        </w:tc>
      </w:tr>
      <w:tr w:rsidR="00EA3EF2" w14:paraId="35F1E10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3555DB"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symbolOffsetOfReferencePoint1</w:t>
            </w:r>
          </w:p>
        </w:tc>
        <w:tc>
          <w:tcPr>
            <w:tcW w:w="5523" w:type="dxa"/>
            <w:tcBorders>
              <w:top w:val="single" w:sz="4" w:space="0" w:color="auto"/>
              <w:left w:val="single" w:sz="4" w:space="0" w:color="auto"/>
              <w:bottom w:val="single" w:sz="4" w:space="0" w:color="auto"/>
              <w:right w:val="single" w:sz="4" w:space="0" w:color="auto"/>
            </w:tcBorders>
          </w:tcPr>
          <w:p w14:paraId="6C2B9E4E" w14:textId="77777777" w:rsidR="00EA3EF2" w:rsidRDefault="00EA3EF2" w:rsidP="0055704C">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6064F7F7" w14:textId="77777777" w:rsidR="00EA3EF2" w:rsidRDefault="00EA3EF2" w:rsidP="0055704C">
            <w:pPr>
              <w:pStyle w:val="TAL"/>
            </w:pPr>
          </w:p>
          <w:p w14:paraId="1C89B2A6" w14:textId="77777777" w:rsidR="00EA3EF2" w:rsidRDefault="00EA3EF2" w:rsidP="0055704C">
            <w:pPr>
              <w:pStyle w:val="TAL"/>
              <w:rPr>
                <w:rFonts w:cs="Arial"/>
                <w:szCs w:val="18"/>
                <w:lang w:eastAsia="en-GB"/>
              </w:rPr>
            </w:pPr>
            <w:r>
              <w:rPr>
                <w:rFonts w:cs="Arial"/>
                <w:szCs w:val="18"/>
                <w:lang w:eastAsia="en-GB"/>
              </w:rPr>
              <w:t xml:space="preserve">When only one TDD-UL-DL-Pattern is configured, the reference point configured </w:t>
            </w:r>
            <w:r>
              <w:rPr>
                <w:szCs w:val="18"/>
              </w:rPr>
              <w:t>for the first uplink-downlink switching period</w:t>
            </w:r>
            <w:r>
              <w:rPr>
                <w:rFonts w:cs="Arial"/>
                <w:szCs w:val="18"/>
                <w:lang w:eastAsia="en-GB"/>
              </w:rPr>
              <w:t xml:space="preserve"> is the DL transmission boundary of the TDD-UL-DL-Pattern.</w:t>
            </w:r>
          </w:p>
          <w:p w14:paraId="69973DB4" w14:textId="77777777" w:rsidR="00EA3EF2" w:rsidRDefault="00EA3EF2" w:rsidP="0055704C">
            <w:pPr>
              <w:pStyle w:val="TAL"/>
              <w:rPr>
                <w:rFonts w:cs="Arial"/>
                <w:szCs w:val="18"/>
                <w:lang w:eastAsia="en-GB"/>
              </w:rPr>
            </w:pPr>
            <w:r>
              <w:rPr>
                <w:rFonts w:cs="Arial"/>
                <w:szCs w:val="18"/>
                <w:lang w:eastAsia="en-GB"/>
              </w:rPr>
              <w:t xml:space="preserve">When two concatenated TDD-UL-DL-Patterns are configured, and RIM-RS resources is configured only in one of the TDD patterns, the reference point configured </w:t>
            </w:r>
            <w:r>
              <w:rPr>
                <w:szCs w:val="18"/>
              </w:rPr>
              <w:t>for the first uplink-downlink switching period</w:t>
            </w:r>
            <w:r>
              <w:rPr>
                <w:rFonts w:cs="Arial"/>
                <w:szCs w:val="18"/>
                <w:lang w:eastAsia="en-GB"/>
              </w:rPr>
              <w:t xml:space="preserve"> is the DL transmission boundary of the TDD-UL-DL-Pattern where the RIM-RS resource is configured.</w:t>
            </w:r>
          </w:p>
          <w:p w14:paraId="6A271375" w14:textId="77777777" w:rsidR="00EA3EF2" w:rsidRDefault="00EA3EF2" w:rsidP="0055704C">
            <w:pPr>
              <w:pStyle w:val="TAL"/>
              <w:rPr>
                <w:rFonts w:cs="Arial"/>
                <w:szCs w:val="18"/>
                <w:lang w:eastAsia="en-GB"/>
              </w:rPr>
            </w:pPr>
            <w:r>
              <w:rPr>
                <w:szCs w:val="18"/>
                <w:lang w:eastAsia="zh-CN"/>
              </w:rPr>
              <w:t xml:space="preserve">When two concatenated TDD-UL-DL-Patterns are configured, and RIM-RS resources are configured in both TDD patterns, the reference points configured for </w:t>
            </w:r>
            <w:r>
              <w:rPr>
                <w:szCs w:val="18"/>
              </w:rPr>
              <w:t>first uplink-downlink switching period</w:t>
            </w:r>
            <w:r>
              <w:rPr>
                <w:szCs w:val="18"/>
                <w:lang w:eastAsia="zh-CN"/>
              </w:rPr>
              <w:t xml:space="preserve"> is the DL transmission boundary of the first TDD-UL-DL-Pattern.</w:t>
            </w:r>
          </w:p>
          <w:p w14:paraId="78224D03" w14:textId="77777777" w:rsidR="00EA3EF2" w:rsidRDefault="00EA3EF2" w:rsidP="0055704C">
            <w:pPr>
              <w:pStyle w:val="TAL"/>
            </w:pPr>
          </w:p>
          <w:p w14:paraId="56F1604D" w14:textId="77777777" w:rsidR="00EA3EF2" w:rsidRDefault="00EA3EF2" w:rsidP="0055704C">
            <w:pPr>
              <w:pStyle w:val="TAL"/>
              <w:rPr>
                <w:lang w:eastAsia="zh-CN"/>
              </w:rPr>
            </w:pPr>
            <w:r>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05085FB0" w14:textId="77777777" w:rsidR="00EA3EF2" w:rsidRDefault="00EA3EF2" w:rsidP="0055704C">
            <w:pPr>
              <w:pStyle w:val="TAL"/>
            </w:pPr>
            <w:r>
              <w:t>type: Integer</w:t>
            </w:r>
          </w:p>
          <w:p w14:paraId="2D4BA420" w14:textId="77777777" w:rsidR="00EA3EF2" w:rsidRDefault="00EA3EF2" w:rsidP="0055704C">
            <w:pPr>
              <w:pStyle w:val="TAL"/>
            </w:pPr>
            <w:r>
              <w:t xml:space="preserve">multiplicity: </w:t>
            </w:r>
            <w:r>
              <w:rPr>
                <w:lang w:eastAsia="zh-CN"/>
              </w:rPr>
              <w:t>1</w:t>
            </w:r>
          </w:p>
          <w:p w14:paraId="49E43A83" w14:textId="77777777" w:rsidR="00EA3EF2" w:rsidRDefault="00EA3EF2" w:rsidP="0055704C">
            <w:pPr>
              <w:pStyle w:val="TAL"/>
            </w:pPr>
            <w:r>
              <w:t>isOrdered: N/A</w:t>
            </w:r>
          </w:p>
          <w:p w14:paraId="53A59A17" w14:textId="77777777" w:rsidR="00EA3EF2" w:rsidRDefault="00EA3EF2" w:rsidP="0055704C">
            <w:pPr>
              <w:pStyle w:val="TAL"/>
            </w:pPr>
            <w:r>
              <w:t>isUnique: N/A</w:t>
            </w:r>
          </w:p>
          <w:p w14:paraId="131550C8" w14:textId="77777777" w:rsidR="00EA3EF2" w:rsidRDefault="00EA3EF2" w:rsidP="0055704C">
            <w:pPr>
              <w:pStyle w:val="TAL"/>
            </w:pPr>
            <w:r>
              <w:t>defaultValue: None</w:t>
            </w:r>
          </w:p>
          <w:p w14:paraId="33C8B5C4" w14:textId="77777777" w:rsidR="00EA3EF2" w:rsidRDefault="00EA3EF2" w:rsidP="0055704C">
            <w:pPr>
              <w:pStyle w:val="TAL"/>
            </w:pPr>
            <w:r>
              <w:t>isNullable: False</w:t>
            </w:r>
          </w:p>
        </w:tc>
      </w:tr>
      <w:tr w:rsidR="00EA3EF2" w14:paraId="48CDAD1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5234D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dlULSwitchingPeriod2</w:t>
            </w:r>
          </w:p>
        </w:tc>
        <w:tc>
          <w:tcPr>
            <w:tcW w:w="5523" w:type="dxa"/>
            <w:tcBorders>
              <w:top w:val="single" w:sz="4" w:space="0" w:color="auto"/>
              <w:left w:val="single" w:sz="4" w:space="0" w:color="auto"/>
              <w:bottom w:val="single" w:sz="4" w:space="0" w:color="auto"/>
              <w:right w:val="single" w:sz="4" w:space="0" w:color="auto"/>
            </w:tcBorders>
          </w:tcPr>
          <w:p w14:paraId="3BC2D708" w14:textId="77777777" w:rsidR="00EA3EF2" w:rsidRDefault="00EA3EF2" w:rsidP="0055704C">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3CC01217" w14:textId="77777777" w:rsidR="00EA3EF2" w:rsidRDefault="00EA3EF2" w:rsidP="0055704C">
            <w:pPr>
              <w:pStyle w:val="TAL"/>
            </w:pPr>
          </w:p>
          <w:p w14:paraId="2F82E16F" w14:textId="77777777" w:rsidR="00EA3EF2" w:rsidRDefault="00EA3EF2" w:rsidP="0055704C">
            <w:pPr>
              <w:pStyle w:val="TAL"/>
              <w:rPr>
                <w:szCs w:val="18"/>
              </w:rPr>
            </w:pPr>
            <w:r>
              <w:rPr>
                <w:szCs w:val="18"/>
                <w:lang w:eastAsia="zh-CN"/>
              </w:rPr>
              <w:t xml:space="preserve">When two concatenated TDD-UL-DL-Patterns are configured, and RIM-RS resources are configured in both TDD patterns, both dl-UL-SwitchingPeriod1 and dl-UL-SwitchingPeriod2 are configured, where P2 </w:t>
            </w:r>
            <w:r>
              <w:rPr>
                <w:rFonts w:cs="Arial"/>
                <w:szCs w:val="18"/>
                <w:lang w:eastAsia="zh-CN"/>
              </w:rPr>
              <w:t xml:space="preserve">equals to the </w:t>
            </w:r>
            <w:r>
              <w:rPr>
                <w:szCs w:val="18"/>
                <w:lang w:eastAsia="zh-CN"/>
              </w:rPr>
              <w:t xml:space="preserve">transmission </w:t>
            </w:r>
            <w:r>
              <w:rPr>
                <w:rFonts w:cs="Arial"/>
                <w:szCs w:val="18"/>
                <w:lang w:eastAsia="zh-CN"/>
              </w:rPr>
              <w:t xml:space="preserve">periodicity of the second TDD-UL-DL-Pattern, and where </w:t>
            </w:r>
            <w:r>
              <w:rPr>
                <w:rFonts w:ascii="SimSun" w:hAnsi="SimSun" w:cs="SimSun" w:hint="eastAsia"/>
                <w:szCs w:val="18"/>
                <w:lang w:eastAsia="zh-CN"/>
              </w:rPr>
              <w:t>(</w:t>
            </w:r>
            <w:r>
              <w:rPr>
                <w:rFonts w:cs="Arial"/>
                <w:szCs w:val="18"/>
                <w:lang w:eastAsia="zh-CN"/>
              </w:rPr>
              <w:t xml:space="preserve">P1 + P2) </w:t>
            </w:r>
            <w:r>
              <w:rPr>
                <w:szCs w:val="18"/>
              </w:rPr>
              <w:t>divides 20 ms.</w:t>
            </w:r>
          </w:p>
          <w:p w14:paraId="4B0F3A70" w14:textId="77777777" w:rsidR="00EA3EF2" w:rsidRDefault="00EA3EF2" w:rsidP="0055704C">
            <w:pPr>
              <w:pStyle w:val="TAL"/>
            </w:pPr>
          </w:p>
          <w:p w14:paraId="2241AFBC" w14:textId="77777777" w:rsidR="00EA3EF2" w:rsidRDefault="00EA3EF2" w:rsidP="0055704C">
            <w:pPr>
              <w:pStyle w:val="TAL"/>
              <w:rPr>
                <w:rFonts w:cs="Arial"/>
                <w:szCs w:val="18"/>
                <w:lang w:eastAsia="en-GB"/>
              </w:rPr>
            </w:pPr>
            <w:r>
              <w:rPr>
                <w:rFonts w:cs="Arial"/>
                <w:szCs w:val="18"/>
                <w:lang w:eastAsia="en-GB"/>
              </w:rPr>
              <w:t>allowedValues</w:t>
            </w:r>
            <w:r>
              <w:rPr>
                <w:rFonts w:cs="Arial"/>
                <w:szCs w:val="18"/>
              </w:rPr>
              <w:t xml:space="preserve">: </w:t>
            </w:r>
            <w:r>
              <w:rPr>
                <w:rFonts w:cs="Arial"/>
                <w:szCs w:val="18"/>
                <w:lang w:eastAsia="en-GB"/>
              </w:rPr>
              <w:t>MS0P5, MS0P625, MS1, MS1P25, MS2, MS2P5, MS3, MS4, MS5, MS10</w:t>
            </w:r>
          </w:p>
          <w:p w14:paraId="4CFF78FE" w14:textId="77777777" w:rsidR="00EA3EF2" w:rsidRDefault="00EA3EF2" w:rsidP="0055704C">
            <w:pPr>
              <w:pStyle w:val="TAL"/>
            </w:pPr>
            <w:r>
              <w:tab/>
            </w:r>
          </w:p>
          <w:p w14:paraId="7FD17CDD" w14:textId="77777777" w:rsidR="00EA3EF2" w:rsidRDefault="00EA3EF2" w:rsidP="0055704C">
            <w:pPr>
              <w:pStyle w:val="TAL"/>
            </w:pPr>
            <w:r>
              <w:rPr>
                <w:rFonts w:cs="Arial"/>
                <w:szCs w:val="18"/>
                <w:lang w:eastAsia="en-GB"/>
              </w:rPr>
              <w:t xml:space="preserve">P2 </w:t>
            </w:r>
            <w:r w:rsidRPr="00A22820">
              <w:rPr>
                <w:rFonts w:cs="Arial"/>
                <w:szCs w:val="18"/>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,2</m:t>
                  </m:r>
                </m:sub>
                <m:sup>
                  <m:r>
                    <m:rPr>
                      <m:nor/>
                    </m:rPr>
                    <w:rPr>
                      <w:rFonts w:ascii="Cambria Math" w:eastAsia="DengXian" w:hAnsi="Cambria Math"/>
                      <w:lang w:val="en-US"/>
                    </w:rPr>
                    <m:t>RIM</m:t>
                  </m:r>
                </m:sup>
              </m:sSubSup>
            </m:oMath>
            <w:r w:rsidRPr="00A22820">
              <w:rPr>
                <w:rFonts w:cs="Arial"/>
                <w:szCs w:val="18"/>
                <w:lang w:eastAsia="en-GB"/>
              </w:rPr>
              <w:t xml:space="preserve"> (see 38.211 [32], subclause 7.4.1.6)</w:t>
            </w:r>
          </w:p>
          <w:p w14:paraId="22B02D43" w14:textId="77777777" w:rsidR="00EA3EF2" w:rsidRDefault="00EA3EF2" w:rsidP="0055704C">
            <w:pPr>
              <w:pStyle w:val="TAL"/>
            </w:pPr>
          </w:p>
          <w:p w14:paraId="5BC52A4C" w14:textId="77777777" w:rsidR="00EA3EF2" w:rsidRDefault="00EA3EF2" w:rsidP="0055704C">
            <w:pPr>
              <w:pStyle w:val="TAL"/>
            </w:pPr>
            <w:r>
              <w:t>See NOTE 9</w:t>
            </w:r>
          </w:p>
          <w:p w14:paraId="35F47FF9" w14:textId="77777777" w:rsidR="00EA3EF2" w:rsidRDefault="00EA3EF2" w:rsidP="0055704C">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FDE4F8A" w14:textId="77777777" w:rsidR="00EA3EF2" w:rsidRDefault="00EA3EF2" w:rsidP="0055704C">
            <w:pPr>
              <w:pStyle w:val="TAL"/>
            </w:pPr>
            <w:r>
              <w:t>type: ENUM</w:t>
            </w:r>
          </w:p>
          <w:p w14:paraId="0E9E6A68" w14:textId="77777777" w:rsidR="00EA3EF2" w:rsidRDefault="00EA3EF2" w:rsidP="0055704C">
            <w:pPr>
              <w:pStyle w:val="TAL"/>
            </w:pPr>
            <w:r>
              <w:t xml:space="preserve">multiplicity: </w:t>
            </w:r>
            <w:r>
              <w:rPr>
                <w:lang w:eastAsia="zh-CN"/>
              </w:rPr>
              <w:t>1</w:t>
            </w:r>
          </w:p>
          <w:p w14:paraId="6E64C243" w14:textId="77777777" w:rsidR="00EA3EF2" w:rsidRDefault="00EA3EF2" w:rsidP="0055704C">
            <w:pPr>
              <w:pStyle w:val="TAL"/>
            </w:pPr>
            <w:r>
              <w:t>isOrdered: N/A</w:t>
            </w:r>
          </w:p>
          <w:p w14:paraId="2A7D842B" w14:textId="77777777" w:rsidR="00EA3EF2" w:rsidRDefault="00EA3EF2" w:rsidP="0055704C">
            <w:pPr>
              <w:pStyle w:val="TAL"/>
            </w:pPr>
            <w:r>
              <w:t>isUnique: N/A</w:t>
            </w:r>
          </w:p>
          <w:p w14:paraId="2C443AF7" w14:textId="77777777" w:rsidR="00EA3EF2" w:rsidRDefault="00EA3EF2" w:rsidP="0055704C">
            <w:pPr>
              <w:pStyle w:val="TAL"/>
            </w:pPr>
            <w:r>
              <w:t>defaultValue: None</w:t>
            </w:r>
          </w:p>
          <w:p w14:paraId="5096EB4C" w14:textId="77777777" w:rsidR="00EA3EF2" w:rsidRDefault="00EA3EF2" w:rsidP="0055704C">
            <w:pPr>
              <w:pStyle w:val="TAL"/>
            </w:pPr>
            <w:r>
              <w:t>isNullable: False</w:t>
            </w:r>
          </w:p>
        </w:tc>
      </w:tr>
      <w:tr w:rsidR="00EA3EF2" w14:paraId="47848AF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575DCB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symbolOffsetOfReferencePoint2</w:t>
            </w:r>
          </w:p>
        </w:tc>
        <w:tc>
          <w:tcPr>
            <w:tcW w:w="5523" w:type="dxa"/>
            <w:tcBorders>
              <w:top w:val="single" w:sz="4" w:space="0" w:color="auto"/>
              <w:left w:val="single" w:sz="4" w:space="0" w:color="auto"/>
              <w:bottom w:val="single" w:sz="4" w:space="0" w:color="auto"/>
              <w:right w:val="single" w:sz="4" w:space="0" w:color="auto"/>
            </w:tcBorders>
          </w:tcPr>
          <w:p w14:paraId="65A21DE4" w14:textId="77777777" w:rsidR="00EA3EF2" w:rsidRDefault="00EA3EF2" w:rsidP="0055704C">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1761AEDD" w14:textId="77777777" w:rsidR="00EA3EF2" w:rsidRDefault="00EA3EF2" w:rsidP="0055704C">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197E1181" w14:textId="77777777" w:rsidR="00EA3EF2" w:rsidRDefault="00EA3EF2" w:rsidP="0055704C">
            <w:pPr>
              <w:pStyle w:val="TAL"/>
            </w:pPr>
          </w:p>
          <w:p w14:paraId="147244B4" w14:textId="77777777" w:rsidR="00EA3EF2" w:rsidRDefault="00EA3EF2" w:rsidP="0055704C">
            <w:pPr>
              <w:keepNext/>
              <w:keepLines/>
              <w:spacing w:after="0"/>
              <w:rPr>
                <w:lang w:eastAsia="zh-CN"/>
              </w:rPr>
            </w:pPr>
            <w:r>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7EC261C3" w14:textId="77777777" w:rsidR="00EA3EF2" w:rsidRDefault="00EA3EF2" w:rsidP="0055704C">
            <w:pPr>
              <w:pStyle w:val="TAL"/>
            </w:pPr>
            <w:r>
              <w:t>type: Integer</w:t>
            </w:r>
          </w:p>
          <w:p w14:paraId="022D74C6" w14:textId="77777777" w:rsidR="00EA3EF2" w:rsidRDefault="00EA3EF2" w:rsidP="0055704C">
            <w:pPr>
              <w:pStyle w:val="TAL"/>
            </w:pPr>
            <w:r>
              <w:t xml:space="preserve">multiplicity: </w:t>
            </w:r>
            <w:r>
              <w:rPr>
                <w:lang w:eastAsia="zh-CN"/>
              </w:rPr>
              <w:t>1</w:t>
            </w:r>
          </w:p>
          <w:p w14:paraId="24E57805" w14:textId="77777777" w:rsidR="00EA3EF2" w:rsidRDefault="00EA3EF2" w:rsidP="0055704C">
            <w:pPr>
              <w:pStyle w:val="TAL"/>
            </w:pPr>
            <w:r>
              <w:t>isOrdered: N/A</w:t>
            </w:r>
          </w:p>
          <w:p w14:paraId="123A121E" w14:textId="77777777" w:rsidR="00EA3EF2" w:rsidRDefault="00EA3EF2" w:rsidP="0055704C">
            <w:pPr>
              <w:pStyle w:val="TAL"/>
            </w:pPr>
            <w:r>
              <w:t>isUnique: N/A</w:t>
            </w:r>
          </w:p>
          <w:p w14:paraId="58D5B927" w14:textId="77777777" w:rsidR="00EA3EF2" w:rsidRDefault="00EA3EF2" w:rsidP="0055704C">
            <w:pPr>
              <w:pStyle w:val="TAL"/>
            </w:pPr>
            <w:r>
              <w:t>defaultValue: None</w:t>
            </w:r>
          </w:p>
          <w:p w14:paraId="1A2CE61C" w14:textId="77777777" w:rsidR="00EA3EF2" w:rsidRDefault="00EA3EF2" w:rsidP="0055704C">
            <w:pPr>
              <w:pStyle w:val="TAL"/>
            </w:pPr>
            <w:r>
              <w:t>isNullable: False</w:t>
            </w:r>
          </w:p>
        </w:tc>
      </w:tr>
      <w:tr w:rsidR="00EA3EF2" w14:paraId="4192060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D370C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totalnrofSetIdofRS1</w:t>
            </w:r>
          </w:p>
        </w:tc>
        <w:tc>
          <w:tcPr>
            <w:tcW w:w="5523" w:type="dxa"/>
            <w:tcBorders>
              <w:top w:val="single" w:sz="4" w:space="0" w:color="auto"/>
              <w:left w:val="single" w:sz="4" w:space="0" w:color="auto"/>
              <w:bottom w:val="single" w:sz="4" w:space="0" w:color="auto"/>
              <w:right w:val="single" w:sz="4" w:space="0" w:color="auto"/>
            </w:tcBorders>
          </w:tcPr>
          <w:p w14:paraId="44998C35"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Pr>
                <w:rFonts w:ascii="Arial" w:hAnsi="Arial" w:cs="Arial"/>
                <w:sz w:val="18"/>
                <w:szCs w:val="18"/>
                <w:lang w:eastAsia="en-GB"/>
              </w:rPr>
              <w:t>) (see 38.211 [32], subclause 7.4.1.6).</w:t>
            </w:r>
          </w:p>
          <w:p w14:paraId="51A49CE7" w14:textId="77777777" w:rsidR="00EA3EF2" w:rsidRDefault="00EA3EF2" w:rsidP="0055704C">
            <w:pPr>
              <w:keepNext/>
              <w:keepLines/>
              <w:spacing w:after="0"/>
              <w:rPr>
                <w:rFonts w:ascii="Arial" w:hAnsi="Arial" w:cs="Arial"/>
                <w:sz w:val="18"/>
                <w:szCs w:val="18"/>
                <w:lang w:eastAsia="en-GB"/>
              </w:rPr>
            </w:pPr>
          </w:p>
          <w:p w14:paraId="332426FB" w14:textId="77777777" w:rsidR="00EA3EF2" w:rsidRDefault="00EA3EF2" w:rsidP="0055704C">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0,1...2^22-1</w:t>
            </w:r>
          </w:p>
        </w:tc>
        <w:tc>
          <w:tcPr>
            <w:tcW w:w="2436" w:type="dxa"/>
            <w:tcBorders>
              <w:top w:val="single" w:sz="4" w:space="0" w:color="auto"/>
              <w:left w:val="single" w:sz="4" w:space="0" w:color="auto"/>
              <w:bottom w:val="single" w:sz="4" w:space="0" w:color="auto"/>
              <w:right w:val="single" w:sz="4" w:space="0" w:color="auto"/>
            </w:tcBorders>
            <w:hideMark/>
          </w:tcPr>
          <w:p w14:paraId="0CF83597" w14:textId="77777777" w:rsidR="00EA3EF2" w:rsidRDefault="00EA3EF2" w:rsidP="0055704C">
            <w:pPr>
              <w:pStyle w:val="TAL"/>
            </w:pPr>
            <w:r>
              <w:t>type: Integer</w:t>
            </w:r>
          </w:p>
          <w:p w14:paraId="292CA37F" w14:textId="77777777" w:rsidR="00EA3EF2" w:rsidRDefault="00EA3EF2" w:rsidP="0055704C">
            <w:pPr>
              <w:pStyle w:val="TAL"/>
            </w:pPr>
            <w:r>
              <w:t xml:space="preserve">multiplicity: </w:t>
            </w:r>
            <w:r>
              <w:rPr>
                <w:lang w:eastAsia="zh-CN"/>
              </w:rPr>
              <w:t>1</w:t>
            </w:r>
          </w:p>
          <w:p w14:paraId="3088F71C" w14:textId="77777777" w:rsidR="00EA3EF2" w:rsidRDefault="00EA3EF2" w:rsidP="0055704C">
            <w:pPr>
              <w:pStyle w:val="TAL"/>
            </w:pPr>
            <w:r>
              <w:t>isOrdered: N/A</w:t>
            </w:r>
          </w:p>
          <w:p w14:paraId="117CBAF3" w14:textId="77777777" w:rsidR="00EA3EF2" w:rsidRDefault="00EA3EF2" w:rsidP="0055704C">
            <w:pPr>
              <w:pStyle w:val="TAL"/>
            </w:pPr>
            <w:r>
              <w:t>isUnique: N/A</w:t>
            </w:r>
          </w:p>
          <w:p w14:paraId="791CC494" w14:textId="77777777" w:rsidR="00EA3EF2" w:rsidRDefault="00EA3EF2" w:rsidP="0055704C">
            <w:pPr>
              <w:pStyle w:val="TAL"/>
            </w:pPr>
            <w:r>
              <w:t>defaultValue: None</w:t>
            </w:r>
          </w:p>
          <w:p w14:paraId="5FAE6CD5" w14:textId="77777777" w:rsidR="00EA3EF2" w:rsidRDefault="00EA3EF2" w:rsidP="0055704C">
            <w:pPr>
              <w:pStyle w:val="TAL"/>
            </w:pPr>
            <w:r>
              <w:t>isNullable: False</w:t>
            </w:r>
          </w:p>
        </w:tc>
      </w:tr>
      <w:tr w:rsidR="00EA3EF2" w14:paraId="168DD41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FD8AB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totalnrofSetIdofRS2</w:t>
            </w:r>
          </w:p>
        </w:tc>
        <w:tc>
          <w:tcPr>
            <w:tcW w:w="5523" w:type="dxa"/>
            <w:tcBorders>
              <w:top w:val="single" w:sz="4" w:space="0" w:color="auto"/>
              <w:left w:val="single" w:sz="4" w:space="0" w:color="auto"/>
              <w:bottom w:val="single" w:sz="4" w:space="0" w:color="auto"/>
              <w:right w:val="single" w:sz="4" w:space="0" w:color="auto"/>
            </w:tcBorders>
          </w:tcPr>
          <w:p w14:paraId="2EC052D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rPr>
                <w:rFonts w:ascii="Arial" w:hAnsi="Arial" w:cs="Arial"/>
                <w:sz w:val="18"/>
                <w:szCs w:val="18"/>
                <w:lang w:eastAsia="en-GB"/>
              </w:rPr>
              <w:t>) (see 38.211 [32], subclause 7.4.1.6).</w:t>
            </w:r>
          </w:p>
          <w:p w14:paraId="23370EAC" w14:textId="77777777" w:rsidR="00EA3EF2" w:rsidRDefault="00EA3EF2" w:rsidP="0055704C">
            <w:pPr>
              <w:keepNext/>
              <w:keepLines/>
              <w:spacing w:after="0"/>
              <w:rPr>
                <w:rFonts w:ascii="Arial" w:hAnsi="Arial" w:cs="Arial"/>
                <w:sz w:val="18"/>
                <w:szCs w:val="18"/>
                <w:lang w:eastAsia="en-GB"/>
              </w:rPr>
            </w:pPr>
          </w:p>
          <w:p w14:paraId="123AAD09" w14:textId="77777777" w:rsidR="00EA3EF2" w:rsidRDefault="00EA3EF2" w:rsidP="0055704C">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w:t>
            </w:r>
          </w:p>
        </w:tc>
        <w:tc>
          <w:tcPr>
            <w:tcW w:w="2436" w:type="dxa"/>
            <w:tcBorders>
              <w:top w:val="single" w:sz="4" w:space="0" w:color="auto"/>
              <w:left w:val="single" w:sz="4" w:space="0" w:color="auto"/>
              <w:bottom w:val="single" w:sz="4" w:space="0" w:color="auto"/>
              <w:right w:val="single" w:sz="4" w:space="0" w:color="auto"/>
            </w:tcBorders>
            <w:hideMark/>
          </w:tcPr>
          <w:p w14:paraId="700CEFDC" w14:textId="77777777" w:rsidR="00EA3EF2" w:rsidRDefault="00EA3EF2" w:rsidP="0055704C">
            <w:pPr>
              <w:pStyle w:val="TAL"/>
            </w:pPr>
            <w:r>
              <w:t>type: Integer</w:t>
            </w:r>
          </w:p>
          <w:p w14:paraId="3B5AB09A" w14:textId="77777777" w:rsidR="00EA3EF2" w:rsidRDefault="00EA3EF2" w:rsidP="0055704C">
            <w:pPr>
              <w:pStyle w:val="TAL"/>
            </w:pPr>
            <w:r>
              <w:t xml:space="preserve">multiplicity: </w:t>
            </w:r>
            <w:r>
              <w:rPr>
                <w:lang w:eastAsia="zh-CN"/>
              </w:rPr>
              <w:t>1</w:t>
            </w:r>
          </w:p>
          <w:p w14:paraId="2135CA28" w14:textId="77777777" w:rsidR="00EA3EF2" w:rsidRDefault="00EA3EF2" w:rsidP="0055704C">
            <w:pPr>
              <w:pStyle w:val="TAL"/>
            </w:pPr>
            <w:r>
              <w:t>isOrdered: N/A</w:t>
            </w:r>
          </w:p>
          <w:p w14:paraId="27991B94" w14:textId="77777777" w:rsidR="00EA3EF2" w:rsidRDefault="00EA3EF2" w:rsidP="0055704C">
            <w:pPr>
              <w:pStyle w:val="TAL"/>
            </w:pPr>
            <w:r>
              <w:t>isUnique: N/A</w:t>
            </w:r>
          </w:p>
          <w:p w14:paraId="37C3B556" w14:textId="77777777" w:rsidR="00EA3EF2" w:rsidRDefault="00EA3EF2" w:rsidP="0055704C">
            <w:pPr>
              <w:pStyle w:val="TAL"/>
            </w:pPr>
            <w:r>
              <w:t>defaultValue: None</w:t>
            </w:r>
          </w:p>
          <w:p w14:paraId="6A108366" w14:textId="77777777" w:rsidR="00EA3EF2" w:rsidRDefault="00EA3EF2" w:rsidP="0055704C">
            <w:pPr>
              <w:pStyle w:val="TAL"/>
            </w:pPr>
            <w:r>
              <w:t>isNullable: False</w:t>
            </w:r>
          </w:p>
        </w:tc>
      </w:tr>
      <w:tr w:rsidR="00EA3EF2" w14:paraId="4C9FF48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0F6A99"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nrofConsecutiveRIMRS1</w:t>
            </w:r>
          </w:p>
        </w:tc>
        <w:tc>
          <w:tcPr>
            <w:tcW w:w="5523" w:type="dxa"/>
            <w:tcBorders>
              <w:top w:val="single" w:sz="4" w:space="0" w:color="auto"/>
              <w:left w:val="single" w:sz="4" w:space="0" w:color="auto"/>
              <w:bottom w:val="single" w:sz="4" w:space="0" w:color="auto"/>
              <w:right w:val="single" w:sz="4" w:space="0" w:color="auto"/>
            </w:tcBorders>
          </w:tcPr>
          <w:p w14:paraId="1C79586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RS-1 (R1) for repetition/near-far indication:. (see 38.211 [32], subclause 7.4.1.6).</w:t>
            </w:r>
          </w:p>
          <w:p w14:paraId="76416C0A" w14:textId="77777777" w:rsidR="00EA3EF2" w:rsidRDefault="00EA3EF2" w:rsidP="0055704C">
            <w:pPr>
              <w:keepNext/>
              <w:keepLines/>
              <w:spacing w:after="0"/>
              <w:rPr>
                <w:rFonts w:ascii="Arial" w:hAnsi="Arial" w:cs="Arial"/>
                <w:sz w:val="18"/>
                <w:szCs w:val="18"/>
                <w:lang w:eastAsia="en-GB"/>
              </w:rPr>
            </w:pPr>
          </w:p>
          <w:p w14:paraId="46DAA8CE"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4D8AB356" w14:textId="77777777" w:rsidR="00EA3EF2" w:rsidRDefault="00EA3EF2" w:rsidP="0055704C">
            <w:pPr>
              <w:keepNext/>
              <w:keepLines/>
              <w:spacing w:after="0"/>
              <w:rPr>
                <w:rFonts w:ascii="Arial" w:hAnsi="Arial" w:cs="Arial"/>
                <w:sz w:val="18"/>
                <w:szCs w:val="18"/>
                <w:lang w:eastAsia="en-GB"/>
              </w:rPr>
            </w:pPr>
          </w:p>
          <w:p w14:paraId="5D0ED58A"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see NOTE 7</w:t>
            </w:r>
          </w:p>
          <w:p w14:paraId="1D22ED2C"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FF162E3" w14:textId="77777777" w:rsidR="00EA3EF2" w:rsidRDefault="00EA3EF2" w:rsidP="0055704C">
            <w:pPr>
              <w:pStyle w:val="TAL"/>
            </w:pPr>
            <w:r>
              <w:t>type: Integer</w:t>
            </w:r>
          </w:p>
          <w:p w14:paraId="4A6B7741" w14:textId="77777777" w:rsidR="00EA3EF2" w:rsidRDefault="00EA3EF2" w:rsidP="0055704C">
            <w:pPr>
              <w:pStyle w:val="TAL"/>
            </w:pPr>
            <w:r>
              <w:t xml:space="preserve">multiplicity: </w:t>
            </w:r>
            <w:r>
              <w:rPr>
                <w:lang w:eastAsia="zh-CN"/>
              </w:rPr>
              <w:t>1</w:t>
            </w:r>
          </w:p>
          <w:p w14:paraId="17CADBD2" w14:textId="77777777" w:rsidR="00EA3EF2" w:rsidRDefault="00EA3EF2" w:rsidP="0055704C">
            <w:pPr>
              <w:pStyle w:val="TAL"/>
            </w:pPr>
            <w:r>
              <w:t>isOrdered: N/A</w:t>
            </w:r>
          </w:p>
          <w:p w14:paraId="5C5FCDA5" w14:textId="77777777" w:rsidR="00EA3EF2" w:rsidRDefault="00EA3EF2" w:rsidP="0055704C">
            <w:pPr>
              <w:pStyle w:val="TAL"/>
            </w:pPr>
            <w:r>
              <w:t>isUnique: N/A</w:t>
            </w:r>
          </w:p>
          <w:p w14:paraId="62612248" w14:textId="77777777" w:rsidR="00EA3EF2" w:rsidRDefault="00EA3EF2" w:rsidP="0055704C">
            <w:pPr>
              <w:pStyle w:val="TAL"/>
            </w:pPr>
            <w:r>
              <w:t>defaultValue: None</w:t>
            </w:r>
          </w:p>
          <w:p w14:paraId="436D2136" w14:textId="77777777" w:rsidR="00EA3EF2" w:rsidRDefault="00EA3EF2" w:rsidP="0055704C">
            <w:pPr>
              <w:pStyle w:val="TAL"/>
            </w:pPr>
            <w:r>
              <w:t>isNullable: False</w:t>
            </w:r>
          </w:p>
        </w:tc>
      </w:tr>
      <w:tr w:rsidR="00EA3EF2" w14:paraId="702104E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F74A5B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nrofConsecutiveRIMRS2</w:t>
            </w:r>
          </w:p>
        </w:tc>
        <w:tc>
          <w:tcPr>
            <w:tcW w:w="5523" w:type="dxa"/>
            <w:tcBorders>
              <w:top w:val="single" w:sz="4" w:space="0" w:color="auto"/>
              <w:left w:val="single" w:sz="4" w:space="0" w:color="auto"/>
              <w:bottom w:val="single" w:sz="4" w:space="0" w:color="auto"/>
              <w:right w:val="single" w:sz="4" w:space="0" w:color="auto"/>
            </w:tcBorders>
          </w:tcPr>
          <w:p w14:paraId="2905A8E2"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592CAC4F" w14:textId="77777777" w:rsidR="00EA3EF2" w:rsidRDefault="00EA3EF2" w:rsidP="0055704C">
            <w:pPr>
              <w:keepNext/>
              <w:keepLines/>
              <w:spacing w:after="0"/>
              <w:rPr>
                <w:rFonts w:ascii="Arial" w:hAnsi="Arial" w:cs="Arial"/>
                <w:sz w:val="18"/>
                <w:szCs w:val="18"/>
                <w:lang w:eastAsia="en-GB"/>
              </w:rPr>
            </w:pPr>
          </w:p>
          <w:p w14:paraId="21DB341C"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716ACEBD" w14:textId="77777777" w:rsidR="00EA3EF2" w:rsidRDefault="00EA3EF2" w:rsidP="0055704C">
            <w:pPr>
              <w:keepNext/>
              <w:keepLines/>
              <w:spacing w:after="0"/>
              <w:rPr>
                <w:rFonts w:ascii="Arial" w:hAnsi="Arial" w:cs="Arial"/>
                <w:sz w:val="18"/>
                <w:szCs w:val="18"/>
                <w:lang w:eastAsia="en-GB"/>
              </w:rPr>
            </w:pPr>
          </w:p>
          <w:p w14:paraId="298A2E2F"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see NOTE 7</w:t>
            </w:r>
          </w:p>
          <w:p w14:paraId="351A8EE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6E9E95F" w14:textId="77777777" w:rsidR="00EA3EF2" w:rsidRDefault="00EA3EF2" w:rsidP="0055704C">
            <w:pPr>
              <w:pStyle w:val="TAL"/>
            </w:pPr>
            <w:r>
              <w:t>type: Integer</w:t>
            </w:r>
          </w:p>
          <w:p w14:paraId="66AAC218" w14:textId="77777777" w:rsidR="00EA3EF2" w:rsidRDefault="00EA3EF2" w:rsidP="0055704C">
            <w:pPr>
              <w:pStyle w:val="TAL"/>
            </w:pPr>
            <w:r>
              <w:t xml:space="preserve">multiplicity: </w:t>
            </w:r>
            <w:r>
              <w:rPr>
                <w:lang w:eastAsia="zh-CN"/>
              </w:rPr>
              <w:t>1</w:t>
            </w:r>
          </w:p>
          <w:p w14:paraId="3FE4F1BA" w14:textId="77777777" w:rsidR="00EA3EF2" w:rsidRDefault="00EA3EF2" w:rsidP="0055704C">
            <w:pPr>
              <w:pStyle w:val="TAL"/>
            </w:pPr>
            <w:r>
              <w:t>isOrdered: N/A</w:t>
            </w:r>
          </w:p>
          <w:p w14:paraId="4D1A52B2" w14:textId="77777777" w:rsidR="00EA3EF2" w:rsidRDefault="00EA3EF2" w:rsidP="0055704C">
            <w:pPr>
              <w:pStyle w:val="TAL"/>
            </w:pPr>
            <w:r>
              <w:t>isUnique: N/A</w:t>
            </w:r>
          </w:p>
          <w:p w14:paraId="05E3669C" w14:textId="77777777" w:rsidR="00EA3EF2" w:rsidRDefault="00EA3EF2" w:rsidP="0055704C">
            <w:pPr>
              <w:pStyle w:val="TAL"/>
            </w:pPr>
            <w:r>
              <w:t>defaultValue: None</w:t>
            </w:r>
          </w:p>
          <w:p w14:paraId="7FE43061" w14:textId="77777777" w:rsidR="00EA3EF2" w:rsidRDefault="00EA3EF2" w:rsidP="0055704C">
            <w:pPr>
              <w:pStyle w:val="TAL"/>
            </w:pPr>
            <w:r>
              <w:t>isNullable: False</w:t>
            </w:r>
          </w:p>
        </w:tc>
      </w:tr>
      <w:tr w:rsidR="00EA3EF2" w14:paraId="7F6C513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C601F0"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consecutiveRIMRS1List</w:t>
            </w:r>
          </w:p>
        </w:tc>
        <w:tc>
          <w:tcPr>
            <w:tcW w:w="5523" w:type="dxa"/>
            <w:tcBorders>
              <w:top w:val="single" w:sz="4" w:space="0" w:color="auto"/>
              <w:left w:val="single" w:sz="4" w:space="0" w:color="auto"/>
              <w:bottom w:val="single" w:sz="4" w:space="0" w:color="auto"/>
              <w:right w:val="single" w:sz="4" w:space="0" w:color="auto"/>
            </w:tcBorders>
          </w:tcPr>
          <w:p w14:paraId="70451CF1" w14:textId="77777777" w:rsidR="00EA3EF2" w:rsidRDefault="00EA3EF2" w:rsidP="0055704C">
            <w:pPr>
              <w:pStyle w:val="TAL"/>
              <w:rPr>
                <w:rFonts w:cs="Arial"/>
                <w:szCs w:val="18"/>
                <w:lang w:eastAsia="en-GB"/>
              </w:rPr>
            </w:pPr>
            <w:r>
              <w:t>It is used to configure the OFDM symbol position(s) of RIM RS-1 within the uplink-downlink switching period. It is a list of symbol offset of RIM RS-1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1</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267431B4" w14:textId="77777777" w:rsidR="00EA3EF2" w:rsidRDefault="00EA3EF2" w:rsidP="0055704C">
            <w:pPr>
              <w:pStyle w:val="TAL"/>
              <w:rPr>
                <w:lang w:eastAsia="zh-CN"/>
              </w:rPr>
            </w:pPr>
            <w:r>
              <w:rPr>
                <w:lang w:eastAsia="zh-CN"/>
              </w:rPr>
              <w:t>The resulting RIM RS-1 symbols and its reference point shall belong to the same 10ms frame.</w:t>
            </w:r>
          </w:p>
          <w:p w14:paraId="52A38C73" w14:textId="77777777" w:rsidR="00EA3EF2" w:rsidRDefault="00EA3EF2" w:rsidP="0055704C">
            <w:pPr>
              <w:pStyle w:val="TAL"/>
            </w:pPr>
            <w:r>
              <w:t>.</w:t>
            </w:r>
          </w:p>
          <w:p w14:paraId="674FEB3F" w14:textId="77777777" w:rsidR="00EA3EF2" w:rsidRDefault="00EA3EF2" w:rsidP="0055704C">
            <w:pPr>
              <w:pStyle w:val="TAL"/>
            </w:pPr>
          </w:p>
          <w:p w14:paraId="0000B711" w14:textId="77777777" w:rsidR="00EA3EF2" w:rsidRDefault="00EA3EF2" w:rsidP="0055704C">
            <w:pPr>
              <w:pStyle w:val="TAL"/>
            </w:pPr>
            <w:r>
              <w:t>allowedValues: 2,3..20*2*maxNrofSymbols-1, where maxNrofSymbols=14</w:t>
            </w:r>
          </w:p>
          <w:p w14:paraId="367BBF39"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463C274" w14:textId="77777777" w:rsidR="00EA3EF2" w:rsidRDefault="00EA3EF2" w:rsidP="0055704C">
            <w:pPr>
              <w:pStyle w:val="TAL"/>
            </w:pPr>
            <w:r>
              <w:t>type: Integer</w:t>
            </w:r>
          </w:p>
          <w:p w14:paraId="4227AE1D" w14:textId="77777777" w:rsidR="00EA3EF2" w:rsidRDefault="00EA3EF2" w:rsidP="0055704C">
            <w:pPr>
              <w:pStyle w:val="TAL"/>
            </w:pPr>
            <w:r>
              <w:t>multiplicity: *</w:t>
            </w:r>
          </w:p>
          <w:p w14:paraId="074F5D70" w14:textId="77777777" w:rsidR="00EA3EF2" w:rsidRDefault="00EA3EF2" w:rsidP="0055704C">
            <w:pPr>
              <w:pStyle w:val="TAL"/>
            </w:pPr>
            <w:r>
              <w:t xml:space="preserve">isOrdered: </w:t>
            </w:r>
            <w:r w:rsidRPr="004037B3">
              <w:t>False</w:t>
            </w:r>
          </w:p>
          <w:p w14:paraId="0AC04F6F" w14:textId="77777777" w:rsidR="00EA3EF2" w:rsidRDefault="00EA3EF2" w:rsidP="0055704C">
            <w:pPr>
              <w:pStyle w:val="TAL"/>
            </w:pPr>
            <w:r>
              <w:t xml:space="preserve">isUnique: </w:t>
            </w:r>
            <w:r w:rsidRPr="004037B3">
              <w:t>True</w:t>
            </w:r>
          </w:p>
          <w:p w14:paraId="0EB3FC37" w14:textId="77777777" w:rsidR="00EA3EF2" w:rsidRDefault="00EA3EF2" w:rsidP="0055704C">
            <w:pPr>
              <w:pStyle w:val="TAL"/>
            </w:pPr>
            <w:r>
              <w:t>defaultValue: None</w:t>
            </w:r>
          </w:p>
          <w:p w14:paraId="29DF87DF" w14:textId="77777777" w:rsidR="00EA3EF2" w:rsidRDefault="00EA3EF2" w:rsidP="0055704C">
            <w:pPr>
              <w:pStyle w:val="TAL"/>
            </w:pPr>
            <w:r>
              <w:t>isNullable: False</w:t>
            </w:r>
          </w:p>
        </w:tc>
      </w:tr>
      <w:tr w:rsidR="00EA3EF2" w14:paraId="5CBD17F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73ED89"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consecutiveRIMRS2List</w:t>
            </w:r>
          </w:p>
        </w:tc>
        <w:tc>
          <w:tcPr>
            <w:tcW w:w="5523" w:type="dxa"/>
            <w:tcBorders>
              <w:top w:val="single" w:sz="4" w:space="0" w:color="auto"/>
              <w:left w:val="single" w:sz="4" w:space="0" w:color="auto"/>
              <w:bottom w:val="single" w:sz="4" w:space="0" w:color="auto"/>
              <w:right w:val="single" w:sz="4" w:space="0" w:color="auto"/>
            </w:tcBorders>
          </w:tcPr>
          <w:p w14:paraId="6F6CA311" w14:textId="77777777" w:rsidR="00EA3EF2" w:rsidRDefault="00EA3EF2" w:rsidP="0055704C">
            <w:pPr>
              <w:pStyle w:val="TAL"/>
              <w:rPr>
                <w:lang w:eastAsia="zh-CN"/>
              </w:rPr>
            </w:pPr>
            <w:r>
              <w:t>It is used to configure the OFDM symbol position(s) of RIM RS-2 within the uplink-downlink switching period. It is a list of symbol offset of RIM RS-2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2</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35B8BE95" w14:textId="77777777" w:rsidR="00EA3EF2" w:rsidRDefault="00EA3EF2" w:rsidP="0055704C">
            <w:pPr>
              <w:pStyle w:val="TAL"/>
              <w:rPr>
                <w:lang w:eastAsia="zh-CN"/>
              </w:rPr>
            </w:pPr>
            <w:r>
              <w:rPr>
                <w:lang w:eastAsia="zh-CN"/>
              </w:rPr>
              <w:t>The resulting RIM RS-2 symbols and its reference point shall belong to the same 10ms frame.</w:t>
            </w:r>
          </w:p>
          <w:p w14:paraId="0B743A44" w14:textId="77777777" w:rsidR="00EA3EF2" w:rsidRDefault="00EA3EF2" w:rsidP="0055704C">
            <w:pPr>
              <w:pStyle w:val="TAL"/>
            </w:pPr>
            <w:r>
              <w:t>.</w:t>
            </w:r>
          </w:p>
          <w:p w14:paraId="04EBF7E8" w14:textId="77777777" w:rsidR="00EA3EF2" w:rsidRDefault="00EA3EF2" w:rsidP="0055704C">
            <w:pPr>
              <w:pStyle w:val="TAL"/>
            </w:pPr>
          </w:p>
          <w:p w14:paraId="6B923168" w14:textId="77777777" w:rsidR="00EA3EF2" w:rsidRDefault="00EA3EF2" w:rsidP="0055704C">
            <w:pPr>
              <w:pStyle w:val="TAL"/>
            </w:pPr>
            <w:r>
              <w:t>allowedValues: 2,3..20*2*maxNrofSymbols-1, where maxNrofSymbols=14</w:t>
            </w:r>
          </w:p>
          <w:p w14:paraId="627E5079"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2E22F2A" w14:textId="77777777" w:rsidR="00EA3EF2" w:rsidRDefault="00EA3EF2" w:rsidP="0055704C">
            <w:pPr>
              <w:pStyle w:val="TAL"/>
            </w:pPr>
            <w:r>
              <w:t>type: Integer</w:t>
            </w:r>
          </w:p>
          <w:p w14:paraId="5A3825BD" w14:textId="77777777" w:rsidR="00EA3EF2" w:rsidRDefault="00EA3EF2" w:rsidP="0055704C">
            <w:pPr>
              <w:pStyle w:val="TAL"/>
            </w:pPr>
            <w:r>
              <w:t>multiplicity: *</w:t>
            </w:r>
          </w:p>
          <w:p w14:paraId="370CA871" w14:textId="77777777" w:rsidR="00EA3EF2" w:rsidRDefault="00EA3EF2" w:rsidP="0055704C">
            <w:pPr>
              <w:pStyle w:val="TAL"/>
            </w:pPr>
            <w:r>
              <w:t xml:space="preserve">isOrdered: </w:t>
            </w:r>
            <w:r w:rsidRPr="004037B3">
              <w:t>False</w:t>
            </w:r>
          </w:p>
          <w:p w14:paraId="7BA6B649" w14:textId="77777777" w:rsidR="00EA3EF2" w:rsidRDefault="00EA3EF2" w:rsidP="0055704C">
            <w:pPr>
              <w:pStyle w:val="TAL"/>
            </w:pPr>
            <w:r>
              <w:t xml:space="preserve">isUnique: </w:t>
            </w:r>
            <w:r w:rsidRPr="004037B3">
              <w:t>True</w:t>
            </w:r>
          </w:p>
          <w:p w14:paraId="45AC1A69" w14:textId="77777777" w:rsidR="00EA3EF2" w:rsidRDefault="00EA3EF2" w:rsidP="0055704C">
            <w:pPr>
              <w:pStyle w:val="TAL"/>
            </w:pPr>
            <w:r>
              <w:t>defaultValue: None</w:t>
            </w:r>
          </w:p>
          <w:p w14:paraId="767E0CC7" w14:textId="77777777" w:rsidR="00EA3EF2" w:rsidRDefault="00EA3EF2" w:rsidP="0055704C">
            <w:pPr>
              <w:pStyle w:val="TAL"/>
            </w:pPr>
            <w:r>
              <w:t>isNullable: False</w:t>
            </w:r>
          </w:p>
        </w:tc>
      </w:tr>
      <w:tr w:rsidR="00EA3EF2" w14:paraId="5AFB8A0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4C56E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enablenearfarIndicationRS1</w:t>
            </w:r>
          </w:p>
        </w:tc>
        <w:tc>
          <w:tcPr>
            <w:tcW w:w="5523" w:type="dxa"/>
            <w:tcBorders>
              <w:top w:val="single" w:sz="4" w:space="0" w:color="auto"/>
              <w:left w:val="single" w:sz="4" w:space="0" w:color="auto"/>
              <w:bottom w:val="single" w:sz="4" w:space="0" w:color="auto"/>
              <w:right w:val="single" w:sz="4" w:space="0" w:color="auto"/>
            </w:tcBorders>
          </w:tcPr>
          <w:p w14:paraId="54AE103D" w14:textId="77777777" w:rsidR="00EA3EF2" w:rsidRDefault="00EA3EF2" w:rsidP="0055704C">
            <w:pPr>
              <w:pStyle w:val="TAL"/>
            </w:pPr>
            <w:r>
              <w:t>It is indication of whether near-far functionality is enabled for RIM RS1.</w:t>
            </w:r>
          </w:p>
          <w:p w14:paraId="34B1E2D5" w14:textId="77777777" w:rsidR="00EA3EF2" w:rsidRDefault="00EA3EF2" w:rsidP="0055704C">
            <w:pPr>
              <w:pStyle w:val="TAL"/>
            </w:pPr>
          </w:p>
          <w:p w14:paraId="2757C3B9" w14:textId="77777777" w:rsidR="00EA3EF2" w:rsidRDefault="00EA3EF2" w:rsidP="0055704C">
            <w:pPr>
              <w:pStyle w:val="TAL"/>
            </w:pPr>
            <w:r>
              <w:t xml:space="preserve">If the indication is “enable”, </w:t>
            </w:r>
          </w:p>
          <w:p w14:paraId="6CFC487A" w14:textId="77777777" w:rsidR="00EA3EF2" w:rsidRDefault="00EA3EF2" w:rsidP="0055704C">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257559F9" w14:textId="77777777" w:rsidR="00EA3EF2" w:rsidRDefault="00EA3EF2" w:rsidP="0055704C">
            <w:pPr>
              <w:pStyle w:val="TAL"/>
              <w:ind w:left="284"/>
            </w:pPr>
            <w:r>
              <w:t>the second half of R1 consecutive uplink-downlink switching period is for "Far" indication with R1/2 repetitions.</w:t>
            </w:r>
          </w:p>
          <w:p w14:paraId="22095D6E" w14:textId="77777777" w:rsidR="00EA3EF2" w:rsidRDefault="00EA3EF2" w:rsidP="0055704C">
            <w:pPr>
              <w:pStyle w:val="TAL"/>
            </w:pPr>
          </w:p>
          <w:p w14:paraId="5C5212BC" w14:textId="77777777" w:rsidR="00EA3EF2" w:rsidRDefault="00EA3EF2" w:rsidP="0055704C">
            <w:pPr>
              <w:pStyle w:val="TAL"/>
            </w:pPr>
            <w:r>
              <w:t>allowedValues: "ENABLE"</w:t>
            </w:r>
            <w:r>
              <w:rPr>
                <w:rFonts w:cs="Arial"/>
                <w:szCs w:val="18"/>
                <w:lang w:eastAsia="en-GB"/>
              </w:rPr>
              <w:t>,</w:t>
            </w:r>
            <w:r>
              <w:t xml:space="preserve"> "DISABLE" </w:t>
            </w:r>
          </w:p>
          <w:p w14:paraId="53A5A4F7" w14:textId="77777777" w:rsidR="00EA3EF2" w:rsidRDefault="00EA3EF2" w:rsidP="0055704C">
            <w:pPr>
              <w:pStyle w:val="TAL"/>
            </w:pPr>
          </w:p>
          <w:p w14:paraId="14B67C70" w14:textId="77777777" w:rsidR="00EA3EF2" w:rsidRDefault="00EA3EF2" w:rsidP="0055704C">
            <w:pPr>
              <w:pStyle w:val="TAL"/>
            </w:pPr>
            <w:r>
              <w:rPr>
                <w:rFonts w:cs="Arial"/>
                <w:szCs w:val="18"/>
                <w:lang w:eastAsia="en-GB"/>
              </w:rPr>
              <w:t>see NOTE 10.</w:t>
            </w:r>
          </w:p>
          <w:p w14:paraId="37D08CF6"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6BC7CA7" w14:textId="77777777" w:rsidR="00EA3EF2" w:rsidRDefault="00EA3EF2" w:rsidP="0055704C">
            <w:pPr>
              <w:pStyle w:val="TAL"/>
            </w:pPr>
            <w:r>
              <w:t>type: ENUM</w:t>
            </w:r>
          </w:p>
          <w:p w14:paraId="1806F0DB" w14:textId="77777777" w:rsidR="00EA3EF2" w:rsidRDefault="00EA3EF2" w:rsidP="0055704C">
            <w:pPr>
              <w:pStyle w:val="TAL"/>
            </w:pPr>
            <w:r>
              <w:t xml:space="preserve">multiplicity: </w:t>
            </w:r>
            <w:r>
              <w:rPr>
                <w:lang w:eastAsia="zh-CN"/>
              </w:rPr>
              <w:t>1</w:t>
            </w:r>
          </w:p>
          <w:p w14:paraId="5D52C165" w14:textId="77777777" w:rsidR="00EA3EF2" w:rsidRDefault="00EA3EF2" w:rsidP="0055704C">
            <w:pPr>
              <w:pStyle w:val="TAL"/>
            </w:pPr>
            <w:r>
              <w:t>isOrdered: N/A</w:t>
            </w:r>
          </w:p>
          <w:p w14:paraId="4AD2369A" w14:textId="77777777" w:rsidR="00EA3EF2" w:rsidRDefault="00EA3EF2" w:rsidP="0055704C">
            <w:pPr>
              <w:pStyle w:val="TAL"/>
            </w:pPr>
            <w:r>
              <w:t>isUnique: N/A</w:t>
            </w:r>
          </w:p>
          <w:p w14:paraId="7D8595E5" w14:textId="77777777" w:rsidR="00EA3EF2" w:rsidRDefault="00EA3EF2" w:rsidP="0055704C">
            <w:pPr>
              <w:pStyle w:val="TAL"/>
            </w:pPr>
            <w:r>
              <w:t>defaultValue: DISABLE</w:t>
            </w:r>
          </w:p>
          <w:p w14:paraId="08D47E3C" w14:textId="77777777" w:rsidR="00EA3EF2" w:rsidRDefault="00EA3EF2" w:rsidP="0055704C">
            <w:pPr>
              <w:pStyle w:val="TAL"/>
            </w:pPr>
            <w:r>
              <w:t>isNullable: False</w:t>
            </w:r>
          </w:p>
        </w:tc>
      </w:tr>
      <w:tr w:rsidR="00EA3EF2" w14:paraId="32404F5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EA29C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enablenearfarIndicationRS2</w:t>
            </w:r>
          </w:p>
        </w:tc>
        <w:tc>
          <w:tcPr>
            <w:tcW w:w="5523" w:type="dxa"/>
            <w:tcBorders>
              <w:top w:val="single" w:sz="4" w:space="0" w:color="auto"/>
              <w:left w:val="single" w:sz="4" w:space="0" w:color="auto"/>
              <w:bottom w:val="single" w:sz="4" w:space="0" w:color="auto"/>
              <w:right w:val="single" w:sz="4" w:space="0" w:color="auto"/>
            </w:tcBorders>
          </w:tcPr>
          <w:p w14:paraId="7851497F" w14:textId="77777777" w:rsidR="00EA3EF2" w:rsidRDefault="00EA3EF2" w:rsidP="0055704C">
            <w:pPr>
              <w:pStyle w:val="TAL"/>
            </w:pPr>
            <w:r>
              <w:t>It is indication of whether near-far functionality is enabled for RIM RS2.</w:t>
            </w:r>
          </w:p>
          <w:p w14:paraId="617D92BB" w14:textId="77777777" w:rsidR="00EA3EF2" w:rsidRDefault="00EA3EF2" w:rsidP="0055704C">
            <w:pPr>
              <w:pStyle w:val="TAL"/>
            </w:pPr>
          </w:p>
          <w:p w14:paraId="29730B0B" w14:textId="77777777" w:rsidR="00EA3EF2" w:rsidRDefault="00EA3EF2" w:rsidP="0055704C">
            <w:pPr>
              <w:pStyle w:val="TAL"/>
            </w:pPr>
            <w:r>
              <w:t xml:space="preserve">If the indication is “enable”, </w:t>
            </w:r>
          </w:p>
          <w:p w14:paraId="3D7B692E" w14:textId="77777777" w:rsidR="00EA3EF2" w:rsidRDefault="00EA3EF2" w:rsidP="0055704C">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R2/2  repetitions,</w:t>
            </w:r>
          </w:p>
          <w:p w14:paraId="427EEECA" w14:textId="77777777" w:rsidR="00EA3EF2" w:rsidRDefault="00EA3EF2" w:rsidP="0055704C">
            <w:pPr>
              <w:pStyle w:val="TAL"/>
              <w:ind w:left="284"/>
            </w:pPr>
            <w:r>
              <w:t>the second half of R2 consecutive uplink-downlink switching period is for "Far" indication with R2/2 repetitions.</w:t>
            </w:r>
          </w:p>
          <w:p w14:paraId="1A9B9680" w14:textId="77777777" w:rsidR="00EA3EF2" w:rsidRDefault="00EA3EF2" w:rsidP="0055704C">
            <w:pPr>
              <w:pStyle w:val="TAL"/>
              <w:ind w:left="284"/>
            </w:pPr>
          </w:p>
          <w:p w14:paraId="5DE95B2E" w14:textId="77777777" w:rsidR="00EA3EF2" w:rsidRDefault="00EA3EF2" w:rsidP="0055704C">
            <w:pPr>
              <w:pStyle w:val="TAL"/>
            </w:pPr>
          </w:p>
          <w:p w14:paraId="5C5BD3C5" w14:textId="77777777" w:rsidR="00EA3EF2" w:rsidRDefault="00EA3EF2" w:rsidP="0055704C">
            <w:pPr>
              <w:pStyle w:val="TAL"/>
            </w:pPr>
            <w:r>
              <w:t>allowedValues: "ENABLE"</w:t>
            </w:r>
            <w:r>
              <w:rPr>
                <w:rFonts w:cs="Arial"/>
                <w:szCs w:val="18"/>
                <w:lang w:eastAsia="en-GB"/>
              </w:rPr>
              <w:t>,</w:t>
            </w:r>
            <w:r>
              <w:t xml:space="preserve"> "DISABLE" </w:t>
            </w:r>
          </w:p>
          <w:p w14:paraId="49D80129" w14:textId="77777777" w:rsidR="00EA3EF2" w:rsidRDefault="00EA3EF2" w:rsidP="0055704C">
            <w:pPr>
              <w:pStyle w:val="TAL"/>
            </w:pPr>
          </w:p>
          <w:p w14:paraId="7EB15E81" w14:textId="77777777" w:rsidR="00EA3EF2" w:rsidRDefault="00EA3EF2" w:rsidP="0055704C">
            <w:pPr>
              <w:pStyle w:val="TAL"/>
            </w:pPr>
            <w:r>
              <w:rPr>
                <w:rFonts w:cs="Arial"/>
                <w:szCs w:val="18"/>
                <w:lang w:eastAsia="en-GB"/>
              </w:rPr>
              <w:t>see NOTE 10.</w:t>
            </w:r>
          </w:p>
          <w:p w14:paraId="7583682E"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D40AD83" w14:textId="77777777" w:rsidR="00EA3EF2" w:rsidRDefault="00EA3EF2" w:rsidP="0055704C">
            <w:pPr>
              <w:pStyle w:val="TAL"/>
            </w:pPr>
            <w:r>
              <w:t>type: ENUM</w:t>
            </w:r>
          </w:p>
          <w:p w14:paraId="454D5DB8" w14:textId="77777777" w:rsidR="00EA3EF2" w:rsidRDefault="00EA3EF2" w:rsidP="0055704C">
            <w:pPr>
              <w:pStyle w:val="TAL"/>
            </w:pPr>
            <w:r>
              <w:t xml:space="preserve">multiplicity: </w:t>
            </w:r>
            <w:r>
              <w:rPr>
                <w:lang w:eastAsia="zh-CN"/>
              </w:rPr>
              <w:t>1</w:t>
            </w:r>
          </w:p>
          <w:p w14:paraId="44114199" w14:textId="77777777" w:rsidR="00EA3EF2" w:rsidRDefault="00EA3EF2" w:rsidP="0055704C">
            <w:pPr>
              <w:pStyle w:val="TAL"/>
            </w:pPr>
            <w:r>
              <w:t>isOrdered: N/A</w:t>
            </w:r>
          </w:p>
          <w:p w14:paraId="650E57AE" w14:textId="77777777" w:rsidR="00EA3EF2" w:rsidRDefault="00EA3EF2" w:rsidP="0055704C">
            <w:pPr>
              <w:pStyle w:val="TAL"/>
            </w:pPr>
            <w:r>
              <w:t>isUnique: N/A</w:t>
            </w:r>
          </w:p>
          <w:p w14:paraId="7246AAE4" w14:textId="77777777" w:rsidR="00EA3EF2" w:rsidRDefault="00EA3EF2" w:rsidP="0055704C">
            <w:pPr>
              <w:pStyle w:val="TAL"/>
            </w:pPr>
            <w:r>
              <w:t>defaultValue: DISABLE</w:t>
            </w:r>
          </w:p>
          <w:p w14:paraId="1C16D043" w14:textId="77777777" w:rsidR="00EA3EF2" w:rsidRDefault="00EA3EF2" w:rsidP="0055704C">
            <w:pPr>
              <w:pStyle w:val="TAL"/>
            </w:pPr>
            <w:r>
              <w:t>isNullable: False</w:t>
            </w:r>
          </w:p>
        </w:tc>
      </w:tr>
      <w:tr w:rsidR="00EA3EF2" w14:paraId="07AD61D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2F9A0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5523" w:type="dxa"/>
            <w:tcBorders>
              <w:top w:val="single" w:sz="4" w:space="0" w:color="auto"/>
              <w:left w:val="single" w:sz="4" w:space="0" w:color="auto"/>
              <w:bottom w:val="single" w:sz="4" w:space="0" w:color="auto"/>
              <w:right w:val="single" w:sz="4" w:space="0" w:color="auto"/>
            </w:tcBorders>
          </w:tcPr>
          <w:p w14:paraId="053438CA" w14:textId="77777777" w:rsidR="00EA3EF2" w:rsidRDefault="00EA3EF2" w:rsidP="0055704C">
            <w:pPr>
              <w:pStyle w:val="TAL"/>
            </w:pPr>
            <w:r>
              <w:t>It is used to configure gNBs to report the all necessary information derived from the detected RIM-RS to OAM.</w:t>
            </w:r>
          </w:p>
          <w:p w14:paraId="3F734CBD" w14:textId="77777777" w:rsidR="00EA3EF2" w:rsidRDefault="00EA3EF2" w:rsidP="0055704C">
            <w:pPr>
              <w:pStyle w:val="TAL"/>
            </w:pPr>
          </w:p>
          <w:p w14:paraId="4553C0B5" w14:textId="77777777" w:rsidR="00EA3EF2" w:rsidRDefault="00EA3EF2" w:rsidP="0055704C">
            <w:pPr>
              <w:pStyle w:val="TAL"/>
              <w:rPr>
                <w:szCs w:val="18"/>
                <w:lang w:eastAsia="zh-CN"/>
              </w:rPr>
            </w:pPr>
            <w:r>
              <w:rPr>
                <w:szCs w:val="18"/>
                <w:lang w:eastAsia="zh-CN"/>
              </w:rPr>
              <w:t>allowedValues: Not applicable</w:t>
            </w:r>
          </w:p>
          <w:p w14:paraId="3914B59F"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A8874BE" w14:textId="77777777" w:rsidR="00EA3EF2" w:rsidRDefault="00EA3EF2" w:rsidP="0055704C">
            <w:pPr>
              <w:pStyle w:val="TAL"/>
            </w:pPr>
            <w:r>
              <w:t>type: R</w:t>
            </w:r>
            <w:r>
              <w:rPr>
                <w:rFonts w:ascii="Courier New" w:hAnsi="Courier New" w:cs="Courier New"/>
                <w:szCs w:val="18"/>
              </w:rPr>
              <w:t>imRSReportConf</w:t>
            </w:r>
          </w:p>
          <w:p w14:paraId="0FF39104" w14:textId="77777777" w:rsidR="00EA3EF2" w:rsidRDefault="00EA3EF2" w:rsidP="0055704C">
            <w:pPr>
              <w:pStyle w:val="TAL"/>
            </w:pPr>
            <w:r>
              <w:t xml:space="preserve">multiplicity: </w:t>
            </w:r>
            <w:r>
              <w:rPr>
                <w:lang w:eastAsia="zh-CN"/>
              </w:rPr>
              <w:t>1</w:t>
            </w:r>
          </w:p>
          <w:p w14:paraId="0E0F00D3" w14:textId="77777777" w:rsidR="00EA3EF2" w:rsidRDefault="00EA3EF2" w:rsidP="0055704C">
            <w:pPr>
              <w:pStyle w:val="TAL"/>
            </w:pPr>
            <w:r>
              <w:t>isOrdered: N/A</w:t>
            </w:r>
          </w:p>
          <w:p w14:paraId="709F653B" w14:textId="77777777" w:rsidR="00EA3EF2" w:rsidRDefault="00EA3EF2" w:rsidP="0055704C">
            <w:pPr>
              <w:pStyle w:val="TAL"/>
            </w:pPr>
            <w:r>
              <w:t>isUnique: N/A</w:t>
            </w:r>
          </w:p>
          <w:p w14:paraId="2DFB8CAF" w14:textId="77777777" w:rsidR="00EA3EF2" w:rsidRDefault="00EA3EF2" w:rsidP="0055704C">
            <w:pPr>
              <w:pStyle w:val="TAL"/>
            </w:pPr>
            <w:r>
              <w:t>defaultValue: N/A</w:t>
            </w:r>
          </w:p>
          <w:p w14:paraId="2650DFFB" w14:textId="77777777" w:rsidR="00EA3EF2" w:rsidRDefault="00EA3EF2" w:rsidP="0055704C">
            <w:pPr>
              <w:pStyle w:val="TAL"/>
            </w:pPr>
            <w:r>
              <w:t>isNullable: False</w:t>
            </w:r>
          </w:p>
        </w:tc>
      </w:tr>
      <w:tr w:rsidR="00EA3EF2" w14:paraId="027751F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8E93A0"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lastRenderedPageBreak/>
              <w:t>reportIndicator</w:t>
            </w:r>
          </w:p>
        </w:tc>
        <w:tc>
          <w:tcPr>
            <w:tcW w:w="5523" w:type="dxa"/>
            <w:tcBorders>
              <w:top w:val="single" w:sz="4" w:space="0" w:color="auto"/>
              <w:left w:val="single" w:sz="4" w:space="0" w:color="auto"/>
              <w:bottom w:val="single" w:sz="4" w:space="0" w:color="auto"/>
              <w:right w:val="single" w:sz="4" w:space="0" w:color="auto"/>
            </w:tcBorders>
          </w:tcPr>
          <w:p w14:paraId="75C22EE6" w14:textId="77777777" w:rsidR="00EA3EF2" w:rsidRDefault="00EA3EF2" w:rsidP="0055704C">
            <w:pPr>
              <w:pStyle w:val="TAL"/>
            </w:pPr>
            <w:r>
              <w:t>It is used to enable or disable the RS report on a gNB.</w:t>
            </w:r>
          </w:p>
          <w:p w14:paraId="358E1C3A" w14:textId="77777777" w:rsidR="00EA3EF2" w:rsidRDefault="00EA3EF2" w:rsidP="0055704C">
            <w:pPr>
              <w:keepNext/>
              <w:rPr>
                <w:szCs w:val="18"/>
                <w:lang w:eastAsia="zh-CN"/>
              </w:rPr>
            </w:pPr>
            <w:r>
              <w:rPr>
                <w:lang w:eastAsia="zh-CN"/>
              </w:rPr>
              <w:t xml:space="preserve">If the indication is “enable”, the gNB starts to periodically report </w:t>
            </w:r>
            <w:r>
              <w:rPr>
                <w:szCs w:val="18"/>
                <w:lang w:eastAsia="zh-CN"/>
              </w:rPr>
              <w:t xml:space="preserve">necessary information derived from the detected RIM-RS to OAM. </w:t>
            </w:r>
          </w:p>
          <w:p w14:paraId="27DD9B7D" w14:textId="77777777" w:rsidR="00EA3EF2" w:rsidRDefault="00EA3EF2" w:rsidP="0055704C">
            <w:pPr>
              <w:keepNext/>
              <w:rPr>
                <w:szCs w:val="18"/>
                <w:lang w:eastAsia="zh-CN"/>
              </w:rPr>
            </w:pPr>
            <w:r>
              <w:rPr>
                <w:szCs w:val="18"/>
                <w:lang w:eastAsia="zh-CN"/>
              </w:rPr>
              <w:t>If the indication is “disable”, the gNB stops reporting.</w:t>
            </w:r>
          </w:p>
          <w:p w14:paraId="7BA2C9A5" w14:textId="77777777" w:rsidR="00EA3EF2" w:rsidRDefault="00EA3EF2" w:rsidP="0055704C">
            <w:pPr>
              <w:pStyle w:val="TAL"/>
            </w:pPr>
          </w:p>
          <w:p w14:paraId="2F1ECAD5" w14:textId="77777777" w:rsidR="00EA3EF2" w:rsidRDefault="00EA3EF2" w:rsidP="0055704C">
            <w:pPr>
              <w:pStyle w:val="TAL"/>
            </w:pPr>
            <w:r>
              <w:t xml:space="preserve">allowedValues: ENABLE, DISABLE </w:t>
            </w:r>
          </w:p>
          <w:p w14:paraId="4B582C03"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09D58BE" w14:textId="77777777" w:rsidR="00EA3EF2" w:rsidRDefault="00EA3EF2" w:rsidP="0055704C">
            <w:pPr>
              <w:pStyle w:val="TAL"/>
            </w:pPr>
            <w:r>
              <w:t>type: ENUM</w:t>
            </w:r>
          </w:p>
          <w:p w14:paraId="7F6228D7" w14:textId="77777777" w:rsidR="00EA3EF2" w:rsidRDefault="00EA3EF2" w:rsidP="0055704C">
            <w:pPr>
              <w:pStyle w:val="TAL"/>
            </w:pPr>
            <w:r>
              <w:t xml:space="preserve">multiplicity: </w:t>
            </w:r>
            <w:r>
              <w:rPr>
                <w:lang w:eastAsia="zh-CN"/>
              </w:rPr>
              <w:t>1</w:t>
            </w:r>
          </w:p>
          <w:p w14:paraId="73C5CCAB" w14:textId="77777777" w:rsidR="00EA3EF2" w:rsidRDefault="00EA3EF2" w:rsidP="0055704C">
            <w:pPr>
              <w:pStyle w:val="TAL"/>
            </w:pPr>
            <w:r>
              <w:t>isOrdered: N/A</w:t>
            </w:r>
          </w:p>
          <w:p w14:paraId="0649B309" w14:textId="77777777" w:rsidR="00EA3EF2" w:rsidRDefault="00EA3EF2" w:rsidP="0055704C">
            <w:pPr>
              <w:pStyle w:val="TAL"/>
            </w:pPr>
            <w:r>
              <w:t>isUnique: N/A</w:t>
            </w:r>
          </w:p>
          <w:p w14:paraId="54661DEF" w14:textId="77777777" w:rsidR="00EA3EF2" w:rsidRDefault="00EA3EF2" w:rsidP="0055704C">
            <w:pPr>
              <w:pStyle w:val="TAL"/>
            </w:pPr>
            <w:r>
              <w:t xml:space="preserve">defaultValue: DISABLE </w:t>
            </w:r>
          </w:p>
          <w:p w14:paraId="6C974678" w14:textId="77777777" w:rsidR="00EA3EF2" w:rsidRDefault="00EA3EF2" w:rsidP="0055704C">
            <w:pPr>
              <w:pStyle w:val="TAL"/>
            </w:pPr>
            <w:r>
              <w:t>isNullable: False</w:t>
            </w:r>
          </w:p>
        </w:tc>
      </w:tr>
      <w:tr w:rsidR="00EA3EF2" w14:paraId="7B73A5B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9071FC"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reportInterval</w:t>
            </w:r>
          </w:p>
        </w:tc>
        <w:tc>
          <w:tcPr>
            <w:tcW w:w="5523" w:type="dxa"/>
            <w:tcBorders>
              <w:top w:val="single" w:sz="4" w:space="0" w:color="auto"/>
              <w:left w:val="single" w:sz="4" w:space="0" w:color="auto"/>
              <w:bottom w:val="single" w:sz="4" w:space="0" w:color="auto"/>
              <w:right w:val="single" w:sz="4" w:space="0" w:color="auto"/>
            </w:tcBorders>
          </w:tcPr>
          <w:p w14:paraId="5E7190B0" w14:textId="77777777" w:rsidR="00EA3EF2" w:rsidRDefault="00EA3EF2" w:rsidP="0055704C">
            <w:pPr>
              <w:pStyle w:val="TAL"/>
            </w:pPr>
            <w:r>
              <w:t>It is used to define reporting interval of a gNB in ms.</w:t>
            </w:r>
          </w:p>
          <w:p w14:paraId="45C88D00" w14:textId="77777777" w:rsidR="00EA3EF2" w:rsidRDefault="00EA3EF2" w:rsidP="0055704C">
            <w:pPr>
              <w:pStyle w:val="TAL"/>
            </w:pPr>
          </w:p>
          <w:p w14:paraId="39D60368" w14:textId="77777777" w:rsidR="00EA3EF2" w:rsidRDefault="00EA3EF2" w:rsidP="0055704C">
            <w:pPr>
              <w:pStyle w:val="TAL"/>
            </w:pPr>
          </w:p>
          <w:p w14:paraId="624D6E6B" w14:textId="77777777" w:rsidR="00EA3EF2" w:rsidRDefault="00EA3EF2" w:rsidP="0055704C">
            <w:pPr>
              <w:pStyle w:val="TAL"/>
              <w:rPr>
                <w:szCs w:val="18"/>
                <w:lang w:eastAsia="zh-CN"/>
              </w:rPr>
            </w:pPr>
            <w:r>
              <w:rPr>
                <w:szCs w:val="18"/>
                <w:lang w:eastAsia="zh-CN"/>
              </w:rPr>
              <w:t>allowedValues: Not applicable</w:t>
            </w:r>
          </w:p>
          <w:p w14:paraId="4F91DD35"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9E00808" w14:textId="77777777" w:rsidR="00EA3EF2" w:rsidRDefault="00EA3EF2" w:rsidP="0055704C">
            <w:pPr>
              <w:pStyle w:val="TAL"/>
            </w:pPr>
            <w:r>
              <w:t>type: Integer</w:t>
            </w:r>
          </w:p>
          <w:p w14:paraId="12A0E337" w14:textId="77777777" w:rsidR="00EA3EF2" w:rsidRDefault="00EA3EF2" w:rsidP="0055704C">
            <w:pPr>
              <w:pStyle w:val="TAL"/>
            </w:pPr>
            <w:r>
              <w:t>multiplicity: 1</w:t>
            </w:r>
          </w:p>
          <w:p w14:paraId="41397352" w14:textId="77777777" w:rsidR="00EA3EF2" w:rsidRDefault="00EA3EF2" w:rsidP="0055704C">
            <w:pPr>
              <w:pStyle w:val="TAL"/>
            </w:pPr>
            <w:r>
              <w:t>isOrdered: N/A</w:t>
            </w:r>
          </w:p>
          <w:p w14:paraId="5409EF6C" w14:textId="77777777" w:rsidR="00EA3EF2" w:rsidRDefault="00EA3EF2" w:rsidP="0055704C">
            <w:pPr>
              <w:pStyle w:val="TAL"/>
            </w:pPr>
            <w:r>
              <w:t>isUnique: N/A</w:t>
            </w:r>
          </w:p>
          <w:p w14:paraId="1C32EBE3" w14:textId="77777777" w:rsidR="00EA3EF2" w:rsidRDefault="00EA3EF2" w:rsidP="0055704C">
            <w:pPr>
              <w:pStyle w:val="TAL"/>
            </w:pPr>
            <w:r>
              <w:t>defaultValue: None</w:t>
            </w:r>
          </w:p>
          <w:p w14:paraId="68901B49" w14:textId="77777777" w:rsidR="00EA3EF2" w:rsidRDefault="00EA3EF2" w:rsidP="0055704C">
            <w:pPr>
              <w:pStyle w:val="TAL"/>
            </w:pPr>
            <w:r>
              <w:t>isNullable: False</w:t>
            </w:r>
          </w:p>
        </w:tc>
      </w:tr>
      <w:tr w:rsidR="00EA3EF2" w14:paraId="3C01B17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A97AC2"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nrofRIMRSReportInfo</w:t>
            </w:r>
          </w:p>
        </w:tc>
        <w:tc>
          <w:tcPr>
            <w:tcW w:w="5523" w:type="dxa"/>
            <w:tcBorders>
              <w:top w:val="single" w:sz="4" w:space="0" w:color="auto"/>
              <w:left w:val="single" w:sz="4" w:space="0" w:color="auto"/>
              <w:bottom w:val="single" w:sz="4" w:space="0" w:color="auto"/>
              <w:right w:val="single" w:sz="4" w:space="0" w:color="auto"/>
            </w:tcBorders>
          </w:tcPr>
          <w:p w14:paraId="66D72224" w14:textId="77777777" w:rsidR="00EA3EF2" w:rsidRDefault="00EA3EF2" w:rsidP="0055704C">
            <w:pPr>
              <w:pStyle w:val="TAL"/>
            </w:pPr>
            <w:r>
              <w:t xml:space="preserve">It is used to define the maximum number of </w:t>
            </w:r>
            <w:r>
              <w:rPr>
                <w:rFonts w:ascii="Courier New" w:hAnsi="Courier New" w:cs="Courier New"/>
                <w:szCs w:val="18"/>
              </w:rPr>
              <w:t xml:space="preserve">RIMRSReportInfo </w:t>
            </w:r>
            <w:r>
              <w:t>in a single report.</w:t>
            </w:r>
          </w:p>
          <w:p w14:paraId="6645ABB9" w14:textId="77777777" w:rsidR="00EA3EF2" w:rsidRDefault="00EA3EF2" w:rsidP="0055704C">
            <w:pPr>
              <w:pStyle w:val="TAL"/>
            </w:pPr>
          </w:p>
          <w:p w14:paraId="19D9C096" w14:textId="77777777" w:rsidR="00EA3EF2" w:rsidRDefault="00EA3EF2" w:rsidP="0055704C">
            <w:pPr>
              <w:pStyle w:val="TAL"/>
              <w:rPr>
                <w:szCs w:val="18"/>
                <w:lang w:eastAsia="zh-CN"/>
              </w:rPr>
            </w:pPr>
            <w:r>
              <w:rPr>
                <w:szCs w:val="18"/>
                <w:lang w:eastAsia="zh-CN"/>
              </w:rPr>
              <w:t>allowedValues: Not applicable</w:t>
            </w:r>
          </w:p>
          <w:p w14:paraId="51BDEEF1"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E847315" w14:textId="77777777" w:rsidR="00EA3EF2" w:rsidRDefault="00EA3EF2" w:rsidP="0055704C">
            <w:pPr>
              <w:pStyle w:val="TAL"/>
            </w:pPr>
            <w:r>
              <w:t>type: Integer</w:t>
            </w:r>
          </w:p>
          <w:p w14:paraId="3A3FDD2C" w14:textId="77777777" w:rsidR="00EA3EF2" w:rsidRDefault="00EA3EF2" w:rsidP="0055704C">
            <w:pPr>
              <w:pStyle w:val="TAL"/>
            </w:pPr>
            <w:r>
              <w:t>multiplicity: 1</w:t>
            </w:r>
          </w:p>
          <w:p w14:paraId="3F14B43B" w14:textId="77777777" w:rsidR="00EA3EF2" w:rsidRDefault="00EA3EF2" w:rsidP="0055704C">
            <w:pPr>
              <w:pStyle w:val="TAL"/>
            </w:pPr>
            <w:r>
              <w:t>isOrdered: N/A</w:t>
            </w:r>
          </w:p>
          <w:p w14:paraId="18530DB5" w14:textId="77777777" w:rsidR="00EA3EF2" w:rsidRDefault="00EA3EF2" w:rsidP="0055704C">
            <w:pPr>
              <w:pStyle w:val="TAL"/>
            </w:pPr>
            <w:r>
              <w:t>isUnique: N/A</w:t>
            </w:r>
          </w:p>
          <w:p w14:paraId="45419D2A" w14:textId="77777777" w:rsidR="00EA3EF2" w:rsidRDefault="00EA3EF2" w:rsidP="0055704C">
            <w:pPr>
              <w:pStyle w:val="TAL"/>
            </w:pPr>
            <w:r>
              <w:t>defaultValue: None</w:t>
            </w:r>
          </w:p>
          <w:p w14:paraId="013727E2" w14:textId="77777777" w:rsidR="00EA3EF2" w:rsidRDefault="00EA3EF2" w:rsidP="0055704C">
            <w:pPr>
              <w:pStyle w:val="TAL"/>
            </w:pPr>
            <w:r>
              <w:t>isNullable: False</w:t>
            </w:r>
          </w:p>
        </w:tc>
      </w:tr>
      <w:tr w:rsidR="00EA3EF2" w14:paraId="4853A7F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802DE95"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maxPropagationDelay</w:t>
            </w:r>
          </w:p>
        </w:tc>
        <w:tc>
          <w:tcPr>
            <w:tcW w:w="5523" w:type="dxa"/>
            <w:tcBorders>
              <w:top w:val="single" w:sz="4" w:space="0" w:color="auto"/>
              <w:left w:val="single" w:sz="4" w:space="0" w:color="auto"/>
              <w:bottom w:val="single" w:sz="4" w:space="0" w:color="auto"/>
              <w:right w:val="single" w:sz="4" w:space="0" w:color="auto"/>
            </w:tcBorders>
          </w:tcPr>
          <w:p w14:paraId="1121B4BA" w14:textId="77777777" w:rsidR="00EA3EF2" w:rsidRDefault="00EA3EF2" w:rsidP="0055704C">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r>
              <w:rPr>
                <w:rFonts w:ascii="Courier New" w:hAnsi="Courier New" w:cs="Courier New"/>
                <w:szCs w:val="18"/>
              </w:rPr>
              <w:t>RIMRSReportInfo</w:t>
            </w:r>
            <w:r>
              <w:t>.</w:t>
            </w:r>
          </w:p>
          <w:p w14:paraId="551EF8B2" w14:textId="77777777" w:rsidR="00EA3EF2" w:rsidRDefault="00EA3EF2" w:rsidP="0055704C">
            <w:pPr>
              <w:pStyle w:val="TAL"/>
            </w:pPr>
          </w:p>
          <w:p w14:paraId="20379630" w14:textId="77777777" w:rsidR="00EA3EF2" w:rsidRDefault="00EA3EF2" w:rsidP="0055704C">
            <w:pPr>
              <w:pStyle w:val="TAL"/>
              <w:rPr>
                <w:szCs w:val="18"/>
                <w:lang w:eastAsia="zh-CN"/>
              </w:rPr>
            </w:pPr>
            <w:r>
              <w:rPr>
                <w:szCs w:val="18"/>
                <w:lang w:eastAsia="zh-CN"/>
              </w:rPr>
              <w:t xml:space="preserve">allowedValues: </w:t>
            </w:r>
            <w:r>
              <w:rPr>
                <w:rFonts w:cs="Arial"/>
                <w:szCs w:val="18"/>
              </w:rPr>
              <w:t>0, 1</w:t>
            </w:r>
            <w:r>
              <w:t>..20*2*maxNrofSymbols-1, where maxNrofSymbols=14</w:t>
            </w:r>
            <w:r>
              <w:rPr>
                <w:rFonts w:cs="Arial"/>
                <w:szCs w:val="18"/>
                <w:lang w:eastAsia="en-GB"/>
              </w:rPr>
              <w:t>.</w:t>
            </w:r>
          </w:p>
          <w:p w14:paraId="0F897AE5"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83C534C" w14:textId="77777777" w:rsidR="00EA3EF2" w:rsidRDefault="00EA3EF2" w:rsidP="0055704C">
            <w:pPr>
              <w:pStyle w:val="TAL"/>
            </w:pPr>
            <w:r>
              <w:t>type: Integer</w:t>
            </w:r>
          </w:p>
          <w:p w14:paraId="2D54559D" w14:textId="77777777" w:rsidR="00EA3EF2" w:rsidRDefault="00EA3EF2" w:rsidP="0055704C">
            <w:pPr>
              <w:pStyle w:val="TAL"/>
            </w:pPr>
            <w:r>
              <w:t>multiplicity: 1</w:t>
            </w:r>
          </w:p>
          <w:p w14:paraId="17653B0F" w14:textId="77777777" w:rsidR="00EA3EF2" w:rsidRDefault="00EA3EF2" w:rsidP="0055704C">
            <w:pPr>
              <w:pStyle w:val="TAL"/>
            </w:pPr>
            <w:r>
              <w:t>isOrdered: N/A</w:t>
            </w:r>
          </w:p>
          <w:p w14:paraId="21976BD1" w14:textId="77777777" w:rsidR="00EA3EF2" w:rsidRDefault="00EA3EF2" w:rsidP="0055704C">
            <w:pPr>
              <w:pStyle w:val="TAL"/>
            </w:pPr>
            <w:r>
              <w:t>isUnique: N/A</w:t>
            </w:r>
          </w:p>
          <w:p w14:paraId="491001B3" w14:textId="77777777" w:rsidR="00EA3EF2" w:rsidRDefault="00EA3EF2" w:rsidP="0055704C">
            <w:pPr>
              <w:pStyle w:val="TAL"/>
            </w:pPr>
            <w:r>
              <w:t>defaultValue: None</w:t>
            </w:r>
          </w:p>
          <w:p w14:paraId="061E0287" w14:textId="77777777" w:rsidR="00EA3EF2" w:rsidRDefault="00EA3EF2" w:rsidP="0055704C">
            <w:pPr>
              <w:pStyle w:val="TAL"/>
            </w:pPr>
            <w:r>
              <w:t>isNullable: False</w:t>
            </w:r>
          </w:p>
        </w:tc>
      </w:tr>
      <w:tr w:rsidR="00EA3EF2" w14:paraId="4190E32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60A8E5"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rimRSReportInfoList</w:t>
            </w:r>
          </w:p>
        </w:tc>
        <w:tc>
          <w:tcPr>
            <w:tcW w:w="5523" w:type="dxa"/>
            <w:tcBorders>
              <w:top w:val="single" w:sz="4" w:space="0" w:color="auto"/>
              <w:left w:val="single" w:sz="4" w:space="0" w:color="auto"/>
              <w:bottom w:val="single" w:sz="4" w:space="0" w:color="auto"/>
              <w:right w:val="single" w:sz="4" w:space="0" w:color="auto"/>
            </w:tcBorders>
          </w:tcPr>
          <w:p w14:paraId="333C2911" w14:textId="77777777" w:rsidR="00EA3EF2" w:rsidRDefault="00EA3EF2" w:rsidP="0055704C">
            <w:pPr>
              <w:pStyle w:val="TAL"/>
              <w:rPr>
                <w:szCs w:val="18"/>
                <w:lang w:eastAsia="zh-CN"/>
              </w:rPr>
            </w:pPr>
            <w:r>
              <w:rPr>
                <w:szCs w:val="18"/>
                <w:lang w:eastAsia="zh-CN"/>
              </w:rPr>
              <w:t xml:space="preserve">It represents a list (the length of the list is </w:t>
            </w:r>
            <w:r>
              <w:rPr>
                <w:rFonts w:ascii="Courier New" w:hAnsi="Courier New" w:cs="Courier New"/>
                <w:szCs w:val="18"/>
              </w:rPr>
              <w:t>nrofRIMRSReportInfo</w:t>
            </w:r>
            <w:r>
              <w:rPr>
                <w:szCs w:val="18"/>
                <w:lang w:eastAsia="zh-CN"/>
              </w:rPr>
              <w:t xml:space="preserve">) of necessary information derived from the detected RIM-RS. </w:t>
            </w:r>
          </w:p>
          <w:p w14:paraId="26003CC8" w14:textId="77777777" w:rsidR="00EA3EF2" w:rsidRDefault="00EA3EF2" w:rsidP="0055704C">
            <w:pPr>
              <w:pStyle w:val="TAL"/>
              <w:rPr>
                <w:szCs w:val="18"/>
                <w:lang w:eastAsia="zh-CN"/>
              </w:rPr>
            </w:pPr>
          </w:p>
          <w:p w14:paraId="722882B2" w14:textId="77777777" w:rsidR="00EA3EF2" w:rsidRDefault="00EA3EF2" w:rsidP="0055704C">
            <w:pPr>
              <w:pStyle w:val="TAL"/>
              <w:rPr>
                <w:szCs w:val="18"/>
                <w:lang w:eastAsia="zh-CN"/>
              </w:rPr>
            </w:pPr>
            <w:r>
              <w:rPr>
                <w:szCs w:val="18"/>
                <w:lang w:eastAsia="zh-CN"/>
              </w:rPr>
              <w:t xml:space="preserve">allowedValues: </w:t>
            </w:r>
          </w:p>
          <w:p w14:paraId="172ACFCB" w14:textId="77777777" w:rsidR="00EA3EF2" w:rsidRDefault="00EA3EF2" w:rsidP="0055704C">
            <w:pPr>
              <w:pStyle w:val="TAL"/>
              <w:rPr>
                <w:szCs w:val="18"/>
                <w:lang w:eastAsia="zh-CN"/>
              </w:rPr>
            </w:pPr>
            <w:r>
              <w:rPr>
                <w:szCs w:val="18"/>
                <w:lang w:eastAsia="zh-CN"/>
              </w:rPr>
              <w:t>Not applicable</w:t>
            </w:r>
          </w:p>
          <w:p w14:paraId="60724C3A"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E330BA" w14:textId="77777777" w:rsidR="00EA3EF2" w:rsidRDefault="00EA3EF2" w:rsidP="0055704C">
            <w:pPr>
              <w:pStyle w:val="TAL"/>
            </w:pPr>
            <w:r>
              <w:t>type: RimRSReportInfo</w:t>
            </w:r>
          </w:p>
          <w:p w14:paraId="75D1195F" w14:textId="77777777" w:rsidR="00EA3EF2" w:rsidRDefault="00EA3EF2" w:rsidP="0055704C">
            <w:pPr>
              <w:pStyle w:val="TAL"/>
            </w:pPr>
            <w:r>
              <w:t>multiplicity: *</w:t>
            </w:r>
          </w:p>
          <w:p w14:paraId="71C74E7D" w14:textId="77777777" w:rsidR="00EA3EF2" w:rsidRDefault="00EA3EF2" w:rsidP="0055704C">
            <w:pPr>
              <w:pStyle w:val="TAL"/>
            </w:pPr>
            <w:r>
              <w:t xml:space="preserve">isOrdered: </w:t>
            </w:r>
            <w:r w:rsidRPr="004037B3">
              <w:t>False</w:t>
            </w:r>
          </w:p>
          <w:p w14:paraId="061B10B8" w14:textId="77777777" w:rsidR="00EA3EF2" w:rsidRDefault="00EA3EF2" w:rsidP="0055704C">
            <w:pPr>
              <w:pStyle w:val="TAL"/>
            </w:pPr>
            <w:r>
              <w:t xml:space="preserve">isUnique: </w:t>
            </w:r>
            <w:r w:rsidRPr="004037B3">
              <w:t>True</w:t>
            </w:r>
          </w:p>
          <w:p w14:paraId="575D0755" w14:textId="77777777" w:rsidR="00EA3EF2" w:rsidRDefault="00EA3EF2" w:rsidP="0055704C">
            <w:pPr>
              <w:pStyle w:val="TAL"/>
            </w:pPr>
            <w:r>
              <w:t>defaultValue: N/A</w:t>
            </w:r>
          </w:p>
          <w:p w14:paraId="26EF3354" w14:textId="77777777" w:rsidR="00EA3EF2" w:rsidRDefault="00EA3EF2" w:rsidP="0055704C">
            <w:pPr>
              <w:pStyle w:val="TAL"/>
            </w:pPr>
            <w:r>
              <w:t>isNullable: False</w:t>
            </w:r>
          </w:p>
        </w:tc>
      </w:tr>
      <w:tr w:rsidR="00EA3EF2" w14:paraId="79CAC57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6612A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detectedSetID</w:t>
            </w:r>
          </w:p>
        </w:tc>
        <w:tc>
          <w:tcPr>
            <w:tcW w:w="5523" w:type="dxa"/>
            <w:tcBorders>
              <w:top w:val="single" w:sz="4" w:space="0" w:color="auto"/>
              <w:left w:val="single" w:sz="4" w:space="0" w:color="auto"/>
              <w:bottom w:val="single" w:sz="4" w:space="0" w:color="auto"/>
              <w:right w:val="single" w:sz="4" w:space="0" w:color="auto"/>
            </w:tcBorders>
          </w:tcPr>
          <w:p w14:paraId="5CE643D8" w14:textId="77777777" w:rsidR="00EA3EF2" w:rsidRDefault="00EA3EF2" w:rsidP="0055704C">
            <w:pPr>
              <w:keepNext/>
              <w:keepLines/>
              <w:spacing w:after="0"/>
            </w:pPr>
            <w:r>
              <w:rPr>
                <w:rFonts w:ascii="Arial" w:hAnsi="Arial" w:cs="Arial"/>
                <w:sz w:val="18"/>
                <w:szCs w:val="18"/>
                <w:lang w:eastAsia="en-GB"/>
              </w:rPr>
              <w:t xml:space="preserve">This attribute indicates the Set ID of </w:t>
            </w:r>
            <w:r>
              <w:rPr>
                <w:szCs w:val="18"/>
                <w:lang w:eastAsia="zh-CN"/>
              </w:rPr>
              <w:t>the detected RIM-RS.</w:t>
            </w:r>
            <w:r>
              <w:t xml:space="preserve"> </w:t>
            </w:r>
          </w:p>
          <w:p w14:paraId="08C591B6" w14:textId="77777777" w:rsidR="00EA3EF2" w:rsidRDefault="00EA3EF2" w:rsidP="0055704C">
            <w:pPr>
              <w:keepNext/>
              <w:keepLines/>
              <w:spacing w:after="0"/>
              <w:rPr>
                <w:rFonts w:ascii="Arial" w:hAnsi="Arial" w:cs="Arial"/>
                <w:sz w:val="18"/>
                <w:szCs w:val="18"/>
                <w:lang w:eastAsia="en-GB"/>
              </w:rPr>
            </w:pPr>
          </w:p>
          <w:p w14:paraId="1E73973C"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0,1...max{</w:t>
            </w:r>
            <w:r>
              <w:rPr>
                <w:rFonts w:ascii="Courier New" w:hAnsi="Courier New" w:cs="Courier New"/>
                <w:sz w:val="18"/>
                <w:szCs w:val="18"/>
              </w:rPr>
              <w:t>totalnrofSetIdofRS1, totalnrofSetIdofRS2</w:t>
            </w:r>
            <w:r>
              <w:rPr>
                <w:rFonts w:ascii="Arial" w:hAnsi="Arial" w:cs="Arial"/>
                <w:sz w:val="18"/>
                <w:szCs w:val="18"/>
                <w:lang w:eastAsia="en-GB"/>
              </w:rPr>
              <w:t>}.</w:t>
            </w:r>
          </w:p>
          <w:p w14:paraId="537DA167"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5A5C6A2" w14:textId="77777777" w:rsidR="00EA3EF2" w:rsidRDefault="00EA3EF2" w:rsidP="0055704C">
            <w:pPr>
              <w:pStyle w:val="TAL"/>
            </w:pPr>
            <w:r>
              <w:t>type: Integer</w:t>
            </w:r>
          </w:p>
          <w:p w14:paraId="13C20301" w14:textId="77777777" w:rsidR="00EA3EF2" w:rsidRDefault="00EA3EF2" w:rsidP="0055704C">
            <w:pPr>
              <w:pStyle w:val="TAL"/>
            </w:pPr>
            <w:r>
              <w:t xml:space="preserve">multiplicity: </w:t>
            </w:r>
            <w:r>
              <w:rPr>
                <w:lang w:eastAsia="zh-CN"/>
              </w:rPr>
              <w:t>1</w:t>
            </w:r>
          </w:p>
          <w:p w14:paraId="14FA0227" w14:textId="77777777" w:rsidR="00EA3EF2" w:rsidRDefault="00EA3EF2" w:rsidP="0055704C">
            <w:pPr>
              <w:pStyle w:val="TAL"/>
            </w:pPr>
            <w:r>
              <w:t>isOrdered: N/A</w:t>
            </w:r>
          </w:p>
          <w:p w14:paraId="56313BE7" w14:textId="77777777" w:rsidR="00EA3EF2" w:rsidRDefault="00EA3EF2" w:rsidP="0055704C">
            <w:pPr>
              <w:pStyle w:val="TAL"/>
            </w:pPr>
            <w:r>
              <w:t>isUnique: N/A</w:t>
            </w:r>
          </w:p>
          <w:p w14:paraId="39D3ED6D" w14:textId="77777777" w:rsidR="00EA3EF2" w:rsidRDefault="00EA3EF2" w:rsidP="0055704C">
            <w:pPr>
              <w:pStyle w:val="TAL"/>
            </w:pPr>
            <w:r>
              <w:t>defaultValue: None</w:t>
            </w:r>
          </w:p>
          <w:p w14:paraId="124846A4" w14:textId="77777777" w:rsidR="00EA3EF2" w:rsidRDefault="00EA3EF2" w:rsidP="0055704C">
            <w:pPr>
              <w:pStyle w:val="TAL"/>
            </w:pPr>
            <w:r>
              <w:t>isNullable: False</w:t>
            </w:r>
          </w:p>
        </w:tc>
      </w:tr>
      <w:tr w:rsidR="00EA3EF2" w14:paraId="3E5DFE5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062F6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propagationDelay</w:t>
            </w:r>
          </w:p>
        </w:tc>
        <w:tc>
          <w:tcPr>
            <w:tcW w:w="5523" w:type="dxa"/>
            <w:tcBorders>
              <w:top w:val="single" w:sz="4" w:space="0" w:color="auto"/>
              <w:left w:val="single" w:sz="4" w:space="0" w:color="auto"/>
              <w:bottom w:val="single" w:sz="4" w:space="0" w:color="auto"/>
              <w:right w:val="single" w:sz="4" w:space="0" w:color="auto"/>
            </w:tcBorders>
          </w:tcPr>
          <w:p w14:paraId="4F56A0FF" w14:textId="77777777" w:rsidR="00EA3EF2" w:rsidRDefault="00EA3EF2" w:rsidP="0055704C">
            <w:pPr>
              <w:keepNext/>
              <w:keepLines/>
              <w:spacing w:after="0"/>
              <w:rPr>
                <w:szCs w:val="18"/>
              </w:rPr>
            </w:pPr>
            <w:r>
              <w:rPr>
                <w:rFonts w:ascii="Arial" w:hAnsi="Arial" w:cs="Arial"/>
                <w:sz w:val="18"/>
                <w:szCs w:val="18"/>
                <w:lang w:eastAsia="en-GB"/>
              </w:rPr>
              <w:t xml:space="preserve">This attribute indicates the propagation delay of </w:t>
            </w:r>
            <w:r>
              <w:rPr>
                <w:szCs w:val="18"/>
                <w:lang w:eastAsia="zh-CN"/>
              </w:rPr>
              <w:t>the detected RIM-RS</w:t>
            </w:r>
            <w:r>
              <w:rPr>
                <w:szCs w:val="18"/>
              </w:rPr>
              <w:t>, in number of OFDM symbol.</w:t>
            </w:r>
          </w:p>
          <w:p w14:paraId="496B313A" w14:textId="77777777" w:rsidR="00EA3EF2" w:rsidRDefault="00EA3EF2" w:rsidP="0055704C">
            <w:pPr>
              <w:keepNext/>
              <w:keepLines/>
              <w:spacing w:after="0"/>
              <w:rPr>
                <w:rFonts w:ascii="Arial" w:hAnsi="Arial" w:cs="Arial"/>
                <w:sz w:val="18"/>
                <w:szCs w:val="18"/>
                <w:lang w:eastAsia="en-GB"/>
              </w:rPr>
            </w:pPr>
          </w:p>
          <w:p w14:paraId="304C48B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798DD191"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0ADA003" w14:textId="77777777" w:rsidR="00EA3EF2" w:rsidRDefault="00EA3EF2" w:rsidP="0055704C">
            <w:pPr>
              <w:pStyle w:val="TAL"/>
            </w:pPr>
            <w:r>
              <w:t>type: Integer</w:t>
            </w:r>
          </w:p>
          <w:p w14:paraId="2FE06224" w14:textId="77777777" w:rsidR="00EA3EF2" w:rsidRDefault="00EA3EF2" w:rsidP="0055704C">
            <w:pPr>
              <w:pStyle w:val="TAL"/>
            </w:pPr>
            <w:r>
              <w:t xml:space="preserve">multiplicity: </w:t>
            </w:r>
            <w:r>
              <w:rPr>
                <w:lang w:eastAsia="zh-CN"/>
              </w:rPr>
              <w:t>1</w:t>
            </w:r>
          </w:p>
          <w:p w14:paraId="4E21CAC1" w14:textId="77777777" w:rsidR="00EA3EF2" w:rsidRDefault="00EA3EF2" w:rsidP="0055704C">
            <w:pPr>
              <w:pStyle w:val="TAL"/>
            </w:pPr>
            <w:r>
              <w:t>isOrdered: N/A</w:t>
            </w:r>
          </w:p>
          <w:p w14:paraId="016C397D" w14:textId="77777777" w:rsidR="00EA3EF2" w:rsidRDefault="00EA3EF2" w:rsidP="0055704C">
            <w:pPr>
              <w:pStyle w:val="TAL"/>
            </w:pPr>
            <w:r>
              <w:t>isUnique: N/A</w:t>
            </w:r>
          </w:p>
          <w:p w14:paraId="2FE62F0D" w14:textId="77777777" w:rsidR="00EA3EF2" w:rsidRDefault="00EA3EF2" w:rsidP="0055704C">
            <w:pPr>
              <w:pStyle w:val="TAL"/>
            </w:pPr>
            <w:r>
              <w:t>defaultValue: None</w:t>
            </w:r>
          </w:p>
          <w:p w14:paraId="2CA7D9DF" w14:textId="77777777" w:rsidR="00EA3EF2" w:rsidRDefault="00EA3EF2" w:rsidP="0055704C">
            <w:pPr>
              <w:pStyle w:val="TAL"/>
            </w:pPr>
            <w:r>
              <w:t>isNullable: False</w:t>
            </w:r>
          </w:p>
        </w:tc>
      </w:tr>
      <w:tr w:rsidR="00EA3EF2" w14:paraId="471604D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F2316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functionalityOfRIMRS</w:t>
            </w:r>
          </w:p>
        </w:tc>
        <w:tc>
          <w:tcPr>
            <w:tcW w:w="5523" w:type="dxa"/>
            <w:tcBorders>
              <w:top w:val="single" w:sz="4" w:space="0" w:color="auto"/>
              <w:left w:val="single" w:sz="4" w:space="0" w:color="auto"/>
              <w:bottom w:val="single" w:sz="4" w:space="0" w:color="auto"/>
              <w:right w:val="single" w:sz="4" w:space="0" w:color="auto"/>
            </w:tcBorders>
          </w:tcPr>
          <w:p w14:paraId="045DC843" w14:textId="77777777" w:rsidR="00EA3EF2" w:rsidRDefault="00EA3EF2" w:rsidP="0055704C">
            <w:pPr>
              <w:pStyle w:val="TAL"/>
              <w:rPr>
                <w:szCs w:val="18"/>
                <w:lang w:eastAsia="zh-CN"/>
              </w:rPr>
            </w:pPr>
            <w:r>
              <w:rPr>
                <w:rFonts w:cs="Arial"/>
                <w:szCs w:val="18"/>
                <w:lang w:eastAsia="en-GB"/>
              </w:rPr>
              <w:t xml:space="preserve">This attribute indicates the functionality of the </w:t>
            </w:r>
            <w:r>
              <w:rPr>
                <w:szCs w:val="18"/>
                <w:lang w:eastAsia="zh-CN"/>
              </w:rPr>
              <w:t>detected RIM-RS.</w:t>
            </w:r>
          </w:p>
          <w:p w14:paraId="1CD85A47" w14:textId="77777777" w:rsidR="00EA3EF2" w:rsidRDefault="00EA3EF2" w:rsidP="0055704C">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“enable”, valid values are {RS2, RS1_FOR_ENOUGH_MITIGATION, RS1_FOR_NOT_ENOUGH_MITIGATION};</w:t>
            </w:r>
          </w:p>
          <w:p w14:paraId="330C2884" w14:textId="77777777" w:rsidR="00EA3EF2" w:rsidRDefault="00EA3EF2" w:rsidP="0055704C">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“disable”, valid values are {RS1, RS2}.</w:t>
            </w:r>
          </w:p>
          <w:p w14:paraId="747B17CE" w14:textId="77777777" w:rsidR="00EA3EF2" w:rsidRDefault="00EA3EF2" w:rsidP="0055704C">
            <w:pPr>
              <w:pStyle w:val="TAL"/>
              <w:rPr>
                <w:szCs w:val="18"/>
                <w:lang w:eastAsia="zh-CN"/>
              </w:rPr>
            </w:pPr>
          </w:p>
          <w:p w14:paraId="314D4175" w14:textId="77777777" w:rsidR="00EA3EF2" w:rsidRDefault="00EA3EF2" w:rsidP="0055704C">
            <w:pPr>
              <w:pStyle w:val="TAN"/>
              <w:rPr>
                <w:lang w:eastAsia="en-GB"/>
              </w:rPr>
            </w:pPr>
            <w:r>
              <w:rPr>
                <w:szCs w:val="18"/>
                <w:lang w:eastAsia="zh-CN"/>
              </w:rPr>
              <w:t>RS1_FOR_ENOUGH_MITIGATION</w:t>
            </w:r>
            <w:r>
              <w:rPr>
                <w:lang w:eastAsia="en-GB"/>
              </w:rPr>
              <w:t xml:space="preserve"> means RIM-RS type 1 is used to indicate 'enough mitigation' functionality.</w:t>
            </w:r>
          </w:p>
          <w:p w14:paraId="7BD4F6A6" w14:textId="77777777" w:rsidR="00EA3EF2" w:rsidRDefault="00EA3EF2" w:rsidP="0055704C">
            <w:pPr>
              <w:pStyle w:val="TAL"/>
              <w:rPr>
                <w:szCs w:val="18"/>
                <w:lang w:eastAsia="zh-CN"/>
              </w:rPr>
            </w:pPr>
            <w:r>
              <w:rPr>
                <w:szCs w:val="18"/>
                <w:lang w:eastAsia="zh-CN"/>
              </w:rPr>
              <w:t>RS1_FOR_NOT_ENOUGH_MITIGATION</w:t>
            </w:r>
            <w:r>
              <w:rPr>
                <w:lang w:eastAsia="en-GB"/>
              </w:rPr>
              <w:t xml:space="preserve"> means RIM-RS type 1 is used to indicate 'Not enough mitigation' functionality.</w:t>
            </w:r>
          </w:p>
          <w:p w14:paraId="340733A5" w14:textId="77777777" w:rsidR="00EA3EF2" w:rsidRDefault="00EA3EF2" w:rsidP="0055704C">
            <w:pPr>
              <w:pStyle w:val="TAL"/>
              <w:rPr>
                <w:szCs w:val="18"/>
                <w:lang w:eastAsia="zh-CN"/>
              </w:rPr>
            </w:pPr>
          </w:p>
          <w:p w14:paraId="135505CE" w14:textId="77777777" w:rsidR="00EA3EF2" w:rsidRDefault="00EA3EF2" w:rsidP="0055704C">
            <w:pPr>
              <w:pStyle w:val="TAL"/>
              <w:rPr>
                <w:szCs w:val="18"/>
                <w:lang w:eastAsia="zh-CN"/>
              </w:rPr>
            </w:pPr>
            <w:r>
              <w:t>allowedValues:</w:t>
            </w:r>
            <w:r>
              <w:rPr>
                <w:szCs w:val="18"/>
                <w:lang w:eastAsia="zh-CN"/>
              </w:rPr>
              <w:t xml:space="preserve"> RS1, RS2, RS1_FOR_ENOUGH_MITIGATION, RS1_FOR_NOT_ENOUGH_MITIGATION</w:t>
            </w:r>
          </w:p>
          <w:p w14:paraId="3FCC608A" w14:textId="77777777" w:rsidR="00EA3EF2" w:rsidRDefault="00EA3EF2" w:rsidP="0055704C">
            <w:pPr>
              <w:keepNext/>
              <w:keepLines/>
              <w:spacing w:after="0"/>
              <w:rPr>
                <w:lang w:eastAsia="zh-CN"/>
              </w:rPr>
            </w:pPr>
            <w:r>
              <w:rPr>
                <w:szCs w:val="18"/>
                <w:lang w:eastAsia="zh-CN"/>
              </w:rPr>
              <w:t xml:space="preserve"> </w:t>
            </w:r>
          </w:p>
        </w:tc>
        <w:tc>
          <w:tcPr>
            <w:tcW w:w="2436" w:type="dxa"/>
            <w:tcBorders>
              <w:top w:val="single" w:sz="4" w:space="0" w:color="auto"/>
              <w:left w:val="single" w:sz="4" w:space="0" w:color="auto"/>
              <w:bottom w:val="single" w:sz="4" w:space="0" w:color="auto"/>
              <w:right w:val="single" w:sz="4" w:space="0" w:color="auto"/>
            </w:tcBorders>
            <w:hideMark/>
          </w:tcPr>
          <w:p w14:paraId="1EA06A86" w14:textId="77777777" w:rsidR="00EA3EF2" w:rsidRDefault="00EA3EF2" w:rsidP="0055704C">
            <w:pPr>
              <w:pStyle w:val="TAL"/>
            </w:pPr>
            <w:r>
              <w:t>type: ENUM</w:t>
            </w:r>
          </w:p>
          <w:p w14:paraId="0B2348BC" w14:textId="77777777" w:rsidR="00EA3EF2" w:rsidRDefault="00EA3EF2" w:rsidP="0055704C">
            <w:pPr>
              <w:pStyle w:val="TAL"/>
            </w:pPr>
            <w:r>
              <w:t>multiplicity: 1</w:t>
            </w:r>
          </w:p>
          <w:p w14:paraId="63AA14A9" w14:textId="77777777" w:rsidR="00EA3EF2" w:rsidRDefault="00EA3EF2" w:rsidP="0055704C">
            <w:pPr>
              <w:pStyle w:val="TAL"/>
            </w:pPr>
            <w:r>
              <w:t>isOrdered: N/A</w:t>
            </w:r>
          </w:p>
          <w:p w14:paraId="0EE7725C" w14:textId="77777777" w:rsidR="00EA3EF2" w:rsidRDefault="00EA3EF2" w:rsidP="0055704C">
            <w:pPr>
              <w:pStyle w:val="TAL"/>
            </w:pPr>
            <w:r>
              <w:t>isUnique: N/A</w:t>
            </w:r>
          </w:p>
          <w:p w14:paraId="601AFA87" w14:textId="77777777" w:rsidR="00EA3EF2" w:rsidRDefault="00EA3EF2" w:rsidP="0055704C">
            <w:pPr>
              <w:pStyle w:val="TAL"/>
            </w:pPr>
            <w:r>
              <w:t>defaultValue: None</w:t>
            </w:r>
          </w:p>
          <w:p w14:paraId="0609F559" w14:textId="77777777" w:rsidR="00EA3EF2" w:rsidRDefault="00EA3EF2" w:rsidP="0055704C">
            <w:pPr>
              <w:pStyle w:val="TAL"/>
            </w:pPr>
            <w:r>
              <w:t>isNullable: False</w:t>
            </w:r>
          </w:p>
        </w:tc>
      </w:tr>
      <w:tr w:rsidR="00EA3EF2" w14:paraId="732194B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C38338"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rimRSMonitoringWindowDuration</w:t>
            </w:r>
          </w:p>
        </w:tc>
        <w:tc>
          <w:tcPr>
            <w:tcW w:w="5523" w:type="dxa"/>
            <w:tcBorders>
              <w:top w:val="single" w:sz="4" w:space="0" w:color="auto"/>
              <w:left w:val="single" w:sz="4" w:space="0" w:color="auto"/>
              <w:bottom w:val="single" w:sz="4" w:space="0" w:color="auto"/>
              <w:right w:val="single" w:sz="4" w:space="0" w:color="auto"/>
            </w:tcBorders>
          </w:tcPr>
          <w:p w14:paraId="118DC527" w14:textId="77777777" w:rsidR="00EA3EF2" w:rsidRDefault="00EA3EF2" w:rsidP="0055704C">
            <w:pPr>
              <w:pStyle w:val="TAL"/>
              <w:rPr>
                <w:szCs w:val="18"/>
                <w:lang w:eastAsia="zh-CN"/>
              </w:rPr>
            </w:pPr>
            <w:r>
              <w:rPr>
                <w:szCs w:val="18"/>
              </w:rPr>
              <w:t xml:space="preserve">This </w:t>
            </w:r>
            <w:r>
              <w:rPr>
                <w:rFonts w:cs="Arial"/>
                <w:szCs w:val="18"/>
                <w:lang w:eastAsia="en-GB"/>
              </w:rPr>
              <w:t xml:space="preserve">attribute </w:t>
            </w:r>
            <w:r>
              <w:rPr>
                <w:szCs w:val="18"/>
              </w:rPr>
              <w:t xml:space="preserve">configures a duration of the </w:t>
            </w:r>
            <w:r>
              <w:t>monitoring window</w:t>
            </w:r>
            <w:r>
              <w:rPr>
                <w:szCs w:val="18"/>
              </w:rPr>
              <w:t xml:space="preserve">  in which gNB monitors the RIM-RS, in unit of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rPr>
                <w:szCs w:val="18"/>
                <w:lang w:eastAsia="zh-CN"/>
              </w:rPr>
              <w:t xml:space="preserve">, where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t xml:space="preserve"> is the RIM-RS transmission periodicity in units of uplink-downlink switching period </w:t>
            </w:r>
            <w:r>
              <w:rPr>
                <w:rFonts w:cs="Arial"/>
                <w:szCs w:val="18"/>
                <w:lang w:eastAsia="en-GB"/>
              </w:rPr>
              <w:t>(see 38.211 [32], subclause 7.4.1.6)</w:t>
            </w:r>
            <w:r>
              <w:t>.</w:t>
            </w:r>
          </w:p>
          <w:p w14:paraId="06D1196D" w14:textId="77777777" w:rsidR="00EA3EF2" w:rsidRDefault="00EA3EF2" w:rsidP="0055704C">
            <w:pPr>
              <w:pStyle w:val="TAL"/>
              <w:ind w:left="284"/>
              <w:rPr>
                <w:szCs w:val="18"/>
              </w:rPr>
            </w:pPr>
            <w:r>
              <w:rPr>
                <w:szCs w:val="18"/>
              </w:rPr>
              <w:t xml:space="preserve">This field is configured together with </w:t>
            </w:r>
            <w:r>
              <w:rPr>
                <w:rFonts w:ascii="Courier New" w:hAnsi="Courier New" w:cs="Courier New"/>
                <w:szCs w:val="18"/>
              </w:rPr>
              <w:t>rimRSMonitoringInterval</w:t>
            </w:r>
            <w:r>
              <w:rPr>
                <w:szCs w:val="18"/>
              </w:rPr>
              <w:t xml:space="preserve">, </w:t>
            </w:r>
            <w:r>
              <w:rPr>
                <w:rFonts w:ascii="Courier New" w:hAnsi="Courier New" w:cs="Courier New"/>
                <w:szCs w:val="18"/>
              </w:rPr>
              <w:t>rimRSMonitoringWindowStartingOffset</w:t>
            </w:r>
            <w:r>
              <w:rPr>
                <w:rFonts w:ascii="Courier New" w:hAnsi="Courier New" w:cs="Courier New"/>
                <w:szCs w:val="18"/>
                <w:lang w:eastAsia="zh-CN"/>
              </w:rPr>
              <w:t xml:space="preserve">, </w:t>
            </w:r>
            <w:r>
              <w:rPr>
                <w:rFonts w:ascii="Courier New" w:hAnsi="Courier New" w:cs="Courier New"/>
                <w:szCs w:val="18"/>
              </w:rPr>
              <w:t>rimRSMonitoringOccasionInterval</w:t>
            </w:r>
            <w:r>
              <w:rPr>
                <w:szCs w:val="18"/>
              </w:rPr>
              <w:t xml:space="preserve"> and </w:t>
            </w:r>
            <w:r>
              <w:rPr>
                <w:rFonts w:ascii="Courier New" w:hAnsi="Courier New" w:cs="Courier New"/>
                <w:szCs w:val="18"/>
              </w:rPr>
              <w:t>rimRSMonitoringOccasionStartingOffset</w:t>
            </w:r>
            <w:r>
              <w:rPr>
                <w:szCs w:val="18"/>
              </w:rPr>
              <w:t>.</w:t>
            </w:r>
          </w:p>
          <w:p w14:paraId="1EC91D2D" w14:textId="77777777" w:rsidR="00EA3EF2" w:rsidRDefault="00EA3EF2" w:rsidP="0055704C">
            <w:pPr>
              <w:pStyle w:val="TAL"/>
              <w:ind w:left="284"/>
            </w:pPr>
            <w:r>
              <w:rPr>
                <w:szCs w:val="18"/>
                <w:lang w:eastAsia="zh-CN"/>
              </w:rPr>
              <w:t xml:space="preserve">The </w:t>
            </w:r>
            <w:r>
              <w:rPr>
                <w:szCs w:val="18"/>
              </w:rPr>
              <w:t xml:space="preserve">duration of the </w:t>
            </w:r>
            <w:r>
              <w:t xml:space="preserve">monitoring window is expected to be larger than or equal to </w:t>
            </w:r>
            <m:oMath>
              <m:r>
                <w:rPr>
                  <w:rFonts w:ascii="Cambria Math" w:hAnsi="Cambria Math"/>
                </w:rPr>
                <m:t>M*</m:t>
              </m:r>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rPr>
                <w:szCs w:val="24"/>
                <w:lang w:eastAsia="zh-CN"/>
              </w:rPr>
              <w:t xml:space="preserve">, where </w:t>
            </w:r>
            <m:oMath>
              <m:r>
                <w:rPr>
                  <w:rFonts w:ascii="Cambria Math" w:hAnsi="Cambria Math"/>
                </w:rPr>
                <m:t>M</m:t>
              </m:r>
            </m:oMath>
            <w:r>
              <w:rPr>
                <w:szCs w:val="24"/>
                <w:lang w:eastAsia="zh-CN"/>
              </w:rPr>
              <w:t xml:space="preserve"> is </w:t>
            </w:r>
            <w:r>
              <w:t xml:space="preserve">the interval between adjacent monitoring occasions within the monitoring window (configured by </w:t>
            </w:r>
            <w:r>
              <w:rPr>
                <w:rFonts w:ascii="Courier New" w:hAnsi="Courier New" w:cs="Courier New"/>
                <w:szCs w:val="18"/>
              </w:rPr>
              <w:t>rimRSMonitoringInterval</w:t>
            </w:r>
            <w:r>
              <w:t>).</w:t>
            </w:r>
          </w:p>
          <w:p w14:paraId="24711221" w14:textId="77777777" w:rsidR="00EA3EF2" w:rsidRDefault="00EA3EF2" w:rsidP="0055704C">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r>
              <w:rPr>
                <w:rFonts w:ascii="Courier New" w:hAnsi="Courier New" w:cs="Courier New"/>
                <w:szCs w:val="18"/>
              </w:rPr>
              <w:t>rimRSMonitoringWindowPeriodicity</w:t>
            </w:r>
            <w:r>
              <w:rPr>
                <w:rFonts w:cs="Arial"/>
                <w:szCs w:val="18"/>
              </w:rPr>
              <w:t>).</w:t>
            </w:r>
          </w:p>
          <w:p w14:paraId="20D13A1B" w14:textId="77777777" w:rsidR="00EA3EF2" w:rsidRDefault="00EA3EF2" w:rsidP="0055704C">
            <w:pPr>
              <w:pStyle w:val="TAL"/>
              <w:ind w:left="284"/>
            </w:pPr>
            <w:r>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t>
            </w:r>
            <w:r>
              <w:t>consecutive detection durations in each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t xml:space="preserve"> (if only </w:t>
            </w:r>
            <m:oMath>
              <m:r>
                <w:rPr>
                  <w:rFonts w:ascii="Cambria Math" w:hAnsi="Cambria Math"/>
                </w:rPr>
                <m:t>P1</m:t>
              </m:r>
            </m:oMath>
            <w:r>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t xml:space="preserve"> (if both</w:t>
            </w:r>
            <m:oMath>
              <m:r>
                <w:rPr>
                  <w:rFonts w:ascii="Cambria Math" w:hAnsi="Cambria Math"/>
                </w:rPr>
                <m:t xml:space="preserve"> P1</m:t>
              </m:r>
            </m:oMath>
            <w:r>
              <w:t xml:space="preserve"> and </w:t>
            </w:r>
            <m:oMath>
              <m:r>
                <w:rPr>
                  <w:rFonts w:ascii="Cambria Math" w:hAnsi="Cambria Math"/>
                </w:rPr>
                <m:t>P2</m:t>
              </m:r>
            </m:oMath>
            <w:r>
              <w:t xml:space="preserve"> are configured), where,</w:t>
            </w:r>
          </w:p>
          <w:p w14:paraId="15AEE78A" w14:textId="77777777" w:rsidR="00EA3EF2" w:rsidRDefault="00EA3EF2" w:rsidP="0055704C">
            <w:pPr>
              <w:pStyle w:val="TAL"/>
              <w:ind w:left="568"/>
            </w:pPr>
            <m:oMath>
              <m:r>
                <w:rPr>
                  <w:rFonts w:ascii="Cambria Math" w:hAnsi="Cambria Math"/>
                </w:rPr>
                <m:t>R1</m:t>
              </m:r>
            </m:oMath>
            <w:r>
              <w:rPr>
                <w:rFonts w:cs="Arial"/>
                <w:szCs w:val="18"/>
                <w:lang w:eastAsia="en-GB"/>
              </w:rPr>
              <w:t xml:space="preserve"> is the number of consecutive </w:t>
            </w:r>
            <w:r>
              <w:t>uplink-downlink</w:t>
            </w:r>
            <w:r>
              <w:rPr>
                <w:rFonts w:cs="Arial"/>
                <w:szCs w:val="18"/>
                <w:lang w:eastAsia="en-GB"/>
              </w:rPr>
              <w:t xml:space="preserve">switching periods for RS-1 (configured by </w:t>
            </w:r>
            <w:r>
              <w:rPr>
                <w:rFonts w:ascii="Courier New" w:hAnsi="Courier New" w:cs="Courier New"/>
                <w:szCs w:val="18"/>
              </w:rPr>
              <w:t>nrofConsecutiveRIMRS1</w:t>
            </w:r>
            <w:r>
              <w:rPr>
                <w:rFonts w:cs="Arial"/>
                <w:szCs w:val="18"/>
                <w:lang w:eastAsia="en-GB"/>
              </w:rPr>
              <w:t>)</w:t>
            </w:r>
            <w:r>
              <w:t>,</w:t>
            </w:r>
          </w:p>
          <w:p w14:paraId="71F568C7" w14:textId="77777777" w:rsidR="00EA3EF2" w:rsidRDefault="00EA3EF2" w:rsidP="0055704C">
            <w:pPr>
              <w:pStyle w:val="TAL"/>
              <w:ind w:left="568"/>
            </w:pPr>
            <m:oMath>
              <m:r>
                <w:rPr>
                  <w:rFonts w:ascii="Cambria Math" w:hAnsi="Cambria Math"/>
                </w:rPr>
                <m:t>P1</m:t>
              </m:r>
            </m:oMath>
            <w:r>
              <w:t xml:space="preserve"> is the </w:t>
            </w:r>
            <w:r>
              <w:rPr>
                <w:rFonts w:cs="Arial"/>
                <w:szCs w:val="18"/>
                <w:lang w:eastAsia="en-GB"/>
              </w:rPr>
              <w:t xml:space="preserve">first </w:t>
            </w:r>
            <w:r>
              <w:t>uplink-downlink</w:t>
            </w:r>
            <w:r>
              <w:rPr>
                <w:rFonts w:cs="Arial"/>
                <w:szCs w:val="18"/>
                <w:lang w:eastAsia="en-GB"/>
              </w:rPr>
              <w:t xml:space="preserve">switching period (configured by </w:t>
            </w:r>
            <w:r>
              <w:rPr>
                <w:rFonts w:ascii="Courier New" w:hAnsi="Courier New" w:cs="Courier New"/>
                <w:szCs w:val="18"/>
              </w:rPr>
              <w:t>dlULSwitchingPeriod1</w:t>
            </w:r>
            <w:r>
              <w:rPr>
                <w:rFonts w:cs="Arial"/>
                <w:szCs w:val="18"/>
                <w:lang w:eastAsia="en-GB"/>
              </w:rPr>
              <w:t xml:space="preserve">), </w:t>
            </w:r>
          </w:p>
          <w:p w14:paraId="6EC19DB7" w14:textId="77777777" w:rsidR="00EA3EF2" w:rsidRDefault="00EA3EF2" w:rsidP="0055704C">
            <w:pPr>
              <w:pStyle w:val="TAL"/>
              <w:ind w:left="568"/>
            </w:pPr>
            <m:oMath>
              <m:r>
                <w:rPr>
                  <w:rFonts w:ascii="Cambria Math" w:hAnsi="Cambria Math"/>
                </w:rPr>
                <m:t>P2</m:t>
              </m:r>
            </m:oMath>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14CC6666" w14:textId="77777777" w:rsidR="00EA3EF2" w:rsidRPr="00A71A16" w:rsidRDefault="003E6045" w:rsidP="0055704C">
            <w:pPr>
              <w:pStyle w:val="TAL"/>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lang w:val="en-US"/>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"enable"</m:t>
                          </m:r>
                        </m:e>
                      </m:mr>
                    </m:m>
                  </m:e>
                </m:d>
              </m:oMath>
            </m:oMathPara>
          </w:p>
          <w:p w14:paraId="008126B5" w14:textId="77777777" w:rsidR="00EA3EF2" w:rsidRDefault="003E6045" w:rsidP="0055704C">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sidR="00EA3EF2">
              <w:rPr>
                <w:szCs w:val="18"/>
                <w:lang w:eastAsia="zh-CN"/>
              </w:rPr>
              <w:t xml:space="preserve"> is </w:t>
            </w:r>
            <w:r w:rsidR="00EA3EF2">
              <w:rPr>
                <w:rFonts w:cs="Arial"/>
                <w:szCs w:val="18"/>
                <w:lang w:eastAsia="en-GB"/>
              </w:rPr>
              <w:t xml:space="preserve">the total number of set IDs for RIM RS-1 (configured by </w:t>
            </w:r>
            <w:r w:rsidR="00EA3EF2">
              <w:rPr>
                <w:rFonts w:ascii="Courier New" w:hAnsi="Courier New" w:cs="Courier New"/>
                <w:szCs w:val="18"/>
              </w:rPr>
              <w:t>totalnrofSetIdofRS1</w:t>
            </w:r>
            <w:r w:rsidR="00EA3EF2">
              <w:rPr>
                <w:rFonts w:cs="Arial"/>
                <w:szCs w:val="18"/>
                <w:lang w:eastAsia="en-GB"/>
              </w:rPr>
              <w:t>),</w:t>
            </w:r>
          </w:p>
          <w:p w14:paraId="75B6A473" w14:textId="77777777" w:rsidR="00EA3EF2" w:rsidRDefault="003E6045" w:rsidP="0055704C">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EA3EF2">
              <w:rPr>
                <w:rFonts w:cs="Arial"/>
                <w:sz w:val="24"/>
                <w:szCs w:val="24"/>
                <w:lang w:eastAsia="zh-CN"/>
              </w:rPr>
              <w:t xml:space="preserve"> </w:t>
            </w:r>
            <w:r w:rsidR="00EA3EF2">
              <w:rPr>
                <w:rFonts w:cs="Arial"/>
                <w:szCs w:val="18"/>
                <w:lang w:eastAsia="en-GB"/>
              </w:rPr>
              <w:t xml:space="preserve">is the number of candidate frequency resources in the whole network (configured by </w:t>
            </w:r>
            <w:r w:rsidR="00EA3EF2">
              <w:rPr>
                <w:rFonts w:ascii="Courier New" w:hAnsi="Courier New" w:cs="Courier New"/>
                <w:szCs w:val="18"/>
              </w:rPr>
              <w:t>nrofGlobalRIMRSFrequencyCandidates</w:t>
            </w:r>
            <w:r w:rsidR="00EA3EF2">
              <w:rPr>
                <w:rFonts w:cs="Arial"/>
                <w:szCs w:val="18"/>
                <w:lang w:eastAsia="en-GB"/>
              </w:rPr>
              <w:t xml:space="preserve">), and </w:t>
            </w:r>
          </w:p>
          <w:p w14:paraId="7ACFC08B" w14:textId="77777777" w:rsidR="00EA3EF2" w:rsidRDefault="003E6045" w:rsidP="0055704C">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EA3EF2">
              <w:rPr>
                <w:rFonts w:cs="Arial"/>
                <w:sz w:val="24"/>
                <w:szCs w:val="24"/>
                <w:lang w:eastAsia="zh-CN"/>
              </w:rPr>
              <w:t xml:space="preserve"> </w:t>
            </w:r>
            <w:r w:rsidR="00EA3EF2">
              <w:rPr>
                <w:rFonts w:cs="Arial"/>
                <w:szCs w:val="18"/>
                <w:lang w:eastAsia="en-GB"/>
              </w:rPr>
              <w:t xml:space="preserve">is the number of </w:t>
            </w:r>
            <w:r w:rsidR="00EA3EF2">
              <w:t xml:space="preserve">candidate sequences assigned </w:t>
            </w:r>
            <w:r w:rsidR="00EA3EF2">
              <w:rPr>
                <w:rFonts w:cs="Arial"/>
                <w:szCs w:val="18"/>
                <w:lang w:eastAsia="en-GB"/>
              </w:rPr>
              <w:t xml:space="preserve">for RIM RS-1 (configured by </w:t>
            </w:r>
            <w:r w:rsidR="00EA3EF2">
              <w:rPr>
                <w:rFonts w:ascii="Courier New" w:hAnsi="Courier New" w:cs="Courier New"/>
                <w:szCs w:val="18"/>
              </w:rPr>
              <w:t>nrofRIMRSSequenceCandidatesofRS1</w:t>
            </w:r>
            <w:r w:rsidR="00EA3EF2">
              <w:rPr>
                <w:rFonts w:cs="Arial"/>
                <w:szCs w:val="18"/>
                <w:lang w:eastAsia="en-GB"/>
              </w:rPr>
              <w:t>).</w:t>
            </w:r>
          </w:p>
          <w:p w14:paraId="0F1A881D" w14:textId="77777777" w:rsidR="00EA3EF2" w:rsidRDefault="00EA3EF2" w:rsidP="0055704C">
            <w:pPr>
              <w:pStyle w:val="TAL"/>
              <w:rPr>
                <w:szCs w:val="18"/>
              </w:rPr>
            </w:pPr>
          </w:p>
          <w:p w14:paraId="07E47E81" w14:textId="77777777" w:rsidR="00EA3EF2" w:rsidRDefault="00EA3EF2" w:rsidP="0055704C">
            <w:pPr>
              <w:pStyle w:val="TAL"/>
              <w:rPr>
                <w:szCs w:val="18"/>
              </w:rPr>
            </w:pPr>
            <w:r>
              <w:rPr>
                <w:szCs w:val="18"/>
              </w:rPr>
              <w:t>allowedValues: 1,2,..2^14</w:t>
            </w:r>
          </w:p>
          <w:p w14:paraId="63D5D6A7" w14:textId="77777777" w:rsidR="00EA3EF2" w:rsidRDefault="00EA3EF2" w:rsidP="0055704C">
            <w:pPr>
              <w:pStyle w:val="TAL"/>
              <w:rPr>
                <w:szCs w:val="18"/>
              </w:rPr>
            </w:pPr>
          </w:p>
          <w:p w14:paraId="1D98C2E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7AB40D" w14:textId="77777777" w:rsidR="00EA3EF2" w:rsidRDefault="00EA3EF2" w:rsidP="0055704C">
            <w:pPr>
              <w:pStyle w:val="TAL"/>
            </w:pPr>
            <w:r>
              <w:t>type: Integer</w:t>
            </w:r>
          </w:p>
          <w:p w14:paraId="665A01CE" w14:textId="77777777" w:rsidR="00EA3EF2" w:rsidRDefault="00EA3EF2" w:rsidP="0055704C">
            <w:pPr>
              <w:pStyle w:val="TAL"/>
            </w:pPr>
            <w:r>
              <w:t>multiplicity: 1</w:t>
            </w:r>
          </w:p>
          <w:p w14:paraId="260426B0" w14:textId="77777777" w:rsidR="00EA3EF2" w:rsidRDefault="00EA3EF2" w:rsidP="0055704C">
            <w:pPr>
              <w:pStyle w:val="TAL"/>
            </w:pPr>
            <w:r>
              <w:t>isOrdered: N/A</w:t>
            </w:r>
          </w:p>
          <w:p w14:paraId="084CE22B" w14:textId="77777777" w:rsidR="00EA3EF2" w:rsidRDefault="00EA3EF2" w:rsidP="0055704C">
            <w:pPr>
              <w:pStyle w:val="TAL"/>
            </w:pPr>
            <w:r>
              <w:t>isUnique: N/A</w:t>
            </w:r>
          </w:p>
          <w:p w14:paraId="088D2FE4" w14:textId="77777777" w:rsidR="00EA3EF2" w:rsidRDefault="00EA3EF2" w:rsidP="0055704C">
            <w:pPr>
              <w:pStyle w:val="TAL"/>
            </w:pPr>
            <w:r>
              <w:t>defaultValue: None</w:t>
            </w:r>
          </w:p>
          <w:p w14:paraId="2B72EE02" w14:textId="77777777" w:rsidR="00EA3EF2" w:rsidRDefault="00EA3EF2" w:rsidP="0055704C">
            <w:pPr>
              <w:pStyle w:val="TAL"/>
            </w:pPr>
            <w:r>
              <w:t>isNullable: False</w:t>
            </w:r>
          </w:p>
        </w:tc>
      </w:tr>
      <w:tr w:rsidR="00EA3EF2" w14:paraId="7B2B21D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5265ED"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rimRSMonitoringWindowPeriodicity</w:t>
            </w:r>
          </w:p>
        </w:tc>
        <w:tc>
          <w:tcPr>
            <w:tcW w:w="5523" w:type="dxa"/>
            <w:tcBorders>
              <w:top w:val="single" w:sz="4" w:space="0" w:color="auto"/>
              <w:left w:val="single" w:sz="4" w:space="0" w:color="auto"/>
              <w:bottom w:val="single" w:sz="4" w:space="0" w:color="auto"/>
              <w:right w:val="single" w:sz="4" w:space="0" w:color="auto"/>
            </w:tcBorders>
          </w:tcPr>
          <w:p w14:paraId="761D1946" w14:textId="77777777" w:rsidR="00EA3EF2" w:rsidRDefault="00EA3EF2" w:rsidP="0055704C">
            <w:pPr>
              <w:pStyle w:val="TAL"/>
            </w:pPr>
            <w:r>
              <w:t xml:space="preserve">This </w:t>
            </w:r>
            <w:r>
              <w:rPr>
                <w:rFonts w:cs="Arial"/>
                <w:szCs w:val="18"/>
                <w:lang w:eastAsia="en-GB"/>
              </w:rPr>
              <w:t xml:space="preserve">attribute </w:t>
            </w:r>
            <w:r>
              <w:t>configures the periodicity of the monitoring window, in unit of hours.</w:t>
            </w:r>
          </w:p>
          <w:p w14:paraId="555F8D03" w14:textId="77777777" w:rsidR="00EA3EF2" w:rsidRDefault="00EA3EF2" w:rsidP="0055704C">
            <w:pPr>
              <w:pStyle w:val="TAL"/>
            </w:pPr>
          </w:p>
          <w:p w14:paraId="4DB18C39" w14:textId="77777777" w:rsidR="00EA3EF2" w:rsidRDefault="00EA3EF2" w:rsidP="0055704C">
            <w:pPr>
              <w:pStyle w:val="TAL"/>
            </w:pPr>
          </w:p>
          <w:p w14:paraId="2F5D4245" w14:textId="77777777" w:rsidR="00EA3EF2" w:rsidRDefault="00EA3EF2" w:rsidP="0055704C">
            <w:pPr>
              <w:pStyle w:val="TAL"/>
            </w:pPr>
            <w:r>
              <w:t>allowedValues: 1, 2, 3, 4, 6, 8, 12, 24</w:t>
            </w:r>
          </w:p>
          <w:p w14:paraId="27C4298F"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B7B1A48" w14:textId="77777777" w:rsidR="00EA3EF2" w:rsidRDefault="00EA3EF2" w:rsidP="0055704C">
            <w:pPr>
              <w:pStyle w:val="TAL"/>
            </w:pPr>
            <w:r>
              <w:t>type: Integer</w:t>
            </w:r>
          </w:p>
          <w:p w14:paraId="2CAC1300" w14:textId="77777777" w:rsidR="00EA3EF2" w:rsidRDefault="00EA3EF2" w:rsidP="0055704C">
            <w:pPr>
              <w:pStyle w:val="TAL"/>
            </w:pPr>
            <w:r>
              <w:t>multiplicity: 1</w:t>
            </w:r>
          </w:p>
          <w:p w14:paraId="6061AE7B" w14:textId="77777777" w:rsidR="00EA3EF2" w:rsidRDefault="00EA3EF2" w:rsidP="0055704C">
            <w:pPr>
              <w:pStyle w:val="TAL"/>
            </w:pPr>
            <w:r>
              <w:t>isOrdered: N/A</w:t>
            </w:r>
          </w:p>
          <w:p w14:paraId="1E6F8977" w14:textId="77777777" w:rsidR="00EA3EF2" w:rsidRDefault="00EA3EF2" w:rsidP="0055704C">
            <w:pPr>
              <w:pStyle w:val="TAL"/>
            </w:pPr>
            <w:r>
              <w:t>isUnique: N/A</w:t>
            </w:r>
          </w:p>
          <w:p w14:paraId="37F95979" w14:textId="77777777" w:rsidR="00EA3EF2" w:rsidRDefault="00EA3EF2" w:rsidP="0055704C">
            <w:pPr>
              <w:pStyle w:val="TAL"/>
            </w:pPr>
            <w:r>
              <w:t>defaultValue: None</w:t>
            </w:r>
          </w:p>
          <w:p w14:paraId="73EA361E" w14:textId="77777777" w:rsidR="00EA3EF2" w:rsidRDefault="00EA3EF2" w:rsidP="0055704C">
            <w:pPr>
              <w:pStyle w:val="TAL"/>
            </w:pPr>
            <w:r>
              <w:t>isNullable: False</w:t>
            </w:r>
          </w:p>
        </w:tc>
      </w:tr>
      <w:tr w:rsidR="00EA3EF2" w14:paraId="7A07CBE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BD581F"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rimRSMonitoringWindowStartingOffset</w:t>
            </w:r>
          </w:p>
        </w:tc>
        <w:tc>
          <w:tcPr>
            <w:tcW w:w="5523" w:type="dxa"/>
            <w:tcBorders>
              <w:top w:val="single" w:sz="4" w:space="0" w:color="auto"/>
              <w:left w:val="single" w:sz="4" w:space="0" w:color="auto"/>
              <w:bottom w:val="single" w:sz="4" w:space="0" w:color="auto"/>
              <w:right w:val="single" w:sz="4" w:space="0" w:color="auto"/>
            </w:tcBorders>
          </w:tcPr>
          <w:p w14:paraId="3AEA6737" w14:textId="77777777" w:rsidR="00EA3EF2" w:rsidRDefault="00EA3EF2" w:rsidP="0055704C">
            <w:pPr>
              <w:pStyle w:val="TAL"/>
            </w:pPr>
            <w:r>
              <w:t xml:space="preserve">This </w:t>
            </w:r>
            <w:r>
              <w:rPr>
                <w:rFonts w:cs="Arial"/>
                <w:szCs w:val="18"/>
                <w:lang w:eastAsia="en-GB"/>
              </w:rPr>
              <w:t xml:space="preserve">attribute </w:t>
            </w:r>
            <w:r>
              <w:t>configures the start offset of the first monitoring window within one day, in unit of hours.</w:t>
            </w:r>
          </w:p>
          <w:p w14:paraId="4D868D89" w14:textId="77777777" w:rsidR="00EA3EF2" w:rsidRDefault="00EA3EF2" w:rsidP="0055704C">
            <w:pPr>
              <w:pStyle w:val="TAL"/>
            </w:pPr>
          </w:p>
          <w:p w14:paraId="3DF09178" w14:textId="77777777" w:rsidR="00EA3EF2" w:rsidRDefault="00EA3EF2" w:rsidP="0055704C">
            <w:pPr>
              <w:pStyle w:val="TAL"/>
            </w:pPr>
            <w:r>
              <w:t>allowedValues: 0,1,2..23</w:t>
            </w:r>
          </w:p>
          <w:p w14:paraId="5109741F"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2B8A6B2" w14:textId="77777777" w:rsidR="00EA3EF2" w:rsidRDefault="00EA3EF2" w:rsidP="0055704C">
            <w:pPr>
              <w:pStyle w:val="TAL"/>
            </w:pPr>
            <w:r>
              <w:t>type: Integer</w:t>
            </w:r>
          </w:p>
          <w:p w14:paraId="30DFE7E9" w14:textId="77777777" w:rsidR="00EA3EF2" w:rsidRDefault="00EA3EF2" w:rsidP="0055704C">
            <w:pPr>
              <w:pStyle w:val="TAL"/>
            </w:pPr>
            <w:r>
              <w:t>multiplicity: 1</w:t>
            </w:r>
          </w:p>
          <w:p w14:paraId="18D0A931" w14:textId="77777777" w:rsidR="00EA3EF2" w:rsidRDefault="00EA3EF2" w:rsidP="0055704C">
            <w:pPr>
              <w:pStyle w:val="TAL"/>
            </w:pPr>
            <w:r>
              <w:t>isOrdered: N/A</w:t>
            </w:r>
          </w:p>
          <w:p w14:paraId="17F78496" w14:textId="77777777" w:rsidR="00EA3EF2" w:rsidRDefault="00EA3EF2" w:rsidP="0055704C">
            <w:pPr>
              <w:pStyle w:val="TAL"/>
            </w:pPr>
            <w:r>
              <w:t>isUnique: N/A</w:t>
            </w:r>
          </w:p>
          <w:p w14:paraId="0DA6226C" w14:textId="77777777" w:rsidR="00EA3EF2" w:rsidRDefault="00EA3EF2" w:rsidP="0055704C">
            <w:pPr>
              <w:pStyle w:val="TAL"/>
            </w:pPr>
            <w:r>
              <w:t>defaultValue: None</w:t>
            </w:r>
          </w:p>
          <w:p w14:paraId="398337FE" w14:textId="77777777" w:rsidR="00EA3EF2" w:rsidRDefault="00EA3EF2" w:rsidP="0055704C">
            <w:pPr>
              <w:pStyle w:val="TAL"/>
            </w:pPr>
            <w:r>
              <w:t>isNullable: False</w:t>
            </w:r>
          </w:p>
        </w:tc>
      </w:tr>
      <w:tr w:rsidR="00EA3EF2" w14:paraId="3B4558E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2786AA"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lastRenderedPageBreak/>
              <w:t>rimRSMonitoringOccasionInterval</w:t>
            </w:r>
          </w:p>
        </w:tc>
        <w:tc>
          <w:tcPr>
            <w:tcW w:w="5523" w:type="dxa"/>
            <w:tcBorders>
              <w:top w:val="single" w:sz="4" w:space="0" w:color="auto"/>
              <w:left w:val="single" w:sz="4" w:space="0" w:color="auto"/>
              <w:bottom w:val="single" w:sz="4" w:space="0" w:color="auto"/>
              <w:right w:val="single" w:sz="4" w:space="0" w:color="auto"/>
            </w:tcBorders>
          </w:tcPr>
          <w:p w14:paraId="3F65DE88" w14:textId="77777777" w:rsidR="00EA3EF2" w:rsidRDefault="00EA3EF2" w:rsidP="0055704C">
            <w:pPr>
              <w:pStyle w:val="TAL"/>
            </w:pPr>
            <w:r>
              <w:t xml:space="preserve">This </w:t>
            </w:r>
            <w:r>
              <w:rPr>
                <w:rFonts w:cs="Arial"/>
                <w:szCs w:val="18"/>
                <w:lang w:eastAsia="en-GB"/>
              </w:rPr>
              <w:t xml:space="preserve">attribute </w:t>
            </w:r>
            <w:r>
              <w:t>configures the interval between adjacent monitoring occasions (</w:t>
            </w:r>
            <w:r>
              <w:rPr>
                <w:i/>
                <w:iCs/>
              </w:rPr>
              <w:t>M</w:t>
            </w:r>
            <w:r>
              <w:t>) within the monitoring window, in unit of consecutive detection duration.</w:t>
            </w:r>
          </w:p>
          <w:p w14:paraId="4216D8C7" w14:textId="77777777" w:rsidR="00EA3EF2" w:rsidRDefault="00EA3EF2" w:rsidP="0055704C">
            <w:pPr>
              <w:pStyle w:val="TAL"/>
              <w:rPr>
                <w:lang w:eastAsia="zh-CN"/>
              </w:rPr>
            </w:pPr>
            <w:r>
              <w:rPr>
                <w:i/>
                <w:iCs/>
              </w:rPr>
              <w:t>M</w:t>
            </w:r>
            <w:r>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is given in above attribute </w:t>
            </w:r>
            <w:r>
              <w:rPr>
                <w:rFonts w:ascii="Courier New" w:hAnsi="Courier New" w:cs="Courier New"/>
                <w:szCs w:val="18"/>
              </w:rPr>
              <w:t>rimRSMonitoringWindowDuration</w:t>
            </w:r>
            <w:r>
              <w:rPr>
                <w:lang w:eastAsia="zh-CN"/>
              </w:rPr>
              <w:t>.</w:t>
            </w:r>
          </w:p>
          <w:p w14:paraId="01872E2D" w14:textId="77777777" w:rsidR="00EA3EF2" w:rsidRDefault="00EA3EF2" w:rsidP="0055704C">
            <w:pPr>
              <w:pStyle w:val="TAL"/>
            </w:pPr>
          </w:p>
          <w:p w14:paraId="3A032CB2" w14:textId="77777777" w:rsidR="00EA3EF2" w:rsidRDefault="00EA3EF2" w:rsidP="0055704C">
            <w:pPr>
              <w:pStyle w:val="TAL"/>
              <w:rPr>
                <w:lang w:eastAsia="zh-CN"/>
              </w:rPr>
            </w:pPr>
            <w:r>
              <w:t>allowedValues: 1,2..</w:t>
            </w:r>
            <m:oMath>
              <m:sSub>
                <m:sSubPr>
                  <m:ctrlPr>
                    <w:rPr>
                      <w:rFonts w:ascii="Cambria Math" w:hAnsi="Cambria Math"/>
                      <w:i/>
                    </w:rPr>
                  </m:ctrlPr>
                </m:sSubPr>
                <m:e>
                  <m:r>
                    <w:rPr>
                      <w:rFonts w:ascii="Cambria Math" w:hAnsi="Cambria Math"/>
                    </w:rPr>
                    <m:t>N</m:t>
                  </m:r>
                </m:e>
                <m:sub>
                  <m:r>
                    <w:rPr>
                      <w:rFonts w:ascii="Cambria Math" w:hAnsi="Cambria Math"/>
                    </w:rPr>
                    <m:t>T</m:t>
                  </m:r>
                </m:sub>
              </m:sSub>
            </m:oMath>
            <w:r>
              <w:t>-1.</w:t>
            </w:r>
          </w:p>
          <w:p w14:paraId="26D672EC"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C0386E7" w14:textId="77777777" w:rsidR="00EA3EF2" w:rsidRDefault="00EA3EF2" w:rsidP="0055704C">
            <w:pPr>
              <w:pStyle w:val="TAL"/>
            </w:pPr>
            <w:r>
              <w:t>type: Integer</w:t>
            </w:r>
          </w:p>
          <w:p w14:paraId="7E5B041C" w14:textId="77777777" w:rsidR="00EA3EF2" w:rsidRDefault="00EA3EF2" w:rsidP="0055704C">
            <w:pPr>
              <w:pStyle w:val="TAL"/>
            </w:pPr>
            <w:r>
              <w:t>multiplicity: 1</w:t>
            </w:r>
          </w:p>
          <w:p w14:paraId="04B9AF38" w14:textId="77777777" w:rsidR="00EA3EF2" w:rsidRDefault="00EA3EF2" w:rsidP="0055704C">
            <w:pPr>
              <w:pStyle w:val="TAL"/>
            </w:pPr>
            <w:r>
              <w:t>isOrdered: N/A</w:t>
            </w:r>
          </w:p>
          <w:p w14:paraId="6283B35C" w14:textId="77777777" w:rsidR="00EA3EF2" w:rsidRDefault="00EA3EF2" w:rsidP="0055704C">
            <w:pPr>
              <w:pStyle w:val="TAL"/>
            </w:pPr>
            <w:r>
              <w:t>isUnique: N/A</w:t>
            </w:r>
          </w:p>
          <w:p w14:paraId="7184BD37" w14:textId="77777777" w:rsidR="00EA3EF2" w:rsidRDefault="00EA3EF2" w:rsidP="0055704C">
            <w:pPr>
              <w:pStyle w:val="TAL"/>
            </w:pPr>
            <w:r>
              <w:t>defaultValue: None</w:t>
            </w:r>
          </w:p>
          <w:p w14:paraId="0C5BDD4C" w14:textId="77777777" w:rsidR="00EA3EF2" w:rsidRDefault="00EA3EF2" w:rsidP="0055704C">
            <w:pPr>
              <w:pStyle w:val="TAL"/>
            </w:pPr>
            <w:r>
              <w:t>isNullable: False</w:t>
            </w:r>
          </w:p>
        </w:tc>
      </w:tr>
      <w:tr w:rsidR="00EA3EF2" w14:paraId="519F4B7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700A14"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rimRSMonitoringOccasionStartingOffset</w:t>
            </w:r>
          </w:p>
        </w:tc>
        <w:tc>
          <w:tcPr>
            <w:tcW w:w="5523" w:type="dxa"/>
            <w:tcBorders>
              <w:top w:val="single" w:sz="4" w:space="0" w:color="auto"/>
              <w:left w:val="single" w:sz="4" w:space="0" w:color="auto"/>
              <w:bottom w:val="single" w:sz="4" w:space="0" w:color="auto"/>
              <w:right w:val="single" w:sz="4" w:space="0" w:color="auto"/>
            </w:tcBorders>
          </w:tcPr>
          <w:p w14:paraId="5B3F86A4" w14:textId="77777777" w:rsidR="00EA3EF2" w:rsidRDefault="00EA3EF2" w:rsidP="0055704C">
            <w:pPr>
              <w:pStyle w:val="TAL"/>
            </w:pPr>
            <w:r>
              <w:t xml:space="preserve">This </w:t>
            </w:r>
            <w:r>
              <w:rPr>
                <w:rFonts w:cs="Arial"/>
                <w:szCs w:val="18"/>
                <w:lang w:eastAsia="en-GB"/>
              </w:rPr>
              <w:t xml:space="preserve">attribute </w:t>
            </w:r>
            <w:r>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in unit of consecutive detection duration.</w:t>
            </w:r>
          </w:p>
          <w:p w14:paraId="2F1D38A4" w14:textId="77777777" w:rsidR="00EA3EF2" w:rsidRDefault="00EA3EF2" w:rsidP="0055704C">
            <w:pPr>
              <w:pStyle w:val="TAL"/>
              <w:rPr>
                <w:lang w:eastAsia="zh-CN"/>
              </w:rPr>
            </w:pPr>
            <w:r>
              <w:t xml:space="preserve">gNB starts monitoring potential interference </w:t>
            </w:r>
            <w:r>
              <w:rPr>
                <w:lang w:eastAsia="zh-CN"/>
              </w:rPr>
              <w:t>from the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Pr>
                <w:lang w:eastAsia="zh-CN"/>
              </w:rPr>
              <w:t xml:space="preserve">-th </w:t>
            </w:r>
            <w:r>
              <w:t>consecutive detection duration in the first complete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within the monitoring window.</w:t>
            </w:r>
          </w:p>
          <w:p w14:paraId="0F12B71C" w14:textId="77777777" w:rsidR="00EA3EF2" w:rsidRDefault="00EA3EF2" w:rsidP="0055704C">
            <w:pPr>
              <w:pStyle w:val="TAL"/>
            </w:pPr>
          </w:p>
          <w:p w14:paraId="5C07643E" w14:textId="77777777" w:rsidR="00EA3EF2" w:rsidRDefault="00EA3EF2" w:rsidP="0055704C">
            <w:pPr>
              <w:pStyle w:val="TAL"/>
            </w:pPr>
            <w:r>
              <w:t>allowedValues: 0,1,2..M-1</w:t>
            </w:r>
          </w:p>
          <w:p w14:paraId="229D8BC5" w14:textId="77777777" w:rsidR="00EA3EF2" w:rsidRDefault="00EA3EF2" w:rsidP="0055704C">
            <w:pPr>
              <w:pStyle w:val="TAL"/>
            </w:pPr>
          </w:p>
          <w:p w14:paraId="1107D7F7" w14:textId="77777777" w:rsidR="00EA3EF2" w:rsidRDefault="00EA3EF2" w:rsidP="0055704C">
            <w:pPr>
              <w:pStyle w:val="TAL"/>
              <w:rPr>
                <w:lang w:eastAsia="zh-CN"/>
              </w:rPr>
            </w:pPr>
            <w:r>
              <w:rPr>
                <w:lang w:eastAsia="zh-CN"/>
              </w:rPr>
              <w:t xml:space="preserve">where M is the </w:t>
            </w:r>
            <w:r>
              <w:t xml:space="preserve">the interval between adjacent monitoring occasions within the monitoring window (configured by </w:t>
            </w:r>
            <w:r>
              <w:rPr>
                <w:rFonts w:ascii="Courier New" w:hAnsi="Courier New" w:cs="Courier New"/>
                <w:szCs w:val="18"/>
              </w:rPr>
              <w:t>rimRSMonitoringOccasionInterval</w:t>
            </w:r>
            <w:r>
              <w:t>)</w:t>
            </w:r>
          </w:p>
          <w:p w14:paraId="74F4D892"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02561EE" w14:textId="77777777" w:rsidR="00EA3EF2" w:rsidRDefault="00EA3EF2" w:rsidP="0055704C">
            <w:pPr>
              <w:pStyle w:val="TAL"/>
            </w:pPr>
            <w:r>
              <w:t>Integer</w:t>
            </w:r>
          </w:p>
          <w:p w14:paraId="652AE244" w14:textId="77777777" w:rsidR="00EA3EF2" w:rsidRDefault="00EA3EF2" w:rsidP="0055704C">
            <w:pPr>
              <w:pStyle w:val="TAL"/>
            </w:pPr>
            <w:r>
              <w:t>multiplicity: 1</w:t>
            </w:r>
          </w:p>
          <w:p w14:paraId="39373FD1" w14:textId="77777777" w:rsidR="00EA3EF2" w:rsidRDefault="00EA3EF2" w:rsidP="0055704C">
            <w:pPr>
              <w:pStyle w:val="TAL"/>
            </w:pPr>
            <w:r>
              <w:t>isOrdered: N/A</w:t>
            </w:r>
          </w:p>
          <w:p w14:paraId="17980B19" w14:textId="77777777" w:rsidR="00EA3EF2" w:rsidRDefault="00EA3EF2" w:rsidP="0055704C">
            <w:pPr>
              <w:pStyle w:val="TAL"/>
            </w:pPr>
            <w:r>
              <w:t>isUnique: N/A</w:t>
            </w:r>
          </w:p>
          <w:p w14:paraId="3EEE6D36" w14:textId="77777777" w:rsidR="00EA3EF2" w:rsidRDefault="00EA3EF2" w:rsidP="0055704C">
            <w:pPr>
              <w:pStyle w:val="TAL"/>
            </w:pPr>
            <w:r>
              <w:t>defaultValue: None</w:t>
            </w:r>
          </w:p>
          <w:p w14:paraId="5BE0941F" w14:textId="77777777" w:rsidR="00EA3EF2" w:rsidRDefault="00EA3EF2" w:rsidP="0055704C">
            <w:pPr>
              <w:pStyle w:val="TAL"/>
            </w:pPr>
            <w:r>
              <w:t>isNullable: False</w:t>
            </w:r>
          </w:p>
        </w:tc>
      </w:tr>
      <w:tr w:rsidR="00EA3EF2" w14:paraId="43BFB1F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71FFFA1"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victimSetRef</w:t>
            </w:r>
          </w:p>
        </w:tc>
        <w:tc>
          <w:tcPr>
            <w:tcW w:w="5523" w:type="dxa"/>
            <w:tcBorders>
              <w:top w:val="single" w:sz="4" w:space="0" w:color="auto"/>
              <w:left w:val="single" w:sz="4" w:space="0" w:color="auto"/>
              <w:bottom w:val="single" w:sz="4" w:space="0" w:color="auto"/>
              <w:right w:val="single" w:sz="4" w:space="0" w:color="auto"/>
            </w:tcBorders>
          </w:tcPr>
          <w:p w14:paraId="519EC20B" w14:textId="77777777" w:rsidR="00EA3EF2" w:rsidRDefault="00EA3EF2" w:rsidP="0055704C">
            <w:pPr>
              <w:pStyle w:val="TAL"/>
              <w:rPr>
                <w:rFonts w:cs="Arial"/>
                <w:lang w:eastAsia="zh-CN"/>
              </w:rPr>
            </w:pPr>
            <w:r>
              <w:rPr>
                <w:rFonts w:cs="Arial"/>
              </w:rPr>
              <w:t>This attribute contains the DN of a victim Set (</w:t>
            </w:r>
            <w:r>
              <w:rPr>
                <w:rFonts w:ascii="Courier New" w:hAnsi="Courier New" w:cs="Courier New"/>
              </w:rPr>
              <w:t>RimRSSet</w:t>
            </w:r>
            <w:r>
              <w:rPr>
                <w:rFonts w:cs="Arial"/>
              </w:rPr>
              <w:t xml:space="preserve">) </w:t>
            </w:r>
          </w:p>
          <w:p w14:paraId="5286F1D1" w14:textId="77777777" w:rsidR="00EA3EF2" w:rsidRDefault="00EA3EF2" w:rsidP="0055704C">
            <w:pPr>
              <w:pStyle w:val="TAL"/>
              <w:rPr>
                <w:szCs w:val="18"/>
              </w:rPr>
            </w:pPr>
          </w:p>
          <w:p w14:paraId="1DF7C641" w14:textId="77777777" w:rsidR="00EA3EF2" w:rsidRDefault="00EA3EF2" w:rsidP="0055704C">
            <w:pPr>
              <w:pStyle w:val="TAL"/>
              <w:rPr>
                <w:szCs w:val="18"/>
                <w:lang w:eastAsia="zh-CN"/>
              </w:rPr>
            </w:pPr>
            <w:r>
              <w:rPr>
                <w:szCs w:val="18"/>
                <w:lang w:eastAsia="zh-CN"/>
              </w:rPr>
              <w:t>allowedValues: Not applicable.</w:t>
            </w:r>
          </w:p>
          <w:p w14:paraId="457D7199"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87BC715" w14:textId="77777777" w:rsidR="00EA3EF2" w:rsidRDefault="00EA3EF2" w:rsidP="0055704C">
            <w:pPr>
              <w:pStyle w:val="TAL"/>
              <w:rPr>
                <w:rFonts w:cs="Arial"/>
              </w:rPr>
            </w:pPr>
            <w:r>
              <w:rPr>
                <w:rFonts w:cs="Arial"/>
              </w:rPr>
              <w:t>type: DN</w:t>
            </w:r>
          </w:p>
          <w:p w14:paraId="3F915BED" w14:textId="77777777" w:rsidR="00EA3EF2" w:rsidRDefault="00EA3EF2" w:rsidP="0055704C">
            <w:pPr>
              <w:pStyle w:val="TAL"/>
              <w:rPr>
                <w:rFonts w:cs="Arial"/>
              </w:rPr>
            </w:pPr>
            <w:r>
              <w:rPr>
                <w:rFonts w:cs="Arial"/>
              </w:rPr>
              <w:t>multiplicity: 1</w:t>
            </w:r>
          </w:p>
          <w:p w14:paraId="46807122" w14:textId="77777777" w:rsidR="00EA3EF2" w:rsidRDefault="00EA3EF2" w:rsidP="0055704C">
            <w:pPr>
              <w:pStyle w:val="TAL"/>
              <w:rPr>
                <w:rFonts w:cs="Arial"/>
              </w:rPr>
            </w:pPr>
            <w:r>
              <w:rPr>
                <w:rFonts w:cs="Arial"/>
              </w:rPr>
              <w:t>isOrdered: N/A</w:t>
            </w:r>
          </w:p>
          <w:p w14:paraId="4880FD9E" w14:textId="77777777" w:rsidR="00EA3EF2" w:rsidRDefault="00EA3EF2" w:rsidP="0055704C">
            <w:pPr>
              <w:pStyle w:val="TAL"/>
              <w:rPr>
                <w:rFonts w:cs="Arial"/>
                <w:lang w:eastAsia="zh-CN"/>
              </w:rPr>
            </w:pPr>
            <w:r>
              <w:rPr>
                <w:rFonts w:cs="Arial"/>
              </w:rPr>
              <w:t>isUnique: T</w:t>
            </w:r>
            <w:r>
              <w:rPr>
                <w:rFonts w:cs="Arial"/>
                <w:lang w:eastAsia="zh-CN"/>
              </w:rPr>
              <w:t>rue</w:t>
            </w:r>
          </w:p>
          <w:p w14:paraId="178E6F31" w14:textId="77777777" w:rsidR="00EA3EF2" w:rsidRDefault="00EA3EF2" w:rsidP="0055704C">
            <w:pPr>
              <w:pStyle w:val="TAL"/>
              <w:rPr>
                <w:rFonts w:cs="Arial"/>
              </w:rPr>
            </w:pPr>
            <w:r>
              <w:rPr>
                <w:rFonts w:cs="Arial"/>
              </w:rPr>
              <w:t>defaultValue: None</w:t>
            </w:r>
          </w:p>
          <w:p w14:paraId="4E4C67A4" w14:textId="77777777" w:rsidR="00EA3EF2" w:rsidRDefault="00EA3EF2" w:rsidP="0055704C">
            <w:pPr>
              <w:pStyle w:val="TAL"/>
              <w:rPr>
                <w:rFonts w:cs="Arial"/>
                <w:szCs w:val="18"/>
              </w:rPr>
            </w:pPr>
            <w:r>
              <w:rPr>
                <w:rFonts w:cs="Arial"/>
              </w:rPr>
              <w:t xml:space="preserve">isNullable: </w:t>
            </w:r>
            <w:r>
              <w:rPr>
                <w:rFonts w:cs="Arial"/>
                <w:szCs w:val="18"/>
              </w:rPr>
              <w:t>False</w:t>
            </w:r>
          </w:p>
          <w:p w14:paraId="6430EB4C" w14:textId="77777777" w:rsidR="00EA3EF2" w:rsidRDefault="00EA3EF2" w:rsidP="0055704C">
            <w:pPr>
              <w:pStyle w:val="TAL"/>
            </w:pPr>
          </w:p>
        </w:tc>
      </w:tr>
      <w:tr w:rsidR="00EA3EF2" w14:paraId="3FCC2F5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C1AB456"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aggressorSetRef</w:t>
            </w:r>
          </w:p>
        </w:tc>
        <w:tc>
          <w:tcPr>
            <w:tcW w:w="5523" w:type="dxa"/>
            <w:tcBorders>
              <w:top w:val="single" w:sz="4" w:space="0" w:color="auto"/>
              <w:left w:val="single" w:sz="4" w:space="0" w:color="auto"/>
              <w:bottom w:val="single" w:sz="4" w:space="0" w:color="auto"/>
              <w:right w:val="single" w:sz="4" w:space="0" w:color="auto"/>
            </w:tcBorders>
          </w:tcPr>
          <w:p w14:paraId="178500CA" w14:textId="77777777" w:rsidR="00EA3EF2" w:rsidRDefault="00EA3EF2" w:rsidP="0055704C">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647C0C0A" w14:textId="77777777" w:rsidR="00EA3EF2" w:rsidRDefault="00EA3EF2" w:rsidP="0055704C">
            <w:pPr>
              <w:pStyle w:val="TAL"/>
              <w:rPr>
                <w:szCs w:val="18"/>
              </w:rPr>
            </w:pPr>
          </w:p>
          <w:p w14:paraId="05E6C07D" w14:textId="77777777" w:rsidR="00EA3EF2" w:rsidRDefault="00EA3EF2" w:rsidP="0055704C">
            <w:pPr>
              <w:pStyle w:val="TAL"/>
              <w:rPr>
                <w:szCs w:val="18"/>
                <w:lang w:eastAsia="zh-CN"/>
              </w:rPr>
            </w:pPr>
            <w:r>
              <w:rPr>
                <w:szCs w:val="18"/>
                <w:lang w:eastAsia="zh-CN"/>
              </w:rPr>
              <w:t>allowedValues: Not applicable.</w:t>
            </w:r>
          </w:p>
          <w:p w14:paraId="0073419F"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0A92BCE" w14:textId="77777777" w:rsidR="00EA3EF2" w:rsidRDefault="00EA3EF2" w:rsidP="0055704C">
            <w:pPr>
              <w:pStyle w:val="TAL"/>
              <w:rPr>
                <w:rFonts w:cs="Arial"/>
              </w:rPr>
            </w:pPr>
            <w:r>
              <w:rPr>
                <w:rFonts w:cs="Arial"/>
              </w:rPr>
              <w:t>type: DN</w:t>
            </w:r>
          </w:p>
          <w:p w14:paraId="55025CC5" w14:textId="77777777" w:rsidR="00EA3EF2" w:rsidRDefault="00EA3EF2" w:rsidP="0055704C">
            <w:pPr>
              <w:pStyle w:val="TAL"/>
              <w:rPr>
                <w:rFonts w:cs="Arial"/>
              </w:rPr>
            </w:pPr>
            <w:r>
              <w:rPr>
                <w:rFonts w:cs="Arial"/>
              </w:rPr>
              <w:t>multiplicity: 1</w:t>
            </w:r>
          </w:p>
          <w:p w14:paraId="56ADDC30" w14:textId="77777777" w:rsidR="00EA3EF2" w:rsidRDefault="00EA3EF2" w:rsidP="0055704C">
            <w:pPr>
              <w:pStyle w:val="TAL"/>
              <w:rPr>
                <w:rFonts w:cs="Arial"/>
              </w:rPr>
            </w:pPr>
            <w:r>
              <w:rPr>
                <w:rFonts w:cs="Arial"/>
              </w:rPr>
              <w:t>isOrdered: N/A</w:t>
            </w:r>
          </w:p>
          <w:p w14:paraId="66E5097B" w14:textId="77777777" w:rsidR="00EA3EF2" w:rsidRDefault="00EA3EF2" w:rsidP="0055704C">
            <w:pPr>
              <w:pStyle w:val="TAL"/>
              <w:rPr>
                <w:rFonts w:cs="Arial"/>
                <w:lang w:eastAsia="zh-CN"/>
              </w:rPr>
            </w:pPr>
            <w:r>
              <w:rPr>
                <w:rFonts w:cs="Arial"/>
              </w:rPr>
              <w:t xml:space="preserve">isUnique: </w:t>
            </w:r>
            <w:r w:rsidRPr="0099777E">
              <w:rPr>
                <w:rFonts w:cs="Arial"/>
                <w:lang w:eastAsia="zh-CN"/>
              </w:rPr>
              <w:t>N/A</w:t>
            </w:r>
          </w:p>
          <w:p w14:paraId="7BA9B109" w14:textId="77777777" w:rsidR="00EA3EF2" w:rsidRDefault="00EA3EF2" w:rsidP="0055704C">
            <w:pPr>
              <w:pStyle w:val="TAL"/>
              <w:rPr>
                <w:rFonts w:cs="Arial"/>
              </w:rPr>
            </w:pPr>
            <w:r>
              <w:rPr>
                <w:rFonts w:cs="Arial"/>
              </w:rPr>
              <w:t>defaultValue: None</w:t>
            </w:r>
          </w:p>
          <w:p w14:paraId="37F9A20D" w14:textId="77777777" w:rsidR="00EA3EF2" w:rsidRDefault="00EA3EF2" w:rsidP="0055704C">
            <w:pPr>
              <w:pStyle w:val="TAL"/>
              <w:rPr>
                <w:rFonts w:cs="Arial"/>
                <w:szCs w:val="18"/>
              </w:rPr>
            </w:pPr>
            <w:r>
              <w:rPr>
                <w:rFonts w:cs="Arial"/>
              </w:rPr>
              <w:t xml:space="preserve">isNullable: </w:t>
            </w:r>
            <w:r>
              <w:rPr>
                <w:rFonts w:cs="Arial"/>
                <w:szCs w:val="18"/>
              </w:rPr>
              <w:t>False</w:t>
            </w:r>
          </w:p>
          <w:p w14:paraId="7ECAA941" w14:textId="77777777" w:rsidR="00EA3EF2" w:rsidRDefault="00EA3EF2" w:rsidP="0055704C">
            <w:pPr>
              <w:pStyle w:val="TAL"/>
            </w:pPr>
          </w:p>
        </w:tc>
      </w:tr>
      <w:tr w:rsidR="00EA3EF2" w14:paraId="4504FA2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408827"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setType</w:t>
            </w:r>
          </w:p>
        </w:tc>
        <w:tc>
          <w:tcPr>
            <w:tcW w:w="5523" w:type="dxa"/>
            <w:tcBorders>
              <w:top w:val="single" w:sz="4" w:space="0" w:color="auto"/>
              <w:left w:val="single" w:sz="4" w:space="0" w:color="auto"/>
              <w:bottom w:val="single" w:sz="4" w:space="0" w:color="auto"/>
              <w:right w:val="single" w:sz="4" w:space="0" w:color="auto"/>
            </w:tcBorders>
          </w:tcPr>
          <w:p w14:paraId="21B40375" w14:textId="77777777" w:rsidR="00EA3EF2" w:rsidRDefault="00EA3EF2" w:rsidP="0055704C">
            <w:pPr>
              <w:pStyle w:val="TAL"/>
            </w:pPr>
            <w:r>
              <w:t xml:space="preserve">The attribute specifies type of a RIM-RS Set .  RIM RS1 is </w:t>
            </w:r>
            <w:r w:rsidRPr="002B67FC">
              <w:t xml:space="preserve">generated and </w:t>
            </w:r>
            <w:r>
              <w:t>transmitted by victim to indicate its suffering remote interference, and RIM RS2 is</w:t>
            </w:r>
            <w:r w:rsidRPr="002B67FC">
              <w:t xml:space="preserve"> generated and</w:t>
            </w:r>
            <w:r>
              <w:t xml:space="preserve"> transmitted by aggressor to measure if Remote Interference still exist</w:t>
            </w:r>
          </w:p>
          <w:p w14:paraId="11F55754" w14:textId="77777777" w:rsidR="00EA3EF2" w:rsidRDefault="00EA3EF2" w:rsidP="0055704C">
            <w:pPr>
              <w:pStyle w:val="TAL"/>
            </w:pPr>
          </w:p>
          <w:p w14:paraId="0C23F15C" w14:textId="77777777" w:rsidR="00EA3EF2" w:rsidRDefault="00EA3EF2" w:rsidP="0055704C">
            <w:pPr>
              <w:pStyle w:val="TAL"/>
            </w:pPr>
            <w:r>
              <w:t>If the attribute value is “RS1”, the RIM-RS Set is victim set.</w:t>
            </w:r>
          </w:p>
          <w:p w14:paraId="59EF009B" w14:textId="77777777" w:rsidR="00EA3EF2" w:rsidRDefault="00EA3EF2" w:rsidP="0055704C">
            <w:pPr>
              <w:pStyle w:val="TAL"/>
            </w:pPr>
            <w:r>
              <w:t>If the attribute value is “RS2”, the RIM-RS Set is aggressor set.</w:t>
            </w:r>
          </w:p>
          <w:p w14:paraId="40F71E43" w14:textId="77777777" w:rsidR="00EA3EF2" w:rsidRDefault="00EA3EF2" w:rsidP="0055704C">
            <w:pPr>
              <w:pStyle w:val="TAL"/>
            </w:pPr>
          </w:p>
          <w:p w14:paraId="6350D604" w14:textId="77777777" w:rsidR="00EA3EF2" w:rsidRDefault="00EA3EF2" w:rsidP="0055704C">
            <w:pPr>
              <w:keepNext/>
              <w:keepLines/>
              <w:spacing w:after="0"/>
              <w:rPr>
                <w:rFonts w:ascii="Arial" w:hAnsi="Arial" w:cs="Arial"/>
                <w:sz w:val="18"/>
                <w:szCs w:val="18"/>
              </w:rPr>
            </w:pPr>
            <w:r>
              <w:rPr>
                <w:rFonts w:ascii="Arial" w:hAnsi="Arial" w:cs="Arial"/>
                <w:sz w:val="18"/>
                <w:szCs w:val="18"/>
              </w:rPr>
              <w:t>allowedValues:</w:t>
            </w:r>
          </w:p>
          <w:p w14:paraId="2F2F43F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RS1, RS2.</w:t>
            </w:r>
          </w:p>
          <w:p w14:paraId="434E9BB7"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9B89E89" w14:textId="77777777" w:rsidR="00EA3EF2" w:rsidRDefault="00EA3EF2" w:rsidP="0055704C">
            <w:pPr>
              <w:pStyle w:val="TAL"/>
            </w:pPr>
            <w:r>
              <w:t>type: ENUM</w:t>
            </w:r>
          </w:p>
          <w:p w14:paraId="7AA6CC8D" w14:textId="77777777" w:rsidR="00EA3EF2" w:rsidRDefault="00EA3EF2" w:rsidP="0055704C">
            <w:pPr>
              <w:pStyle w:val="TAL"/>
            </w:pPr>
            <w:r>
              <w:t>multiplicity: 1</w:t>
            </w:r>
          </w:p>
          <w:p w14:paraId="6C0234CE" w14:textId="77777777" w:rsidR="00EA3EF2" w:rsidRDefault="00EA3EF2" w:rsidP="0055704C">
            <w:pPr>
              <w:pStyle w:val="TAL"/>
            </w:pPr>
            <w:r>
              <w:t>isOrdered: N/A</w:t>
            </w:r>
          </w:p>
          <w:p w14:paraId="2BB0BF25" w14:textId="77777777" w:rsidR="00EA3EF2" w:rsidRDefault="00EA3EF2" w:rsidP="0055704C">
            <w:pPr>
              <w:pStyle w:val="TAL"/>
            </w:pPr>
            <w:r>
              <w:t>isUnique: N/A</w:t>
            </w:r>
          </w:p>
          <w:p w14:paraId="36A1AF1B" w14:textId="77777777" w:rsidR="00EA3EF2" w:rsidRDefault="00EA3EF2" w:rsidP="0055704C">
            <w:pPr>
              <w:pStyle w:val="TAL"/>
            </w:pPr>
            <w:r>
              <w:t>defaultValue: None</w:t>
            </w:r>
          </w:p>
          <w:p w14:paraId="73C76F47" w14:textId="77777777" w:rsidR="00EA3EF2" w:rsidRDefault="00EA3EF2" w:rsidP="0055704C">
            <w:pPr>
              <w:pStyle w:val="TAL"/>
            </w:pPr>
            <w:r>
              <w:t>isNullable: False</w:t>
            </w:r>
          </w:p>
        </w:tc>
      </w:tr>
      <w:tr w:rsidR="00EA3EF2" w14:paraId="70961E6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FD20F3"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nRCellDURef</w:t>
            </w:r>
          </w:p>
        </w:tc>
        <w:tc>
          <w:tcPr>
            <w:tcW w:w="5523" w:type="dxa"/>
            <w:tcBorders>
              <w:top w:val="single" w:sz="4" w:space="0" w:color="auto"/>
              <w:left w:val="single" w:sz="4" w:space="0" w:color="auto"/>
              <w:bottom w:val="single" w:sz="4" w:space="0" w:color="auto"/>
              <w:right w:val="single" w:sz="4" w:space="0" w:color="auto"/>
            </w:tcBorders>
          </w:tcPr>
          <w:p w14:paraId="0BE5FD5F" w14:textId="77777777" w:rsidR="00EA3EF2" w:rsidRDefault="00EA3EF2" w:rsidP="0055704C">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1135D8FE" w14:textId="77777777" w:rsidR="00EA3EF2" w:rsidRDefault="00EA3EF2" w:rsidP="0055704C">
            <w:pPr>
              <w:pStyle w:val="TAL"/>
              <w:rPr>
                <w:szCs w:val="18"/>
              </w:rPr>
            </w:pPr>
          </w:p>
          <w:p w14:paraId="59D23395" w14:textId="77777777" w:rsidR="00EA3EF2" w:rsidRDefault="00EA3EF2" w:rsidP="0055704C">
            <w:pPr>
              <w:pStyle w:val="TAL"/>
              <w:rPr>
                <w:szCs w:val="18"/>
                <w:lang w:eastAsia="zh-CN"/>
              </w:rPr>
            </w:pPr>
            <w:r>
              <w:rPr>
                <w:szCs w:val="18"/>
                <w:lang w:eastAsia="zh-CN"/>
              </w:rPr>
              <w:t>allowedValues: Not applicable.</w:t>
            </w:r>
          </w:p>
          <w:p w14:paraId="7011B484"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247208A" w14:textId="77777777" w:rsidR="00EA3EF2" w:rsidRDefault="00EA3EF2" w:rsidP="0055704C">
            <w:pPr>
              <w:pStyle w:val="TAL"/>
              <w:rPr>
                <w:rFonts w:cs="Arial"/>
              </w:rPr>
            </w:pPr>
            <w:r>
              <w:rPr>
                <w:rFonts w:cs="Arial"/>
              </w:rPr>
              <w:t>type: DN</w:t>
            </w:r>
          </w:p>
          <w:p w14:paraId="2DB84040" w14:textId="77777777" w:rsidR="00EA3EF2" w:rsidRDefault="00EA3EF2" w:rsidP="0055704C">
            <w:pPr>
              <w:pStyle w:val="TAL"/>
              <w:rPr>
                <w:rFonts w:cs="Arial"/>
              </w:rPr>
            </w:pPr>
            <w:r>
              <w:rPr>
                <w:rFonts w:cs="Arial"/>
              </w:rPr>
              <w:t>multiplicity: *</w:t>
            </w:r>
          </w:p>
          <w:p w14:paraId="1085A34E" w14:textId="77777777" w:rsidR="00EA3EF2" w:rsidRDefault="00EA3EF2" w:rsidP="0055704C">
            <w:pPr>
              <w:pStyle w:val="TAL"/>
              <w:rPr>
                <w:rFonts w:cs="Arial"/>
              </w:rPr>
            </w:pPr>
            <w:r>
              <w:rPr>
                <w:rFonts w:cs="Arial"/>
              </w:rPr>
              <w:t xml:space="preserve">isOrdered: </w:t>
            </w:r>
            <w:r w:rsidRPr="004037B3">
              <w:rPr>
                <w:rFonts w:cs="Arial"/>
              </w:rPr>
              <w:t>False</w:t>
            </w:r>
          </w:p>
          <w:p w14:paraId="71D6A8D2" w14:textId="77777777" w:rsidR="00EA3EF2" w:rsidRDefault="00EA3EF2" w:rsidP="0055704C">
            <w:pPr>
              <w:pStyle w:val="TAL"/>
              <w:rPr>
                <w:rFonts w:cs="Arial"/>
                <w:lang w:eastAsia="zh-CN"/>
              </w:rPr>
            </w:pPr>
            <w:r>
              <w:rPr>
                <w:rFonts w:cs="Arial"/>
              </w:rPr>
              <w:t>isUnique: T</w:t>
            </w:r>
            <w:r>
              <w:rPr>
                <w:rFonts w:cs="Arial"/>
                <w:lang w:eastAsia="zh-CN"/>
              </w:rPr>
              <w:t>rue</w:t>
            </w:r>
          </w:p>
          <w:p w14:paraId="5317770D" w14:textId="77777777" w:rsidR="00EA3EF2" w:rsidRDefault="00EA3EF2" w:rsidP="0055704C">
            <w:pPr>
              <w:pStyle w:val="TAL"/>
              <w:rPr>
                <w:rFonts w:cs="Arial"/>
              </w:rPr>
            </w:pPr>
            <w:r>
              <w:rPr>
                <w:rFonts w:cs="Arial"/>
              </w:rPr>
              <w:t>defaultValue: None</w:t>
            </w:r>
          </w:p>
          <w:p w14:paraId="463F03D1" w14:textId="77777777" w:rsidR="00EA3EF2" w:rsidRDefault="00EA3EF2" w:rsidP="0055704C">
            <w:pPr>
              <w:pStyle w:val="TAL"/>
              <w:rPr>
                <w:rFonts w:cs="Arial"/>
                <w:szCs w:val="18"/>
              </w:rPr>
            </w:pPr>
            <w:r>
              <w:rPr>
                <w:rFonts w:cs="Arial"/>
              </w:rPr>
              <w:t xml:space="preserve">isNullable: </w:t>
            </w:r>
            <w:r>
              <w:rPr>
                <w:rFonts w:cs="Arial"/>
                <w:szCs w:val="18"/>
              </w:rPr>
              <w:t>False</w:t>
            </w:r>
          </w:p>
          <w:p w14:paraId="7A823773" w14:textId="77777777" w:rsidR="00EA3EF2" w:rsidRDefault="00EA3EF2" w:rsidP="0055704C">
            <w:pPr>
              <w:pStyle w:val="TAL"/>
            </w:pPr>
          </w:p>
        </w:tc>
      </w:tr>
      <w:tr w:rsidR="00EA3EF2" w14:paraId="61413B5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A193759"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isENDCAllowed</w:t>
            </w:r>
          </w:p>
        </w:tc>
        <w:tc>
          <w:tcPr>
            <w:tcW w:w="5523" w:type="dxa"/>
            <w:tcBorders>
              <w:top w:val="single" w:sz="4" w:space="0" w:color="auto"/>
              <w:left w:val="single" w:sz="4" w:space="0" w:color="auto"/>
              <w:bottom w:val="single" w:sz="4" w:space="0" w:color="auto"/>
              <w:right w:val="single" w:sz="4" w:space="0" w:color="auto"/>
            </w:tcBorders>
          </w:tcPr>
          <w:p w14:paraId="446D3AC2" w14:textId="77777777" w:rsidR="00EA3EF2" w:rsidRDefault="00EA3EF2" w:rsidP="0055704C">
            <w:pPr>
              <w:pStyle w:val="TAL"/>
            </w:pPr>
            <w:r>
              <w:t>This indicates if EN-DC is allowed or prohibited.</w:t>
            </w:r>
          </w:p>
          <w:p w14:paraId="2D73EDC2" w14:textId="77777777" w:rsidR="00EA3EF2" w:rsidRDefault="00EA3EF2" w:rsidP="0055704C">
            <w:pPr>
              <w:pStyle w:val="TAL"/>
            </w:pPr>
          </w:p>
          <w:p w14:paraId="5374F7AE" w14:textId="77777777" w:rsidR="00EA3EF2" w:rsidRDefault="00EA3EF2" w:rsidP="0055704C">
            <w:pPr>
              <w:pStyle w:val="TAL"/>
            </w:pPr>
            <w:r>
              <w:t xml:space="preserve">If TRUE, the target cell is allowed </w:t>
            </w:r>
            <w:r>
              <w:rPr>
                <w:lang w:eastAsia="zh-CN"/>
              </w:rPr>
              <w:t>to be used for EN-DC</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isENDCAllowed</w:t>
            </w:r>
            <w:r>
              <w:t xml:space="preserve">. </w:t>
            </w:r>
          </w:p>
          <w:p w14:paraId="494E9DA2" w14:textId="77777777" w:rsidR="00EA3EF2" w:rsidRDefault="00EA3EF2" w:rsidP="0055704C">
            <w:pPr>
              <w:pStyle w:val="TAL"/>
            </w:pPr>
          </w:p>
          <w:p w14:paraId="68023E5E" w14:textId="77777777" w:rsidR="00EA3EF2" w:rsidRDefault="00EA3EF2" w:rsidP="0055704C">
            <w:pPr>
              <w:pStyle w:val="TAL"/>
              <w:rPr>
                <w:lang w:eastAsia="zh-CN"/>
              </w:rPr>
            </w:pPr>
            <w:r>
              <w:t>If FALSE, EN-DC shall not be allowed.</w:t>
            </w:r>
          </w:p>
          <w:p w14:paraId="391F9948" w14:textId="77777777" w:rsidR="00EA3EF2" w:rsidRDefault="00EA3EF2" w:rsidP="0055704C">
            <w:pPr>
              <w:pStyle w:val="TAL"/>
              <w:rPr>
                <w:lang w:eastAsia="zh-CN"/>
              </w:rPr>
            </w:pPr>
          </w:p>
          <w:p w14:paraId="0C481FAC" w14:textId="77777777" w:rsidR="00EA3EF2" w:rsidRDefault="00EA3EF2" w:rsidP="0055704C">
            <w:pPr>
              <w:keepNext/>
              <w:keepLines/>
              <w:spacing w:after="0"/>
              <w:rPr>
                <w:lang w:eastAsia="zh-CN"/>
              </w:rPr>
            </w:pPr>
            <w:r>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45F3CC05" w14:textId="77777777" w:rsidR="00EA3EF2" w:rsidRDefault="00EA3EF2" w:rsidP="0055704C">
            <w:pPr>
              <w:pStyle w:val="TAL"/>
              <w:rPr>
                <w:rFonts w:cs="Arial"/>
              </w:rPr>
            </w:pPr>
            <w:r>
              <w:rPr>
                <w:rFonts w:cs="Arial"/>
              </w:rPr>
              <w:t xml:space="preserve">type: </w:t>
            </w:r>
            <w:r>
              <w:rPr>
                <w:rFonts w:cs="Arial"/>
                <w:szCs w:val="18"/>
              </w:rPr>
              <w:t>Boolean</w:t>
            </w:r>
          </w:p>
          <w:p w14:paraId="34E6C10C" w14:textId="77777777" w:rsidR="00EA3EF2" w:rsidRDefault="00EA3EF2" w:rsidP="0055704C">
            <w:pPr>
              <w:pStyle w:val="TAL"/>
              <w:rPr>
                <w:rFonts w:cs="Arial"/>
              </w:rPr>
            </w:pPr>
            <w:r>
              <w:rPr>
                <w:rFonts w:cs="Arial"/>
              </w:rPr>
              <w:t>multiplicity: 1</w:t>
            </w:r>
          </w:p>
          <w:p w14:paraId="1388AC0C" w14:textId="77777777" w:rsidR="00EA3EF2" w:rsidRDefault="00EA3EF2" w:rsidP="0055704C">
            <w:pPr>
              <w:pStyle w:val="TAL"/>
              <w:rPr>
                <w:rFonts w:cs="Arial"/>
              </w:rPr>
            </w:pPr>
            <w:r>
              <w:rPr>
                <w:rFonts w:cs="Arial"/>
              </w:rPr>
              <w:t>isOrdered: N/A</w:t>
            </w:r>
          </w:p>
          <w:p w14:paraId="7D3D1528" w14:textId="77777777" w:rsidR="00EA3EF2" w:rsidRDefault="00EA3EF2" w:rsidP="0055704C">
            <w:pPr>
              <w:pStyle w:val="TAL"/>
              <w:rPr>
                <w:rFonts w:cs="Arial"/>
              </w:rPr>
            </w:pPr>
            <w:r>
              <w:rPr>
                <w:rFonts w:cs="Arial"/>
              </w:rPr>
              <w:t>isUnique: N/A</w:t>
            </w:r>
          </w:p>
          <w:p w14:paraId="2B61A6B4" w14:textId="77777777" w:rsidR="00EA3EF2" w:rsidRDefault="00EA3EF2" w:rsidP="0055704C">
            <w:pPr>
              <w:pStyle w:val="TAL"/>
              <w:rPr>
                <w:rFonts w:cs="Arial"/>
              </w:rPr>
            </w:pPr>
            <w:r>
              <w:rPr>
                <w:rFonts w:cs="Arial"/>
              </w:rPr>
              <w:t>defaultValue: None</w:t>
            </w:r>
          </w:p>
          <w:p w14:paraId="5C4514F1" w14:textId="77777777" w:rsidR="00EA3EF2" w:rsidRDefault="00EA3EF2" w:rsidP="0055704C">
            <w:pPr>
              <w:pStyle w:val="TAL"/>
            </w:pPr>
            <w:r>
              <w:rPr>
                <w:rFonts w:cs="Arial"/>
                <w:szCs w:val="18"/>
              </w:rPr>
              <w:t>isNullable: False</w:t>
            </w:r>
          </w:p>
        </w:tc>
      </w:tr>
      <w:tr w:rsidR="00EA3EF2" w14:paraId="3572F72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8D5D22"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lastRenderedPageBreak/>
              <w:t>x2BlockList</w:t>
            </w:r>
          </w:p>
        </w:tc>
        <w:tc>
          <w:tcPr>
            <w:tcW w:w="5523" w:type="dxa"/>
            <w:tcBorders>
              <w:top w:val="single" w:sz="4" w:space="0" w:color="auto"/>
              <w:left w:val="single" w:sz="4" w:space="0" w:color="auto"/>
              <w:bottom w:val="single" w:sz="4" w:space="0" w:color="auto"/>
              <w:right w:val="single" w:sz="4" w:space="0" w:color="auto"/>
            </w:tcBorders>
          </w:tcPr>
          <w:p w14:paraId="303A9880" w14:textId="77777777" w:rsidR="00EA3EF2" w:rsidRDefault="00EA3EF2" w:rsidP="0055704C">
            <w:pPr>
              <w:keepNext/>
              <w:keepLines/>
              <w:spacing w:after="0"/>
              <w:rPr>
                <w:rFonts w:ascii="Arial" w:hAnsi="Arial"/>
                <w:sz w:val="18"/>
              </w:rPr>
            </w:pPr>
            <w:r>
              <w:rPr>
                <w:rFonts w:ascii="Arial" w:hAnsi="Arial"/>
                <w:sz w:val="18"/>
              </w:rPr>
              <w:t xml:space="preserve">This is a list of </w:t>
            </w:r>
            <w:r>
              <w:rPr>
                <w:rFonts w:ascii="Arial" w:hAnsi="Arial" w:cs="Arial"/>
                <w:sz w:val="18"/>
              </w:rPr>
              <w:t>GeNBIds</w:t>
            </w:r>
            <w:r>
              <w:rPr>
                <w:rFonts w:ascii="Arial" w:hAnsi="Arial"/>
                <w:sz w:val="18"/>
              </w:rPr>
              <w:t xml:space="preserve">. If the target node GeNBId is a member of the source node’s </w:t>
            </w:r>
            <w:r>
              <w:rPr>
                <w:rFonts w:ascii="Courier New" w:hAnsi="Courier New" w:cs="Courier New"/>
                <w:sz w:val="18"/>
              </w:rPr>
              <w:t>NRCellCU.x2BlockList</w:t>
            </w:r>
            <w:r>
              <w:rPr>
                <w:rFonts w:ascii="Arial" w:hAnsi="Arial"/>
                <w:sz w:val="18"/>
              </w:rPr>
              <w:t xml:space="preserve">, the source node is: </w:t>
            </w:r>
          </w:p>
          <w:p w14:paraId="52F9345A" w14:textId="77777777" w:rsidR="00EA3EF2" w:rsidRDefault="00EA3EF2" w:rsidP="0055704C">
            <w:pPr>
              <w:keepNext/>
              <w:keepLines/>
              <w:spacing w:after="0"/>
              <w:rPr>
                <w:rFonts w:ascii="Arial" w:hAnsi="Arial"/>
                <w:sz w:val="18"/>
              </w:rPr>
            </w:pPr>
          </w:p>
          <w:p w14:paraId="3D5A2FF8" w14:textId="77777777" w:rsidR="00EA3EF2" w:rsidRDefault="00EA3EF2" w:rsidP="0055704C">
            <w:pPr>
              <w:keepNext/>
              <w:keepLines/>
              <w:spacing w:after="0"/>
              <w:rPr>
                <w:rFonts w:ascii="Arial" w:hAnsi="Arial"/>
                <w:sz w:val="18"/>
              </w:rPr>
            </w:pPr>
            <w:r>
              <w:rPr>
                <w:rFonts w:ascii="Arial" w:hAnsi="Arial"/>
                <w:sz w:val="18"/>
              </w:rPr>
              <w:t>1)</w:t>
            </w:r>
            <w:r>
              <w:rPr>
                <w:rFonts w:ascii="Arial" w:hAnsi="Arial"/>
                <w:sz w:val="18"/>
              </w:rPr>
              <w:tab/>
              <w:t>prohibited from sending X2 connection requests to the target node;</w:t>
            </w:r>
          </w:p>
          <w:p w14:paraId="47EF1DAD" w14:textId="77777777" w:rsidR="00EA3EF2" w:rsidRDefault="00EA3EF2" w:rsidP="0055704C">
            <w:pPr>
              <w:keepNext/>
              <w:keepLines/>
              <w:spacing w:after="0"/>
              <w:rPr>
                <w:rFonts w:ascii="Arial" w:hAnsi="Arial"/>
                <w:sz w:val="18"/>
              </w:rPr>
            </w:pPr>
            <w:r>
              <w:rPr>
                <w:rFonts w:ascii="Arial" w:hAnsi="Arial"/>
                <w:sz w:val="18"/>
              </w:rPr>
              <w:t>2)</w:t>
            </w:r>
            <w:r>
              <w:rPr>
                <w:rFonts w:ascii="Arial" w:hAnsi="Arial"/>
                <w:sz w:val="18"/>
              </w:rPr>
              <w:tab/>
              <w:t>forced to tear down an established X2 connection to the target node;</w:t>
            </w:r>
          </w:p>
          <w:p w14:paraId="3B5254DB" w14:textId="77777777" w:rsidR="00EA3EF2" w:rsidRDefault="00EA3EF2" w:rsidP="0055704C">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608E3BAF" w14:textId="77777777" w:rsidR="00EA3EF2" w:rsidRDefault="00EA3EF2" w:rsidP="0055704C">
            <w:pPr>
              <w:keepNext/>
              <w:keepLines/>
              <w:spacing w:after="0"/>
              <w:rPr>
                <w:rFonts w:ascii="Arial" w:hAnsi="Arial"/>
                <w:sz w:val="18"/>
              </w:rPr>
            </w:pPr>
          </w:p>
          <w:p w14:paraId="4B949884" w14:textId="77777777" w:rsidR="00EA3EF2" w:rsidRDefault="00EA3EF2" w:rsidP="0055704C">
            <w:pPr>
              <w:keepNext/>
              <w:keepLines/>
              <w:spacing w:after="0"/>
              <w:rPr>
                <w:rFonts w:ascii="Arial" w:hAnsi="Arial"/>
                <w:sz w:val="18"/>
              </w:rPr>
            </w:pPr>
            <w:r>
              <w:rPr>
                <w:rFonts w:ascii="Arial" w:hAnsi="Arial"/>
                <w:sz w:val="18"/>
              </w:rPr>
              <w:t xml:space="preserve">The same GeNBId may appear here and in </w:t>
            </w:r>
            <w:r>
              <w:rPr>
                <w:rFonts w:ascii="Courier New" w:hAnsi="Courier New" w:cs="Courier New"/>
                <w:sz w:val="18"/>
              </w:rPr>
              <w:t>NRCellCU.</w:t>
            </w:r>
            <w:r>
              <w:rPr>
                <w:rFonts w:ascii="Courier New" w:hAnsi="Courier New" w:cs="Courier New"/>
                <w:snapToGrid w:val="0"/>
                <w:sz w:val="18"/>
              </w:rPr>
              <w:t>x2AllowList</w:t>
            </w:r>
            <w:r>
              <w:rPr>
                <w:rFonts w:ascii="Arial" w:hAnsi="Arial"/>
                <w:sz w:val="18"/>
              </w:rPr>
              <w:t xml:space="preserve">. In such case, the GeNBId in </w:t>
            </w:r>
            <w:r>
              <w:rPr>
                <w:rFonts w:ascii="Courier New" w:hAnsi="Courier New" w:cs="Courier New"/>
                <w:snapToGrid w:val="0"/>
                <w:sz w:val="18"/>
              </w:rPr>
              <w:t>x2AllowList</w:t>
            </w:r>
            <w:r>
              <w:rPr>
                <w:rFonts w:ascii="Arial" w:hAnsi="Arial"/>
                <w:sz w:val="18"/>
              </w:rPr>
              <w:t xml:space="preserve"> shall be treated as if it is absent.</w:t>
            </w:r>
          </w:p>
          <w:p w14:paraId="1EABE808" w14:textId="77777777" w:rsidR="00EA3EF2" w:rsidRDefault="00EA3EF2" w:rsidP="0055704C">
            <w:pPr>
              <w:keepNext/>
              <w:keepLines/>
              <w:spacing w:after="0"/>
              <w:rPr>
                <w:rFonts w:ascii="Arial" w:hAnsi="Arial"/>
                <w:sz w:val="18"/>
              </w:rPr>
            </w:pPr>
          </w:p>
          <w:p w14:paraId="43F139D9" w14:textId="77777777" w:rsidR="00EA3EF2" w:rsidRDefault="00EA3EF2" w:rsidP="0055704C">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1845037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AA39B18"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6181A289" w14:textId="77777777" w:rsidR="00EA3EF2" w:rsidRDefault="00EA3EF2" w:rsidP="0055704C">
            <w:pPr>
              <w:keepNext/>
              <w:keepLines/>
              <w:spacing w:after="0"/>
              <w:rPr>
                <w:rFonts w:ascii="Arial" w:hAnsi="Arial"/>
                <w:sz w:val="18"/>
                <w:lang w:eastAsia="zh-CN"/>
              </w:rPr>
            </w:pPr>
            <w:r>
              <w:rPr>
                <w:rFonts w:ascii="Arial" w:hAnsi="Arial"/>
                <w:sz w:val="18"/>
              </w:rPr>
              <w:t>multiplicity: 0..*</w:t>
            </w:r>
          </w:p>
          <w:p w14:paraId="45455229" w14:textId="77777777" w:rsidR="00EA3EF2" w:rsidRDefault="00EA3EF2" w:rsidP="0055704C">
            <w:pPr>
              <w:keepNext/>
              <w:keepLines/>
              <w:spacing w:after="0"/>
              <w:rPr>
                <w:rFonts w:ascii="Arial" w:hAnsi="Arial"/>
                <w:sz w:val="18"/>
              </w:rPr>
            </w:pPr>
            <w:r>
              <w:rPr>
                <w:rFonts w:ascii="Arial" w:hAnsi="Arial"/>
                <w:sz w:val="18"/>
              </w:rPr>
              <w:t>isOrdered: False</w:t>
            </w:r>
          </w:p>
          <w:p w14:paraId="0F6DDA6B" w14:textId="77777777" w:rsidR="00EA3EF2" w:rsidRDefault="00EA3EF2" w:rsidP="0055704C">
            <w:pPr>
              <w:keepNext/>
              <w:keepLines/>
              <w:spacing w:after="0"/>
              <w:rPr>
                <w:rFonts w:ascii="Arial" w:hAnsi="Arial"/>
                <w:sz w:val="18"/>
              </w:rPr>
            </w:pPr>
            <w:r>
              <w:rPr>
                <w:rFonts w:ascii="Arial" w:hAnsi="Arial"/>
                <w:sz w:val="18"/>
              </w:rPr>
              <w:t>isUnique: True</w:t>
            </w:r>
          </w:p>
          <w:p w14:paraId="04610774" w14:textId="77777777" w:rsidR="00EA3EF2" w:rsidRDefault="00EA3EF2" w:rsidP="0055704C">
            <w:pPr>
              <w:keepNext/>
              <w:keepLines/>
              <w:spacing w:after="0"/>
              <w:rPr>
                <w:rFonts w:ascii="Arial" w:hAnsi="Arial"/>
                <w:sz w:val="18"/>
              </w:rPr>
            </w:pPr>
            <w:r>
              <w:rPr>
                <w:rFonts w:ascii="Arial" w:hAnsi="Arial"/>
                <w:sz w:val="18"/>
              </w:rPr>
              <w:t>defaultValue: None</w:t>
            </w:r>
          </w:p>
          <w:p w14:paraId="196792AF" w14:textId="77777777" w:rsidR="00EA3EF2" w:rsidRDefault="00EA3EF2" w:rsidP="0055704C">
            <w:pPr>
              <w:pStyle w:val="TAL"/>
            </w:pPr>
            <w:r>
              <w:t>isNullable: False</w:t>
            </w:r>
          </w:p>
        </w:tc>
      </w:tr>
      <w:tr w:rsidR="00EA3EF2" w14:paraId="32AB39F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7F5F45"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t>xnBlockList</w:t>
            </w:r>
          </w:p>
        </w:tc>
        <w:tc>
          <w:tcPr>
            <w:tcW w:w="5523" w:type="dxa"/>
            <w:tcBorders>
              <w:top w:val="single" w:sz="4" w:space="0" w:color="auto"/>
              <w:left w:val="single" w:sz="4" w:space="0" w:color="auto"/>
              <w:bottom w:val="single" w:sz="4" w:space="0" w:color="auto"/>
              <w:right w:val="single" w:sz="4" w:space="0" w:color="auto"/>
            </w:tcBorders>
          </w:tcPr>
          <w:p w14:paraId="2F7688F9" w14:textId="77777777" w:rsidR="00EA3EF2" w:rsidRDefault="00EA3EF2" w:rsidP="0055704C">
            <w:pPr>
              <w:keepNext/>
              <w:keepLines/>
              <w:spacing w:after="0"/>
              <w:rPr>
                <w:rFonts w:ascii="Arial" w:hAnsi="Arial"/>
                <w:sz w:val="18"/>
              </w:rPr>
            </w:pPr>
            <w:r>
              <w:rPr>
                <w:rFonts w:ascii="Arial" w:hAnsi="Arial"/>
                <w:sz w:val="18"/>
              </w:rPr>
              <w:t xml:space="preserve">This is a list of </w:t>
            </w:r>
            <w:r>
              <w:rPr>
                <w:rFonts w:ascii="Arial" w:hAnsi="Arial" w:cs="Arial"/>
                <w:sz w:val="18"/>
              </w:rPr>
              <w:t>GgNBIds</w:t>
            </w:r>
            <w:r>
              <w:rPr>
                <w:rFonts w:ascii="Arial" w:hAnsi="Arial"/>
                <w:sz w:val="18"/>
              </w:rPr>
              <w:t xml:space="preserve">. If the target node GgNBId is a member of the source node’s </w:t>
            </w:r>
            <w:r>
              <w:rPr>
                <w:rFonts w:ascii="Courier New" w:hAnsi="Courier New" w:cs="Courier New"/>
                <w:sz w:val="18"/>
              </w:rPr>
              <w:t>NRCellCU.xnBlockList</w:t>
            </w:r>
            <w:r>
              <w:rPr>
                <w:rFonts w:ascii="Arial" w:hAnsi="Arial"/>
                <w:sz w:val="18"/>
              </w:rPr>
              <w:t xml:space="preserve">, the source node is: </w:t>
            </w:r>
          </w:p>
          <w:p w14:paraId="7171870E" w14:textId="77777777" w:rsidR="00EA3EF2" w:rsidRDefault="00EA3EF2" w:rsidP="0055704C">
            <w:pPr>
              <w:keepNext/>
              <w:keepLines/>
              <w:spacing w:after="0"/>
              <w:rPr>
                <w:rFonts w:ascii="Arial" w:hAnsi="Arial"/>
                <w:sz w:val="18"/>
              </w:rPr>
            </w:pPr>
          </w:p>
          <w:p w14:paraId="2B5712AF" w14:textId="77777777" w:rsidR="00EA3EF2" w:rsidRDefault="00EA3EF2" w:rsidP="0055704C">
            <w:pPr>
              <w:keepNext/>
              <w:keepLines/>
              <w:spacing w:after="0"/>
              <w:rPr>
                <w:rFonts w:ascii="Arial" w:hAnsi="Arial"/>
                <w:sz w:val="18"/>
              </w:rPr>
            </w:pPr>
            <w:r>
              <w:rPr>
                <w:rFonts w:ascii="Arial" w:hAnsi="Arial"/>
                <w:sz w:val="18"/>
              </w:rPr>
              <w:t>1)</w:t>
            </w:r>
            <w:r>
              <w:rPr>
                <w:rFonts w:ascii="Arial" w:hAnsi="Arial"/>
                <w:sz w:val="18"/>
              </w:rPr>
              <w:tab/>
              <w:t>prohibited from sending Xn connection requests to the target node;</w:t>
            </w:r>
          </w:p>
          <w:p w14:paraId="46747AF2" w14:textId="77777777" w:rsidR="00EA3EF2" w:rsidRDefault="00EA3EF2" w:rsidP="0055704C">
            <w:pPr>
              <w:keepNext/>
              <w:keepLines/>
              <w:spacing w:after="0"/>
              <w:rPr>
                <w:rFonts w:ascii="Arial" w:hAnsi="Arial"/>
                <w:sz w:val="18"/>
              </w:rPr>
            </w:pPr>
            <w:r>
              <w:rPr>
                <w:rFonts w:ascii="Arial" w:hAnsi="Arial"/>
                <w:sz w:val="18"/>
              </w:rPr>
              <w:t>2)</w:t>
            </w:r>
            <w:r>
              <w:rPr>
                <w:rFonts w:ascii="Arial" w:hAnsi="Arial"/>
                <w:sz w:val="18"/>
              </w:rPr>
              <w:tab/>
              <w:t>forced to tear down an established Xn connection to the target node;</w:t>
            </w:r>
          </w:p>
          <w:p w14:paraId="7D9D78AB" w14:textId="77777777" w:rsidR="00EA3EF2" w:rsidRDefault="00EA3EF2" w:rsidP="0055704C">
            <w:pPr>
              <w:keepNext/>
              <w:keepLines/>
              <w:spacing w:after="0"/>
              <w:rPr>
                <w:rFonts w:ascii="Arial" w:hAnsi="Arial"/>
                <w:sz w:val="18"/>
              </w:rPr>
            </w:pPr>
            <w:r>
              <w:rPr>
                <w:rFonts w:ascii="Arial" w:hAnsi="Arial"/>
                <w:sz w:val="18"/>
              </w:rPr>
              <w:t>3)</w:t>
            </w:r>
            <w:r>
              <w:rPr>
                <w:rFonts w:ascii="Arial" w:hAnsi="Arial"/>
                <w:sz w:val="18"/>
              </w:rPr>
              <w:tab/>
              <w:t>not allowed to accept incoming Xn connection requests from the target node.</w:t>
            </w:r>
          </w:p>
          <w:p w14:paraId="1D2B2166" w14:textId="77777777" w:rsidR="00EA3EF2" w:rsidRDefault="00EA3EF2" w:rsidP="0055704C">
            <w:pPr>
              <w:keepNext/>
              <w:keepLines/>
              <w:spacing w:after="0"/>
              <w:rPr>
                <w:rFonts w:ascii="Arial" w:hAnsi="Arial"/>
                <w:sz w:val="18"/>
              </w:rPr>
            </w:pPr>
          </w:p>
          <w:p w14:paraId="1AAD017A" w14:textId="77777777" w:rsidR="00EA3EF2" w:rsidRDefault="00EA3EF2" w:rsidP="0055704C">
            <w:pPr>
              <w:keepNext/>
              <w:keepLines/>
              <w:spacing w:after="0"/>
              <w:rPr>
                <w:rFonts w:ascii="Arial" w:hAnsi="Arial"/>
                <w:sz w:val="18"/>
              </w:rPr>
            </w:pPr>
            <w:r>
              <w:rPr>
                <w:rFonts w:ascii="Arial" w:hAnsi="Arial"/>
                <w:sz w:val="18"/>
              </w:rPr>
              <w:t xml:space="preserve">The same GgNBId may appear here and in </w:t>
            </w:r>
            <w:r>
              <w:rPr>
                <w:rFonts w:ascii="Courier New" w:hAnsi="Courier New" w:cs="Courier New"/>
                <w:sz w:val="18"/>
              </w:rPr>
              <w:t>NRCellCU.</w:t>
            </w:r>
            <w:r>
              <w:rPr>
                <w:rFonts w:ascii="Courier New" w:hAnsi="Courier New" w:cs="Courier New"/>
                <w:snapToGrid w:val="0"/>
                <w:sz w:val="18"/>
              </w:rPr>
              <w:t>xnAllowList</w:t>
            </w:r>
            <w:r>
              <w:rPr>
                <w:rFonts w:ascii="Arial" w:hAnsi="Arial"/>
                <w:sz w:val="18"/>
              </w:rPr>
              <w:t xml:space="preserve">. In such case, the GgNBId in </w:t>
            </w:r>
            <w:r>
              <w:rPr>
                <w:rFonts w:ascii="Courier New" w:hAnsi="Courier New" w:cs="Courier New"/>
                <w:snapToGrid w:val="0"/>
                <w:sz w:val="18"/>
              </w:rPr>
              <w:t>xnAllowList</w:t>
            </w:r>
            <w:r>
              <w:rPr>
                <w:rFonts w:ascii="Arial" w:hAnsi="Arial"/>
                <w:sz w:val="18"/>
              </w:rPr>
              <w:t xml:space="preserve"> shall be treated as if it is absent.</w:t>
            </w:r>
          </w:p>
          <w:p w14:paraId="7A1E5A5E" w14:textId="77777777" w:rsidR="00EA3EF2" w:rsidRDefault="00EA3EF2" w:rsidP="0055704C">
            <w:pPr>
              <w:keepNext/>
              <w:keepLines/>
              <w:spacing w:after="0"/>
              <w:rPr>
                <w:rFonts w:ascii="Arial" w:hAnsi="Arial"/>
                <w:sz w:val="18"/>
              </w:rPr>
            </w:pPr>
          </w:p>
          <w:p w14:paraId="797DB910" w14:textId="77777777" w:rsidR="00EA3EF2" w:rsidRDefault="00EA3EF2" w:rsidP="0055704C">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673190D3"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738DCBC9" w14:textId="77777777" w:rsidR="00EA3EF2" w:rsidRDefault="00EA3EF2" w:rsidP="0055704C">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21CFD5C2" w14:textId="77777777" w:rsidR="00EA3EF2" w:rsidRDefault="00EA3EF2" w:rsidP="0055704C">
            <w:pPr>
              <w:keepNext/>
              <w:keepLines/>
              <w:spacing w:after="0"/>
              <w:rPr>
                <w:rFonts w:ascii="Arial" w:hAnsi="Arial"/>
                <w:sz w:val="18"/>
              </w:rPr>
            </w:pPr>
            <w:r>
              <w:rPr>
                <w:rFonts w:ascii="Arial" w:hAnsi="Arial"/>
                <w:sz w:val="18"/>
              </w:rPr>
              <w:t>isOrdered: False</w:t>
            </w:r>
          </w:p>
          <w:p w14:paraId="3D483125" w14:textId="77777777" w:rsidR="00EA3EF2" w:rsidRDefault="00EA3EF2" w:rsidP="0055704C">
            <w:pPr>
              <w:keepNext/>
              <w:keepLines/>
              <w:spacing w:after="0"/>
              <w:rPr>
                <w:rFonts w:ascii="Arial" w:hAnsi="Arial"/>
                <w:sz w:val="18"/>
              </w:rPr>
            </w:pPr>
            <w:r>
              <w:rPr>
                <w:rFonts w:ascii="Arial" w:hAnsi="Arial"/>
                <w:sz w:val="18"/>
              </w:rPr>
              <w:t>isUnique: True</w:t>
            </w:r>
          </w:p>
          <w:p w14:paraId="15921EBA" w14:textId="77777777" w:rsidR="00EA3EF2" w:rsidRDefault="00EA3EF2" w:rsidP="0055704C">
            <w:pPr>
              <w:keepNext/>
              <w:keepLines/>
              <w:spacing w:after="0"/>
              <w:rPr>
                <w:rFonts w:ascii="Arial" w:hAnsi="Arial"/>
                <w:sz w:val="18"/>
              </w:rPr>
            </w:pPr>
            <w:r>
              <w:rPr>
                <w:rFonts w:ascii="Arial" w:hAnsi="Arial"/>
                <w:sz w:val="18"/>
              </w:rPr>
              <w:t>defaultValue: None</w:t>
            </w:r>
          </w:p>
          <w:p w14:paraId="21B18796" w14:textId="77777777" w:rsidR="00EA3EF2" w:rsidRDefault="00EA3EF2" w:rsidP="0055704C">
            <w:pPr>
              <w:pStyle w:val="TAL"/>
            </w:pPr>
            <w:r>
              <w:t>isNullable: False</w:t>
            </w:r>
          </w:p>
        </w:tc>
      </w:tr>
      <w:tr w:rsidR="00EA3EF2" w14:paraId="27737EE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DAB215"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t>x2AllowList</w:t>
            </w:r>
          </w:p>
        </w:tc>
        <w:tc>
          <w:tcPr>
            <w:tcW w:w="5523" w:type="dxa"/>
            <w:tcBorders>
              <w:top w:val="single" w:sz="4" w:space="0" w:color="auto"/>
              <w:left w:val="single" w:sz="4" w:space="0" w:color="auto"/>
              <w:bottom w:val="single" w:sz="4" w:space="0" w:color="auto"/>
              <w:right w:val="single" w:sz="4" w:space="0" w:color="auto"/>
            </w:tcBorders>
          </w:tcPr>
          <w:p w14:paraId="79EEC02B" w14:textId="77777777" w:rsidR="00EA3EF2" w:rsidRDefault="00EA3EF2" w:rsidP="0055704C">
            <w:pPr>
              <w:keepNext/>
              <w:keepLines/>
              <w:spacing w:after="0"/>
              <w:rPr>
                <w:rFonts w:ascii="Arial" w:hAnsi="Arial" w:cs="Arial"/>
                <w:sz w:val="18"/>
              </w:rPr>
            </w:pPr>
            <w:r>
              <w:rPr>
                <w:rFonts w:ascii="Arial" w:hAnsi="Arial" w:cs="Arial"/>
                <w:sz w:val="18"/>
              </w:rPr>
              <w:t xml:space="preserve">This is a list of GeNBIds. If the target node GeNBId is a member of the source node’s </w:t>
            </w:r>
            <w:r>
              <w:rPr>
                <w:rFonts w:ascii="Courier New" w:hAnsi="Courier New" w:cs="Arial"/>
                <w:sz w:val="18"/>
              </w:rPr>
              <w:t>NRCellCU</w:t>
            </w:r>
            <w:r>
              <w:rPr>
                <w:rFonts w:ascii="Courier New" w:hAnsi="Courier New" w:cs="Courier New"/>
                <w:sz w:val="18"/>
              </w:rPr>
              <w:t>.x2AllowList</w:t>
            </w:r>
            <w:r>
              <w:rPr>
                <w:rFonts w:ascii="Arial" w:hAnsi="Arial" w:cs="Arial"/>
                <w:sz w:val="18"/>
              </w:rPr>
              <w:t>, the source node is:</w:t>
            </w:r>
          </w:p>
          <w:p w14:paraId="574F2B3B" w14:textId="77777777" w:rsidR="00EA3EF2" w:rsidRDefault="00EA3EF2" w:rsidP="0055704C">
            <w:pPr>
              <w:keepNext/>
              <w:keepLines/>
              <w:spacing w:after="0"/>
              <w:rPr>
                <w:rFonts w:ascii="Arial" w:hAnsi="Arial" w:cs="Arial"/>
                <w:sz w:val="18"/>
              </w:rPr>
            </w:pPr>
          </w:p>
          <w:p w14:paraId="133A48C8" w14:textId="77777777" w:rsidR="00EA3EF2" w:rsidRDefault="00EA3EF2" w:rsidP="0055704C">
            <w:pPr>
              <w:rPr>
                <w:rFonts w:ascii="Arial" w:hAnsi="Arial" w:cs="Arial"/>
                <w:strike/>
                <w:sz w:val="18"/>
                <w:szCs w:val="18"/>
              </w:rPr>
            </w:pPr>
            <w:r>
              <w:rPr>
                <w:rFonts w:ascii="Arial" w:hAnsi="Arial" w:cs="Arial"/>
                <w:sz w:val="18"/>
                <w:szCs w:val="18"/>
              </w:rPr>
              <w:t>1)  allowed to request the establishment of an X2 connection to the target node;</w:t>
            </w:r>
            <w:r>
              <w:rPr>
                <w:rFonts w:ascii="Arial" w:hAnsi="Arial" w:cs="Arial"/>
                <w:sz w:val="18"/>
                <w:szCs w:val="18"/>
              </w:rPr>
              <w:br/>
              <w:t>2)  not allowed to initiate the tear down of an established X2 connection to the target node</w:t>
            </w:r>
          </w:p>
          <w:p w14:paraId="3E06EC09" w14:textId="77777777" w:rsidR="00EA3EF2" w:rsidRDefault="00EA3EF2" w:rsidP="0055704C">
            <w:pPr>
              <w:keepNext/>
              <w:keepLines/>
              <w:spacing w:after="0"/>
              <w:rPr>
                <w:rFonts w:ascii="Arial" w:hAnsi="Arial"/>
                <w:sz w:val="18"/>
              </w:rPr>
            </w:pPr>
            <w:r>
              <w:rPr>
                <w:rFonts w:ascii="Arial" w:hAnsi="Arial"/>
                <w:sz w:val="18"/>
              </w:rPr>
              <w:t xml:space="preserve">The same GeNBId may appear here and in </w:t>
            </w:r>
            <w:r>
              <w:rPr>
                <w:rFonts w:ascii="Courier New" w:hAnsi="Courier New" w:cs="Courier New"/>
                <w:sz w:val="18"/>
              </w:rPr>
              <w:t>NRCellCU.</w:t>
            </w:r>
            <w:r>
              <w:rPr>
                <w:rFonts w:ascii="Courier New" w:hAnsi="Courier New" w:cs="Courier New"/>
                <w:snapToGrid w:val="0"/>
                <w:sz w:val="18"/>
              </w:rPr>
              <w:t>x2BlockList</w:t>
            </w:r>
            <w:r>
              <w:rPr>
                <w:rFonts w:ascii="Arial" w:hAnsi="Arial"/>
                <w:sz w:val="18"/>
              </w:rPr>
              <w:t>.  In such case, the GeNBId here shall be treated as if it is absent.</w:t>
            </w:r>
          </w:p>
          <w:p w14:paraId="2A99E4C5" w14:textId="77777777" w:rsidR="00EA3EF2" w:rsidRDefault="00EA3EF2" w:rsidP="0055704C">
            <w:pPr>
              <w:keepNext/>
              <w:keepLines/>
              <w:spacing w:after="0"/>
              <w:rPr>
                <w:rFonts w:ascii="Arial" w:hAnsi="Arial"/>
                <w:sz w:val="18"/>
              </w:rPr>
            </w:pPr>
          </w:p>
          <w:p w14:paraId="6CEA28B0" w14:textId="77777777" w:rsidR="00EA3EF2" w:rsidRDefault="00EA3EF2" w:rsidP="0055704C">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6E27E0F2"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AED8B3E"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56038F95" w14:textId="77777777" w:rsidR="00EA3EF2" w:rsidRDefault="00EA3EF2" w:rsidP="0055704C">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61A81A99" w14:textId="77777777" w:rsidR="00EA3EF2" w:rsidRDefault="00EA3EF2" w:rsidP="0055704C">
            <w:pPr>
              <w:keepNext/>
              <w:keepLines/>
              <w:spacing w:after="0"/>
              <w:rPr>
                <w:rFonts w:ascii="Arial" w:hAnsi="Arial"/>
                <w:sz w:val="18"/>
              </w:rPr>
            </w:pPr>
            <w:r>
              <w:rPr>
                <w:rFonts w:ascii="Arial" w:hAnsi="Arial"/>
                <w:sz w:val="18"/>
              </w:rPr>
              <w:t>isOrdered: False</w:t>
            </w:r>
          </w:p>
          <w:p w14:paraId="091146C3" w14:textId="77777777" w:rsidR="00EA3EF2" w:rsidRDefault="00EA3EF2" w:rsidP="0055704C">
            <w:pPr>
              <w:keepNext/>
              <w:keepLines/>
              <w:spacing w:after="0"/>
              <w:rPr>
                <w:rFonts w:ascii="Arial" w:hAnsi="Arial"/>
                <w:sz w:val="18"/>
              </w:rPr>
            </w:pPr>
            <w:r>
              <w:rPr>
                <w:rFonts w:ascii="Arial" w:hAnsi="Arial"/>
                <w:sz w:val="18"/>
              </w:rPr>
              <w:t>isUnique: True</w:t>
            </w:r>
          </w:p>
          <w:p w14:paraId="76D45EE2" w14:textId="77777777" w:rsidR="00EA3EF2" w:rsidRDefault="00EA3EF2" w:rsidP="0055704C">
            <w:pPr>
              <w:keepNext/>
              <w:keepLines/>
              <w:spacing w:after="0"/>
              <w:rPr>
                <w:rFonts w:ascii="Arial" w:hAnsi="Arial"/>
                <w:sz w:val="18"/>
              </w:rPr>
            </w:pPr>
            <w:r>
              <w:rPr>
                <w:rFonts w:ascii="Arial" w:hAnsi="Arial"/>
                <w:sz w:val="18"/>
              </w:rPr>
              <w:t>defaultValue: None</w:t>
            </w:r>
          </w:p>
          <w:p w14:paraId="4C48FF35" w14:textId="77777777" w:rsidR="00EA3EF2" w:rsidRDefault="00EA3EF2" w:rsidP="0055704C">
            <w:pPr>
              <w:pStyle w:val="TAL"/>
            </w:pPr>
            <w:r>
              <w:t>isNullable: False</w:t>
            </w:r>
          </w:p>
        </w:tc>
      </w:tr>
      <w:tr w:rsidR="00EA3EF2" w14:paraId="0329D0E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D7436D"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t>xnAllowList</w:t>
            </w:r>
          </w:p>
        </w:tc>
        <w:tc>
          <w:tcPr>
            <w:tcW w:w="5523" w:type="dxa"/>
            <w:tcBorders>
              <w:top w:val="single" w:sz="4" w:space="0" w:color="auto"/>
              <w:left w:val="single" w:sz="4" w:space="0" w:color="auto"/>
              <w:bottom w:val="single" w:sz="4" w:space="0" w:color="auto"/>
              <w:right w:val="single" w:sz="4" w:space="0" w:color="auto"/>
            </w:tcBorders>
          </w:tcPr>
          <w:p w14:paraId="21425D3A" w14:textId="77777777" w:rsidR="00EA3EF2" w:rsidRDefault="00EA3EF2" w:rsidP="0055704C">
            <w:pPr>
              <w:keepNext/>
              <w:keepLines/>
              <w:spacing w:after="0"/>
              <w:rPr>
                <w:rFonts w:ascii="Arial" w:hAnsi="Arial" w:cs="Arial"/>
                <w:sz w:val="18"/>
              </w:rPr>
            </w:pPr>
            <w:r>
              <w:rPr>
                <w:rFonts w:ascii="Arial" w:hAnsi="Arial" w:cs="Arial"/>
                <w:sz w:val="18"/>
              </w:rPr>
              <w:t xml:space="preserve">This is a list of GgNBIds. If the target node GgNBId is a member of the source node’s </w:t>
            </w:r>
            <w:r>
              <w:rPr>
                <w:rFonts w:ascii="Courier New" w:hAnsi="Courier New" w:cs="Arial"/>
                <w:sz w:val="18"/>
              </w:rPr>
              <w:t>NRCellCU</w:t>
            </w:r>
            <w:r>
              <w:rPr>
                <w:rFonts w:ascii="Courier New" w:hAnsi="Courier New" w:cs="Courier New"/>
                <w:sz w:val="18"/>
              </w:rPr>
              <w:t>.xnAllowList</w:t>
            </w:r>
            <w:r>
              <w:rPr>
                <w:rFonts w:ascii="Arial" w:hAnsi="Arial" w:cs="Arial"/>
                <w:sz w:val="18"/>
              </w:rPr>
              <w:t>, the source node is:</w:t>
            </w:r>
          </w:p>
          <w:p w14:paraId="09FF4F7E" w14:textId="77777777" w:rsidR="00EA3EF2" w:rsidRDefault="00EA3EF2" w:rsidP="0055704C">
            <w:pPr>
              <w:ind w:left="284" w:hanging="284"/>
              <w:rPr>
                <w:rFonts w:ascii="Arial" w:hAnsi="Arial" w:cs="Arial"/>
                <w:strike/>
                <w:sz w:val="18"/>
                <w:szCs w:val="18"/>
              </w:rPr>
            </w:pPr>
            <w:r>
              <w:rPr>
                <w:rFonts w:ascii="Arial" w:hAnsi="Arial" w:cs="Arial"/>
                <w:sz w:val="18"/>
                <w:szCs w:val="18"/>
              </w:rPr>
              <w:t>1)  allowed to request the establishment of Xn connection with the target node;</w:t>
            </w:r>
            <w:r>
              <w:rPr>
                <w:rFonts w:ascii="Arial" w:hAnsi="Arial" w:cs="Arial"/>
                <w:sz w:val="18"/>
                <w:szCs w:val="18"/>
              </w:rPr>
              <w:br/>
              <w:t>2)  not allowed to initiate the tear down of an established Xn connection to the target node</w:t>
            </w:r>
          </w:p>
          <w:p w14:paraId="22994AF3" w14:textId="77777777" w:rsidR="00EA3EF2" w:rsidRDefault="00EA3EF2" w:rsidP="0055704C">
            <w:pPr>
              <w:keepNext/>
              <w:keepLines/>
              <w:spacing w:after="0"/>
              <w:rPr>
                <w:rFonts w:ascii="Arial" w:hAnsi="Arial"/>
                <w:sz w:val="18"/>
              </w:rPr>
            </w:pPr>
            <w:r>
              <w:rPr>
                <w:rFonts w:ascii="Arial" w:hAnsi="Arial"/>
                <w:sz w:val="18"/>
              </w:rPr>
              <w:t xml:space="preserve">The same </w:t>
            </w:r>
            <w:r>
              <w:rPr>
                <w:rFonts w:ascii="Arial" w:hAnsi="Arial" w:cs="Arial"/>
                <w:sz w:val="18"/>
              </w:rPr>
              <w:t xml:space="preserve">GgNBId </w:t>
            </w:r>
            <w:r>
              <w:rPr>
                <w:rFonts w:ascii="Arial" w:hAnsi="Arial"/>
                <w:sz w:val="18"/>
              </w:rPr>
              <w:t xml:space="preserve">may appear here and in </w:t>
            </w:r>
            <w:r>
              <w:rPr>
                <w:rFonts w:ascii="Courier New" w:hAnsi="Courier New" w:cs="Courier New"/>
                <w:sz w:val="18"/>
              </w:rPr>
              <w:t>NRCellCU.</w:t>
            </w:r>
            <w:r>
              <w:rPr>
                <w:rFonts w:ascii="Courier New" w:hAnsi="Courier New" w:cs="Courier New"/>
                <w:snapToGrid w:val="0"/>
                <w:sz w:val="18"/>
              </w:rPr>
              <w:t>xnBlockList</w:t>
            </w:r>
            <w:r>
              <w:rPr>
                <w:rFonts w:ascii="Arial" w:hAnsi="Arial"/>
                <w:sz w:val="18"/>
              </w:rPr>
              <w:t xml:space="preserve">. In such case, the </w:t>
            </w:r>
            <w:r>
              <w:rPr>
                <w:rFonts w:ascii="Arial" w:hAnsi="Arial" w:cs="Arial"/>
                <w:sz w:val="18"/>
              </w:rPr>
              <w:t xml:space="preserve">GgNBId </w:t>
            </w:r>
            <w:r>
              <w:rPr>
                <w:rFonts w:ascii="Arial" w:hAnsi="Arial"/>
                <w:sz w:val="18"/>
              </w:rPr>
              <w:t>here shall be treated as if it is absent.</w:t>
            </w:r>
          </w:p>
          <w:p w14:paraId="6DDD0C43" w14:textId="77777777" w:rsidR="00EA3EF2" w:rsidRDefault="00EA3EF2" w:rsidP="0055704C">
            <w:pPr>
              <w:keepNext/>
              <w:keepLines/>
              <w:spacing w:after="0"/>
              <w:rPr>
                <w:rFonts w:ascii="Arial" w:hAnsi="Arial"/>
                <w:sz w:val="18"/>
              </w:rPr>
            </w:pPr>
          </w:p>
          <w:p w14:paraId="542C6B30" w14:textId="77777777" w:rsidR="00EA3EF2" w:rsidRDefault="00EA3EF2" w:rsidP="0055704C">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4718EC39"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222B341B" w14:textId="77777777" w:rsidR="00EA3EF2" w:rsidRDefault="00EA3EF2" w:rsidP="0055704C">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6E7AAAC6" w14:textId="77777777" w:rsidR="00EA3EF2" w:rsidRDefault="00EA3EF2" w:rsidP="0055704C">
            <w:pPr>
              <w:keepNext/>
              <w:keepLines/>
              <w:spacing w:after="0"/>
              <w:rPr>
                <w:rFonts w:ascii="Arial" w:hAnsi="Arial"/>
                <w:sz w:val="18"/>
              </w:rPr>
            </w:pPr>
            <w:r>
              <w:rPr>
                <w:rFonts w:ascii="Arial" w:hAnsi="Arial"/>
                <w:sz w:val="18"/>
              </w:rPr>
              <w:t>isOrdered: False</w:t>
            </w:r>
          </w:p>
          <w:p w14:paraId="72F66C42" w14:textId="77777777" w:rsidR="00EA3EF2" w:rsidRDefault="00EA3EF2" w:rsidP="0055704C">
            <w:pPr>
              <w:keepNext/>
              <w:keepLines/>
              <w:spacing w:after="0"/>
              <w:rPr>
                <w:rFonts w:ascii="Arial" w:hAnsi="Arial"/>
                <w:sz w:val="18"/>
              </w:rPr>
            </w:pPr>
            <w:r>
              <w:rPr>
                <w:rFonts w:ascii="Arial" w:hAnsi="Arial"/>
                <w:sz w:val="18"/>
              </w:rPr>
              <w:t>isUnique: True</w:t>
            </w:r>
          </w:p>
          <w:p w14:paraId="72A40367" w14:textId="77777777" w:rsidR="00EA3EF2" w:rsidRDefault="00EA3EF2" w:rsidP="0055704C">
            <w:pPr>
              <w:keepNext/>
              <w:keepLines/>
              <w:spacing w:after="0"/>
              <w:rPr>
                <w:rFonts w:ascii="Arial" w:hAnsi="Arial"/>
                <w:sz w:val="18"/>
              </w:rPr>
            </w:pPr>
            <w:r>
              <w:rPr>
                <w:rFonts w:ascii="Arial" w:hAnsi="Arial"/>
                <w:sz w:val="18"/>
              </w:rPr>
              <w:t>defaultValue: None</w:t>
            </w:r>
          </w:p>
          <w:p w14:paraId="1923881F" w14:textId="77777777" w:rsidR="00EA3EF2" w:rsidRDefault="00EA3EF2" w:rsidP="0055704C">
            <w:pPr>
              <w:pStyle w:val="TAL"/>
            </w:pPr>
            <w:r>
              <w:t>isNullable: False</w:t>
            </w:r>
          </w:p>
        </w:tc>
      </w:tr>
      <w:tr w:rsidR="00EA3EF2" w14:paraId="10AD843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40C86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xnHOBlockList</w:t>
            </w:r>
          </w:p>
        </w:tc>
        <w:tc>
          <w:tcPr>
            <w:tcW w:w="5523" w:type="dxa"/>
            <w:tcBorders>
              <w:top w:val="single" w:sz="4" w:space="0" w:color="auto"/>
              <w:left w:val="single" w:sz="4" w:space="0" w:color="auto"/>
              <w:bottom w:val="single" w:sz="4" w:space="0" w:color="auto"/>
              <w:right w:val="single" w:sz="4" w:space="0" w:color="auto"/>
            </w:tcBorders>
          </w:tcPr>
          <w:p w14:paraId="2E54C2A8" w14:textId="77777777" w:rsidR="00EA3EF2" w:rsidRDefault="00EA3EF2" w:rsidP="0055704C">
            <w:pPr>
              <w:keepNext/>
              <w:keepLines/>
              <w:spacing w:after="0"/>
              <w:rPr>
                <w:rFonts w:ascii="Arial" w:hAnsi="Arial"/>
                <w:sz w:val="18"/>
              </w:rPr>
            </w:pPr>
            <w:r>
              <w:rPr>
                <w:rFonts w:ascii="Arial" w:hAnsi="Arial"/>
                <w:sz w:val="18"/>
              </w:rPr>
              <w:t xml:space="preserve">This is a list of GgNBIds. For all the entries in </w:t>
            </w:r>
            <w:r>
              <w:rPr>
                <w:rFonts w:ascii="Courier New" w:hAnsi="Courier New" w:cs="Courier New"/>
                <w:sz w:val="18"/>
              </w:rPr>
              <w:t>NRCellCU.xnHOBlockList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Xn interface for HOs even if an Xn interface exists to the target cell.</w:t>
            </w:r>
          </w:p>
          <w:p w14:paraId="04BC6A19" w14:textId="77777777" w:rsidR="00EA3EF2" w:rsidRDefault="00EA3EF2" w:rsidP="0055704C">
            <w:pPr>
              <w:keepNext/>
              <w:keepLines/>
              <w:spacing w:after="0"/>
              <w:rPr>
                <w:rFonts w:ascii="Arial" w:hAnsi="Arial"/>
                <w:sz w:val="18"/>
              </w:rPr>
            </w:pPr>
          </w:p>
          <w:p w14:paraId="4B3EE400" w14:textId="77777777" w:rsidR="00EA3EF2" w:rsidRDefault="00EA3EF2" w:rsidP="0055704C">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46BDA034"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3B7BA50"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6A737D94" w14:textId="77777777" w:rsidR="00EA3EF2" w:rsidRDefault="00EA3EF2" w:rsidP="0055704C">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6BA593F8" w14:textId="77777777" w:rsidR="00EA3EF2" w:rsidRDefault="00EA3EF2" w:rsidP="0055704C">
            <w:pPr>
              <w:keepNext/>
              <w:keepLines/>
              <w:spacing w:after="0"/>
              <w:rPr>
                <w:rFonts w:ascii="Arial" w:hAnsi="Arial"/>
                <w:sz w:val="18"/>
              </w:rPr>
            </w:pPr>
            <w:r>
              <w:rPr>
                <w:rFonts w:ascii="Arial" w:hAnsi="Arial"/>
                <w:sz w:val="18"/>
              </w:rPr>
              <w:t>isOrdered: False</w:t>
            </w:r>
          </w:p>
          <w:p w14:paraId="4A2A7EF0" w14:textId="77777777" w:rsidR="00EA3EF2" w:rsidRDefault="00EA3EF2" w:rsidP="0055704C">
            <w:pPr>
              <w:keepNext/>
              <w:keepLines/>
              <w:spacing w:after="0"/>
              <w:rPr>
                <w:rFonts w:ascii="Arial" w:hAnsi="Arial"/>
                <w:sz w:val="18"/>
              </w:rPr>
            </w:pPr>
            <w:r>
              <w:rPr>
                <w:rFonts w:ascii="Arial" w:hAnsi="Arial"/>
                <w:sz w:val="18"/>
              </w:rPr>
              <w:t>isUnique: True</w:t>
            </w:r>
          </w:p>
          <w:p w14:paraId="5B54A21D" w14:textId="77777777" w:rsidR="00EA3EF2" w:rsidRDefault="00EA3EF2" w:rsidP="0055704C">
            <w:pPr>
              <w:keepNext/>
              <w:keepLines/>
              <w:spacing w:after="0"/>
              <w:rPr>
                <w:rFonts w:ascii="Arial" w:hAnsi="Arial"/>
                <w:sz w:val="18"/>
              </w:rPr>
            </w:pPr>
            <w:r>
              <w:rPr>
                <w:rFonts w:ascii="Arial" w:hAnsi="Arial"/>
                <w:sz w:val="18"/>
              </w:rPr>
              <w:t>defaultValue: None</w:t>
            </w:r>
          </w:p>
          <w:p w14:paraId="58DC2613" w14:textId="77777777" w:rsidR="00EA3EF2" w:rsidRDefault="00EA3EF2" w:rsidP="0055704C">
            <w:pPr>
              <w:pStyle w:val="TAL"/>
            </w:pPr>
            <w:r>
              <w:t>isNullable: False</w:t>
            </w:r>
          </w:p>
        </w:tc>
      </w:tr>
      <w:tr w:rsidR="00EA3EF2" w14:paraId="1809CA5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B504B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x2HOBlockList</w:t>
            </w:r>
          </w:p>
        </w:tc>
        <w:tc>
          <w:tcPr>
            <w:tcW w:w="5523" w:type="dxa"/>
            <w:tcBorders>
              <w:top w:val="single" w:sz="4" w:space="0" w:color="auto"/>
              <w:left w:val="single" w:sz="4" w:space="0" w:color="auto"/>
              <w:bottom w:val="single" w:sz="4" w:space="0" w:color="auto"/>
              <w:right w:val="single" w:sz="4" w:space="0" w:color="auto"/>
            </w:tcBorders>
          </w:tcPr>
          <w:p w14:paraId="1A83EF07" w14:textId="77777777" w:rsidR="00EA3EF2" w:rsidRDefault="00EA3EF2" w:rsidP="0055704C">
            <w:pPr>
              <w:keepNext/>
              <w:keepLines/>
              <w:spacing w:after="0"/>
              <w:rPr>
                <w:rFonts w:ascii="Arial" w:hAnsi="Arial"/>
                <w:sz w:val="18"/>
              </w:rPr>
            </w:pPr>
            <w:r>
              <w:rPr>
                <w:rFonts w:ascii="Arial" w:hAnsi="Arial"/>
                <w:sz w:val="18"/>
              </w:rPr>
              <w:t xml:space="preserve">This is a list of GeNBIds. For all the entries in </w:t>
            </w:r>
            <w:r>
              <w:rPr>
                <w:rFonts w:ascii="Courier New" w:hAnsi="Courier New" w:cs="Courier New"/>
                <w:sz w:val="18"/>
              </w:rPr>
              <w:t>NRCellCU.x2HOBlockList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X2 interface for HOs even if an X2 interface exists to the target cell.</w:t>
            </w:r>
          </w:p>
          <w:p w14:paraId="527598B6" w14:textId="77777777" w:rsidR="00EA3EF2" w:rsidRDefault="00EA3EF2" w:rsidP="0055704C">
            <w:pPr>
              <w:keepNext/>
              <w:keepLines/>
              <w:spacing w:after="0"/>
              <w:rPr>
                <w:rFonts w:ascii="Arial" w:hAnsi="Arial"/>
                <w:sz w:val="18"/>
              </w:rPr>
            </w:pPr>
          </w:p>
          <w:p w14:paraId="04706EAA" w14:textId="77777777" w:rsidR="00EA3EF2" w:rsidRDefault="00EA3EF2" w:rsidP="0055704C">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68521C7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11BD21C"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135848D4" w14:textId="77777777" w:rsidR="00EA3EF2" w:rsidRDefault="00EA3EF2" w:rsidP="0055704C">
            <w:pPr>
              <w:keepNext/>
              <w:keepLines/>
              <w:spacing w:after="0"/>
              <w:rPr>
                <w:rFonts w:ascii="Arial" w:hAnsi="Arial"/>
                <w:sz w:val="18"/>
                <w:lang w:eastAsia="zh-CN"/>
              </w:rPr>
            </w:pPr>
            <w:r>
              <w:rPr>
                <w:rFonts w:ascii="Arial" w:hAnsi="Arial"/>
                <w:sz w:val="18"/>
              </w:rPr>
              <w:t>multiplicity: 0..*</w:t>
            </w:r>
          </w:p>
          <w:p w14:paraId="3CEE9986" w14:textId="77777777" w:rsidR="00EA3EF2" w:rsidRDefault="00EA3EF2" w:rsidP="0055704C">
            <w:pPr>
              <w:keepNext/>
              <w:keepLines/>
              <w:spacing w:after="0"/>
              <w:rPr>
                <w:rFonts w:ascii="Arial" w:hAnsi="Arial"/>
                <w:sz w:val="18"/>
              </w:rPr>
            </w:pPr>
            <w:r>
              <w:rPr>
                <w:rFonts w:ascii="Arial" w:hAnsi="Arial"/>
                <w:sz w:val="18"/>
              </w:rPr>
              <w:t>isOrdered: False</w:t>
            </w:r>
          </w:p>
          <w:p w14:paraId="28847F79" w14:textId="77777777" w:rsidR="00EA3EF2" w:rsidRDefault="00EA3EF2" w:rsidP="0055704C">
            <w:pPr>
              <w:keepNext/>
              <w:keepLines/>
              <w:spacing w:after="0"/>
              <w:rPr>
                <w:rFonts w:ascii="Arial" w:hAnsi="Arial"/>
                <w:sz w:val="18"/>
              </w:rPr>
            </w:pPr>
            <w:r>
              <w:rPr>
                <w:rFonts w:ascii="Arial" w:hAnsi="Arial"/>
                <w:sz w:val="18"/>
              </w:rPr>
              <w:t>isUnique: True</w:t>
            </w:r>
          </w:p>
          <w:p w14:paraId="7E1B1DF8" w14:textId="77777777" w:rsidR="00EA3EF2" w:rsidRDefault="00EA3EF2" w:rsidP="0055704C">
            <w:pPr>
              <w:keepNext/>
              <w:keepLines/>
              <w:spacing w:after="0"/>
              <w:rPr>
                <w:rFonts w:ascii="Arial" w:hAnsi="Arial"/>
                <w:sz w:val="18"/>
              </w:rPr>
            </w:pPr>
            <w:r>
              <w:rPr>
                <w:rFonts w:ascii="Arial" w:hAnsi="Arial"/>
                <w:sz w:val="18"/>
              </w:rPr>
              <w:t>defaultValue: None</w:t>
            </w:r>
          </w:p>
          <w:p w14:paraId="7159AB33" w14:textId="77777777" w:rsidR="00EA3EF2" w:rsidRDefault="00EA3EF2" w:rsidP="0055704C">
            <w:pPr>
              <w:pStyle w:val="TAL"/>
            </w:pPr>
            <w:r>
              <w:t>isNullable: False</w:t>
            </w:r>
          </w:p>
        </w:tc>
      </w:tr>
      <w:tr w:rsidR="00EA3EF2" w14:paraId="5D750AC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AA3A34D"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tceIDMappingInfoList</w:t>
            </w:r>
          </w:p>
        </w:tc>
        <w:tc>
          <w:tcPr>
            <w:tcW w:w="5523" w:type="dxa"/>
            <w:tcBorders>
              <w:top w:val="single" w:sz="4" w:space="0" w:color="auto"/>
              <w:left w:val="single" w:sz="4" w:space="0" w:color="auto"/>
              <w:bottom w:val="single" w:sz="4" w:space="0" w:color="auto"/>
              <w:right w:val="single" w:sz="4" w:space="0" w:color="auto"/>
            </w:tcBorders>
          </w:tcPr>
          <w:p w14:paraId="02BC8FF3" w14:textId="77777777" w:rsidR="00EA3EF2" w:rsidRDefault="00EA3EF2" w:rsidP="0055704C">
            <w:pPr>
              <w:keepNext/>
              <w:keepLines/>
              <w:spacing w:after="0"/>
            </w:pPr>
            <w:r>
              <w:t>This attribute includes a list of TCE ID, PLMN where TCE resides and the corresponding TCE IP address. It is used in Logged MDT case to provide the information to the gNodeB or GNBCUCPFunction to get the corresponding TCE IP address when there is an MDT log received from the UE.</w:t>
            </w:r>
          </w:p>
          <w:p w14:paraId="16EB21FD" w14:textId="77777777" w:rsidR="00EA3EF2" w:rsidRDefault="00EA3EF2" w:rsidP="0055704C">
            <w:pPr>
              <w:keepNext/>
              <w:keepLines/>
              <w:spacing w:after="0"/>
            </w:pPr>
          </w:p>
          <w:p w14:paraId="5583B00B" w14:textId="77777777" w:rsidR="00EA3EF2" w:rsidRDefault="00EA3EF2" w:rsidP="0055704C">
            <w:pPr>
              <w:keepNext/>
              <w:keepLines/>
              <w:spacing w:after="0"/>
              <w:rPr>
                <w:rFonts w:ascii="Arial" w:hAnsi="Arial"/>
                <w:sz w:val="18"/>
              </w:rPr>
            </w:pPr>
            <w:r>
              <w:rPr>
                <w:rFonts w:ascii="Arial" w:hAnsi="Arial"/>
                <w:sz w:val="18"/>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38056B44" w14:textId="77777777" w:rsidR="00EA3EF2" w:rsidRDefault="00EA3EF2" w:rsidP="0055704C">
            <w:pPr>
              <w:pStyle w:val="TAL"/>
              <w:rPr>
                <w:lang w:eastAsia="zh-CN"/>
              </w:rPr>
            </w:pPr>
            <w:r>
              <w:t>type</w:t>
            </w:r>
            <w:r>
              <w:rPr>
                <w:lang w:eastAsia="zh-CN"/>
              </w:rPr>
              <w:t>: tceIDMappingInfo</w:t>
            </w:r>
          </w:p>
          <w:p w14:paraId="42F0DE4E" w14:textId="77777777" w:rsidR="00EA3EF2" w:rsidRDefault="00EA3EF2" w:rsidP="0055704C">
            <w:pPr>
              <w:pStyle w:val="TAL"/>
            </w:pPr>
            <w:r>
              <w:t xml:space="preserve">multiplicity: </w:t>
            </w:r>
            <w:r>
              <w:rPr>
                <w:szCs w:val="18"/>
              </w:rPr>
              <w:t>1..*</w:t>
            </w:r>
          </w:p>
          <w:p w14:paraId="2D8D1E91" w14:textId="77777777" w:rsidR="00EA3EF2" w:rsidRDefault="00EA3EF2" w:rsidP="0055704C">
            <w:pPr>
              <w:pStyle w:val="TAL"/>
            </w:pPr>
            <w:r>
              <w:t xml:space="preserve">isOrdered: </w:t>
            </w:r>
            <w:r w:rsidRPr="004037B3">
              <w:t>False</w:t>
            </w:r>
          </w:p>
          <w:p w14:paraId="19DA7E6A" w14:textId="77777777" w:rsidR="00EA3EF2" w:rsidRDefault="00EA3EF2" w:rsidP="0055704C">
            <w:pPr>
              <w:pStyle w:val="TAL"/>
            </w:pPr>
            <w:r>
              <w:t xml:space="preserve">isUnique: </w:t>
            </w:r>
            <w:r w:rsidRPr="004037B3">
              <w:t>True</w:t>
            </w:r>
          </w:p>
          <w:p w14:paraId="6E3064E6" w14:textId="77777777" w:rsidR="00EA3EF2" w:rsidRDefault="00EA3EF2" w:rsidP="0055704C">
            <w:pPr>
              <w:pStyle w:val="TAL"/>
            </w:pPr>
            <w:r>
              <w:t>defaultValue: None</w:t>
            </w:r>
          </w:p>
          <w:p w14:paraId="519BB4D4" w14:textId="77777777" w:rsidR="00EA3EF2" w:rsidRDefault="00EA3EF2" w:rsidP="0055704C">
            <w:pPr>
              <w:keepNext/>
              <w:keepLines/>
              <w:spacing w:after="0"/>
              <w:rPr>
                <w:rFonts w:ascii="Arial" w:hAnsi="Arial"/>
                <w:sz w:val="18"/>
              </w:rPr>
            </w:pPr>
            <w:r>
              <w:t>isNullable: False</w:t>
            </w:r>
          </w:p>
        </w:tc>
      </w:tr>
      <w:tr w:rsidR="00EA3EF2" w14:paraId="24B32C2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2C0F85"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tceIPAddress</w:t>
            </w:r>
          </w:p>
        </w:tc>
        <w:tc>
          <w:tcPr>
            <w:tcW w:w="5523" w:type="dxa"/>
            <w:tcBorders>
              <w:top w:val="single" w:sz="4" w:space="0" w:color="auto"/>
              <w:left w:val="single" w:sz="4" w:space="0" w:color="auto"/>
              <w:bottom w:val="single" w:sz="4" w:space="0" w:color="auto"/>
              <w:right w:val="single" w:sz="4" w:space="0" w:color="auto"/>
            </w:tcBorders>
            <w:hideMark/>
          </w:tcPr>
          <w:p w14:paraId="2B5C523C" w14:textId="77777777" w:rsidR="00EA3EF2" w:rsidRDefault="00EA3EF2" w:rsidP="0055704C">
            <w:pPr>
              <w:keepNext/>
              <w:keepLines/>
              <w:spacing w:after="0"/>
              <w:rPr>
                <w:rFonts w:ascii="Arial" w:hAnsi="Arial"/>
                <w:sz w:val="18"/>
              </w:rPr>
            </w:pPr>
            <w:r>
              <w:t>This attribute indicates IP address of TCE.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0FCB9773" w14:textId="77777777" w:rsidR="00EA3EF2" w:rsidRDefault="00EA3EF2" w:rsidP="0055704C">
            <w:pPr>
              <w:pStyle w:val="TAL"/>
              <w:rPr>
                <w:lang w:eastAsia="zh-CN"/>
              </w:rPr>
            </w:pPr>
            <w:r>
              <w:t>type</w:t>
            </w:r>
            <w:r>
              <w:rPr>
                <w:lang w:eastAsia="zh-CN"/>
              </w:rPr>
              <w:t>: String</w:t>
            </w:r>
          </w:p>
          <w:p w14:paraId="107DCD7A" w14:textId="77777777" w:rsidR="00EA3EF2" w:rsidRDefault="00EA3EF2" w:rsidP="0055704C">
            <w:pPr>
              <w:pStyle w:val="TAL"/>
            </w:pPr>
            <w:r>
              <w:t xml:space="preserve">multiplicity: </w:t>
            </w:r>
            <w:r>
              <w:rPr>
                <w:szCs w:val="18"/>
              </w:rPr>
              <w:t>1</w:t>
            </w:r>
          </w:p>
          <w:p w14:paraId="45408BB9" w14:textId="77777777" w:rsidR="00EA3EF2" w:rsidRDefault="00EA3EF2" w:rsidP="0055704C">
            <w:pPr>
              <w:pStyle w:val="TAL"/>
            </w:pPr>
            <w:r>
              <w:t>isOrdered: N/A</w:t>
            </w:r>
          </w:p>
          <w:p w14:paraId="583D2035" w14:textId="77777777" w:rsidR="00EA3EF2" w:rsidRDefault="00EA3EF2" w:rsidP="0055704C">
            <w:pPr>
              <w:pStyle w:val="TAL"/>
            </w:pPr>
            <w:r>
              <w:t>isUnique: N/A</w:t>
            </w:r>
          </w:p>
          <w:p w14:paraId="3C096F97" w14:textId="77777777" w:rsidR="00EA3EF2" w:rsidRDefault="00EA3EF2" w:rsidP="0055704C">
            <w:pPr>
              <w:pStyle w:val="TAL"/>
            </w:pPr>
            <w:r>
              <w:t>defaultValue: None</w:t>
            </w:r>
          </w:p>
          <w:p w14:paraId="510AC1A1" w14:textId="77777777" w:rsidR="00EA3EF2" w:rsidRDefault="00EA3EF2" w:rsidP="0055704C">
            <w:pPr>
              <w:keepNext/>
              <w:keepLines/>
              <w:spacing w:after="0"/>
              <w:rPr>
                <w:rFonts w:ascii="Arial" w:hAnsi="Arial"/>
                <w:sz w:val="18"/>
              </w:rPr>
            </w:pPr>
            <w:r>
              <w:t>isNullable: False</w:t>
            </w:r>
          </w:p>
        </w:tc>
      </w:tr>
      <w:tr w:rsidR="00EA3EF2" w14:paraId="13BC649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B1DF3D"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tceID</w:t>
            </w:r>
          </w:p>
        </w:tc>
        <w:tc>
          <w:tcPr>
            <w:tcW w:w="5523" w:type="dxa"/>
            <w:tcBorders>
              <w:top w:val="single" w:sz="4" w:space="0" w:color="auto"/>
              <w:left w:val="single" w:sz="4" w:space="0" w:color="auto"/>
              <w:bottom w:val="single" w:sz="4" w:space="0" w:color="auto"/>
              <w:right w:val="single" w:sz="4" w:space="0" w:color="auto"/>
            </w:tcBorders>
            <w:hideMark/>
          </w:tcPr>
          <w:p w14:paraId="2ACDDF6F" w14:textId="77777777" w:rsidR="00EA3EF2" w:rsidRDefault="00EA3EF2" w:rsidP="0055704C">
            <w:pPr>
              <w:keepNext/>
              <w:keepLines/>
              <w:spacing w:after="0"/>
              <w:rPr>
                <w:rFonts w:ascii="Arial" w:hAnsi="Arial"/>
                <w:sz w:val="18"/>
              </w:rPr>
            </w:pPr>
            <w:r>
              <w:t>This attribute indicates TCE Id.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3701689C" w14:textId="77777777" w:rsidR="00EA3EF2" w:rsidRDefault="00EA3EF2" w:rsidP="0055704C">
            <w:pPr>
              <w:pStyle w:val="TAL"/>
              <w:rPr>
                <w:lang w:eastAsia="zh-CN"/>
              </w:rPr>
            </w:pPr>
            <w:r>
              <w:t>type</w:t>
            </w:r>
            <w:r>
              <w:rPr>
                <w:lang w:eastAsia="zh-CN"/>
              </w:rPr>
              <w:t>: Integer</w:t>
            </w:r>
          </w:p>
          <w:p w14:paraId="4C1706DB" w14:textId="77777777" w:rsidR="00EA3EF2" w:rsidRDefault="00EA3EF2" w:rsidP="0055704C">
            <w:pPr>
              <w:pStyle w:val="TAL"/>
            </w:pPr>
            <w:r>
              <w:t xml:space="preserve">multiplicity: </w:t>
            </w:r>
            <w:r>
              <w:rPr>
                <w:szCs w:val="18"/>
              </w:rPr>
              <w:t>1</w:t>
            </w:r>
          </w:p>
          <w:p w14:paraId="2A6EE5C3" w14:textId="77777777" w:rsidR="00EA3EF2" w:rsidRDefault="00EA3EF2" w:rsidP="0055704C">
            <w:pPr>
              <w:pStyle w:val="TAL"/>
            </w:pPr>
            <w:r>
              <w:t>isOrdered: N/A</w:t>
            </w:r>
          </w:p>
          <w:p w14:paraId="7B713A62" w14:textId="77777777" w:rsidR="00EA3EF2" w:rsidRDefault="00EA3EF2" w:rsidP="0055704C">
            <w:pPr>
              <w:pStyle w:val="TAL"/>
            </w:pPr>
            <w:r>
              <w:t>isUnique: N/A</w:t>
            </w:r>
          </w:p>
          <w:p w14:paraId="41D9CBEB" w14:textId="77777777" w:rsidR="00EA3EF2" w:rsidRDefault="00EA3EF2" w:rsidP="0055704C">
            <w:pPr>
              <w:pStyle w:val="TAL"/>
            </w:pPr>
            <w:r>
              <w:t>defaultValue: None</w:t>
            </w:r>
          </w:p>
          <w:p w14:paraId="5B70DC33" w14:textId="77777777" w:rsidR="00EA3EF2" w:rsidRDefault="00EA3EF2" w:rsidP="0055704C">
            <w:pPr>
              <w:keepNext/>
              <w:keepLines/>
              <w:spacing w:after="0"/>
              <w:rPr>
                <w:rFonts w:ascii="Arial" w:hAnsi="Arial"/>
                <w:sz w:val="18"/>
              </w:rPr>
            </w:pPr>
            <w:r>
              <w:t>isNullable: False</w:t>
            </w:r>
          </w:p>
        </w:tc>
      </w:tr>
      <w:tr w:rsidR="00EA3EF2" w14:paraId="4AEBF5F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6C13C7"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pLMNTarget</w:t>
            </w:r>
          </w:p>
        </w:tc>
        <w:tc>
          <w:tcPr>
            <w:tcW w:w="5523" w:type="dxa"/>
            <w:tcBorders>
              <w:top w:val="single" w:sz="4" w:space="0" w:color="auto"/>
              <w:left w:val="single" w:sz="4" w:space="0" w:color="auto"/>
              <w:bottom w:val="single" w:sz="4" w:space="0" w:color="auto"/>
              <w:right w:val="single" w:sz="4" w:space="0" w:color="auto"/>
            </w:tcBorders>
            <w:hideMark/>
          </w:tcPr>
          <w:p w14:paraId="763F9D18" w14:textId="77777777" w:rsidR="00EA3EF2" w:rsidRDefault="00EA3EF2" w:rsidP="0055704C">
            <w:pPr>
              <w:keepNext/>
              <w:keepLines/>
              <w:spacing w:after="0"/>
            </w:pPr>
            <w:r>
              <w:t xml:space="preserve">In </w:t>
            </w:r>
            <w:r>
              <w:rPr>
                <w:rFonts w:ascii="Courier New" w:hAnsi="Courier New" w:cs="Courier New"/>
              </w:rPr>
              <w:t>t</w:t>
            </w:r>
            <w:r w:rsidRPr="00DF1B53">
              <w:rPr>
                <w:rFonts w:ascii="Courier New" w:hAnsi="Courier New" w:cs="Courier New"/>
              </w:rPr>
              <w:t>ceI</w:t>
            </w:r>
            <w:r>
              <w:rPr>
                <w:rFonts w:ascii="Courier New" w:hAnsi="Courier New" w:cs="Courier New"/>
              </w:rPr>
              <w:t>D</w:t>
            </w:r>
            <w:r w:rsidRPr="00DF1B53">
              <w:rPr>
                <w:rFonts w:ascii="Courier New" w:hAnsi="Courier New" w:cs="Courier New"/>
              </w:rPr>
              <w:t>MappingInfo</w:t>
            </w:r>
            <w:r>
              <w:t xml:space="preserve"> datatype, this attribute indicates the PLMN where TCE resides. (See subclauses 4.1.1.9.2 and 4.9.2 in TS 32.422 [68])</w:t>
            </w:r>
          </w:p>
          <w:p w14:paraId="017A9FD4" w14:textId="77777777" w:rsidR="00EA3EF2" w:rsidRDefault="00EA3EF2" w:rsidP="0055704C">
            <w:pPr>
              <w:keepNext/>
              <w:keepLines/>
              <w:spacing w:after="0"/>
            </w:pPr>
            <w:r>
              <w:t xml:space="preserve">In </w:t>
            </w:r>
            <w:r>
              <w:rPr>
                <w:rFonts w:ascii="Courier New" w:hAnsi="Courier New" w:cs="Courier New"/>
              </w:rPr>
              <w:t>Q</w:t>
            </w:r>
            <w:r w:rsidRPr="00DF1B53">
              <w:rPr>
                <w:rFonts w:ascii="Courier New" w:hAnsi="Courier New" w:cs="Courier New"/>
              </w:rPr>
              <w:t>ceIdMappingInfo</w:t>
            </w:r>
            <w:r>
              <w:t xml:space="preserve"> datatype, this attribute indicates the PLMN where </w:t>
            </w:r>
            <w:r w:rsidRPr="00AD5BA1">
              <w:t>QoE collection entity</w:t>
            </w:r>
            <w:r>
              <w:t xml:space="preserve"> resides.</w:t>
            </w:r>
          </w:p>
          <w:p w14:paraId="5852301A" w14:textId="77777777" w:rsidR="00EA3EF2" w:rsidRDefault="00EA3EF2" w:rsidP="0055704C">
            <w:pPr>
              <w:keepNext/>
              <w:keepLines/>
              <w:spacing w:after="0"/>
            </w:pPr>
          </w:p>
          <w:p w14:paraId="640C361A" w14:textId="77777777" w:rsidR="00EA3EF2" w:rsidRDefault="00EA3EF2" w:rsidP="0055704C">
            <w:pPr>
              <w:keepNext/>
              <w:keepLines/>
              <w:spacing w:after="0"/>
              <w:rPr>
                <w:rFonts w:ascii="Arial" w:hAnsi="Arial"/>
                <w:sz w:val="18"/>
              </w:rPr>
            </w:pPr>
            <w:r>
              <w:rPr>
                <w:rFonts w:ascii="Arial" w:eastAsia="DengXian" w:hAnsi="Arial"/>
                <w:sz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438474E3" w14:textId="77777777" w:rsidR="00EA3EF2" w:rsidRDefault="00EA3EF2" w:rsidP="0055704C">
            <w:pPr>
              <w:pStyle w:val="TAL"/>
            </w:pPr>
            <w:r>
              <w:t>Type: PLMNId</w:t>
            </w:r>
          </w:p>
          <w:p w14:paraId="4B850274" w14:textId="77777777" w:rsidR="00EA3EF2" w:rsidRDefault="00EA3EF2" w:rsidP="0055704C">
            <w:pPr>
              <w:pStyle w:val="TAL"/>
            </w:pPr>
            <w:r>
              <w:t>multiplicity: 1</w:t>
            </w:r>
          </w:p>
          <w:p w14:paraId="48BBFBC0" w14:textId="77777777" w:rsidR="00EA3EF2" w:rsidRDefault="00EA3EF2" w:rsidP="0055704C">
            <w:pPr>
              <w:pStyle w:val="TAL"/>
            </w:pPr>
            <w:r>
              <w:t>isOrdered: N/A</w:t>
            </w:r>
          </w:p>
          <w:p w14:paraId="6EB5C5E5" w14:textId="77777777" w:rsidR="00EA3EF2" w:rsidRDefault="00EA3EF2" w:rsidP="0055704C">
            <w:pPr>
              <w:pStyle w:val="TAL"/>
            </w:pPr>
            <w:r>
              <w:t>isUnique: N/A</w:t>
            </w:r>
          </w:p>
          <w:p w14:paraId="4E75D787" w14:textId="77777777" w:rsidR="00EA3EF2" w:rsidRDefault="00EA3EF2" w:rsidP="0055704C">
            <w:pPr>
              <w:pStyle w:val="TAL"/>
            </w:pPr>
            <w:r>
              <w:t>defaultValue: None</w:t>
            </w:r>
          </w:p>
          <w:p w14:paraId="19DA4145" w14:textId="77777777" w:rsidR="00EA3EF2" w:rsidRDefault="00EA3EF2" w:rsidP="0055704C">
            <w:pPr>
              <w:pStyle w:val="TAL"/>
            </w:pPr>
            <w:r>
              <w:t>isNullable: False</w:t>
            </w:r>
          </w:p>
          <w:p w14:paraId="6506A4C5" w14:textId="77777777" w:rsidR="00EA3EF2" w:rsidRDefault="00EA3EF2" w:rsidP="0055704C">
            <w:pPr>
              <w:keepNext/>
              <w:keepLines/>
              <w:spacing w:after="0"/>
              <w:rPr>
                <w:rFonts w:ascii="Arial" w:hAnsi="Arial"/>
                <w:sz w:val="18"/>
              </w:rPr>
            </w:pPr>
          </w:p>
        </w:tc>
      </w:tr>
      <w:tr w:rsidR="00EA3EF2" w14:paraId="77E4B4E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476A0E"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isMLBAllowed</w:t>
            </w:r>
          </w:p>
        </w:tc>
        <w:tc>
          <w:tcPr>
            <w:tcW w:w="5523" w:type="dxa"/>
            <w:tcBorders>
              <w:top w:val="single" w:sz="4" w:space="0" w:color="auto"/>
              <w:left w:val="single" w:sz="4" w:space="0" w:color="auto"/>
              <w:bottom w:val="single" w:sz="4" w:space="0" w:color="auto"/>
              <w:right w:val="single" w:sz="4" w:space="0" w:color="auto"/>
            </w:tcBorders>
          </w:tcPr>
          <w:p w14:paraId="23BC81D1" w14:textId="77777777" w:rsidR="00EA3EF2" w:rsidRDefault="00EA3EF2" w:rsidP="0055704C">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11CCE387" w14:textId="77777777" w:rsidR="00EA3EF2" w:rsidRDefault="00EA3EF2" w:rsidP="0055704C">
            <w:pPr>
              <w:keepNext/>
              <w:keepLines/>
              <w:spacing w:after="0"/>
              <w:rPr>
                <w:rFonts w:ascii="Arial" w:eastAsia="DengXian" w:hAnsi="Arial"/>
                <w:sz w:val="18"/>
              </w:rPr>
            </w:pPr>
          </w:p>
          <w:p w14:paraId="7C417926" w14:textId="77777777" w:rsidR="00EA3EF2" w:rsidRDefault="00EA3EF2" w:rsidP="0055704C">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name-containing NRCellCU of the NRCellRelation that contains the isMLBAllowed. The target cell is referenced by the NRCellRelation that contains this isLBAllowed. In case of isHOAllowed is FALSE, mobility load balancing is prohibited by handover from source cell to target cell.  </w:t>
            </w:r>
          </w:p>
          <w:p w14:paraId="76D18F1A" w14:textId="77777777" w:rsidR="00EA3EF2" w:rsidRDefault="00EA3EF2" w:rsidP="0055704C">
            <w:pPr>
              <w:keepNext/>
              <w:keepLines/>
              <w:spacing w:after="0"/>
              <w:rPr>
                <w:rFonts w:ascii="Arial" w:eastAsia="DengXian" w:hAnsi="Arial"/>
                <w:sz w:val="18"/>
              </w:rPr>
            </w:pPr>
          </w:p>
          <w:p w14:paraId="606BD2A7" w14:textId="77777777" w:rsidR="00EA3EF2" w:rsidRDefault="00EA3EF2" w:rsidP="0055704C">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237D3466" w14:textId="77777777" w:rsidR="00EA3EF2" w:rsidRDefault="00EA3EF2" w:rsidP="0055704C">
            <w:pPr>
              <w:keepNext/>
              <w:keepLines/>
              <w:spacing w:after="0"/>
              <w:rPr>
                <w:rFonts w:ascii="Arial" w:eastAsia="DengXian" w:hAnsi="Arial"/>
                <w:sz w:val="18"/>
              </w:rPr>
            </w:pPr>
          </w:p>
          <w:p w14:paraId="154FFDD5" w14:textId="77777777" w:rsidR="00EA3EF2" w:rsidRDefault="00EA3EF2" w:rsidP="0055704C">
            <w:pPr>
              <w:keepNext/>
              <w:keepLines/>
              <w:spacing w:after="0"/>
              <w:rPr>
                <w:rFonts w:ascii="Arial" w:eastAsia="DengXian" w:hAnsi="Arial"/>
                <w:sz w:val="18"/>
              </w:rPr>
            </w:pPr>
            <w:r>
              <w:rPr>
                <w:rFonts w:ascii="Arial" w:eastAsia="DengXian" w:hAnsi="Arial"/>
                <w:sz w:val="18"/>
              </w:rPr>
              <w:t>allowedValues: TRUE,FALSE</w:t>
            </w:r>
          </w:p>
          <w:p w14:paraId="38C98083" w14:textId="77777777" w:rsidR="00EA3EF2" w:rsidRDefault="00EA3EF2" w:rsidP="0055704C">
            <w:pPr>
              <w:keepNext/>
              <w:keepLines/>
              <w:spacing w:after="0"/>
            </w:pPr>
          </w:p>
        </w:tc>
        <w:tc>
          <w:tcPr>
            <w:tcW w:w="2436" w:type="dxa"/>
            <w:tcBorders>
              <w:top w:val="single" w:sz="4" w:space="0" w:color="auto"/>
              <w:left w:val="single" w:sz="4" w:space="0" w:color="auto"/>
              <w:bottom w:val="single" w:sz="4" w:space="0" w:color="auto"/>
              <w:right w:val="single" w:sz="4" w:space="0" w:color="auto"/>
            </w:tcBorders>
            <w:hideMark/>
          </w:tcPr>
          <w:p w14:paraId="2553FAE8" w14:textId="77777777" w:rsidR="00EA3EF2" w:rsidRDefault="00EA3EF2" w:rsidP="0055704C">
            <w:pPr>
              <w:keepNext/>
              <w:keepLines/>
              <w:spacing w:after="0"/>
              <w:rPr>
                <w:rFonts w:ascii="Arial" w:eastAsia="DengXian" w:hAnsi="Arial"/>
                <w:sz w:val="18"/>
              </w:rPr>
            </w:pPr>
            <w:r>
              <w:rPr>
                <w:rFonts w:ascii="Arial" w:eastAsia="DengXian" w:hAnsi="Arial"/>
                <w:sz w:val="18"/>
              </w:rPr>
              <w:t>type: Boolean</w:t>
            </w:r>
          </w:p>
          <w:p w14:paraId="21CD5D8A" w14:textId="77777777" w:rsidR="00EA3EF2" w:rsidRDefault="00EA3EF2" w:rsidP="0055704C">
            <w:pPr>
              <w:keepNext/>
              <w:keepLines/>
              <w:spacing w:after="0"/>
              <w:rPr>
                <w:rFonts w:ascii="Arial" w:eastAsia="DengXian" w:hAnsi="Arial"/>
                <w:sz w:val="18"/>
              </w:rPr>
            </w:pPr>
            <w:r>
              <w:rPr>
                <w:rFonts w:ascii="Arial" w:eastAsia="DengXian" w:hAnsi="Arial"/>
                <w:sz w:val="18"/>
              </w:rPr>
              <w:t>multiplicity: 1</w:t>
            </w:r>
          </w:p>
          <w:p w14:paraId="5E8A4701" w14:textId="77777777" w:rsidR="00EA3EF2" w:rsidRDefault="00EA3EF2" w:rsidP="0055704C">
            <w:pPr>
              <w:keepNext/>
              <w:keepLines/>
              <w:spacing w:after="0"/>
              <w:rPr>
                <w:rFonts w:ascii="Arial" w:eastAsia="DengXian" w:hAnsi="Arial"/>
                <w:sz w:val="18"/>
              </w:rPr>
            </w:pPr>
            <w:r>
              <w:rPr>
                <w:rFonts w:ascii="Arial" w:eastAsia="DengXian" w:hAnsi="Arial"/>
                <w:sz w:val="18"/>
              </w:rPr>
              <w:t>isOrdered: N/A</w:t>
            </w:r>
          </w:p>
          <w:p w14:paraId="79D2E353" w14:textId="77777777" w:rsidR="00EA3EF2" w:rsidRDefault="00EA3EF2" w:rsidP="0055704C">
            <w:pPr>
              <w:keepNext/>
              <w:keepLines/>
              <w:spacing w:after="0"/>
              <w:rPr>
                <w:rFonts w:ascii="Arial" w:eastAsia="DengXian" w:hAnsi="Arial"/>
                <w:sz w:val="18"/>
              </w:rPr>
            </w:pPr>
            <w:r>
              <w:rPr>
                <w:rFonts w:ascii="Arial" w:eastAsia="DengXian" w:hAnsi="Arial"/>
                <w:sz w:val="18"/>
              </w:rPr>
              <w:t>isUnique: N/A</w:t>
            </w:r>
          </w:p>
          <w:p w14:paraId="2A67F1EC" w14:textId="77777777" w:rsidR="00EA3EF2" w:rsidRDefault="00EA3EF2" w:rsidP="0055704C">
            <w:pPr>
              <w:keepNext/>
              <w:keepLines/>
              <w:spacing w:after="0"/>
              <w:rPr>
                <w:rFonts w:ascii="Arial" w:eastAsia="DengXian" w:hAnsi="Arial"/>
                <w:sz w:val="18"/>
              </w:rPr>
            </w:pPr>
            <w:r>
              <w:rPr>
                <w:rFonts w:ascii="Arial" w:eastAsia="DengXian" w:hAnsi="Arial"/>
                <w:sz w:val="18"/>
              </w:rPr>
              <w:t>defaultValue: None</w:t>
            </w:r>
          </w:p>
          <w:p w14:paraId="70B8AD7E" w14:textId="77777777" w:rsidR="00EA3EF2" w:rsidRDefault="00EA3EF2" w:rsidP="0055704C">
            <w:pPr>
              <w:pStyle w:val="TAL"/>
            </w:pPr>
            <w:r>
              <w:rPr>
                <w:rFonts w:eastAsia="DengXian"/>
              </w:rPr>
              <w:t>isNullable: False</w:t>
            </w:r>
          </w:p>
        </w:tc>
      </w:tr>
      <w:tr w:rsidR="00EA3EF2" w14:paraId="2FB64B4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BFD051F" w14:textId="77777777" w:rsidR="00EA3EF2" w:rsidRDefault="00EA3EF2" w:rsidP="0055704C">
            <w:pPr>
              <w:pStyle w:val="Default"/>
              <w:rPr>
                <w:rFonts w:ascii="Courier New" w:hAnsi="Courier New" w:cs="Courier New"/>
                <w:sz w:val="18"/>
                <w:szCs w:val="18"/>
              </w:rPr>
            </w:pPr>
            <w:r>
              <w:rPr>
                <w:rFonts w:ascii="Courier New" w:hAnsi="Courier New"/>
                <w:sz w:val="18"/>
                <w:szCs w:val="18"/>
              </w:rPr>
              <w:t>NROperatorCellDU.nRCellDURef</w:t>
            </w:r>
          </w:p>
        </w:tc>
        <w:tc>
          <w:tcPr>
            <w:tcW w:w="5523" w:type="dxa"/>
            <w:tcBorders>
              <w:top w:val="single" w:sz="4" w:space="0" w:color="auto"/>
              <w:left w:val="single" w:sz="4" w:space="0" w:color="auto"/>
              <w:bottom w:val="single" w:sz="4" w:space="0" w:color="auto"/>
              <w:right w:val="single" w:sz="4" w:space="0" w:color="auto"/>
            </w:tcBorders>
          </w:tcPr>
          <w:p w14:paraId="54BA2BD6" w14:textId="77777777" w:rsidR="00EA3EF2" w:rsidRDefault="00EA3EF2" w:rsidP="0055704C">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NRCellDU.</w:t>
            </w:r>
          </w:p>
          <w:p w14:paraId="053085B7" w14:textId="77777777" w:rsidR="00EA3EF2" w:rsidRDefault="00EA3EF2" w:rsidP="0055704C">
            <w:pPr>
              <w:pStyle w:val="TAL"/>
              <w:rPr>
                <w:rFonts w:cs="Arial"/>
                <w:lang w:val="en-US"/>
              </w:rPr>
            </w:pPr>
          </w:p>
          <w:p w14:paraId="31867035" w14:textId="77777777" w:rsidR="00EA3EF2" w:rsidRDefault="00EA3EF2" w:rsidP="0055704C">
            <w:pPr>
              <w:keepNext/>
              <w:keepLines/>
              <w:spacing w:after="0"/>
              <w:rPr>
                <w:rFonts w:ascii="Arial" w:eastAsia="DengXian" w:hAnsi="Arial"/>
                <w:sz w:val="18"/>
              </w:rPr>
            </w:pPr>
            <w:r>
              <w:rPr>
                <w:rFonts w:cs="Arial"/>
                <w:szCs w:val="18"/>
                <w:lang w:val="en-US"/>
              </w:rPr>
              <w:t xml:space="preserve">allowedValues: </w:t>
            </w:r>
            <w:r>
              <w:rPr>
                <w:szCs w:val="18"/>
                <w:lang w:val="en-US" w:eastAsia="zh-CN"/>
              </w:rPr>
              <w:t>N/A</w:t>
            </w:r>
          </w:p>
        </w:tc>
        <w:tc>
          <w:tcPr>
            <w:tcW w:w="2436" w:type="dxa"/>
            <w:tcBorders>
              <w:top w:val="single" w:sz="4" w:space="0" w:color="auto"/>
              <w:left w:val="single" w:sz="4" w:space="0" w:color="auto"/>
              <w:bottom w:val="single" w:sz="4" w:space="0" w:color="auto"/>
              <w:right w:val="single" w:sz="4" w:space="0" w:color="auto"/>
            </w:tcBorders>
          </w:tcPr>
          <w:p w14:paraId="0D8B79F9" w14:textId="77777777" w:rsidR="00EA3EF2" w:rsidRPr="009C7643" w:rsidRDefault="00EA3EF2" w:rsidP="0055704C">
            <w:pPr>
              <w:spacing w:after="0"/>
              <w:rPr>
                <w:rFonts w:ascii="Arial" w:eastAsiaTheme="minorEastAsia" w:hAnsi="Arial" w:cs="Arial"/>
                <w:sz w:val="18"/>
                <w:szCs w:val="18"/>
              </w:rPr>
            </w:pPr>
            <w:r w:rsidRPr="009C7643">
              <w:rPr>
                <w:rFonts w:ascii="Arial" w:hAnsi="Arial" w:cs="Arial"/>
                <w:sz w:val="18"/>
                <w:szCs w:val="18"/>
              </w:rPr>
              <w:t xml:space="preserve">type: </w:t>
            </w:r>
            <w:r w:rsidRPr="009C7643">
              <w:rPr>
                <w:rFonts w:ascii="Arial" w:hAnsi="Arial" w:cs="Arial"/>
                <w:sz w:val="18"/>
                <w:szCs w:val="18"/>
                <w:lang w:eastAsia="zh-CN"/>
              </w:rPr>
              <w:t>DN</w:t>
            </w:r>
          </w:p>
          <w:p w14:paraId="3AD2FB55" w14:textId="77777777" w:rsidR="00EA3EF2" w:rsidRPr="009C7643" w:rsidRDefault="00EA3EF2" w:rsidP="0055704C">
            <w:pPr>
              <w:spacing w:after="0"/>
              <w:rPr>
                <w:rFonts w:ascii="Arial" w:hAnsi="Arial" w:cs="Arial"/>
                <w:sz w:val="18"/>
                <w:szCs w:val="18"/>
              </w:rPr>
            </w:pPr>
            <w:r w:rsidRPr="009C7643">
              <w:rPr>
                <w:rFonts w:ascii="Arial" w:hAnsi="Arial" w:cs="Arial"/>
                <w:sz w:val="18"/>
                <w:szCs w:val="18"/>
              </w:rPr>
              <w:t>multiplicity: 1</w:t>
            </w:r>
          </w:p>
          <w:p w14:paraId="4B00B65B" w14:textId="77777777" w:rsidR="00EA3EF2" w:rsidRPr="009C7643" w:rsidRDefault="00EA3EF2" w:rsidP="0055704C">
            <w:pPr>
              <w:spacing w:after="0"/>
              <w:rPr>
                <w:rFonts w:ascii="Arial" w:hAnsi="Arial" w:cs="Arial"/>
                <w:sz w:val="18"/>
                <w:szCs w:val="18"/>
              </w:rPr>
            </w:pPr>
            <w:r w:rsidRPr="009C7643">
              <w:rPr>
                <w:rFonts w:ascii="Arial" w:hAnsi="Arial" w:cs="Arial"/>
                <w:sz w:val="18"/>
                <w:szCs w:val="18"/>
              </w:rPr>
              <w:t>isOrdered: N/A</w:t>
            </w:r>
          </w:p>
          <w:p w14:paraId="7560B006" w14:textId="77777777" w:rsidR="00EA3EF2" w:rsidRDefault="00EA3EF2" w:rsidP="0055704C">
            <w:pPr>
              <w:spacing w:after="0"/>
              <w:rPr>
                <w:rFonts w:ascii="Arial" w:hAnsi="Arial" w:cs="Arial"/>
                <w:sz w:val="18"/>
                <w:szCs w:val="18"/>
                <w:lang w:val="fr-FR"/>
              </w:rPr>
            </w:pPr>
            <w:r>
              <w:rPr>
                <w:rFonts w:ascii="Arial" w:hAnsi="Arial" w:cs="Arial"/>
                <w:sz w:val="18"/>
                <w:szCs w:val="18"/>
                <w:lang w:val="fr-FR"/>
              </w:rPr>
              <w:t>isUnique: N/A</w:t>
            </w:r>
          </w:p>
          <w:p w14:paraId="194DD6C2" w14:textId="77777777" w:rsidR="00EA3EF2" w:rsidRDefault="00EA3EF2" w:rsidP="0055704C">
            <w:pPr>
              <w:spacing w:after="0"/>
              <w:rPr>
                <w:rFonts w:ascii="Arial" w:hAnsi="Arial" w:cs="Arial"/>
                <w:sz w:val="18"/>
                <w:szCs w:val="18"/>
                <w:lang w:val="fr-FR"/>
              </w:rPr>
            </w:pPr>
            <w:r>
              <w:rPr>
                <w:rFonts w:ascii="Arial" w:hAnsi="Arial" w:cs="Arial"/>
                <w:sz w:val="18"/>
                <w:szCs w:val="18"/>
                <w:lang w:val="fr-FR"/>
              </w:rPr>
              <w:t>defaultValue: None</w:t>
            </w:r>
          </w:p>
          <w:p w14:paraId="5A349EA0" w14:textId="77777777" w:rsidR="00EA3EF2" w:rsidRDefault="00EA3EF2" w:rsidP="0055704C">
            <w:pPr>
              <w:keepNext/>
              <w:keepLines/>
              <w:spacing w:after="0"/>
              <w:rPr>
                <w:rFonts w:ascii="Arial" w:eastAsia="DengXian" w:hAnsi="Arial"/>
                <w:sz w:val="18"/>
              </w:rPr>
            </w:pPr>
            <w:r>
              <w:rPr>
                <w:rFonts w:ascii="Arial" w:hAnsi="Arial" w:cs="Arial"/>
                <w:sz w:val="18"/>
                <w:szCs w:val="18"/>
                <w:lang w:val="fr-FR"/>
              </w:rPr>
              <w:t>isNullable: False</w:t>
            </w:r>
          </w:p>
        </w:tc>
      </w:tr>
      <w:tr w:rsidR="00EA3EF2" w14:paraId="0CD7588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F728C86"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lastRenderedPageBreak/>
              <w:t>downlinkTransmitPower</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6885F78C"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downlinkTransmitPower to optimize radio coverage</w:t>
            </w:r>
            <w:r w:rsidRPr="006F5E95">
              <w:rPr>
                <w:rFonts w:ascii="Arial" w:eastAsia="DengXian" w:hAnsi="Arial" w:hint="eastAsia"/>
                <w:sz w:val="18"/>
              </w:rPr>
              <w:t>.</w:t>
            </w:r>
          </w:p>
          <w:p w14:paraId="7676B443" w14:textId="77777777" w:rsidR="00EA3EF2" w:rsidRPr="006F5E95" w:rsidRDefault="00EA3EF2" w:rsidP="0055704C">
            <w:pPr>
              <w:keepNext/>
              <w:keepLines/>
              <w:spacing w:after="0"/>
              <w:rPr>
                <w:rFonts w:ascii="Arial" w:eastAsia="DengXian" w:hAnsi="Arial"/>
                <w:sz w:val="18"/>
              </w:rPr>
            </w:pPr>
          </w:p>
          <w:p w14:paraId="42EE5897"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allowedValues: </w:t>
            </w:r>
          </w:p>
          <w:p w14:paraId="4CC96236" w14:textId="77777777" w:rsidR="00EA3EF2" w:rsidRDefault="00EA3EF2" w:rsidP="0055704C">
            <w:pPr>
              <w:keepNext/>
              <w:keepLines/>
              <w:spacing w:after="0"/>
              <w:rPr>
                <w:rFonts w:ascii="Arial" w:eastAsia="DengXian" w:hAnsi="Arial"/>
                <w:sz w:val="18"/>
              </w:rPr>
            </w:pPr>
            <w:r>
              <w:rPr>
                <w:rFonts w:ascii="Arial" w:eastAsia="DengXian" w:hAnsi="Arial"/>
                <w:sz w:val="18"/>
              </w:rPr>
              <w:t>minValue: [0..100]</w:t>
            </w:r>
          </w:p>
          <w:p w14:paraId="64C984C9" w14:textId="77777777" w:rsidR="00EA3EF2" w:rsidRDefault="00EA3EF2" w:rsidP="0055704C">
            <w:pPr>
              <w:keepNext/>
              <w:keepLines/>
              <w:spacing w:after="0"/>
              <w:rPr>
                <w:rFonts w:ascii="Arial" w:eastAsia="DengXian" w:hAnsi="Arial"/>
                <w:sz w:val="18"/>
              </w:rPr>
            </w:pPr>
            <w:r>
              <w:rPr>
                <w:rFonts w:ascii="Arial" w:eastAsia="DengXian" w:hAnsi="Arial"/>
                <w:sz w:val="18"/>
              </w:rPr>
              <w:t>maxValue: [0..100]</w:t>
            </w:r>
          </w:p>
          <w:p w14:paraId="21F804B0"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42D89C7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0AF77AD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53305C60"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0154B9A7"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2A62E8E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2F8E9ADA"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7CD468A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C6B0AA4"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t>antennaTilt</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7184197E"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antennaTilt to optimize radio coverage</w:t>
            </w:r>
            <w:r w:rsidRPr="006F5E95">
              <w:rPr>
                <w:rFonts w:ascii="Arial" w:eastAsia="DengXian" w:hAnsi="Arial" w:hint="eastAsia"/>
                <w:sz w:val="18"/>
              </w:rPr>
              <w:t>.</w:t>
            </w:r>
          </w:p>
          <w:p w14:paraId="73D2EC1C" w14:textId="77777777" w:rsidR="00EA3EF2" w:rsidRPr="006F5E95" w:rsidRDefault="00EA3EF2" w:rsidP="0055704C">
            <w:pPr>
              <w:keepNext/>
              <w:keepLines/>
              <w:spacing w:after="0"/>
              <w:rPr>
                <w:rFonts w:ascii="Arial" w:eastAsia="DengXian" w:hAnsi="Arial"/>
                <w:sz w:val="18"/>
              </w:rPr>
            </w:pPr>
          </w:p>
          <w:p w14:paraId="7DB8D964" w14:textId="77777777" w:rsidR="00EA3EF2" w:rsidRDefault="00EA3EF2" w:rsidP="0055704C">
            <w:pPr>
              <w:keepNext/>
              <w:keepLines/>
              <w:spacing w:after="0"/>
              <w:rPr>
                <w:rFonts w:ascii="Arial" w:eastAsia="DengXian" w:hAnsi="Arial"/>
                <w:sz w:val="18"/>
              </w:rPr>
            </w:pPr>
            <w:r w:rsidRPr="006F5E95">
              <w:rPr>
                <w:rFonts w:ascii="Arial" w:eastAsia="DengXian" w:hAnsi="Arial"/>
                <w:sz w:val="18"/>
              </w:rPr>
              <w:t xml:space="preserve">allowedValues: </w:t>
            </w:r>
          </w:p>
          <w:p w14:paraId="3778CED5" w14:textId="77777777" w:rsidR="00EA3EF2" w:rsidRDefault="00EA3EF2" w:rsidP="0055704C">
            <w:pPr>
              <w:keepNext/>
              <w:keepLines/>
              <w:spacing w:after="0"/>
              <w:rPr>
                <w:rFonts w:ascii="Arial" w:eastAsia="DengXian" w:hAnsi="Arial"/>
                <w:sz w:val="18"/>
              </w:rPr>
            </w:pPr>
            <w:r>
              <w:rPr>
                <w:rFonts w:ascii="Arial" w:eastAsia="DengXian" w:hAnsi="Arial"/>
                <w:sz w:val="18"/>
              </w:rPr>
              <w:t>minValue: [-900..900] in unit 0.1 degree</w:t>
            </w:r>
          </w:p>
          <w:p w14:paraId="30A3A4CF" w14:textId="77777777" w:rsidR="00EA3EF2" w:rsidRDefault="00EA3EF2" w:rsidP="0055704C">
            <w:pPr>
              <w:keepNext/>
              <w:keepLines/>
              <w:spacing w:after="0"/>
              <w:rPr>
                <w:rFonts w:ascii="Arial" w:eastAsia="DengXian" w:hAnsi="Arial"/>
                <w:sz w:val="18"/>
              </w:rPr>
            </w:pPr>
            <w:r>
              <w:rPr>
                <w:rFonts w:ascii="Arial" w:eastAsia="DengXian" w:hAnsi="Arial"/>
                <w:sz w:val="18"/>
              </w:rPr>
              <w:t>maxValue: [-900..900] in unit 0.1 degree</w:t>
            </w:r>
          </w:p>
          <w:p w14:paraId="10F67477"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59DEB5D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4FF31DA6"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3CC53EA6"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76013BDF"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2862C47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7018A73B"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71891B8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BBF05C2" w14:textId="77777777" w:rsidR="00EA3EF2" w:rsidRDefault="00EA3EF2" w:rsidP="0055704C">
            <w:pPr>
              <w:pStyle w:val="Default"/>
              <w:rPr>
                <w:rFonts w:ascii="Courier New" w:hAnsi="Courier New"/>
                <w:sz w:val="18"/>
                <w:szCs w:val="18"/>
              </w:rPr>
            </w:pPr>
            <w:r w:rsidRPr="006F5E95">
              <w:rPr>
                <w:rFonts w:ascii="Courier New" w:hAnsi="Courier New" w:cs="Courier New" w:hint="eastAsia"/>
                <w:sz w:val="18"/>
                <w:szCs w:val="18"/>
              </w:rPr>
              <w:t>a</w:t>
            </w:r>
            <w:r w:rsidRPr="006F5E95">
              <w:rPr>
                <w:rFonts w:ascii="Courier New" w:hAnsi="Courier New" w:cs="Courier New"/>
                <w:sz w:val="18"/>
                <w:szCs w:val="18"/>
              </w:rPr>
              <w:t>ntennaAzimuth</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6A4CEDDE"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antennaAzimuth to optimize radio coverage</w:t>
            </w:r>
            <w:r w:rsidRPr="006F5E95">
              <w:rPr>
                <w:rFonts w:ascii="Arial" w:eastAsia="DengXian" w:hAnsi="Arial" w:hint="eastAsia"/>
                <w:sz w:val="18"/>
              </w:rPr>
              <w:t>.</w:t>
            </w:r>
          </w:p>
          <w:p w14:paraId="244E4A5F" w14:textId="77777777" w:rsidR="00EA3EF2" w:rsidRPr="006F5E95" w:rsidRDefault="00EA3EF2" w:rsidP="0055704C">
            <w:pPr>
              <w:keepNext/>
              <w:keepLines/>
              <w:spacing w:after="0"/>
              <w:rPr>
                <w:rFonts w:ascii="Arial" w:eastAsia="DengXian" w:hAnsi="Arial"/>
                <w:sz w:val="18"/>
              </w:rPr>
            </w:pPr>
          </w:p>
          <w:p w14:paraId="6A87E77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allowedValues:</w:t>
            </w:r>
          </w:p>
          <w:p w14:paraId="7AC8A376" w14:textId="77777777" w:rsidR="00EA3EF2" w:rsidRDefault="00EA3EF2" w:rsidP="0055704C">
            <w:pPr>
              <w:keepNext/>
              <w:keepLines/>
              <w:spacing w:after="0"/>
              <w:rPr>
                <w:rFonts w:ascii="Arial" w:eastAsia="DengXian" w:hAnsi="Arial"/>
                <w:sz w:val="18"/>
              </w:rPr>
            </w:pPr>
            <w:r>
              <w:rPr>
                <w:rFonts w:ascii="Arial" w:eastAsia="DengXian" w:hAnsi="Arial"/>
                <w:sz w:val="18"/>
              </w:rPr>
              <w:t>minValue: [</w:t>
            </w:r>
            <w:r w:rsidRPr="006F5E95">
              <w:rPr>
                <w:rFonts w:ascii="Arial" w:eastAsia="DengXian" w:hAnsi="Arial"/>
                <w:sz w:val="18"/>
              </w:rPr>
              <w:t>-1800..1800</w:t>
            </w:r>
            <w:r>
              <w:rPr>
                <w:rFonts w:ascii="Arial" w:eastAsia="DengXian" w:hAnsi="Arial"/>
                <w:sz w:val="18"/>
              </w:rPr>
              <w:t>] in unit 0.1 degree</w:t>
            </w:r>
          </w:p>
          <w:p w14:paraId="7E33EC23" w14:textId="77777777" w:rsidR="00EA3EF2" w:rsidRDefault="00EA3EF2" w:rsidP="0055704C">
            <w:pPr>
              <w:keepNext/>
              <w:keepLines/>
              <w:spacing w:after="0"/>
              <w:rPr>
                <w:rFonts w:ascii="Arial" w:eastAsia="DengXian" w:hAnsi="Arial"/>
                <w:sz w:val="18"/>
              </w:rPr>
            </w:pPr>
            <w:r>
              <w:rPr>
                <w:rFonts w:ascii="Arial" w:eastAsia="DengXian" w:hAnsi="Arial"/>
                <w:sz w:val="18"/>
              </w:rPr>
              <w:t>maxValue: [</w:t>
            </w:r>
            <w:r w:rsidRPr="006F5E95">
              <w:rPr>
                <w:rFonts w:ascii="Arial" w:eastAsia="DengXian" w:hAnsi="Arial"/>
                <w:sz w:val="18"/>
              </w:rPr>
              <w:t>-1800..1800</w:t>
            </w:r>
            <w:r>
              <w:rPr>
                <w:rFonts w:ascii="Arial" w:eastAsia="DengXian" w:hAnsi="Arial"/>
                <w:sz w:val="18"/>
              </w:rPr>
              <w:t>] in unit 0.1 degree</w:t>
            </w:r>
          </w:p>
          <w:p w14:paraId="28F6E7BD"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2324FC3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5CED0A3F"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0CAEF02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2E40A74B"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015EC3E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2B8D9490"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21452C8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3F1C666"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t>digitalTilt</w:t>
            </w:r>
            <w:r>
              <w:rPr>
                <w:rFonts w:ascii="Courier New" w:hAnsi="Courier New" w:cs="Courier New"/>
                <w:sz w:val="18"/>
                <w:szCs w:val="18"/>
                <w:lang w:eastAsia="zh-CN"/>
              </w:rPr>
              <w:t>Range</w:t>
            </w:r>
          </w:p>
        </w:tc>
        <w:tc>
          <w:tcPr>
            <w:tcW w:w="5523" w:type="dxa"/>
            <w:tcBorders>
              <w:top w:val="single" w:sz="4" w:space="0" w:color="auto"/>
              <w:left w:val="single" w:sz="4" w:space="0" w:color="auto"/>
              <w:bottom w:val="single" w:sz="4" w:space="0" w:color="auto"/>
              <w:right w:val="single" w:sz="4" w:space="0" w:color="auto"/>
            </w:tcBorders>
          </w:tcPr>
          <w:p w14:paraId="5D5509B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digitalTilt to optimize radio coverage</w:t>
            </w:r>
            <w:r w:rsidRPr="006F5E95">
              <w:rPr>
                <w:rFonts w:ascii="Arial" w:eastAsia="DengXian" w:hAnsi="Arial" w:hint="eastAsia"/>
                <w:sz w:val="18"/>
              </w:rPr>
              <w:t>.</w:t>
            </w:r>
          </w:p>
          <w:p w14:paraId="2261FF48" w14:textId="77777777" w:rsidR="00EA3EF2" w:rsidRPr="006F5E95" w:rsidRDefault="00EA3EF2" w:rsidP="0055704C">
            <w:pPr>
              <w:keepNext/>
              <w:keepLines/>
              <w:spacing w:after="0"/>
              <w:rPr>
                <w:rFonts w:ascii="Arial" w:eastAsia="DengXian" w:hAnsi="Arial"/>
                <w:sz w:val="18"/>
              </w:rPr>
            </w:pPr>
          </w:p>
          <w:p w14:paraId="248B2C2C"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allowedValues:</w:t>
            </w:r>
          </w:p>
          <w:p w14:paraId="0A2A649C" w14:textId="77777777" w:rsidR="00EA3EF2" w:rsidRDefault="00EA3EF2" w:rsidP="0055704C">
            <w:pPr>
              <w:keepNext/>
              <w:keepLines/>
              <w:spacing w:after="0"/>
              <w:rPr>
                <w:rFonts w:ascii="Arial" w:eastAsia="DengXian" w:hAnsi="Arial"/>
                <w:sz w:val="18"/>
              </w:rPr>
            </w:pPr>
            <w:r>
              <w:rPr>
                <w:rFonts w:ascii="Arial" w:eastAsia="DengXian" w:hAnsi="Arial"/>
                <w:sz w:val="18"/>
              </w:rPr>
              <w:t>minValue: [-900..900] in unit 0.1 degree</w:t>
            </w:r>
          </w:p>
          <w:p w14:paraId="1762793C" w14:textId="77777777" w:rsidR="00EA3EF2" w:rsidRDefault="00EA3EF2" w:rsidP="0055704C">
            <w:pPr>
              <w:keepNext/>
              <w:keepLines/>
              <w:spacing w:after="0"/>
              <w:rPr>
                <w:rFonts w:ascii="Arial" w:eastAsia="DengXian" w:hAnsi="Arial"/>
                <w:sz w:val="18"/>
              </w:rPr>
            </w:pPr>
            <w:r>
              <w:rPr>
                <w:rFonts w:ascii="Arial" w:eastAsia="DengXian" w:hAnsi="Arial"/>
                <w:sz w:val="18"/>
              </w:rPr>
              <w:t>maxValue: [-900..900] in unit 0.1 degree</w:t>
            </w:r>
          </w:p>
          <w:p w14:paraId="37D1ADFE"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020CAFC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3BC0629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5E926FD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32D9F5DB"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6EB9AF7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648D716C"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2391626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CB01C6"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t>digitalAzimuth</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080FFFFF"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digitalAzimuth to optimize radio coverage</w:t>
            </w:r>
            <w:r w:rsidRPr="006F5E95">
              <w:rPr>
                <w:rFonts w:ascii="Arial" w:eastAsia="DengXian" w:hAnsi="Arial" w:hint="eastAsia"/>
                <w:sz w:val="18"/>
              </w:rPr>
              <w:t>.</w:t>
            </w:r>
          </w:p>
          <w:p w14:paraId="68DC7EE0" w14:textId="77777777" w:rsidR="00EA3EF2" w:rsidRPr="006F5E95" w:rsidRDefault="00EA3EF2" w:rsidP="0055704C">
            <w:pPr>
              <w:keepNext/>
              <w:keepLines/>
              <w:spacing w:after="0"/>
              <w:rPr>
                <w:rFonts w:ascii="Arial" w:eastAsia="DengXian" w:hAnsi="Arial"/>
                <w:sz w:val="18"/>
              </w:rPr>
            </w:pPr>
          </w:p>
          <w:p w14:paraId="6DFC3BC7"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allowedValues:</w:t>
            </w:r>
          </w:p>
          <w:p w14:paraId="008E2A6C" w14:textId="77777777" w:rsidR="00EA3EF2" w:rsidRDefault="00EA3EF2" w:rsidP="0055704C">
            <w:pPr>
              <w:keepNext/>
              <w:keepLines/>
              <w:spacing w:after="0"/>
              <w:rPr>
                <w:rFonts w:ascii="Arial" w:eastAsia="DengXian" w:hAnsi="Arial"/>
                <w:sz w:val="18"/>
              </w:rPr>
            </w:pPr>
            <w:r>
              <w:rPr>
                <w:rFonts w:ascii="Arial" w:eastAsia="DengXian" w:hAnsi="Arial"/>
                <w:sz w:val="18"/>
              </w:rPr>
              <w:t>minValue: [</w:t>
            </w:r>
            <w:r w:rsidRPr="006F5E95">
              <w:rPr>
                <w:rFonts w:ascii="Arial" w:eastAsia="DengXian" w:hAnsi="Arial"/>
                <w:sz w:val="18"/>
              </w:rPr>
              <w:t>-1800..1800</w:t>
            </w:r>
            <w:r>
              <w:rPr>
                <w:rFonts w:ascii="Arial" w:eastAsia="DengXian" w:hAnsi="Arial"/>
                <w:sz w:val="18"/>
              </w:rPr>
              <w:t>] in unit 0.1 degree</w:t>
            </w:r>
          </w:p>
          <w:p w14:paraId="68FE1EB7" w14:textId="77777777" w:rsidR="00EA3EF2" w:rsidRDefault="00EA3EF2" w:rsidP="0055704C">
            <w:pPr>
              <w:keepNext/>
              <w:keepLines/>
              <w:spacing w:after="0"/>
              <w:rPr>
                <w:rFonts w:ascii="Arial" w:eastAsia="DengXian" w:hAnsi="Arial"/>
                <w:sz w:val="18"/>
              </w:rPr>
            </w:pPr>
            <w:r>
              <w:rPr>
                <w:rFonts w:ascii="Arial" w:eastAsia="DengXian" w:hAnsi="Arial"/>
                <w:sz w:val="18"/>
              </w:rPr>
              <w:t>maxValue: [</w:t>
            </w:r>
            <w:r w:rsidRPr="006F5E95">
              <w:rPr>
                <w:rFonts w:ascii="Arial" w:eastAsia="DengXian" w:hAnsi="Arial"/>
                <w:sz w:val="18"/>
              </w:rPr>
              <w:t>-1800..1800</w:t>
            </w:r>
            <w:r>
              <w:rPr>
                <w:rFonts w:ascii="Arial" w:eastAsia="DengXian" w:hAnsi="Arial"/>
                <w:sz w:val="18"/>
              </w:rPr>
              <w:t>] in unit 0.1 degree</w:t>
            </w:r>
          </w:p>
          <w:p w14:paraId="77ED3622"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242B1FB"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33B2DF4C"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702D3CC6"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128173C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0B43C99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4299DBC8"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1CF40EE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B789542"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t>coverageShapeList</w:t>
            </w:r>
          </w:p>
        </w:tc>
        <w:tc>
          <w:tcPr>
            <w:tcW w:w="5523" w:type="dxa"/>
            <w:tcBorders>
              <w:top w:val="single" w:sz="4" w:space="0" w:color="auto"/>
              <w:left w:val="single" w:sz="4" w:space="0" w:color="auto"/>
              <w:bottom w:val="single" w:sz="4" w:space="0" w:color="auto"/>
              <w:right w:val="single" w:sz="4" w:space="0" w:color="auto"/>
            </w:tcBorders>
          </w:tcPr>
          <w:p w14:paraId="7C02D346"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the coverage</w:t>
            </w:r>
            <w:r>
              <w:rPr>
                <w:rFonts w:ascii="Arial" w:eastAsia="DengXian" w:hAnsi="Arial"/>
                <w:sz w:val="18"/>
              </w:rPr>
              <w:t xml:space="preserve"> s</w:t>
            </w:r>
            <w:r w:rsidRPr="006F5E95">
              <w:rPr>
                <w:rFonts w:ascii="Arial" w:eastAsia="DengXian" w:hAnsi="Arial"/>
                <w:sz w:val="18"/>
              </w:rPr>
              <w:t>hape</w:t>
            </w:r>
            <w:r>
              <w:rPr>
                <w:rFonts w:ascii="Arial" w:eastAsia="DengXian" w:hAnsi="Arial"/>
                <w:sz w:val="18"/>
              </w:rPr>
              <w:t xml:space="preserve"> of specific sites</w:t>
            </w:r>
            <w:r w:rsidRPr="006F5E95">
              <w:rPr>
                <w:rFonts w:ascii="Arial" w:eastAsia="DengXian" w:hAnsi="Arial"/>
                <w:sz w:val="18"/>
              </w:rPr>
              <w:t xml:space="preserve"> which can be selected to optimize radio coverage.</w:t>
            </w:r>
          </w:p>
          <w:p w14:paraId="13701D84" w14:textId="77777777" w:rsidR="00EA3EF2" w:rsidRPr="006F5E95" w:rsidRDefault="00EA3EF2" w:rsidP="0055704C">
            <w:pPr>
              <w:pStyle w:val="TAL"/>
              <w:rPr>
                <w:rFonts w:eastAsia="DengXian"/>
              </w:rPr>
            </w:pPr>
            <w:r w:rsidRPr="006F5E95">
              <w:rPr>
                <w:rFonts w:eastAsia="DengXian"/>
              </w:rPr>
              <w:t>allowedValues: 0 .. 65535</w:t>
            </w:r>
          </w:p>
          <w:p w14:paraId="4F2918CF"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76A99E74"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Pr>
                <w:rFonts w:ascii="Arial" w:eastAsia="DengXian" w:hAnsi="Arial"/>
                <w:sz w:val="18"/>
              </w:rPr>
              <w:t>Integer</w:t>
            </w:r>
          </w:p>
          <w:p w14:paraId="6430BF80"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multiplicity: </w:t>
            </w:r>
            <w:r>
              <w:rPr>
                <w:rFonts w:ascii="Arial" w:eastAsia="DengXian" w:hAnsi="Arial"/>
                <w:sz w:val="18"/>
              </w:rPr>
              <w:t>0</w:t>
            </w:r>
            <w:r w:rsidRPr="006F5E95">
              <w:rPr>
                <w:rFonts w:ascii="Arial" w:eastAsia="DengXian" w:hAnsi="Arial"/>
                <w:sz w:val="18"/>
              </w:rPr>
              <w:t>..</w:t>
            </w:r>
            <w:r w:rsidRPr="006F5E95">
              <w:rPr>
                <w:rFonts w:ascii="Arial" w:eastAsia="DengXian" w:hAnsi="Arial" w:hint="eastAsia"/>
                <w:sz w:val="18"/>
              </w:rPr>
              <w:t>*</w:t>
            </w:r>
          </w:p>
          <w:p w14:paraId="3D2F78F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isOrdered: </w:t>
            </w:r>
            <w:r>
              <w:rPr>
                <w:rFonts w:ascii="Arial" w:eastAsia="DengXian" w:hAnsi="Arial"/>
                <w:sz w:val="18"/>
              </w:rPr>
              <w:t>True</w:t>
            </w:r>
          </w:p>
          <w:p w14:paraId="6140E2B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True</w:t>
            </w:r>
          </w:p>
          <w:p w14:paraId="1147574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78EC5133"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3F4C5B5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EBC998" w14:textId="77777777" w:rsidR="00EA3EF2" w:rsidRDefault="00EA3EF2" w:rsidP="0055704C">
            <w:pPr>
              <w:pStyle w:val="Default"/>
              <w:rPr>
                <w:rFonts w:ascii="Courier New" w:hAnsi="Courier New"/>
                <w:sz w:val="18"/>
                <w:szCs w:val="18"/>
              </w:rPr>
            </w:pPr>
            <w:r w:rsidRPr="006F5E95">
              <w:rPr>
                <w:rFonts w:ascii="Courier New" w:hAnsi="Courier New" w:cs="Courier New" w:hint="eastAsia"/>
                <w:sz w:val="18"/>
                <w:szCs w:val="18"/>
              </w:rPr>
              <w:t>c</w:t>
            </w:r>
            <w:r w:rsidRPr="006F5E95">
              <w:rPr>
                <w:rFonts w:ascii="Courier New" w:hAnsi="Courier New" w:cs="Courier New"/>
                <w:sz w:val="18"/>
                <w:szCs w:val="18"/>
              </w:rPr>
              <w:t>CO</w:t>
            </w:r>
            <w:r>
              <w:rPr>
                <w:rFonts w:ascii="Courier New" w:hAnsi="Courier New" w:cs="Courier New"/>
                <w:sz w:val="18"/>
                <w:szCs w:val="18"/>
              </w:rPr>
              <w:t>Control</w:t>
            </w:r>
          </w:p>
        </w:tc>
        <w:tc>
          <w:tcPr>
            <w:tcW w:w="5523" w:type="dxa"/>
            <w:tcBorders>
              <w:top w:val="single" w:sz="4" w:space="0" w:color="auto"/>
              <w:left w:val="single" w:sz="4" w:space="0" w:color="auto"/>
              <w:bottom w:val="single" w:sz="4" w:space="0" w:color="auto"/>
              <w:right w:val="single" w:sz="4" w:space="0" w:color="auto"/>
            </w:tcBorders>
          </w:tcPr>
          <w:p w14:paraId="45A1AFB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This attribute determines whether the centralized SON CCO Function is enabled or disabled.</w:t>
            </w:r>
          </w:p>
          <w:p w14:paraId="66DF2E70" w14:textId="77777777" w:rsidR="00EA3EF2" w:rsidRPr="006F5E95" w:rsidRDefault="00EA3EF2" w:rsidP="0055704C">
            <w:pPr>
              <w:keepNext/>
              <w:keepLines/>
              <w:spacing w:after="0"/>
              <w:rPr>
                <w:rFonts w:ascii="Arial" w:eastAsia="DengXian" w:hAnsi="Arial"/>
                <w:sz w:val="18"/>
              </w:rPr>
            </w:pPr>
          </w:p>
          <w:p w14:paraId="1B055D8D" w14:textId="77777777" w:rsidR="00EA3EF2" w:rsidRDefault="00EA3EF2" w:rsidP="0055704C">
            <w:pPr>
              <w:pStyle w:val="TAL"/>
              <w:rPr>
                <w:rFonts w:cs="Arial"/>
                <w:lang w:val="en-US"/>
              </w:rPr>
            </w:pPr>
            <w:r w:rsidRPr="006F5E95">
              <w:rPr>
                <w:rFonts w:eastAsia="DengXian"/>
              </w:rPr>
              <w:t>allowedValues: TRUE,FALSE</w:t>
            </w:r>
          </w:p>
        </w:tc>
        <w:tc>
          <w:tcPr>
            <w:tcW w:w="2436" w:type="dxa"/>
            <w:tcBorders>
              <w:top w:val="single" w:sz="4" w:space="0" w:color="auto"/>
              <w:left w:val="single" w:sz="4" w:space="0" w:color="auto"/>
              <w:bottom w:val="single" w:sz="4" w:space="0" w:color="auto"/>
              <w:right w:val="single" w:sz="4" w:space="0" w:color="auto"/>
            </w:tcBorders>
          </w:tcPr>
          <w:p w14:paraId="37E29C0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type: Boolean</w:t>
            </w:r>
          </w:p>
          <w:p w14:paraId="0B89708C"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32AF6BD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0EC843A4"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33D790B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6FD7A7C6"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57DE0FE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F587DDB" w14:textId="77777777" w:rsidR="00EA3EF2" w:rsidRDefault="00EA3EF2" w:rsidP="0055704C">
            <w:pPr>
              <w:pStyle w:val="Default"/>
              <w:rPr>
                <w:rFonts w:ascii="Courier New" w:hAnsi="Courier New"/>
                <w:sz w:val="18"/>
                <w:szCs w:val="18"/>
              </w:rPr>
            </w:pPr>
            <w:r w:rsidRPr="005800D9">
              <w:rPr>
                <w:rFonts w:ascii="Courier New" w:hAnsi="Courier New" w:cs="Courier New"/>
                <w:sz w:val="18"/>
                <w:szCs w:val="18"/>
              </w:rPr>
              <w:t>maxValue</w:t>
            </w:r>
          </w:p>
        </w:tc>
        <w:tc>
          <w:tcPr>
            <w:tcW w:w="5523" w:type="dxa"/>
            <w:tcBorders>
              <w:top w:val="single" w:sz="4" w:space="0" w:color="auto"/>
              <w:left w:val="single" w:sz="4" w:space="0" w:color="auto"/>
              <w:bottom w:val="single" w:sz="4" w:space="0" w:color="auto"/>
              <w:right w:val="single" w:sz="4" w:space="0" w:color="auto"/>
            </w:tcBorders>
          </w:tcPr>
          <w:p w14:paraId="30E11A51"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It indicates the maximum value of the parameter.</w:t>
            </w:r>
          </w:p>
          <w:p w14:paraId="46BB74A9" w14:textId="77777777" w:rsidR="00EA3EF2" w:rsidRPr="006D5E40" w:rsidRDefault="00EA3EF2" w:rsidP="0055704C">
            <w:pPr>
              <w:keepNext/>
              <w:keepLines/>
              <w:spacing w:after="0"/>
              <w:rPr>
                <w:rFonts w:ascii="Arial" w:eastAsia="DengXian" w:hAnsi="Arial"/>
                <w:sz w:val="18"/>
              </w:rPr>
            </w:pPr>
          </w:p>
          <w:p w14:paraId="20774C11" w14:textId="77777777" w:rsidR="00EA3EF2" w:rsidRDefault="00EA3EF2" w:rsidP="0055704C">
            <w:pPr>
              <w:pStyle w:val="TAL"/>
              <w:rPr>
                <w:rFonts w:cs="Arial"/>
                <w:lang w:val="en-US"/>
              </w:rPr>
            </w:pPr>
            <w:r w:rsidRPr="006D5E40">
              <w:rPr>
                <w:rFonts w:eastAsia="DengXian"/>
              </w:rPr>
              <w:t>allowedValues: N/A</w:t>
            </w:r>
          </w:p>
        </w:tc>
        <w:tc>
          <w:tcPr>
            <w:tcW w:w="2436" w:type="dxa"/>
            <w:tcBorders>
              <w:top w:val="single" w:sz="4" w:space="0" w:color="auto"/>
              <w:left w:val="single" w:sz="4" w:space="0" w:color="auto"/>
              <w:bottom w:val="single" w:sz="4" w:space="0" w:color="auto"/>
              <w:right w:val="single" w:sz="4" w:space="0" w:color="auto"/>
            </w:tcBorders>
          </w:tcPr>
          <w:p w14:paraId="1BADE565"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type: Integer</w:t>
            </w:r>
          </w:p>
          <w:p w14:paraId="79461686"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multiplicity: 1</w:t>
            </w:r>
          </w:p>
          <w:p w14:paraId="10DB13C9"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isOrdered: N/A</w:t>
            </w:r>
          </w:p>
          <w:p w14:paraId="3F92B84C"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isUnique: N/A</w:t>
            </w:r>
          </w:p>
          <w:p w14:paraId="7AB510E0"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defaultValue: None</w:t>
            </w:r>
          </w:p>
          <w:p w14:paraId="0F555657" w14:textId="77777777" w:rsidR="00EA3EF2" w:rsidRPr="009C7643" w:rsidRDefault="00EA3EF2" w:rsidP="0055704C">
            <w:pPr>
              <w:spacing w:after="0"/>
              <w:rPr>
                <w:rFonts w:ascii="Arial" w:hAnsi="Arial" w:cs="Arial"/>
                <w:sz w:val="18"/>
                <w:szCs w:val="18"/>
              </w:rPr>
            </w:pPr>
            <w:r w:rsidRPr="006D5E40">
              <w:rPr>
                <w:rFonts w:ascii="Arial" w:eastAsia="DengXian" w:hAnsi="Arial"/>
                <w:sz w:val="18"/>
              </w:rPr>
              <w:t>isNullable: False</w:t>
            </w:r>
          </w:p>
        </w:tc>
      </w:tr>
      <w:tr w:rsidR="00EA3EF2" w14:paraId="2989E0E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154258" w14:textId="77777777" w:rsidR="00EA3EF2" w:rsidRDefault="00EA3EF2" w:rsidP="0055704C">
            <w:pPr>
              <w:pStyle w:val="Default"/>
              <w:rPr>
                <w:rFonts w:ascii="Courier New" w:hAnsi="Courier New"/>
                <w:sz w:val="18"/>
                <w:szCs w:val="18"/>
              </w:rPr>
            </w:pPr>
            <w:r w:rsidRPr="005800D9">
              <w:rPr>
                <w:rFonts w:ascii="Courier New" w:hAnsi="Courier New" w:cs="Courier New"/>
                <w:sz w:val="18"/>
                <w:szCs w:val="18"/>
              </w:rPr>
              <w:t>minValue</w:t>
            </w:r>
          </w:p>
        </w:tc>
        <w:tc>
          <w:tcPr>
            <w:tcW w:w="5523" w:type="dxa"/>
            <w:tcBorders>
              <w:top w:val="single" w:sz="4" w:space="0" w:color="auto"/>
              <w:left w:val="single" w:sz="4" w:space="0" w:color="auto"/>
              <w:bottom w:val="single" w:sz="4" w:space="0" w:color="auto"/>
              <w:right w:val="single" w:sz="4" w:space="0" w:color="auto"/>
            </w:tcBorders>
          </w:tcPr>
          <w:p w14:paraId="339F2EF8"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It indicates the minimum value of the parameter.</w:t>
            </w:r>
          </w:p>
          <w:p w14:paraId="7CD9A373" w14:textId="77777777" w:rsidR="00EA3EF2" w:rsidRPr="006D5E40" w:rsidRDefault="00EA3EF2" w:rsidP="0055704C">
            <w:pPr>
              <w:keepNext/>
              <w:keepLines/>
              <w:spacing w:after="0"/>
              <w:rPr>
                <w:rFonts w:ascii="Arial" w:eastAsia="DengXian" w:hAnsi="Arial"/>
                <w:sz w:val="18"/>
              </w:rPr>
            </w:pPr>
          </w:p>
          <w:p w14:paraId="44607E4B" w14:textId="77777777" w:rsidR="00EA3EF2" w:rsidRDefault="00EA3EF2" w:rsidP="0055704C">
            <w:pPr>
              <w:pStyle w:val="TAL"/>
              <w:rPr>
                <w:rFonts w:cs="Arial"/>
                <w:lang w:val="en-US"/>
              </w:rPr>
            </w:pPr>
            <w:r w:rsidRPr="006D5E40">
              <w:rPr>
                <w:rFonts w:eastAsia="DengXian"/>
              </w:rPr>
              <w:t>allowedValues: N/A</w:t>
            </w:r>
          </w:p>
        </w:tc>
        <w:tc>
          <w:tcPr>
            <w:tcW w:w="2436" w:type="dxa"/>
            <w:tcBorders>
              <w:top w:val="single" w:sz="4" w:space="0" w:color="auto"/>
              <w:left w:val="single" w:sz="4" w:space="0" w:color="auto"/>
              <w:bottom w:val="single" w:sz="4" w:space="0" w:color="auto"/>
              <w:right w:val="single" w:sz="4" w:space="0" w:color="auto"/>
            </w:tcBorders>
          </w:tcPr>
          <w:p w14:paraId="44D9E57A"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type: Integer</w:t>
            </w:r>
          </w:p>
          <w:p w14:paraId="7645582D"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multiplicity: 1</w:t>
            </w:r>
          </w:p>
          <w:p w14:paraId="5D54B4E6"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isOrdered: N/A</w:t>
            </w:r>
          </w:p>
          <w:p w14:paraId="15ACD3D1"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isUnique: N/A</w:t>
            </w:r>
          </w:p>
          <w:p w14:paraId="2246C0DC"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defaultValue: None</w:t>
            </w:r>
          </w:p>
          <w:p w14:paraId="0F6179CA" w14:textId="77777777" w:rsidR="00EA3EF2" w:rsidRPr="009C7643" w:rsidRDefault="00EA3EF2" w:rsidP="0055704C">
            <w:pPr>
              <w:spacing w:after="0"/>
              <w:rPr>
                <w:rFonts w:ascii="Arial" w:hAnsi="Arial" w:cs="Arial"/>
                <w:sz w:val="18"/>
                <w:szCs w:val="18"/>
              </w:rPr>
            </w:pPr>
            <w:r w:rsidRPr="006D5E40">
              <w:rPr>
                <w:rFonts w:ascii="Arial" w:eastAsia="DengXian" w:hAnsi="Arial"/>
                <w:sz w:val="18"/>
              </w:rPr>
              <w:t>isNullable: False</w:t>
            </w:r>
          </w:p>
        </w:tc>
      </w:tr>
      <w:tr w:rsidR="00EA3EF2" w14:paraId="02F8A98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98598F8" w14:textId="77777777" w:rsidR="00EA3EF2" w:rsidRDefault="00EA3EF2" w:rsidP="0055704C">
            <w:pPr>
              <w:pStyle w:val="Default"/>
              <w:rPr>
                <w:rFonts w:ascii="Courier New" w:hAnsi="Courier New"/>
                <w:sz w:val="18"/>
                <w:szCs w:val="18"/>
              </w:rPr>
            </w:pPr>
            <w:r>
              <w:rPr>
                <w:rFonts w:ascii="Courier New" w:hAnsi="Courier New"/>
                <w:sz w:val="18"/>
                <w:szCs w:val="18"/>
              </w:rPr>
              <w:lastRenderedPageBreak/>
              <w:t>NROperatorCellDU.</w:t>
            </w:r>
            <w:r>
              <w:rPr>
                <w:rFonts w:ascii="Courier New" w:hAnsi="Courier New" w:cs="Courier New"/>
                <w:bCs/>
                <w:color w:val="333333"/>
                <w:sz w:val="18"/>
                <w:szCs w:val="18"/>
              </w:rPr>
              <w:t>administrativeState</w:t>
            </w:r>
          </w:p>
        </w:tc>
        <w:tc>
          <w:tcPr>
            <w:tcW w:w="5523" w:type="dxa"/>
            <w:tcBorders>
              <w:top w:val="single" w:sz="4" w:space="0" w:color="auto"/>
              <w:left w:val="single" w:sz="4" w:space="0" w:color="auto"/>
              <w:bottom w:val="single" w:sz="4" w:space="0" w:color="auto"/>
              <w:right w:val="single" w:sz="4" w:space="0" w:color="auto"/>
            </w:tcBorders>
          </w:tcPr>
          <w:p w14:paraId="054A2B87" w14:textId="77777777" w:rsidR="00EA3EF2" w:rsidRDefault="00EA3EF2" w:rsidP="0055704C">
            <w:pPr>
              <w:pStyle w:val="TAL"/>
            </w:pPr>
            <w:r>
              <w:t xml:space="preserve">It indicates the administrative state of the </w:t>
            </w:r>
            <w:r>
              <w:rPr>
                <w:rFonts w:ascii="Courier New" w:hAnsi="Courier New" w:cs="Courier New"/>
              </w:rPr>
              <w:t>NROperatorCellDU</w:t>
            </w:r>
            <w:r>
              <w:t>. It describes the permission to use or prohibition against using the cell, imposed through the OAM services.</w:t>
            </w:r>
          </w:p>
          <w:p w14:paraId="09748DD2" w14:textId="77777777" w:rsidR="00EA3EF2" w:rsidRDefault="00EA3EF2" w:rsidP="0055704C">
            <w:pPr>
              <w:pStyle w:val="TAL"/>
            </w:pPr>
          </w:p>
          <w:p w14:paraId="57717878" w14:textId="77777777" w:rsidR="00EA3EF2" w:rsidRDefault="00EA3EF2" w:rsidP="0055704C">
            <w:pPr>
              <w:pStyle w:val="TAL"/>
              <w:rPr>
                <w:lang w:eastAsia="zh-CN"/>
              </w:rPr>
            </w:pPr>
            <w:r>
              <w:rPr>
                <w:rFonts w:hint="eastAsia"/>
                <w:lang w:eastAsia="zh-CN"/>
              </w:rPr>
              <w:t>T</w:t>
            </w:r>
            <w:r>
              <w:rPr>
                <w:lang w:eastAsia="zh-CN"/>
              </w:rPr>
              <w:t xml:space="preserve">he value of this attribute is effective only when the value of the attribute </w:t>
            </w:r>
            <w:r>
              <w:rPr>
                <w:rFonts w:ascii="Courier New" w:hAnsi="Courier New"/>
                <w:szCs w:val="18"/>
              </w:rPr>
              <w:t>NRCellDU.</w:t>
            </w:r>
            <w:r>
              <w:rPr>
                <w:rFonts w:ascii="Courier New" w:hAnsi="Courier New" w:cs="Courier New"/>
                <w:bCs/>
                <w:color w:val="333333"/>
                <w:szCs w:val="18"/>
              </w:rPr>
              <w:t xml:space="preserve">administrativeState = </w:t>
            </w:r>
            <w:r>
              <w:t xml:space="preserve">UNLOCKED, if </w:t>
            </w:r>
            <w:r>
              <w:rPr>
                <w:lang w:eastAsia="zh-CN"/>
              </w:rPr>
              <w:t xml:space="preserve">the value of the attribute </w:t>
            </w:r>
            <w:r>
              <w:rPr>
                <w:rFonts w:ascii="Courier New" w:hAnsi="Courier New"/>
                <w:szCs w:val="18"/>
              </w:rPr>
              <w:t>NRCellDU.</w:t>
            </w:r>
            <w:r>
              <w:rPr>
                <w:rFonts w:ascii="Courier New" w:hAnsi="Courier New" w:cs="Courier New"/>
                <w:bCs/>
                <w:color w:val="333333"/>
                <w:szCs w:val="18"/>
              </w:rPr>
              <w:t xml:space="preserve">administrativeState </w:t>
            </w:r>
            <w:r w:rsidRPr="00FC2BEF">
              <w:rPr>
                <w:lang w:eastAsia="zh-CN"/>
              </w:rPr>
              <w:t>is</w:t>
            </w:r>
            <w:r>
              <w:rPr>
                <w:rFonts w:ascii="Courier New" w:hAnsi="Courier New" w:cs="Courier New"/>
                <w:bCs/>
                <w:color w:val="333333"/>
                <w:szCs w:val="18"/>
              </w:rPr>
              <w:t xml:space="preserve"> </w:t>
            </w:r>
            <w:r>
              <w:t xml:space="preserve">LOCKED or SHUTTING DOWN, the value of this attribute shall be treated same as the value of </w:t>
            </w:r>
            <w:r>
              <w:rPr>
                <w:rFonts w:ascii="Courier New" w:hAnsi="Courier New"/>
                <w:szCs w:val="18"/>
              </w:rPr>
              <w:t>NRCellDU.</w:t>
            </w:r>
            <w:r>
              <w:rPr>
                <w:rFonts w:ascii="Courier New" w:hAnsi="Courier New" w:cs="Courier New"/>
                <w:bCs/>
                <w:color w:val="333333"/>
                <w:szCs w:val="18"/>
              </w:rPr>
              <w:t>administrativeState.</w:t>
            </w:r>
          </w:p>
          <w:p w14:paraId="372782DD" w14:textId="77777777" w:rsidR="00EA3EF2" w:rsidRDefault="00EA3EF2" w:rsidP="0055704C">
            <w:pPr>
              <w:pStyle w:val="TAL"/>
              <w:rPr>
                <w:color w:val="000000"/>
              </w:rPr>
            </w:pPr>
          </w:p>
          <w:p w14:paraId="01D42803" w14:textId="77777777" w:rsidR="00EA3EF2" w:rsidRDefault="00EA3EF2" w:rsidP="0055704C">
            <w:pPr>
              <w:pStyle w:val="TAL"/>
            </w:pPr>
            <w:r>
              <w:t xml:space="preserve">allowedValues: LOCKED, SHUTTING DOWN, UNLOCKED. </w:t>
            </w:r>
          </w:p>
          <w:p w14:paraId="430FB8C2" w14:textId="77777777" w:rsidR="00EA3EF2" w:rsidRDefault="00EA3EF2" w:rsidP="0055704C">
            <w:pPr>
              <w:pStyle w:val="TAL"/>
            </w:pPr>
            <w:r>
              <w:t>The meaning of these values is as defined in ITU</w:t>
            </w:r>
            <w:r>
              <w:noBreakHyphen/>
              <w:t>T Recommendation X.731 [18].</w:t>
            </w:r>
          </w:p>
          <w:p w14:paraId="4D2FB0C3"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399D01DB" w14:textId="77777777" w:rsidR="00EA3EF2" w:rsidRDefault="00EA3EF2" w:rsidP="0055704C">
            <w:pPr>
              <w:pStyle w:val="TAL"/>
            </w:pPr>
            <w:r>
              <w:t>type: ENUM</w:t>
            </w:r>
          </w:p>
          <w:p w14:paraId="575D004E" w14:textId="77777777" w:rsidR="00EA3EF2" w:rsidRDefault="00EA3EF2" w:rsidP="0055704C">
            <w:pPr>
              <w:pStyle w:val="TAL"/>
            </w:pPr>
            <w:r>
              <w:t>multiplicity: 1</w:t>
            </w:r>
          </w:p>
          <w:p w14:paraId="25E190B2" w14:textId="77777777" w:rsidR="00EA3EF2" w:rsidRDefault="00EA3EF2" w:rsidP="0055704C">
            <w:pPr>
              <w:pStyle w:val="TAL"/>
            </w:pPr>
            <w:r>
              <w:t>isOrdered: N/A</w:t>
            </w:r>
          </w:p>
          <w:p w14:paraId="5978C6C4" w14:textId="77777777" w:rsidR="00EA3EF2" w:rsidRDefault="00EA3EF2" w:rsidP="0055704C">
            <w:pPr>
              <w:pStyle w:val="TAL"/>
            </w:pPr>
            <w:r>
              <w:t>isUnique: N/A</w:t>
            </w:r>
          </w:p>
          <w:p w14:paraId="096E3FB2" w14:textId="77777777" w:rsidR="00EA3EF2" w:rsidRDefault="00EA3EF2" w:rsidP="0055704C">
            <w:pPr>
              <w:pStyle w:val="TAL"/>
            </w:pPr>
            <w:r>
              <w:t>defaultValue: LOCKED</w:t>
            </w:r>
          </w:p>
          <w:p w14:paraId="658E581E" w14:textId="77777777" w:rsidR="00EA3EF2" w:rsidRDefault="00EA3EF2" w:rsidP="0055704C">
            <w:pPr>
              <w:pStyle w:val="TAL"/>
            </w:pPr>
            <w:r>
              <w:t>isNullable: False</w:t>
            </w:r>
          </w:p>
          <w:p w14:paraId="20D7698A" w14:textId="77777777" w:rsidR="00EA3EF2" w:rsidRPr="009C7643" w:rsidRDefault="00EA3EF2" w:rsidP="0055704C">
            <w:pPr>
              <w:spacing w:after="0"/>
              <w:rPr>
                <w:rFonts w:ascii="Arial" w:hAnsi="Arial" w:cs="Arial"/>
                <w:sz w:val="18"/>
                <w:szCs w:val="18"/>
              </w:rPr>
            </w:pPr>
          </w:p>
        </w:tc>
      </w:tr>
      <w:tr w:rsidR="00EA3EF2" w14:paraId="2722B81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8C6415" w14:textId="77777777" w:rsidR="00EA3EF2" w:rsidRDefault="00EA3EF2" w:rsidP="0055704C">
            <w:pPr>
              <w:pStyle w:val="Default"/>
              <w:rPr>
                <w:rFonts w:ascii="Courier New" w:hAnsi="Courier New"/>
                <w:sz w:val="18"/>
                <w:szCs w:val="18"/>
              </w:rPr>
            </w:pPr>
            <w:r>
              <w:rPr>
                <w:rFonts w:ascii="Courier New" w:hAnsi="Courier New" w:cs="Courier New"/>
                <w:sz w:val="18"/>
                <w:szCs w:val="18"/>
              </w:rPr>
              <w:t>bWPSetRef</w:t>
            </w:r>
          </w:p>
        </w:tc>
        <w:tc>
          <w:tcPr>
            <w:tcW w:w="5523" w:type="dxa"/>
            <w:tcBorders>
              <w:top w:val="single" w:sz="4" w:space="0" w:color="auto"/>
              <w:left w:val="single" w:sz="4" w:space="0" w:color="auto"/>
              <w:bottom w:val="single" w:sz="4" w:space="0" w:color="auto"/>
              <w:right w:val="single" w:sz="4" w:space="0" w:color="auto"/>
            </w:tcBorders>
          </w:tcPr>
          <w:p w14:paraId="5CE82A68" w14:textId="77777777" w:rsidR="00EA3EF2" w:rsidRDefault="00EA3EF2" w:rsidP="0055704C">
            <w:pPr>
              <w:pStyle w:val="TAL"/>
              <w:rPr>
                <w:rFonts w:cs="Arial"/>
                <w:lang w:val="en-US" w:eastAsia="zh-CN"/>
              </w:rPr>
            </w:pPr>
            <w:r>
              <w:rPr>
                <w:rFonts w:cs="Arial"/>
              </w:rPr>
              <w:t>Contains the DN of a BWP set (</w:t>
            </w:r>
            <w:r>
              <w:rPr>
                <w:rFonts w:ascii="Courier New" w:hAnsi="Courier New" w:cs="Courier New"/>
              </w:rPr>
              <w:t>BWPSet</w:t>
            </w:r>
            <w:r>
              <w:rPr>
                <w:rFonts w:cs="Arial"/>
              </w:rPr>
              <w:t>).</w:t>
            </w:r>
          </w:p>
          <w:p w14:paraId="51AFD223" w14:textId="77777777" w:rsidR="00EA3EF2" w:rsidRDefault="00EA3EF2" w:rsidP="0055704C">
            <w:pPr>
              <w:pStyle w:val="TAL"/>
              <w:rPr>
                <w:rFonts w:cs="Arial"/>
                <w:szCs w:val="18"/>
              </w:rPr>
            </w:pPr>
          </w:p>
          <w:p w14:paraId="611D7A4E" w14:textId="77777777" w:rsidR="00EA3EF2" w:rsidRDefault="00EA3EF2" w:rsidP="0055704C">
            <w:pPr>
              <w:keepNext/>
              <w:keepLines/>
              <w:spacing w:after="0"/>
              <w:rPr>
                <w:szCs w:val="18"/>
                <w:lang w:eastAsia="zh-CN"/>
              </w:rPr>
            </w:pPr>
            <w:r>
              <w:rPr>
                <w:szCs w:val="18"/>
                <w:lang w:eastAsia="zh-CN"/>
              </w:rPr>
              <w:t>allowedValues: Not applicable</w:t>
            </w:r>
          </w:p>
          <w:p w14:paraId="42E9EA43" w14:textId="77777777" w:rsidR="00EA3EF2" w:rsidRDefault="00EA3EF2" w:rsidP="0055704C">
            <w:pPr>
              <w:keepNext/>
              <w:keepLines/>
              <w:spacing w:after="0"/>
              <w:rPr>
                <w:szCs w:val="18"/>
                <w:lang w:eastAsia="zh-CN"/>
              </w:rPr>
            </w:pPr>
          </w:p>
          <w:p w14:paraId="22CCE3B5"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94868A7" w14:textId="77777777" w:rsidR="00EA3EF2" w:rsidRDefault="00EA3EF2" w:rsidP="0055704C">
            <w:pPr>
              <w:keepNext/>
              <w:keepLines/>
              <w:spacing w:after="0"/>
              <w:rPr>
                <w:rFonts w:ascii="Arial" w:hAnsi="Arial"/>
                <w:sz w:val="18"/>
                <w:szCs w:val="18"/>
              </w:rPr>
            </w:pPr>
            <w:r>
              <w:rPr>
                <w:rFonts w:ascii="Arial" w:hAnsi="Arial"/>
                <w:sz w:val="18"/>
                <w:szCs w:val="18"/>
              </w:rPr>
              <w:t xml:space="preserve">type: DN </w:t>
            </w:r>
          </w:p>
          <w:p w14:paraId="59E39699"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w:t>
            </w:r>
          </w:p>
          <w:p w14:paraId="0B1553D0" w14:textId="77777777" w:rsidR="00EA3EF2" w:rsidRDefault="00EA3EF2" w:rsidP="0055704C">
            <w:pPr>
              <w:keepNext/>
              <w:keepLines/>
              <w:spacing w:after="0"/>
              <w:rPr>
                <w:rFonts w:ascii="Arial" w:hAnsi="Arial"/>
                <w:sz w:val="18"/>
                <w:szCs w:val="18"/>
              </w:rPr>
            </w:pPr>
            <w:r>
              <w:rPr>
                <w:rFonts w:ascii="Arial" w:hAnsi="Arial"/>
                <w:sz w:val="18"/>
                <w:szCs w:val="18"/>
              </w:rPr>
              <w:t>isOrdered: False</w:t>
            </w:r>
          </w:p>
          <w:p w14:paraId="4C3CF913"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5A2C35AD"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6D141DA3" w14:textId="77777777" w:rsidR="00EA3EF2" w:rsidRDefault="00EA3EF2" w:rsidP="0055704C">
            <w:pPr>
              <w:pStyle w:val="TAL"/>
              <w:rPr>
                <w:szCs w:val="18"/>
              </w:rPr>
            </w:pPr>
            <w:r>
              <w:rPr>
                <w:szCs w:val="18"/>
              </w:rPr>
              <w:t>isNullable: False</w:t>
            </w:r>
          </w:p>
          <w:p w14:paraId="37C1F6B8" w14:textId="77777777" w:rsidR="00EA3EF2" w:rsidRDefault="00EA3EF2" w:rsidP="0055704C">
            <w:pPr>
              <w:pStyle w:val="TAL"/>
            </w:pPr>
          </w:p>
        </w:tc>
      </w:tr>
      <w:tr w:rsidR="00EA3EF2" w14:paraId="4568D92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9FD8D51" w14:textId="77777777" w:rsidR="00EA3EF2" w:rsidRDefault="00EA3EF2" w:rsidP="0055704C">
            <w:pPr>
              <w:pStyle w:val="Default"/>
              <w:rPr>
                <w:rFonts w:ascii="Courier New" w:hAnsi="Courier New"/>
                <w:sz w:val="18"/>
                <w:szCs w:val="18"/>
              </w:rPr>
            </w:pPr>
            <w:r>
              <w:rPr>
                <w:rFonts w:ascii="Courier New" w:hAnsi="Courier New" w:cs="Courier New"/>
                <w:sz w:val="18"/>
                <w:szCs w:val="18"/>
              </w:rPr>
              <w:t>bWPList</w:t>
            </w:r>
          </w:p>
        </w:tc>
        <w:tc>
          <w:tcPr>
            <w:tcW w:w="5523" w:type="dxa"/>
            <w:tcBorders>
              <w:top w:val="single" w:sz="4" w:space="0" w:color="auto"/>
              <w:left w:val="single" w:sz="4" w:space="0" w:color="auto"/>
              <w:bottom w:val="single" w:sz="4" w:space="0" w:color="auto"/>
              <w:right w:val="single" w:sz="4" w:space="0" w:color="auto"/>
            </w:tcBorders>
          </w:tcPr>
          <w:p w14:paraId="0F234E65" w14:textId="77777777" w:rsidR="00EA3EF2" w:rsidRDefault="00EA3EF2" w:rsidP="0055704C">
            <w:pPr>
              <w:pStyle w:val="TAL"/>
              <w:rPr>
                <w:lang w:val="en-US"/>
              </w:rPr>
            </w:pPr>
            <w:r>
              <w:rPr>
                <w:color w:val="000000"/>
              </w:rPr>
              <w:t>Defines the list of DN of BWPs associated to the BWPSet.</w:t>
            </w:r>
          </w:p>
          <w:p w14:paraId="588336CE" w14:textId="77777777" w:rsidR="00EA3EF2" w:rsidRDefault="00EA3EF2" w:rsidP="0055704C">
            <w:pPr>
              <w:pStyle w:val="TAL"/>
              <w:rPr>
                <w:rFonts w:cs="Arial"/>
                <w:szCs w:val="18"/>
              </w:rPr>
            </w:pPr>
          </w:p>
          <w:p w14:paraId="3CDA6CEE" w14:textId="77777777" w:rsidR="00EA3EF2" w:rsidRDefault="00EA3EF2" w:rsidP="0055704C">
            <w:pPr>
              <w:pStyle w:val="TAL"/>
            </w:pPr>
            <w:r>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2291B61D" w14:textId="77777777" w:rsidR="00EA3EF2" w:rsidRDefault="00EA3EF2" w:rsidP="0055704C">
            <w:pPr>
              <w:keepNext/>
              <w:keepLines/>
              <w:spacing w:after="0"/>
              <w:rPr>
                <w:rFonts w:ascii="Arial" w:hAnsi="Arial"/>
                <w:sz w:val="18"/>
                <w:szCs w:val="18"/>
              </w:rPr>
            </w:pPr>
            <w:r>
              <w:rPr>
                <w:rFonts w:ascii="Arial" w:hAnsi="Arial"/>
                <w:sz w:val="18"/>
                <w:szCs w:val="18"/>
              </w:rPr>
              <w:t xml:space="preserve">type: DN </w:t>
            </w:r>
          </w:p>
          <w:p w14:paraId="4B042D3C"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0..12</w:t>
            </w:r>
          </w:p>
          <w:p w14:paraId="7A482133" w14:textId="77777777" w:rsidR="00EA3EF2" w:rsidRDefault="00EA3EF2" w:rsidP="0055704C">
            <w:pPr>
              <w:keepNext/>
              <w:keepLines/>
              <w:spacing w:after="0"/>
              <w:rPr>
                <w:rFonts w:ascii="Arial" w:hAnsi="Arial"/>
                <w:sz w:val="18"/>
                <w:szCs w:val="18"/>
              </w:rPr>
            </w:pPr>
            <w:r>
              <w:rPr>
                <w:rFonts w:ascii="Arial" w:hAnsi="Arial"/>
                <w:sz w:val="18"/>
                <w:szCs w:val="18"/>
              </w:rPr>
              <w:t>isOrdered: False</w:t>
            </w:r>
          </w:p>
          <w:p w14:paraId="3C2E8987"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605EDE60"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3285FD04" w14:textId="77777777" w:rsidR="00EA3EF2" w:rsidRDefault="00EA3EF2" w:rsidP="0055704C">
            <w:pPr>
              <w:pStyle w:val="TAL"/>
              <w:rPr>
                <w:szCs w:val="18"/>
              </w:rPr>
            </w:pPr>
            <w:r>
              <w:rPr>
                <w:szCs w:val="18"/>
              </w:rPr>
              <w:t>isNullable: False</w:t>
            </w:r>
          </w:p>
          <w:p w14:paraId="59484AC2" w14:textId="77777777" w:rsidR="00EA3EF2" w:rsidRDefault="00EA3EF2" w:rsidP="0055704C">
            <w:pPr>
              <w:pStyle w:val="TAL"/>
            </w:pPr>
          </w:p>
        </w:tc>
      </w:tr>
      <w:tr w:rsidR="00EA3EF2" w14:paraId="62D22D7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2609858" w14:textId="77777777" w:rsidR="00EA3EF2" w:rsidRDefault="00EA3EF2" w:rsidP="0055704C">
            <w:pPr>
              <w:pStyle w:val="Default"/>
              <w:rPr>
                <w:rFonts w:ascii="Courier New" w:hAnsi="Courier New" w:cs="Courier New"/>
                <w:sz w:val="18"/>
                <w:szCs w:val="18"/>
              </w:rPr>
            </w:pPr>
            <w:r w:rsidRPr="00AC0BA6">
              <w:rPr>
                <w:rFonts w:ascii="Courier New" w:hAnsi="Courier New" w:cs="Courier New"/>
                <w:sz w:val="18"/>
                <w:szCs w:val="18"/>
              </w:rPr>
              <w:t>ephemerisInfo</w:t>
            </w:r>
            <w:r>
              <w:rPr>
                <w:rFonts w:ascii="Courier New" w:hAnsi="Courier New" w:cs="Courier New"/>
                <w:sz w:val="18"/>
                <w:szCs w:val="18"/>
              </w:rPr>
              <w:t>Set</w:t>
            </w:r>
            <w:r w:rsidRPr="00AC0BA6">
              <w:rPr>
                <w:rFonts w:ascii="Courier New" w:hAnsi="Courier New" w:cs="Courier New"/>
                <w:sz w:val="18"/>
                <w:szCs w:val="18"/>
              </w:rPr>
              <w:t>Ref</w:t>
            </w:r>
          </w:p>
        </w:tc>
        <w:tc>
          <w:tcPr>
            <w:tcW w:w="5523" w:type="dxa"/>
            <w:tcBorders>
              <w:top w:val="single" w:sz="4" w:space="0" w:color="auto"/>
              <w:left w:val="single" w:sz="4" w:space="0" w:color="auto"/>
              <w:bottom w:val="single" w:sz="4" w:space="0" w:color="auto"/>
              <w:right w:val="single" w:sz="4" w:space="0" w:color="auto"/>
            </w:tcBorders>
          </w:tcPr>
          <w:p w14:paraId="2EC1519E" w14:textId="77777777" w:rsidR="00EA3EF2" w:rsidRDefault="00EA3EF2" w:rsidP="0055704C">
            <w:pPr>
              <w:keepNext/>
              <w:keepLines/>
              <w:spacing w:after="0"/>
              <w:rPr>
                <w:rFonts w:ascii="Arial" w:hAnsi="Arial" w:cs="Arial"/>
                <w:sz w:val="18"/>
              </w:rPr>
            </w:pPr>
            <w:r>
              <w:rPr>
                <w:rFonts w:ascii="Arial" w:hAnsi="Arial" w:cs="Arial"/>
                <w:sz w:val="18"/>
              </w:rPr>
              <w:t xml:space="preserve">This is the DN of </w:t>
            </w:r>
            <w:r>
              <w:rPr>
                <w:rFonts w:ascii="Courier New" w:hAnsi="Courier New"/>
              </w:rPr>
              <w:t>E</w:t>
            </w:r>
            <w:r w:rsidRPr="00AC0BA6">
              <w:rPr>
                <w:rFonts w:ascii="Courier New" w:hAnsi="Courier New"/>
              </w:rPr>
              <w:t>phemerisInfo</w:t>
            </w:r>
            <w:r>
              <w:rPr>
                <w:rFonts w:ascii="Courier New" w:hAnsi="Courier New"/>
              </w:rPr>
              <w:t>Set</w:t>
            </w:r>
            <w:r>
              <w:rPr>
                <w:rFonts w:ascii="Arial" w:hAnsi="Arial" w:cs="Arial"/>
                <w:sz w:val="18"/>
              </w:rPr>
              <w:t xml:space="preserve">. </w:t>
            </w:r>
          </w:p>
          <w:p w14:paraId="4964F895" w14:textId="77777777" w:rsidR="00EA3EF2" w:rsidRPr="00AC0BA6" w:rsidRDefault="00EA3EF2" w:rsidP="0055704C">
            <w:pPr>
              <w:keepNext/>
              <w:keepLines/>
              <w:spacing w:after="0"/>
              <w:rPr>
                <w:rFonts w:ascii="Arial" w:hAnsi="Arial" w:cs="Arial"/>
                <w:sz w:val="18"/>
                <w:szCs w:val="18"/>
              </w:rPr>
            </w:pPr>
          </w:p>
          <w:p w14:paraId="41A15255" w14:textId="77777777" w:rsidR="00EA3EF2" w:rsidRDefault="00EA3EF2" w:rsidP="0055704C">
            <w:pPr>
              <w:keepNext/>
              <w:keepLines/>
              <w:spacing w:after="0"/>
              <w:rPr>
                <w:rFonts w:ascii="Arial" w:hAnsi="Arial" w:cs="Arial"/>
                <w:sz w:val="18"/>
                <w:szCs w:val="18"/>
              </w:rPr>
            </w:pPr>
          </w:p>
          <w:p w14:paraId="64E0576D" w14:textId="77777777" w:rsidR="00EA3EF2" w:rsidRDefault="00EA3EF2" w:rsidP="0055704C">
            <w:pPr>
              <w:keepNext/>
              <w:keepLines/>
              <w:spacing w:after="0"/>
              <w:rPr>
                <w:rFonts w:ascii="Arial" w:hAnsi="Arial" w:cs="Arial"/>
                <w:sz w:val="18"/>
                <w:szCs w:val="18"/>
              </w:rPr>
            </w:pPr>
          </w:p>
          <w:p w14:paraId="0D86D48E" w14:textId="77777777" w:rsidR="00EA3EF2" w:rsidRDefault="00EA3EF2" w:rsidP="0055704C">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E</w:t>
            </w:r>
            <w:r w:rsidRPr="00AC0BA6">
              <w:rPr>
                <w:rFonts w:ascii="Courier New" w:hAnsi="Courier New"/>
              </w:rPr>
              <w:t>phemerisInfo</w:t>
            </w:r>
            <w:r>
              <w:rPr>
                <w:rFonts w:ascii="Courier New" w:hAnsi="Courier New"/>
              </w:rPr>
              <w:t>Set MOI.</w:t>
            </w:r>
          </w:p>
          <w:p w14:paraId="08950AE7"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8D0060D" w14:textId="77777777" w:rsidR="00EA3EF2" w:rsidRDefault="00EA3EF2" w:rsidP="0055704C">
            <w:pPr>
              <w:pStyle w:val="TAL"/>
            </w:pPr>
            <w:r>
              <w:t>type: DN</w:t>
            </w:r>
          </w:p>
          <w:p w14:paraId="3F84FB29" w14:textId="77777777" w:rsidR="00EA3EF2" w:rsidRDefault="00EA3EF2" w:rsidP="0055704C">
            <w:pPr>
              <w:pStyle w:val="TAL"/>
            </w:pPr>
            <w:r>
              <w:t>multiplicity: 0..1</w:t>
            </w:r>
          </w:p>
          <w:p w14:paraId="6BA436F3" w14:textId="77777777" w:rsidR="00EA3EF2" w:rsidRDefault="00EA3EF2" w:rsidP="0055704C">
            <w:pPr>
              <w:pStyle w:val="TAL"/>
            </w:pPr>
            <w:r>
              <w:t>isOrdered: N/A</w:t>
            </w:r>
          </w:p>
          <w:p w14:paraId="15DCE711" w14:textId="77777777" w:rsidR="00EA3EF2" w:rsidRDefault="00EA3EF2" w:rsidP="0055704C">
            <w:pPr>
              <w:pStyle w:val="TAL"/>
            </w:pPr>
            <w:r>
              <w:t>isUnique: N/A</w:t>
            </w:r>
          </w:p>
          <w:p w14:paraId="5699221C" w14:textId="77777777" w:rsidR="00EA3EF2" w:rsidRDefault="00EA3EF2" w:rsidP="0055704C">
            <w:pPr>
              <w:pStyle w:val="TAL"/>
            </w:pPr>
            <w:r>
              <w:t>defaultValue: None</w:t>
            </w:r>
          </w:p>
          <w:p w14:paraId="4BBE6915" w14:textId="77777777" w:rsidR="00EA3EF2" w:rsidRDefault="00EA3EF2" w:rsidP="0055704C">
            <w:pPr>
              <w:pStyle w:val="TAL"/>
              <w:rPr>
                <w:szCs w:val="18"/>
              </w:rPr>
            </w:pPr>
            <w:r>
              <w:t xml:space="preserve">isNullable: </w:t>
            </w:r>
            <w:r w:rsidRPr="0099777E">
              <w:t>False</w:t>
            </w:r>
          </w:p>
        </w:tc>
      </w:tr>
      <w:tr w:rsidR="00EA3EF2" w14:paraId="67B4563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426D1BF" w14:textId="77777777" w:rsidR="00EA3EF2" w:rsidRDefault="00EA3EF2" w:rsidP="0055704C">
            <w:pPr>
              <w:pStyle w:val="Default"/>
              <w:rPr>
                <w:rFonts w:ascii="Courier New" w:hAnsi="Courier New" w:cs="Courier New"/>
                <w:sz w:val="18"/>
                <w:szCs w:val="18"/>
              </w:rPr>
            </w:pPr>
            <w:r w:rsidRPr="00AC0BA6">
              <w:rPr>
                <w:rFonts w:ascii="Courier New" w:hAnsi="Courier New" w:cs="Courier New"/>
                <w:sz w:val="18"/>
                <w:szCs w:val="18"/>
              </w:rPr>
              <w:t>ephemerisInfo</w:t>
            </w:r>
            <w:r>
              <w:rPr>
                <w:rFonts w:ascii="Courier New" w:hAnsi="Courier New" w:cs="Courier New"/>
                <w:sz w:val="18"/>
                <w:szCs w:val="18"/>
              </w:rPr>
              <w:t>s</w:t>
            </w:r>
          </w:p>
        </w:tc>
        <w:tc>
          <w:tcPr>
            <w:tcW w:w="5523" w:type="dxa"/>
            <w:tcBorders>
              <w:top w:val="single" w:sz="4" w:space="0" w:color="auto"/>
              <w:left w:val="single" w:sz="4" w:space="0" w:color="auto"/>
              <w:bottom w:val="single" w:sz="4" w:space="0" w:color="auto"/>
              <w:right w:val="single" w:sz="4" w:space="0" w:color="auto"/>
            </w:tcBorders>
          </w:tcPr>
          <w:p w14:paraId="504969F9" w14:textId="77777777" w:rsidR="00EA3EF2" w:rsidRDefault="00EA3EF2" w:rsidP="0055704C">
            <w:pPr>
              <w:pStyle w:val="TAL"/>
              <w:rPr>
                <w:rFonts w:cs="Arial"/>
              </w:rPr>
            </w:pPr>
            <w:r>
              <w:rPr>
                <w:rFonts w:cs="Arial"/>
              </w:rPr>
              <w:t>This</w:t>
            </w:r>
            <w:r w:rsidRPr="0075087A">
              <w:rPr>
                <w:rFonts w:cs="Arial"/>
              </w:rPr>
              <w:t xml:space="preserve"> is the list of </w:t>
            </w:r>
            <w:r w:rsidRPr="009163B3">
              <w:t>Ephemeris</w:t>
            </w:r>
            <w:r w:rsidRPr="0075087A">
              <w:rPr>
                <w:rFonts w:cs="Arial"/>
              </w:rPr>
              <w:t xml:space="preserve"> </w:t>
            </w:r>
            <w:r w:rsidRPr="009A2150">
              <w:rPr>
                <w:rFonts w:cs="Arial"/>
              </w:rPr>
              <w:t xml:space="preserve">related </w:t>
            </w:r>
            <w:r>
              <w:rPr>
                <w:rFonts w:cs="Arial"/>
              </w:rPr>
              <w:t>information.</w:t>
            </w:r>
          </w:p>
          <w:p w14:paraId="2B734A47" w14:textId="77777777" w:rsidR="00EA3EF2" w:rsidRDefault="00EA3EF2" w:rsidP="0055704C">
            <w:pPr>
              <w:pStyle w:val="TAL"/>
              <w:rPr>
                <w:rFonts w:cs="Arial"/>
              </w:rPr>
            </w:pPr>
          </w:p>
          <w:p w14:paraId="00F550F3" w14:textId="77777777" w:rsidR="00EA3EF2" w:rsidRDefault="00EA3EF2" w:rsidP="0055704C">
            <w:pPr>
              <w:pStyle w:val="TAL"/>
              <w:rPr>
                <w:color w:val="000000"/>
              </w:rPr>
            </w:pPr>
            <w:r>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5E2F34DF" w14:textId="77777777" w:rsidR="00EA3EF2" w:rsidRDefault="00EA3EF2" w:rsidP="0055704C">
            <w:pPr>
              <w:pStyle w:val="TAL"/>
            </w:pPr>
            <w:r>
              <w:t xml:space="preserve">type: </w:t>
            </w:r>
            <w:r w:rsidRPr="009163B3">
              <w:t>Ephemeris</w:t>
            </w:r>
          </w:p>
          <w:p w14:paraId="540C2A80" w14:textId="77777777" w:rsidR="00EA3EF2" w:rsidRDefault="00EA3EF2" w:rsidP="0055704C">
            <w:pPr>
              <w:pStyle w:val="TAL"/>
              <w:rPr>
                <w:lang w:eastAsia="zh-CN"/>
              </w:rPr>
            </w:pPr>
            <w:r>
              <w:t xml:space="preserve">multiplicity: </w:t>
            </w:r>
            <w:r>
              <w:rPr>
                <w:lang w:eastAsia="zh-CN"/>
              </w:rPr>
              <w:t>1..*</w:t>
            </w:r>
          </w:p>
          <w:p w14:paraId="71C74D7C" w14:textId="77777777" w:rsidR="00EA3EF2" w:rsidRDefault="00EA3EF2" w:rsidP="0055704C">
            <w:pPr>
              <w:pStyle w:val="TAL"/>
            </w:pPr>
            <w:r>
              <w:t xml:space="preserve">isOrdered: </w:t>
            </w:r>
            <w:r w:rsidRPr="004037B3">
              <w:t>False</w:t>
            </w:r>
          </w:p>
          <w:p w14:paraId="05F477D9" w14:textId="77777777" w:rsidR="00EA3EF2" w:rsidRDefault="00EA3EF2" w:rsidP="0055704C">
            <w:pPr>
              <w:pStyle w:val="TAL"/>
            </w:pPr>
            <w:r>
              <w:t xml:space="preserve">isUnique: </w:t>
            </w:r>
            <w:r w:rsidRPr="004037B3">
              <w:t>True</w:t>
            </w:r>
          </w:p>
          <w:p w14:paraId="0EA68598" w14:textId="77777777" w:rsidR="00EA3EF2" w:rsidRDefault="00EA3EF2" w:rsidP="0055704C">
            <w:pPr>
              <w:pStyle w:val="TAL"/>
            </w:pPr>
            <w:r>
              <w:t>defaultValue: None</w:t>
            </w:r>
          </w:p>
          <w:p w14:paraId="255FCFD1" w14:textId="77777777" w:rsidR="00EA3EF2" w:rsidRDefault="00EA3EF2" w:rsidP="0055704C">
            <w:pPr>
              <w:pStyle w:val="TAL"/>
              <w:rPr>
                <w:szCs w:val="18"/>
              </w:rPr>
            </w:pPr>
            <w:r>
              <w:t>isNullable: False</w:t>
            </w:r>
          </w:p>
        </w:tc>
      </w:tr>
      <w:tr w:rsidR="00EA3EF2" w14:paraId="47B98F0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C5CA59F" w14:textId="77777777" w:rsidR="00EA3EF2" w:rsidRDefault="00EA3EF2" w:rsidP="0055704C">
            <w:pPr>
              <w:pStyle w:val="Default"/>
              <w:rPr>
                <w:rFonts w:ascii="Courier New" w:hAnsi="Courier New" w:cs="Courier New"/>
                <w:sz w:val="18"/>
                <w:szCs w:val="18"/>
              </w:rPr>
            </w:pPr>
            <w:r w:rsidRPr="00E740CB">
              <w:rPr>
                <w:rFonts w:ascii="Courier New" w:hAnsi="Courier New" w:cs="Courier New"/>
                <w:sz w:val="18"/>
                <w:szCs w:val="18"/>
              </w:rPr>
              <w:t>NTNFunction</w:t>
            </w:r>
            <w:r>
              <w:rPr>
                <w:rFonts w:ascii="Courier New" w:hAnsi="Courier New" w:cs="Courier New"/>
                <w:sz w:val="18"/>
                <w:szCs w:val="18"/>
              </w:rPr>
              <w:t>.nTNpLMNInfoList</w:t>
            </w:r>
          </w:p>
        </w:tc>
        <w:tc>
          <w:tcPr>
            <w:tcW w:w="5523" w:type="dxa"/>
            <w:tcBorders>
              <w:top w:val="single" w:sz="4" w:space="0" w:color="auto"/>
              <w:left w:val="single" w:sz="4" w:space="0" w:color="auto"/>
              <w:bottom w:val="single" w:sz="4" w:space="0" w:color="auto"/>
              <w:right w:val="single" w:sz="4" w:space="0" w:color="auto"/>
            </w:tcBorders>
          </w:tcPr>
          <w:p w14:paraId="594A813A" w14:textId="77777777" w:rsidR="00EA3EF2" w:rsidRDefault="00EA3EF2" w:rsidP="0055704C">
            <w:pPr>
              <w:pStyle w:val="TAL"/>
              <w:rPr>
                <w:rFonts w:cs="Arial"/>
                <w:iCs/>
                <w:szCs w:val="18"/>
              </w:rPr>
            </w:pPr>
            <w:r>
              <w:rPr>
                <w:rFonts w:cs="Arial"/>
                <w:iCs/>
                <w:szCs w:val="18"/>
              </w:rPr>
              <w:t>It defines which PLMNs that can be served by the NR NTN cell, and which S-NSSA</w:t>
            </w:r>
            <w:r>
              <w:rPr>
                <w:rFonts w:cs="Arial" w:hint="eastAsia"/>
                <w:iCs/>
                <w:szCs w:val="18"/>
                <w:lang w:eastAsia="zh-CN"/>
              </w:rPr>
              <w:t>I</w:t>
            </w:r>
            <w:r>
              <w:rPr>
                <w:rFonts w:cs="Arial"/>
                <w:iCs/>
                <w:szCs w:val="18"/>
              </w:rPr>
              <w:t xml:space="preserve">s can be supported by the NR NTN cell for corresponding PLMN in case of network slicing feature is supported. </w:t>
            </w:r>
          </w:p>
          <w:p w14:paraId="1A4C7E51" w14:textId="77777777" w:rsidR="00EA3EF2" w:rsidRDefault="00EA3EF2" w:rsidP="0055704C">
            <w:pPr>
              <w:pStyle w:val="TAL"/>
              <w:rPr>
                <w:rFonts w:cs="Arial"/>
                <w:szCs w:val="18"/>
              </w:rPr>
            </w:pPr>
          </w:p>
          <w:p w14:paraId="0396A0A7" w14:textId="77777777" w:rsidR="00EA3EF2" w:rsidRDefault="00EA3EF2" w:rsidP="0055704C">
            <w:pPr>
              <w:pStyle w:val="TAL"/>
              <w:rPr>
                <w:szCs w:val="18"/>
                <w:lang w:eastAsia="zh-CN"/>
              </w:rPr>
            </w:pPr>
            <w:r>
              <w:rPr>
                <w:szCs w:val="18"/>
                <w:lang w:eastAsia="zh-CN"/>
              </w:rPr>
              <w:t>allowedValues: Not applicable.</w:t>
            </w:r>
          </w:p>
          <w:p w14:paraId="449DD520"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7605F7C6" w14:textId="77777777" w:rsidR="00EA3EF2" w:rsidRDefault="00EA3EF2" w:rsidP="0055704C">
            <w:pPr>
              <w:pStyle w:val="TAL"/>
              <w:rPr>
                <w:szCs w:val="18"/>
              </w:rPr>
            </w:pPr>
            <w:r>
              <w:rPr>
                <w:szCs w:val="18"/>
              </w:rPr>
              <w:t>type: PLMNInfo</w:t>
            </w:r>
          </w:p>
          <w:p w14:paraId="5DFF6E40" w14:textId="77777777" w:rsidR="00EA3EF2" w:rsidRDefault="00EA3EF2" w:rsidP="0055704C">
            <w:pPr>
              <w:pStyle w:val="TAL"/>
              <w:rPr>
                <w:szCs w:val="18"/>
                <w:lang w:eastAsia="zh-CN"/>
              </w:rPr>
            </w:pPr>
            <w:r>
              <w:rPr>
                <w:szCs w:val="18"/>
              </w:rPr>
              <w:t>multiplicity: *</w:t>
            </w:r>
          </w:p>
          <w:p w14:paraId="2B3568E4" w14:textId="77777777" w:rsidR="00EA3EF2" w:rsidRDefault="00EA3EF2" w:rsidP="0055704C">
            <w:pPr>
              <w:pStyle w:val="TAL"/>
              <w:rPr>
                <w:szCs w:val="18"/>
              </w:rPr>
            </w:pPr>
            <w:r>
              <w:rPr>
                <w:szCs w:val="18"/>
              </w:rPr>
              <w:t xml:space="preserve">isOrdered: </w:t>
            </w:r>
            <w:r>
              <w:rPr>
                <w:szCs w:val="18"/>
                <w:lang w:val="en-US"/>
              </w:rPr>
              <w:t>True</w:t>
            </w:r>
          </w:p>
          <w:p w14:paraId="3B05ABED" w14:textId="77777777" w:rsidR="00EA3EF2" w:rsidRDefault="00EA3EF2" w:rsidP="0055704C">
            <w:pPr>
              <w:pStyle w:val="TAL"/>
              <w:rPr>
                <w:szCs w:val="18"/>
              </w:rPr>
            </w:pPr>
            <w:r>
              <w:rPr>
                <w:szCs w:val="18"/>
              </w:rPr>
              <w:t>isUnique: True</w:t>
            </w:r>
          </w:p>
          <w:p w14:paraId="63A1664E" w14:textId="77777777" w:rsidR="00EA3EF2" w:rsidRDefault="00EA3EF2" w:rsidP="0055704C">
            <w:pPr>
              <w:pStyle w:val="TAL"/>
              <w:rPr>
                <w:szCs w:val="18"/>
              </w:rPr>
            </w:pPr>
            <w:r>
              <w:rPr>
                <w:szCs w:val="18"/>
              </w:rPr>
              <w:t>defaultValue: None</w:t>
            </w:r>
          </w:p>
          <w:p w14:paraId="41DEBBEA" w14:textId="77777777" w:rsidR="00EA3EF2" w:rsidRDefault="00EA3EF2" w:rsidP="0055704C">
            <w:pPr>
              <w:pStyle w:val="TAL"/>
              <w:rPr>
                <w:szCs w:val="18"/>
              </w:rPr>
            </w:pPr>
            <w:r>
              <w:rPr>
                <w:szCs w:val="18"/>
              </w:rPr>
              <w:t>isNullable: False</w:t>
            </w:r>
          </w:p>
          <w:p w14:paraId="18DBEA55" w14:textId="77777777" w:rsidR="00EA3EF2" w:rsidRDefault="00EA3EF2" w:rsidP="0055704C">
            <w:pPr>
              <w:pStyle w:val="TAL"/>
              <w:rPr>
                <w:szCs w:val="18"/>
              </w:rPr>
            </w:pPr>
          </w:p>
        </w:tc>
      </w:tr>
      <w:tr w:rsidR="00EA3EF2" w14:paraId="50B05A4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4B1CD33" w14:textId="77777777" w:rsidR="00EA3EF2" w:rsidRDefault="00EA3EF2" w:rsidP="0055704C">
            <w:pPr>
              <w:pStyle w:val="Default"/>
              <w:rPr>
                <w:rFonts w:ascii="Courier New" w:hAnsi="Courier New" w:cs="Courier New"/>
                <w:sz w:val="18"/>
                <w:szCs w:val="18"/>
              </w:rPr>
            </w:pPr>
            <w:r w:rsidRPr="00E740CB">
              <w:rPr>
                <w:rFonts w:ascii="Courier New" w:hAnsi="Courier New" w:cs="Courier New"/>
                <w:sz w:val="18"/>
                <w:szCs w:val="18"/>
              </w:rPr>
              <w:t>NTNFunction</w:t>
            </w:r>
            <w:r>
              <w:rPr>
                <w:rFonts w:ascii="Courier New" w:hAnsi="Courier New" w:cs="Courier New"/>
                <w:sz w:val="18"/>
                <w:szCs w:val="18"/>
              </w:rPr>
              <w:t>.</w:t>
            </w:r>
            <w:r w:rsidRPr="00050A02">
              <w:rPr>
                <w:rFonts w:ascii="Courier New" w:hAnsi="Courier New" w:cs="Courier New"/>
                <w:sz w:val="18"/>
                <w:szCs w:val="18"/>
              </w:rPr>
              <w:t>nTNTACList</w:t>
            </w:r>
          </w:p>
        </w:tc>
        <w:tc>
          <w:tcPr>
            <w:tcW w:w="5523" w:type="dxa"/>
            <w:tcBorders>
              <w:top w:val="single" w:sz="4" w:space="0" w:color="auto"/>
              <w:left w:val="single" w:sz="4" w:space="0" w:color="auto"/>
              <w:bottom w:val="single" w:sz="4" w:space="0" w:color="auto"/>
              <w:right w:val="single" w:sz="4" w:space="0" w:color="auto"/>
            </w:tcBorders>
          </w:tcPr>
          <w:p w14:paraId="2419F173" w14:textId="77777777" w:rsidR="00EA3EF2" w:rsidRDefault="00EA3EF2" w:rsidP="0055704C">
            <w:pPr>
              <w:pStyle w:val="TAL"/>
              <w:keepNext w:val="0"/>
              <w:rPr>
                <w:szCs w:val="18"/>
                <w:lang w:eastAsia="zh-CN"/>
              </w:rPr>
            </w:pPr>
            <w:r>
              <w:rPr>
                <w:szCs w:val="18"/>
                <w:lang w:eastAsia="zh-CN"/>
              </w:rPr>
              <w:t xml:space="preserve">It is the list of Tracking Area Codes (either legacy TAC or extended TAC) for NR NTN. </w:t>
            </w:r>
          </w:p>
          <w:p w14:paraId="12508D0A" w14:textId="77777777" w:rsidR="00EA3EF2" w:rsidRPr="0049107E" w:rsidRDefault="00EA3EF2" w:rsidP="0055704C">
            <w:pPr>
              <w:pStyle w:val="TAL"/>
              <w:keepNext w:val="0"/>
              <w:rPr>
                <w:szCs w:val="18"/>
                <w:lang w:eastAsia="zh-CN"/>
              </w:rPr>
            </w:pPr>
          </w:p>
          <w:p w14:paraId="373F7E51" w14:textId="77777777" w:rsidR="00EA3EF2" w:rsidRDefault="00EA3EF2" w:rsidP="0055704C">
            <w:pPr>
              <w:pStyle w:val="TAL"/>
              <w:keepNext w:val="0"/>
              <w:rPr>
                <w:szCs w:val="18"/>
              </w:rPr>
            </w:pPr>
            <w:r>
              <w:rPr>
                <w:szCs w:val="18"/>
              </w:rPr>
              <w:t>allowedValues:</w:t>
            </w:r>
          </w:p>
          <w:p w14:paraId="19DDC06C" w14:textId="77777777" w:rsidR="00EA3EF2" w:rsidRDefault="00EA3EF2" w:rsidP="0055704C">
            <w:pPr>
              <w:pStyle w:val="TAL"/>
              <w:rPr>
                <w:color w:val="000000"/>
              </w:rPr>
            </w:pPr>
            <w:r>
              <w:rPr>
                <w:szCs w:val="18"/>
              </w:rPr>
              <w:t>Legacy TAC and Extended TAC are defined in clause 9.3.3.10 of TS 38.413 [5].</w:t>
            </w:r>
          </w:p>
        </w:tc>
        <w:tc>
          <w:tcPr>
            <w:tcW w:w="2436" w:type="dxa"/>
            <w:tcBorders>
              <w:top w:val="single" w:sz="4" w:space="0" w:color="auto"/>
              <w:left w:val="single" w:sz="4" w:space="0" w:color="auto"/>
              <w:bottom w:val="single" w:sz="4" w:space="0" w:color="auto"/>
              <w:right w:val="single" w:sz="4" w:space="0" w:color="auto"/>
            </w:tcBorders>
          </w:tcPr>
          <w:p w14:paraId="6B2B9E49" w14:textId="77777777" w:rsidR="00EA3EF2" w:rsidRDefault="00EA3EF2" w:rsidP="0055704C">
            <w:pPr>
              <w:pStyle w:val="TAL"/>
            </w:pPr>
            <w:r>
              <w:t>type: String</w:t>
            </w:r>
          </w:p>
          <w:p w14:paraId="0364596C" w14:textId="77777777" w:rsidR="00EA3EF2" w:rsidRDefault="00EA3EF2" w:rsidP="0055704C">
            <w:pPr>
              <w:pStyle w:val="TAL"/>
              <w:rPr>
                <w:lang w:eastAsia="zh-CN"/>
              </w:rPr>
            </w:pPr>
            <w:r>
              <w:t xml:space="preserve">multiplicity: </w:t>
            </w:r>
            <w:r>
              <w:rPr>
                <w:lang w:eastAsia="zh-CN"/>
              </w:rPr>
              <w:t>*</w:t>
            </w:r>
          </w:p>
          <w:p w14:paraId="3BC7444C" w14:textId="77777777" w:rsidR="00EA3EF2" w:rsidRDefault="00EA3EF2" w:rsidP="0055704C">
            <w:pPr>
              <w:pStyle w:val="TAL"/>
            </w:pPr>
            <w:r>
              <w:t xml:space="preserve">isOrdered: </w:t>
            </w:r>
            <w:r w:rsidRPr="004037B3">
              <w:t>False</w:t>
            </w:r>
          </w:p>
          <w:p w14:paraId="6693FD0F" w14:textId="77777777" w:rsidR="00EA3EF2" w:rsidRDefault="00EA3EF2" w:rsidP="0055704C">
            <w:pPr>
              <w:pStyle w:val="TAL"/>
            </w:pPr>
            <w:r>
              <w:t xml:space="preserve">isUnique: </w:t>
            </w:r>
            <w:r w:rsidRPr="004037B3">
              <w:t>True</w:t>
            </w:r>
          </w:p>
          <w:p w14:paraId="56602667" w14:textId="77777777" w:rsidR="00EA3EF2" w:rsidRDefault="00EA3EF2" w:rsidP="0055704C">
            <w:pPr>
              <w:pStyle w:val="TAL"/>
            </w:pPr>
            <w:r>
              <w:t>defaultValue: None</w:t>
            </w:r>
          </w:p>
          <w:p w14:paraId="41AE2438" w14:textId="77777777" w:rsidR="00EA3EF2" w:rsidRDefault="00EA3EF2" w:rsidP="0055704C">
            <w:pPr>
              <w:pStyle w:val="TAL"/>
              <w:rPr>
                <w:szCs w:val="18"/>
              </w:rPr>
            </w:pPr>
            <w:r>
              <w:t>isNullable: False</w:t>
            </w:r>
          </w:p>
        </w:tc>
      </w:tr>
      <w:tr w:rsidR="00EA3EF2" w14:paraId="476A6C4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8418C8" w14:textId="77777777" w:rsidR="00EA3EF2" w:rsidRDefault="00EA3EF2" w:rsidP="0055704C">
            <w:pPr>
              <w:pStyle w:val="Default"/>
              <w:rPr>
                <w:rFonts w:ascii="Courier New" w:hAnsi="Courier New" w:cs="Courier New"/>
                <w:sz w:val="18"/>
                <w:szCs w:val="18"/>
              </w:rPr>
            </w:pPr>
            <w:r w:rsidRPr="0093654B">
              <w:rPr>
                <w:rFonts w:ascii="Courier New" w:hAnsi="Courier New" w:cs="Courier New"/>
                <w:sz w:val="18"/>
                <w:szCs w:val="18"/>
              </w:rPr>
              <w:t>satelliteId</w:t>
            </w:r>
          </w:p>
        </w:tc>
        <w:tc>
          <w:tcPr>
            <w:tcW w:w="5523" w:type="dxa"/>
            <w:tcBorders>
              <w:top w:val="single" w:sz="4" w:space="0" w:color="auto"/>
              <w:left w:val="single" w:sz="4" w:space="0" w:color="auto"/>
              <w:bottom w:val="single" w:sz="4" w:space="0" w:color="auto"/>
              <w:right w:val="single" w:sz="4" w:space="0" w:color="auto"/>
            </w:tcBorders>
          </w:tcPr>
          <w:p w14:paraId="1EB772F8" w14:textId="77777777" w:rsidR="00EA3EF2" w:rsidDel="00C40AB5" w:rsidRDefault="00EA3EF2" w:rsidP="0055704C">
            <w:pPr>
              <w:pStyle w:val="TAL"/>
              <w:rPr>
                <w:color w:val="000000"/>
              </w:rPr>
            </w:pPr>
            <w:r w:rsidRPr="00BE12A4">
              <w:rPr>
                <w:color w:val="000000"/>
              </w:rPr>
              <w:t xml:space="preserve">This attribute indicates </w:t>
            </w:r>
            <w:r>
              <w:rPr>
                <w:color w:val="000000"/>
              </w:rPr>
              <w:t xml:space="preserve">satellite </w:t>
            </w:r>
            <w:r w:rsidDel="004419EA">
              <w:rPr>
                <w:color w:val="000000"/>
              </w:rPr>
              <w:t>Id</w:t>
            </w:r>
            <w:r w:rsidDel="00EB491D">
              <w:rPr>
                <w:color w:val="000000"/>
              </w:rPr>
              <w:t>.</w:t>
            </w:r>
            <w:r>
              <w:rPr>
                <w:color w:val="000000"/>
              </w:rPr>
              <w:t xml:space="preserve"> It shall be formatted as a fixed 5-digit string, padding with leading digits “0” to complete a 5-digit length. </w:t>
            </w:r>
          </w:p>
          <w:p w14:paraId="7EC2646A" w14:textId="77777777" w:rsidR="00EA3EF2" w:rsidRDefault="00EA3EF2" w:rsidP="0055704C">
            <w:pPr>
              <w:pStyle w:val="TAL"/>
              <w:rPr>
                <w:color w:val="000000"/>
              </w:rPr>
            </w:pPr>
          </w:p>
          <w:p w14:paraId="02932BED" w14:textId="77777777" w:rsidR="00EA3EF2" w:rsidDel="004F6305" w:rsidRDefault="00EA3EF2" w:rsidP="0055704C">
            <w:pPr>
              <w:pStyle w:val="TAL"/>
              <w:rPr>
                <w:color w:val="000000"/>
              </w:rPr>
            </w:pPr>
          </w:p>
          <w:p w14:paraId="6308C87C" w14:textId="77777777" w:rsidR="00EA3EF2" w:rsidDel="004F6305" w:rsidRDefault="00EA3EF2" w:rsidP="0055704C">
            <w:pPr>
              <w:pStyle w:val="TAL"/>
              <w:rPr>
                <w:szCs w:val="18"/>
              </w:rPr>
            </w:pPr>
            <w:r w:rsidDel="004F6305">
              <w:rPr>
                <w:rFonts w:cs="Arial"/>
                <w:szCs w:val="18"/>
              </w:rPr>
              <w:t>allowedValues:</w:t>
            </w:r>
            <w:r w:rsidDel="004F6305">
              <w:rPr>
                <w:szCs w:val="18"/>
              </w:rPr>
              <w:t xml:space="preserve"> 0..255</w:t>
            </w:r>
          </w:p>
          <w:p w14:paraId="63002F63" w14:textId="77777777" w:rsidR="00EA3EF2" w:rsidRDefault="00EA3EF2" w:rsidP="0055704C">
            <w:pPr>
              <w:pStyle w:val="TAL"/>
              <w:rPr>
                <w:color w:val="000000"/>
              </w:rPr>
            </w:pPr>
            <w:r>
              <w:rPr>
                <w:color w:val="000000"/>
              </w:rPr>
              <w:t>a</w:t>
            </w:r>
            <w:r w:rsidRPr="00291761">
              <w:rPr>
                <w:color w:val="000000"/>
              </w:rPr>
              <w:t xml:space="preserve">llowedValues: </w:t>
            </w:r>
            <w:r>
              <w:rPr>
                <w:color w:val="000000"/>
              </w:rPr>
              <w:t xml:space="preserve">Follow the pattern: </w:t>
            </w:r>
            <w:r w:rsidRPr="00AC6B0F">
              <w:rPr>
                <w:color w:val="000000"/>
              </w:rPr>
              <w:t>'</w:t>
            </w:r>
            <w:r>
              <w:rPr>
                <w:color w:val="000000"/>
              </w:rPr>
              <w:t>^</w:t>
            </w:r>
            <w:r w:rsidRPr="00AC6B0F">
              <w:rPr>
                <w:color w:val="000000"/>
              </w:rPr>
              <w:t>[0-9]{5}$'</w:t>
            </w:r>
          </w:p>
        </w:tc>
        <w:tc>
          <w:tcPr>
            <w:tcW w:w="2436" w:type="dxa"/>
            <w:tcBorders>
              <w:top w:val="single" w:sz="4" w:space="0" w:color="auto"/>
              <w:left w:val="single" w:sz="4" w:space="0" w:color="auto"/>
              <w:bottom w:val="single" w:sz="4" w:space="0" w:color="auto"/>
              <w:right w:val="single" w:sz="4" w:space="0" w:color="auto"/>
            </w:tcBorders>
          </w:tcPr>
          <w:p w14:paraId="1926E0DA" w14:textId="77777777" w:rsidR="00EA3EF2" w:rsidRDefault="00EA3EF2" w:rsidP="0055704C">
            <w:pPr>
              <w:pStyle w:val="TAL"/>
              <w:rPr>
                <w:lang w:eastAsia="zh-CN"/>
              </w:rPr>
            </w:pPr>
            <w:r>
              <w:t>type</w:t>
            </w:r>
            <w:r>
              <w:rPr>
                <w:lang w:eastAsia="zh-CN"/>
              </w:rPr>
              <w:t>: String</w:t>
            </w:r>
          </w:p>
          <w:p w14:paraId="038CD6A7" w14:textId="77777777" w:rsidR="00EA3EF2" w:rsidRDefault="00EA3EF2" w:rsidP="0055704C">
            <w:pPr>
              <w:pStyle w:val="TAL"/>
            </w:pPr>
            <w:r>
              <w:t xml:space="preserve">multiplicity: </w:t>
            </w:r>
            <w:r>
              <w:rPr>
                <w:szCs w:val="18"/>
              </w:rPr>
              <w:t>1</w:t>
            </w:r>
          </w:p>
          <w:p w14:paraId="4D1374C5" w14:textId="77777777" w:rsidR="00EA3EF2" w:rsidRDefault="00EA3EF2" w:rsidP="0055704C">
            <w:pPr>
              <w:pStyle w:val="TAL"/>
            </w:pPr>
            <w:r>
              <w:t>isOrdered: N/A</w:t>
            </w:r>
          </w:p>
          <w:p w14:paraId="7E739AEE" w14:textId="77777777" w:rsidR="00EA3EF2" w:rsidRDefault="00EA3EF2" w:rsidP="0055704C">
            <w:pPr>
              <w:pStyle w:val="TAL"/>
            </w:pPr>
            <w:r>
              <w:t>isUnique: N/A</w:t>
            </w:r>
          </w:p>
          <w:p w14:paraId="340B95D9" w14:textId="77777777" w:rsidR="00EA3EF2" w:rsidRDefault="00EA3EF2" w:rsidP="0055704C">
            <w:pPr>
              <w:pStyle w:val="TAL"/>
            </w:pPr>
            <w:r>
              <w:t>defaultValue: None</w:t>
            </w:r>
          </w:p>
          <w:p w14:paraId="3B806333" w14:textId="77777777" w:rsidR="00EA3EF2" w:rsidRDefault="00EA3EF2" w:rsidP="0055704C">
            <w:pPr>
              <w:pStyle w:val="TAL"/>
              <w:rPr>
                <w:szCs w:val="18"/>
              </w:rPr>
            </w:pPr>
            <w:r>
              <w:t>isNullable: False</w:t>
            </w:r>
          </w:p>
        </w:tc>
      </w:tr>
      <w:tr w:rsidR="00EA3EF2" w14:paraId="3209B4D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8C99878" w14:textId="77777777" w:rsidR="00EA3EF2" w:rsidRPr="0093654B" w:rsidRDefault="00EA3EF2" w:rsidP="0055704C">
            <w:pPr>
              <w:pStyle w:val="Default"/>
              <w:rPr>
                <w:rFonts w:ascii="Courier New" w:hAnsi="Courier New" w:cs="Courier New"/>
                <w:sz w:val="18"/>
                <w:szCs w:val="18"/>
              </w:rPr>
            </w:pPr>
            <w:r>
              <w:rPr>
                <w:rFonts w:ascii="Courier New" w:hAnsi="Courier New" w:cs="Courier New"/>
                <w:sz w:val="18"/>
                <w:szCs w:val="18"/>
              </w:rPr>
              <w:t>epochTime</w:t>
            </w:r>
          </w:p>
        </w:tc>
        <w:tc>
          <w:tcPr>
            <w:tcW w:w="5523" w:type="dxa"/>
            <w:tcBorders>
              <w:top w:val="single" w:sz="4" w:space="0" w:color="auto"/>
              <w:left w:val="single" w:sz="4" w:space="0" w:color="auto"/>
              <w:bottom w:val="single" w:sz="4" w:space="0" w:color="auto"/>
              <w:right w:val="single" w:sz="4" w:space="0" w:color="auto"/>
            </w:tcBorders>
          </w:tcPr>
          <w:p w14:paraId="48EB0CE8" w14:textId="77777777" w:rsidR="00EA3EF2" w:rsidRDefault="00EA3EF2" w:rsidP="0055704C">
            <w:pPr>
              <w:pStyle w:val="TAL"/>
              <w:rPr>
                <w:color w:val="000000"/>
              </w:rPr>
            </w:pPr>
            <w:r>
              <w:rPr>
                <w:color w:val="000000"/>
              </w:rPr>
              <w:t>It defines the e</w:t>
            </w:r>
            <w:r w:rsidRPr="00291761">
              <w:rPr>
                <w:color w:val="000000"/>
              </w:rPr>
              <w:t>phemeris reference time</w:t>
            </w:r>
            <w:r>
              <w:rPr>
                <w:color w:val="000000"/>
              </w:rPr>
              <w:t>.</w:t>
            </w:r>
            <w:r w:rsidDel="004F6305">
              <w:rPr>
                <w:color w:val="000000"/>
              </w:rPr>
              <w:t>,</w:t>
            </w:r>
          </w:p>
          <w:p w14:paraId="7C5B0DE6" w14:textId="77777777" w:rsidR="00EA3EF2" w:rsidRDefault="00EA3EF2" w:rsidP="0055704C">
            <w:pPr>
              <w:pStyle w:val="TAL"/>
              <w:rPr>
                <w:color w:val="000000"/>
              </w:rPr>
            </w:pPr>
          </w:p>
          <w:p w14:paraId="4C3126CB" w14:textId="77777777" w:rsidR="00EA3EF2" w:rsidRPr="00BE12A4" w:rsidRDefault="00EA3EF2" w:rsidP="0055704C">
            <w:pPr>
              <w:pStyle w:val="TAL"/>
              <w:rPr>
                <w:color w:val="000000"/>
              </w:rPr>
            </w:pPr>
            <w:r>
              <w:rPr>
                <w:color w:val="000000"/>
              </w:rPr>
              <w:t>a</w:t>
            </w:r>
            <w:r w:rsidRPr="00291761" w:rsidDel="009D42FA">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14AA0580" w14:textId="77777777" w:rsidR="00EA3EF2" w:rsidRDefault="00EA3EF2" w:rsidP="0055704C">
            <w:pPr>
              <w:pStyle w:val="TAL"/>
              <w:rPr>
                <w:lang w:eastAsia="zh-CN"/>
              </w:rPr>
            </w:pPr>
            <w:r>
              <w:t>type</w:t>
            </w:r>
            <w:r>
              <w:rPr>
                <w:lang w:eastAsia="zh-CN"/>
              </w:rPr>
              <w:t xml:space="preserve">: </w:t>
            </w:r>
            <w:r>
              <w:t>DateTime</w:t>
            </w:r>
          </w:p>
          <w:p w14:paraId="59A1CB7A" w14:textId="77777777" w:rsidR="00EA3EF2" w:rsidRDefault="00EA3EF2" w:rsidP="0055704C">
            <w:pPr>
              <w:pStyle w:val="TAL"/>
            </w:pPr>
            <w:r>
              <w:t xml:space="preserve">multiplicity: </w:t>
            </w:r>
            <w:r>
              <w:rPr>
                <w:szCs w:val="18"/>
              </w:rPr>
              <w:t>1</w:t>
            </w:r>
          </w:p>
          <w:p w14:paraId="2F07E834" w14:textId="77777777" w:rsidR="00EA3EF2" w:rsidRDefault="00EA3EF2" w:rsidP="0055704C">
            <w:pPr>
              <w:pStyle w:val="TAL"/>
            </w:pPr>
            <w:r>
              <w:t>isOrdered: N/A</w:t>
            </w:r>
          </w:p>
          <w:p w14:paraId="5D63E769" w14:textId="77777777" w:rsidR="00EA3EF2" w:rsidRDefault="00EA3EF2" w:rsidP="0055704C">
            <w:pPr>
              <w:pStyle w:val="TAL"/>
            </w:pPr>
            <w:r>
              <w:t>isUnique: N/A</w:t>
            </w:r>
          </w:p>
          <w:p w14:paraId="5CB17CC9" w14:textId="77777777" w:rsidR="00EA3EF2" w:rsidRDefault="00EA3EF2" w:rsidP="0055704C">
            <w:pPr>
              <w:pStyle w:val="TAL"/>
            </w:pPr>
            <w:r>
              <w:t>defaultValue: None</w:t>
            </w:r>
          </w:p>
          <w:p w14:paraId="200D1C77" w14:textId="77777777" w:rsidR="00EA3EF2" w:rsidRDefault="00EA3EF2" w:rsidP="0055704C">
            <w:pPr>
              <w:pStyle w:val="TAL"/>
            </w:pPr>
            <w:r>
              <w:t>isNullable: False</w:t>
            </w:r>
          </w:p>
        </w:tc>
      </w:tr>
      <w:tr w:rsidR="00EA3EF2" w14:paraId="6F7A826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96C152B" w14:textId="77777777" w:rsidR="00EA3EF2" w:rsidRPr="0093654B" w:rsidRDefault="00EA3EF2" w:rsidP="0055704C">
            <w:pPr>
              <w:pStyle w:val="Default"/>
              <w:rPr>
                <w:rFonts w:ascii="Courier New" w:hAnsi="Courier New" w:cs="Courier New"/>
                <w:sz w:val="18"/>
                <w:szCs w:val="18"/>
              </w:rPr>
            </w:pPr>
            <w:r w:rsidRPr="004419EA">
              <w:rPr>
                <w:rFonts w:ascii="Courier New" w:hAnsi="Courier New" w:cs="Courier New"/>
                <w:sz w:val="18"/>
                <w:szCs w:val="18"/>
              </w:rPr>
              <w:lastRenderedPageBreak/>
              <w:t>positionVelocity</w:t>
            </w:r>
          </w:p>
        </w:tc>
        <w:tc>
          <w:tcPr>
            <w:tcW w:w="5523" w:type="dxa"/>
            <w:tcBorders>
              <w:top w:val="single" w:sz="4" w:space="0" w:color="auto"/>
              <w:left w:val="single" w:sz="4" w:space="0" w:color="auto"/>
              <w:bottom w:val="single" w:sz="4" w:space="0" w:color="auto"/>
              <w:right w:val="single" w:sz="4" w:space="0" w:color="auto"/>
            </w:tcBorders>
          </w:tcPr>
          <w:p w14:paraId="0274E3C6" w14:textId="77777777" w:rsidR="00EA3EF2" w:rsidRDefault="00EA3EF2" w:rsidP="0055704C">
            <w:pPr>
              <w:pStyle w:val="TAL"/>
              <w:rPr>
                <w:rFonts w:eastAsia="DengXian"/>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Pr>
                <w:rFonts w:eastAsia="DengXian"/>
                <w:lang w:eastAsia="zh-CN"/>
              </w:rPr>
              <w:t xml:space="preserve"> </w:t>
            </w:r>
            <w:r w:rsidRPr="008E58E0">
              <w:rPr>
                <w:rFonts w:eastAsia="DengXian"/>
              </w:rPr>
              <w:t>format</w:t>
            </w:r>
            <w:r>
              <w:rPr>
                <w:rFonts w:eastAsia="DengXian"/>
              </w:rPr>
              <w:t xml:space="preserve"> </w:t>
            </w:r>
            <w:r>
              <w:rPr>
                <w:rFonts w:eastAsia="DengXian"/>
                <w:lang w:eastAsia="zh-CN"/>
              </w:rPr>
              <w:t xml:space="preserve">of </w:t>
            </w:r>
            <w:r w:rsidRPr="008E58E0">
              <w:rPr>
                <w:rFonts w:eastAsia="DengXian"/>
              </w:rPr>
              <w:t>NTN payload position and velocity state vectors</w:t>
            </w:r>
            <w:r>
              <w:rPr>
                <w:rFonts w:eastAsia="DengXian"/>
              </w:rPr>
              <w:t>.</w:t>
            </w:r>
          </w:p>
          <w:p w14:paraId="5952CB8A" w14:textId="77777777" w:rsidR="00EA3EF2" w:rsidRDefault="00EA3EF2" w:rsidP="0055704C">
            <w:pPr>
              <w:pStyle w:val="TAL"/>
              <w:rPr>
                <w:rFonts w:eastAsia="DengXian"/>
              </w:rPr>
            </w:pPr>
          </w:p>
          <w:p w14:paraId="58575835" w14:textId="77777777" w:rsidR="00EA3EF2" w:rsidRPr="00BE12A4" w:rsidRDefault="00EA3EF2" w:rsidP="0055704C">
            <w:pPr>
              <w:pStyle w:val="TAL"/>
              <w:rPr>
                <w:color w:val="000000"/>
              </w:rPr>
            </w:pPr>
            <w:r>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29DFC96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4419EA">
              <w:rPr>
                <w:rFonts w:ascii="Arial" w:eastAsia="DengXian" w:hAnsi="Arial"/>
                <w:sz w:val="18"/>
              </w:rPr>
              <w:t>PositionVelocity</w:t>
            </w:r>
          </w:p>
          <w:p w14:paraId="093DB68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1F90318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79C91C1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3347E84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68A72670" w14:textId="77777777" w:rsidR="00EA3EF2" w:rsidRDefault="00EA3EF2" w:rsidP="0055704C">
            <w:pPr>
              <w:pStyle w:val="TAL"/>
            </w:pPr>
            <w:r w:rsidRPr="006F5E95">
              <w:rPr>
                <w:rFonts w:eastAsia="DengXian"/>
              </w:rPr>
              <w:t>isNullable: False</w:t>
            </w:r>
          </w:p>
        </w:tc>
      </w:tr>
      <w:tr w:rsidR="00EA3EF2" w14:paraId="6033DA9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9EABDCE" w14:textId="77777777" w:rsidR="00EA3EF2" w:rsidRPr="0093654B" w:rsidRDefault="00EA3EF2" w:rsidP="0055704C">
            <w:pPr>
              <w:pStyle w:val="Default"/>
              <w:rPr>
                <w:rFonts w:ascii="Courier New" w:hAnsi="Courier New" w:cs="Courier New"/>
                <w:sz w:val="18"/>
                <w:szCs w:val="18"/>
              </w:rPr>
            </w:pPr>
            <w:r w:rsidRPr="004419EA">
              <w:rPr>
                <w:rFonts w:ascii="Courier New" w:hAnsi="Courier New" w:cs="Courier New"/>
                <w:sz w:val="18"/>
                <w:szCs w:val="18"/>
              </w:rPr>
              <w:t>orbital</w:t>
            </w:r>
          </w:p>
        </w:tc>
        <w:tc>
          <w:tcPr>
            <w:tcW w:w="5523" w:type="dxa"/>
            <w:tcBorders>
              <w:top w:val="single" w:sz="4" w:space="0" w:color="auto"/>
              <w:left w:val="single" w:sz="4" w:space="0" w:color="auto"/>
              <w:bottom w:val="single" w:sz="4" w:space="0" w:color="auto"/>
              <w:right w:val="single" w:sz="4" w:space="0" w:color="auto"/>
            </w:tcBorders>
          </w:tcPr>
          <w:p w14:paraId="4D806DD0" w14:textId="77777777" w:rsidR="00EA3EF2" w:rsidRDefault="00EA3EF2" w:rsidP="0055704C">
            <w:pPr>
              <w:pStyle w:val="TAL"/>
              <w:rPr>
                <w:color w:val="000000"/>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sidRPr="008E58E0">
              <w:rPr>
                <w:color w:val="000000"/>
              </w:rPr>
              <w:t xml:space="preserve"> orbital parameter ephemeris format, as specified in NIMA TR 8350.2 [</w:t>
            </w:r>
            <w:r>
              <w:rPr>
                <w:color w:val="000000"/>
              </w:rPr>
              <w:t>95</w:t>
            </w:r>
            <w:r w:rsidRPr="008E58E0">
              <w:rPr>
                <w:color w:val="000000"/>
              </w:rPr>
              <w:t>]</w:t>
            </w:r>
            <w:r>
              <w:rPr>
                <w:color w:val="000000"/>
              </w:rPr>
              <w:t>.</w:t>
            </w:r>
          </w:p>
          <w:p w14:paraId="5301A691" w14:textId="77777777" w:rsidR="00EA3EF2" w:rsidRDefault="00EA3EF2" w:rsidP="0055704C">
            <w:pPr>
              <w:pStyle w:val="TAL"/>
              <w:rPr>
                <w:color w:val="000000"/>
              </w:rPr>
            </w:pPr>
          </w:p>
          <w:p w14:paraId="015FF8FF" w14:textId="77777777" w:rsidR="00EA3EF2" w:rsidRPr="00BE12A4" w:rsidRDefault="00EA3EF2" w:rsidP="0055704C">
            <w:pPr>
              <w:pStyle w:val="TAL"/>
              <w:rPr>
                <w:color w:val="000000"/>
              </w:rPr>
            </w:pPr>
            <w:r>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59E00CD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Pr>
                <w:lang w:eastAsia="zh-CN"/>
              </w:rPr>
              <w:t>Orbital</w:t>
            </w:r>
          </w:p>
          <w:p w14:paraId="0358F1B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063DD07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0C738761"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471D4A6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49BC847F" w14:textId="77777777" w:rsidR="00EA3EF2" w:rsidRDefault="00EA3EF2" w:rsidP="0055704C">
            <w:pPr>
              <w:pStyle w:val="TAL"/>
            </w:pPr>
            <w:r w:rsidRPr="006F5E95">
              <w:rPr>
                <w:rFonts w:eastAsia="DengXian"/>
              </w:rPr>
              <w:t>isNullable: False</w:t>
            </w:r>
          </w:p>
        </w:tc>
      </w:tr>
      <w:tr w:rsidR="00EA3EF2" w14:paraId="6039B90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056E179"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position</w:t>
            </w:r>
            <w:r>
              <w:rPr>
                <w:rFonts w:ascii="Courier New" w:hAnsi="Courier New" w:cs="Courier New"/>
                <w:sz w:val="18"/>
                <w:szCs w:val="18"/>
              </w:rPr>
              <w:t>X</w:t>
            </w:r>
          </w:p>
        </w:tc>
        <w:tc>
          <w:tcPr>
            <w:tcW w:w="5523" w:type="dxa"/>
            <w:tcBorders>
              <w:top w:val="single" w:sz="4" w:space="0" w:color="auto"/>
              <w:left w:val="single" w:sz="4" w:space="0" w:color="auto"/>
              <w:bottom w:val="single" w:sz="4" w:space="0" w:color="auto"/>
              <w:right w:val="single" w:sz="4" w:space="0" w:color="auto"/>
            </w:tcBorders>
          </w:tcPr>
          <w:p w14:paraId="6014C562" w14:textId="77777777" w:rsidR="00EA3EF2" w:rsidRDefault="00EA3EF2" w:rsidP="0055704C">
            <w:pPr>
              <w:pStyle w:val="TAL"/>
              <w:rPr>
                <w:color w:val="000000"/>
              </w:rPr>
            </w:pPr>
            <w:r w:rsidRPr="0044417E">
              <w:rPr>
                <w:color w:val="000000"/>
              </w:rPr>
              <w:t>X, Y, Z coordinate of satellite position state vector in ECEF. Unit is meter.</w:t>
            </w:r>
            <w:r>
              <w:rPr>
                <w:color w:val="000000"/>
              </w:rPr>
              <w:t xml:space="preserve"> </w:t>
            </w:r>
          </w:p>
          <w:p w14:paraId="17E5260F" w14:textId="77777777" w:rsidR="00EA3EF2" w:rsidRDefault="00EA3EF2" w:rsidP="0055704C">
            <w:pPr>
              <w:pStyle w:val="TAL"/>
              <w:rPr>
                <w:color w:val="000000"/>
              </w:rPr>
            </w:pPr>
            <w:r w:rsidRPr="0044417E">
              <w:rPr>
                <w:color w:val="000000"/>
              </w:rPr>
              <w:t>Step of 1.3 m. Actual value = field value * 1.3.</w:t>
            </w:r>
          </w:p>
          <w:p w14:paraId="4CF1BEAD" w14:textId="77777777" w:rsidR="00EA3EF2" w:rsidRDefault="00EA3EF2" w:rsidP="0055704C">
            <w:pPr>
              <w:pStyle w:val="TAL"/>
              <w:rPr>
                <w:color w:val="000000"/>
              </w:rPr>
            </w:pPr>
          </w:p>
          <w:p w14:paraId="712CD9A6" w14:textId="77777777" w:rsidR="00EA3EF2" w:rsidRDefault="00EA3EF2" w:rsidP="0055704C">
            <w:pPr>
              <w:pStyle w:val="TAL"/>
              <w:rPr>
                <w:szCs w:val="18"/>
              </w:rPr>
            </w:pPr>
            <w:r>
              <w:rPr>
                <w:rFonts w:cs="Arial"/>
                <w:szCs w:val="18"/>
              </w:rPr>
              <w:t>allowedValues:</w:t>
            </w:r>
            <w:r>
              <w:rPr>
                <w:szCs w:val="18"/>
              </w:rPr>
              <w:t xml:space="preserve"> 0..604800</w:t>
            </w:r>
          </w:p>
          <w:p w14:paraId="60A6973C" w14:textId="77777777" w:rsidR="00EA3EF2" w:rsidRDefault="00EA3EF2" w:rsidP="0055704C">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7204C238" w14:textId="77777777" w:rsidR="00EA3EF2" w:rsidRDefault="00EA3EF2" w:rsidP="0055704C">
            <w:pPr>
              <w:pStyle w:val="TAL"/>
              <w:rPr>
                <w:szCs w:val="18"/>
                <w:lang w:eastAsia="zh-CN"/>
              </w:rPr>
            </w:pPr>
            <w:r>
              <w:rPr>
                <w:szCs w:val="18"/>
              </w:rPr>
              <w:t xml:space="preserve">type: </w:t>
            </w:r>
            <w:r>
              <w:rPr>
                <w:szCs w:val="18"/>
                <w:lang w:eastAsia="zh-CN"/>
              </w:rPr>
              <w:t>Integer</w:t>
            </w:r>
          </w:p>
          <w:p w14:paraId="3B9BCDFD" w14:textId="77777777" w:rsidR="00EA3EF2" w:rsidRDefault="00EA3EF2" w:rsidP="0055704C">
            <w:pPr>
              <w:pStyle w:val="TAL"/>
              <w:rPr>
                <w:szCs w:val="18"/>
              </w:rPr>
            </w:pPr>
            <w:r>
              <w:rPr>
                <w:szCs w:val="18"/>
              </w:rPr>
              <w:t>multiplicity: 1</w:t>
            </w:r>
          </w:p>
          <w:p w14:paraId="633A2F43" w14:textId="77777777" w:rsidR="00EA3EF2" w:rsidRDefault="00EA3EF2" w:rsidP="0055704C">
            <w:pPr>
              <w:pStyle w:val="TAL"/>
              <w:rPr>
                <w:szCs w:val="18"/>
              </w:rPr>
            </w:pPr>
            <w:r>
              <w:rPr>
                <w:szCs w:val="18"/>
              </w:rPr>
              <w:t xml:space="preserve">isOrdered: </w:t>
            </w:r>
            <w:r>
              <w:t>N/A</w:t>
            </w:r>
          </w:p>
          <w:p w14:paraId="4A33FAB3" w14:textId="77777777" w:rsidR="00EA3EF2" w:rsidRDefault="00EA3EF2" w:rsidP="0055704C">
            <w:pPr>
              <w:pStyle w:val="TAL"/>
              <w:rPr>
                <w:szCs w:val="18"/>
              </w:rPr>
            </w:pPr>
            <w:r>
              <w:rPr>
                <w:szCs w:val="18"/>
              </w:rPr>
              <w:t xml:space="preserve">isUnique: </w:t>
            </w:r>
            <w:r>
              <w:t>N/A</w:t>
            </w:r>
          </w:p>
          <w:p w14:paraId="47258B4E" w14:textId="77777777" w:rsidR="00EA3EF2" w:rsidRDefault="00EA3EF2" w:rsidP="0055704C">
            <w:pPr>
              <w:pStyle w:val="TAL"/>
              <w:rPr>
                <w:szCs w:val="18"/>
              </w:rPr>
            </w:pPr>
            <w:r>
              <w:rPr>
                <w:szCs w:val="18"/>
              </w:rPr>
              <w:t>defaultValue: 0</w:t>
            </w:r>
          </w:p>
          <w:p w14:paraId="065E06DB" w14:textId="77777777" w:rsidR="00EA3EF2" w:rsidRDefault="00EA3EF2" w:rsidP="0055704C">
            <w:pPr>
              <w:pStyle w:val="TAL"/>
              <w:rPr>
                <w:szCs w:val="18"/>
              </w:rPr>
            </w:pPr>
            <w:r>
              <w:rPr>
                <w:szCs w:val="18"/>
              </w:rPr>
              <w:t xml:space="preserve">isNullable: </w:t>
            </w:r>
            <w:r>
              <w:rPr>
                <w:rFonts w:cs="Arial"/>
                <w:szCs w:val="18"/>
              </w:rPr>
              <w:t>False</w:t>
            </w:r>
          </w:p>
        </w:tc>
      </w:tr>
      <w:tr w:rsidR="00EA3EF2" w14:paraId="1556E8C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17C2799"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position</w:t>
            </w:r>
            <w:r>
              <w:rPr>
                <w:rFonts w:ascii="Courier New" w:hAnsi="Courier New" w:cs="Courier New"/>
                <w:sz w:val="18"/>
                <w:szCs w:val="18"/>
              </w:rPr>
              <w:t>Y</w:t>
            </w:r>
          </w:p>
        </w:tc>
        <w:tc>
          <w:tcPr>
            <w:tcW w:w="5523" w:type="dxa"/>
            <w:tcBorders>
              <w:top w:val="single" w:sz="4" w:space="0" w:color="auto"/>
              <w:left w:val="single" w:sz="4" w:space="0" w:color="auto"/>
              <w:bottom w:val="single" w:sz="4" w:space="0" w:color="auto"/>
              <w:right w:val="single" w:sz="4" w:space="0" w:color="auto"/>
            </w:tcBorders>
          </w:tcPr>
          <w:p w14:paraId="3307DB32" w14:textId="77777777" w:rsidR="00EA3EF2" w:rsidRDefault="00EA3EF2" w:rsidP="0055704C">
            <w:pPr>
              <w:pStyle w:val="TAL"/>
              <w:rPr>
                <w:color w:val="000000"/>
              </w:rPr>
            </w:pPr>
            <w:r w:rsidRPr="0044417E">
              <w:rPr>
                <w:color w:val="000000"/>
              </w:rPr>
              <w:t>X, Y, Z coordinate of satellite position state vector in ECEF. Unit is meter.</w:t>
            </w:r>
            <w:r>
              <w:rPr>
                <w:color w:val="000000"/>
              </w:rPr>
              <w:t xml:space="preserve"> </w:t>
            </w:r>
          </w:p>
          <w:p w14:paraId="4F70D2FF" w14:textId="77777777" w:rsidR="00EA3EF2" w:rsidRDefault="00EA3EF2" w:rsidP="0055704C">
            <w:pPr>
              <w:pStyle w:val="TAL"/>
              <w:rPr>
                <w:color w:val="000000"/>
              </w:rPr>
            </w:pPr>
            <w:r w:rsidRPr="0044417E">
              <w:rPr>
                <w:color w:val="000000"/>
              </w:rPr>
              <w:t>Step of 1.3 m. Actual value = field value * 1.3.</w:t>
            </w:r>
          </w:p>
          <w:p w14:paraId="365B6591" w14:textId="77777777" w:rsidR="00EA3EF2" w:rsidRDefault="00EA3EF2" w:rsidP="0055704C">
            <w:pPr>
              <w:pStyle w:val="TAL"/>
              <w:rPr>
                <w:color w:val="000000"/>
              </w:rPr>
            </w:pPr>
          </w:p>
          <w:p w14:paraId="6B5438D9" w14:textId="77777777" w:rsidR="00EA3EF2" w:rsidRDefault="00EA3EF2" w:rsidP="0055704C">
            <w:pPr>
              <w:pStyle w:val="TAL"/>
              <w:rPr>
                <w:szCs w:val="18"/>
              </w:rPr>
            </w:pPr>
            <w:r>
              <w:rPr>
                <w:rFonts w:cs="Arial"/>
                <w:szCs w:val="18"/>
              </w:rPr>
              <w:t>allowedValues:</w:t>
            </w:r>
            <w:r>
              <w:rPr>
                <w:szCs w:val="18"/>
              </w:rPr>
              <w:t xml:space="preserve"> 0..604800</w:t>
            </w:r>
          </w:p>
          <w:p w14:paraId="1915E07C" w14:textId="77777777" w:rsidR="00EA3EF2" w:rsidRDefault="00EA3EF2" w:rsidP="0055704C">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7751AE10" w14:textId="77777777" w:rsidR="00EA3EF2" w:rsidRDefault="00EA3EF2" w:rsidP="0055704C">
            <w:pPr>
              <w:pStyle w:val="TAL"/>
              <w:rPr>
                <w:szCs w:val="18"/>
                <w:lang w:eastAsia="zh-CN"/>
              </w:rPr>
            </w:pPr>
            <w:r>
              <w:rPr>
                <w:szCs w:val="18"/>
              </w:rPr>
              <w:t xml:space="preserve">type: </w:t>
            </w:r>
            <w:r>
              <w:rPr>
                <w:szCs w:val="18"/>
                <w:lang w:eastAsia="zh-CN"/>
              </w:rPr>
              <w:t>Integer</w:t>
            </w:r>
          </w:p>
          <w:p w14:paraId="138FA4C9" w14:textId="77777777" w:rsidR="00EA3EF2" w:rsidRDefault="00EA3EF2" w:rsidP="0055704C">
            <w:pPr>
              <w:pStyle w:val="TAL"/>
              <w:rPr>
                <w:szCs w:val="18"/>
              </w:rPr>
            </w:pPr>
            <w:r>
              <w:rPr>
                <w:szCs w:val="18"/>
              </w:rPr>
              <w:t>multiplicity: 1</w:t>
            </w:r>
          </w:p>
          <w:p w14:paraId="08B167FF" w14:textId="77777777" w:rsidR="00EA3EF2" w:rsidRDefault="00EA3EF2" w:rsidP="0055704C">
            <w:pPr>
              <w:pStyle w:val="TAL"/>
              <w:rPr>
                <w:szCs w:val="18"/>
              </w:rPr>
            </w:pPr>
            <w:r>
              <w:rPr>
                <w:szCs w:val="18"/>
              </w:rPr>
              <w:t xml:space="preserve">isOrdered: </w:t>
            </w:r>
            <w:r>
              <w:t>N/A</w:t>
            </w:r>
          </w:p>
          <w:p w14:paraId="18EF653A" w14:textId="77777777" w:rsidR="00EA3EF2" w:rsidRDefault="00EA3EF2" w:rsidP="0055704C">
            <w:pPr>
              <w:pStyle w:val="TAL"/>
              <w:rPr>
                <w:szCs w:val="18"/>
              </w:rPr>
            </w:pPr>
            <w:r>
              <w:rPr>
                <w:szCs w:val="18"/>
              </w:rPr>
              <w:t xml:space="preserve">isUnique: </w:t>
            </w:r>
            <w:r>
              <w:t>N/A</w:t>
            </w:r>
          </w:p>
          <w:p w14:paraId="330B0F67" w14:textId="77777777" w:rsidR="00EA3EF2" w:rsidRDefault="00EA3EF2" w:rsidP="0055704C">
            <w:pPr>
              <w:pStyle w:val="TAL"/>
              <w:rPr>
                <w:szCs w:val="18"/>
              </w:rPr>
            </w:pPr>
            <w:r>
              <w:rPr>
                <w:szCs w:val="18"/>
              </w:rPr>
              <w:t>defaultValue: 0</w:t>
            </w:r>
          </w:p>
          <w:p w14:paraId="4A5AB823" w14:textId="77777777" w:rsidR="00EA3EF2" w:rsidRDefault="00EA3EF2" w:rsidP="0055704C">
            <w:pPr>
              <w:pStyle w:val="TAL"/>
              <w:rPr>
                <w:szCs w:val="18"/>
              </w:rPr>
            </w:pPr>
            <w:r>
              <w:rPr>
                <w:szCs w:val="18"/>
              </w:rPr>
              <w:t xml:space="preserve">isNullable: </w:t>
            </w:r>
            <w:r>
              <w:rPr>
                <w:rFonts w:cs="Arial"/>
                <w:szCs w:val="18"/>
              </w:rPr>
              <w:t>False</w:t>
            </w:r>
          </w:p>
        </w:tc>
      </w:tr>
      <w:tr w:rsidR="00EA3EF2" w14:paraId="0EE1B1C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2C56B5"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position</w:t>
            </w:r>
            <w:r>
              <w:rPr>
                <w:rFonts w:ascii="Courier New" w:hAnsi="Courier New" w:cs="Courier New"/>
                <w:sz w:val="18"/>
                <w:szCs w:val="18"/>
              </w:rPr>
              <w:t>Z</w:t>
            </w:r>
          </w:p>
        </w:tc>
        <w:tc>
          <w:tcPr>
            <w:tcW w:w="5523" w:type="dxa"/>
            <w:tcBorders>
              <w:top w:val="single" w:sz="4" w:space="0" w:color="auto"/>
              <w:left w:val="single" w:sz="4" w:space="0" w:color="auto"/>
              <w:bottom w:val="single" w:sz="4" w:space="0" w:color="auto"/>
              <w:right w:val="single" w:sz="4" w:space="0" w:color="auto"/>
            </w:tcBorders>
          </w:tcPr>
          <w:p w14:paraId="3A073DBD" w14:textId="77777777" w:rsidR="00EA3EF2" w:rsidRDefault="00EA3EF2" w:rsidP="0055704C">
            <w:pPr>
              <w:pStyle w:val="TAL"/>
              <w:rPr>
                <w:color w:val="000000"/>
              </w:rPr>
            </w:pPr>
            <w:r w:rsidRPr="0044417E">
              <w:rPr>
                <w:color w:val="000000"/>
              </w:rPr>
              <w:t>X, Y, Z coordinate of satellite position state vector in ECEF. Unit is meter.</w:t>
            </w:r>
            <w:r>
              <w:rPr>
                <w:color w:val="000000"/>
              </w:rPr>
              <w:t xml:space="preserve"> </w:t>
            </w:r>
          </w:p>
          <w:p w14:paraId="42D84949" w14:textId="77777777" w:rsidR="00EA3EF2" w:rsidRDefault="00EA3EF2" w:rsidP="0055704C">
            <w:pPr>
              <w:pStyle w:val="TAL"/>
              <w:rPr>
                <w:color w:val="000000"/>
              </w:rPr>
            </w:pPr>
            <w:r w:rsidRPr="0044417E">
              <w:rPr>
                <w:color w:val="000000"/>
              </w:rPr>
              <w:t>Step of 1.3 m. Actual value = field value * 1.3.</w:t>
            </w:r>
          </w:p>
          <w:p w14:paraId="7E805640" w14:textId="77777777" w:rsidR="00EA3EF2" w:rsidRDefault="00EA3EF2" w:rsidP="0055704C">
            <w:pPr>
              <w:pStyle w:val="TAL"/>
              <w:rPr>
                <w:color w:val="000000"/>
              </w:rPr>
            </w:pPr>
          </w:p>
          <w:p w14:paraId="1C79C233" w14:textId="77777777" w:rsidR="00EA3EF2" w:rsidRDefault="00EA3EF2" w:rsidP="0055704C">
            <w:pPr>
              <w:pStyle w:val="TAL"/>
              <w:rPr>
                <w:szCs w:val="18"/>
              </w:rPr>
            </w:pPr>
            <w:r>
              <w:rPr>
                <w:rFonts w:cs="Arial"/>
                <w:szCs w:val="18"/>
              </w:rPr>
              <w:t>allowedValues:</w:t>
            </w:r>
            <w:r>
              <w:rPr>
                <w:szCs w:val="18"/>
              </w:rPr>
              <w:t xml:space="preserve"> 0..604800</w:t>
            </w:r>
          </w:p>
          <w:p w14:paraId="061BD634" w14:textId="77777777" w:rsidR="00EA3EF2" w:rsidRDefault="00EA3EF2" w:rsidP="0055704C">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74F53ACA" w14:textId="77777777" w:rsidR="00EA3EF2" w:rsidRDefault="00EA3EF2" w:rsidP="0055704C">
            <w:pPr>
              <w:pStyle w:val="TAL"/>
              <w:rPr>
                <w:szCs w:val="18"/>
                <w:lang w:eastAsia="zh-CN"/>
              </w:rPr>
            </w:pPr>
            <w:r>
              <w:rPr>
                <w:szCs w:val="18"/>
              </w:rPr>
              <w:t xml:space="preserve">type: </w:t>
            </w:r>
            <w:r>
              <w:rPr>
                <w:szCs w:val="18"/>
                <w:lang w:eastAsia="zh-CN"/>
              </w:rPr>
              <w:t>Integer</w:t>
            </w:r>
          </w:p>
          <w:p w14:paraId="7EDD5688" w14:textId="77777777" w:rsidR="00EA3EF2" w:rsidRDefault="00EA3EF2" w:rsidP="0055704C">
            <w:pPr>
              <w:pStyle w:val="TAL"/>
              <w:rPr>
                <w:szCs w:val="18"/>
              </w:rPr>
            </w:pPr>
            <w:r>
              <w:rPr>
                <w:szCs w:val="18"/>
              </w:rPr>
              <w:t>multiplicity: 1</w:t>
            </w:r>
          </w:p>
          <w:p w14:paraId="0C4DA90E" w14:textId="77777777" w:rsidR="00EA3EF2" w:rsidRDefault="00EA3EF2" w:rsidP="0055704C">
            <w:pPr>
              <w:pStyle w:val="TAL"/>
              <w:rPr>
                <w:szCs w:val="18"/>
              </w:rPr>
            </w:pPr>
            <w:r>
              <w:rPr>
                <w:szCs w:val="18"/>
              </w:rPr>
              <w:t xml:space="preserve">isOrdered: </w:t>
            </w:r>
            <w:r>
              <w:t>N/A</w:t>
            </w:r>
          </w:p>
          <w:p w14:paraId="1A5B2520" w14:textId="77777777" w:rsidR="00EA3EF2" w:rsidRDefault="00EA3EF2" w:rsidP="0055704C">
            <w:pPr>
              <w:pStyle w:val="TAL"/>
              <w:rPr>
                <w:szCs w:val="18"/>
              </w:rPr>
            </w:pPr>
            <w:r>
              <w:rPr>
                <w:szCs w:val="18"/>
              </w:rPr>
              <w:t xml:space="preserve">isUnique: </w:t>
            </w:r>
            <w:r>
              <w:t>N/A</w:t>
            </w:r>
          </w:p>
          <w:p w14:paraId="35AC0874" w14:textId="77777777" w:rsidR="00EA3EF2" w:rsidRDefault="00EA3EF2" w:rsidP="0055704C">
            <w:pPr>
              <w:pStyle w:val="TAL"/>
              <w:rPr>
                <w:szCs w:val="18"/>
              </w:rPr>
            </w:pPr>
            <w:r>
              <w:rPr>
                <w:szCs w:val="18"/>
              </w:rPr>
              <w:t>defaultValue: 0</w:t>
            </w:r>
          </w:p>
          <w:p w14:paraId="23CD1D17" w14:textId="77777777" w:rsidR="00EA3EF2" w:rsidRDefault="00EA3EF2" w:rsidP="0055704C">
            <w:pPr>
              <w:pStyle w:val="TAL"/>
              <w:rPr>
                <w:szCs w:val="18"/>
              </w:rPr>
            </w:pPr>
            <w:r>
              <w:rPr>
                <w:szCs w:val="18"/>
              </w:rPr>
              <w:t xml:space="preserve">isNullable: </w:t>
            </w:r>
            <w:r>
              <w:rPr>
                <w:rFonts w:cs="Arial"/>
                <w:szCs w:val="18"/>
              </w:rPr>
              <w:t>False</w:t>
            </w:r>
          </w:p>
        </w:tc>
      </w:tr>
      <w:tr w:rsidR="00EA3EF2" w14:paraId="1D1389B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36D0E03"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velocity</w:t>
            </w:r>
            <w:r>
              <w:rPr>
                <w:rFonts w:ascii="Courier New" w:hAnsi="Courier New" w:cs="Courier New"/>
                <w:sz w:val="18"/>
                <w:szCs w:val="18"/>
              </w:rPr>
              <w:t>VX</w:t>
            </w:r>
          </w:p>
        </w:tc>
        <w:tc>
          <w:tcPr>
            <w:tcW w:w="5523" w:type="dxa"/>
            <w:tcBorders>
              <w:top w:val="single" w:sz="4" w:space="0" w:color="auto"/>
              <w:left w:val="single" w:sz="4" w:space="0" w:color="auto"/>
              <w:bottom w:val="single" w:sz="4" w:space="0" w:color="auto"/>
              <w:right w:val="single" w:sz="4" w:space="0" w:color="auto"/>
            </w:tcBorders>
          </w:tcPr>
          <w:p w14:paraId="09BF34DA" w14:textId="77777777" w:rsidR="00EA3EF2" w:rsidRPr="00D90768" w:rsidRDefault="00EA3EF2" w:rsidP="0055704C">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075B45AC" w14:textId="77777777" w:rsidR="00EA3EF2" w:rsidRDefault="00EA3EF2" w:rsidP="0055704C">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538C8CFB" w14:textId="77777777" w:rsidR="00EA3EF2" w:rsidRDefault="00EA3EF2" w:rsidP="0055704C">
            <w:pPr>
              <w:spacing w:after="0"/>
              <w:rPr>
                <w:rFonts w:ascii="Arial" w:hAnsi="Arial" w:cs="Arial"/>
                <w:sz w:val="18"/>
                <w:szCs w:val="18"/>
                <w:lang w:eastAsia="zh-CN"/>
              </w:rPr>
            </w:pPr>
          </w:p>
          <w:p w14:paraId="52096D8C" w14:textId="77777777" w:rsidR="00EA3EF2" w:rsidRDefault="00EA3EF2" w:rsidP="0055704C">
            <w:pPr>
              <w:pStyle w:val="TAL"/>
              <w:rPr>
                <w:szCs w:val="18"/>
              </w:rPr>
            </w:pPr>
            <w:r>
              <w:rPr>
                <w:rFonts w:cs="Arial"/>
                <w:szCs w:val="18"/>
              </w:rPr>
              <w:t>allowedValues:</w:t>
            </w:r>
            <w:r>
              <w:rPr>
                <w:szCs w:val="18"/>
              </w:rPr>
              <w:t xml:space="preserve"> </w:t>
            </w:r>
            <w:r w:rsidRPr="002603F6">
              <w:rPr>
                <w:szCs w:val="18"/>
              </w:rPr>
              <w:t>-131072..131071</w:t>
            </w:r>
          </w:p>
          <w:p w14:paraId="4EBC7112" w14:textId="77777777" w:rsidR="00EA3EF2" w:rsidRDefault="00EA3EF2" w:rsidP="0055704C">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2E4A97E2" w14:textId="77777777" w:rsidR="00EA3EF2" w:rsidRDefault="00EA3EF2" w:rsidP="0055704C">
            <w:pPr>
              <w:pStyle w:val="TAL"/>
              <w:rPr>
                <w:szCs w:val="18"/>
                <w:lang w:eastAsia="zh-CN"/>
              </w:rPr>
            </w:pPr>
            <w:r>
              <w:rPr>
                <w:szCs w:val="18"/>
              </w:rPr>
              <w:t xml:space="preserve">type: </w:t>
            </w:r>
            <w:r>
              <w:rPr>
                <w:szCs w:val="18"/>
                <w:lang w:eastAsia="zh-CN"/>
              </w:rPr>
              <w:t>Integer</w:t>
            </w:r>
          </w:p>
          <w:p w14:paraId="7EB1727E" w14:textId="77777777" w:rsidR="00EA3EF2" w:rsidRDefault="00EA3EF2" w:rsidP="0055704C">
            <w:pPr>
              <w:pStyle w:val="TAL"/>
              <w:rPr>
                <w:szCs w:val="18"/>
              </w:rPr>
            </w:pPr>
            <w:r>
              <w:rPr>
                <w:szCs w:val="18"/>
              </w:rPr>
              <w:t>multiplicity: 1</w:t>
            </w:r>
          </w:p>
          <w:p w14:paraId="78825138" w14:textId="77777777" w:rsidR="00EA3EF2" w:rsidRDefault="00EA3EF2" w:rsidP="0055704C">
            <w:pPr>
              <w:pStyle w:val="TAL"/>
              <w:rPr>
                <w:szCs w:val="18"/>
              </w:rPr>
            </w:pPr>
            <w:r>
              <w:rPr>
                <w:szCs w:val="18"/>
              </w:rPr>
              <w:t xml:space="preserve">isOrdered: </w:t>
            </w:r>
            <w:r>
              <w:t>N/A</w:t>
            </w:r>
          </w:p>
          <w:p w14:paraId="3A72BE84" w14:textId="77777777" w:rsidR="00EA3EF2" w:rsidRDefault="00EA3EF2" w:rsidP="0055704C">
            <w:pPr>
              <w:pStyle w:val="TAL"/>
              <w:rPr>
                <w:szCs w:val="18"/>
              </w:rPr>
            </w:pPr>
            <w:r>
              <w:rPr>
                <w:szCs w:val="18"/>
              </w:rPr>
              <w:t xml:space="preserve">isUnique: </w:t>
            </w:r>
            <w:r>
              <w:t>N/A</w:t>
            </w:r>
          </w:p>
          <w:p w14:paraId="5F039A74" w14:textId="77777777" w:rsidR="00EA3EF2" w:rsidRDefault="00EA3EF2" w:rsidP="0055704C">
            <w:pPr>
              <w:pStyle w:val="TAL"/>
              <w:rPr>
                <w:szCs w:val="18"/>
              </w:rPr>
            </w:pPr>
            <w:r>
              <w:rPr>
                <w:szCs w:val="18"/>
              </w:rPr>
              <w:t>defaultValue: 0</w:t>
            </w:r>
          </w:p>
          <w:p w14:paraId="28493F71" w14:textId="77777777" w:rsidR="00EA3EF2" w:rsidRDefault="00EA3EF2" w:rsidP="0055704C">
            <w:pPr>
              <w:pStyle w:val="TAL"/>
              <w:rPr>
                <w:szCs w:val="18"/>
              </w:rPr>
            </w:pPr>
            <w:r>
              <w:rPr>
                <w:szCs w:val="18"/>
              </w:rPr>
              <w:t xml:space="preserve">isNullable: </w:t>
            </w:r>
            <w:r>
              <w:rPr>
                <w:rFonts w:cs="Arial"/>
                <w:szCs w:val="18"/>
              </w:rPr>
              <w:t>False</w:t>
            </w:r>
          </w:p>
        </w:tc>
      </w:tr>
      <w:tr w:rsidR="00EA3EF2" w14:paraId="7EF05F8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97567A"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velocity</w:t>
            </w:r>
            <w:r>
              <w:rPr>
                <w:rFonts w:ascii="Courier New" w:hAnsi="Courier New" w:cs="Courier New"/>
                <w:sz w:val="18"/>
                <w:szCs w:val="18"/>
              </w:rPr>
              <w:t>VY</w:t>
            </w:r>
          </w:p>
        </w:tc>
        <w:tc>
          <w:tcPr>
            <w:tcW w:w="5523" w:type="dxa"/>
            <w:tcBorders>
              <w:top w:val="single" w:sz="4" w:space="0" w:color="auto"/>
              <w:left w:val="single" w:sz="4" w:space="0" w:color="auto"/>
              <w:bottom w:val="single" w:sz="4" w:space="0" w:color="auto"/>
              <w:right w:val="single" w:sz="4" w:space="0" w:color="auto"/>
            </w:tcBorders>
          </w:tcPr>
          <w:p w14:paraId="75DD38BE" w14:textId="77777777" w:rsidR="00EA3EF2" w:rsidRPr="00D90768" w:rsidRDefault="00EA3EF2" w:rsidP="0055704C">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42D6DA98" w14:textId="77777777" w:rsidR="00EA3EF2" w:rsidRDefault="00EA3EF2" w:rsidP="0055704C">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478CBF94" w14:textId="77777777" w:rsidR="00EA3EF2" w:rsidRDefault="00EA3EF2" w:rsidP="0055704C">
            <w:pPr>
              <w:spacing w:after="0"/>
              <w:rPr>
                <w:rFonts w:ascii="Arial" w:hAnsi="Arial" w:cs="Arial"/>
                <w:sz w:val="18"/>
                <w:szCs w:val="18"/>
                <w:lang w:eastAsia="zh-CN"/>
              </w:rPr>
            </w:pPr>
          </w:p>
          <w:p w14:paraId="7D9E59BE" w14:textId="77777777" w:rsidR="00EA3EF2" w:rsidRDefault="00EA3EF2" w:rsidP="0055704C">
            <w:pPr>
              <w:pStyle w:val="TAL"/>
              <w:rPr>
                <w:szCs w:val="18"/>
              </w:rPr>
            </w:pPr>
            <w:r>
              <w:rPr>
                <w:rFonts w:cs="Arial"/>
                <w:szCs w:val="18"/>
              </w:rPr>
              <w:t>allowedValues:</w:t>
            </w:r>
            <w:r>
              <w:rPr>
                <w:szCs w:val="18"/>
              </w:rPr>
              <w:t xml:space="preserve"> </w:t>
            </w:r>
            <w:r w:rsidRPr="002603F6">
              <w:rPr>
                <w:szCs w:val="18"/>
              </w:rPr>
              <w:t>-131072..131071</w:t>
            </w:r>
          </w:p>
          <w:p w14:paraId="3EE5CB14" w14:textId="77777777" w:rsidR="00EA3EF2" w:rsidRDefault="00EA3EF2" w:rsidP="0055704C">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10AC9E41" w14:textId="77777777" w:rsidR="00EA3EF2" w:rsidRDefault="00EA3EF2" w:rsidP="0055704C">
            <w:pPr>
              <w:pStyle w:val="TAL"/>
              <w:rPr>
                <w:szCs w:val="18"/>
                <w:lang w:eastAsia="zh-CN"/>
              </w:rPr>
            </w:pPr>
            <w:r>
              <w:rPr>
                <w:szCs w:val="18"/>
              </w:rPr>
              <w:t xml:space="preserve">type: </w:t>
            </w:r>
            <w:r>
              <w:rPr>
                <w:szCs w:val="18"/>
                <w:lang w:eastAsia="zh-CN"/>
              </w:rPr>
              <w:t>Integer</w:t>
            </w:r>
          </w:p>
          <w:p w14:paraId="493FCAE0" w14:textId="77777777" w:rsidR="00EA3EF2" w:rsidRDefault="00EA3EF2" w:rsidP="0055704C">
            <w:pPr>
              <w:pStyle w:val="TAL"/>
              <w:rPr>
                <w:szCs w:val="18"/>
              </w:rPr>
            </w:pPr>
            <w:r>
              <w:rPr>
                <w:szCs w:val="18"/>
              </w:rPr>
              <w:t>multiplicity: 1</w:t>
            </w:r>
          </w:p>
          <w:p w14:paraId="2F56D41C" w14:textId="77777777" w:rsidR="00EA3EF2" w:rsidRDefault="00EA3EF2" w:rsidP="0055704C">
            <w:pPr>
              <w:pStyle w:val="TAL"/>
              <w:rPr>
                <w:szCs w:val="18"/>
              </w:rPr>
            </w:pPr>
            <w:r>
              <w:rPr>
                <w:szCs w:val="18"/>
              </w:rPr>
              <w:t xml:space="preserve">isOrdered: </w:t>
            </w:r>
            <w:r>
              <w:t>N/A</w:t>
            </w:r>
          </w:p>
          <w:p w14:paraId="3113FCC1" w14:textId="77777777" w:rsidR="00EA3EF2" w:rsidRDefault="00EA3EF2" w:rsidP="0055704C">
            <w:pPr>
              <w:pStyle w:val="TAL"/>
              <w:rPr>
                <w:szCs w:val="18"/>
              </w:rPr>
            </w:pPr>
            <w:r>
              <w:rPr>
                <w:szCs w:val="18"/>
              </w:rPr>
              <w:t xml:space="preserve">isUnique: </w:t>
            </w:r>
            <w:r>
              <w:t>N/A</w:t>
            </w:r>
          </w:p>
          <w:p w14:paraId="66D455FF" w14:textId="77777777" w:rsidR="00EA3EF2" w:rsidRDefault="00EA3EF2" w:rsidP="0055704C">
            <w:pPr>
              <w:pStyle w:val="TAL"/>
              <w:rPr>
                <w:szCs w:val="18"/>
              </w:rPr>
            </w:pPr>
            <w:r>
              <w:rPr>
                <w:szCs w:val="18"/>
              </w:rPr>
              <w:t>defaultValue: 0</w:t>
            </w:r>
          </w:p>
          <w:p w14:paraId="7AF40853" w14:textId="77777777" w:rsidR="00EA3EF2" w:rsidRDefault="00EA3EF2" w:rsidP="0055704C">
            <w:pPr>
              <w:pStyle w:val="TAL"/>
              <w:rPr>
                <w:szCs w:val="18"/>
              </w:rPr>
            </w:pPr>
            <w:r>
              <w:rPr>
                <w:szCs w:val="18"/>
              </w:rPr>
              <w:t xml:space="preserve">isNullable: </w:t>
            </w:r>
            <w:r>
              <w:rPr>
                <w:rFonts w:cs="Arial"/>
                <w:szCs w:val="18"/>
              </w:rPr>
              <w:t>False</w:t>
            </w:r>
          </w:p>
        </w:tc>
      </w:tr>
      <w:tr w:rsidR="00EA3EF2" w14:paraId="10E862A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68E6063"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velocity</w:t>
            </w:r>
            <w:r>
              <w:rPr>
                <w:rFonts w:ascii="Courier New" w:hAnsi="Courier New" w:cs="Courier New"/>
                <w:sz w:val="18"/>
                <w:szCs w:val="18"/>
              </w:rPr>
              <w:t>VZ</w:t>
            </w:r>
          </w:p>
        </w:tc>
        <w:tc>
          <w:tcPr>
            <w:tcW w:w="5523" w:type="dxa"/>
            <w:tcBorders>
              <w:top w:val="single" w:sz="4" w:space="0" w:color="auto"/>
              <w:left w:val="single" w:sz="4" w:space="0" w:color="auto"/>
              <w:bottom w:val="single" w:sz="4" w:space="0" w:color="auto"/>
              <w:right w:val="single" w:sz="4" w:space="0" w:color="auto"/>
            </w:tcBorders>
          </w:tcPr>
          <w:p w14:paraId="7F14B0C5" w14:textId="77777777" w:rsidR="00EA3EF2" w:rsidRPr="00D90768" w:rsidRDefault="00EA3EF2" w:rsidP="0055704C">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57CE6A9A" w14:textId="77777777" w:rsidR="00EA3EF2" w:rsidRDefault="00EA3EF2" w:rsidP="0055704C">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24DC8BA9" w14:textId="77777777" w:rsidR="00EA3EF2" w:rsidRDefault="00EA3EF2" w:rsidP="0055704C">
            <w:pPr>
              <w:spacing w:after="0"/>
              <w:rPr>
                <w:rFonts w:ascii="Arial" w:hAnsi="Arial" w:cs="Arial"/>
                <w:sz w:val="18"/>
                <w:szCs w:val="18"/>
                <w:lang w:eastAsia="zh-CN"/>
              </w:rPr>
            </w:pPr>
          </w:p>
          <w:p w14:paraId="3BE69395" w14:textId="77777777" w:rsidR="00EA3EF2" w:rsidRDefault="00EA3EF2" w:rsidP="0055704C">
            <w:pPr>
              <w:pStyle w:val="TAL"/>
              <w:rPr>
                <w:szCs w:val="18"/>
              </w:rPr>
            </w:pPr>
            <w:r>
              <w:rPr>
                <w:rFonts w:cs="Arial"/>
                <w:szCs w:val="18"/>
              </w:rPr>
              <w:t>allowedValues:</w:t>
            </w:r>
            <w:r>
              <w:rPr>
                <w:szCs w:val="18"/>
              </w:rPr>
              <w:t xml:space="preserve"> </w:t>
            </w:r>
            <w:r w:rsidRPr="002603F6">
              <w:rPr>
                <w:szCs w:val="18"/>
              </w:rPr>
              <w:t>-131072..131071</w:t>
            </w:r>
          </w:p>
          <w:p w14:paraId="17B89605" w14:textId="77777777" w:rsidR="00EA3EF2" w:rsidRDefault="00EA3EF2" w:rsidP="0055704C">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1F5FFDF5" w14:textId="77777777" w:rsidR="00EA3EF2" w:rsidRDefault="00EA3EF2" w:rsidP="0055704C">
            <w:pPr>
              <w:pStyle w:val="TAL"/>
              <w:rPr>
                <w:szCs w:val="18"/>
                <w:lang w:eastAsia="zh-CN"/>
              </w:rPr>
            </w:pPr>
            <w:r>
              <w:rPr>
                <w:szCs w:val="18"/>
              </w:rPr>
              <w:t xml:space="preserve">type: </w:t>
            </w:r>
            <w:r>
              <w:rPr>
                <w:szCs w:val="18"/>
                <w:lang w:eastAsia="zh-CN"/>
              </w:rPr>
              <w:t>Integer</w:t>
            </w:r>
          </w:p>
          <w:p w14:paraId="409E6610" w14:textId="77777777" w:rsidR="00EA3EF2" w:rsidRDefault="00EA3EF2" w:rsidP="0055704C">
            <w:pPr>
              <w:pStyle w:val="TAL"/>
              <w:rPr>
                <w:szCs w:val="18"/>
              </w:rPr>
            </w:pPr>
            <w:r>
              <w:rPr>
                <w:szCs w:val="18"/>
              </w:rPr>
              <w:t>multiplicity: 1</w:t>
            </w:r>
          </w:p>
          <w:p w14:paraId="17BE4749" w14:textId="77777777" w:rsidR="00EA3EF2" w:rsidRDefault="00EA3EF2" w:rsidP="0055704C">
            <w:pPr>
              <w:pStyle w:val="TAL"/>
              <w:rPr>
                <w:szCs w:val="18"/>
              </w:rPr>
            </w:pPr>
            <w:r>
              <w:rPr>
                <w:szCs w:val="18"/>
              </w:rPr>
              <w:t xml:space="preserve">isOrdered: </w:t>
            </w:r>
            <w:r>
              <w:t>N/A</w:t>
            </w:r>
          </w:p>
          <w:p w14:paraId="79C17C54" w14:textId="77777777" w:rsidR="00EA3EF2" w:rsidRDefault="00EA3EF2" w:rsidP="0055704C">
            <w:pPr>
              <w:pStyle w:val="TAL"/>
              <w:rPr>
                <w:szCs w:val="18"/>
              </w:rPr>
            </w:pPr>
            <w:r>
              <w:rPr>
                <w:szCs w:val="18"/>
              </w:rPr>
              <w:t xml:space="preserve">isUnique: </w:t>
            </w:r>
            <w:r>
              <w:t>N/A</w:t>
            </w:r>
          </w:p>
          <w:p w14:paraId="0ECBA74B" w14:textId="77777777" w:rsidR="00EA3EF2" w:rsidRDefault="00EA3EF2" w:rsidP="0055704C">
            <w:pPr>
              <w:pStyle w:val="TAL"/>
              <w:rPr>
                <w:szCs w:val="18"/>
              </w:rPr>
            </w:pPr>
            <w:r>
              <w:rPr>
                <w:szCs w:val="18"/>
              </w:rPr>
              <w:t>defaultValue: 0</w:t>
            </w:r>
          </w:p>
          <w:p w14:paraId="35DD96A1" w14:textId="77777777" w:rsidR="00EA3EF2" w:rsidRDefault="00EA3EF2" w:rsidP="0055704C">
            <w:pPr>
              <w:pStyle w:val="TAL"/>
              <w:rPr>
                <w:szCs w:val="18"/>
              </w:rPr>
            </w:pPr>
            <w:r>
              <w:rPr>
                <w:szCs w:val="18"/>
              </w:rPr>
              <w:t xml:space="preserve">isNullable: </w:t>
            </w:r>
            <w:r>
              <w:rPr>
                <w:rFonts w:cs="Arial"/>
                <w:szCs w:val="18"/>
              </w:rPr>
              <w:t>False</w:t>
            </w:r>
          </w:p>
        </w:tc>
      </w:tr>
      <w:tr w:rsidR="00EA3EF2" w14:paraId="5B9A4F8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1E4590"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semiMajorAxis</w:t>
            </w:r>
          </w:p>
        </w:tc>
        <w:tc>
          <w:tcPr>
            <w:tcW w:w="5523" w:type="dxa"/>
            <w:tcBorders>
              <w:top w:val="single" w:sz="4" w:space="0" w:color="auto"/>
              <w:left w:val="single" w:sz="4" w:space="0" w:color="auto"/>
              <w:bottom w:val="single" w:sz="4" w:space="0" w:color="auto"/>
              <w:right w:val="single" w:sz="4" w:space="0" w:color="auto"/>
            </w:tcBorders>
          </w:tcPr>
          <w:p w14:paraId="2A5F806D" w14:textId="77777777" w:rsidR="00EA3EF2" w:rsidRPr="00F96443" w:rsidRDefault="00EA3EF2" w:rsidP="0055704C">
            <w:pPr>
              <w:spacing w:after="0"/>
              <w:rPr>
                <w:rFonts w:ascii="Calibri" w:hAnsi="Calibri" w:cs="Calibri"/>
                <w:sz w:val="18"/>
                <w:szCs w:val="18"/>
                <w:lang w:eastAsia="zh-CN"/>
              </w:rPr>
            </w:pPr>
            <w:r w:rsidRPr="00F96443">
              <w:rPr>
                <w:rFonts w:ascii="Arial" w:hAnsi="Arial" w:cs="Arial"/>
                <w:sz w:val="18"/>
                <w:szCs w:val="18"/>
                <w:lang w:eastAsia="zh-CN"/>
              </w:rPr>
              <w:t xml:space="preserve">Satellite orbital parameter: semi major axis </w:t>
            </w:r>
            <w:r w:rsidRPr="00F96443">
              <w:rPr>
                <w:rFonts w:ascii="Symbol" w:hAnsi="Symbol" w:cs="Calibri"/>
                <w:sz w:val="18"/>
                <w:szCs w:val="18"/>
                <w:lang w:eastAsia="zh-CN"/>
              </w:rPr>
              <w:t></w:t>
            </w:r>
            <w:r w:rsidRPr="00F96443">
              <w:rPr>
                <w:rFonts w:ascii="Arial" w:hAnsi="Arial" w:cs="Arial"/>
                <w:sz w:val="18"/>
                <w:szCs w:val="18"/>
                <w:lang w:eastAsia="zh-CN"/>
              </w:rPr>
              <w:t>, see NIMA TR 8350.2 [</w:t>
            </w:r>
            <w:r>
              <w:rPr>
                <w:rFonts w:ascii="Arial" w:hAnsi="Arial" w:cs="Arial"/>
                <w:sz w:val="18"/>
                <w:szCs w:val="18"/>
                <w:lang w:eastAsia="zh-CN"/>
              </w:rPr>
              <w:t>95</w:t>
            </w:r>
            <w:r w:rsidRPr="00F96443">
              <w:rPr>
                <w:rFonts w:ascii="Arial" w:hAnsi="Arial" w:cs="Arial"/>
                <w:sz w:val="18"/>
                <w:szCs w:val="18"/>
                <w:lang w:eastAsia="zh-CN"/>
              </w:rPr>
              <w:t xml:space="preserve">]. </w:t>
            </w:r>
          </w:p>
          <w:p w14:paraId="2CCEAAA5" w14:textId="77777777" w:rsidR="00EA3EF2" w:rsidRPr="00F96443" w:rsidRDefault="00EA3EF2" w:rsidP="0055704C">
            <w:pPr>
              <w:spacing w:after="0"/>
              <w:rPr>
                <w:rFonts w:ascii="Arial" w:hAnsi="Arial" w:cs="Arial"/>
                <w:sz w:val="18"/>
                <w:szCs w:val="18"/>
                <w:lang w:eastAsia="zh-CN"/>
              </w:rPr>
            </w:pPr>
            <w:r w:rsidRPr="00F96443">
              <w:rPr>
                <w:rFonts w:ascii="Arial" w:hAnsi="Arial" w:cs="Arial"/>
                <w:sz w:val="18"/>
                <w:szCs w:val="18"/>
                <w:lang w:eastAsia="zh-CN"/>
              </w:rPr>
              <w:t>Step of 4.249 * 10</w:t>
            </w:r>
            <w:r w:rsidRPr="00F96443">
              <w:rPr>
                <w:rFonts w:ascii="Arial" w:hAnsi="Arial" w:cs="Arial"/>
                <w:sz w:val="18"/>
                <w:szCs w:val="18"/>
                <w:vertAlign w:val="superscript"/>
                <w:lang w:eastAsia="zh-CN"/>
              </w:rPr>
              <w:t xml:space="preserve">-3 </w:t>
            </w:r>
            <w:r w:rsidRPr="00F96443">
              <w:rPr>
                <w:rFonts w:ascii="Arial" w:hAnsi="Arial" w:cs="Arial"/>
                <w:sz w:val="18"/>
                <w:szCs w:val="18"/>
                <w:lang w:eastAsia="zh-CN"/>
              </w:rPr>
              <w:t>m. Actual value = 6500000 + field value * (4.249 * 10</w:t>
            </w:r>
            <w:r w:rsidRPr="00F96443">
              <w:rPr>
                <w:rFonts w:ascii="Arial" w:hAnsi="Arial" w:cs="Arial"/>
                <w:sz w:val="18"/>
                <w:szCs w:val="18"/>
                <w:vertAlign w:val="superscript"/>
                <w:lang w:eastAsia="zh-CN"/>
              </w:rPr>
              <w:t>-3</w:t>
            </w:r>
            <w:r w:rsidRPr="00F96443">
              <w:rPr>
                <w:rFonts w:ascii="Arial" w:hAnsi="Arial" w:cs="Arial"/>
                <w:sz w:val="18"/>
                <w:szCs w:val="18"/>
                <w:lang w:eastAsia="zh-CN"/>
              </w:rPr>
              <w:t>).</w:t>
            </w:r>
          </w:p>
          <w:p w14:paraId="0F7535A4" w14:textId="77777777" w:rsidR="00EA3EF2" w:rsidRDefault="00EA3EF2" w:rsidP="0055704C">
            <w:pPr>
              <w:pStyle w:val="TAL"/>
              <w:rPr>
                <w:color w:val="000000"/>
              </w:rPr>
            </w:pPr>
          </w:p>
          <w:p w14:paraId="1E9782D0" w14:textId="77777777" w:rsidR="00EA3EF2" w:rsidRDefault="00EA3EF2" w:rsidP="0055704C">
            <w:pPr>
              <w:pStyle w:val="TAL"/>
              <w:rPr>
                <w:szCs w:val="18"/>
              </w:rPr>
            </w:pPr>
            <w:r>
              <w:rPr>
                <w:rFonts w:cs="Arial"/>
                <w:szCs w:val="18"/>
              </w:rPr>
              <w:t>allowedValues:</w:t>
            </w:r>
            <w:r>
              <w:rPr>
                <w:szCs w:val="18"/>
              </w:rPr>
              <w:t xml:space="preserve"> </w:t>
            </w:r>
            <w:r w:rsidRPr="00224353">
              <w:rPr>
                <w:szCs w:val="18"/>
              </w:rPr>
              <w:t>0..8589934591</w:t>
            </w:r>
          </w:p>
          <w:p w14:paraId="35821BD0" w14:textId="77777777" w:rsidR="00EA3EF2" w:rsidRDefault="00EA3EF2" w:rsidP="0055704C">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5B71C185" w14:textId="77777777" w:rsidR="00EA3EF2" w:rsidRDefault="00EA3EF2" w:rsidP="0055704C">
            <w:pPr>
              <w:pStyle w:val="TAL"/>
              <w:rPr>
                <w:szCs w:val="18"/>
                <w:lang w:eastAsia="zh-CN"/>
              </w:rPr>
            </w:pPr>
            <w:r>
              <w:rPr>
                <w:szCs w:val="18"/>
              </w:rPr>
              <w:t xml:space="preserve">type: </w:t>
            </w:r>
            <w:r>
              <w:rPr>
                <w:szCs w:val="18"/>
                <w:lang w:eastAsia="zh-CN"/>
              </w:rPr>
              <w:t>Integer</w:t>
            </w:r>
          </w:p>
          <w:p w14:paraId="3619E5AE" w14:textId="77777777" w:rsidR="00EA3EF2" w:rsidRDefault="00EA3EF2" w:rsidP="0055704C">
            <w:pPr>
              <w:pStyle w:val="TAL"/>
              <w:rPr>
                <w:szCs w:val="18"/>
              </w:rPr>
            </w:pPr>
            <w:r>
              <w:rPr>
                <w:szCs w:val="18"/>
              </w:rPr>
              <w:t>multiplicity: 1</w:t>
            </w:r>
          </w:p>
          <w:p w14:paraId="1A8D204D" w14:textId="77777777" w:rsidR="00EA3EF2" w:rsidRDefault="00EA3EF2" w:rsidP="0055704C">
            <w:pPr>
              <w:pStyle w:val="TAL"/>
              <w:rPr>
                <w:szCs w:val="18"/>
              </w:rPr>
            </w:pPr>
            <w:r>
              <w:rPr>
                <w:szCs w:val="18"/>
              </w:rPr>
              <w:t xml:space="preserve">isOrdered: </w:t>
            </w:r>
            <w:r>
              <w:t>N/A</w:t>
            </w:r>
          </w:p>
          <w:p w14:paraId="331CE684" w14:textId="77777777" w:rsidR="00EA3EF2" w:rsidRDefault="00EA3EF2" w:rsidP="0055704C">
            <w:pPr>
              <w:pStyle w:val="TAL"/>
              <w:rPr>
                <w:szCs w:val="18"/>
              </w:rPr>
            </w:pPr>
            <w:r>
              <w:rPr>
                <w:szCs w:val="18"/>
              </w:rPr>
              <w:t xml:space="preserve">isUnique: </w:t>
            </w:r>
            <w:r>
              <w:t>N/A</w:t>
            </w:r>
          </w:p>
          <w:p w14:paraId="76C426CC" w14:textId="77777777" w:rsidR="00EA3EF2" w:rsidRDefault="00EA3EF2" w:rsidP="0055704C">
            <w:pPr>
              <w:pStyle w:val="TAL"/>
              <w:rPr>
                <w:szCs w:val="18"/>
              </w:rPr>
            </w:pPr>
            <w:r>
              <w:rPr>
                <w:szCs w:val="18"/>
              </w:rPr>
              <w:t>defaultValue: 0</w:t>
            </w:r>
          </w:p>
          <w:p w14:paraId="5E115FEF" w14:textId="77777777" w:rsidR="00EA3EF2" w:rsidRDefault="00EA3EF2" w:rsidP="0055704C">
            <w:pPr>
              <w:pStyle w:val="TAL"/>
              <w:rPr>
                <w:szCs w:val="18"/>
              </w:rPr>
            </w:pPr>
            <w:r>
              <w:rPr>
                <w:szCs w:val="18"/>
              </w:rPr>
              <w:t xml:space="preserve">isNullable: </w:t>
            </w:r>
            <w:r>
              <w:rPr>
                <w:rFonts w:cs="Arial"/>
                <w:szCs w:val="18"/>
              </w:rPr>
              <w:t>False</w:t>
            </w:r>
          </w:p>
        </w:tc>
      </w:tr>
      <w:tr w:rsidR="00EA3EF2" w14:paraId="1A7013C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9E9E9F9"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eccentricity</w:t>
            </w:r>
          </w:p>
        </w:tc>
        <w:tc>
          <w:tcPr>
            <w:tcW w:w="5523" w:type="dxa"/>
            <w:tcBorders>
              <w:top w:val="single" w:sz="4" w:space="0" w:color="auto"/>
              <w:left w:val="single" w:sz="4" w:space="0" w:color="auto"/>
              <w:bottom w:val="single" w:sz="4" w:space="0" w:color="auto"/>
              <w:right w:val="single" w:sz="4" w:space="0" w:color="auto"/>
            </w:tcBorders>
          </w:tcPr>
          <w:p w14:paraId="2DC1DFEE" w14:textId="77777777" w:rsidR="00EA3EF2" w:rsidRPr="00CA6AC6" w:rsidRDefault="00EA3EF2" w:rsidP="0055704C">
            <w:pPr>
              <w:spacing w:after="0"/>
              <w:rPr>
                <w:rFonts w:ascii="Arial" w:hAnsi="Arial" w:cs="Arial"/>
                <w:sz w:val="18"/>
                <w:szCs w:val="18"/>
                <w:lang w:eastAsia="zh-CN"/>
              </w:rPr>
            </w:pPr>
            <w:r w:rsidRPr="00CA6AC6">
              <w:rPr>
                <w:rFonts w:ascii="Arial" w:hAnsi="Arial" w:cs="Arial"/>
                <w:sz w:val="18"/>
                <w:szCs w:val="18"/>
                <w:lang w:eastAsia="zh-CN"/>
              </w:rPr>
              <w:t>Satellite orbital parameter: eccentricity e, see NIMA TR 8350.2 [</w:t>
            </w:r>
            <w:r>
              <w:rPr>
                <w:rFonts w:ascii="Arial" w:hAnsi="Arial" w:cs="Arial"/>
                <w:sz w:val="18"/>
                <w:szCs w:val="18"/>
                <w:lang w:eastAsia="zh-CN"/>
              </w:rPr>
              <w:t>95</w:t>
            </w:r>
            <w:r w:rsidRPr="00CA6AC6">
              <w:rPr>
                <w:rFonts w:ascii="Arial" w:hAnsi="Arial" w:cs="Arial"/>
                <w:sz w:val="18"/>
                <w:szCs w:val="18"/>
                <w:lang w:eastAsia="zh-CN"/>
              </w:rPr>
              <w:t>].</w:t>
            </w:r>
          </w:p>
          <w:p w14:paraId="01B88B93" w14:textId="77777777" w:rsidR="00EA3EF2" w:rsidRPr="00CA6AC6" w:rsidRDefault="00EA3EF2" w:rsidP="0055704C">
            <w:pPr>
              <w:spacing w:after="0"/>
              <w:rPr>
                <w:rFonts w:ascii="Arial" w:hAnsi="Arial" w:cs="Arial"/>
                <w:sz w:val="18"/>
                <w:szCs w:val="18"/>
                <w:lang w:eastAsia="zh-CN"/>
              </w:rPr>
            </w:pPr>
            <w:r w:rsidRPr="00CA6AC6">
              <w:rPr>
                <w:rFonts w:ascii="Arial" w:hAnsi="Arial" w:cs="Arial"/>
                <w:sz w:val="18"/>
                <w:szCs w:val="18"/>
                <w:lang w:eastAsia="zh-CN"/>
              </w:rPr>
              <w:t>Step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 Actual value = field value *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w:t>
            </w:r>
          </w:p>
          <w:p w14:paraId="1FCF3F46" w14:textId="77777777" w:rsidR="00EA3EF2" w:rsidRDefault="00EA3EF2" w:rsidP="0055704C">
            <w:pPr>
              <w:pStyle w:val="TAL"/>
              <w:rPr>
                <w:color w:val="000000"/>
              </w:rPr>
            </w:pPr>
          </w:p>
          <w:p w14:paraId="6CBB3519" w14:textId="77777777" w:rsidR="00EA3EF2" w:rsidRDefault="00EA3EF2" w:rsidP="0055704C">
            <w:pPr>
              <w:pStyle w:val="TAL"/>
              <w:rPr>
                <w:color w:val="000000"/>
              </w:rPr>
            </w:pPr>
            <w:r>
              <w:rPr>
                <w:rFonts w:cs="Arial"/>
                <w:szCs w:val="18"/>
              </w:rPr>
              <w:t>allowedValues:</w:t>
            </w:r>
            <w:r>
              <w:rPr>
                <w:szCs w:val="18"/>
              </w:rPr>
              <w:t xml:space="preserve"> </w:t>
            </w:r>
            <w:r w:rsidRPr="00025EA1">
              <w:rPr>
                <w:szCs w:val="18"/>
              </w:rPr>
              <w:t>-524288..524287</w:t>
            </w:r>
          </w:p>
        </w:tc>
        <w:tc>
          <w:tcPr>
            <w:tcW w:w="2436" w:type="dxa"/>
            <w:tcBorders>
              <w:top w:val="single" w:sz="4" w:space="0" w:color="auto"/>
              <w:left w:val="single" w:sz="4" w:space="0" w:color="auto"/>
              <w:bottom w:val="single" w:sz="4" w:space="0" w:color="auto"/>
              <w:right w:val="single" w:sz="4" w:space="0" w:color="auto"/>
            </w:tcBorders>
          </w:tcPr>
          <w:p w14:paraId="64F0FAAA" w14:textId="77777777" w:rsidR="00EA3EF2" w:rsidRDefault="00EA3EF2" w:rsidP="0055704C">
            <w:pPr>
              <w:pStyle w:val="TAL"/>
              <w:rPr>
                <w:szCs w:val="18"/>
                <w:lang w:eastAsia="zh-CN"/>
              </w:rPr>
            </w:pPr>
            <w:r>
              <w:rPr>
                <w:szCs w:val="18"/>
              </w:rPr>
              <w:t xml:space="preserve">type: </w:t>
            </w:r>
            <w:r>
              <w:rPr>
                <w:szCs w:val="18"/>
                <w:lang w:eastAsia="zh-CN"/>
              </w:rPr>
              <w:t>Integer</w:t>
            </w:r>
          </w:p>
          <w:p w14:paraId="0BCD2BE5" w14:textId="77777777" w:rsidR="00EA3EF2" w:rsidRDefault="00EA3EF2" w:rsidP="0055704C">
            <w:pPr>
              <w:pStyle w:val="TAL"/>
              <w:rPr>
                <w:szCs w:val="18"/>
              </w:rPr>
            </w:pPr>
            <w:r>
              <w:rPr>
                <w:szCs w:val="18"/>
              </w:rPr>
              <w:t>multiplicity: 1</w:t>
            </w:r>
          </w:p>
          <w:p w14:paraId="5919A564" w14:textId="77777777" w:rsidR="00EA3EF2" w:rsidRDefault="00EA3EF2" w:rsidP="0055704C">
            <w:pPr>
              <w:pStyle w:val="TAL"/>
              <w:rPr>
                <w:szCs w:val="18"/>
              </w:rPr>
            </w:pPr>
            <w:r>
              <w:rPr>
                <w:szCs w:val="18"/>
              </w:rPr>
              <w:t xml:space="preserve">isOrdered: </w:t>
            </w:r>
            <w:r>
              <w:t>N/A</w:t>
            </w:r>
          </w:p>
          <w:p w14:paraId="47EAC5D1" w14:textId="77777777" w:rsidR="00EA3EF2" w:rsidRDefault="00EA3EF2" w:rsidP="0055704C">
            <w:pPr>
              <w:pStyle w:val="TAL"/>
              <w:rPr>
                <w:szCs w:val="18"/>
              </w:rPr>
            </w:pPr>
            <w:r>
              <w:rPr>
                <w:szCs w:val="18"/>
              </w:rPr>
              <w:t xml:space="preserve">isUnique: </w:t>
            </w:r>
            <w:r>
              <w:t>N/A</w:t>
            </w:r>
          </w:p>
          <w:p w14:paraId="14B3D0A0" w14:textId="77777777" w:rsidR="00EA3EF2" w:rsidRDefault="00EA3EF2" w:rsidP="0055704C">
            <w:pPr>
              <w:pStyle w:val="TAL"/>
              <w:rPr>
                <w:szCs w:val="18"/>
              </w:rPr>
            </w:pPr>
            <w:r>
              <w:rPr>
                <w:szCs w:val="18"/>
              </w:rPr>
              <w:t>defaultValue: 0</w:t>
            </w:r>
          </w:p>
          <w:p w14:paraId="51573A9A" w14:textId="77777777" w:rsidR="00EA3EF2" w:rsidRDefault="00EA3EF2" w:rsidP="0055704C">
            <w:pPr>
              <w:pStyle w:val="TAL"/>
              <w:rPr>
                <w:szCs w:val="18"/>
              </w:rPr>
            </w:pPr>
            <w:r>
              <w:rPr>
                <w:szCs w:val="18"/>
              </w:rPr>
              <w:t xml:space="preserve">isNullable: </w:t>
            </w:r>
            <w:r>
              <w:rPr>
                <w:rFonts w:cs="Arial"/>
                <w:szCs w:val="18"/>
              </w:rPr>
              <w:t>False</w:t>
            </w:r>
          </w:p>
        </w:tc>
      </w:tr>
      <w:tr w:rsidR="00EA3EF2" w14:paraId="065206F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8B41129"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periapsis</w:t>
            </w:r>
          </w:p>
        </w:tc>
        <w:tc>
          <w:tcPr>
            <w:tcW w:w="5523" w:type="dxa"/>
            <w:tcBorders>
              <w:top w:val="single" w:sz="4" w:space="0" w:color="auto"/>
              <w:left w:val="single" w:sz="4" w:space="0" w:color="auto"/>
              <w:bottom w:val="single" w:sz="4" w:space="0" w:color="auto"/>
              <w:right w:val="single" w:sz="4" w:space="0" w:color="auto"/>
            </w:tcBorders>
          </w:tcPr>
          <w:p w14:paraId="0F033780" w14:textId="77777777" w:rsidR="00EA3EF2" w:rsidRPr="000310CD" w:rsidRDefault="00EA3EF2" w:rsidP="0055704C">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argument of periapsis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0974E8AB" w14:textId="77777777" w:rsidR="00EA3EF2" w:rsidRPr="000310CD" w:rsidRDefault="00EA3EF2" w:rsidP="0055704C">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650EA051" w14:textId="77777777" w:rsidR="00EA3EF2" w:rsidRDefault="00EA3EF2" w:rsidP="0055704C">
            <w:pPr>
              <w:pStyle w:val="TAL"/>
              <w:rPr>
                <w:color w:val="000000"/>
              </w:rPr>
            </w:pPr>
          </w:p>
          <w:p w14:paraId="7D29261A" w14:textId="77777777" w:rsidR="00EA3EF2" w:rsidRDefault="00EA3EF2" w:rsidP="0055704C">
            <w:pPr>
              <w:pStyle w:val="TAL"/>
              <w:rPr>
                <w:szCs w:val="18"/>
              </w:rPr>
            </w:pPr>
            <w:r>
              <w:rPr>
                <w:rFonts w:cs="Arial"/>
                <w:szCs w:val="18"/>
              </w:rPr>
              <w:t>allowedValues:</w:t>
            </w:r>
            <w:r>
              <w:rPr>
                <w:szCs w:val="18"/>
              </w:rPr>
              <w:t xml:space="preserve"> </w:t>
            </w:r>
            <w:r w:rsidRPr="0025559F">
              <w:rPr>
                <w:szCs w:val="18"/>
              </w:rPr>
              <w:t>0..16777215</w:t>
            </w:r>
          </w:p>
          <w:p w14:paraId="2EA7BC1E" w14:textId="77777777" w:rsidR="00EA3EF2" w:rsidRDefault="00EA3EF2" w:rsidP="0055704C">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73E88A5C" w14:textId="77777777" w:rsidR="00EA3EF2" w:rsidRDefault="00EA3EF2" w:rsidP="0055704C">
            <w:pPr>
              <w:pStyle w:val="TAL"/>
              <w:rPr>
                <w:szCs w:val="18"/>
                <w:lang w:eastAsia="zh-CN"/>
              </w:rPr>
            </w:pPr>
            <w:r>
              <w:rPr>
                <w:szCs w:val="18"/>
              </w:rPr>
              <w:t xml:space="preserve">type: </w:t>
            </w:r>
            <w:r>
              <w:rPr>
                <w:szCs w:val="18"/>
                <w:lang w:eastAsia="zh-CN"/>
              </w:rPr>
              <w:t>Integer</w:t>
            </w:r>
          </w:p>
          <w:p w14:paraId="3B10E5DB" w14:textId="77777777" w:rsidR="00EA3EF2" w:rsidRDefault="00EA3EF2" w:rsidP="0055704C">
            <w:pPr>
              <w:pStyle w:val="TAL"/>
              <w:rPr>
                <w:szCs w:val="18"/>
              </w:rPr>
            </w:pPr>
            <w:r>
              <w:rPr>
                <w:szCs w:val="18"/>
              </w:rPr>
              <w:t>multiplicity: 1</w:t>
            </w:r>
          </w:p>
          <w:p w14:paraId="124ED4E8" w14:textId="77777777" w:rsidR="00EA3EF2" w:rsidRDefault="00EA3EF2" w:rsidP="0055704C">
            <w:pPr>
              <w:pStyle w:val="TAL"/>
              <w:rPr>
                <w:szCs w:val="18"/>
              </w:rPr>
            </w:pPr>
            <w:r>
              <w:rPr>
                <w:szCs w:val="18"/>
              </w:rPr>
              <w:t xml:space="preserve">isOrdered: </w:t>
            </w:r>
            <w:r>
              <w:t>N/A</w:t>
            </w:r>
          </w:p>
          <w:p w14:paraId="754A93A8" w14:textId="77777777" w:rsidR="00EA3EF2" w:rsidRDefault="00EA3EF2" w:rsidP="0055704C">
            <w:pPr>
              <w:pStyle w:val="TAL"/>
              <w:rPr>
                <w:szCs w:val="18"/>
              </w:rPr>
            </w:pPr>
            <w:r>
              <w:rPr>
                <w:szCs w:val="18"/>
              </w:rPr>
              <w:t xml:space="preserve">isUnique: </w:t>
            </w:r>
            <w:r>
              <w:t>N/A</w:t>
            </w:r>
          </w:p>
          <w:p w14:paraId="490F89E5" w14:textId="77777777" w:rsidR="00EA3EF2" w:rsidRDefault="00EA3EF2" w:rsidP="0055704C">
            <w:pPr>
              <w:pStyle w:val="TAL"/>
              <w:rPr>
                <w:szCs w:val="18"/>
              </w:rPr>
            </w:pPr>
            <w:r>
              <w:rPr>
                <w:szCs w:val="18"/>
              </w:rPr>
              <w:t>defaultValue: 0</w:t>
            </w:r>
          </w:p>
          <w:p w14:paraId="7429E563" w14:textId="77777777" w:rsidR="00EA3EF2" w:rsidRDefault="00EA3EF2" w:rsidP="0055704C">
            <w:pPr>
              <w:pStyle w:val="TAL"/>
              <w:rPr>
                <w:szCs w:val="18"/>
              </w:rPr>
            </w:pPr>
            <w:r>
              <w:rPr>
                <w:szCs w:val="18"/>
              </w:rPr>
              <w:t xml:space="preserve">isNullable: </w:t>
            </w:r>
            <w:r>
              <w:rPr>
                <w:rFonts w:cs="Arial"/>
                <w:szCs w:val="18"/>
              </w:rPr>
              <w:t>False</w:t>
            </w:r>
          </w:p>
        </w:tc>
      </w:tr>
      <w:tr w:rsidR="00EA3EF2" w14:paraId="39710F9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E12EAF"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lastRenderedPageBreak/>
              <w:t>longitude</w:t>
            </w:r>
          </w:p>
        </w:tc>
        <w:tc>
          <w:tcPr>
            <w:tcW w:w="5523" w:type="dxa"/>
            <w:tcBorders>
              <w:top w:val="single" w:sz="4" w:space="0" w:color="auto"/>
              <w:left w:val="single" w:sz="4" w:space="0" w:color="auto"/>
              <w:bottom w:val="single" w:sz="4" w:space="0" w:color="auto"/>
              <w:right w:val="single" w:sz="4" w:space="0" w:color="auto"/>
            </w:tcBorders>
          </w:tcPr>
          <w:p w14:paraId="40C8AEF7" w14:textId="77777777" w:rsidR="00EA3EF2" w:rsidRPr="000310CD" w:rsidRDefault="00EA3EF2" w:rsidP="0055704C">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longitude of ascending node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6DED06D4" w14:textId="77777777" w:rsidR="00EA3EF2" w:rsidRPr="000310CD" w:rsidRDefault="00EA3EF2" w:rsidP="0055704C">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392BEFB2" w14:textId="77777777" w:rsidR="00EA3EF2" w:rsidRDefault="00EA3EF2" w:rsidP="0055704C">
            <w:pPr>
              <w:pStyle w:val="TAL"/>
              <w:rPr>
                <w:color w:val="000000"/>
              </w:rPr>
            </w:pPr>
          </w:p>
          <w:p w14:paraId="65976318" w14:textId="77777777" w:rsidR="00EA3EF2" w:rsidRDefault="00EA3EF2" w:rsidP="0055704C">
            <w:pPr>
              <w:pStyle w:val="TAL"/>
              <w:rPr>
                <w:szCs w:val="18"/>
              </w:rPr>
            </w:pPr>
            <w:r>
              <w:rPr>
                <w:rFonts w:cs="Arial"/>
                <w:szCs w:val="18"/>
              </w:rPr>
              <w:t>allowedValues:</w:t>
            </w:r>
            <w:r>
              <w:rPr>
                <w:szCs w:val="18"/>
              </w:rPr>
              <w:t xml:space="preserve"> </w:t>
            </w:r>
            <w:r w:rsidRPr="00903E99">
              <w:rPr>
                <w:szCs w:val="18"/>
              </w:rPr>
              <w:t>0..2097151</w:t>
            </w:r>
          </w:p>
          <w:p w14:paraId="7BC16AFA" w14:textId="77777777" w:rsidR="00EA3EF2" w:rsidRDefault="00EA3EF2" w:rsidP="0055704C">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4632022A" w14:textId="77777777" w:rsidR="00EA3EF2" w:rsidRDefault="00EA3EF2" w:rsidP="0055704C">
            <w:pPr>
              <w:pStyle w:val="TAL"/>
              <w:rPr>
                <w:szCs w:val="18"/>
                <w:lang w:eastAsia="zh-CN"/>
              </w:rPr>
            </w:pPr>
            <w:r>
              <w:rPr>
                <w:szCs w:val="18"/>
              </w:rPr>
              <w:t xml:space="preserve">type: </w:t>
            </w:r>
            <w:r>
              <w:rPr>
                <w:szCs w:val="18"/>
                <w:lang w:eastAsia="zh-CN"/>
              </w:rPr>
              <w:t>Integer</w:t>
            </w:r>
          </w:p>
          <w:p w14:paraId="0789DD27" w14:textId="77777777" w:rsidR="00EA3EF2" w:rsidRDefault="00EA3EF2" w:rsidP="0055704C">
            <w:pPr>
              <w:pStyle w:val="TAL"/>
              <w:rPr>
                <w:szCs w:val="18"/>
              </w:rPr>
            </w:pPr>
            <w:r>
              <w:rPr>
                <w:szCs w:val="18"/>
              </w:rPr>
              <w:t>multiplicity: 1</w:t>
            </w:r>
          </w:p>
          <w:p w14:paraId="4EF5D71E" w14:textId="77777777" w:rsidR="00EA3EF2" w:rsidRDefault="00EA3EF2" w:rsidP="0055704C">
            <w:pPr>
              <w:pStyle w:val="TAL"/>
              <w:rPr>
                <w:szCs w:val="18"/>
              </w:rPr>
            </w:pPr>
            <w:r>
              <w:rPr>
                <w:szCs w:val="18"/>
              </w:rPr>
              <w:t xml:space="preserve">isOrdered: </w:t>
            </w:r>
            <w:r>
              <w:t>N/A</w:t>
            </w:r>
          </w:p>
          <w:p w14:paraId="484A6B58" w14:textId="77777777" w:rsidR="00EA3EF2" w:rsidRDefault="00EA3EF2" w:rsidP="0055704C">
            <w:pPr>
              <w:pStyle w:val="TAL"/>
              <w:rPr>
                <w:szCs w:val="18"/>
              </w:rPr>
            </w:pPr>
            <w:r>
              <w:rPr>
                <w:szCs w:val="18"/>
              </w:rPr>
              <w:t xml:space="preserve">isUnique: </w:t>
            </w:r>
            <w:r>
              <w:t>N/A</w:t>
            </w:r>
          </w:p>
          <w:p w14:paraId="6A04F9D0" w14:textId="77777777" w:rsidR="00EA3EF2" w:rsidRDefault="00EA3EF2" w:rsidP="0055704C">
            <w:pPr>
              <w:pStyle w:val="TAL"/>
              <w:rPr>
                <w:szCs w:val="18"/>
              </w:rPr>
            </w:pPr>
            <w:r>
              <w:rPr>
                <w:szCs w:val="18"/>
              </w:rPr>
              <w:t>defaultValue: 0</w:t>
            </w:r>
          </w:p>
          <w:p w14:paraId="5BF0A183" w14:textId="77777777" w:rsidR="00EA3EF2" w:rsidRDefault="00EA3EF2" w:rsidP="0055704C">
            <w:pPr>
              <w:pStyle w:val="TAL"/>
              <w:rPr>
                <w:szCs w:val="18"/>
              </w:rPr>
            </w:pPr>
            <w:r>
              <w:rPr>
                <w:szCs w:val="18"/>
              </w:rPr>
              <w:t xml:space="preserve">isNullable: </w:t>
            </w:r>
            <w:r>
              <w:rPr>
                <w:rFonts w:cs="Arial"/>
                <w:szCs w:val="18"/>
              </w:rPr>
              <w:t>False</w:t>
            </w:r>
          </w:p>
        </w:tc>
      </w:tr>
      <w:tr w:rsidR="00EA3EF2" w14:paraId="5640778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6F9DAC" w14:textId="77777777" w:rsidR="00EA3EF2" w:rsidRDefault="00EA3EF2" w:rsidP="0055704C">
            <w:pPr>
              <w:pStyle w:val="Default"/>
              <w:rPr>
                <w:rFonts w:ascii="Courier New" w:hAnsi="Courier New" w:cs="Courier New"/>
                <w:sz w:val="18"/>
                <w:szCs w:val="18"/>
              </w:rPr>
            </w:pPr>
            <w:r w:rsidRPr="00FC75F4">
              <w:rPr>
                <w:rFonts w:ascii="Courier New" w:hAnsi="Courier New" w:cs="Courier New"/>
                <w:sz w:val="18"/>
                <w:szCs w:val="18"/>
              </w:rPr>
              <w:t>inclination</w:t>
            </w:r>
          </w:p>
        </w:tc>
        <w:tc>
          <w:tcPr>
            <w:tcW w:w="5523" w:type="dxa"/>
            <w:tcBorders>
              <w:top w:val="single" w:sz="4" w:space="0" w:color="auto"/>
              <w:left w:val="single" w:sz="4" w:space="0" w:color="auto"/>
              <w:bottom w:val="single" w:sz="4" w:space="0" w:color="auto"/>
              <w:right w:val="single" w:sz="4" w:space="0" w:color="auto"/>
            </w:tcBorders>
          </w:tcPr>
          <w:p w14:paraId="7200A174" w14:textId="77777777" w:rsidR="00EA3EF2" w:rsidRPr="00081059" w:rsidRDefault="00EA3EF2" w:rsidP="0055704C">
            <w:pPr>
              <w:spacing w:after="0"/>
              <w:rPr>
                <w:rFonts w:ascii="Arial" w:hAnsi="Arial" w:cs="Arial"/>
                <w:sz w:val="18"/>
                <w:szCs w:val="18"/>
                <w:lang w:eastAsia="zh-CN"/>
              </w:rPr>
            </w:pPr>
            <w:r w:rsidRPr="00081059">
              <w:rPr>
                <w:rFonts w:ascii="Arial" w:hAnsi="Arial" w:cs="Arial"/>
                <w:sz w:val="18"/>
                <w:szCs w:val="18"/>
                <w:lang w:eastAsia="zh-CN"/>
              </w:rPr>
              <w:t>Satellite orbital parameter: inclination i,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1D3ED468" w14:textId="77777777" w:rsidR="00EA3EF2" w:rsidRPr="00081059" w:rsidRDefault="00EA3EF2" w:rsidP="0055704C">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0E67579A" w14:textId="77777777" w:rsidR="00EA3EF2" w:rsidRDefault="00EA3EF2" w:rsidP="0055704C">
            <w:pPr>
              <w:pStyle w:val="TAL"/>
              <w:rPr>
                <w:rFonts w:cs="Arial"/>
                <w:szCs w:val="18"/>
              </w:rPr>
            </w:pPr>
          </w:p>
          <w:p w14:paraId="2D985CCE" w14:textId="77777777" w:rsidR="00EA3EF2" w:rsidRDefault="00EA3EF2" w:rsidP="0055704C">
            <w:pPr>
              <w:pStyle w:val="TAL"/>
              <w:rPr>
                <w:szCs w:val="18"/>
              </w:rPr>
            </w:pPr>
            <w:r>
              <w:rPr>
                <w:rFonts w:cs="Arial"/>
                <w:szCs w:val="18"/>
              </w:rPr>
              <w:t>allowedValues:</w:t>
            </w:r>
            <w:r>
              <w:rPr>
                <w:szCs w:val="18"/>
              </w:rPr>
              <w:t xml:space="preserve"> </w:t>
            </w:r>
            <w:r w:rsidRPr="00E644F9">
              <w:rPr>
                <w:szCs w:val="18"/>
              </w:rPr>
              <w:t>-524288..524287</w:t>
            </w:r>
          </w:p>
          <w:p w14:paraId="492D049B" w14:textId="77777777" w:rsidR="00EA3EF2" w:rsidRDefault="00EA3EF2" w:rsidP="0055704C">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5F1689DF" w14:textId="77777777" w:rsidR="00EA3EF2" w:rsidRDefault="00EA3EF2" w:rsidP="0055704C">
            <w:pPr>
              <w:pStyle w:val="TAL"/>
              <w:rPr>
                <w:szCs w:val="18"/>
                <w:lang w:eastAsia="zh-CN"/>
              </w:rPr>
            </w:pPr>
            <w:r>
              <w:rPr>
                <w:szCs w:val="18"/>
              </w:rPr>
              <w:t xml:space="preserve">type: </w:t>
            </w:r>
            <w:r>
              <w:rPr>
                <w:szCs w:val="18"/>
                <w:lang w:eastAsia="zh-CN"/>
              </w:rPr>
              <w:t>Integer</w:t>
            </w:r>
          </w:p>
          <w:p w14:paraId="7EB40880" w14:textId="77777777" w:rsidR="00EA3EF2" w:rsidRDefault="00EA3EF2" w:rsidP="0055704C">
            <w:pPr>
              <w:pStyle w:val="TAL"/>
              <w:rPr>
                <w:szCs w:val="18"/>
              </w:rPr>
            </w:pPr>
            <w:r>
              <w:rPr>
                <w:szCs w:val="18"/>
              </w:rPr>
              <w:t>multiplicity: 1</w:t>
            </w:r>
          </w:p>
          <w:p w14:paraId="5BB70432" w14:textId="77777777" w:rsidR="00EA3EF2" w:rsidRDefault="00EA3EF2" w:rsidP="0055704C">
            <w:pPr>
              <w:pStyle w:val="TAL"/>
              <w:rPr>
                <w:szCs w:val="18"/>
              </w:rPr>
            </w:pPr>
            <w:r>
              <w:rPr>
                <w:szCs w:val="18"/>
              </w:rPr>
              <w:t xml:space="preserve">isOrdered: </w:t>
            </w:r>
            <w:r>
              <w:t>N/A</w:t>
            </w:r>
          </w:p>
          <w:p w14:paraId="1728C902" w14:textId="77777777" w:rsidR="00EA3EF2" w:rsidRDefault="00EA3EF2" w:rsidP="0055704C">
            <w:pPr>
              <w:pStyle w:val="TAL"/>
              <w:rPr>
                <w:szCs w:val="18"/>
              </w:rPr>
            </w:pPr>
            <w:r>
              <w:rPr>
                <w:szCs w:val="18"/>
              </w:rPr>
              <w:t xml:space="preserve">isUnique: </w:t>
            </w:r>
            <w:r>
              <w:t>N/A</w:t>
            </w:r>
          </w:p>
          <w:p w14:paraId="12B41936" w14:textId="77777777" w:rsidR="00EA3EF2" w:rsidRDefault="00EA3EF2" w:rsidP="0055704C">
            <w:pPr>
              <w:pStyle w:val="TAL"/>
              <w:rPr>
                <w:szCs w:val="18"/>
              </w:rPr>
            </w:pPr>
            <w:r>
              <w:rPr>
                <w:szCs w:val="18"/>
              </w:rPr>
              <w:t>defaultValue: 0</w:t>
            </w:r>
          </w:p>
          <w:p w14:paraId="2237EB09" w14:textId="77777777" w:rsidR="00EA3EF2" w:rsidRDefault="00EA3EF2" w:rsidP="0055704C">
            <w:pPr>
              <w:pStyle w:val="TAL"/>
              <w:rPr>
                <w:szCs w:val="18"/>
              </w:rPr>
            </w:pPr>
            <w:r>
              <w:rPr>
                <w:szCs w:val="18"/>
              </w:rPr>
              <w:t xml:space="preserve">isNullable: </w:t>
            </w:r>
            <w:r>
              <w:rPr>
                <w:rFonts w:cs="Arial"/>
                <w:szCs w:val="18"/>
              </w:rPr>
              <w:t>False</w:t>
            </w:r>
          </w:p>
        </w:tc>
      </w:tr>
      <w:tr w:rsidR="00EA3EF2" w14:paraId="5ACBABF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2359BC2" w14:textId="77777777" w:rsidR="00EA3EF2" w:rsidRDefault="00EA3EF2" w:rsidP="0055704C">
            <w:pPr>
              <w:pStyle w:val="Default"/>
              <w:rPr>
                <w:rFonts w:ascii="Courier New" w:hAnsi="Courier New" w:cs="Courier New"/>
                <w:sz w:val="18"/>
                <w:szCs w:val="18"/>
              </w:rPr>
            </w:pPr>
            <w:r w:rsidRPr="00FC75F4">
              <w:rPr>
                <w:rFonts w:ascii="Courier New" w:hAnsi="Courier New" w:cs="Courier New"/>
                <w:sz w:val="18"/>
                <w:szCs w:val="18"/>
              </w:rPr>
              <w:t>meanAnomaly</w:t>
            </w:r>
          </w:p>
        </w:tc>
        <w:tc>
          <w:tcPr>
            <w:tcW w:w="5523" w:type="dxa"/>
            <w:tcBorders>
              <w:top w:val="single" w:sz="4" w:space="0" w:color="auto"/>
              <w:left w:val="single" w:sz="4" w:space="0" w:color="auto"/>
              <w:bottom w:val="single" w:sz="4" w:space="0" w:color="auto"/>
              <w:right w:val="single" w:sz="4" w:space="0" w:color="auto"/>
            </w:tcBorders>
          </w:tcPr>
          <w:p w14:paraId="5DA519AC" w14:textId="77777777" w:rsidR="00EA3EF2" w:rsidRPr="00081059" w:rsidRDefault="00EA3EF2" w:rsidP="0055704C">
            <w:pPr>
              <w:spacing w:after="0"/>
              <w:rPr>
                <w:rFonts w:ascii="Arial" w:hAnsi="Arial" w:cs="Arial"/>
                <w:sz w:val="18"/>
                <w:szCs w:val="18"/>
                <w:lang w:eastAsia="zh-CN"/>
              </w:rPr>
            </w:pPr>
            <w:r w:rsidRPr="00081059">
              <w:rPr>
                <w:rFonts w:ascii="Arial" w:hAnsi="Arial" w:cs="Arial"/>
                <w:sz w:val="18"/>
                <w:szCs w:val="18"/>
                <w:lang w:eastAsia="zh-CN"/>
              </w:rPr>
              <w:t>Satellite orbital parameter: Mean anomaly M at epoch time,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21D6BE2B" w14:textId="77777777" w:rsidR="00EA3EF2" w:rsidRDefault="00EA3EF2" w:rsidP="0055704C">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464A4A91" w14:textId="77777777" w:rsidR="00EA3EF2" w:rsidRDefault="00EA3EF2" w:rsidP="0055704C">
            <w:pPr>
              <w:spacing w:after="0"/>
              <w:rPr>
                <w:rFonts w:ascii="Arial" w:hAnsi="Arial" w:cs="Arial"/>
                <w:sz w:val="18"/>
                <w:szCs w:val="18"/>
                <w:lang w:eastAsia="zh-CN"/>
              </w:rPr>
            </w:pPr>
          </w:p>
          <w:p w14:paraId="2B1B7970" w14:textId="77777777" w:rsidR="00EA3EF2" w:rsidRDefault="00EA3EF2" w:rsidP="0055704C">
            <w:pPr>
              <w:pStyle w:val="TAL"/>
              <w:rPr>
                <w:szCs w:val="18"/>
              </w:rPr>
            </w:pPr>
            <w:r>
              <w:rPr>
                <w:rFonts w:cs="Arial"/>
                <w:szCs w:val="18"/>
              </w:rPr>
              <w:t>allowedValues:</w:t>
            </w:r>
            <w:r>
              <w:t xml:space="preserve"> </w:t>
            </w:r>
            <w:r w:rsidRPr="00391B92">
              <w:rPr>
                <w:szCs w:val="18"/>
              </w:rPr>
              <w:t>0..16777215</w:t>
            </w:r>
          </w:p>
          <w:p w14:paraId="580E9295" w14:textId="77777777" w:rsidR="00EA3EF2" w:rsidRDefault="00EA3EF2" w:rsidP="0055704C">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421A3040" w14:textId="77777777" w:rsidR="00EA3EF2" w:rsidRDefault="00EA3EF2" w:rsidP="0055704C">
            <w:pPr>
              <w:pStyle w:val="TAL"/>
              <w:rPr>
                <w:szCs w:val="18"/>
                <w:lang w:eastAsia="zh-CN"/>
              </w:rPr>
            </w:pPr>
            <w:r>
              <w:rPr>
                <w:szCs w:val="18"/>
              </w:rPr>
              <w:t xml:space="preserve">type: </w:t>
            </w:r>
            <w:r>
              <w:rPr>
                <w:szCs w:val="18"/>
                <w:lang w:eastAsia="zh-CN"/>
              </w:rPr>
              <w:t>Integer</w:t>
            </w:r>
          </w:p>
          <w:p w14:paraId="01B9E417" w14:textId="77777777" w:rsidR="00EA3EF2" w:rsidRDefault="00EA3EF2" w:rsidP="0055704C">
            <w:pPr>
              <w:pStyle w:val="TAL"/>
              <w:rPr>
                <w:szCs w:val="18"/>
              </w:rPr>
            </w:pPr>
            <w:r>
              <w:rPr>
                <w:szCs w:val="18"/>
              </w:rPr>
              <w:t>multiplicity: 1</w:t>
            </w:r>
          </w:p>
          <w:p w14:paraId="536FFBDA" w14:textId="77777777" w:rsidR="00EA3EF2" w:rsidRDefault="00EA3EF2" w:rsidP="0055704C">
            <w:pPr>
              <w:pStyle w:val="TAL"/>
              <w:rPr>
                <w:szCs w:val="18"/>
              </w:rPr>
            </w:pPr>
            <w:r>
              <w:rPr>
                <w:szCs w:val="18"/>
              </w:rPr>
              <w:t xml:space="preserve">isOrdered: </w:t>
            </w:r>
            <w:r>
              <w:t>N/A</w:t>
            </w:r>
          </w:p>
          <w:p w14:paraId="0A1DCE91" w14:textId="77777777" w:rsidR="00EA3EF2" w:rsidRDefault="00EA3EF2" w:rsidP="0055704C">
            <w:pPr>
              <w:pStyle w:val="TAL"/>
              <w:rPr>
                <w:szCs w:val="18"/>
              </w:rPr>
            </w:pPr>
            <w:r>
              <w:rPr>
                <w:szCs w:val="18"/>
              </w:rPr>
              <w:t xml:space="preserve">isUnique: </w:t>
            </w:r>
            <w:r>
              <w:t>N/A</w:t>
            </w:r>
          </w:p>
          <w:p w14:paraId="348A382A" w14:textId="77777777" w:rsidR="00EA3EF2" w:rsidRDefault="00EA3EF2" w:rsidP="0055704C">
            <w:pPr>
              <w:pStyle w:val="TAL"/>
              <w:rPr>
                <w:szCs w:val="18"/>
              </w:rPr>
            </w:pPr>
            <w:r>
              <w:rPr>
                <w:szCs w:val="18"/>
              </w:rPr>
              <w:t>defaultValue: 0</w:t>
            </w:r>
          </w:p>
          <w:p w14:paraId="35997288" w14:textId="77777777" w:rsidR="00EA3EF2" w:rsidRDefault="00EA3EF2" w:rsidP="0055704C">
            <w:pPr>
              <w:pStyle w:val="TAL"/>
              <w:rPr>
                <w:szCs w:val="18"/>
              </w:rPr>
            </w:pPr>
            <w:r>
              <w:rPr>
                <w:szCs w:val="18"/>
              </w:rPr>
              <w:t xml:space="preserve">isNullable: </w:t>
            </w:r>
            <w:r>
              <w:rPr>
                <w:rFonts w:cs="Arial"/>
                <w:szCs w:val="18"/>
              </w:rPr>
              <w:t>False</w:t>
            </w:r>
          </w:p>
        </w:tc>
      </w:tr>
      <w:tr w:rsidR="00EA3EF2" w14:paraId="5798333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291E7EB" w14:textId="77777777" w:rsidR="00EA3EF2" w:rsidRPr="00FC75F4" w:rsidRDefault="00EA3EF2" w:rsidP="0055704C">
            <w:pPr>
              <w:pStyle w:val="Default"/>
              <w:rPr>
                <w:rFonts w:ascii="Courier New" w:hAnsi="Courier New" w:cs="Courier New"/>
                <w:sz w:val="18"/>
                <w:szCs w:val="18"/>
              </w:rPr>
            </w:pPr>
            <w:r w:rsidRPr="00F43299">
              <w:rPr>
                <w:rFonts w:ascii="Courier New" w:hAnsi="Courier New" w:cs="Courier New"/>
                <w:sz w:val="18"/>
                <w:szCs w:val="18"/>
              </w:rPr>
              <w:t>qoECollectionEntityAddress</w:t>
            </w:r>
          </w:p>
        </w:tc>
        <w:tc>
          <w:tcPr>
            <w:tcW w:w="5523" w:type="dxa"/>
            <w:tcBorders>
              <w:top w:val="single" w:sz="4" w:space="0" w:color="auto"/>
              <w:left w:val="single" w:sz="4" w:space="0" w:color="auto"/>
              <w:bottom w:val="single" w:sz="4" w:space="0" w:color="auto"/>
              <w:right w:val="single" w:sz="4" w:space="0" w:color="auto"/>
            </w:tcBorders>
          </w:tcPr>
          <w:p w14:paraId="427B0880" w14:textId="77777777" w:rsidR="00EA3EF2" w:rsidRPr="009818DE" w:rsidRDefault="00EA3EF2" w:rsidP="0055704C">
            <w:pPr>
              <w:spacing w:after="0"/>
              <w:rPr>
                <w:rFonts w:ascii="Arial" w:hAnsi="Arial" w:cs="Arial"/>
                <w:sz w:val="18"/>
                <w:szCs w:val="18"/>
              </w:rPr>
            </w:pPr>
            <w:r w:rsidRPr="009818DE">
              <w:rPr>
                <w:rFonts w:ascii="Arial" w:hAnsi="Arial" w:cs="Arial"/>
                <w:sz w:val="18"/>
                <w:szCs w:val="18"/>
              </w:rPr>
              <w:t xml:space="preserve">Specifies the </w:t>
            </w:r>
            <w:r>
              <w:rPr>
                <w:rFonts w:ascii="Arial" w:hAnsi="Arial" w:cs="Arial"/>
                <w:sz w:val="18"/>
                <w:szCs w:val="18"/>
              </w:rPr>
              <w:t xml:space="preserve">IP </w:t>
            </w:r>
            <w:r w:rsidRPr="009818DE">
              <w:rPr>
                <w:rFonts w:ascii="Arial" w:hAnsi="Arial" w:cs="Arial"/>
                <w:sz w:val="18"/>
                <w:szCs w:val="18"/>
              </w:rPr>
              <w:t>address to which the QMC reports shall be transferred.</w:t>
            </w:r>
          </w:p>
          <w:p w14:paraId="0501E015" w14:textId="77777777" w:rsidR="00EA3EF2" w:rsidRPr="009818DE" w:rsidRDefault="00EA3EF2" w:rsidP="0055704C">
            <w:pPr>
              <w:spacing w:after="0"/>
              <w:rPr>
                <w:rFonts w:ascii="Arial" w:hAnsi="Arial" w:cs="Arial"/>
                <w:sz w:val="18"/>
                <w:szCs w:val="18"/>
              </w:rPr>
            </w:pPr>
            <w:r w:rsidRPr="009818DE">
              <w:rPr>
                <w:rFonts w:ascii="Arial" w:eastAsia="DengXian" w:hAnsi="Arial" w:cs="Arial"/>
                <w:color w:val="000000"/>
                <w:sz w:val="18"/>
                <w:szCs w:val="18"/>
              </w:rPr>
              <w:t xml:space="preserve">IP address can be an IPv4 address (See </w:t>
            </w:r>
            <w:r w:rsidRPr="009818DE">
              <w:rPr>
                <w:rFonts w:ascii="Arial" w:eastAsia="DengXian" w:hAnsi="Arial" w:cs="Arial"/>
                <w:sz w:val="18"/>
                <w:szCs w:val="18"/>
              </w:rPr>
              <w:t>RFC 791</w:t>
            </w:r>
            <w:r w:rsidRPr="009818DE">
              <w:rPr>
                <w:rFonts w:ascii="Arial" w:eastAsia="DengXian" w:hAnsi="Arial" w:cs="Arial"/>
                <w:color w:val="000000"/>
                <w:sz w:val="18"/>
                <w:szCs w:val="18"/>
              </w:rPr>
              <w:t xml:space="preserve"> [37]) or an IPv6 address (See </w:t>
            </w:r>
            <w:r w:rsidRPr="009818DE">
              <w:rPr>
                <w:rFonts w:ascii="Arial" w:eastAsia="DengXian" w:hAnsi="Arial" w:cs="Arial"/>
                <w:sz w:val="18"/>
                <w:szCs w:val="18"/>
              </w:rPr>
              <w:t>RFC 2373</w:t>
            </w:r>
            <w:r w:rsidRPr="009818DE">
              <w:rPr>
                <w:rFonts w:ascii="Arial" w:eastAsia="DengXian" w:hAnsi="Arial" w:cs="Arial"/>
                <w:color w:val="000000"/>
                <w:sz w:val="18"/>
                <w:szCs w:val="18"/>
              </w:rPr>
              <w:t xml:space="preserve"> [38]).</w:t>
            </w:r>
          </w:p>
          <w:p w14:paraId="33FE4758" w14:textId="77777777" w:rsidR="00EA3EF2" w:rsidRPr="009818DE" w:rsidRDefault="00EA3EF2" w:rsidP="0055704C">
            <w:pPr>
              <w:spacing w:after="0"/>
              <w:rPr>
                <w:rFonts w:ascii="Arial" w:hAnsi="Arial" w:cs="Arial"/>
                <w:sz w:val="18"/>
                <w:szCs w:val="18"/>
              </w:rPr>
            </w:pPr>
          </w:p>
          <w:p w14:paraId="3D03B9E9" w14:textId="77777777" w:rsidR="00EA3EF2" w:rsidRPr="00081059" w:rsidRDefault="00EA3EF2" w:rsidP="0055704C">
            <w:pPr>
              <w:spacing w:after="0"/>
              <w:rPr>
                <w:rFonts w:ascii="Arial" w:hAnsi="Arial" w:cs="Arial"/>
                <w:sz w:val="18"/>
                <w:szCs w:val="18"/>
                <w:lang w:eastAsia="zh-CN"/>
              </w:rPr>
            </w:pPr>
            <w:r w:rsidRPr="009818DE">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52FFE94C" w14:textId="77777777" w:rsidR="00EA3EF2" w:rsidRPr="00A86DBC" w:rsidRDefault="00EA3EF2" w:rsidP="0055704C">
            <w:pPr>
              <w:pStyle w:val="TAL"/>
              <w:rPr>
                <w:rFonts w:cs="Arial"/>
                <w:szCs w:val="18"/>
              </w:rPr>
            </w:pPr>
            <w:r w:rsidRPr="00A86DBC">
              <w:rPr>
                <w:rFonts w:cs="Arial"/>
                <w:szCs w:val="18"/>
              </w:rPr>
              <w:t xml:space="preserve">type: </w:t>
            </w:r>
            <w:r>
              <w:rPr>
                <w:lang w:eastAsia="zh-CN"/>
              </w:rPr>
              <w:t>String</w:t>
            </w:r>
          </w:p>
          <w:p w14:paraId="3EA5F7A7" w14:textId="77777777" w:rsidR="00EA3EF2" w:rsidRPr="00A86DBC" w:rsidRDefault="00EA3EF2" w:rsidP="0055704C">
            <w:pPr>
              <w:pStyle w:val="TAL"/>
              <w:rPr>
                <w:rFonts w:cs="Arial"/>
                <w:szCs w:val="18"/>
              </w:rPr>
            </w:pPr>
            <w:r w:rsidRPr="00A86DBC">
              <w:rPr>
                <w:rFonts w:cs="Arial"/>
                <w:szCs w:val="18"/>
              </w:rPr>
              <w:t>multiplicity: 1</w:t>
            </w:r>
          </w:p>
          <w:p w14:paraId="001AA2DB" w14:textId="77777777" w:rsidR="00EA3EF2" w:rsidRPr="00A86DBC" w:rsidRDefault="00EA3EF2" w:rsidP="0055704C">
            <w:pPr>
              <w:pStyle w:val="TAL"/>
              <w:rPr>
                <w:rFonts w:cs="Arial"/>
                <w:szCs w:val="18"/>
              </w:rPr>
            </w:pPr>
            <w:r w:rsidRPr="00A86DBC">
              <w:rPr>
                <w:rFonts w:cs="Arial"/>
                <w:szCs w:val="18"/>
              </w:rPr>
              <w:t>isOrdered: N/A</w:t>
            </w:r>
          </w:p>
          <w:p w14:paraId="18E64F3A" w14:textId="77777777" w:rsidR="00EA3EF2" w:rsidRPr="00A86DBC" w:rsidRDefault="00EA3EF2" w:rsidP="0055704C">
            <w:pPr>
              <w:pStyle w:val="TAL"/>
              <w:rPr>
                <w:rFonts w:cs="Arial"/>
                <w:szCs w:val="18"/>
              </w:rPr>
            </w:pPr>
            <w:r w:rsidRPr="00A86DBC">
              <w:rPr>
                <w:rFonts w:cs="Arial"/>
                <w:szCs w:val="18"/>
              </w:rPr>
              <w:t>isUnique: N/A</w:t>
            </w:r>
          </w:p>
          <w:p w14:paraId="567A293B" w14:textId="77777777" w:rsidR="00EA3EF2" w:rsidRPr="00A86DBC" w:rsidRDefault="00EA3EF2" w:rsidP="0055704C">
            <w:pPr>
              <w:pStyle w:val="TAL"/>
              <w:rPr>
                <w:rFonts w:cs="Arial"/>
                <w:szCs w:val="18"/>
              </w:rPr>
            </w:pPr>
            <w:r w:rsidRPr="00A86DBC">
              <w:rPr>
                <w:rFonts w:cs="Arial"/>
                <w:szCs w:val="18"/>
              </w:rPr>
              <w:t>defaultValue: None</w:t>
            </w:r>
          </w:p>
          <w:p w14:paraId="278C9761" w14:textId="77777777" w:rsidR="00EA3EF2" w:rsidRDefault="00EA3EF2" w:rsidP="0055704C">
            <w:pPr>
              <w:pStyle w:val="TAL"/>
              <w:rPr>
                <w:szCs w:val="18"/>
              </w:rPr>
            </w:pPr>
            <w:r w:rsidRPr="00A86DBC">
              <w:rPr>
                <w:rFonts w:cs="Arial"/>
                <w:szCs w:val="18"/>
              </w:rPr>
              <w:t>isNullable: False</w:t>
            </w:r>
          </w:p>
        </w:tc>
      </w:tr>
      <w:tr w:rsidR="00EA3EF2" w14:paraId="799EB93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F189B2" w14:textId="77777777" w:rsidR="00EA3EF2" w:rsidRPr="00FC75F4" w:rsidRDefault="00EA3EF2" w:rsidP="0055704C">
            <w:pPr>
              <w:pStyle w:val="Default"/>
              <w:rPr>
                <w:rFonts w:ascii="Courier New" w:hAnsi="Courier New" w:cs="Courier New"/>
                <w:sz w:val="18"/>
                <w:szCs w:val="18"/>
              </w:rPr>
            </w:pPr>
            <w:r w:rsidRPr="003F0014">
              <w:rPr>
                <w:rFonts w:ascii="Courier New" w:hAnsi="Courier New" w:cs="Courier New"/>
                <w:sz w:val="18"/>
                <w:szCs w:val="18"/>
              </w:rPr>
              <w:t>qoECollectionEntityIdentity</w:t>
            </w:r>
          </w:p>
        </w:tc>
        <w:tc>
          <w:tcPr>
            <w:tcW w:w="5523" w:type="dxa"/>
            <w:tcBorders>
              <w:top w:val="single" w:sz="4" w:space="0" w:color="auto"/>
              <w:left w:val="single" w:sz="4" w:space="0" w:color="auto"/>
              <w:bottom w:val="single" w:sz="4" w:space="0" w:color="auto"/>
              <w:right w:val="single" w:sz="4" w:space="0" w:color="auto"/>
            </w:tcBorders>
          </w:tcPr>
          <w:p w14:paraId="413C146E" w14:textId="77777777" w:rsidR="00EA3EF2" w:rsidRPr="009818DE" w:rsidRDefault="00EA3EF2" w:rsidP="0055704C">
            <w:pPr>
              <w:spacing w:after="0"/>
              <w:rPr>
                <w:rFonts w:ascii="Arial" w:hAnsi="Arial" w:cs="Arial"/>
                <w:sz w:val="18"/>
                <w:szCs w:val="18"/>
              </w:rPr>
            </w:pPr>
            <w:r w:rsidRPr="009818DE">
              <w:rPr>
                <w:rFonts w:ascii="Arial" w:hAnsi="Arial" w:cs="Arial"/>
                <w:sz w:val="18"/>
                <w:szCs w:val="18"/>
              </w:rPr>
              <w:t>Specifies a unique identity of the QoE collection entity to which the QMC reports shall be transferred. (For details, please see subclause 5 of TS 28.405[</w:t>
            </w:r>
            <w:r>
              <w:rPr>
                <w:rFonts w:ascii="Arial" w:hAnsi="Arial" w:cs="Arial"/>
                <w:sz w:val="18"/>
                <w:szCs w:val="18"/>
              </w:rPr>
              <w:t>104</w:t>
            </w:r>
            <w:r w:rsidRPr="009818DE">
              <w:rPr>
                <w:rFonts w:ascii="Arial" w:hAnsi="Arial" w:cs="Arial"/>
                <w:sz w:val="18"/>
                <w:szCs w:val="18"/>
              </w:rPr>
              <w:t>])</w:t>
            </w:r>
          </w:p>
          <w:p w14:paraId="38E8A497" w14:textId="77777777" w:rsidR="00EA3EF2" w:rsidRPr="009818DE" w:rsidRDefault="00EA3EF2" w:rsidP="0055704C">
            <w:pPr>
              <w:spacing w:after="0"/>
              <w:rPr>
                <w:rFonts w:ascii="Arial" w:hAnsi="Arial" w:cs="Arial"/>
                <w:sz w:val="18"/>
                <w:szCs w:val="18"/>
              </w:rPr>
            </w:pPr>
          </w:p>
          <w:p w14:paraId="4FFF0C85" w14:textId="77777777" w:rsidR="00EA3EF2" w:rsidRPr="00081059" w:rsidRDefault="00EA3EF2" w:rsidP="0055704C">
            <w:pPr>
              <w:spacing w:after="0"/>
              <w:rPr>
                <w:rFonts w:ascii="Arial" w:hAnsi="Arial" w:cs="Arial"/>
                <w:sz w:val="18"/>
                <w:szCs w:val="18"/>
                <w:lang w:eastAsia="zh-CN"/>
              </w:rPr>
            </w:pPr>
            <w:r w:rsidRPr="009818DE">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06903817" w14:textId="77777777" w:rsidR="00EA3EF2" w:rsidRPr="003F0014" w:rsidRDefault="00EA3EF2" w:rsidP="0055704C">
            <w:pPr>
              <w:pStyle w:val="TAL"/>
              <w:rPr>
                <w:rFonts w:cs="Arial"/>
                <w:szCs w:val="18"/>
              </w:rPr>
            </w:pPr>
            <w:r w:rsidRPr="003F0014">
              <w:rPr>
                <w:rFonts w:cs="Arial"/>
                <w:szCs w:val="18"/>
              </w:rPr>
              <w:t xml:space="preserve">type: </w:t>
            </w:r>
            <w:r>
              <w:rPr>
                <w:lang w:eastAsia="zh-CN"/>
              </w:rPr>
              <w:t>String</w:t>
            </w:r>
          </w:p>
          <w:p w14:paraId="65C481CD" w14:textId="77777777" w:rsidR="00EA3EF2" w:rsidRPr="003F0014" w:rsidRDefault="00EA3EF2" w:rsidP="0055704C">
            <w:pPr>
              <w:pStyle w:val="TAL"/>
              <w:rPr>
                <w:rFonts w:cs="Arial"/>
                <w:szCs w:val="18"/>
              </w:rPr>
            </w:pPr>
            <w:r w:rsidRPr="003F0014">
              <w:rPr>
                <w:rFonts w:cs="Arial"/>
                <w:szCs w:val="18"/>
              </w:rPr>
              <w:t>multiplicity: 1</w:t>
            </w:r>
          </w:p>
          <w:p w14:paraId="3EB47F32" w14:textId="77777777" w:rsidR="00EA3EF2" w:rsidRPr="003F0014" w:rsidRDefault="00EA3EF2" w:rsidP="0055704C">
            <w:pPr>
              <w:pStyle w:val="TAL"/>
              <w:rPr>
                <w:rFonts w:cs="Arial"/>
                <w:szCs w:val="18"/>
              </w:rPr>
            </w:pPr>
            <w:r w:rsidRPr="003F0014">
              <w:rPr>
                <w:rFonts w:cs="Arial"/>
                <w:szCs w:val="18"/>
              </w:rPr>
              <w:t>isOrdered: N/A</w:t>
            </w:r>
          </w:p>
          <w:p w14:paraId="2D808652" w14:textId="77777777" w:rsidR="00EA3EF2" w:rsidRPr="003F0014" w:rsidRDefault="00EA3EF2" w:rsidP="0055704C">
            <w:pPr>
              <w:pStyle w:val="TAL"/>
              <w:rPr>
                <w:rFonts w:cs="Arial"/>
                <w:szCs w:val="18"/>
              </w:rPr>
            </w:pPr>
            <w:r w:rsidRPr="003F0014">
              <w:rPr>
                <w:rFonts w:cs="Arial"/>
                <w:szCs w:val="18"/>
              </w:rPr>
              <w:t>isUnique: N/A</w:t>
            </w:r>
          </w:p>
          <w:p w14:paraId="36ADB382" w14:textId="77777777" w:rsidR="00EA3EF2" w:rsidRPr="003F0014" w:rsidRDefault="00EA3EF2" w:rsidP="0055704C">
            <w:pPr>
              <w:pStyle w:val="TAL"/>
              <w:rPr>
                <w:rFonts w:cs="Arial"/>
                <w:szCs w:val="18"/>
              </w:rPr>
            </w:pPr>
            <w:r w:rsidRPr="003F0014">
              <w:rPr>
                <w:rFonts w:cs="Arial"/>
                <w:szCs w:val="18"/>
              </w:rPr>
              <w:t>defaultValue: None</w:t>
            </w:r>
          </w:p>
          <w:p w14:paraId="40CC5326" w14:textId="77777777" w:rsidR="00EA3EF2" w:rsidRDefault="00EA3EF2" w:rsidP="0055704C">
            <w:pPr>
              <w:pStyle w:val="TAL"/>
              <w:rPr>
                <w:szCs w:val="18"/>
              </w:rPr>
            </w:pPr>
            <w:r w:rsidRPr="003F0014">
              <w:rPr>
                <w:rFonts w:cs="Arial"/>
                <w:szCs w:val="18"/>
              </w:rPr>
              <w:t>isNullable: False</w:t>
            </w:r>
          </w:p>
        </w:tc>
      </w:tr>
      <w:tr w:rsidR="00EA3EF2" w14:paraId="06648AF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352A3B" w14:textId="77777777" w:rsidR="00EA3EF2" w:rsidRPr="00FC75F4" w:rsidRDefault="00EA3EF2" w:rsidP="0055704C">
            <w:pPr>
              <w:pStyle w:val="Default"/>
              <w:rPr>
                <w:rFonts w:ascii="Courier New" w:hAnsi="Courier New" w:cs="Courier New"/>
                <w:sz w:val="18"/>
                <w:szCs w:val="18"/>
              </w:rPr>
            </w:pPr>
            <w:r>
              <w:rPr>
                <w:rFonts w:ascii="Courier New" w:hAnsi="Courier New" w:cs="Courier New"/>
                <w:sz w:val="18"/>
                <w:szCs w:val="18"/>
              </w:rPr>
              <w:t>qc</w:t>
            </w:r>
            <w:r w:rsidRPr="00744F62">
              <w:rPr>
                <w:rFonts w:ascii="Courier New" w:hAnsi="Courier New" w:cs="Courier New"/>
                <w:sz w:val="18"/>
                <w:szCs w:val="18"/>
              </w:rPr>
              <w:t>eIdMappingInfo</w:t>
            </w:r>
            <w:r>
              <w:rPr>
                <w:rFonts w:ascii="Courier New" w:hAnsi="Courier New" w:cs="Courier New"/>
                <w:sz w:val="18"/>
                <w:szCs w:val="18"/>
              </w:rPr>
              <w:t>List</w:t>
            </w:r>
          </w:p>
        </w:tc>
        <w:tc>
          <w:tcPr>
            <w:tcW w:w="5523" w:type="dxa"/>
            <w:tcBorders>
              <w:top w:val="single" w:sz="4" w:space="0" w:color="auto"/>
              <w:left w:val="single" w:sz="4" w:space="0" w:color="auto"/>
              <w:bottom w:val="single" w:sz="4" w:space="0" w:color="auto"/>
              <w:right w:val="single" w:sz="4" w:space="0" w:color="auto"/>
            </w:tcBorders>
          </w:tcPr>
          <w:p w14:paraId="67A207F3" w14:textId="77777777" w:rsidR="00EA3EF2" w:rsidRPr="009818DE" w:rsidRDefault="00EA3EF2" w:rsidP="0055704C">
            <w:pPr>
              <w:spacing w:after="0"/>
              <w:rPr>
                <w:rFonts w:ascii="Arial" w:hAnsi="Arial" w:cs="Arial"/>
                <w:sz w:val="18"/>
                <w:szCs w:val="18"/>
              </w:rPr>
            </w:pPr>
            <w:r w:rsidRPr="009818DE">
              <w:rPr>
                <w:rFonts w:ascii="Arial" w:hAnsi="Arial" w:cs="Arial"/>
                <w:sz w:val="18"/>
                <w:szCs w:val="18"/>
                <w:lang w:eastAsia="zh-CN"/>
              </w:rPr>
              <w:t>It identifies</w:t>
            </w:r>
            <w:r w:rsidRPr="009818DE">
              <w:rPr>
                <w:rFonts w:ascii="Arial" w:eastAsia="Microsoft YaHei" w:hAnsi="Arial" w:cs="Arial"/>
                <w:sz w:val="18"/>
                <w:szCs w:val="18"/>
              </w:rPr>
              <w:t xml:space="preserve"> a list of relationship between the identity of the QoE collection entity, PLMN where QoE collection entity resides, and the IP address of the QoE collection entity</w:t>
            </w:r>
            <w:r w:rsidRPr="009818DE">
              <w:rPr>
                <w:rFonts w:ascii="Arial" w:hAnsi="Arial" w:cs="Arial"/>
                <w:sz w:val="18"/>
                <w:szCs w:val="18"/>
              </w:rPr>
              <w:t>.</w:t>
            </w:r>
          </w:p>
          <w:p w14:paraId="4E17F268" w14:textId="77777777" w:rsidR="00EA3EF2" w:rsidRPr="009818DE" w:rsidRDefault="00EA3EF2" w:rsidP="0055704C">
            <w:pPr>
              <w:spacing w:after="0"/>
              <w:rPr>
                <w:rFonts w:ascii="Arial" w:hAnsi="Arial" w:cs="Arial"/>
                <w:sz w:val="18"/>
                <w:szCs w:val="18"/>
              </w:rPr>
            </w:pPr>
          </w:p>
          <w:p w14:paraId="07BB66A9" w14:textId="77777777" w:rsidR="00EA3EF2" w:rsidRPr="00081059" w:rsidRDefault="00EA3EF2" w:rsidP="0055704C">
            <w:pPr>
              <w:spacing w:after="0"/>
              <w:rPr>
                <w:rFonts w:ascii="Arial" w:hAnsi="Arial" w:cs="Arial"/>
                <w:sz w:val="18"/>
                <w:szCs w:val="18"/>
                <w:lang w:eastAsia="zh-CN"/>
              </w:rPr>
            </w:pPr>
            <w:r w:rsidRPr="009818DE">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3B5E23EE" w14:textId="77777777" w:rsidR="00EA3EF2" w:rsidRPr="003F0014" w:rsidRDefault="00EA3EF2" w:rsidP="0055704C">
            <w:pPr>
              <w:keepNext/>
              <w:keepLines/>
              <w:spacing w:after="0"/>
              <w:rPr>
                <w:rFonts w:ascii="Arial" w:hAnsi="Arial" w:cs="Arial"/>
                <w:sz w:val="18"/>
                <w:szCs w:val="18"/>
              </w:rPr>
            </w:pPr>
            <w:r w:rsidRPr="003F0014">
              <w:rPr>
                <w:rFonts w:ascii="Arial" w:hAnsi="Arial" w:cs="Arial"/>
                <w:sz w:val="18"/>
                <w:szCs w:val="18"/>
              </w:rPr>
              <w:t xml:space="preserve">type: </w:t>
            </w:r>
            <w:r w:rsidRPr="00C54C33">
              <w:rPr>
                <w:rFonts w:ascii="Courier New" w:hAnsi="Courier New" w:cs="Courier New"/>
                <w:sz w:val="18"/>
                <w:szCs w:val="18"/>
              </w:rPr>
              <w:t>QceIdMappingInfo</w:t>
            </w:r>
          </w:p>
          <w:p w14:paraId="259546B1" w14:textId="77777777" w:rsidR="00EA3EF2" w:rsidRPr="003F0014" w:rsidRDefault="00EA3EF2" w:rsidP="0055704C">
            <w:pPr>
              <w:keepNext/>
              <w:keepLines/>
              <w:spacing w:after="0"/>
              <w:rPr>
                <w:rFonts w:ascii="Arial" w:hAnsi="Arial" w:cs="Arial"/>
                <w:sz w:val="18"/>
                <w:szCs w:val="18"/>
              </w:rPr>
            </w:pPr>
            <w:r w:rsidRPr="003F0014">
              <w:rPr>
                <w:rFonts w:ascii="Arial" w:hAnsi="Arial" w:cs="Arial"/>
                <w:sz w:val="18"/>
                <w:szCs w:val="18"/>
              </w:rPr>
              <w:t>multiplicity: 1..*</w:t>
            </w:r>
          </w:p>
          <w:p w14:paraId="6AC5B6FC" w14:textId="77777777" w:rsidR="00EA3EF2" w:rsidRPr="003F0014" w:rsidRDefault="00EA3EF2" w:rsidP="0055704C">
            <w:pPr>
              <w:pStyle w:val="TAL"/>
              <w:rPr>
                <w:rFonts w:cs="Arial"/>
                <w:szCs w:val="18"/>
              </w:rPr>
            </w:pPr>
            <w:r w:rsidRPr="003F0014">
              <w:rPr>
                <w:rFonts w:cs="Arial"/>
                <w:szCs w:val="18"/>
              </w:rPr>
              <w:t>isOrdered: False</w:t>
            </w:r>
          </w:p>
          <w:p w14:paraId="3E09D4B6" w14:textId="77777777" w:rsidR="00EA3EF2" w:rsidRPr="003F0014" w:rsidRDefault="00EA3EF2" w:rsidP="0055704C">
            <w:pPr>
              <w:pStyle w:val="TAL"/>
              <w:rPr>
                <w:rFonts w:cs="Arial"/>
                <w:szCs w:val="18"/>
              </w:rPr>
            </w:pPr>
            <w:r w:rsidRPr="003F0014">
              <w:rPr>
                <w:rFonts w:cs="Arial"/>
                <w:szCs w:val="18"/>
              </w:rPr>
              <w:t>isUnique: True</w:t>
            </w:r>
          </w:p>
          <w:p w14:paraId="1A322B01" w14:textId="77777777" w:rsidR="00EA3EF2" w:rsidRPr="003F0014" w:rsidRDefault="00EA3EF2" w:rsidP="0055704C">
            <w:pPr>
              <w:keepNext/>
              <w:keepLines/>
              <w:spacing w:after="0"/>
              <w:rPr>
                <w:rFonts w:ascii="Arial" w:hAnsi="Arial" w:cs="Arial"/>
                <w:sz w:val="18"/>
                <w:szCs w:val="18"/>
              </w:rPr>
            </w:pPr>
            <w:r w:rsidRPr="003F0014">
              <w:rPr>
                <w:rFonts w:ascii="Arial" w:hAnsi="Arial" w:cs="Arial"/>
                <w:sz w:val="18"/>
                <w:szCs w:val="18"/>
              </w:rPr>
              <w:t>defaultValue: None</w:t>
            </w:r>
          </w:p>
          <w:p w14:paraId="11A87386" w14:textId="77777777" w:rsidR="00EA3EF2" w:rsidRDefault="00EA3EF2" w:rsidP="0055704C">
            <w:pPr>
              <w:pStyle w:val="TAL"/>
              <w:rPr>
                <w:szCs w:val="18"/>
              </w:rPr>
            </w:pPr>
            <w:r w:rsidRPr="003F0014">
              <w:rPr>
                <w:rFonts w:cs="Arial"/>
                <w:szCs w:val="18"/>
              </w:rPr>
              <w:t>isNullable: False</w:t>
            </w:r>
          </w:p>
        </w:tc>
      </w:tr>
      <w:tr w:rsidR="00EA3EF2" w14:paraId="30DD2E9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A33CA72" w14:textId="77777777" w:rsidR="00EA3EF2" w:rsidRDefault="00EA3EF2" w:rsidP="0055704C">
            <w:pPr>
              <w:pStyle w:val="Default"/>
              <w:rPr>
                <w:rFonts w:ascii="Courier New" w:hAnsi="Courier New" w:cs="Courier New"/>
                <w:sz w:val="18"/>
                <w:szCs w:val="18"/>
              </w:rPr>
            </w:pPr>
            <w:r w:rsidRPr="00425FDD">
              <w:rPr>
                <w:rFonts w:ascii="Courier New" w:hAnsi="Courier New" w:cs="Courier New"/>
                <w:sz w:val="18"/>
                <w:szCs w:val="18"/>
              </w:rPr>
              <w:t>mdtUserConsentReq</w:t>
            </w:r>
            <w:r>
              <w:rPr>
                <w:rFonts w:ascii="Courier New" w:hAnsi="Courier New" w:cs="Courier New"/>
                <w:sz w:val="18"/>
                <w:szCs w:val="18"/>
              </w:rPr>
              <w:t>List</w:t>
            </w:r>
          </w:p>
        </w:tc>
        <w:tc>
          <w:tcPr>
            <w:tcW w:w="5523" w:type="dxa"/>
            <w:tcBorders>
              <w:top w:val="single" w:sz="4" w:space="0" w:color="auto"/>
              <w:left w:val="single" w:sz="4" w:space="0" w:color="auto"/>
              <w:bottom w:val="single" w:sz="4" w:space="0" w:color="auto"/>
              <w:right w:val="single" w:sz="4" w:space="0" w:color="auto"/>
            </w:tcBorders>
          </w:tcPr>
          <w:p w14:paraId="0FEA5168" w14:textId="77777777" w:rsidR="00EA3EF2" w:rsidRPr="003E71A3" w:rsidRDefault="00EA3EF2" w:rsidP="0055704C">
            <w:pPr>
              <w:spacing w:after="0"/>
              <w:rPr>
                <w:rFonts w:ascii="Arial" w:hAnsi="Arial" w:cs="Arial"/>
                <w:sz w:val="18"/>
                <w:szCs w:val="18"/>
                <w:lang w:eastAsia="zh-CN"/>
              </w:rPr>
            </w:pPr>
            <w:r w:rsidRPr="003E71A3">
              <w:rPr>
                <w:rFonts w:ascii="Arial" w:hAnsi="Arial" w:cs="Arial"/>
                <w:sz w:val="18"/>
                <w:szCs w:val="18"/>
                <w:lang w:eastAsia="zh-CN"/>
              </w:rPr>
              <w:t>It represents a list of MDT measurement</w:t>
            </w:r>
            <w:r>
              <w:rPr>
                <w:rFonts w:ascii="Arial" w:hAnsi="Arial" w:cs="Arial"/>
                <w:sz w:val="18"/>
                <w:szCs w:val="18"/>
                <w:lang w:eastAsia="zh-CN"/>
              </w:rPr>
              <w:t xml:space="preserve"> names</w:t>
            </w:r>
            <w:r w:rsidRPr="003E71A3">
              <w:rPr>
                <w:rFonts w:ascii="Arial" w:hAnsi="Arial" w:cs="Arial"/>
                <w:sz w:val="18"/>
                <w:szCs w:val="18"/>
                <w:lang w:eastAsia="zh-CN"/>
              </w:rPr>
              <w:t xml:space="preserve"> </w:t>
            </w:r>
            <w:r>
              <w:rPr>
                <w:rFonts w:ascii="Arial" w:hAnsi="Arial" w:cs="Arial"/>
                <w:sz w:val="18"/>
                <w:szCs w:val="18"/>
                <w:lang w:eastAsia="zh-CN"/>
              </w:rPr>
              <w:t>that are</w:t>
            </w:r>
            <w:r w:rsidRPr="003E71A3">
              <w:rPr>
                <w:rFonts w:ascii="Arial" w:hAnsi="Arial" w:cs="Arial"/>
                <w:sz w:val="18"/>
                <w:szCs w:val="18"/>
                <w:lang w:eastAsia="zh-CN"/>
              </w:rPr>
              <w:t xml:space="preserve">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2B41BC07" w14:textId="77777777" w:rsidR="00EA3EF2" w:rsidRDefault="00EA3EF2" w:rsidP="0055704C">
            <w:pPr>
              <w:spacing w:after="0"/>
              <w:rPr>
                <w:rFonts w:ascii="Arial" w:hAnsi="Arial" w:cs="Arial"/>
                <w:sz w:val="18"/>
                <w:szCs w:val="18"/>
                <w:lang w:eastAsia="zh-CN"/>
              </w:rPr>
            </w:pPr>
            <w:r>
              <w:rPr>
                <w:rFonts w:ascii="Arial" w:hAnsi="Arial" w:cs="Arial"/>
                <w:sz w:val="18"/>
                <w:szCs w:val="18"/>
                <w:lang w:eastAsia="zh-CN"/>
              </w:rPr>
              <w:t>Any</w:t>
            </w:r>
            <w:r w:rsidRPr="003E71A3">
              <w:rPr>
                <w:rFonts w:ascii="Arial" w:hAnsi="Arial" w:cs="Arial"/>
                <w:sz w:val="18"/>
                <w:szCs w:val="18"/>
                <w:lang w:eastAsia="zh-CN"/>
              </w:rPr>
              <w:t xml:space="preserve"> MDT measurement</w:t>
            </w:r>
            <w:r>
              <w:rPr>
                <w:rFonts w:ascii="Arial" w:hAnsi="Arial" w:cs="Arial"/>
                <w:sz w:val="18"/>
                <w:szCs w:val="18"/>
                <w:lang w:eastAsia="zh-CN"/>
              </w:rPr>
              <w:t xml:space="preserve">, whose name </w:t>
            </w:r>
            <w:r w:rsidRPr="003E71A3">
              <w:rPr>
                <w:rFonts w:ascii="Arial" w:hAnsi="Arial" w:cs="Arial"/>
                <w:sz w:val="18"/>
                <w:szCs w:val="18"/>
                <w:lang w:eastAsia="zh-CN"/>
              </w:rPr>
              <w:t>is not specified in this list, is not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13D729B1" w14:textId="77777777" w:rsidR="00EA3EF2" w:rsidRPr="003E71A3" w:rsidRDefault="00EA3EF2" w:rsidP="0055704C">
            <w:pPr>
              <w:spacing w:after="0"/>
              <w:rPr>
                <w:rFonts w:ascii="Arial" w:hAnsi="Arial" w:cs="Arial"/>
                <w:sz w:val="18"/>
                <w:szCs w:val="18"/>
                <w:lang w:eastAsia="zh-CN"/>
              </w:rPr>
            </w:pPr>
          </w:p>
          <w:p w14:paraId="40673A47" w14:textId="77777777" w:rsidR="00EA3EF2" w:rsidRPr="003E71A3" w:rsidRDefault="00EA3EF2" w:rsidP="0055704C">
            <w:pPr>
              <w:spacing w:after="0"/>
              <w:rPr>
                <w:rFonts w:ascii="Arial" w:hAnsi="Arial" w:cs="Arial"/>
                <w:sz w:val="18"/>
                <w:szCs w:val="18"/>
                <w:lang w:eastAsia="zh-CN"/>
              </w:rPr>
            </w:pPr>
            <w:r w:rsidRPr="003E71A3">
              <w:rPr>
                <w:rFonts w:ascii="Arial" w:hAnsi="Arial" w:cs="Arial"/>
                <w:sz w:val="18"/>
                <w:szCs w:val="18"/>
              </w:rPr>
              <w:t xml:space="preserve">allowedValues: </w:t>
            </w:r>
            <w:r w:rsidRPr="003E71A3">
              <w:rPr>
                <w:rFonts w:ascii="Arial" w:hAnsi="Arial" w:cs="Arial"/>
                <w:sz w:val="18"/>
                <w:szCs w:val="18"/>
                <w:lang w:eastAsia="zh-CN"/>
              </w:rPr>
              <w:t>M1, M2, M3, M4, M5, M6, M7, M8, M9, MDT_UE_LOCATION.</w:t>
            </w:r>
          </w:p>
          <w:p w14:paraId="53337A80" w14:textId="77777777" w:rsidR="00EA3EF2" w:rsidRPr="009818DE" w:rsidRDefault="00EA3EF2" w:rsidP="0055704C">
            <w:pPr>
              <w:spacing w:after="0"/>
              <w:rPr>
                <w:rFonts w:ascii="Arial" w:hAnsi="Arial" w:cs="Arial"/>
                <w:sz w:val="18"/>
                <w:szCs w:val="18"/>
                <w:lang w:eastAsia="zh-CN"/>
              </w:rPr>
            </w:pPr>
            <w:r w:rsidRPr="003E71A3">
              <w:rPr>
                <w:rFonts w:ascii="Arial" w:hAnsi="Arial" w:cs="Arial"/>
                <w:sz w:val="18"/>
                <w:szCs w:val="18"/>
                <w:lang w:eastAsia="zh-CN"/>
              </w:rPr>
              <w:t>No other value is allowed.</w:t>
            </w:r>
          </w:p>
        </w:tc>
        <w:tc>
          <w:tcPr>
            <w:tcW w:w="2436" w:type="dxa"/>
            <w:tcBorders>
              <w:top w:val="single" w:sz="4" w:space="0" w:color="auto"/>
              <w:left w:val="single" w:sz="4" w:space="0" w:color="auto"/>
              <w:bottom w:val="single" w:sz="4" w:space="0" w:color="auto"/>
              <w:right w:val="single" w:sz="4" w:space="0" w:color="auto"/>
            </w:tcBorders>
          </w:tcPr>
          <w:p w14:paraId="78EF6FFD" w14:textId="77777777" w:rsidR="00EA3EF2" w:rsidRPr="00A41A77" w:rsidRDefault="00EA3EF2" w:rsidP="0055704C">
            <w:pPr>
              <w:pStyle w:val="TAL"/>
              <w:rPr>
                <w:szCs w:val="18"/>
              </w:rPr>
            </w:pPr>
            <w:r w:rsidRPr="00A41A77">
              <w:rPr>
                <w:szCs w:val="18"/>
              </w:rPr>
              <w:t xml:space="preserve">type: </w:t>
            </w:r>
            <w:r w:rsidRPr="00846D53">
              <w:rPr>
                <w:szCs w:val="18"/>
              </w:rPr>
              <w:t>ENUM</w:t>
            </w:r>
          </w:p>
          <w:p w14:paraId="14A847E8" w14:textId="77777777" w:rsidR="00EA3EF2" w:rsidRPr="00A41A77" w:rsidRDefault="00EA3EF2" w:rsidP="0055704C">
            <w:pPr>
              <w:pStyle w:val="TAL"/>
              <w:rPr>
                <w:szCs w:val="18"/>
              </w:rPr>
            </w:pPr>
            <w:r w:rsidRPr="00A41A77">
              <w:rPr>
                <w:szCs w:val="18"/>
              </w:rPr>
              <w:t>multiplicity: *</w:t>
            </w:r>
          </w:p>
          <w:p w14:paraId="16DB40A9" w14:textId="77777777" w:rsidR="00EA3EF2" w:rsidRPr="00A41A77" w:rsidRDefault="00EA3EF2" w:rsidP="0055704C">
            <w:pPr>
              <w:pStyle w:val="TAL"/>
              <w:rPr>
                <w:szCs w:val="18"/>
              </w:rPr>
            </w:pPr>
            <w:r w:rsidRPr="00A41A77">
              <w:rPr>
                <w:szCs w:val="18"/>
              </w:rPr>
              <w:t>isOrdered: False</w:t>
            </w:r>
          </w:p>
          <w:p w14:paraId="744C61C4" w14:textId="77777777" w:rsidR="00EA3EF2" w:rsidRPr="00A41A77" w:rsidRDefault="00EA3EF2" w:rsidP="0055704C">
            <w:pPr>
              <w:pStyle w:val="TAL"/>
              <w:rPr>
                <w:szCs w:val="18"/>
              </w:rPr>
            </w:pPr>
            <w:r w:rsidRPr="00A41A77">
              <w:rPr>
                <w:szCs w:val="18"/>
              </w:rPr>
              <w:t>isUnique: True</w:t>
            </w:r>
          </w:p>
          <w:p w14:paraId="314F9C42" w14:textId="77777777" w:rsidR="00EA3EF2" w:rsidRPr="00A41A77" w:rsidRDefault="00EA3EF2" w:rsidP="0055704C">
            <w:pPr>
              <w:pStyle w:val="TAL"/>
              <w:rPr>
                <w:szCs w:val="18"/>
              </w:rPr>
            </w:pPr>
            <w:r w:rsidRPr="00A41A77">
              <w:rPr>
                <w:szCs w:val="18"/>
              </w:rPr>
              <w:t>defaultValue: None</w:t>
            </w:r>
          </w:p>
          <w:p w14:paraId="562A53C9" w14:textId="77777777" w:rsidR="00EA3EF2" w:rsidRPr="003F0014" w:rsidRDefault="00EA3EF2" w:rsidP="0055704C">
            <w:pPr>
              <w:keepNext/>
              <w:keepLines/>
              <w:spacing w:after="0"/>
              <w:rPr>
                <w:rFonts w:ascii="Arial" w:hAnsi="Arial" w:cs="Arial"/>
                <w:sz w:val="18"/>
                <w:szCs w:val="18"/>
              </w:rPr>
            </w:pPr>
            <w:r w:rsidRPr="00A41A77">
              <w:rPr>
                <w:szCs w:val="18"/>
              </w:rPr>
              <w:t>isNullable: False</w:t>
            </w:r>
          </w:p>
        </w:tc>
      </w:tr>
      <w:tr w:rsidR="00EA3EF2" w14:paraId="6C48D5A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052531E" w14:textId="77777777" w:rsidR="00EA3EF2" w:rsidRPr="00425FDD" w:rsidRDefault="00EA3EF2" w:rsidP="0055704C">
            <w:pPr>
              <w:pStyle w:val="Default"/>
              <w:rPr>
                <w:rFonts w:ascii="Courier New" w:hAnsi="Courier New" w:cs="Courier New"/>
                <w:sz w:val="18"/>
                <w:szCs w:val="18"/>
              </w:rPr>
            </w:pPr>
            <w:r w:rsidRPr="00E53B83">
              <w:rPr>
                <w:rFonts w:ascii="Courier New" w:hAnsi="Courier New" w:cs="Courier New"/>
                <w:sz w:val="18"/>
                <w:szCs w:val="18"/>
              </w:rPr>
              <w:t>mappedCellIdInfoList</w:t>
            </w:r>
          </w:p>
        </w:tc>
        <w:tc>
          <w:tcPr>
            <w:tcW w:w="5523" w:type="dxa"/>
            <w:tcBorders>
              <w:top w:val="single" w:sz="4" w:space="0" w:color="auto"/>
              <w:left w:val="single" w:sz="4" w:space="0" w:color="auto"/>
              <w:bottom w:val="single" w:sz="4" w:space="0" w:color="auto"/>
              <w:right w:val="single" w:sz="4" w:space="0" w:color="auto"/>
            </w:tcBorders>
          </w:tcPr>
          <w:p w14:paraId="614B7911" w14:textId="77777777" w:rsidR="00EA3EF2" w:rsidRDefault="00EA3EF2" w:rsidP="0055704C">
            <w:pPr>
              <w:keepNext/>
              <w:keepLines/>
              <w:spacing w:after="0"/>
            </w:pPr>
            <w:r>
              <w:t xml:space="preserve">This attribute </w:t>
            </w:r>
            <w:r>
              <w:rPr>
                <w:sz w:val="18"/>
              </w:rPr>
              <w:t xml:space="preserve">provides the list of mapping between </w:t>
            </w:r>
            <w:r w:rsidRPr="00C45D60">
              <w:t xml:space="preserve">geographical location </w:t>
            </w:r>
            <w:r>
              <w:rPr>
                <w:sz w:val="18"/>
              </w:rPr>
              <w:t xml:space="preserve">and </w:t>
            </w:r>
            <w:r>
              <w:t>Mapped Cell ID.</w:t>
            </w:r>
          </w:p>
          <w:p w14:paraId="277072D8" w14:textId="77777777" w:rsidR="00EA3EF2" w:rsidRDefault="00EA3EF2" w:rsidP="0055704C">
            <w:pPr>
              <w:keepNext/>
              <w:keepLines/>
              <w:spacing w:after="0"/>
            </w:pPr>
          </w:p>
          <w:p w14:paraId="1FF29100" w14:textId="77777777" w:rsidR="00EA3EF2" w:rsidRPr="003E71A3" w:rsidRDefault="00EA3EF2" w:rsidP="0055704C">
            <w:pPr>
              <w:spacing w:after="0"/>
              <w:rPr>
                <w:rFonts w:ascii="Arial" w:hAnsi="Arial" w:cs="Arial"/>
                <w:sz w:val="18"/>
                <w:szCs w:val="18"/>
                <w:lang w:eastAsia="zh-CN"/>
              </w:rPr>
            </w:pPr>
            <w:r>
              <w:rPr>
                <w:rFonts w:ascii="Arial" w:hAnsi="Arial"/>
                <w:sz w:val="18"/>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37B1803F" w14:textId="77777777" w:rsidR="00EA3EF2" w:rsidRDefault="00EA3EF2" w:rsidP="0055704C">
            <w:pPr>
              <w:pStyle w:val="TAL"/>
              <w:rPr>
                <w:lang w:eastAsia="zh-CN"/>
              </w:rPr>
            </w:pPr>
            <w:r>
              <w:t>type</w:t>
            </w:r>
            <w:r>
              <w:rPr>
                <w:lang w:eastAsia="zh-CN"/>
              </w:rPr>
              <w:t xml:space="preserve">: </w:t>
            </w:r>
            <w:r w:rsidRPr="00E53B83">
              <w:rPr>
                <w:lang w:eastAsia="zh-CN"/>
              </w:rPr>
              <w:t xml:space="preserve">MappedCellIdInfo  </w:t>
            </w:r>
          </w:p>
          <w:p w14:paraId="2F91C329" w14:textId="77777777" w:rsidR="00EA3EF2" w:rsidRDefault="00EA3EF2" w:rsidP="0055704C">
            <w:pPr>
              <w:pStyle w:val="TAL"/>
            </w:pPr>
            <w:r>
              <w:t>multiplicity: 0</w:t>
            </w:r>
            <w:r>
              <w:rPr>
                <w:szCs w:val="18"/>
              </w:rPr>
              <w:t>..*</w:t>
            </w:r>
          </w:p>
          <w:p w14:paraId="05F8C04F" w14:textId="77777777" w:rsidR="00EA3EF2" w:rsidRDefault="00EA3EF2" w:rsidP="0055704C">
            <w:pPr>
              <w:pStyle w:val="TAL"/>
            </w:pPr>
            <w:r>
              <w:t xml:space="preserve">isOrdered: </w:t>
            </w:r>
            <w:r w:rsidRPr="004037B3">
              <w:t>False</w:t>
            </w:r>
          </w:p>
          <w:p w14:paraId="32F643F5" w14:textId="77777777" w:rsidR="00EA3EF2" w:rsidRDefault="00EA3EF2" w:rsidP="0055704C">
            <w:pPr>
              <w:pStyle w:val="TAL"/>
            </w:pPr>
            <w:r>
              <w:t xml:space="preserve">isUnique: </w:t>
            </w:r>
            <w:r w:rsidRPr="004037B3">
              <w:t>True</w:t>
            </w:r>
          </w:p>
          <w:p w14:paraId="2C99DCC1" w14:textId="77777777" w:rsidR="00EA3EF2" w:rsidRDefault="00EA3EF2" w:rsidP="0055704C">
            <w:pPr>
              <w:pStyle w:val="TAL"/>
            </w:pPr>
            <w:r>
              <w:t>defaultValue: None</w:t>
            </w:r>
          </w:p>
          <w:p w14:paraId="25B6AE48" w14:textId="77777777" w:rsidR="00EA3EF2" w:rsidRPr="00A41A77" w:rsidRDefault="00EA3EF2" w:rsidP="0055704C">
            <w:pPr>
              <w:pStyle w:val="TAL"/>
              <w:rPr>
                <w:szCs w:val="18"/>
              </w:rPr>
            </w:pPr>
            <w:r>
              <w:t>isNullable: False</w:t>
            </w:r>
          </w:p>
        </w:tc>
      </w:tr>
      <w:tr w:rsidR="00EA3EF2" w14:paraId="5453F10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3924CF" w14:textId="77777777" w:rsidR="00EA3EF2" w:rsidRPr="00425FDD" w:rsidRDefault="00EA3EF2" w:rsidP="0055704C">
            <w:pPr>
              <w:pStyle w:val="Default"/>
              <w:rPr>
                <w:rFonts w:ascii="Courier New" w:hAnsi="Courier New" w:cs="Courier New"/>
                <w:sz w:val="18"/>
                <w:szCs w:val="18"/>
              </w:rPr>
            </w:pPr>
            <w:r w:rsidRPr="00E53B83">
              <w:rPr>
                <w:rFonts w:ascii="Courier New" w:hAnsi="Courier New" w:cs="Courier New"/>
                <w:sz w:val="18"/>
                <w:szCs w:val="18"/>
              </w:rPr>
              <w:t>ntnGeoArea</w:t>
            </w:r>
          </w:p>
        </w:tc>
        <w:tc>
          <w:tcPr>
            <w:tcW w:w="5523" w:type="dxa"/>
            <w:tcBorders>
              <w:top w:val="single" w:sz="4" w:space="0" w:color="auto"/>
              <w:left w:val="single" w:sz="4" w:space="0" w:color="auto"/>
              <w:bottom w:val="single" w:sz="4" w:space="0" w:color="auto"/>
              <w:right w:val="single" w:sz="4" w:space="0" w:color="auto"/>
            </w:tcBorders>
          </w:tcPr>
          <w:p w14:paraId="4845FB6E" w14:textId="77777777" w:rsidR="00EA3EF2" w:rsidRDefault="00EA3EF2" w:rsidP="0055704C">
            <w:pPr>
              <w:spacing w:after="0"/>
            </w:pPr>
            <w:r>
              <w:t xml:space="preserve">This attribute indicates </w:t>
            </w:r>
            <w:r>
              <w:rPr>
                <w:rFonts w:hint="eastAsia"/>
                <w:lang w:eastAsia="zh-CN"/>
              </w:rPr>
              <w:t>a</w:t>
            </w:r>
            <w:r w:rsidRPr="00C45D60">
              <w:t xml:space="preserve"> specific geographical location mapped to Mapped Cell ID</w:t>
            </w:r>
            <w:r>
              <w:t>(s).</w:t>
            </w:r>
          </w:p>
          <w:p w14:paraId="3FCB89D2" w14:textId="77777777" w:rsidR="00EA3EF2" w:rsidRDefault="00EA3EF2" w:rsidP="0055704C">
            <w:pPr>
              <w:spacing w:after="0"/>
            </w:pPr>
          </w:p>
          <w:p w14:paraId="7E73157A" w14:textId="77777777" w:rsidR="00EA3EF2" w:rsidRPr="003E71A3" w:rsidRDefault="00EA3EF2" w:rsidP="0055704C">
            <w:pPr>
              <w:spacing w:after="0"/>
              <w:rPr>
                <w:rFonts w:ascii="Arial" w:hAnsi="Arial" w:cs="Arial"/>
                <w:sz w:val="18"/>
                <w:szCs w:val="18"/>
                <w:lang w:eastAsia="zh-CN"/>
              </w:rPr>
            </w:pPr>
            <w:r>
              <w:t>allowedValues: N/A</w:t>
            </w:r>
          </w:p>
        </w:tc>
        <w:tc>
          <w:tcPr>
            <w:tcW w:w="2436" w:type="dxa"/>
            <w:tcBorders>
              <w:top w:val="single" w:sz="4" w:space="0" w:color="auto"/>
              <w:left w:val="single" w:sz="4" w:space="0" w:color="auto"/>
              <w:bottom w:val="single" w:sz="4" w:space="0" w:color="auto"/>
              <w:right w:val="single" w:sz="4" w:space="0" w:color="auto"/>
            </w:tcBorders>
          </w:tcPr>
          <w:p w14:paraId="200BE182" w14:textId="68C88740" w:rsidR="00EA3EF2" w:rsidRDefault="00EA3EF2" w:rsidP="0055704C">
            <w:pPr>
              <w:pStyle w:val="TAL"/>
              <w:rPr>
                <w:lang w:eastAsia="zh-CN"/>
              </w:rPr>
            </w:pPr>
            <w:r>
              <w:t>type</w:t>
            </w:r>
            <w:r>
              <w:rPr>
                <w:lang w:eastAsia="zh-CN"/>
              </w:rPr>
              <w:t xml:space="preserve">: </w:t>
            </w:r>
            <w:r>
              <w:rPr>
                <w:rFonts w:cs="Arial"/>
                <w:szCs w:val="18"/>
              </w:rPr>
              <w:t>GeoArea</w:t>
            </w:r>
          </w:p>
          <w:p w14:paraId="02D6F932" w14:textId="77777777" w:rsidR="00EA3EF2" w:rsidRDefault="00EA3EF2" w:rsidP="0055704C">
            <w:pPr>
              <w:pStyle w:val="TAL"/>
            </w:pPr>
            <w:r>
              <w:t xml:space="preserve">multiplicity: </w:t>
            </w:r>
            <w:r>
              <w:rPr>
                <w:szCs w:val="18"/>
              </w:rPr>
              <w:t>1</w:t>
            </w:r>
          </w:p>
          <w:p w14:paraId="0C2292CA" w14:textId="77777777" w:rsidR="00EA3EF2" w:rsidRDefault="00EA3EF2" w:rsidP="0055704C">
            <w:pPr>
              <w:pStyle w:val="TAL"/>
            </w:pPr>
            <w:r>
              <w:t>isOrdered: N/A</w:t>
            </w:r>
          </w:p>
          <w:p w14:paraId="2565F587" w14:textId="77777777" w:rsidR="00EA3EF2" w:rsidRDefault="00EA3EF2" w:rsidP="0055704C">
            <w:pPr>
              <w:pStyle w:val="TAL"/>
            </w:pPr>
            <w:r>
              <w:t>isUnique: N/A</w:t>
            </w:r>
          </w:p>
          <w:p w14:paraId="5388F19B" w14:textId="77777777" w:rsidR="00EA3EF2" w:rsidRDefault="00EA3EF2" w:rsidP="0055704C">
            <w:pPr>
              <w:pStyle w:val="TAL"/>
            </w:pPr>
            <w:r>
              <w:t>defaultValue: None</w:t>
            </w:r>
          </w:p>
          <w:p w14:paraId="47A9B364" w14:textId="77777777" w:rsidR="00EA3EF2" w:rsidRPr="00A41A77" w:rsidRDefault="00EA3EF2" w:rsidP="0055704C">
            <w:pPr>
              <w:pStyle w:val="TAL"/>
              <w:rPr>
                <w:szCs w:val="18"/>
              </w:rPr>
            </w:pPr>
            <w:r>
              <w:t>isNullable: False</w:t>
            </w:r>
          </w:p>
        </w:tc>
      </w:tr>
      <w:tr w:rsidR="00EA3EF2" w14:paraId="0182659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3524A06" w14:textId="77777777" w:rsidR="00EA3EF2" w:rsidRPr="00425FDD" w:rsidRDefault="00EA3EF2" w:rsidP="0055704C">
            <w:pPr>
              <w:pStyle w:val="Default"/>
              <w:rPr>
                <w:rFonts w:ascii="Courier New" w:hAnsi="Courier New" w:cs="Courier New"/>
                <w:sz w:val="18"/>
                <w:szCs w:val="18"/>
              </w:rPr>
            </w:pPr>
            <w:r w:rsidRPr="00E53B83">
              <w:rPr>
                <w:rFonts w:ascii="Courier New" w:hAnsi="Courier New" w:cs="Courier New"/>
                <w:sz w:val="18"/>
                <w:szCs w:val="18"/>
              </w:rPr>
              <w:t>mappedCellId</w:t>
            </w:r>
          </w:p>
        </w:tc>
        <w:tc>
          <w:tcPr>
            <w:tcW w:w="5523" w:type="dxa"/>
            <w:tcBorders>
              <w:top w:val="single" w:sz="4" w:space="0" w:color="auto"/>
              <w:left w:val="single" w:sz="4" w:space="0" w:color="auto"/>
              <w:bottom w:val="single" w:sz="4" w:space="0" w:color="auto"/>
              <w:right w:val="single" w:sz="4" w:space="0" w:color="auto"/>
            </w:tcBorders>
          </w:tcPr>
          <w:p w14:paraId="76EE8FA9" w14:textId="77777777" w:rsidR="00EA3EF2" w:rsidRDefault="00EA3EF2" w:rsidP="0055704C">
            <w:pPr>
              <w:keepNext/>
              <w:keepLines/>
              <w:spacing w:after="0"/>
            </w:pPr>
            <w:r>
              <w:t>This attribute is in format of NCGI to indicate</w:t>
            </w:r>
            <w:r w:rsidRPr="00E53B83">
              <w:t xml:space="preserve"> a fixed geographical area</w:t>
            </w:r>
            <w:r>
              <w:t xml:space="preserve"> (See subclause </w:t>
            </w:r>
            <w:r w:rsidRPr="00961D97">
              <w:t xml:space="preserve">16.14.5 </w:t>
            </w:r>
            <w:r>
              <w:t xml:space="preserve">in TS 38.300[3]). </w:t>
            </w:r>
          </w:p>
          <w:p w14:paraId="390A2B2D" w14:textId="77777777" w:rsidR="00EA3EF2" w:rsidRDefault="00EA3EF2" w:rsidP="0055704C">
            <w:pPr>
              <w:spacing w:after="0"/>
              <w:rPr>
                <w:rFonts w:ascii="Arial" w:hAnsi="Arial" w:cs="Arial"/>
                <w:sz w:val="18"/>
                <w:szCs w:val="18"/>
                <w:lang w:eastAsia="zh-CN"/>
              </w:rPr>
            </w:pPr>
          </w:p>
          <w:p w14:paraId="56271CA9" w14:textId="77777777" w:rsidR="00EA3EF2" w:rsidRPr="003E71A3" w:rsidRDefault="00EA3EF2" w:rsidP="0055704C">
            <w:pPr>
              <w:spacing w:after="0"/>
              <w:rPr>
                <w:rFonts w:ascii="Arial" w:hAnsi="Arial" w:cs="Arial"/>
                <w:sz w:val="18"/>
                <w:szCs w:val="18"/>
                <w:lang w:eastAsia="zh-CN"/>
              </w:rPr>
            </w:pPr>
            <w:r>
              <w:t>allowedValues: N/A</w:t>
            </w:r>
          </w:p>
        </w:tc>
        <w:tc>
          <w:tcPr>
            <w:tcW w:w="2436" w:type="dxa"/>
            <w:tcBorders>
              <w:top w:val="single" w:sz="4" w:space="0" w:color="auto"/>
              <w:left w:val="single" w:sz="4" w:space="0" w:color="auto"/>
              <w:bottom w:val="single" w:sz="4" w:space="0" w:color="auto"/>
              <w:right w:val="single" w:sz="4" w:space="0" w:color="auto"/>
            </w:tcBorders>
          </w:tcPr>
          <w:p w14:paraId="35836BE4" w14:textId="77777777" w:rsidR="00EA3EF2" w:rsidRDefault="00EA3EF2" w:rsidP="0055704C">
            <w:pPr>
              <w:pStyle w:val="TAL"/>
              <w:rPr>
                <w:lang w:eastAsia="zh-CN"/>
              </w:rPr>
            </w:pPr>
            <w:r>
              <w:t>type</w:t>
            </w:r>
            <w:r>
              <w:rPr>
                <w:lang w:eastAsia="zh-CN"/>
              </w:rPr>
              <w:t>: Ncgi</w:t>
            </w:r>
          </w:p>
          <w:p w14:paraId="0DCEE445" w14:textId="77777777" w:rsidR="00EA3EF2" w:rsidRDefault="00EA3EF2" w:rsidP="0055704C">
            <w:pPr>
              <w:pStyle w:val="TAL"/>
            </w:pPr>
            <w:r>
              <w:t xml:space="preserve">multiplicity: </w:t>
            </w:r>
            <w:r>
              <w:rPr>
                <w:szCs w:val="18"/>
              </w:rPr>
              <w:t>1</w:t>
            </w:r>
          </w:p>
          <w:p w14:paraId="5517E7C2" w14:textId="77777777" w:rsidR="00EA3EF2" w:rsidRDefault="00EA3EF2" w:rsidP="0055704C">
            <w:pPr>
              <w:pStyle w:val="TAL"/>
            </w:pPr>
            <w:r>
              <w:t>isOrdered: N/A</w:t>
            </w:r>
          </w:p>
          <w:p w14:paraId="1122DC44" w14:textId="77777777" w:rsidR="00EA3EF2" w:rsidRDefault="00EA3EF2" w:rsidP="0055704C">
            <w:pPr>
              <w:pStyle w:val="TAL"/>
            </w:pPr>
            <w:r>
              <w:t>isUnique: N/A</w:t>
            </w:r>
          </w:p>
          <w:p w14:paraId="0168C791" w14:textId="77777777" w:rsidR="00EA3EF2" w:rsidRDefault="00EA3EF2" w:rsidP="0055704C">
            <w:pPr>
              <w:pStyle w:val="TAL"/>
            </w:pPr>
            <w:r>
              <w:t>defaultValue: None</w:t>
            </w:r>
          </w:p>
          <w:p w14:paraId="2BBCB542" w14:textId="77777777" w:rsidR="00EA3EF2" w:rsidRPr="00A41A77" w:rsidRDefault="00EA3EF2" w:rsidP="0055704C">
            <w:pPr>
              <w:pStyle w:val="TAL"/>
              <w:rPr>
                <w:szCs w:val="18"/>
              </w:rPr>
            </w:pPr>
            <w:r>
              <w:t>isNullable: False</w:t>
            </w:r>
          </w:p>
        </w:tc>
      </w:tr>
      <w:tr w:rsidR="00C158F4" w14:paraId="15ADE1B0" w14:textId="77777777" w:rsidTr="0055704C">
        <w:trPr>
          <w:cantSplit/>
          <w:tblHeader/>
          <w:jc w:val="center"/>
          <w:ins w:id="515" w:author="Deep-147" w:date="2024-10-12T21:37:00Z"/>
        </w:trPr>
        <w:tc>
          <w:tcPr>
            <w:tcW w:w="1817" w:type="dxa"/>
            <w:tcBorders>
              <w:top w:val="single" w:sz="4" w:space="0" w:color="auto"/>
              <w:left w:val="single" w:sz="4" w:space="0" w:color="auto"/>
              <w:bottom w:val="single" w:sz="4" w:space="0" w:color="auto"/>
              <w:right w:val="single" w:sz="4" w:space="0" w:color="auto"/>
            </w:tcBorders>
          </w:tcPr>
          <w:p w14:paraId="1D865DA0" w14:textId="32E2CB7B" w:rsidR="00C158F4" w:rsidRDefault="00454966" w:rsidP="00454966">
            <w:pPr>
              <w:pStyle w:val="Default"/>
              <w:rPr>
                <w:ins w:id="516" w:author="Deep-147" w:date="2024-10-12T21:37:00Z"/>
                <w:rFonts w:ascii="Courier New" w:hAnsi="Courier New" w:cs="Courier New"/>
                <w:sz w:val="18"/>
                <w:szCs w:val="18"/>
              </w:rPr>
            </w:pPr>
            <w:ins w:id="517" w:author="Deepanshu-158" w:date="2024-11-20T16:32:00Z">
              <w:r>
                <w:rPr>
                  <w:rFonts w:ascii="Courier New" w:hAnsi="Courier New" w:cs="Courier New"/>
                  <w:sz w:val="18"/>
                  <w:szCs w:val="18"/>
                </w:rPr>
                <w:t>m</w:t>
              </w:r>
            </w:ins>
            <w:ins w:id="518" w:author="Deep-147" w:date="2024-10-12T21:37:00Z">
              <w:r w:rsidR="00C158F4" w:rsidRPr="00C158F4">
                <w:rPr>
                  <w:rFonts w:ascii="Courier New" w:hAnsi="Courier New" w:cs="Courier New"/>
                  <w:sz w:val="18"/>
                  <w:szCs w:val="18"/>
                </w:rPr>
                <w:t>WAB</w:t>
              </w:r>
            </w:ins>
            <w:ins w:id="519" w:author="Deep-147" w:date="2024-10-12T21:38:00Z">
              <w:r w:rsidR="00C158F4" w:rsidRPr="00C158F4">
                <w:rPr>
                  <w:rFonts w:ascii="Courier New" w:hAnsi="Courier New" w:cs="Courier New"/>
                  <w:sz w:val="18"/>
                  <w:szCs w:val="18"/>
                </w:rPr>
                <w:t>Ref</w:t>
              </w:r>
            </w:ins>
          </w:p>
        </w:tc>
        <w:tc>
          <w:tcPr>
            <w:tcW w:w="5523" w:type="dxa"/>
            <w:tcBorders>
              <w:top w:val="single" w:sz="4" w:space="0" w:color="auto"/>
              <w:left w:val="single" w:sz="4" w:space="0" w:color="auto"/>
              <w:bottom w:val="single" w:sz="4" w:space="0" w:color="auto"/>
              <w:right w:val="single" w:sz="4" w:space="0" w:color="auto"/>
            </w:tcBorders>
          </w:tcPr>
          <w:p w14:paraId="46C281D8" w14:textId="24329FCC" w:rsidR="00C158F4" w:rsidRDefault="00C158F4" w:rsidP="001C02CE">
            <w:pPr>
              <w:keepNext/>
              <w:keepLines/>
              <w:spacing w:after="0"/>
              <w:rPr>
                <w:ins w:id="520" w:author="Deep-147" w:date="2024-10-12T21:37:00Z"/>
              </w:rPr>
            </w:pPr>
            <w:ins w:id="521" w:author="Deep-147" w:date="2024-10-12T21:37:00Z">
              <w:r>
                <w:t>This attribute provides the MWAB related information</w:t>
              </w:r>
            </w:ins>
            <w:ins w:id="522" w:author="Deep-147" w:date="2024-10-12T21:38:00Z">
              <w:r>
                <w:t>. (See sub clause 5.49</w:t>
              </w:r>
            </w:ins>
            <w:ins w:id="523" w:author="Deep-147" w:date="2024-10-12T21:39:00Z">
              <w:r>
                <w:t xml:space="preserve"> </w:t>
              </w:r>
            </w:ins>
            <w:ins w:id="524" w:author="Deep-147" w:date="2024-10-12T21:38:00Z">
              <w:r>
                <w:t>[</w:t>
              </w:r>
            </w:ins>
            <w:ins w:id="525" w:author="Deep-147" w:date="2024-10-12T21:39:00Z">
              <w:r>
                <w:t>11]</w:t>
              </w:r>
            </w:ins>
            <w:ins w:id="526" w:author="Deep-147" w:date="2024-10-12T21:38:00Z">
              <w:r>
                <w:t>)</w:t>
              </w:r>
            </w:ins>
            <w:ins w:id="527" w:author="Deep-147" w:date="2024-10-12T21:39:00Z">
              <w:r>
                <w:t>.</w:t>
              </w:r>
            </w:ins>
          </w:p>
        </w:tc>
        <w:tc>
          <w:tcPr>
            <w:tcW w:w="2436" w:type="dxa"/>
            <w:tcBorders>
              <w:top w:val="single" w:sz="4" w:space="0" w:color="auto"/>
              <w:left w:val="single" w:sz="4" w:space="0" w:color="auto"/>
              <w:bottom w:val="single" w:sz="4" w:space="0" w:color="auto"/>
              <w:right w:val="single" w:sz="4" w:space="0" w:color="auto"/>
            </w:tcBorders>
          </w:tcPr>
          <w:p w14:paraId="4195121E" w14:textId="2CE74375" w:rsidR="00C158F4" w:rsidRDefault="00C158F4" w:rsidP="00C158F4">
            <w:pPr>
              <w:pStyle w:val="TAL"/>
              <w:rPr>
                <w:ins w:id="528" w:author="Deep-147" w:date="2024-10-12T21:37:00Z"/>
                <w:lang w:eastAsia="zh-CN"/>
              </w:rPr>
            </w:pPr>
            <w:ins w:id="529" w:author="Deep-147" w:date="2024-10-12T21:37:00Z">
              <w:r>
                <w:t>type</w:t>
              </w:r>
              <w:r>
                <w:rPr>
                  <w:lang w:eastAsia="zh-CN"/>
                </w:rPr>
                <w:t xml:space="preserve">: </w:t>
              </w:r>
              <w:r w:rsidRPr="00C158F4">
                <w:rPr>
                  <w:lang w:eastAsia="zh-CN"/>
                </w:rPr>
                <w:t>MWAB</w:t>
              </w:r>
            </w:ins>
          </w:p>
          <w:p w14:paraId="0EE4E01E" w14:textId="77777777" w:rsidR="00C158F4" w:rsidRDefault="00C158F4" w:rsidP="00C158F4">
            <w:pPr>
              <w:pStyle w:val="TAL"/>
              <w:rPr>
                <w:ins w:id="530" w:author="Deep-147" w:date="2024-10-12T21:37:00Z"/>
              </w:rPr>
            </w:pPr>
            <w:ins w:id="531" w:author="Deep-147" w:date="2024-10-12T21:37:00Z">
              <w:r>
                <w:t xml:space="preserve">multiplicity: </w:t>
              </w:r>
              <w:r>
                <w:rPr>
                  <w:szCs w:val="18"/>
                </w:rPr>
                <w:t>1</w:t>
              </w:r>
            </w:ins>
          </w:p>
          <w:p w14:paraId="7D76A2DB" w14:textId="77777777" w:rsidR="00C158F4" w:rsidRDefault="00C158F4" w:rsidP="00C158F4">
            <w:pPr>
              <w:pStyle w:val="TAL"/>
              <w:rPr>
                <w:ins w:id="532" w:author="Deep-147" w:date="2024-10-12T21:37:00Z"/>
              </w:rPr>
            </w:pPr>
            <w:ins w:id="533" w:author="Deep-147" w:date="2024-10-12T21:37:00Z">
              <w:r>
                <w:t>isOrdered: N/A</w:t>
              </w:r>
            </w:ins>
          </w:p>
          <w:p w14:paraId="4B52A218" w14:textId="77777777" w:rsidR="00C158F4" w:rsidRDefault="00C158F4" w:rsidP="00C158F4">
            <w:pPr>
              <w:pStyle w:val="TAL"/>
              <w:rPr>
                <w:ins w:id="534" w:author="Deep-147" w:date="2024-10-12T21:37:00Z"/>
              </w:rPr>
            </w:pPr>
            <w:ins w:id="535" w:author="Deep-147" w:date="2024-10-12T21:37:00Z">
              <w:r>
                <w:t>isUnique: N/A</w:t>
              </w:r>
            </w:ins>
          </w:p>
          <w:p w14:paraId="3C215A58" w14:textId="77777777" w:rsidR="00C158F4" w:rsidRDefault="00C158F4" w:rsidP="00C158F4">
            <w:pPr>
              <w:pStyle w:val="TAL"/>
              <w:rPr>
                <w:ins w:id="536" w:author="Deep-147" w:date="2024-10-12T21:37:00Z"/>
              </w:rPr>
            </w:pPr>
            <w:ins w:id="537" w:author="Deep-147" w:date="2024-10-12T21:37:00Z">
              <w:r>
                <w:t>defaultValue: None</w:t>
              </w:r>
            </w:ins>
          </w:p>
          <w:p w14:paraId="2EFC0739" w14:textId="6693C3D3" w:rsidR="00C158F4" w:rsidRDefault="00C158F4" w:rsidP="00C158F4">
            <w:pPr>
              <w:pStyle w:val="TAL"/>
              <w:rPr>
                <w:ins w:id="538" w:author="Deep-147" w:date="2024-10-12T21:37:00Z"/>
              </w:rPr>
            </w:pPr>
            <w:ins w:id="539" w:author="Deep-147" w:date="2024-10-12T21:37:00Z">
              <w:r>
                <w:t>isNullable: False</w:t>
              </w:r>
            </w:ins>
          </w:p>
        </w:tc>
      </w:tr>
      <w:tr w:rsidR="00F62F6E" w14:paraId="30B7B950" w14:textId="77777777" w:rsidTr="0055704C">
        <w:trPr>
          <w:cantSplit/>
          <w:tblHeader/>
          <w:jc w:val="center"/>
          <w:ins w:id="540" w:author="Deep-146" w:date="2024-09-16T10:13:00Z"/>
        </w:trPr>
        <w:tc>
          <w:tcPr>
            <w:tcW w:w="1817" w:type="dxa"/>
            <w:tcBorders>
              <w:top w:val="single" w:sz="4" w:space="0" w:color="auto"/>
              <w:left w:val="single" w:sz="4" w:space="0" w:color="auto"/>
              <w:bottom w:val="single" w:sz="4" w:space="0" w:color="auto"/>
              <w:right w:val="single" w:sz="4" w:space="0" w:color="auto"/>
            </w:tcBorders>
          </w:tcPr>
          <w:p w14:paraId="63AC9A59" w14:textId="65655F57" w:rsidR="00F62F6E" w:rsidRPr="00E53B83" w:rsidRDefault="00F62F6E" w:rsidP="00F62F6E">
            <w:pPr>
              <w:pStyle w:val="Default"/>
              <w:rPr>
                <w:ins w:id="541" w:author="Deep-146" w:date="2024-09-16T10:13:00Z"/>
                <w:rFonts w:ascii="Courier New" w:hAnsi="Courier New" w:cs="Courier New"/>
                <w:sz w:val="18"/>
                <w:szCs w:val="18"/>
              </w:rPr>
            </w:pPr>
            <w:ins w:id="542" w:author="Deep-146" w:date="2024-09-16T15:45:00Z">
              <w:r w:rsidRPr="001C02CE">
                <w:rPr>
                  <w:rFonts w:ascii="Courier New" w:hAnsi="Courier New" w:cs="Courier New"/>
                  <w:sz w:val="18"/>
                  <w:szCs w:val="18"/>
                </w:rPr>
                <w:lastRenderedPageBreak/>
                <w:t>related</w:t>
              </w:r>
              <w:r>
                <w:rPr>
                  <w:rFonts w:ascii="Courier New" w:hAnsi="Courier New" w:cs="Courier New"/>
                  <w:sz w:val="18"/>
                  <w:szCs w:val="18"/>
                </w:rPr>
                <w:t>N3</w:t>
              </w:r>
              <w:r w:rsidRPr="001C02CE">
                <w:rPr>
                  <w:rFonts w:ascii="Courier New" w:hAnsi="Courier New" w:cs="Courier New"/>
                  <w:sz w:val="18"/>
                  <w:szCs w:val="18"/>
                </w:rPr>
                <w:t>URSPInfo</w:t>
              </w:r>
            </w:ins>
          </w:p>
        </w:tc>
        <w:tc>
          <w:tcPr>
            <w:tcW w:w="5523" w:type="dxa"/>
            <w:tcBorders>
              <w:top w:val="single" w:sz="4" w:space="0" w:color="auto"/>
              <w:left w:val="single" w:sz="4" w:space="0" w:color="auto"/>
              <w:bottom w:val="single" w:sz="4" w:space="0" w:color="auto"/>
              <w:right w:val="single" w:sz="4" w:space="0" w:color="auto"/>
            </w:tcBorders>
          </w:tcPr>
          <w:p w14:paraId="6FAA4490" w14:textId="6D005194" w:rsidR="00F62F6E" w:rsidRDefault="00F62F6E" w:rsidP="00B73517">
            <w:pPr>
              <w:keepNext/>
              <w:keepLines/>
              <w:spacing w:after="0"/>
              <w:rPr>
                <w:ins w:id="543" w:author="Deep-146" w:date="2024-09-16T10:13:00Z"/>
              </w:rPr>
            </w:pPr>
            <w:ins w:id="544" w:author="Deep-146" w:date="2024-09-16T15:45:00Z">
              <w:r>
                <w:t xml:space="preserve">This specifies the </w:t>
              </w:r>
              <w:r w:rsidRPr="00756191">
                <w:t xml:space="preserve">traffic descriptor of URSP rules </w:t>
              </w:r>
              <w:r>
                <w:t>to be used by</w:t>
              </w:r>
              <w:r w:rsidRPr="00756191">
                <w:t xml:space="preserve"> MWAB-UE to select correct DNN, S-NSSAI or the PDU session</w:t>
              </w:r>
              <w:r>
                <w:t xml:space="preserve"> for the required MWAB session</w:t>
              </w:r>
              <w:r w:rsidRPr="00756191">
                <w:t xml:space="preserve"> i.e. already established </w:t>
              </w:r>
              <w:r>
                <w:t xml:space="preserve">PDU session/ a new PDU session </w:t>
              </w:r>
              <w:r w:rsidRPr="00756191">
                <w:t>for N3 interface.</w:t>
              </w:r>
            </w:ins>
            <w:ins w:id="545" w:author="Deep-147" w:date="2024-10-12T21:40:00Z">
              <w:r w:rsidR="00C158F4">
                <w:t xml:space="preserve"> (See sub clause 5.49 [</w:t>
              </w:r>
            </w:ins>
            <w:ins w:id="546" w:author="Deepanshu-158" w:date="2024-11-20T12:14:00Z">
              <w:r w:rsidR="00B73517">
                <w:t>2</w:t>
              </w:r>
            </w:ins>
            <w:ins w:id="547" w:author="Deep-147" w:date="2024-10-12T21:40:00Z">
              <w:r w:rsidR="00C158F4">
                <w:t>]).</w:t>
              </w:r>
            </w:ins>
          </w:p>
        </w:tc>
        <w:tc>
          <w:tcPr>
            <w:tcW w:w="2436" w:type="dxa"/>
            <w:tcBorders>
              <w:top w:val="single" w:sz="4" w:space="0" w:color="auto"/>
              <w:left w:val="single" w:sz="4" w:space="0" w:color="auto"/>
              <w:bottom w:val="single" w:sz="4" w:space="0" w:color="auto"/>
              <w:right w:val="single" w:sz="4" w:space="0" w:color="auto"/>
            </w:tcBorders>
          </w:tcPr>
          <w:p w14:paraId="2C11D581" w14:textId="5A4236FF" w:rsidR="00F62F6E" w:rsidRDefault="00F62F6E" w:rsidP="00F62F6E">
            <w:pPr>
              <w:pStyle w:val="TAL"/>
              <w:rPr>
                <w:ins w:id="548" w:author="Deep-146" w:date="2024-09-16T15:45:00Z"/>
              </w:rPr>
            </w:pPr>
            <w:ins w:id="549" w:author="Deep-146" w:date="2024-09-16T15:45:00Z">
              <w:r>
                <w:t xml:space="preserve">type: </w:t>
              </w:r>
            </w:ins>
            <w:ins w:id="550" w:author="Deep-146" w:date="2024-09-16T15:47:00Z">
              <w:r w:rsidR="00EE4F25" w:rsidRPr="00EE4F25">
                <w:t>URSPInfo</w:t>
              </w:r>
            </w:ins>
          </w:p>
          <w:p w14:paraId="4338806B" w14:textId="77777777" w:rsidR="00F62F6E" w:rsidRDefault="00F62F6E" w:rsidP="00F62F6E">
            <w:pPr>
              <w:pStyle w:val="TAL"/>
              <w:rPr>
                <w:ins w:id="551" w:author="Deep-146" w:date="2024-09-16T15:45:00Z"/>
              </w:rPr>
            </w:pPr>
            <w:ins w:id="552" w:author="Deep-146" w:date="2024-09-16T15:45:00Z">
              <w:r>
                <w:t xml:space="preserve">multiplicity: </w:t>
              </w:r>
              <w:r w:rsidRPr="00EE4F25">
                <w:t>1</w:t>
              </w:r>
            </w:ins>
          </w:p>
          <w:p w14:paraId="69A35871" w14:textId="77777777" w:rsidR="00F62F6E" w:rsidRDefault="00F62F6E" w:rsidP="00F62F6E">
            <w:pPr>
              <w:pStyle w:val="TAL"/>
              <w:rPr>
                <w:ins w:id="553" w:author="Deep-146" w:date="2024-09-16T15:45:00Z"/>
              </w:rPr>
            </w:pPr>
            <w:ins w:id="554" w:author="Deep-146" w:date="2024-09-16T15:45:00Z">
              <w:r>
                <w:t>isOrdered: N/A</w:t>
              </w:r>
            </w:ins>
          </w:p>
          <w:p w14:paraId="3A84E382" w14:textId="77777777" w:rsidR="00F62F6E" w:rsidRDefault="00F62F6E" w:rsidP="00F62F6E">
            <w:pPr>
              <w:pStyle w:val="TAL"/>
              <w:rPr>
                <w:ins w:id="555" w:author="Deep-146" w:date="2024-09-16T15:45:00Z"/>
              </w:rPr>
            </w:pPr>
            <w:ins w:id="556" w:author="Deep-146" w:date="2024-09-16T15:45:00Z">
              <w:r>
                <w:t>isUnique: N/A</w:t>
              </w:r>
            </w:ins>
          </w:p>
          <w:p w14:paraId="1718C0C1" w14:textId="77777777" w:rsidR="00F62F6E" w:rsidRDefault="00F62F6E" w:rsidP="00F62F6E">
            <w:pPr>
              <w:pStyle w:val="TAL"/>
              <w:rPr>
                <w:ins w:id="557" w:author="Deep-146" w:date="2024-09-16T15:45:00Z"/>
              </w:rPr>
            </w:pPr>
            <w:ins w:id="558" w:author="Deep-146" w:date="2024-09-16T15:45:00Z">
              <w:r>
                <w:t>defaultValue: None</w:t>
              </w:r>
            </w:ins>
          </w:p>
          <w:p w14:paraId="7215284B" w14:textId="2BA76D61" w:rsidR="00F62F6E" w:rsidRDefault="00F62F6E" w:rsidP="00F62F6E">
            <w:pPr>
              <w:pStyle w:val="TAL"/>
              <w:rPr>
                <w:ins w:id="559" w:author="Deep-146" w:date="2024-09-16T10:13:00Z"/>
              </w:rPr>
            </w:pPr>
            <w:ins w:id="560" w:author="Deep-146" w:date="2024-09-16T15:45:00Z">
              <w:r>
                <w:t>isNullable: False</w:t>
              </w:r>
            </w:ins>
          </w:p>
        </w:tc>
      </w:tr>
      <w:tr w:rsidR="0055704C" w14:paraId="540415E7" w14:textId="77777777" w:rsidTr="0055704C">
        <w:trPr>
          <w:cantSplit/>
          <w:tblHeader/>
          <w:jc w:val="center"/>
          <w:ins w:id="561" w:author="Deep-146" w:date="2024-09-16T10:13:00Z"/>
        </w:trPr>
        <w:tc>
          <w:tcPr>
            <w:tcW w:w="1817" w:type="dxa"/>
            <w:tcBorders>
              <w:top w:val="single" w:sz="4" w:space="0" w:color="auto"/>
              <w:left w:val="single" w:sz="4" w:space="0" w:color="auto"/>
              <w:bottom w:val="single" w:sz="4" w:space="0" w:color="auto"/>
              <w:right w:val="single" w:sz="4" w:space="0" w:color="auto"/>
            </w:tcBorders>
          </w:tcPr>
          <w:p w14:paraId="58B69206" w14:textId="74D08784" w:rsidR="0055704C" w:rsidRPr="00E53B83" w:rsidRDefault="0055704C" w:rsidP="0055704C">
            <w:pPr>
              <w:pStyle w:val="Default"/>
              <w:rPr>
                <w:ins w:id="562" w:author="Deep-146" w:date="2024-09-16T10:13:00Z"/>
                <w:rFonts w:ascii="Courier New" w:hAnsi="Courier New" w:cs="Courier New"/>
                <w:sz w:val="18"/>
                <w:szCs w:val="18"/>
              </w:rPr>
            </w:pPr>
            <w:ins w:id="563" w:author="Deep-146" w:date="2024-09-17T12:22:00Z">
              <w:r w:rsidRPr="0055704C">
                <w:rPr>
                  <w:rFonts w:ascii="Courier New" w:hAnsi="Courier New" w:cs="Courier New"/>
                  <w:sz w:val="18"/>
                  <w:szCs w:val="18"/>
                </w:rPr>
                <w:t>applicationID</w:t>
              </w:r>
            </w:ins>
          </w:p>
        </w:tc>
        <w:tc>
          <w:tcPr>
            <w:tcW w:w="5523" w:type="dxa"/>
            <w:tcBorders>
              <w:top w:val="single" w:sz="4" w:space="0" w:color="auto"/>
              <w:left w:val="single" w:sz="4" w:space="0" w:color="auto"/>
              <w:bottom w:val="single" w:sz="4" w:space="0" w:color="auto"/>
              <w:right w:val="single" w:sz="4" w:space="0" w:color="auto"/>
            </w:tcBorders>
          </w:tcPr>
          <w:p w14:paraId="6F0CE13E" w14:textId="22277DF5" w:rsidR="0055704C" w:rsidRDefault="0055704C" w:rsidP="0055704C">
            <w:pPr>
              <w:keepNext/>
              <w:keepLines/>
              <w:spacing w:after="0"/>
              <w:rPr>
                <w:ins w:id="564" w:author="Deep-146" w:date="2024-09-16T10:13:00Z"/>
              </w:rPr>
            </w:pPr>
            <w:ins w:id="565" w:author="Deep-146" w:date="2024-09-17T12:24:00Z">
              <w:r w:rsidRPr="003D4ABF">
                <w:t>It consists of OSId and OSAppId(s)</w:t>
              </w:r>
              <w:r>
                <w:t>, see clause 6.6.2.1 of [</w:t>
              </w:r>
            </w:ins>
            <w:ins w:id="566" w:author="Deep-146" w:date="2024-09-17T12:25:00Z">
              <w:r w:rsidR="008A1706">
                <w:t>59].</w:t>
              </w:r>
            </w:ins>
          </w:p>
        </w:tc>
        <w:tc>
          <w:tcPr>
            <w:tcW w:w="2436" w:type="dxa"/>
            <w:tcBorders>
              <w:top w:val="single" w:sz="4" w:space="0" w:color="auto"/>
              <w:left w:val="single" w:sz="4" w:space="0" w:color="auto"/>
              <w:bottom w:val="single" w:sz="4" w:space="0" w:color="auto"/>
              <w:right w:val="single" w:sz="4" w:space="0" w:color="auto"/>
            </w:tcBorders>
          </w:tcPr>
          <w:p w14:paraId="29C37EED" w14:textId="307795C5" w:rsidR="008A1706" w:rsidRDefault="008A1706" w:rsidP="008A1706">
            <w:pPr>
              <w:pStyle w:val="TAL"/>
              <w:rPr>
                <w:ins w:id="567" w:author="Deep-146" w:date="2024-09-17T12:26:00Z"/>
                <w:lang w:eastAsia="zh-CN"/>
              </w:rPr>
            </w:pPr>
            <w:ins w:id="568" w:author="Deep-146" w:date="2024-09-17T12:26:00Z">
              <w:r>
                <w:t>type</w:t>
              </w:r>
              <w:r>
                <w:rPr>
                  <w:lang w:eastAsia="zh-CN"/>
                </w:rPr>
                <w:t xml:space="preserve">: </w:t>
              </w:r>
            </w:ins>
            <w:ins w:id="569" w:author="Deepanshu" w:date="2024-11-04T11:07:00Z">
              <w:r w:rsidR="007738B3">
                <w:rPr>
                  <w:lang w:eastAsia="zh-CN"/>
                </w:rPr>
                <w:t>ApplicationID</w:t>
              </w:r>
            </w:ins>
          </w:p>
          <w:p w14:paraId="4BE90391" w14:textId="77777777" w:rsidR="008A1706" w:rsidRDefault="008A1706" w:rsidP="008A1706">
            <w:pPr>
              <w:pStyle w:val="TAL"/>
              <w:rPr>
                <w:ins w:id="570" w:author="Deep-146" w:date="2024-09-17T12:26:00Z"/>
              </w:rPr>
            </w:pPr>
            <w:ins w:id="571" w:author="Deep-146" w:date="2024-09-17T12:26:00Z">
              <w:r>
                <w:t xml:space="preserve">multiplicity: </w:t>
              </w:r>
              <w:r>
                <w:rPr>
                  <w:szCs w:val="18"/>
                </w:rPr>
                <w:t>*</w:t>
              </w:r>
            </w:ins>
          </w:p>
          <w:p w14:paraId="453AB7BA" w14:textId="73D8CD4C" w:rsidR="008A1706" w:rsidRDefault="008A1706" w:rsidP="008A1706">
            <w:pPr>
              <w:pStyle w:val="TAL"/>
              <w:rPr>
                <w:ins w:id="572" w:author="Deep-146" w:date="2024-09-17T12:26:00Z"/>
              </w:rPr>
            </w:pPr>
            <w:ins w:id="573" w:author="Deep-146" w:date="2024-09-17T12:26:00Z">
              <w:r>
                <w:t xml:space="preserve">isOrdered: </w:t>
              </w:r>
            </w:ins>
            <w:ins w:id="574" w:author="Deepanshu" w:date="2024-11-04T10:08:00Z">
              <w:r w:rsidR="00D630C7">
                <w:t>False</w:t>
              </w:r>
            </w:ins>
          </w:p>
          <w:p w14:paraId="78A7438B" w14:textId="61254510" w:rsidR="008A1706" w:rsidRDefault="008A1706" w:rsidP="008A1706">
            <w:pPr>
              <w:pStyle w:val="TAL"/>
              <w:rPr>
                <w:ins w:id="575" w:author="Deep-146" w:date="2024-09-17T12:26:00Z"/>
              </w:rPr>
            </w:pPr>
            <w:ins w:id="576" w:author="Deep-146" w:date="2024-09-17T12:26:00Z">
              <w:r>
                <w:t xml:space="preserve">isUnique: </w:t>
              </w:r>
            </w:ins>
            <w:ins w:id="577" w:author="Deepanshu" w:date="2024-11-04T10:08:00Z">
              <w:r w:rsidR="00D630C7">
                <w:t>True</w:t>
              </w:r>
            </w:ins>
          </w:p>
          <w:p w14:paraId="43D717B1" w14:textId="77777777" w:rsidR="008A1706" w:rsidRDefault="008A1706" w:rsidP="008A1706">
            <w:pPr>
              <w:pStyle w:val="TAL"/>
              <w:rPr>
                <w:ins w:id="578" w:author="Deep-146" w:date="2024-09-17T12:26:00Z"/>
              </w:rPr>
            </w:pPr>
            <w:ins w:id="579" w:author="Deep-146" w:date="2024-09-17T12:26:00Z">
              <w:r>
                <w:t>defaultValue: None</w:t>
              </w:r>
            </w:ins>
          </w:p>
          <w:p w14:paraId="5C2A0B65" w14:textId="2DB4C63B" w:rsidR="0055704C" w:rsidRDefault="008A1706" w:rsidP="008A1706">
            <w:pPr>
              <w:pStyle w:val="TAL"/>
              <w:rPr>
                <w:ins w:id="580" w:author="Deep-146" w:date="2024-09-16T10:13:00Z"/>
              </w:rPr>
            </w:pPr>
            <w:ins w:id="581" w:author="Deep-146" w:date="2024-09-17T12:26:00Z">
              <w:r>
                <w:t>isNullable: False</w:t>
              </w:r>
            </w:ins>
          </w:p>
        </w:tc>
      </w:tr>
      <w:tr w:rsidR="005A0E87" w14:paraId="47FEC836" w14:textId="77777777" w:rsidTr="0055704C">
        <w:trPr>
          <w:cantSplit/>
          <w:tblHeader/>
          <w:jc w:val="center"/>
          <w:ins w:id="582" w:author="Deepanshu" w:date="2024-11-04T11:05:00Z"/>
        </w:trPr>
        <w:tc>
          <w:tcPr>
            <w:tcW w:w="1817" w:type="dxa"/>
            <w:tcBorders>
              <w:top w:val="single" w:sz="4" w:space="0" w:color="auto"/>
              <w:left w:val="single" w:sz="4" w:space="0" w:color="auto"/>
              <w:bottom w:val="single" w:sz="4" w:space="0" w:color="auto"/>
              <w:right w:val="single" w:sz="4" w:space="0" w:color="auto"/>
            </w:tcBorders>
          </w:tcPr>
          <w:p w14:paraId="1FDA77A2" w14:textId="1E41A469" w:rsidR="005A0E87" w:rsidRPr="0055704C" w:rsidRDefault="005A0E87" w:rsidP="0055704C">
            <w:pPr>
              <w:pStyle w:val="Default"/>
              <w:rPr>
                <w:ins w:id="583" w:author="Deepanshu" w:date="2024-11-04T11:05:00Z"/>
                <w:rFonts w:ascii="Courier New" w:hAnsi="Courier New" w:cs="Courier New"/>
                <w:sz w:val="18"/>
                <w:szCs w:val="18"/>
              </w:rPr>
            </w:pPr>
            <w:ins w:id="584" w:author="Deepanshu" w:date="2024-11-04T11:05:00Z">
              <w:r>
                <w:rPr>
                  <w:rFonts w:ascii="Courier New" w:hAnsi="Courier New" w:cs="Courier New"/>
                  <w:sz w:val="18"/>
                  <w:szCs w:val="18"/>
                </w:rPr>
                <w:t>oSID</w:t>
              </w:r>
            </w:ins>
          </w:p>
        </w:tc>
        <w:tc>
          <w:tcPr>
            <w:tcW w:w="5523" w:type="dxa"/>
            <w:tcBorders>
              <w:top w:val="single" w:sz="4" w:space="0" w:color="auto"/>
              <w:left w:val="single" w:sz="4" w:space="0" w:color="auto"/>
              <w:bottom w:val="single" w:sz="4" w:space="0" w:color="auto"/>
              <w:right w:val="single" w:sz="4" w:space="0" w:color="auto"/>
            </w:tcBorders>
          </w:tcPr>
          <w:p w14:paraId="1B2C4584" w14:textId="5C2C0D4D" w:rsidR="005A0E87" w:rsidRPr="003D4ABF" w:rsidRDefault="005A0E87" w:rsidP="0055704C">
            <w:pPr>
              <w:keepNext/>
              <w:keepLines/>
              <w:spacing w:after="0"/>
              <w:rPr>
                <w:ins w:id="585" w:author="Deepanshu" w:date="2024-11-04T11:05:00Z"/>
              </w:rPr>
            </w:pPr>
            <w:ins w:id="586" w:author="Deepanshu" w:date="2024-11-04T11:05:00Z">
              <w:r>
                <w:t>This defines the OSID, see clause 6.6.2.1 of [59].</w:t>
              </w:r>
            </w:ins>
          </w:p>
        </w:tc>
        <w:tc>
          <w:tcPr>
            <w:tcW w:w="2436" w:type="dxa"/>
            <w:tcBorders>
              <w:top w:val="single" w:sz="4" w:space="0" w:color="auto"/>
              <w:left w:val="single" w:sz="4" w:space="0" w:color="auto"/>
              <w:bottom w:val="single" w:sz="4" w:space="0" w:color="auto"/>
              <w:right w:val="single" w:sz="4" w:space="0" w:color="auto"/>
            </w:tcBorders>
          </w:tcPr>
          <w:p w14:paraId="31B8FD7A" w14:textId="77777777" w:rsidR="005A0E87" w:rsidRDefault="005A0E87" w:rsidP="005A0E87">
            <w:pPr>
              <w:pStyle w:val="TAL"/>
              <w:rPr>
                <w:ins w:id="587" w:author="Deepanshu" w:date="2024-11-04T11:05:00Z"/>
                <w:lang w:eastAsia="zh-CN"/>
              </w:rPr>
            </w:pPr>
            <w:ins w:id="588" w:author="Deepanshu" w:date="2024-11-04T11:05:00Z">
              <w:r>
                <w:t>type</w:t>
              </w:r>
              <w:r>
                <w:rPr>
                  <w:lang w:eastAsia="zh-CN"/>
                </w:rPr>
                <w:t>: String</w:t>
              </w:r>
            </w:ins>
          </w:p>
          <w:p w14:paraId="20E0EDA4" w14:textId="72B815B3" w:rsidR="005A0E87" w:rsidRDefault="005A0E87" w:rsidP="005A0E87">
            <w:pPr>
              <w:pStyle w:val="TAL"/>
              <w:rPr>
                <w:ins w:id="589" w:author="Deepanshu" w:date="2024-11-04T11:05:00Z"/>
              </w:rPr>
            </w:pPr>
            <w:ins w:id="590" w:author="Deepanshu" w:date="2024-11-04T11:05:00Z">
              <w:r>
                <w:t xml:space="preserve">multiplicity: </w:t>
              </w:r>
            </w:ins>
            <w:ins w:id="591" w:author="Deepanshu" w:date="2024-11-04T11:06:00Z">
              <w:r>
                <w:rPr>
                  <w:szCs w:val="18"/>
                </w:rPr>
                <w:t>1</w:t>
              </w:r>
            </w:ins>
          </w:p>
          <w:p w14:paraId="70096885" w14:textId="455EC21A" w:rsidR="005A0E87" w:rsidRDefault="005A0E87" w:rsidP="005A0E87">
            <w:pPr>
              <w:pStyle w:val="TAL"/>
              <w:rPr>
                <w:ins w:id="592" w:author="Deepanshu" w:date="2024-11-04T11:05:00Z"/>
              </w:rPr>
            </w:pPr>
            <w:ins w:id="593" w:author="Deepanshu" w:date="2024-11-04T11:05:00Z">
              <w:r>
                <w:t xml:space="preserve">isOrdered: </w:t>
              </w:r>
            </w:ins>
            <w:ins w:id="594" w:author="Deepanshu" w:date="2024-11-04T11:06:00Z">
              <w:r>
                <w:t>N/A</w:t>
              </w:r>
            </w:ins>
          </w:p>
          <w:p w14:paraId="33FB9C25" w14:textId="2C7D81EE" w:rsidR="005A0E87" w:rsidRDefault="005A0E87" w:rsidP="005A0E87">
            <w:pPr>
              <w:pStyle w:val="TAL"/>
              <w:rPr>
                <w:ins w:id="595" w:author="Deepanshu" w:date="2024-11-04T11:05:00Z"/>
              </w:rPr>
            </w:pPr>
            <w:ins w:id="596" w:author="Deepanshu" w:date="2024-11-04T11:05:00Z">
              <w:r>
                <w:t xml:space="preserve">isUnique: </w:t>
              </w:r>
            </w:ins>
            <w:ins w:id="597" w:author="Deepanshu" w:date="2024-11-04T11:06:00Z">
              <w:r>
                <w:t>N/A</w:t>
              </w:r>
            </w:ins>
          </w:p>
          <w:p w14:paraId="56A20B96" w14:textId="77777777" w:rsidR="005A0E87" w:rsidRDefault="005A0E87" w:rsidP="005A0E87">
            <w:pPr>
              <w:pStyle w:val="TAL"/>
              <w:rPr>
                <w:ins w:id="598" w:author="Deepanshu" w:date="2024-11-04T11:05:00Z"/>
              </w:rPr>
            </w:pPr>
            <w:ins w:id="599" w:author="Deepanshu" w:date="2024-11-04T11:05:00Z">
              <w:r>
                <w:t>defaultValue: None</w:t>
              </w:r>
            </w:ins>
          </w:p>
          <w:p w14:paraId="0C738D42" w14:textId="21A352A9" w:rsidR="005A0E87" w:rsidRDefault="005A0E87" w:rsidP="005A0E87">
            <w:pPr>
              <w:pStyle w:val="TAL"/>
              <w:rPr>
                <w:ins w:id="600" w:author="Deepanshu" w:date="2024-11-04T11:05:00Z"/>
              </w:rPr>
            </w:pPr>
            <w:ins w:id="601" w:author="Deepanshu" w:date="2024-11-04T11:05:00Z">
              <w:r>
                <w:t>isNullable: False</w:t>
              </w:r>
            </w:ins>
          </w:p>
        </w:tc>
      </w:tr>
      <w:tr w:rsidR="005A0E87" w14:paraId="6C09DA3A" w14:textId="77777777" w:rsidTr="0055704C">
        <w:trPr>
          <w:cantSplit/>
          <w:tblHeader/>
          <w:jc w:val="center"/>
          <w:ins w:id="602" w:author="Deepanshu" w:date="2024-11-04T11:05:00Z"/>
        </w:trPr>
        <w:tc>
          <w:tcPr>
            <w:tcW w:w="1817" w:type="dxa"/>
            <w:tcBorders>
              <w:top w:val="single" w:sz="4" w:space="0" w:color="auto"/>
              <w:left w:val="single" w:sz="4" w:space="0" w:color="auto"/>
              <w:bottom w:val="single" w:sz="4" w:space="0" w:color="auto"/>
              <w:right w:val="single" w:sz="4" w:space="0" w:color="auto"/>
            </w:tcBorders>
          </w:tcPr>
          <w:p w14:paraId="785C3853" w14:textId="262FF020" w:rsidR="005A0E87" w:rsidRPr="0055704C" w:rsidRDefault="005A0E87" w:rsidP="0055704C">
            <w:pPr>
              <w:pStyle w:val="Default"/>
              <w:rPr>
                <w:ins w:id="603" w:author="Deepanshu" w:date="2024-11-04T11:05:00Z"/>
                <w:rFonts w:ascii="Courier New" w:hAnsi="Courier New" w:cs="Courier New"/>
                <w:sz w:val="18"/>
                <w:szCs w:val="18"/>
              </w:rPr>
            </w:pPr>
            <w:ins w:id="604" w:author="Deepanshu" w:date="2024-11-04T11:05:00Z">
              <w:r>
                <w:rPr>
                  <w:rFonts w:ascii="Courier New" w:hAnsi="Courier New" w:cs="Courier New"/>
                  <w:sz w:val="18"/>
                  <w:szCs w:val="18"/>
                </w:rPr>
                <w:t>oSAppId</w:t>
              </w:r>
            </w:ins>
          </w:p>
        </w:tc>
        <w:tc>
          <w:tcPr>
            <w:tcW w:w="5523" w:type="dxa"/>
            <w:tcBorders>
              <w:top w:val="single" w:sz="4" w:space="0" w:color="auto"/>
              <w:left w:val="single" w:sz="4" w:space="0" w:color="auto"/>
              <w:bottom w:val="single" w:sz="4" w:space="0" w:color="auto"/>
              <w:right w:val="single" w:sz="4" w:space="0" w:color="auto"/>
            </w:tcBorders>
          </w:tcPr>
          <w:p w14:paraId="04E9BC98" w14:textId="78496C6F" w:rsidR="005A0E87" w:rsidRPr="003D4ABF" w:rsidRDefault="005A0E87" w:rsidP="0055704C">
            <w:pPr>
              <w:keepNext/>
              <w:keepLines/>
              <w:spacing w:after="0"/>
              <w:rPr>
                <w:ins w:id="605" w:author="Deepanshu" w:date="2024-11-04T11:05:00Z"/>
              </w:rPr>
            </w:pPr>
            <w:ins w:id="606" w:author="Deepanshu" w:date="2024-11-04T11:05:00Z">
              <w:r>
                <w:t>This defines the OSAppID, see clause 6.6.2.1 of [59].</w:t>
              </w:r>
            </w:ins>
          </w:p>
        </w:tc>
        <w:tc>
          <w:tcPr>
            <w:tcW w:w="2436" w:type="dxa"/>
            <w:tcBorders>
              <w:top w:val="single" w:sz="4" w:space="0" w:color="auto"/>
              <w:left w:val="single" w:sz="4" w:space="0" w:color="auto"/>
              <w:bottom w:val="single" w:sz="4" w:space="0" w:color="auto"/>
              <w:right w:val="single" w:sz="4" w:space="0" w:color="auto"/>
            </w:tcBorders>
          </w:tcPr>
          <w:p w14:paraId="048588E8" w14:textId="77777777" w:rsidR="005A0E87" w:rsidRDefault="005A0E87" w:rsidP="005A0E87">
            <w:pPr>
              <w:pStyle w:val="TAL"/>
              <w:rPr>
                <w:ins w:id="607" w:author="Deepanshu" w:date="2024-11-04T11:06:00Z"/>
                <w:lang w:eastAsia="zh-CN"/>
              </w:rPr>
            </w:pPr>
            <w:ins w:id="608" w:author="Deepanshu" w:date="2024-11-04T11:06:00Z">
              <w:r>
                <w:t>type</w:t>
              </w:r>
              <w:r>
                <w:rPr>
                  <w:lang w:eastAsia="zh-CN"/>
                </w:rPr>
                <w:t>: String</w:t>
              </w:r>
            </w:ins>
          </w:p>
          <w:p w14:paraId="11E1EA1A" w14:textId="4F68C260" w:rsidR="005A0E87" w:rsidRDefault="005A0E87" w:rsidP="005A0E87">
            <w:pPr>
              <w:pStyle w:val="TAL"/>
              <w:rPr>
                <w:ins w:id="609" w:author="Deepanshu" w:date="2024-11-04T11:06:00Z"/>
              </w:rPr>
            </w:pPr>
            <w:ins w:id="610" w:author="Deepanshu" w:date="2024-11-04T11:06:00Z">
              <w:r>
                <w:t xml:space="preserve">multiplicity: </w:t>
              </w:r>
              <w:r>
                <w:rPr>
                  <w:szCs w:val="18"/>
                </w:rPr>
                <w:t>1</w:t>
              </w:r>
            </w:ins>
          </w:p>
          <w:p w14:paraId="22DE954E" w14:textId="0E0D5151" w:rsidR="005A0E87" w:rsidRDefault="005A0E87" w:rsidP="005A0E87">
            <w:pPr>
              <w:pStyle w:val="TAL"/>
              <w:rPr>
                <w:ins w:id="611" w:author="Deepanshu" w:date="2024-11-04T11:06:00Z"/>
              </w:rPr>
            </w:pPr>
            <w:ins w:id="612" w:author="Deepanshu" w:date="2024-11-04T11:06:00Z">
              <w:r>
                <w:t>isOrdered: N/A</w:t>
              </w:r>
            </w:ins>
          </w:p>
          <w:p w14:paraId="50128B1B" w14:textId="1FC66DFF" w:rsidR="005A0E87" w:rsidRDefault="005A0E87" w:rsidP="005A0E87">
            <w:pPr>
              <w:pStyle w:val="TAL"/>
              <w:rPr>
                <w:ins w:id="613" w:author="Deepanshu" w:date="2024-11-04T11:06:00Z"/>
              </w:rPr>
            </w:pPr>
            <w:ins w:id="614" w:author="Deepanshu" w:date="2024-11-04T11:06:00Z">
              <w:r>
                <w:t>isUnique: N/A</w:t>
              </w:r>
            </w:ins>
          </w:p>
          <w:p w14:paraId="726F665E" w14:textId="77777777" w:rsidR="005A0E87" w:rsidRDefault="005A0E87" w:rsidP="005A0E87">
            <w:pPr>
              <w:pStyle w:val="TAL"/>
              <w:rPr>
                <w:ins w:id="615" w:author="Deepanshu" w:date="2024-11-04T11:06:00Z"/>
              </w:rPr>
            </w:pPr>
            <w:ins w:id="616" w:author="Deepanshu" w:date="2024-11-04T11:06:00Z">
              <w:r>
                <w:t>defaultValue: None</w:t>
              </w:r>
            </w:ins>
          </w:p>
          <w:p w14:paraId="15F4D130" w14:textId="36B72301" w:rsidR="005A0E87" w:rsidRDefault="005A0E87" w:rsidP="005A0E87">
            <w:pPr>
              <w:pStyle w:val="TAL"/>
              <w:rPr>
                <w:ins w:id="617" w:author="Deepanshu" w:date="2024-11-04T11:05:00Z"/>
              </w:rPr>
            </w:pPr>
            <w:ins w:id="618" w:author="Deepanshu" w:date="2024-11-04T11:06:00Z">
              <w:r>
                <w:t>isNullable: False</w:t>
              </w:r>
            </w:ins>
          </w:p>
        </w:tc>
      </w:tr>
      <w:tr w:rsidR="0055704C" w14:paraId="0F4F2582" w14:textId="77777777" w:rsidTr="0055704C">
        <w:trPr>
          <w:cantSplit/>
          <w:tblHeader/>
          <w:jc w:val="center"/>
          <w:ins w:id="619"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26F14561" w14:textId="7EEBB661" w:rsidR="0055704C" w:rsidRPr="00E53B83" w:rsidRDefault="0055704C" w:rsidP="0055704C">
            <w:pPr>
              <w:pStyle w:val="Default"/>
              <w:rPr>
                <w:ins w:id="620" w:author="Deep-146" w:date="2024-09-17T12:21:00Z"/>
                <w:rFonts w:ascii="Courier New" w:hAnsi="Courier New" w:cs="Courier New"/>
                <w:sz w:val="18"/>
                <w:szCs w:val="18"/>
              </w:rPr>
            </w:pPr>
            <w:ins w:id="621" w:author="Deep-146" w:date="2024-09-17T12:22:00Z">
              <w:r w:rsidRPr="0055704C">
                <w:rPr>
                  <w:rFonts w:ascii="Courier New" w:hAnsi="Courier New" w:cs="Courier New"/>
                  <w:sz w:val="18"/>
                  <w:szCs w:val="18"/>
                </w:rPr>
                <w:t>destinationIPInfo</w:t>
              </w:r>
            </w:ins>
          </w:p>
        </w:tc>
        <w:tc>
          <w:tcPr>
            <w:tcW w:w="5523" w:type="dxa"/>
            <w:tcBorders>
              <w:top w:val="single" w:sz="4" w:space="0" w:color="auto"/>
              <w:left w:val="single" w:sz="4" w:space="0" w:color="auto"/>
              <w:bottom w:val="single" w:sz="4" w:space="0" w:color="auto"/>
              <w:right w:val="single" w:sz="4" w:space="0" w:color="auto"/>
            </w:tcBorders>
          </w:tcPr>
          <w:p w14:paraId="10FF62FF" w14:textId="0DF6BDEE" w:rsidR="0055704C" w:rsidRDefault="003B3170" w:rsidP="0055704C">
            <w:pPr>
              <w:keepNext/>
              <w:keepLines/>
              <w:spacing w:after="0"/>
              <w:rPr>
                <w:ins w:id="622" w:author="Deep-146" w:date="2024-09-17T12:21:00Z"/>
              </w:rPr>
            </w:pPr>
            <w:ins w:id="623" w:author="Deep-146" w:date="2024-09-17T12:28:00Z">
              <w:r w:rsidRPr="003D4ABF">
                <w:t>Destination IP 3 tuple(s) (IP address or IPv6 network prefix, port number, protocol ID of the protocol above IP)</w:t>
              </w:r>
              <w:r>
                <w:t>, see clause 6.6.2.1 of [59].</w:t>
              </w:r>
            </w:ins>
          </w:p>
        </w:tc>
        <w:tc>
          <w:tcPr>
            <w:tcW w:w="2436" w:type="dxa"/>
            <w:tcBorders>
              <w:top w:val="single" w:sz="4" w:space="0" w:color="auto"/>
              <w:left w:val="single" w:sz="4" w:space="0" w:color="auto"/>
              <w:bottom w:val="single" w:sz="4" w:space="0" w:color="auto"/>
              <w:right w:val="single" w:sz="4" w:space="0" w:color="auto"/>
            </w:tcBorders>
          </w:tcPr>
          <w:p w14:paraId="282F6646" w14:textId="4E9A1FCE" w:rsidR="003B3170" w:rsidRDefault="003B3170" w:rsidP="003B3170">
            <w:pPr>
              <w:pStyle w:val="TAL"/>
              <w:rPr>
                <w:ins w:id="624" w:author="Deep-146" w:date="2024-09-17T12:28:00Z"/>
              </w:rPr>
            </w:pPr>
            <w:ins w:id="625" w:author="Deep-146" w:date="2024-09-17T12:28:00Z">
              <w:r>
                <w:t xml:space="preserve">type: </w:t>
              </w:r>
            </w:ins>
            <w:ins w:id="626" w:author="Deepanshu" w:date="2024-11-04T11:07:00Z">
              <w:r w:rsidR="007738B3">
                <w:t>D</w:t>
              </w:r>
              <w:r w:rsidR="007738B3" w:rsidRPr="007738B3">
                <w:t>estinationIPInfo</w:t>
              </w:r>
            </w:ins>
          </w:p>
          <w:p w14:paraId="3D7345CD" w14:textId="77777777" w:rsidR="003B3170" w:rsidRDefault="003B3170" w:rsidP="003B3170">
            <w:pPr>
              <w:pStyle w:val="TAL"/>
              <w:rPr>
                <w:ins w:id="627" w:author="Deep-146" w:date="2024-09-17T12:28:00Z"/>
              </w:rPr>
            </w:pPr>
            <w:ins w:id="628" w:author="Deep-146" w:date="2024-09-17T12:28:00Z">
              <w:r>
                <w:t xml:space="preserve">multiplicity: </w:t>
              </w:r>
              <w:r w:rsidRPr="00EE4F25">
                <w:t>1</w:t>
              </w:r>
            </w:ins>
          </w:p>
          <w:p w14:paraId="0A49900F" w14:textId="77777777" w:rsidR="003B3170" w:rsidRDefault="003B3170" w:rsidP="003B3170">
            <w:pPr>
              <w:pStyle w:val="TAL"/>
              <w:rPr>
                <w:ins w:id="629" w:author="Deep-146" w:date="2024-09-17T12:28:00Z"/>
              </w:rPr>
            </w:pPr>
            <w:ins w:id="630" w:author="Deep-146" w:date="2024-09-17T12:28:00Z">
              <w:r>
                <w:t>isOrdered: N/A</w:t>
              </w:r>
            </w:ins>
          </w:p>
          <w:p w14:paraId="432846F9" w14:textId="77777777" w:rsidR="003B3170" w:rsidRDefault="003B3170" w:rsidP="003B3170">
            <w:pPr>
              <w:pStyle w:val="TAL"/>
              <w:rPr>
                <w:ins w:id="631" w:author="Deep-146" w:date="2024-09-17T12:28:00Z"/>
              </w:rPr>
            </w:pPr>
            <w:ins w:id="632" w:author="Deep-146" w:date="2024-09-17T12:28:00Z">
              <w:r>
                <w:t>isUnique: N/A</w:t>
              </w:r>
            </w:ins>
          </w:p>
          <w:p w14:paraId="7B3788C8" w14:textId="77777777" w:rsidR="003B3170" w:rsidRDefault="003B3170" w:rsidP="003B3170">
            <w:pPr>
              <w:pStyle w:val="TAL"/>
              <w:rPr>
                <w:ins w:id="633" w:author="Deep-146" w:date="2024-09-17T12:28:00Z"/>
              </w:rPr>
            </w:pPr>
            <w:ins w:id="634" w:author="Deep-146" w:date="2024-09-17T12:28:00Z">
              <w:r>
                <w:t>defaultValue: None</w:t>
              </w:r>
            </w:ins>
          </w:p>
          <w:p w14:paraId="3085926D" w14:textId="1C87680E" w:rsidR="0055704C" w:rsidRDefault="003B3170" w:rsidP="003B3170">
            <w:pPr>
              <w:pStyle w:val="TAL"/>
              <w:rPr>
                <w:ins w:id="635" w:author="Deep-146" w:date="2024-09-17T12:21:00Z"/>
              </w:rPr>
            </w:pPr>
            <w:ins w:id="636" w:author="Deep-146" w:date="2024-09-17T12:28:00Z">
              <w:r>
                <w:t>isNullable: False</w:t>
              </w:r>
            </w:ins>
          </w:p>
        </w:tc>
      </w:tr>
      <w:tr w:rsidR="007738B3" w14:paraId="26151A76" w14:textId="77777777" w:rsidTr="0055704C">
        <w:trPr>
          <w:cantSplit/>
          <w:tblHeader/>
          <w:jc w:val="center"/>
          <w:ins w:id="637" w:author="Deepanshu" w:date="2024-11-04T11:06:00Z"/>
        </w:trPr>
        <w:tc>
          <w:tcPr>
            <w:tcW w:w="1817" w:type="dxa"/>
            <w:tcBorders>
              <w:top w:val="single" w:sz="4" w:space="0" w:color="auto"/>
              <w:left w:val="single" w:sz="4" w:space="0" w:color="auto"/>
              <w:bottom w:val="single" w:sz="4" w:space="0" w:color="auto"/>
              <w:right w:val="single" w:sz="4" w:space="0" w:color="auto"/>
            </w:tcBorders>
          </w:tcPr>
          <w:p w14:paraId="20E269B6" w14:textId="6F0F0402" w:rsidR="007738B3" w:rsidRPr="0055704C" w:rsidRDefault="007738B3" w:rsidP="007738B3">
            <w:pPr>
              <w:pStyle w:val="Default"/>
              <w:rPr>
                <w:ins w:id="638" w:author="Deepanshu" w:date="2024-11-04T11:06:00Z"/>
                <w:rFonts w:ascii="Courier New" w:hAnsi="Courier New" w:cs="Courier New"/>
                <w:sz w:val="18"/>
                <w:szCs w:val="18"/>
              </w:rPr>
            </w:pPr>
            <w:ins w:id="639" w:author="Deepanshu" w:date="2024-11-04T11:10:00Z">
              <w:r w:rsidRPr="007738B3">
                <w:rPr>
                  <w:rFonts w:ascii="Courier New" w:hAnsi="Courier New" w:cs="Courier New"/>
                  <w:sz w:val="18"/>
                  <w:szCs w:val="18"/>
                </w:rPr>
                <w:t>iPAddress</w:t>
              </w:r>
            </w:ins>
          </w:p>
        </w:tc>
        <w:tc>
          <w:tcPr>
            <w:tcW w:w="5523" w:type="dxa"/>
            <w:tcBorders>
              <w:top w:val="single" w:sz="4" w:space="0" w:color="auto"/>
              <w:left w:val="single" w:sz="4" w:space="0" w:color="auto"/>
              <w:bottom w:val="single" w:sz="4" w:space="0" w:color="auto"/>
              <w:right w:val="single" w:sz="4" w:space="0" w:color="auto"/>
            </w:tcBorders>
          </w:tcPr>
          <w:p w14:paraId="28FE2D81" w14:textId="0063DA18" w:rsidR="007738B3" w:rsidRPr="003D4ABF" w:rsidRDefault="00CA2D84" w:rsidP="007738B3">
            <w:pPr>
              <w:keepNext/>
              <w:keepLines/>
              <w:spacing w:after="0"/>
              <w:rPr>
                <w:ins w:id="640" w:author="Deepanshu" w:date="2024-11-04T11:06:00Z"/>
              </w:rPr>
            </w:pPr>
            <w:ins w:id="641" w:author="Deepanshu" w:date="2024-11-04T11:11:00Z">
              <w:r>
                <w:t xml:space="preserve">This defines the destination IP address, see clause 6.6.2.1 of [59]. </w:t>
              </w:r>
            </w:ins>
          </w:p>
        </w:tc>
        <w:tc>
          <w:tcPr>
            <w:tcW w:w="2436" w:type="dxa"/>
            <w:tcBorders>
              <w:top w:val="single" w:sz="4" w:space="0" w:color="auto"/>
              <w:left w:val="single" w:sz="4" w:space="0" w:color="auto"/>
              <w:bottom w:val="single" w:sz="4" w:space="0" w:color="auto"/>
              <w:right w:val="single" w:sz="4" w:space="0" w:color="auto"/>
            </w:tcBorders>
          </w:tcPr>
          <w:p w14:paraId="41D9AC8F" w14:textId="74C30FDA" w:rsidR="00CA2D84" w:rsidRDefault="00CA2D84" w:rsidP="00CA2D84">
            <w:pPr>
              <w:pStyle w:val="TAL"/>
              <w:rPr>
                <w:ins w:id="642" w:author="Deepanshu" w:date="2024-11-04T11:12:00Z"/>
              </w:rPr>
            </w:pPr>
            <w:ins w:id="643" w:author="Deepanshu" w:date="2024-11-04T11:12:00Z">
              <w:r>
                <w:t>type: String</w:t>
              </w:r>
            </w:ins>
          </w:p>
          <w:p w14:paraId="56BDC4E9" w14:textId="77777777" w:rsidR="00CA2D84" w:rsidRDefault="00CA2D84" w:rsidP="00CA2D84">
            <w:pPr>
              <w:pStyle w:val="TAL"/>
              <w:rPr>
                <w:ins w:id="644" w:author="Deepanshu" w:date="2024-11-04T11:12:00Z"/>
              </w:rPr>
            </w:pPr>
            <w:ins w:id="645" w:author="Deepanshu" w:date="2024-11-04T11:12:00Z">
              <w:r>
                <w:t xml:space="preserve">multiplicity: </w:t>
              </w:r>
              <w:r w:rsidRPr="00EE4F25">
                <w:t>1</w:t>
              </w:r>
            </w:ins>
          </w:p>
          <w:p w14:paraId="49380C1D" w14:textId="77777777" w:rsidR="00CA2D84" w:rsidRDefault="00CA2D84" w:rsidP="00CA2D84">
            <w:pPr>
              <w:pStyle w:val="TAL"/>
              <w:rPr>
                <w:ins w:id="646" w:author="Deepanshu" w:date="2024-11-04T11:12:00Z"/>
              </w:rPr>
            </w:pPr>
            <w:ins w:id="647" w:author="Deepanshu" w:date="2024-11-04T11:12:00Z">
              <w:r>
                <w:t>isOrdered: N/A</w:t>
              </w:r>
            </w:ins>
          </w:p>
          <w:p w14:paraId="06359CD7" w14:textId="77777777" w:rsidR="00CA2D84" w:rsidRDefault="00CA2D84" w:rsidP="00CA2D84">
            <w:pPr>
              <w:pStyle w:val="TAL"/>
              <w:rPr>
                <w:ins w:id="648" w:author="Deepanshu" w:date="2024-11-04T11:12:00Z"/>
              </w:rPr>
            </w:pPr>
            <w:ins w:id="649" w:author="Deepanshu" w:date="2024-11-04T11:12:00Z">
              <w:r>
                <w:t>isUnique: N/A</w:t>
              </w:r>
            </w:ins>
          </w:p>
          <w:p w14:paraId="51CE9196" w14:textId="77777777" w:rsidR="00CA2D84" w:rsidRDefault="00CA2D84" w:rsidP="00CA2D84">
            <w:pPr>
              <w:pStyle w:val="TAL"/>
              <w:rPr>
                <w:ins w:id="650" w:author="Deepanshu" w:date="2024-11-04T11:12:00Z"/>
              </w:rPr>
            </w:pPr>
            <w:ins w:id="651" w:author="Deepanshu" w:date="2024-11-04T11:12:00Z">
              <w:r>
                <w:t>defaultValue: None</w:t>
              </w:r>
            </w:ins>
          </w:p>
          <w:p w14:paraId="3A248528" w14:textId="7CB40B25" w:rsidR="007738B3" w:rsidRDefault="00CA2D84" w:rsidP="00CA2D84">
            <w:pPr>
              <w:pStyle w:val="TAL"/>
              <w:rPr>
                <w:ins w:id="652" w:author="Deepanshu" w:date="2024-11-04T11:06:00Z"/>
              </w:rPr>
            </w:pPr>
            <w:ins w:id="653" w:author="Deepanshu" w:date="2024-11-04T11:12:00Z">
              <w:r>
                <w:t>isNullable: False</w:t>
              </w:r>
            </w:ins>
          </w:p>
        </w:tc>
      </w:tr>
      <w:tr w:rsidR="007738B3" w14:paraId="4B7CD7F0" w14:textId="77777777" w:rsidTr="0055704C">
        <w:trPr>
          <w:cantSplit/>
          <w:tblHeader/>
          <w:jc w:val="center"/>
          <w:ins w:id="654" w:author="Deepanshu" w:date="2024-11-04T11:10:00Z"/>
        </w:trPr>
        <w:tc>
          <w:tcPr>
            <w:tcW w:w="1817" w:type="dxa"/>
            <w:tcBorders>
              <w:top w:val="single" w:sz="4" w:space="0" w:color="auto"/>
              <w:left w:val="single" w:sz="4" w:space="0" w:color="auto"/>
              <w:bottom w:val="single" w:sz="4" w:space="0" w:color="auto"/>
              <w:right w:val="single" w:sz="4" w:space="0" w:color="auto"/>
            </w:tcBorders>
          </w:tcPr>
          <w:p w14:paraId="159E65D3" w14:textId="2E19B444" w:rsidR="007738B3" w:rsidRPr="0055704C" w:rsidRDefault="007738B3" w:rsidP="007738B3">
            <w:pPr>
              <w:pStyle w:val="Default"/>
              <w:rPr>
                <w:ins w:id="655" w:author="Deepanshu" w:date="2024-11-04T11:10:00Z"/>
                <w:rFonts w:ascii="Courier New" w:hAnsi="Courier New" w:cs="Courier New"/>
                <w:sz w:val="18"/>
                <w:szCs w:val="18"/>
              </w:rPr>
            </w:pPr>
            <w:ins w:id="656" w:author="Deepanshu" w:date="2024-11-04T11:10:00Z">
              <w:r w:rsidRPr="007738B3">
                <w:rPr>
                  <w:rFonts w:ascii="Courier New" w:hAnsi="Courier New" w:cs="Courier New"/>
                  <w:sz w:val="18"/>
                  <w:szCs w:val="18"/>
                </w:rPr>
                <w:t>port</w:t>
              </w:r>
            </w:ins>
          </w:p>
        </w:tc>
        <w:tc>
          <w:tcPr>
            <w:tcW w:w="5523" w:type="dxa"/>
            <w:tcBorders>
              <w:top w:val="single" w:sz="4" w:space="0" w:color="auto"/>
              <w:left w:val="single" w:sz="4" w:space="0" w:color="auto"/>
              <w:bottom w:val="single" w:sz="4" w:space="0" w:color="auto"/>
              <w:right w:val="single" w:sz="4" w:space="0" w:color="auto"/>
            </w:tcBorders>
          </w:tcPr>
          <w:p w14:paraId="78B507EC" w14:textId="55C29C53" w:rsidR="007738B3" w:rsidRPr="003D4ABF" w:rsidRDefault="00CA2D84" w:rsidP="00CA2D84">
            <w:pPr>
              <w:keepNext/>
              <w:keepLines/>
              <w:spacing w:after="0"/>
              <w:rPr>
                <w:ins w:id="657" w:author="Deepanshu" w:date="2024-11-04T11:10:00Z"/>
              </w:rPr>
            </w:pPr>
            <w:ins w:id="658" w:author="Deepanshu" w:date="2024-11-04T11:11:00Z">
              <w:r>
                <w:t>This defines the dstination port, see clause 6.6.2.1 of [59].</w:t>
              </w:r>
            </w:ins>
          </w:p>
        </w:tc>
        <w:tc>
          <w:tcPr>
            <w:tcW w:w="2436" w:type="dxa"/>
            <w:tcBorders>
              <w:top w:val="single" w:sz="4" w:space="0" w:color="auto"/>
              <w:left w:val="single" w:sz="4" w:space="0" w:color="auto"/>
              <w:bottom w:val="single" w:sz="4" w:space="0" w:color="auto"/>
              <w:right w:val="single" w:sz="4" w:space="0" w:color="auto"/>
            </w:tcBorders>
          </w:tcPr>
          <w:p w14:paraId="626823F5" w14:textId="77777777" w:rsidR="00CA2D84" w:rsidRDefault="00CA2D84" w:rsidP="00CA2D84">
            <w:pPr>
              <w:pStyle w:val="TAL"/>
              <w:rPr>
                <w:ins w:id="659" w:author="Deepanshu" w:date="2024-11-04T11:12:00Z"/>
              </w:rPr>
            </w:pPr>
            <w:ins w:id="660" w:author="Deepanshu" w:date="2024-11-04T11:12:00Z">
              <w:r>
                <w:t>type: String</w:t>
              </w:r>
            </w:ins>
          </w:p>
          <w:p w14:paraId="50385D6C" w14:textId="77777777" w:rsidR="00CA2D84" w:rsidRDefault="00CA2D84" w:rsidP="00CA2D84">
            <w:pPr>
              <w:pStyle w:val="TAL"/>
              <w:rPr>
                <w:ins w:id="661" w:author="Deepanshu" w:date="2024-11-04T11:12:00Z"/>
              </w:rPr>
            </w:pPr>
            <w:ins w:id="662" w:author="Deepanshu" w:date="2024-11-04T11:12:00Z">
              <w:r>
                <w:t xml:space="preserve">multiplicity: </w:t>
              </w:r>
              <w:r w:rsidRPr="00EE4F25">
                <w:t>1</w:t>
              </w:r>
            </w:ins>
          </w:p>
          <w:p w14:paraId="1D64D5E6" w14:textId="77777777" w:rsidR="00CA2D84" w:rsidRDefault="00CA2D84" w:rsidP="00CA2D84">
            <w:pPr>
              <w:pStyle w:val="TAL"/>
              <w:rPr>
                <w:ins w:id="663" w:author="Deepanshu" w:date="2024-11-04T11:12:00Z"/>
              </w:rPr>
            </w:pPr>
            <w:ins w:id="664" w:author="Deepanshu" w:date="2024-11-04T11:12:00Z">
              <w:r>
                <w:t>isOrdered: N/A</w:t>
              </w:r>
            </w:ins>
          </w:p>
          <w:p w14:paraId="406E8DFB" w14:textId="77777777" w:rsidR="00CA2D84" w:rsidRDefault="00CA2D84" w:rsidP="00CA2D84">
            <w:pPr>
              <w:pStyle w:val="TAL"/>
              <w:rPr>
                <w:ins w:id="665" w:author="Deepanshu" w:date="2024-11-04T11:12:00Z"/>
              </w:rPr>
            </w:pPr>
            <w:ins w:id="666" w:author="Deepanshu" w:date="2024-11-04T11:12:00Z">
              <w:r>
                <w:t>isUnique: N/A</w:t>
              </w:r>
            </w:ins>
          </w:p>
          <w:p w14:paraId="6C499D37" w14:textId="77777777" w:rsidR="00CA2D84" w:rsidRDefault="00CA2D84" w:rsidP="00CA2D84">
            <w:pPr>
              <w:pStyle w:val="TAL"/>
              <w:rPr>
                <w:ins w:id="667" w:author="Deepanshu" w:date="2024-11-04T11:12:00Z"/>
              </w:rPr>
            </w:pPr>
            <w:ins w:id="668" w:author="Deepanshu" w:date="2024-11-04T11:12:00Z">
              <w:r>
                <w:t>defaultValue: None</w:t>
              </w:r>
            </w:ins>
          </w:p>
          <w:p w14:paraId="53FDD262" w14:textId="5F212850" w:rsidR="007738B3" w:rsidRDefault="00CA2D84" w:rsidP="00CA2D84">
            <w:pPr>
              <w:pStyle w:val="TAL"/>
              <w:rPr>
                <w:ins w:id="669" w:author="Deepanshu" w:date="2024-11-04T11:10:00Z"/>
              </w:rPr>
            </w:pPr>
            <w:ins w:id="670" w:author="Deepanshu" w:date="2024-11-04T11:12:00Z">
              <w:r>
                <w:t>isNullable: False</w:t>
              </w:r>
            </w:ins>
          </w:p>
        </w:tc>
      </w:tr>
      <w:tr w:rsidR="007738B3" w14:paraId="50944583" w14:textId="77777777" w:rsidTr="0055704C">
        <w:trPr>
          <w:cantSplit/>
          <w:tblHeader/>
          <w:jc w:val="center"/>
          <w:ins w:id="671" w:author="Deepanshu" w:date="2024-11-04T11:06:00Z"/>
        </w:trPr>
        <w:tc>
          <w:tcPr>
            <w:tcW w:w="1817" w:type="dxa"/>
            <w:tcBorders>
              <w:top w:val="single" w:sz="4" w:space="0" w:color="auto"/>
              <w:left w:val="single" w:sz="4" w:space="0" w:color="auto"/>
              <w:bottom w:val="single" w:sz="4" w:space="0" w:color="auto"/>
              <w:right w:val="single" w:sz="4" w:space="0" w:color="auto"/>
            </w:tcBorders>
          </w:tcPr>
          <w:p w14:paraId="3896EB71" w14:textId="2B257224" w:rsidR="007738B3" w:rsidRPr="0055704C" w:rsidRDefault="007738B3" w:rsidP="007738B3">
            <w:pPr>
              <w:pStyle w:val="Default"/>
              <w:rPr>
                <w:ins w:id="672" w:author="Deepanshu" w:date="2024-11-04T11:06:00Z"/>
                <w:rFonts w:ascii="Courier New" w:hAnsi="Courier New" w:cs="Courier New"/>
                <w:sz w:val="18"/>
                <w:szCs w:val="18"/>
              </w:rPr>
            </w:pPr>
            <w:ins w:id="673" w:author="Deepanshu" w:date="2024-11-04T11:10:00Z">
              <w:r w:rsidRPr="007738B3">
                <w:rPr>
                  <w:rFonts w:ascii="Courier New" w:hAnsi="Courier New" w:cs="Courier New"/>
                  <w:sz w:val="18"/>
                  <w:szCs w:val="18"/>
                </w:rPr>
                <w:t>protocolID</w:t>
              </w:r>
            </w:ins>
          </w:p>
        </w:tc>
        <w:tc>
          <w:tcPr>
            <w:tcW w:w="5523" w:type="dxa"/>
            <w:tcBorders>
              <w:top w:val="single" w:sz="4" w:space="0" w:color="auto"/>
              <w:left w:val="single" w:sz="4" w:space="0" w:color="auto"/>
              <w:bottom w:val="single" w:sz="4" w:space="0" w:color="auto"/>
              <w:right w:val="single" w:sz="4" w:space="0" w:color="auto"/>
            </w:tcBorders>
          </w:tcPr>
          <w:p w14:paraId="10D32618" w14:textId="5A26D9FC" w:rsidR="007738B3" w:rsidRPr="003D4ABF" w:rsidRDefault="00CA2D84" w:rsidP="00CA2D84">
            <w:pPr>
              <w:keepNext/>
              <w:keepLines/>
              <w:spacing w:after="0"/>
              <w:rPr>
                <w:ins w:id="674" w:author="Deepanshu" w:date="2024-11-04T11:06:00Z"/>
              </w:rPr>
            </w:pPr>
            <w:ins w:id="675" w:author="Deepanshu" w:date="2024-11-04T11:11:00Z">
              <w:r>
                <w:t>This defines the destination protocol identifier, see clause 6.6.2.1 of [59].</w:t>
              </w:r>
            </w:ins>
          </w:p>
        </w:tc>
        <w:tc>
          <w:tcPr>
            <w:tcW w:w="2436" w:type="dxa"/>
            <w:tcBorders>
              <w:top w:val="single" w:sz="4" w:space="0" w:color="auto"/>
              <w:left w:val="single" w:sz="4" w:space="0" w:color="auto"/>
              <w:bottom w:val="single" w:sz="4" w:space="0" w:color="auto"/>
              <w:right w:val="single" w:sz="4" w:space="0" w:color="auto"/>
            </w:tcBorders>
          </w:tcPr>
          <w:p w14:paraId="1DEA70E1" w14:textId="77777777" w:rsidR="00CA2D84" w:rsidRDefault="00CA2D84" w:rsidP="00CA2D84">
            <w:pPr>
              <w:pStyle w:val="TAL"/>
              <w:rPr>
                <w:ins w:id="676" w:author="Deepanshu" w:date="2024-11-04T11:12:00Z"/>
              </w:rPr>
            </w:pPr>
            <w:ins w:id="677" w:author="Deepanshu" w:date="2024-11-04T11:12:00Z">
              <w:r>
                <w:t>type: String</w:t>
              </w:r>
            </w:ins>
          </w:p>
          <w:p w14:paraId="45F92721" w14:textId="77777777" w:rsidR="00CA2D84" w:rsidRDefault="00CA2D84" w:rsidP="00CA2D84">
            <w:pPr>
              <w:pStyle w:val="TAL"/>
              <w:rPr>
                <w:ins w:id="678" w:author="Deepanshu" w:date="2024-11-04T11:12:00Z"/>
              </w:rPr>
            </w:pPr>
            <w:ins w:id="679" w:author="Deepanshu" w:date="2024-11-04T11:12:00Z">
              <w:r>
                <w:t xml:space="preserve">multiplicity: </w:t>
              </w:r>
              <w:r w:rsidRPr="00EE4F25">
                <w:t>1</w:t>
              </w:r>
            </w:ins>
          </w:p>
          <w:p w14:paraId="025F0119" w14:textId="77777777" w:rsidR="00CA2D84" w:rsidRDefault="00CA2D84" w:rsidP="00CA2D84">
            <w:pPr>
              <w:pStyle w:val="TAL"/>
              <w:rPr>
                <w:ins w:id="680" w:author="Deepanshu" w:date="2024-11-04T11:12:00Z"/>
              </w:rPr>
            </w:pPr>
            <w:ins w:id="681" w:author="Deepanshu" w:date="2024-11-04T11:12:00Z">
              <w:r>
                <w:t>isOrdered: N/A</w:t>
              </w:r>
            </w:ins>
          </w:p>
          <w:p w14:paraId="11B9C2F9" w14:textId="77777777" w:rsidR="00CA2D84" w:rsidRDefault="00CA2D84" w:rsidP="00CA2D84">
            <w:pPr>
              <w:pStyle w:val="TAL"/>
              <w:rPr>
                <w:ins w:id="682" w:author="Deepanshu" w:date="2024-11-04T11:12:00Z"/>
              </w:rPr>
            </w:pPr>
            <w:ins w:id="683" w:author="Deepanshu" w:date="2024-11-04T11:12:00Z">
              <w:r>
                <w:t>isUnique: N/A</w:t>
              </w:r>
            </w:ins>
          </w:p>
          <w:p w14:paraId="1E79885A" w14:textId="77777777" w:rsidR="00CA2D84" w:rsidRDefault="00CA2D84" w:rsidP="00CA2D84">
            <w:pPr>
              <w:pStyle w:val="TAL"/>
              <w:rPr>
                <w:ins w:id="684" w:author="Deepanshu" w:date="2024-11-04T11:12:00Z"/>
              </w:rPr>
            </w:pPr>
            <w:ins w:id="685" w:author="Deepanshu" w:date="2024-11-04T11:12:00Z">
              <w:r>
                <w:t>defaultValue: None</w:t>
              </w:r>
            </w:ins>
          </w:p>
          <w:p w14:paraId="0F692A9B" w14:textId="3770B086" w:rsidR="007738B3" w:rsidRDefault="00CA2D84" w:rsidP="00CA2D84">
            <w:pPr>
              <w:pStyle w:val="TAL"/>
              <w:rPr>
                <w:ins w:id="686" w:author="Deepanshu" w:date="2024-11-04T11:06:00Z"/>
              </w:rPr>
            </w:pPr>
            <w:ins w:id="687" w:author="Deepanshu" w:date="2024-11-04T11:12:00Z">
              <w:r>
                <w:t>isNullable: False</w:t>
              </w:r>
            </w:ins>
          </w:p>
        </w:tc>
      </w:tr>
      <w:tr w:rsidR="0055704C" w14:paraId="6154A196" w14:textId="77777777" w:rsidTr="0055704C">
        <w:trPr>
          <w:cantSplit/>
          <w:tblHeader/>
          <w:jc w:val="center"/>
          <w:ins w:id="688"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6676731B" w14:textId="33C0A8F1" w:rsidR="0055704C" w:rsidRPr="00E53B83" w:rsidRDefault="0055704C" w:rsidP="0055704C">
            <w:pPr>
              <w:pStyle w:val="Default"/>
              <w:rPr>
                <w:ins w:id="689" w:author="Deep-146" w:date="2024-09-17T12:21:00Z"/>
                <w:rFonts w:ascii="Courier New" w:hAnsi="Courier New" w:cs="Courier New"/>
                <w:sz w:val="18"/>
                <w:szCs w:val="18"/>
              </w:rPr>
            </w:pPr>
            <w:ins w:id="690" w:author="Deep-146" w:date="2024-09-17T12:22:00Z">
              <w:r w:rsidRPr="0055704C">
                <w:rPr>
                  <w:rFonts w:ascii="Courier New" w:hAnsi="Courier New" w:cs="Courier New"/>
                  <w:sz w:val="18"/>
                  <w:szCs w:val="18"/>
                </w:rPr>
                <w:t>nonIPDescriptiors</w:t>
              </w:r>
            </w:ins>
          </w:p>
        </w:tc>
        <w:tc>
          <w:tcPr>
            <w:tcW w:w="5523" w:type="dxa"/>
            <w:tcBorders>
              <w:top w:val="single" w:sz="4" w:space="0" w:color="auto"/>
              <w:left w:val="single" w:sz="4" w:space="0" w:color="auto"/>
              <w:bottom w:val="single" w:sz="4" w:space="0" w:color="auto"/>
              <w:right w:val="single" w:sz="4" w:space="0" w:color="auto"/>
            </w:tcBorders>
          </w:tcPr>
          <w:p w14:paraId="692ABCFB" w14:textId="5168F4D7" w:rsidR="0055704C" w:rsidRDefault="003B3170" w:rsidP="0055704C">
            <w:pPr>
              <w:keepNext/>
              <w:keepLines/>
              <w:spacing w:after="0"/>
              <w:rPr>
                <w:ins w:id="691" w:author="Deep-146" w:date="2024-09-17T12:21:00Z"/>
              </w:rPr>
            </w:pPr>
            <w:ins w:id="692" w:author="Deep-146" w:date="2024-09-17T12:30:00Z">
              <w:r>
                <w:t>Descriptor(s)</w:t>
              </w:r>
              <w:r w:rsidRPr="003D4ABF">
                <w:t xml:space="preserve"> for destination information of non-IP traffic</w:t>
              </w:r>
            </w:ins>
            <w:ins w:id="693" w:author="Deep-146" w:date="2024-09-17T12:36:00Z">
              <w:r w:rsidR="00E76C68">
                <w:t>, see clause 6.6.2.1 of [59].</w:t>
              </w:r>
            </w:ins>
          </w:p>
        </w:tc>
        <w:tc>
          <w:tcPr>
            <w:tcW w:w="2436" w:type="dxa"/>
            <w:tcBorders>
              <w:top w:val="single" w:sz="4" w:space="0" w:color="auto"/>
              <w:left w:val="single" w:sz="4" w:space="0" w:color="auto"/>
              <w:bottom w:val="single" w:sz="4" w:space="0" w:color="auto"/>
              <w:right w:val="single" w:sz="4" w:space="0" w:color="auto"/>
            </w:tcBorders>
          </w:tcPr>
          <w:p w14:paraId="64CF7A36" w14:textId="77777777" w:rsidR="003B3170" w:rsidRDefault="003B3170" w:rsidP="003B3170">
            <w:pPr>
              <w:pStyle w:val="TAL"/>
              <w:rPr>
                <w:ins w:id="694" w:author="Deep-146" w:date="2024-09-17T12:34:00Z"/>
                <w:lang w:eastAsia="zh-CN"/>
              </w:rPr>
            </w:pPr>
            <w:ins w:id="695" w:author="Deep-146" w:date="2024-09-17T12:34:00Z">
              <w:r>
                <w:t>type</w:t>
              </w:r>
              <w:r>
                <w:rPr>
                  <w:lang w:eastAsia="zh-CN"/>
                </w:rPr>
                <w:t>: String</w:t>
              </w:r>
            </w:ins>
          </w:p>
          <w:p w14:paraId="06904FAC" w14:textId="77777777" w:rsidR="003B3170" w:rsidRDefault="003B3170" w:rsidP="003B3170">
            <w:pPr>
              <w:pStyle w:val="TAL"/>
              <w:rPr>
                <w:ins w:id="696" w:author="Deep-146" w:date="2024-09-17T12:34:00Z"/>
              </w:rPr>
            </w:pPr>
            <w:ins w:id="697" w:author="Deep-146" w:date="2024-09-17T12:34:00Z">
              <w:r>
                <w:t xml:space="preserve">multiplicity: </w:t>
              </w:r>
              <w:r>
                <w:rPr>
                  <w:szCs w:val="18"/>
                </w:rPr>
                <w:t>*</w:t>
              </w:r>
            </w:ins>
          </w:p>
          <w:p w14:paraId="694D3C18" w14:textId="1DDAEAA7" w:rsidR="003B3170" w:rsidRDefault="003B3170" w:rsidP="003B3170">
            <w:pPr>
              <w:pStyle w:val="TAL"/>
              <w:rPr>
                <w:ins w:id="698" w:author="Deep-146" w:date="2024-09-17T12:34:00Z"/>
              </w:rPr>
            </w:pPr>
            <w:ins w:id="699" w:author="Deep-146" w:date="2024-09-17T12:34:00Z">
              <w:r>
                <w:t xml:space="preserve">isOrdered: </w:t>
              </w:r>
            </w:ins>
            <w:ins w:id="700" w:author="Deepanshu" w:date="2024-11-04T10:09:00Z">
              <w:r w:rsidR="00D630C7">
                <w:t>False</w:t>
              </w:r>
            </w:ins>
          </w:p>
          <w:p w14:paraId="530750EA" w14:textId="67C06DAF" w:rsidR="003B3170" w:rsidRDefault="003B3170" w:rsidP="003B3170">
            <w:pPr>
              <w:pStyle w:val="TAL"/>
              <w:rPr>
                <w:ins w:id="701" w:author="Deep-146" w:date="2024-09-17T12:34:00Z"/>
              </w:rPr>
            </w:pPr>
            <w:ins w:id="702" w:author="Deep-146" w:date="2024-09-17T12:34:00Z">
              <w:r>
                <w:t xml:space="preserve">isUnique: </w:t>
              </w:r>
            </w:ins>
            <w:ins w:id="703" w:author="Deepanshu" w:date="2024-11-04T10:09:00Z">
              <w:r w:rsidR="00D630C7">
                <w:t>True</w:t>
              </w:r>
            </w:ins>
          </w:p>
          <w:p w14:paraId="5AB805EF" w14:textId="77777777" w:rsidR="003B3170" w:rsidRDefault="003B3170" w:rsidP="003B3170">
            <w:pPr>
              <w:pStyle w:val="TAL"/>
              <w:rPr>
                <w:ins w:id="704" w:author="Deep-146" w:date="2024-09-17T12:34:00Z"/>
              </w:rPr>
            </w:pPr>
            <w:ins w:id="705" w:author="Deep-146" w:date="2024-09-17T12:34:00Z">
              <w:r>
                <w:t>defaultValue: None</w:t>
              </w:r>
            </w:ins>
          </w:p>
          <w:p w14:paraId="27A0DD40" w14:textId="60C8955D" w:rsidR="0055704C" w:rsidRDefault="003B3170" w:rsidP="003B3170">
            <w:pPr>
              <w:pStyle w:val="TAL"/>
              <w:rPr>
                <w:ins w:id="706" w:author="Deep-146" w:date="2024-09-17T12:21:00Z"/>
              </w:rPr>
            </w:pPr>
            <w:ins w:id="707" w:author="Deep-146" w:date="2024-09-17T12:34:00Z">
              <w:r>
                <w:t>isNullable: False</w:t>
              </w:r>
            </w:ins>
          </w:p>
        </w:tc>
      </w:tr>
      <w:tr w:rsidR="0055704C" w14:paraId="00BE90ED" w14:textId="77777777" w:rsidTr="0055704C">
        <w:trPr>
          <w:cantSplit/>
          <w:tblHeader/>
          <w:jc w:val="center"/>
          <w:ins w:id="708"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46B95627" w14:textId="011DE937" w:rsidR="0055704C" w:rsidRPr="00E53B83" w:rsidRDefault="0055704C" w:rsidP="0055704C">
            <w:pPr>
              <w:pStyle w:val="Default"/>
              <w:rPr>
                <w:ins w:id="709" w:author="Deep-146" w:date="2024-09-17T12:21:00Z"/>
                <w:rFonts w:ascii="Courier New" w:hAnsi="Courier New" w:cs="Courier New"/>
                <w:sz w:val="18"/>
                <w:szCs w:val="18"/>
              </w:rPr>
            </w:pPr>
            <w:ins w:id="710" w:author="Deep-146" w:date="2024-09-17T12:22:00Z">
              <w:r w:rsidRPr="0055704C">
                <w:rPr>
                  <w:rFonts w:ascii="Courier New" w:hAnsi="Courier New" w:cs="Courier New"/>
                  <w:sz w:val="18"/>
                  <w:szCs w:val="18"/>
                </w:rPr>
                <w:t>dNNs</w:t>
              </w:r>
            </w:ins>
          </w:p>
        </w:tc>
        <w:tc>
          <w:tcPr>
            <w:tcW w:w="5523" w:type="dxa"/>
            <w:tcBorders>
              <w:top w:val="single" w:sz="4" w:space="0" w:color="auto"/>
              <w:left w:val="single" w:sz="4" w:space="0" w:color="auto"/>
              <w:bottom w:val="single" w:sz="4" w:space="0" w:color="auto"/>
              <w:right w:val="single" w:sz="4" w:space="0" w:color="auto"/>
            </w:tcBorders>
          </w:tcPr>
          <w:p w14:paraId="4F2AE358" w14:textId="4252A42D" w:rsidR="0055704C" w:rsidRDefault="003B3170" w:rsidP="0055704C">
            <w:pPr>
              <w:keepNext/>
              <w:keepLines/>
              <w:spacing w:after="0"/>
              <w:rPr>
                <w:ins w:id="711" w:author="Deep-146" w:date="2024-09-17T12:21:00Z"/>
              </w:rPr>
            </w:pPr>
            <w:ins w:id="712" w:author="Deep-146" w:date="2024-09-17T12:34:00Z">
              <w:r w:rsidRPr="003D4ABF">
                <w:t>This is matched against the DNN information provided by the application</w:t>
              </w:r>
            </w:ins>
            <w:ins w:id="713" w:author="Deep-146" w:date="2024-09-17T12:36:00Z">
              <w:r w:rsidR="00E76C68">
                <w:t>, see clause 6.6.2.1 of [59].</w:t>
              </w:r>
            </w:ins>
          </w:p>
        </w:tc>
        <w:tc>
          <w:tcPr>
            <w:tcW w:w="2436" w:type="dxa"/>
            <w:tcBorders>
              <w:top w:val="single" w:sz="4" w:space="0" w:color="auto"/>
              <w:left w:val="single" w:sz="4" w:space="0" w:color="auto"/>
              <w:bottom w:val="single" w:sz="4" w:space="0" w:color="auto"/>
              <w:right w:val="single" w:sz="4" w:space="0" w:color="auto"/>
            </w:tcBorders>
          </w:tcPr>
          <w:p w14:paraId="19667551" w14:textId="77777777" w:rsidR="003B3170" w:rsidRDefault="003B3170" w:rsidP="003B3170">
            <w:pPr>
              <w:pStyle w:val="TAL"/>
              <w:rPr>
                <w:ins w:id="714" w:author="Deep-146" w:date="2024-09-17T12:35:00Z"/>
              </w:rPr>
            </w:pPr>
            <w:ins w:id="715" w:author="Deep-146" w:date="2024-09-17T12:35:00Z">
              <w:r>
                <w:t>type: String</w:t>
              </w:r>
            </w:ins>
          </w:p>
          <w:p w14:paraId="0AAF550F" w14:textId="77777777" w:rsidR="003B3170" w:rsidRDefault="003B3170" w:rsidP="003B3170">
            <w:pPr>
              <w:pStyle w:val="TAL"/>
              <w:rPr>
                <w:ins w:id="716" w:author="Deep-146" w:date="2024-09-17T12:35:00Z"/>
              </w:rPr>
            </w:pPr>
            <w:ins w:id="717" w:author="Deep-146" w:date="2024-09-17T12:35:00Z">
              <w:r>
                <w:t xml:space="preserve">multiplicity: </w:t>
              </w:r>
              <w:r w:rsidRPr="00EE4F25">
                <w:t>1</w:t>
              </w:r>
            </w:ins>
          </w:p>
          <w:p w14:paraId="035ECF82" w14:textId="77777777" w:rsidR="003B3170" w:rsidRDefault="003B3170" w:rsidP="003B3170">
            <w:pPr>
              <w:pStyle w:val="TAL"/>
              <w:rPr>
                <w:ins w:id="718" w:author="Deep-146" w:date="2024-09-17T12:35:00Z"/>
              </w:rPr>
            </w:pPr>
            <w:ins w:id="719" w:author="Deep-146" w:date="2024-09-17T12:35:00Z">
              <w:r>
                <w:t>isOrdered: N/A</w:t>
              </w:r>
            </w:ins>
          </w:p>
          <w:p w14:paraId="674B6466" w14:textId="77777777" w:rsidR="003B3170" w:rsidRDefault="003B3170" w:rsidP="003B3170">
            <w:pPr>
              <w:pStyle w:val="TAL"/>
              <w:rPr>
                <w:ins w:id="720" w:author="Deep-146" w:date="2024-09-17T12:35:00Z"/>
              </w:rPr>
            </w:pPr>
            <w:ins w:id="721" w:author="Deep-146" w:date="2024-09-17T12:35:00Z">
              <w:r>
                <w:t>isUnique: N/A</w:t>
              </w:r>
            </w:ins>
          </w:p>
          <w:p w14:paraId="52578368" w14:textId="77777777" w:rsidR="003B3170" w:rsidRDefault="003B3170" w:rsidP="003B3170">
            <w:pPr>
              <w:pStyle w:val="TAL"/>
              <w:rPr>
                <w:ins w:id="722" w:author="Deep-146" w:date="2024-09-17T12:35:00Z"/>
              </w:rPr>
            </w:pPr>
            <w:ins w:id="723" w:author="Deep-146" w:date="2024-09-17T12:35:00Z">
              <w:r>
                <w:t>defaultValue: None</w:t>
              </w:r>
            </w:ins>
          </w:p>
          <w:p w14:paraId="3B608441" w14:textId="02590B45" w:rsidR="0055704C" w:rsidRDefault="003B3170" w:rsidP="003B3170">
            <w:pPr>
              <w:pStyle w:val="TAL"/>
              <w:rPr>
                <w:ins w:id="724" w:author="Deep-146" w:date="2024-09-17T12:21:00Z"/>
              </w:rPr>
            </w:pPr>
            <w:ins w:id="725" w:author="Deep-146" w:date="2024-09-17T12:35:00Z">
              <w:r>
                <w:t>isNullable: False</w:t>
              </w:r>
            </w:ins>
          </w:p>
        </w:tc>
      </w:tr>
      <w:tr w:rsidR="00E76C68" w14:paraId="3136DF3B" w14:textId="77777777" w:rsidTr="0055704C">
        <w:trPr>
          <w:cantSplit/>
          <w:tblHeader/>
          <w:jc w:val="center"/>
          <w:ins w:id="726"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11E9FCCE" w14:textId="73889747" w:rsidR="00E76C68" w:rsidRPr="00E53B83" w:rsidRDefault="00E76C68" w:rsidP="00E76C68">
            <w:pPr>
              <w:pStyle w:val="Default"/>
              <w:rPr>
                <w:ins w:id="727" w:author="Deep-146" w:date="2024-09-17T12:21:00Z"/>
                <w:rFonts w:ascii="Courier New" w:hAnsi="Courier New" w:cs="Courier New"/>
                <w:sz w:val="18"/>
                <w:szCs w:val="18"/>
              </w:rPr>
            </w:pPr>
            <w:ins w:id="728" w:author="Deep-146" w:date="2024-09-17T12:22:00Z">
              <w:r w:rsidRPr="0055704C">
                <w:rPr>
                  <w:rFonts w:ascii="Courier New" w:hAnsi="Courier New" w:cs="Courier New"/>
                  <w:sz w:val="18"/>
                  <w:szCs w:val="18"/>
                </w:rPr>
                <w:t>connectionCapabilities</w:t>
              </w:r>
            </w:ins>
          </w:p>
        </w:tc>
        <w:tc>
          <w:tcPr>
            <w:tcW w:w="5523" w:type="dxa"/>
            <w:tcBorders>
              <w:top w:val="single" w:sz="4" w:space="0" w:color="auto"/>
              <w:left w:val="single" w:sz="4" w:space="0" w:color="auto"/>
              <w:bottom w:val="single" w:sz="4" w:space="0" w:color="auto"/>
              <w:right w:val="single" w:sz="4" w:space="0" w:color="auto"/>
            </w:tcBorders>
          </w:tcPr>
          <w:p w14:paraId="4E836F10" w14:textId="77777777" w:rsidR="00E76C68" w:rsidRDefault="00E76C68" w:rsidP="00E76C68">
            <w:pPr>
              <w:keepNext/>
              <w:keepLines/>
              <w:spacing w:after="0"/>
              <w:rPr>
                <w:ins w:id="729" w:author="Deep-146" w:date="2024-09-17T12:36:00Z"/>
              </w:rPr>
            </w:pPr>
            <w:ins w:id="730" w:author="Deep-146" w:date="2024-09-17T12:36:00Z">
              <w:r w:rsidRPr="003D4ABF">
                <w:t>This is matched against the information provided by a UE application when it requests a network connection w</w:t>
              </w:r>
              <w:r>
                <w:t>ith certain capabilities or traffic categories, see clause 6.6.2.1 of [59].</w:t>
              </w:r>
            </w:ins>
          </w:p>
          <w:p w14:paraId="3FF4CC7E" w14:textId="77777777" w:rsidR="00E76C68" w:rsidRDefault="00E76C68" w:rsidP="00E76C68">
            <w:pPr>
              <w:keepNext/>
              <w:keepLines/>
              <w:spacing w:after="0"/>
              <w:rPr>
                <w:ins w:id="731" w:author="Deep-146" w:date="2024-09-17T12:36:00Z"/>
              </w:rPr>
            </w:pPr>
          </w:p>
          <w:p w14:paraId="58941924" w14:textId="36EA6D9C" w:rsidR="00E76C68" w:rsidRDefault="00E76C68" w:rsidP="00E76C68">
            <w:pPr>
              <w:keepNext/>
              <w:keepLines/>
              <w:spacing w:after="0"/>
              <w:rPr>
                <w:ins w:id="732" w:author="Deep-146" w:date="2024-09-17T12:21:00Z"/>
              </w:rPr>
            </w:pPr>
            <w:ins w:id="733" w:author="Deep-146" w:date="2024-09-17T12:36:00Z">
              <w:r>
                <w:t xml:space="preserve">Allowed Values: </w:t>
              </w:r>
            </w:ins>
            <w:ins w:id="734" w:author="Deep-146" w:date="2024-09-17T12:37:00Z">
              <w:r>
                <w:t>“IMS”, “MMS”, “INTERNET”</w:t>
              </w:r>
            </w:ins>
          </w:p>
        </w:tc>
        <w:tc>
          <w:tcPr>
            <w:tcW w:w="2436" w:type="dxa"/>
            <w:tcBorders>
              <w:top w:val="single" w:sz="4" w:space="0" w:color="auto"/>
              <w:left w:val="single" w:sz="4" w:space="0" w:color="auto"/>
              <w:bottom w:val="single" w:sz="4" w:space="0" w:color="auto"/>
              <w:right w:val="single" w:sz="4" w:space="0" w:color="auto"/>
            </w:tcBorders>
          </w:tcPr>
          <w:p w14:paraId="170B312A" w14:textId="7F3AB62D" w:rsidR="00E76C68" w:rsidRDefault="00E76C68" w:rsidP="00E76C68">
            <w:pPr>
              <w:pStyle w:val="TAL"/>
              <w:rPr>
                <w:ins w:id="735" w:author="Deep-146" w:date="2024-09-17T12:36:00Z"/>
              </w:rPr>
            </w:pPr>
            <w:ins w:id="736" w:author="Deep-146" w:date="2024-09-17T12:36:00Z">
              <w:r>
                <w:t>type: ENUM</w:t>
              </w:r>
            </w:ins>
          </w:p>
          <w:p w14:paraId="2369C944" w14:textId="77777777" w:rsidR="00E76C68" w:rsidRDefault="00E76C68" w:rsidP="00E76C68">
            <w:pPr>
              <w:pStyle w:val="TAL"/>
              <w:rPr>
                <w:ins w:id="737" w:author="Deep-146" w:date="2024-09-17T12:36:00Z"/>
              </w:rPr>
            </w:pPr>
            <w:ins w:id="738" w:author="Deep-146" w:date="2024-09-17T12:36:00Z">
              <w:r>
                <w:t xml:space="preserve">multiplicity: </w:t>
              </w:r>
              <w:r w:rsidRPr="00EE4F25">
                <w:t>1</w:t>
              </w:r>
            </w:ins>
          </w:p>
          <w:p w14:paraId="2C5AECBD" w14:textId="77777777" w:rsidR="00E76C68" w:rsidRDefault="00E76C68" w:rsidP="00E76C68">
            <w:pPr>
              <w:pStyle w:val="TAL"/>
              <w:rPr>
                <w:ins w:id="739" w:author="Deep-146" w:date="2024-09-17T12:36:00Z"/>
              </w:rPr>
            </w:pPr>
            <w:ins w:id="740" w:author="Deep-146" w:date="2024-09-17T12:36:00Z">
              <w:r>
                <w:t>isOrdered: N/A</w:t>
              </w:r>
            </w:ins>
          </w:p>
          <w:p w14:paraId="3738E53E" w14:textId="77777777" w:rsidR="00E76C68" w:rsidRDefault="00E76C68" w:rsidP="00E76C68">
            <w:pPr>
              <w:pStyle w:val="TAL"/>
              <w:rPr>
                <w:ins w:id="741" w:author="Deep-146" w:date="2024-09-17T12:36:00Z"/>
              </w:rPr>
            </w:pPr>
            <w:ins w:id="742" w:author="Deep-146" w:date="2024-09-17T12:36:00Z">
              <w:r>
                <w:t>isUnique: N/A</w:t>
              </w:r>
            </w:ins>
          </w:p>
          <w:p w14:paraId="1CBF3DCD" w14:textId="77777777" w:rsidR="00E76C68" w:rsidRDefault="00E76C68" w:rsidP="00E76C68">
            <w:pPr>
              <w:pStyle w:val="TAL"/>
              <w:rPr>
                <w:ins w:id="743" w:author="Deep-146" w:date="2024-09-17T12:36:00Z"/>
              </w:rPr>
            </w:pPr>
            <w:ins w:id="744" w:author="Deep-146" w:date="2024-09-17T12:36:00Z">
              <w:r>
                <w:t>defaultValue: None</w:t>
              </w:r>
            </w:ins>
          </w:p>
          <w:p w14:paraId="44955DA8" w14:textId="6FB29B2A" w:rsidR="00E76C68" w:rsidRDefault="00E76C68" w:rsidP="00E76C68">
            <w:pPr>
              <w:pStyle w:val="TAL"/>
              <w:rPr>
                <w:ins w:id="745" w:author="Deep-146" w:date="2024-09-17T12:21:00Z"/>
              </w:rPr>
            </w:pPr>
            <w:ins w:id="746" w:author="Deep-146" w:date="2024-09-17T12:36:00Z">
              <w:r>
                <w:t>isNullable: False</w:t>
              </w:r>
            </w:ins>
          </w:p>
        </w:tc>
      </w:tr>
      <w:tr w:rsidR="00E76C68" w14:paraId="49D31FD6" w14:textId="77777777" w:rsidTr="0055704C">
        <w:trPr>
          <w:cantSplit/>
          <w:tblHeader/>
          <w:jc w:val="center"/>
          <w:ins w:id="747"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65B52209" w14:textId="5A2076C1" w:rsidR="00E76C68" w:rsidRPr="00E53B83" w:rsidRDefault="00E76C68" w:rsidP="00E76C68">
            <w:pPr>
              <w:pStyle w:val="Default"/>
              <w:rPr>
                <w:ins w:id="748" w:author="Deep-146" w:date="2024-09-17T12:21:00Z"/>
                <w:rFonts w:ascii="Courier New" w:hAnsi="Courier New" w:cs="Courier New"/>
                <w:sz w:val="18"/>
                <w:szCs w:val="18"/>
              </w:rPr>
            </w:pPr>
            <w:ins w:id="749" w:author="Deep-146" w:date="2024-09-17T12:22:00Z">
              <w:r w:rsidRPr="0055704C">
                <w:rPr>
                  <w:rFonts w:ascii="Courier New" w:hAnsi="Courier New" w:cs="Courier New"/>
                  <w:sz w:val="18"/>
                  <w:szCs w:val="18"/>
                </w:rPr>
                <w:lastRenderedPageBreak/>
                <w:t>destinationFQDN</w:t>
              </w:r>
            </w:ins>
          </w:p>
        </w:tc>
        <w:tc>
          <w:tcPr>
            <w:tcW w:w="5523" w:type="dxa"/>
            <w:tcBorders>
              <w:top w:val="single" w:sz="4" w:space="0" w:color="auto"/>
              <w:left w:val="single" w:sz="4" w:space="0" w:color="auto"/>
              <w:bottom w:val="single" w:sz="4" w:space="0" w:color="auto"/>
              <w:right w:val="single" w:sz="4" w:space="0" w:color="auto"/>
            </w:tcBorders>
          </w:tcPr>
          <w:p w14:paraId="70E7AB60" w14:textId="7F4EA8B2" w:rsidR="00E76C68" w:rsidRDefault="00E76C68" w:rsidP="00E76C68">
            <w:pPr>
              <w:keepNext/>
              <w:keepLines/>
              <w:spacing w:after="0"/>
              <w:rPr>
                <w:ins w:id="750" w:author="Deep-146" w:date="2024-09-17T12:21:00Z"/>
              </w:rPr>
            </w:pPr>
            <w:ins w:id="751" w:author="Deep-146" w:date="2024-09-17T12:29:00Z">
              <w:r>
                <w:t xml:space="preserve">FQDN </w:t>
              </w:r>
              <w:r w:rsidRPr="003D4ABF">
                <w:t>or a regular expression which are used as a domain name matching criteria</w:t>
              </w:r>
            </w:ins>
            <w:ins w:id="752" w:author="Deep-146" w:date="2024-09-17T12:37:00Z">
              <w:r>
                <w:t>, see clause 6.6.2.1 of [59].</w:t>
              </w:r>
            </w:ins>
          </w:p>
        </w:tc>
        <w:tc>
          <w:tcPr>
            <w:tcW w:w="2436" w:type="dxa"/>
            <w:tcBorders>
              <w:top w:val="single" w:sz="4" w:space="0" w:color="auto"/>
              <w:left w:val="single" w:sz="4" w:space="0" w:color="auto"/>
              <w:bottom w:val="single" w:sz="4" w:space="0" w:color="auto"/>
              <w:right w:val="single" w:sz="4" w:space="0" w:color="auto"/>
            </w:tcBorders>
          </w:tcPr>
          <w:p w14:paraId="4FB180B7" w14:textId="77777777" w:rsidR="00E76C68" w:rsidRDefault="00E76C68" w:rsidP="00E76C68">
            <w:pPr>
              <w:pStyle w:val="TAL"/>
              <w:rPr>
                <w:ins w:id="753" w:author="Deep-146" w:date="2024-09-17T12:34:00Z"/>
                <w:lang w:eastAsia="zh-CN"/>
              </w:rPr>
            </w:pPr>
            <w:ins w:id="754" w:author="Deep-146" w:date="2024-09-17T12:34:00Z">
              <w:r>
                <w:t>type</w:t>
              </w:r>
              <w:r>
                <w:rPr>
                  <w:lang w:eastAsia="zh-CN"/>
                </w:rPr>
                <w:t>: String</w:t>
              </w:r>
            </w:ins>
          </w:p>
          <w:p w14:paraId="67A3DCCC" w14:textId="77777777" w:rsidR="00E76C68" w:rsidRDefault="00E76C68" w:rsidP="00E76C68">
            <w:pPr>
              <w:pStyle w:val="TAL"/>
              <w:rPr>
                <w:ins w:id="755" w:author="Deep-146" w:date="2024-09-17T12:34:00Z"/>
              </w:rPr>
            </w:pPr>
            <w:ins w:id="756" w:author="Deep-146" w:date="2024-09-17T12:34:00Z">
              <w:r>
                <w:t xml:space="preserve">multiplicity: </w:t>
              </w:r>
              <w:r>
                <w:rPr>
                  <w:szCs w:val="18"/>
                </w:rPr>
                <w:t>*</w:t>
              </w:r>
            </w:ins>
          </w:p>
          <w:p w14:paraId="145A62AB" w14:textId="7E37C74F" w:rsidR="00E76C68" w:rsidRDefault="00E76C68" w:rsidP="00E76C68">
            <w:pPr>
              <w:pStyle w:val="TAL"/>
              <w:rPr>
                <w:ins w:id="757" w:author="Deep-146" w:date="2024-09-17T12:34:00Z"/>
              </w:rPr>
            </w:pPr>
            <w:ins w:id="758" w:author="Deep-146" w:date="2024-09-17T12:34:00Z">
              <w:r>
                <w:t xml:space="preserve">isOrdered: </w:t>
              </w:r>
            </w:ins>
            <w:ins w:id="759" w:author="Deepanshu" w:date="2024-11-04T10:09:00Z">
              <w:r w:rsidR="00D630C7">
                <w:t>False</w:t>
              </w:r>
            </w:ins>
          </w:p>
          <w:p w14:paraId="6A87E474" w14:textId="3EFE4576" w:rsidR="00E76C68" w:rsidRDefault="00E76C68" w:rsidP="00E76C68">
            <w:pPr>
              <w:pStyle w:val="TAL"/>
              <w:rPr>
                <w:ins w:id="760" w:author="Deep-146" w:date="2024-09-17T12:34:00Z"/>
              </w:rPr>
            </w:pPr>
            <w:ins w:id="761" w:author="Deep-146" w:date="2024-09-17T12:34:00Z">
              <w:r>
                <w:t xml:space="preserve">isUnique: </w:t>
              </w:r>
            </w:ins>
            <w:ins w:id="762" w:author="Deepanshu" w:date="2024-11-04T10:09:00Z">
              <w:r w:rsidR="00D630C7">
                <w:t>True</w:t>
              </w:r>
            </w:ins>
          </w:p>
          <w:p w14:paraId="7A542807" w14:textId="77777777" w:rsidR="00E76C68" w:rsidRDefault="00E76C68" w:rsidP="00E76C68">
            <w:pPr>
              <w:pStyle w:val="TAL"/>
              <w:rPr>
                <w:ins w:id="763" w:author="Deep-146" w:date="2024-09-17T12:34:00Z"/>
              </w:rPr>
            </w:pPr>
            <w:ins w:id="764" w:author="Deep-146" w:date="2024-09-17T12:34:00Z">
              <w:r>
                <w:t>defaultValue: None</w:t>
              </w:r>
            </w:ins>
          </w:p>
          <w:p w14:paraId="02A6889A" w14:textId="09909858" w:rsidR="00E76C68" w:rsidRDefault="00E76C68" w:rsidP="00E76C68">
            <w:pPr>
              <w:pStyle w:val="TAL"/>
              <w:rPr>
                <w:ins w:id="765" w:author="Deep-146" w:date="2024-09-17T12:21:00Z"/>
              </w:rPr>
            </w:pPr>
            <w:ins w:id="766" w:author="Deep-146" w:date="2024-09-17T12:34:00Z">
              <w:r>
                <w:t>isNullable: False</w:t>
              </w:r>
            </w:ins>
          </w:p>
        </w:tc>
      </w:tr>
      <w:tr w:rsidR="00E76C68" w14:paraId="21AB3C52" w14:textId="77777777" w:rsidTr="0055704C">
        <w:trPr>
          <w:cantSplit/>
          <w:tblHeader/>
          <w:jc w:val="center"/>
          <w:ins w:id="767"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4DCC4B62" w14:textId="273775DA" w:rsidR="00E76C68" w:rsidRPr="00E53B83" w:rsidRDefault="00E76C68" w:rsidP="00E76C68">
            <w:pPr>
              <w:pStyle w:val="Default"/>
              <w:rPr>
                <w:ins w:id="768" w:author="Deep-146" w:date="2024-09-17T12:21:00Z"/>
                <w:rFonts w:ascii="Courier New" w:hAnsi="Courier New" w:cs="Courier New"/>
                <w:sz w:val="18"/>
                <w:szCs w:val="18"/>
              </w:rPr>
            </w:pPr>
            <w:ins w:id="769" w:author="Deep-146" w:date="2024-09-17T12:22:00Z">
              <w:r w:rsidRPr="0055704C">
                <w:rPr>
                  <w:rFonts w:ascii="Courier New" w:hAnsi="Courier New" w:cs="Courier New"/>
                  <w:sz w:val="18"/>
                  <w:szCs w:val="18"/>
                </w:rPr>
                <w:t>pINI</w:t>
              </w:r>
            </w:ins>
            <w:ins w:id="770" w:author="Deepanshu" w:date="2024-11-04T10:10:00Z">
              <w:r w:rsidR="00D630C7">
                <w:rPr>
                  <w:rFonts w:ascii="Courier New" w:hAnsi="Courier New" w:cs="Courier New"/>
                  <w:sz w:val="18"/>
                  <w:szCs w:val="18"/>
                </w:rPr>
                <w:t>d</w:t>
              </w:r>
            </w:ins>
          </w:p>
        </w:tc>
        <w:tc>
          <w:tcPr>
            <w:tcW w:w="5523" w:type="dxa"/>
            <w:tcBorders>
              <w:top w:val="single" w:sz="4" w:space="0" w:color="auto"/>
              <w:left w:val="single" w:sz="4" w:space="0" w:color="auto"/>
              <w:bottom w:val="single" w:sz="4" w:space="0" w:color="auto"/>
              <w:right w:val="single" w:sz="4" w:space="0" w:color="auto"/>
            </w:tcBorders>
          </w:tcPr>
          <w:p w14:paraId="3174CF7C" w14:textId="44DEBD24" w:rsidR="00E76C68" w:rsidRDefault="00E76C68" w:rsidP="00E76C68">
            <w:pPr>
              <w:keepNext/>
              <w:keepLines/>
              <w:spacing w:after="0"/>
              <w:rPr>
                <w:ins w:id="771" w:author="Deep-146" w:date="2024-09-17T12:21:00Z"/>
              </w:rPr>
            </w:pPr>
            <w:ins w:id="772" w:author="Deep-146" w:date="2024-09-17T12:37:00Z">
              <w:r>
                <w:t>Matched against a PIN ID for a specific PIN configured in the PEGC, see clause 6.6.2.1 of [59].</w:t>
              </w:r>
            </w:ins>
          </w:p>
        </w:tc>
        <w:tc>
          <w:tcPr>
            <w:tcW w:w="2436" w:type="dxa"/>
            <w:tcBorders>
              <w:top w:val="single" w:sz="4" w:space="0" w:color="auto"/>
              <w:left w:val="single" w:sz="4" w:space="0" w:color="auto"/>
              <w:bottom w:val="single" w:sz="4" w:space="0" w:color="auto"/>
              <w:right w:val="single" w:sz="4" w:space="0" w:color="auto"/>
            </w:tcBorders>
          </w:tcPr>
          <w:p w14:paraId="7225D2A0" w14:textId="0AF236C9" w:rsidR="00E76C68" w:rsidRDefault="00E76C68" w:rsidP="00E76C68">
            <w:pPr>
              <w:pStyle w:val="TAL"/>
              <w:rPr>
                <w:ins w:id="773" w:author="Deep-146" w:date="2024-09-17T12:37:00Z"/>
              </w:rPr>
            </w:pPr>
            <w:ins w:id="774" w:author="Deep-146" w:date="2024-09-17T12:37:00Z">
              <w:r>
                <w:t xml:space="preserve">type: </w:t>
              </w:r>
            </w:ins>
            <w:ins w:id="775" w:author="Deep-146" w:date="2024-09-17T12:38:00Z">
              <w:r>
                <w:t>String</w:t>
              </w:r>
            </w:ins>
          </w:p>
          <w:p w14:paraId="300E3FFC" w14:textId="77777777" w:rsidR="00E76C68" w:rsidRDefault="00E76C68" w:rsidP="00E76C68">
            <w:pPr>
              <w:pStyle w:val="TAL"/>
              <w:rPr>
                <w:ins w:id="776" w:author="Deep-146" w:date="2024-09-17T12:37:00Z"/>
              </w:rPr>
            </w:pPr>
            <w:ins w:id="777" w:author="Deep-146" w:date="2024-09-17T12:37:00Z">
              <w:r>
                <w:t xml:space="preserve">multiplicity: </w:t>
              </w:r>
              <w:r w:rsidRPr="00EE4F25">
                <w:t>1</w:t>
              </w:r>
            </w:ins>
          </w:p>
          <w:p w14:paraId="2DB963C4" w14:textId="77777777" w:rsidR="00E76C68" w:rsidRDefault="00E76C68" w:rsidP="00E76C68">
            <w:pPr>
              <w:pStyle w:val="TAL"/>
              <w:rPr>
                <w:ins w:id="778" w:author="Deep-146" w:date="2024-09-17T12:37:00Z"/>
              </w:rPr>
            </w:pPr>
            <w:ins w:id="779" w:author="Deep-146" w:date="2024-09-17T12:37:00Z">
              <w:r>
                <w:t>isOrdered: N/A</w:t>
              </w:r>
            </w:ins>
          </w:p>
          <w:p w14:paraId="3C35190A" w14:textId="77777777" w:rsidR="00E76C68" w:rsidRDefault="00E76C68" w:rsidP="00E76C68">
            <w:pPr>
              <w:pStyle w:val="TAL"/>
              <w:rPr>
                <w:ins w:id="780" w:author="Deep-146" w:date="2024-09-17T12:37:00Z"/>
              </w:rPr>
            </w:pPr>
            <w:ins w:id="781" w:author="Deep-146" w:date="2024-09-17T12:37:00Z">
              <w:r>
                <w:t>isUnique: N/A</w:t>
              </w:r>
            </w:ins>
          </w:p>
          <w:p w14:paraId="5C0E6F5F" w14:textId="77777777" w:rsidR="00E76C68" w:rsidRDefault="00E76C68" w:rsidP="00E76C68">
            <w:pPr>
              <w:pStyle w:val="TAL"/>
              <w:rPr>
                <w:ins w:id="782" w:author="Deep-146" w:date="2024-09-17T12:37:00Z"/>
              </w:rPr>
            </w:pPr>
            <w:ins w:id="783" w:author="Deep-146" w:date="2024-09-17T12:37:00Z">
              <w:r>
                <w:t>defaultValue: None</w:t>
              </w:r>
            </w:ins>
          </w:p>
          <w:p w14:paraId="69489C90" w14:textId="30D36814" w:rsidR="00E76C68" w:rsidRDefault="00E76C68" w:rsidP="00E76C68">
            <w:pPr>
              <w:pStyle w:val="TAL"/>
              <w:rPr>
                <w:ins w:id="784" w:author="Deep-146" w:date="2024-09-17T12:21:00Z"/>
              </w:rPr>
            </w:pPr>
            <w:ins w:id="785" w:author="Deep-146" w:date="2024-09-17T12:37:00Z">
              <w:r>
                <w:t>isNullable: False</w:t>
              </w:r>
            </w:ins>
          </w:p>
        </w:tc>
      </w:tr>
      <w:tr w:rsidR="00E76C68" w14:paraId="52600DEC" w14:textId="77777777" w:rsidTr="0055704C">
        <w:trPr>
          <w:cantSplit/>
          <w:tblHeader/>
          <w:jc w:val="center"/>
          <w:ins w:id="786"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06D432C4" w14:textId="71D79211" w:rsidR="00E76C68" w:rsidRPr="00E53B83" w:rsidRDefault="00E76C68" w:rsidP="00E76C68">
            <w:pPr>
              <w:pStyle w:val="Default"/>
              <w:rPr>
                <w:ins w:id="787" w:author="Deep-146" w:date="2024-09-17T12:21:00Z"/>
                <w:rFonts w:ascii="Courier New" w:hAnsi="Courier New" w:cs="Courier New"/>
                <w:sz w:val="18"/>
                <w:szCs w:val="18"/>
              </w:rPr>
            </w:pPr>
            <w:ins w:id="788" w:author="Deep-146" w:date="2024-09-17T12:22:00Z">
              <w:r w:rsidRPr="0055704C">
                <w:rPr>
                  <w:rFonts w:ascii="Courier New" w:hAnsi="Courier New" w:cs="Courier New"/>
                  <w:sz w:val="18"/>
                  <w:szCs w:val="18"/>
                </w:rPr>
                <w:t>connectivityGrpId</w:t>
              </w:r>
            </w:ins>
          </w:p>
        </w:tc>
        <w:tc>
          <w:tcPr>
            <w:tcW w:w="5523" w:type="dxa"/>
            <w:tcBorders>
              <w:top w:val="single" w:sz="4" w:space="0" w:color="auto"/>
              <w:left w:val="single" w:sz="4" w:space="0" w:color="auto"/>
              <w:bottom w:val="single" w:sz="4" w:space="0" w:color="auto"/>
              <w:right w:val="single" w:sz="4" w:space="0" w:color="auto"/>
            </w:tcBorders>
          </w:tcPr>
          <w:p w14:paraId="15AC32CB" w14:textId="36E5BD12" w:rsidR="00E76C68" w:rsidRDefault="00E76C68" w:rsidP="00E76C68">
            <w:pPr>
              <w:keepNext/>
              <w:keepLines/>
              <w:spacing w:after="0"/>
              <w:rPr>
                <w:ins w:id="789" w:author="Deep-146" w:date="2024-09-17T12:21:00Z"/>
              </w:rPr>
            </w:pPr>
            <w:ins w:id="790" w:author="Deep-146" w:date="2024-09-17T12:38:00Z">
              <w:r>
                <w:t>Matched against a Connectivity Group ID for a specific Connectivity Group configured in the 5G-RG, see clause 6.6.2.1 of [59].</w:t>
              </w:r>
            </w:ins>
          </w:p>
        </w:tc>
        <w:tc>
          <w:tcPr>
            <w:tcW w:w="2436" w:type="dxa"/>
            <w:tcBorders>
              <w:top w:val="single" w:sz="4" w:space="0" w:color="auto"/>
              <w:left w:val="single" w:sz="4" w:space="0" w:color="auto"/>
              <w:bottom w:val="single" w:sz="4" w:space="0" w:color="auto"/>
              <w:right w:val="single" w:sz="4" w:space="0" w:color="auto"/>
            </w:tcBorders>
          </w:tcPr>
          <w:p w14:paraId="43060DB3" w14:textId="022AEC5A" w:rsidR="00E76C68" w:rsidRDefault="00E76C68" w:rsidP="00E76C68">
            <w:pPr>
              <w:pStyle w:val="TAL"/>
              <w:rPr>
                <w:ins w:id="791" w:author="Deep-146" w:date="2024-09-17T12:38:00Z"/>
              </w:rPr>
            </w:pPr>
            <w:ins w:id="792" w:author="Deep-146" w:date="2024-09-17T12:38:00Z">
              <w:r>
                <w:t>type: String</w:t>
              </w:r>
            </w:ins>
          </w:p>
          <w:p w14:paraId="5A486125" w14:textId="77777777" w:rsidR="00E76C68" w:rsidRDefault="00E76C68" w:rsidP="00E76C68">
            <w:pPr>
              <w:pStyle w:val="TAL"/>
              <w:rPr>
                <w:ins w:id="793" w:author="Deep-146" w:date="2024-09-17T12:38:00Z"/>
              </w:rPr>
            </w:pPr>
            <w:ins w:id="794" w:author="Deep-146" w:date="2024-09-17T12:38:00Z">
              <w:r>
                <w:t xml:space="preserve">multiplicity: </w:t>
              </w:r>
              <w:r w:rsidRPr="00EE4F25">
                <w:t>1</w:t>
              </w:r>
            </w:ins>
          </w:p>
          <w:p w14:paraId="25C3AF78" w14:textId="77777777" w:rsidR="00E76C68" w:rsidRDefault="00E76C68" w:rsidP="00E76C68">
            <w:pPr>
              <w:pStyle w:val="TAL"/>
              <w:rPr>
                <w:ins w:id="795" w:author="Deep-146" w:date="2024-09-17T12:38:00Z"/>
              </w:rPr>
            </w:pPr>
            <w:ins w:id="796" w:author="Deep-146" w:date="2024-09-17T12:38:00Z">
              <w:r>
                <w:t>isOrdered: N/A</w:t>
              </w:r>
            </w:ins>
          </w:p>
          <w:p w14:paraId="5F2F5F11" w14:textId="77777777" w:rsidR="00E76C68" w:rsidRDefault="00E76C68" w:rsidP="00E76C68">
            <w:pPr>
              <w:pStyle w:val="TAL"/>
              <w:rPr>
                <w:ins w:id="797" w:author="Deep-146" w:date="2024-09-17T12:38:00Z"/>
              </w:rPr>
            </w:pPr>
            <w:ins w:id="798" w:author="Deep-146" w:date="2024-09-17T12:38:00Z">
              <w:r>
                <w:t>isUnique: N/A</w:t>
              </w:r>
            </w:ins>
          </w:p>
          <w:p w14:paraId="375EEC2A" w14:textId="77777777" w:rsidR="00E76C68" w:rsidRDefault="00E76C68" w:rsidP="00E76C68">
            <w:pPr>
              <w:pStyle w:val="TAL"/>
              <w:rPr>
                <w:ins w:id="799" w:author="Deep-146" w:date="2024-09-17T12:38:00Z"/>
              </w:rPr>
            </w:pPr>
            <w:ins w:id="800" w:author="Deep-146" w:date="2024-09-17T12:38:00Z">
              <w:r>
                <w:t>defaultValue: None</w:t>
              </w:r>
            </w:ins>
          </w:p>
          <w:p w14:paraId="0A2541F5" w14:textId="4F96CAB1" w:rsidR="00E76C68" w:rsidRDefault="00E76C68" w:rsidP="00E76C68">
            <w:pPr>
              <w:pStyle w:val="TAL"/>
              <w:rPr>
                <w:ins w:id="801" w:author="Deep-146" w:date="2024-09-17T12:21:00Z"/>
              </w:rPr>
            </w:pPr>
            <w:ins w:id="802" w:author="Deep-146" w:date="2024-09-17T12:38:00Z">
              <w:r>
                <w:t>isNullable: False</w:t>
              </w:r>
            </w:ins>
          </w:p>
        </w:tc>
      </w:tr>
      <w:tr w:rsidR="00E76C68" w14:paraId="53A50241" w14:textId="77777777" w:rsidTr="0055704C">
        <w:trPr>
          <w:cantSplit/>
          <w:tblHeader/>
          <w:jc w:val="center"/>
        </w:trPr>
        <w:tc>
          <w:tcPr>
            <w:tcW w:w="9776" w:type="dxa"/>
            <w:gridSpan w:val="3"/>
            <w:tcBorders>
              <w:top w:val="single" w:sz="4" w:space="0" w:color="auto"/>
              <w:left w:val="single" w:sz="4" w:space="0" w:color="auto"/>
              <w:bottom w:val="single" w:sz="4" w:space="0" w:color="auto"/>
              <w:right w:val="single" w:sz="4" w:space="0" w:color="auto"/>
            </w:tcBorders>
            <w:hideMark/>
          </w:tcPr>
          <w:p w14:paraId="027F40B0" w14:textId="77777777" w:rsidR="00E76C68" w:rsidRDefault="00E76C68" w:rsidP="00E76C68">
            <w:pPr>
              <w:pStyle w:val="TAN"/>
            </w:pPr>
            <w:r>
              <w:t>NOTE 1:</w:t>
            </w:r>
            <w:r>
              <w:tab/>
              <w:t>Void</w:t>
            </w:r>
          </w:p>
          <w:p w14:paraId="66E142F7" w14:textId="77777777" w:rsidR="00E76C68" w:rsidRDefault="00E76C68" w:rsidP="00E76C68">
            <w:pPr>
              <w:pStyle w:val="TAN"/>
            </w:pPr>
            <w:r>
              <w:t>NOTE 2:</w:t>
            </w:r>
            <w:r>
              <w:tab/>
              <w:t xml:space="preserve">The radio resource can be signaling resources (e.g. RRC connected users) or user plane resources (e.g. PRB, </w:t>
            </w:r>
            <w:r w:rsidRPr="00182DC9">
              <w:t xml:space="preserve">PRB UL, PRB DL, </w:t>
            </w:r>
            <w:r>
              <w:t xml:space="preserve">DRB). </w:t>
            </w:r>
            <w:bookmarkStart w:id="803" w:name="OLE_LINK9"/>
            <w:r>
              <w:rPr>
                <w:rFonts w:eastAsia="DengXian" w:cs="Arial"/>
              </w:rPr>
              <w:t>Different RRM Policy maybe applied for different types of radio resource</w:t>
            </w:r>
            <w:bookmarkEnd w:id="803"/>
            <w:r>
              <w:rPr>
                <w:rFonts w:eastAsia="DengXian" w:cs="Arial"/>
              </w:rPr>
              <w:t xml:space="preserve">. E.g. </w:t>
            </w:r>
            <w:r>
              <w:rPr>
                <w:rFonts w:ascii="Courier New" w:eastAsia="DengXian" w:hAnsi="Courier New" w:cs="Courier New"/>
                <w:bCs/>
                <w:color w:val="333333"/>
                <w:szCs w:val="18"/>
              </w:rPr>
              <w:t>RRMPolicyRatio</w:t>
            </w:r>
            <w:r>
              <w:rPr>
                <w:rFonts w:eastAsia="DengXian" w:cs="Arial"/>
              </w:rPr>
              <w:t xml:space="preserve"> is used for PRB resource.</w:t>
            </w:r>
            <w:r w:rsidRPr="00182DC9">
              <w:rPr>
                <w:rFonts w:eastAsia="DengXian" w:cs="Arial"/>
              </w:rPr>
              <w:t xml:space="preserve"> When the resource type is PRB the policy applies for both uplink and downlink, and ‘PRB UL’ and ‘PRB DL’ are not used.</w:t>
            </w:r>
          </w:p>
          <w:p w14:paraId="6AD2F310" w14:textId="77777777" w:rsidR="00E76C68" w:rsidRDefault="00E76C68" w:rsidP="00E76C68">
            <w:pPr>
              <w:pStyle w:val="TAN"/>
            </w:pPr>
            <w:r>
              <w:t>NOTE 3:</w:t>
            </w:r>
            <w:r>
              <w:tab/>
              <w:t>Void</w:t>
            </w:r>
          </w:p>
          <w:p w14:paraId="39C3A73F" w14:textId="77777777" w:rsidR="00E76C68" w:rsidRDefault="00E76C68" w:rsidP="00E76C68">
            <w:pPr>
              <w:pStyle w:val="TAN"/>
            </w:pPr>
            <w:r>
              <w:t>NOTE 4:</w:t>
            </w:r>
            <w:r>
              <w:tab/>
              <w:t>A RRM Policy can make use of the defined policy</w:t>
            </w:r>
            <w:r>
              <w:rPr>
                <w:rFonts w:eastAsia="DengXian" w:cs="Arial"/>
              </w:rPr>
              <w:t xml:space="preserve"> (e.g.</w:t>
            </w:r>
            <w:r>
              <w:t xml:space="preserve"> </w:t>
            </w:r>
            <w:r>
              <w:rPr>
                <w:rFonts w:ascii="Courier New" w:hAnsi="Courier New" w:cs="Courier New"/>
                <w:bCs/>
                <w:color w:val="333333"/>
                <w:szCs w:val="18"/>
              </w:rPr>
              <w:t>RRMPolicyRatio</w:t>
            </w:r>
            <w:r>
              <w:rPr>
                <w:rFonts w:ascii="Courier New" w:eastAsia="DengXian" w:hAnsi="Courier New" w:cs="Courier New"/>
                <w:bCs/>
                <w:color w:val="333333"/>
                <w:szCs w:val="18"/>
              </w:rPr>
              <w:t>)</w:t>
            </w:r>
            <w:r>
              <w:t xml:space="preserve"> or a vendor specific RRM Policy.</w:t>
            </w:r>
          </w:p>
          <w:p w14:paraId="21F3EE3C" w14:textId="77777777" w:rsidR="00E76C68" w:rsidRDefault="00E76C68" w:rsidP="00E76C68">
            <w:pPr>
              <w:pStyle w:val="TAN"/>
              <w:rPr>
                <w:rFonts w:cs="Arial"/>
                <w:szCs w:val="18"/>
              </w:rPr>
            </w:pPr>
            <w:r>
              <w:rPr>
                <w:rFonts w:cs="Arial"/>
                <w:szCs w:val="18"/>
              </w:rPr>
              <w:t>NOTE 5:</w:t>
            </w:r>
            <w:r>
              <w:rPr>
                <w:rFonts w:cs="Arial"/>
                <w:szCs w:val="18"/>
              </w:rPr>
              <w:tab/>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Pr>
                <w:rFonts w:cs="Arial"/>
                <w:szCs w:val="18"/>
                <w:vertAlign w:val="superscript"/>
              </w:rPr>
              <w:t>n</w:t>
            </w:r>
            <w:r>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Pr>
                <w:rFonts w:cs="Arial"/>
                <w:szCs w:val="18"/>
                <w:vertAlign w:val="superscript"/>
              </w:rPr>
              <w:t>m</w:t>
            </w:r>
            <w:r>
              <w:rPr>
                <w:rFonts w:cs="Arial"/>
                <w:szCs w:val="18"/>
              </w:rPr>
              <w:t>-1.</w:t>
            </w:r>
          </w:p>
          <w:p w14:paraId="26073F2D" w14:textId="77777777" w:rsidR="00E76C68" w:rsidRDefault="00E76C68" w:rsidP="00E76C68">
            <w:pPr>
              <w:pStyle w:val="TAN"/>
            </w:pPr>
            <w:r>
              <w:t>NOTE 6:</w:t>
            </w:r>
            <w:r>
              <w:tab/>
              <w:t xml:space="preserve">The maximum number of total RIM RS sequence within 10ms is 32 regardless </w:t>
            </w:r>
            <w:r>
              <w:rPr>
                <w:szCs w:val="18"/>
              </w:rPr>
              <w:t xml:space="preserve">single or two uplink-downlink period are configured </w:t>
            </w:r>
            <w:r>
              <w:t>in the 10ms.</w:t>
            </w:r>
          </w:p>
          <w:p w14:paraId="7F0F70D8" w14:textId="77777777" w:rsidR="00E76C68" w:rsidRDefault="00E76C68" w:rsidP="00E76C68">
            <w:pPr>
              <w:pStyle w:val="TAN"/>
            </w:pPr>
            <w:r>
              <w:t xml:space="preserve">NOTE 7: </w:t>
            </w:r>
          </w:p>
          <w:p w14:paraId="0E6903F6" w14:textId="77777777" w:rsidR="00E76C68" w:rsidRDefault="00E76C68" w:rsidP="00E76C68">
            <w:pPr>
              <w:pStyle w:val="TAN"/>
            </w:pPr>
            <w:r>
              <w:tab/>
              <w:t>1. The maximum number of consecutive uplink-downlink switching periods for repetition/near-far-functionality is 8 (the number can be either 2, 4, or 8) with near-far functionality and with repetition.</w:t>
            </w:r>
          </w:p>
          <w:p w14:paraId="6DC9A0A6" w14:textId="77777777" w:rsidR="00E76C68" w:rsidRDefault="00E76C68" w:rsidP="00E76C68">
            <w:pPr>
              <w:pStyle w:val="TAN"/>
            </w:pPr>
            <w:r>
              <w:tab/>
              <w:t>2. The maximum number of consecutive uplink-downlink switching periods for repetition is 4 (the number can be either 1, 2, or 4) without near-far functionality and with repetition only.</w:t>
            </w:r>
          </w:p>
          <w:p w14:paraId="6B24E78E" w14:textId="77777777" w:rsidR="00E76C68" w:rsidRDefault="00E76C68" w:rsidP="00E76C68">
            <w:pPr>
              <w:pStyle w:val="TAN"/>
            </w:pPr>
            <w:r>
              <w:tab/>
              <w:t>3. The maximum number of consecutive uplink-downlink switching periods is 2 with near-far functionality only and without repetition.</w:t>
            </w:r>
          </w:p>
          <w:p w14:paraId="01D4181E" w14:textId="77777777" w:rsidR="00E76C68" w:rsidRDefault="00E76C68" w:rsidP="00E76C68">
            <w:pPr>
              <w:pStyle w:val="TAN"/>
              <w:rPr>
                <w:rFonts w:cs="Arial"/>
                <w:szCs w:val="18"/>
                <w:lang w:eastAsia="en-GB"/>
              </w:rPr>
            </w:pPr>
            <w:r>
              <w:rPr>
                <w:rFonts w:cs="Arial"/>
                <w:szCs w:val="18"/>
                <w:lang w:eastAsia="en-GB"/>
              </w:rPr>
              <w:t>NOTE 8:</w:t>
            </w:r>
            <w:r>
              <w:rPr>
                <w:rFonts w:cs="Arial"/>
                <w:szCs w:val="18"/>
                <w:lang w:eastAsia="en-GB"/>
              </w:rPr>
              <w:tab/>
              <w:t>(for information): “</w:t>
            </w:r>
            <w:r>
              <w:rPr>
                <w:szCs w:val="18"/>
              </w:rPr>
              <w:t>Not enough mitigation</w:t>
            </w:r>
            <w:r>
              <w:rPr>
                <w:rFonts w:cs="Arial"/>
                <w:szCs w:val="18"/>
                <w:lang w:eastAsia="en-GB"/>
              </w:rPr>
              <w:t>” means aggressor gNB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means aggressor gNB keeping the current interference mitigation level unchanged (i.e., no further interference mitigation actions) (e.g., remaining the DL transmission power on DL symbols unchanged at aggressor side).</w:t>
            </w:r>
          </w:p>
          <w:p w14:paraId="40ADEF2B" w14:textId="77777777" w:rsidR="00E76C68" w:rsidRDefault="00E76C68" w:rsidP="00E76C68">
            <w:pPr>
              <w:pStyle w:val="TAN"/>
              <w:rPr>
                <w:lang w:eastAsia="en-GB"/>
              </w:rPr>
            </w:pPr>
            <w:r>
              <w:t>NOTE 9:</w:t>
            </w:r>
            <w:r>
              <w:tab/>
            </w:r>
            <w:r>
              <w:rPr>
                <w:rFonts w:cs="Arial"/>
                <w:szCs w:val="18"/>
                <w:lang w:eastAsia="zh-CN"/>
              </w:rPr>
              <w:t xml:space="preserve">Value MS0P5 </w:t>
            </w:r>
            <w:r>
              <w:rPr>
                <w:lang w:eastAsia="en-GB"/>
              </w:rPr>
              <w:t>corresponds to 0.5 ms, MS0P625 corresponds to 0.625 ms, MS1 corresponds to 1 ms, MS1P25 corresponds to 1.25 ms, and so on.</w:t>
            </w:r>
          </w:p>
          <w:p w14:paraId="6BBD2E45" w14:textId="77777777" w:rsidR="00E76C68" w:rsidRDefault="00E76C68" w:rsidP="00E76C68">
            <w:pPr>
              <w:pStyle w:val="TAN"/>
            </w:pPr>
            <w:r w:rsidRPr="00DF0495">
              <w:rPr>
                <w:rFonts w:cs="Arial"/>
                <w:szCs w:val="18"/>
                <w:lang w:eastAsia="en-GB"/>
              </w:rPr>
              <w:t xml:space="preserve">NOTE </w:t>
            </w:r>
            <w:r>
              <w:rPr>
                <w:rFonts w:cs="Arial"/>
                <w:szCs w:val="18"/>
                <w:lang w:eastAsia="en-GB"/>
              </w:rPr>
              <w:t>10</w:t>
            </w:r>
            <w:r w:rsidRPr="00DF0495">
              <w:rPr>
                <w:rFonts w:cs="Arial"/>
                <w:szCs w:val="18"/>
                <w:lang w:eastAsia="en-GB"/>
              </w:rPr>
              <w:t>:</w:t>
            </w:r>
            <w:r>
              <w:rPr>
                <w:rFonts w:cs="Arial"/>
                <w:szCs w:val="18"/>
                <w:lang w:eastAsia="en-GB"/>
              </w:rPr>
              <w:tab/>
            </w:r>
            <w:r w:rsidRPr="00DF0495">
              <w:rPr>
                <w:rFonts w:cs="Arial"/>
                <w:szCs w:val="18"/>
                <w:lang w:val="en-US" w:eastAsia="zh-CN"/>
              </w:rPr>
              <w:t>RIM RS-1, RIM-RS1</w:t>
            </w:r>
            <w:r w:rsidRPr="00DF0495">
              <w:rPr>
                <w:rFonts w:eastAsia="Microsoft YaHei" w:cs="Arial"/>
                <w:szCs w:val="18"/>
                <w:lang w:val="en-US" w:eastAsia="zh-CN"/>
              </w:rPr>
              <w:t>，</w:t>
            </w:r>
            <w:r w:rsidRPr="00DF0495">
              <w:rPr>
                <w:rFonts w:cs="Arial"/>
                <w:szCs w:val="18"/>
                <w:lang w:val="en-US" w:eastAsia="zh-CN"/>
              </w:rPr>
              <w:t>RIM RS1 is equivalent to RIM-RS type 1 (see 38.211 [32], clause 7.4.1.6)</w:t>
            </w:r>
            <w:r w:rsidRPr="00DF0495">
              <w:rPr>
                <w:rFonts w:cs="Arial"/>
                <w:szCs w:val="18"/>
                <w:lang w:val="en-US" w:eastAsia="zh-CN"/>
              </w:rPr>
              <w:br/>
              <w:t>RIM RS-2, RIM-RS2</w:t>
            </w:r>
            <w:r w:rsidRPr="00DF0495">
              <w:rPr>
                <w:rFonts w:eastAsia="Microsoft YaHei" w:cs="Arial"/>
                <w:szCs w:val="18"/>
                <w:lang w:val="en-US" w:eastAsia="zh-CN"/>
              </w:rPr>
              <w:t>，</w:t>
            </w:r>
            <w:r w:rsidRPr="00DF0495">
              <w:rPr>
                <w:rFonts w:cs="Arial"/>
                <w:szCs w:val="18"/>
                <w:lang w:val="en-US" w:eastAsia="zh-CN"/>
              </w:rPr>
              <w:t>RIM RS2 is equivalent to RIM-RS type 2 (see 38.211 [32], clause 7.4.1.6)</w:t>
            </w:r>
            <w:r>
              <w:rPr>
                <w:rFonts w:cs="Arial"/>
                <w:szCs w:val="18"/>
                <w:lang w:val="en-US" w:eastAsia="zh-CN"/>
              </w:rPr>
              <w:t>.</w:t>
            </w:r>
          </w:p>
        </w:tc>
      </w:tr>
    </w:tbl>
    <w:p w14:paraId="5A2B3246" w14:textId="5CD1D36D" w:rsidR="00D67BB0" w:rsidRDefault="00D67BB0" w:rsidP="00647ADE">
      <w:pPr>
        <w:pStyle w:val="PL"/>
      </w:pPr>
    </w:p>
    <w:p w14:paraId="78A8F2C2" w14:textId="2FB93D87" w:rsidR="00D67BB0" w:rsidRDefault="00D67BB0" w:rsidP="00647ADE">
      <w:pPr>
        <w:pStyle w:val="P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03A9A" w:rsidRPr="00EB73C7" w14:paraId="624B29A3" w14:textId="77777777" w:rsidTr="007738B3">
        <w:tc>
          <w:tcPr>
            <w:tcW w:w="9523" w:type="dxa"/>
            <w:shd w:val="clear" w:color="auto" w:fill="FFFFCC"/>
            <w:vAlign w:val="center"/>
          </w:tcPr>
          <w:p w14:paraId="302DA622" w14:textId="77777777" w:rsidR="00603A9A" w:rsidRPr="00EB73C7" w:rsidRDefault="00603A9A" w:rsidP="007738B3">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p>
        </w:tc>
      </w:tr>
    </w:tbl>
    <w:p w14:paraId="707A3915" w14:textId="0FB77841" w:rsidR="00D67BB0" w:rsidRDefault="00D67BB0" w:rsidP="00647ADE">
      <w:pPr>
        <w:pStyle w:val="PL"/>
      </w:pPr>
    </w:p>
    <w:p w14:paraId="0C8CFEAD" w14:textId="65D036F3" w:rsidR="00603A9A" w:rsidRDefault="00603A9A" w:rsidP="00647ADE">
      <w:pPr>
        <w:pStyle w:val="PL"/>
      </w:pPr>
    </w:p>
    <w:p w14:paraId="7FD904BB" w14:textId="6CA71C2F" w:rsidR="00603A9A" w:rsidRDefault="00603A9A" w:rsidP="00647ADE">
      <w:pPr>
        <w:pStyle w:val="PL"/>
      </w:pPr>
    </w:p>
    <w:p w14:paraId="24659777" w14:textId="77777777" w:rsidR="00F93307" w:rsidRDefault="00F93307" w:rsidP="00F93307">
      <w:pPr>
        <w:jc w:val="center"/>
      </w:pPr>
      <w:r>
        <w:t xml:space="preserve">Forge MR link: </w:t>
      </w:r>
      <w:hyperlink r:id="rId80" w:history="1">
        <w:r>
          <w:rPr>
            <w:rStyle w:val="Hyperlink"/>
            <w:lang w:val="en-US"/>
          </w:rPr>
          <w:t>https://forge.3gpp.org/rep/sa5/MnS/-/merge_requests/1439</w:t>
        </w:r>
      </w:hyperlink>
      <w:r>
        <w:t xml:space="preserve"> at commit fe890a1332824f0f10aba7856208a76e53256680</w:t>
      </w:r>
    </w:p>
    <w:p w14:paraId="68706EF1" w14:textId="77777777" w:rsidR="00F93307" w:rsidRPr="00840331" w:rsidRDefault="00F93307" w:rsidP="00F93307"/>
    <w:p w14:paraId="3C5D1507" w14:textId="77777777" w:rsidR="00F93307" w:rsidRDefault="00F93307" w:rsidP="00F93307">
      <w:pPr>
        <w:tabs>
          <w:tab w:val="left" w:pos="0"/>
          <w:tab w:val="center" w:pos="4820"/>
          <w:tab w:val="right" w:pos="9638"/>
        </w:tabs>
        <w:spacing w:before="240" w:after="240"/>
        <w:jc w:val="center"/>
        <w:rPr>
          <w:rFonts w:ascii="Arial" w:hAnsi="Arial" w:cs="Arial"/>
          <w:color w:val="8496B0" w:themeColor="text2" w:themeTint="99"/>
          <w:sz w:val="28"/>
          <w:szCs w:val="32"/>
        </w:rPr>
      </w:pPr>
      <w:r w:rsidRPr="00A717EB">
        <w:rPr>
          <w:rFonts w:ascii="Arial" w:hAnsi="Arial" w:cs="Arial"/>
          <w:color w:val="8496B0" w:themeColor="text2" w:themeTint="99"/>
          <w:sz w:val="28"/>
          <w:szCs w:val="32"/>
        </w:rPr>
        <w:t>*** START OF CHANGE 1</w:t>
      </w:r>
      <w:r>
        <w:rPr>
          <w:rFonts w:ascii="Arial" w:hAnsi="Arial" w:cs="Arial"/>
          <w:color w:val="8496B0" w:themeColor="text2" w:themeTint="99"/>
          <w:sz w:val="28"/>
          <w:szCs w:val="32"/>
        </w:rPr>
        <w:t xml:space="preserve"> ***</w:t>
      </w:r>
    </w:p>
    <w:p w14:paraId="59FC8296" w14:textId="77777777" w:rsidR="00F93307" w:rsidRPr="00A717EB" w:rsidRDefault="00F93307" w:rsidP="00F93307">
      <w:pPr>
        <w:tabs>
          <w:tab w:val="left" w:pos="0"/>
          <w:tab w:val="center" w:pos="4820"/>
          <w:tab w:val="right" w:pos="9638"/>
        </w:tabs>
        <w:spacing w:before="240" w:after="240"/>
        <w:jc w:val="center"/>
        <w:rPr>
          <w:rFonts w:ascii="Arial" w:hAnsi="Arial" w:cs="Arial"/>
          <w:color w:val="8496B0" w:themeColor="text2" w:themeTint="99"/>
          <w:sz w:val="28"/>
          <w:szCs w:val="32"/>
        </w:rPr>
      </w:pPr>
      <w:r>
        <w:rPr>
          <w:rFonts w:ascii="Arial" w:hAnsi="Arial" w:cs="Arial"/>
          <w:color w:val="8496B0" w:themeColor="text2" w:themeTint="99"/>
          <w:sz w:val="28"/>
          <w:szCs w:val="32"/>
        </w:rPr>
        <w:lastRenderedPageBreak/>
        <w:t>*** OpenAPI/TS28541_NrNrm.yaml</w:t>
      </w:r>
      <w:r w:rsidRPr="00A717EB">
        <w:rPr>
          <w:rFonts w:ascii="Arial" w:hAnsi="Arial" w:cs="Arial"/>
          <w:color w:val="8496B0" w:themeColor="text2" w:themeTint="99"/>
          <w:sz w:val="28"/>
          <w:szCs w:val="32"/>
        </w:rPr>
        <w:t xml:space="preserve"> ***</w:t>
      </w:r>
    </w:p>
    <w:p w14:paraId="472A948D" w14:textId="77777777" w:rsidR="00F93307" w:rsidRPr="008F7C23" w:rsidRDefault="00F93307" w:rsidP="00F93307">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4791B9D1" w14:textId="77777777" w:rsidR="00F93307" w:rsidRDefault="00F93307" w:rsidP="00F93307">
      <w:pPr>
        <w:pStyle w:val="PL"/>
      </w:pPr>
      <w:r>
        <w:t>openapi: 3.0.1</w:t>
      </w:r>
    </w:p>
    <w:p w14:paraId="3C92638A" w14:textId="77777777" w:rsidR="00F93307" w:rsidRDefault="00F93307" w:rsidP="00F93307">
      <w:pPr>
        <w:pStyle w:val="PL"/>
      </w:pPr>
      <w:r>
        <w:t>info:</w:t>
      </w:r>
    </w:p>
    <w:p w14:paraId="57016C17" w14:textId="77777777" w:rsidR="00F93307" w:rsidRDefault="00F93307" w:rsidP="00F93307">
      <w:pPr>
        <w:pStyle w:val="PL"/>
      </w:pPr>
      <w:r>
        <w:t xml:space="preserve">  title: NR NRM</w:t>
      </w:r>
    </w:p>
    <w:p w14:paraId="6C9C88B7" w14:textId="77777777" w:rsidR="00F93307" w:rsidRDefault="00F93307" w:rsidP="00F93307">
      <w:pPr>
        <w:pStyle w:val="PL"/>
      </w:pPr>
      <w:r>
        <w:t xml:space="preserve">  version: 19.1.0</w:t>
      </w:r>
    </w:p>
    <w:p w14:paraId="4C35D6EE" w14:textId="77777777" w:rsidR="00F93307" w:rsidRDefault="00F93307" w:rsidP="00F93307">
      <w:pPr>
        <w:pStyle w:val="PL"/>
      </w:pPr>
      <w:r>
        <w:t xml:space="preserve">  description: &gt;-</w:t>
      </w:r>
    </w:p>
    <w:p w14:paraId="48834B71" w14:textId="77777777" w:rsidR="00F93307" w:rsidRDefault="00F93307" w:rsidP="00F93307">
      <w:pPr>
        <w:pStyle w:val="PL"/>
      </w:pPr>
      <w:r>
        <w:t xml:space="preserve">    OAS 3.0.1 specification of the NR NRM</w:t>
      </w:r>
    </w:p>
    <w:p w14:paraId="6FF205DD" w14:textId="77777777" w:rsidR="00F93307" w:rsidRDefault="00F93307" w:rsidP="00F93307">
      <w:pPr>
        <w:pStyle w:val="PL"/>
      </w:pPr>
      <w:r>
        <w:t xml:space="preserve">    © 2024, 3GPP Organizational Partners (ARIB, ATIS, CCSA, ETSI, TSDSI, TTA, TTC).</w:t>
      </w:r>
    </w:p>
    <w:p w14:paraId="32D7EAFE" w14:textId="77777777" w:rsidR="00F93307" w:rsidRDefault="00F93307" w:rsidP="00F93307">
      <w:pPr>
        <w:pStyle w:val="PL"/>
      </w:pPr>
      <w:r>
        <w:t xml:space="preserve">    All rights reserved.</w:t>
      </w:r>
    </w:p>
    <w:p w14:paraId="205EE7EB" w14:textId="77777777" w:rsidR="00F93307" w:rsidRDefault="00F93307" w:rsidP="00F93307">
      <w:pPr>
        <w:pStyle w:val="PL"/>
      </w:pPr>
      <w:r>
        <w:t>externalDocs:</w:t>
      </w:r>
    </w:p>
    <w:p w14:paraId="73F3ED72" w14:textId="77777777" w:rsidR="00F93307" w:rsidRDefault="00F93307" w:rsidP="00F93307">
      <w:pPr>
        <w:pStyle w:val="PL"/>
      </w:pPr>
      <w:r>
        <w:t xml:space="preserve">  description: 3GPP TS 28.541; 5G NRM, NR NRM</w:t>
      </w:r>
    </w:p>
    <w:p w14:paraId="6FE92EC3" w14:textId="77777777" w:rsidR="00F93307" w:rsidRDefault="00F93307" w:rsidP="00F93307">
      <w:pPr>
        <w:pStyle w:val="PL"/>
      </w:pPr>
      <w:r>
        <w:t xml:space="preserve">  url: http://www.3gpp.org/ftp/Specs/archive/28_series/28.541/</w:t>
      </w:r>
    </w:p>
    <w:p w14:paraId="5FB3F4E3" w14:textId="77777777" w:rsidR="00F93307" w:rsidRDefault="00F93307" w:rsidP="00F93307">
      <w:pPr>
        <w:pStyle w:val="PL"/>
      </w:pPr>
      <w:r>
        <w:t>paths: {}</w:t>
      </w:r>
    </w:p>
    <w:p w14:paraId="15C680A9" w14:textId="77777777" w:rsidR="00F93307" w:rsidRDefault="00F93307" w:rsidP="00F93307">
      <w:pPr>
        <w:pStyle w:val="PL"/>
      </w:pPr>
      <w:r>
        <w:t>components:</w:t>
      </w:r>
    </w:p>
    <w:p w14:paraId="7B427EDA" w14:textId="77777777" w:rsidR="00F93307" w:rsidRDefault="00F93307" w:rsidP="00F93307">
      <w:pPr>
        <w:pStyle w:val="PL"/>
      </w:pPr>
      <w:r>
        <w:t xml:space="preserve">  schemas:</w:t>
      </w:r>
    </w:p>
    <w:p w14:paraId="41095886" w14:textId="77777777" w:rsidR="00F93307" w:rsidRDefault="00F93307" w:rsidP="00F93307">
      <w:pPr>
        <w:pStyle w:val="PL"/>
      </w:pPr>
    </w:p>
    <w:p w14:paraId="1E95D2BD" w14:textId="77777777" w:rsidR="00F93307" w:rsidRDefault="00F93307" w:rsidP="00F93307">
      <w:pPr>
        <w:pStyle w:val="PL"/>
      </w:pPr>
      <w:r>
        <w:t>#-------- Definition of types-----------------------------------------------------</w:t>
      </w:r>
    </w:p>
    <w:p w14:paraId="74C27021" w14:textId="77777777" w:rsidR="00F93307" w:rsidRDefault="00F93307" w:rsidP="00F93307">
      <w:pPr>
        <w:pStyle w:val="PL"/>
      </w:pPr>
    </w:p>
    <w:p w14:paraId="6254892A" w14:textId="77777777" w:rsidR="00F93307" w:rsidRDefault="00F93307" w:rsidP="00F93307">
      <w:pPr>
        <w:pStyle w:val="PL"/>
      </w:pPr>
      <w:r>
        <w:t xml:space="preserve">    GnbId:</w:t>
      </w:r>
    </w:p>
    <w:p w14:paraId="601EEEBE" w14:textId="77777777" w:rsidR="00F93307" w:rsidRDefault="00F93307" w:rsidP="00F93307">
      <w:pPr>
        <w:pStyle w:val="PL"/>
      </w:pPr>
      <w:r>
        <w:t xml:space="preserve">      type: integer</w:t>
      </w:r>
    </w:p>
    <w:p w14:paraId="1DB9CABD" w14:textId="77777777" w:rsidR="00F93307" w:rsidRDefault="00F93307" w:rsidP="00F93307">
      <w:pPr>
        <w:pStyle w:val="PL"/>
      </w:pPr>
      <w:r>
        <w:t xml:space="preserve">      minimum: 0</w:t>
      </w:r>
    </w:p>
    <w:p w14:paraId="7BA374B8" w14:textId="77777777" w:rsidR="00F93307" w:rsidRDefault="00F93307" w:rsidP="00F93307">
      <w:pPr>
        <w:pStyle w:val="PL"/>
      </w:pPr>
      <w:r>
        <w:t xml:space="preserve">      maximum: 4294967295</w:t>
      </w:r>
    </w:p>
    <w:p w14:paraId="48C1C2A9" w14:textId="77777777" w:rsidR="00F93307" w:rsidRDefault="00F93307" w:rsidP="00F93307">
      <w:pPr>
        <w:pStyle w:val="PL"/>
      </w:pPr>
      <w:r>
        <w:t xml:space="preserve">    GnbIdLength:</w:t>
      </w:r>
    </w:p>
    <w:p w14:paraId="4C55A523" w14:textId="77777777" w:rsidR="00F93307" w:rsidRDefault="00F93307" w:rsidP="00F93307">
      <w:pPr>
        <w:pStyle w:val="PL"/>
      </w:pPr>
      <w:r>
        <w:t xml:space="preserve">      type: integer</w:t>
      </w:r>
    </w:p>
    <w:p w14:paraId="0CACFE18" w14:textId="77777777" w:rsidR="00F93307" w:rsidRDefault="00F93307" w:rsidP="00F93307">
      <w:pPr>
        <w:pStyle w:val="PL"/>
      </w:pPr>
      <w:r>
        <w:t xml:space="preserve">      minimum: 22</w:t>
      </w:r>
    </w:p>
    <w:p w14:paraId="639C920B" w14:textId="77777777" w:rsidR="00F93307" w:rsidRDefault="00F93307" w:rsidP="00F93307">
      <w:pPr>
        <w:pStyle w:val="PL"/>
      </w:pPr>
      <w:r>
        <w:t xml:space="preserve">      maximum: 32</w:t>
      </w:r>
    </w:p>
    <w:p w14:paraId="089B9A19" w14:textId="77777777" w:rsidR="00F93307" w:rsidRDefault="00F93307" w:rsidP="00F93307">
      <w:pPr>
        <w:pStyle w:val="PL"/>
      </w:pPr>
      <w:r>
        <w:t xml:space="preserve">    GnbName:</w:t>
      </w:r>
    </w:p>
    <w:p w14:paraId="54736C59" w14:textId="77777777" w:rsidR="00F93307" w:rsidRDefault="00F93307" w:rsidP="00F93307">
      <w:pPr>
        <w:pStyle w:val="PL"/>
      </w:pPr>
      <w:r>
        <w:t xml:space="preserve">      type: string</w:t>
      </w:r>
    </w:p>
    <w:p w14:paraId="6B10862B" w14:textId="77777777" w:rsidR="00F93307" w:rsidRDefault="00F93307" w:rsidP="00F93307">
      <w:pPr>
        <w:pStyle w:val="PL"/>
      </w:pPr>
      <w:r>
        <w:t xml:space="preserve">      maxLength: 150</w:t>
      </w:r>
    </w:p>
    <w:p w14:paraId="73F818C7" w14:textId="77777777" w:rsidR="00F93307" w:rsidRDefault="00F93307" w:rsidP="00F93307">
      <w:pPr>
        <w:pStyle w:val="PL"/>
      </w:pPr>
      <w:r>
        <w:t xml:space="preserve">    GnbDuId:</w:t>
      </w:r>
    </w:p>
    <w:p w14:paraId="0FDB7F8F" w14:textId="77777777" w:rsidR="00F93307" w:rsidRDefault="00F93307" w:rsidP="00F93307">
      <w:pPr>
        <w:pStyle w:val="PL"/>
      </w:pPr>
      <w:r>
        <w:t xml:space="preserve">      type: integer</w:t>
      </w:r>
    </w:p>
    <w:p w14:paraId="72B94EC3" w14:textId="77777777" w:rsidR="00F93307" w:rsidRDefault="00F93307" w:rsidP="00F93307">
      <w:pPr>
        <w:pStyle w:val="PL"/>
      </w:pPr>
      <w:r>
        <w:t xml:space="preserve">      minimum: 0</w:t>
      </w:r>
    </w:p>
    <w:p w14:paraId="4A0F896C" w14:textId="77777777" w:rsidR="00F93307" w:rsidRDefault="00F93307" w:rsidP="00F93307">
      <w:pPr>
        <w:pStyle w:val="PL"/>
      </w:pPr>
      <w:r>
        <w:t xml:space="preserve">      maximum: 68719476735</w:t>
      </w:r>
    </w:p>
    <w:p w14:paraId="5117D45E" w14:textId="77777777" w:rsidR="00F93307" w:rsidRDefault="00F93307" w:rsidP="00F93307">
      <w:pPr>
        <w:pStyle w:val="PL"/>
      </w:pPr>
      <w:r>
        <w:t xml:space="preserve">    GnbCuUpId:</w:t>
      </w:r>
    </w:p>
    <w:p w14:paraId="1A3AF5B7" w14:textId="77777777" w:rsidR="00F93307" w:rsidRDefault="00F93307" w:rsidP="00F93307">
      <w:pPr>
        <w:pStyle w:val="PL"/>
      </w:pPr>
      <w:r>
        <w:t xml:space="preserve">      type: integer</w:t>
      </w:r>
    </w:p>
    <w:p w14:paraId="62F11F9B" w14:textId="77777777" w:rsidR="00F93307" w:rsidRDefault="00F93307" w:rsidP="00F93307">
      <w:pPr>
        <w:pStyle w:val="PL"/>
      </w:pPr>
      <w:r>
        <w:t xml:space="preserve">      minimum: 0</w:t>
      </w:r>
    </w:p>
    <w:p w14:paraId="57566B01" w14:textId="77777777" w:rsidR="00F93307" w:rsidRDefault="00F93307" w:rsidP="00F93307">
      <w:pPr>
        <w:pStyle w:val="PL"/>
      </w:pPr>
      <w:r>
        <w:t xml:space="preserve">      maximum: 68719476735</w:t>
      </w:r>
    </w:p>
    <w:p w14:paraId="2953DC35" w14:textId="77777777" w:rsidR="00F93307" w:rsidRDefault="00F93307" w:rsidP="00F93307">
      <w:pPr>
        <w:pStyle w:val="PL"/>
      </w:pPr>
      <w:r>
        <w:t xml:space="preserve">      readOnly: true</w:t>
      </w:r>
    </w:p>
    <w:p w14:paraId="1133A4BD" w14:textId="77777777" w:rsidR="00F93307" w:rsidRDefault="00F93307" w:rsidP="00F93307">
      <w:pPr>
        <w:pStyle w:val="PL"/>
      </w:pPr>
    </w:p>
    <w:p w14:paraId="0543A514" w14:textId="77777777" w:rsidR="00F93307" w:rsidRDefault="00F93307" w:rsidP="00F93307">
      <w:pPr>
        <w:pStyle w:val="PL"/>
      </w:pPr>
      <w:r>
        <w:t xml:space="preserve">    Sst:</w:t>
      </w:r>
    </w:p>
    <w:p w14:paraId="0F20AF82" w14:textId="77777777" w:rsidR="00F93307" w:rsidRDefault="00F93307" w:rsidP="00F93307">
      <w:pPr>
        <w:pStyle w:val="PL"/>
      </w:pPr>
      <w:r>
        <w:t xml:space="preserve">      type: integer</w:t>
      </w:r>
    </w:p>
    <w:p w14:paraId="73F9CD63" w14:textId="77777777" w:rsidR="00F93307" w:rsidRDefault="00F93307" w:rsidP="00F93307">
      <w:pPr>
        <w:pStyle w:val="PL"/>
      </w:pPr>
      <w:r>
        <w:t xml:space="preserve">      minimum: 0</w:t>
      </w:r>
    </w:p>
    <w:p w14:paraId="514953E3" w14:textId="77777777" w:rsidR="00F93307" w:rsidRDefault="00F93307" w:rsidP="00F93307">
      <w:pPr>
        <w:pStyle w:val="PL"/>
      </w:pPr>
      <w:r>
        <w:t xml:space="preserve">      maximum: 255</w:t>
      </w:r>
    </w:p>
    <w:p w14:paraId="05240E4D" w14:textId="77777777" w:rsidR="00F93307" w:rsidRDefault="00F93307" w:rsidP="00F93307">
      <w:pPr>
        <w:pStyle w:val="PL"/>
      </w:pPr>
      <w:r>
        <w:t xml:space="preserve">    Snssai:</w:t>
      </w:r>
    </w:p>
    <w:p w14:paraId="5345437D" w14:textId="77777777" w:rsidR="00F93307" w:rsidRDefault="00F93307" w:rsidP="00F93307">
      <w:pPr>
        <w:pStyle w:val="PL"/>
      </w:pPr>
      <w:r>
        <w:t xml:space="preserve">      type: object</w:t>
      </w:r>
    </w:p>
    <w:p w14:paraId="233AEFFF" w14:textId="77777777" w:rsidR="00F93307" w:rsidRDefault="00F93307" w:rsidP="00F93307">
      <w:pPr>
        <w:pStyle w:val="PL"/>
      </w:pPr>
      <w:r>
        <w:t xml:space="preserve">      properties:</w:t>
      </w:r>
    </w:p>
    <w:p w14:paraId="2715DE75" w14:textId="77777777" w:rsidR="00F93307" w:rsidRDefault="00F93307" w:rsidP="00F93307">
      <w:pPr>
        <w:pStyle w:val="PL"/>
      </w:pPr>
      <w:r>
        <w:t xml:space="preserve">        sst:</w:t>
      </w:r>
    </w:p>
    <w:p w14:paraId="0D03F9A9" w14:textId="77777777" w:rsidR="00F93307" w:rsidRDefault="00F93307" w:rsidP="00F93307">
      <w:pPr>
        <w:pStyle w:val="PL"/>
      </w:pPr>
      <w:r>
        <w:t xml:space="preserve">          $ref: '#/components/schemas/Sst'</w:t>
      </w:r>
    </w:p>
    <w:p w14:paraId="6C8D82FC" w14:textId="77777777" w:rsidR="00F93307" w:rsidRDefault="00F93307" w:rsidP="00F93307">
      <w:pPr>
        <w:pStyle w:val="PL"/>
      </w:pPr>
      <w:r>
        <w:t xml:space="preserve">        sd:</w:t>
      </w:r>
    </w:p>
    <w:p w14:paraId="0BE6FF67" w14:textId="77777777" w:rsidR="00F93307" w:rsidRDefault="00F93307" w:rsidP="00F93307">
      <w:pPr>
        <w:pStyle w:val="PL"/>
      </w:pPr>
      <w:r>
        <w:t xml:space="preserve">          type: string</w:t>
      </w:r>
    </w:p>
    <w:p w14:paraId="37E0BDA7" w14:textId="77777777" w:rsidR="00F93307" w:rsidRDefault="00F93307" w:rsidP="00F93307">
      <w:pPr>
        <w:pStyle w:val="PL"/>
      </w:pPr>
      <w:r>
        <w:t xml:space="preserve">          pattern: '^[A-Fa-f0-9]{6}$'</w:t>
      </w:r>
    </w:p>
    <w:p w14:paraId="43D88217" w14:textId="77777777" w:rsidR="00F93307" w:rsidRDefault="00F93307" w:rsidP="00F93307">
      <w:pPr>
        <w:pStyle w:val="PL"/>
      </w:pPr>
    </w:p>
    <w:p w14:paraId="64037EB3" w14:textId="77777777" w:rsidR="00F93307" w:rsidRDefault="00F93307" w:rsidP="00F93307">
      <w:pPr>
        <w:pStyle w:val="PL"/>
      </w:pPr>
      <w:r>
        <w:t xml:space="preserve">    PlmnIdList:</w:t>
      </w:r>
    </w:p>
    <w:p w14:paraId="75208AC4" w14:textId="77777777" w:rsidR="00F93307" w:rsidRDefault="00F93307" w:rsidP="00F93307">
      <w:pPr>
        <w:pStyle w:val="PL"/>
      </w:pPr>
      <w:r>
        <w:t xml:space="preserve">      type: array</w:t>
      </w:r>
    </w:p>
    <w:p w14:paraId="7C787710" w14:textId="77777777" w:rsidR="00F93307" w:rsidRDefault="00F93307" w:rsidP="00F93307">
      <w:pPr>
        <w:pStyle w:val="PL"/>
      </w:pPr>
      <w:r>
        <w:t xml:space="preserve">      items:</w:t>
      </w:r>
    </w:p>
    <w:p w14:paraId="347C9660" w14:textId="77777777" w:rsidR="00F93307" w:rsidRDefault="00F93307" w:rsidP="00F93307">
      <w:pPr>
        <w:pStyle w:val="PL"/>
      </w:pPr>
      <w:r>
        <w:t xml:space="preserve">        $ref: 'TS28623_ComDefs.yaml#/components/schemas/PlmnId'</w:t>
      </w:r>
    </w:p>
    <w:p w14:paraId="2AA1BA91" w14:textId="77777777" w:rsidR="00F93307" w:rsidRDefault="00F93307" w:rsidP="00F93307">
      <w:pPr>
        <w:pStyle w:val="PL"/>
      </w:pPr>
      <w:r>
        <w:t xml:space="preserve">    PlmnInfo:</w:t>
      </w:r>
    </w:p>
    <w:p w14:paraId="197F106A" w14:textId="77777777" w:rsidR="00F93307" w:rsidRDefault="00F93307" w:rsidP="00F93307">
      <w:pPr>
        <w:pStyle w:val="PL"/>
      </w:pPr>
      <w:r>
        <w:t xml:space="preserve">      type: object</w:t>
      </w:r>
    </w:p>
    <w:p w14:paraId="3AA56DC7" w14:textId="77777777" w:rsidR="00F93307" w:rsidRDefault="00F93307" w:rsidP="00F93307">
      <w:pPr>
        <w:pStyle w:val="PL"/>
      </w:pPr>
      <w:r>
        <w:t xml:space="preserve">      properties:</w:t>
      </w:r>
    </w:p>
    <w:p w14:paraId="777138C4" w14:textId="77777777" w:rsidR="00F93307" w:rsidRDefault="00F93307" w:rsidP="00F93307">
      <w:pPr>
        <w:pStyle w:val="PL"/>
      </w:pPr>
      <w:r>
        <w:t xml:space="preserve">        plmnId:</w:t>
      </w:r>
    </w:p>
    <w:p w14:paraId="4D9BB05D" w14:textId="77777777" w:rsidR="00F93307" w:rsidRDefault="00F93307" w:rsidP="00F93307">
      <w:pPr>
        <w:pStyle w:val="PL"/>
      </w:pPr>
      <w:r>
        <w:t xml:space="preserve">          $ref: 'TS28623_ComDefs.yaml#/components/schemas/PlmnId'</w:t>
      </w:r>
    </w:p>
    <w:p w14:paraId="68C9AEAF" w14:textId="77777777" w:rsidR="00F93307" w:rsidRDefault="00F93307" w:rsidP="00F93307">
      <w:pPr>
        <w:pStyle w:val="PL"/>
      </w:pPr>
      <w:r>
        <w:t xml:space="preserve">        snssai:</w:t>
      </w:r>
    </w:p>
    <w:p w14:paraId="1C3F53AE" w14:textId="77777777" w:rsidR="00F93307" w:rsidRDefault="00F93307" w:rsidP="00F93307">
      <w:pPr>
        <w:pStyle w:val="PL"/>
      </w:pPr>
      <w:r>
        <w:t xml:space="preserve">          $ref: '#/components/schemas/Snssai'</w:t>
      </w:r>
    </w:p>
    <w:p w14:paraId="447A0776" w14:textId="77777777" w:rsidR="00F93307" w:rsidRDefault="00F93307" w:rsidP="00F93307">
      <w:pPr>
        <w:pStyle w:val="PL"/>
      </w:pPr>
      <w:r>
        <w:t xml:space="preserve">        sliceExpiryTime:</w:t>
      </w:r>
    </w:p>
    <w:p w14:paraId="187D1E20" w14:textId="77777777" w:rsidR="00F93307" w:rsidRDefault="00F93307" w:rsidP="00F93307">
      <w:pPr>
        <w:pStyle w:val="PL"/>
      </w:pPr>
      <w:r>
        <w:t xml:space="preserve">          $ref: 'TS28623_ComDefs.yaml#/components/schemas/DateTime'          </w:t>
      </w:r>
    </w:p>
    <w:p w14:paraId="12F96674" w14:textId="77777777" w:rsidR="00F93307" w:rsidRDefault="00F93307" w:rsidP="00F93307">
      <w:pPr>
        <w:pStyle w:val="PL"/>
      </w:pPr>
      <w:r>
        <w:t xml:space="preserve">    PlmnInfoList:</w:t>
      </w:r>
    </w:p>
    <w:p w14:paraId="04DC25CB" w14:textId="77777777" w:rsidR="00F93307" w:rsidRDefault="00F93307" w:rsidP="00F93307">
      <w:pPr>
        <w:pStyle w:val="PL"/>
      </w:pPr>
      <w:r>
        <w:t xml:space="preserve">      type: array</w:t>
      </w:r>
    </w:p>
    <w:p w14:paraId="0CA29253" w14:textId="77777777" w:rsidR="00F93307" w:rsidRDefault="00F93307" w:rsidP="00F93307">
      <w:pPr>
        <w:pStyle w:val="PL"/>
      </w:pPr>
      <w:r>
        <w:t xml:space="preserve">      items:</w:t>
      </w:r>
    </w:p>
    <w:p w14:paraId="53D428C2" w14:textId="77777777" w:rsidR="00F93307" w:rsidRDefault="00F93307" w:rsidP="00F93307">
      <w:pPr>
        <w:pStyle w:val="PL"/>
      </w:pPr>
      <w:r>
        <w:t xml:space="preserve">        $ref: '#/components/schemas/PlmnInfo'            </w:t>
      </w:r>
    </w:p>
    <w:p w14:paraId="0D2C7392" w14:textId="77777777" w:rsidR="00F93307" w:rsidRDefault="00F93307" w:rsidP="00F93307">
      <w:pPr>
        <w:pStyle w:val="PL"/>
      </w:pPr>
      <w:r>
        <w:t xml:space="preserve">    NpnIdentityList:</w:t>
      </w:r>
    </w:p>
    <w:p w14:paraId="7D5A5A63" w14:textId="77777777" w:rsidR="00F93307" w:rsidRDefault="00F93307" w:rsidP="00F93307">
      <w:pPr>
        <w:pStyle w:val="PL"/>
      </w:pPr>
      <w:r>
        <w:t xml:space="preserve">      type: array</w:t>
      </w:r>
    </w:p>
    <w:p w14:paraId="0E4A8A91" w14:textId="77777777" w:rsidR="00F93307" w:rsidRDefault="00F93307" w:rsidP="00F93307">
      <w:pPr>
        <w:pStyle w:val="PL"/>
      </w:pPr>
      <w:r>
        <w:t xml:space="preserve">      items:</w:t>
      </w:r>
    </w:p>
    <w:p w14:paraId="5CB2A73A" w14:textId="77777777" w:rsidR="00F93307" w:rsidRDefault="00F93307" w:rsidP="00F93307">
      <w:pPr>
        <w:pStyle w:val="PL"/>
      </w:pPr>
      <w:r>
        <w:t xml:space="preserve">        $ref: 'TS28623_GenericNrm.yaml#/components/schemas/NpnId-Type'</w:t>
      </w:r>
    </w:p>
    <w:p w14:paraId="4CC65202" w14:textId="77777777" w:rsidR="00F93307" w:rsidRDefault="00F93307" w:rsidP="00F93307">
      <w:pPr>
        <w:pStyle w:val="PL"/>
      </w:pPr>
      <w:r>
        <w:t xml:space="preserve">    GGnbId:</w:t>
      </w:r>
    </w:p>
    <w:p w14:paraId="6F44ECD1" w14:textId="77777777" w:rsidR="00F93307" w:rsidRDefault="00F93307" w:rsidP="00F93307">
      <w:pPr>
        <w:pStyle w:val="PL"/>
      </w:pPr>
      <w:r>
        <w:t xml:space="preserve">        type: string</w:t>
      </w:r>
    </w:p>
    <w:p w14:paraId="423E02D0" w14:textId="77777777" w:rsidR="00F93307" w:rsidRDefault="00F93307" w:rsidP="00F93307">
      <w:pPr>
        <w:pStyle w:val="PL"/>
      </w:pPr>
      <w:r>
        <w:lastRenderedPageBreak/>
        <w:t xml:space="preserve">        pattern: '^[0-9]{3}[0-9]{2,3}-(22|23|24|25|26|27|28|29|30|31|32)-[0-9]{1,10}'</w:t>
      </w:r>
    </w:p>
    <w:p w14:paraId="5FFECD30" w14:textId="77777777" w:rsidR="00F93307" w:rsidRDefault="00F93307" w:rsidP="00F93307">
      <w:pPr>
        <w:pStyle w:val="PL"/>
      </w:pPr>
      <w:r>
        <w:t xml:space="preserve">    GEnbId:</w:t>
      </w:r>
    </w:p>
    <w:p w14:paraId="4D128C4B" w14:textId="77777777" w:rsidR="00F93307" w:rsidRDefault="00F93307" w:rsidP="00F93307">
      <w:pPr>
        <w:pStyle w:val="PL"/>
      </w:pPr>
      <w:r>
        <w:t xml:space="preserve">        type: string</w:t>
      </w:r>
    </w:p>
    <w:p w14:paraId="5B9CFBA0" w14:textId="77777777" w:rsidR="00F93307" w:rsidRDefault="00F93307" w:rsidP="00F93307">
      <w:pPr>
        <w:pStyle w:val="PL"/>
      </w:pPr>
      <w:r>
        <w:t xml:space="preserve">        pattern: '^[0-9]{3}[0-9]{2,3}-(18|20|21|22)-[0-9]{1,7}'</w:t>
      </w:r>
    </w:p>
    <w:p w14:paraId="306E15EC" w14:textId="77777777" w:rsidR="00F93307" w:rsidRDefault="00F93307" w:rsidP="00F93307">
      <w:pPr>
        <w:pStyle w:val="PL"/>
      </w:pPr>
    </w:p>
    <w:p w14:paraId="0A4BCEB0" w14:textId="77777777" w:rsidR="00F93307" w:rsidRDefault="00F93307" w:rsidP="00F93307">
      <w:pPr>
        <w:pStyle w:val="PL"/>
      </w:pPr>
      <w:r>
        <w:t xml:space="preserve">    GGnbIdList:</w:t>
      </w:r>
    </w:p>
    <w:p w14:paraId="1944E226" w14:textId="77777777" w:rsidR="00F93307" w:rsidRDefault="00F93307" w:rsidP="00F93307">
      <w:pPr>
        <w:pStyle w:val="PL"/>
      </w:pPr>
      <w:r>
        <w:t xml:space="preserve">        type: array</w:t>
      </w:r>
    </w:p>
    <w:p w14:paraId="02A485BA" w14:textId="77777777" w:rsidR="00F93307" w:rsidRDefault="00F93307" w:rsidP="00F93307">
      <w:pPr>
        <w:pStyle w:val="PL"/>
      </w:pPr>
      <w:r>
        <w:t xml:space="preserve">        items: </w:t>
      </w:r>
    </w:p>
    <w:p w14:paraId="7CAAF3B4" w14:textId="77777777" w:rsidR="00F93307" w:rsidRDefault="00F93307" w:rsidP="00F93307">
      <w:pPr>
        <w:pStyle w:val="PL"/>
      </w:pPr>
      <w:r>
        <w:t xml:space="preserve">          $ref: '#/components/schemas/GGnbId'</w:t>
      </w:r>
    </w:p>
    <w:p w14:paraId="45543701" w14:textId="77777777" w:rsidR="00F93307" w:rsidRDefault="00F93307" w:rsidP="00F93307">
      <w:pPr>
        <w:pStyle w:val="PL"/>
      </w:pPr>
    </w:p>
    <w:p w14:paraId="4ACF0072" w14:textId="77777777" w:rsidR="00F93307" w:rsidRDefault="00F93307" w:rsidP="00F93307">
      <w:pPr>
        <w:pStyle w:val="PL"/>
      </w:pPr>
      <w:r>
        <w:t xml:space="preserve">    GEnbIdList:</w:t>
      </w:r>
    </w:p>
    <w:p w14:paraId="02510284" w14:textId="77777777" w:rsidR="00F93307" w:rsidRDefault="00F93307" w:rsidP="00F93307">
      <w:pPr>
        <w:pStyle w:val="PL"/>
      </w:pPr>
      <w:r>
        <w:t xml:space="preserve">        type: array</w:t>
      </w:r>
    </w:p>
    <w:p w14:paraId="78DA210C" w14:textId="77777777" w:rsidR="00F93307" w:rsidRDefault="00F93307" w:rsidP="00F93307">
      <w:pPr>
        <w:pStyle w:val="PL"/>
      </w:pPr>
      <w:r>
        <w:t xml:space="preserve">        items: </w:t>
      </w:r>
    </w:p>
    <w:p w14:paraId="6332B1CF" w14:textId="77777777" w:rsidR="00F93307" w:rsidRDefault="00F93307" w:rsidP="00F93307">
      <w:pPr>
        <w:pStyle w:val="PL"/>
      </w:pPr>
      <w:r>
        <w:t xml:space="preserve">          $ref: '#/components/schemas/GEnbId'</w:t>
      </w:r>
    </w:p>
    <w:p w14:paraId="2ADC4B0F" w14:textId="77777777" w:rsidR="00F93307" w:rsidRDefault="00F93307" w:rsidP="00F93307">
      <w:pPr>
        <w:pStyle w:val="PL"/>
      </w:pPr>
    </w:p>
    <w:p w14:paraId="603857C3" w14:textId="77777777" w:rsidR="00F93307" w:rsidRDefault="00F93307" w:rsidP="00F93307">
      <w:pPr>
        <w:pStyle w:val="PL"/>
      </w:pPr>
      <w:r>
        <w:t xml:space="preserve">    NrPci:</w:t>
      </w:r>
    </w:p>
    <w:p w14:paraId="6C8BC175" w14:textId="77777777" w:rsidR="00F93307" w:rsidRDefault="00F93307" w:rsidP="00F93307">
      <w:pPr>
        <w:pStyle w:val="PL"/>
      </w:pPr>
      <w:r>
        <w:t xml:space="preserve">      type: integer</w:t>
      </w:r>
    </w:p>
    <w:p w14:paraId="48899BBE" w14:textId="77777777" w:rsidR="00F93307" w:rsidRDefault="00F93307" w:rsidP="00F93307">
      <w:pPr>
        <w:pStyle w:val="PL"/>
      </w:pPr>
      <w:r>
        <w:t xml:space="preserve">      maximum: 503</w:t>
      </w:r>
    </w:p>
    <w:p w14:paraId="622893C6" w14:textId="77777777" w:rsidR="00F93307" w:rsidRDefault="00F93307" w:rsidP="00F93307">
      <w:pPr>
        <w:pStyle w:val="PL"/>
      </w:pPr>
      <w:r>
        <w:t xml:space="preserve">    NrTac:</w:t>
      </w:r>
    </w:p>
    <w:p w14:paraId="49BA0545" w14:textId="77777777" w:rsidR="00F93307" w:rsidRDefault="00F93307" w:rsidP="00F93307">
      <w:pPr>
        <w:pStyle w:val="PL"/>
      </w:pPr>
      <w:r>
        <w:t xml:space="preserve">      $ref: 'TS28623_GenericNrm.yaml#/components/schemas/Tac'</w:t>
      </w:r>
    </w:p>
    <w:p w14:paraId="006908F4" w14:textId="77777777" w:rsidR="00F93307" w:rsidRDefault="00F93307" w:rsidP="00F93307">
      <w:pPr>
        <w:pStyle w:val="PL"/>
      </w:pPr>
      <w:r>
        <w:t xml:space="preserve">    NrTacList:</w:t>
      </w:r>
    </w:p>
    <w:p w14:paraId="588926CC" w14:textId="77777777" w:rsidR="00F93307" w:rsidRDefault="00F93307" w:rsidP="00F93307">
      <w:pPr>
        <w:pStyle w:val="PL"/>
      </w:pPr>
      <w:r>
        <w:t xml:space="preserve">      type: array</w:t>
      </w:r>
    </w:p>
    <w:p w14:paraId="20A235C2" w14:textId="77777777" w:rsidR="00F93307" w:rsidRDefault="00F93307" w:rsidP="00F93307">
      <w:pPr>
        <w:pStyle w:val="PL"/>
      </w:pPr>
      <w:r>
        <w:t xml:space="preserve">      items:</w:t>
      </w:r>
    </w:p>
    <w:p w14:paraId="09F50695" w14:textId="77777777" w:rsidR="00F93307" w:rsidRDefault="00F93307" w:rsidP="00F93307">
      <w:pPr>
        <w:pStyle w:val="PL"/>
      </w:pPr>
      <w:r>
        <w:t xml:space="preserve">        $ref: 'TS28623_GenericNrm.yaml#/components/schemas/Tac'</w:t>
      </w:r>
    </w:p>
    <w:p w14:paraId="180A30F6" w14:textId="77777777" w:rsidR="00F93307" w:rsidRDefault="00F93307" w:rsidP="00F93307">
      <w:pPr>
        <w:pStyle w:val="PL"/>
      </w:pPr>
      <w:r>
        <w:t xml:space="preserve">    TaiList:</w:t>
      </w:r>
    </w:p>
    <w:p w14:paraId="5A0514FF" w14:textId="77777777" w:rsidR="00F93307" w:rsidRDefault="00F93307" w:rsidP="00F93307">
      <w:pPr>
        <w:pStyle w:val="PL"/>
      </w:pPr>
      <w:r>
        <w:t xml:space="preserve">      type: array</w:t>
      </w:r>
    </w:p>
    <w:p w14:paraId="10036D5B" w14:textId="77777777" w:rsidR="00F93307" w:rsidRDefault="00F93307" w:rsidP="00F93307">
      <w:pPr>
        <w:pStyle w:val="PL"/>
      </w:pPr>
      <w:r>
        <w:t xml:space="preserve">      items:</w:t>
      </w:r>
    </w:p>
    <w:p w14:paraId="6E86F30E" w14:textId="77777777" w:rsidR="00F93307" w:rsidRDefault="00F93307" w:rsidP="00F93307">
      <w:pPr>
        <w:pStyle w:val="PL"/>
      </w:pPr>
      <w:r>
        <w:t xml:space="preserve">        $ref: 'TS28623_GenericNrm.yaml#/components/schemas/Tai'         </w:t>
      </w:r>
    </w:p>
    <w:p w14:paraId="4A27465D" w14:textId="77777777" w:rsidR="00F93307" w:rsidRDefault="00F93307" w:rsidP="00F93307">
      <w:pPr>
        <w:pStyle w:val="PL"/>
      </w:pPr>
      <w:r>
        <w:t xml:space="preserve">    BackhaulAddress:</w:t>
      </w:r>
    </w:p>
    <w:p w14:paraId="5FC33560" w14:textId="77777777" w:rsidR="00F93307" w:rsidRDefault="00F93307" w:rsidP="00F93307">
      <w:pPr>
        <w:pStyle w:val="PL"/>
      </w:pPr>
      <w:r>
        <w:t xml:space="preserve">      type: object</w:t>
      </w:r>
    </w:p>
    <w:p w14:paraId="5EE38AAD" w14:textId="77777777" w:rsidR="00F93307" w:rsidRDefault="00F93307" w:rsidP="00F93307">
      <w:pPr>
        <w:pStyle w:val="PL"/>
      </w:pPr>
      <w:r>
        <w:t xml:space="preserve">      properties:</w:t>
      </w:r>
    </w:p>
    <w:p w14:paraId="5A4BF0C7" w14:textId="77777777" w:rsidR="00F93307" w:rsidRDefault="00F93307" w:rsidP="00F93307">
      <w:pPr>
        <w:pStyle w:val="PL"/>
      </w:pPr>
      <w:r>
        <w:t xml:space="preserve">        gnbId:</w:t>
      </w:r>
    </w:p>
    <w:p w14:paraId="2E60EBA5" w14:textId="77777777" w:rsidR="00F93307" w:rsidRDefault="00F93307" w:rsidP="00F93307">
      <w:pPr>
        <w:pStyle w:val="PL"/>
      </w:pPr>
      <w:r>
        <w:t xml:space="preserve">          $ref: '#/components/schemas/GnbId'</w:t>
      </w:r>
    </w:p>
    <w:p w14:paraId="573CDB40" w14:textId="77777777" w:rsidR="00F93307" w:rsidRDefault="00F93307" w:rsidP="00F93307">
      <w:pPr>
        <w:pStyle w:val="PL"/>
      </w:pPr>
      <w:r>
        <w:t xml:space="preserve">        tai:</w:t>
      </w:r>
    </w:p>
    <w:p w14:paraId="54B41CEF" w14:textId="77777777" w:rsidR="00F93307" w:rsidRDefault="00F93307" w:rsidP="00F93307">
      <w:pPr>
        <w:pStyle w:val="PL"/>
      </w:pPr>
      <w:r>
        <w:t xml:space="preserve">          $ref: "TS28623_GenericNrm.yaml#/components/schemas/Tai"</w:t>
      </w:r>
    </w:p>
    <w:p w14:paraId="1CC6F23D" w14:textId="77777777" w:rsidR="00F93307" w:rsidRDefault="00F93307" w:rsidP="00F93307">
      <w:pPr>
        <w:pStyle w:val="PL"/>
      </w:pPr>
      <w:r>
        <w:t xml:space="preserve">    MappingSetIDBackhaulAddress:</w:t>
      </w:r>
    </w:p>
    <w:p w14:paraId="1747D9D7" w14:textId="77777777" w:rsidR="00F93307" w:rsidRDefault="00F93307" w:rsidP="00F93307">
      <w:pPr>
        <w:pStyle w:val="PL"/>
      </w:pPr>
      <w:r>
        <w:t xml:space="preserve">      type: object</w:t>
      </w:r>
    </w:p>
    <w:p w14:paraId="3A7CD21D" w14:textId="77777777" w:rsidR="00F93307" w:rsidRDefault="00F93307" w:rsidP="00F93307">
      <w:pPr>
        <w:pStyle w:val="PL"/>
      </w:pPr>
      <w:r>
        <w:t xml:space="preserve">      properties:</w:t>
      </w:r>
    </w:p>
    <w:p w14:paraId="61958789" w14:textId="77777777" w:rsidR="00F93307" w:rsidRDefault="00F93307" w:rsidP="00F93307">
      <w:pPr>
        <w:pStyle w:val="PL"/>
      </w:pPr>
      <w:r>
        <w:t xml:space="preserve">        setID:</w:t>
      </w:r>
    </w:p>
    <w:p w14:paraId="407D8D47" w14:textId="77777777" w:rsidR="00F93307" w:rsidRDefault="00F93307" w:rsidP="00F93307">
      <w:pPr>
        <w:pStyle w:val="PL"/>
      </w:pPr>
      <w:r>
        <w:t xml:space="preserve">          type: integer</w:t>
      </w:r>
    </w:p>
    <w:p w14:paraId="2BA1B5F6" w14:textId="77777777" w:rsidR="00F93307" w:rsidRDefault="00F93307" w:rsidP="00F93307">
      <w:pPr>
        <w:pStyle w:val="PL"/>
      </w:pPr>
      <w:r>
        <w:t xml:space="preserve">        backhaulAddress:</w:t>
      </w:r>
    </w:p>
    <w:p w14:paraId="75CE57AF" w14:textId="77777777" w:rsidR="00F93307" w:rsidRDefault="00F93307" w:rsidP="00F93307">
      <w:pPr>
        <w:pStyle w:val="PL"/>
      </w:pPr>
      <w:r>
        <w:t xml:space="preserve">          $ref: '#/components/schemas/BackhaulAddress'</w:t>
      </w:r>
    </w:p>
    <w:p w14:paraId="0806D30F" w14:textId="77777777" w:rsidR="00F93307" w:rsidRDefault="00F93307" w:rsidP="00F93307">
      <w:pPr>
        <w:pStyle w:val="PL"/>
      </w:pPr>
      <w:r>
        <w:t xml:space="preserve">    LoadTimeThreshold:</w:t>
      </w:r>
    </w:p>
    <w:p w14:paraId="08DB8AF1" w14:textId="77777777" w:rsidR="00F93307" w:rsidRDefault="00F93307" w:rsidP="00F93307">
      <w:pPr>
        <w:pStyle w:val="PL"/>
      </w:pPr>
      <w:r>
        <w:t xml:space="preserve">      type: object</w:t>
      </w:r>
    </w:p>
    <w:p w14:paraId="696E04A2" w14:textId="77777777" w:rsidR="00F93307" w:rsidRDefault="00F93307" w:rsidP="00F93307">
      <w:pPr>
        <w:pStyle w:val="PL"/>
      </w:pPr>
      <w:r>
        <w:t xml:space="preserve">      properties:</w:t>
      </w:r>
    </w:p>
    <w:p w14:paraId="3CB4A6D3" w14:textId="77777777" w:rsidR="00F93307" w:rsidRDefault="00F93307" w:rsidP="00F93307">
      <w:pPr>
        <w:pStyle w:val="PL"/>
      </w:pPr>
      <w:r>
        <w:t xml:space="preserve">        loadThreshold:</w:t>
      </w:r>
    </w:p>
    <w:p w14:paraId="7970BCAC" w14:textId="77777777" w:rsidR="00F93307" w:rsidRDefault="00F93307" w:rsidP="00F93307">
      <w:pPr>
        <w:pStyle w:val="PL"/>
      </w:pPr>
      <w:r>
        <w:t xml:space="preserve">          type: integer</w:t>
      </w:r>
    </w:p>
    <w:p w14:paraId="75031262" w14:textId="77777777" w:rsidR="00F93307" w:rsidRDefault="00F93307" w:rsidP="00F93307">
      <w:pPr>
        <w:pStyle w:val="PL"/>
      </w:pPr>
      <w:r>
        <w:t xml:space="preserve">        timeDuration:</w:t>
      </w:r>
    </w:p>
    <w:p w14:paraId="11E53C34" w14:textId="77777777" w:rsidR="00F93307" w:rsidRDefault="00F93307" w:rsidP="00F93307">
      <w:pPr>
        <w:pStyle w:val="PL"/>
      </w:pPr>
      <w:r>
        <w:t xml:space="preserve">          type: integer</w:t>
      </w:r>
    </w:p>
    <w:p w14:paraId="22436172" w14:textId="77777777" w:rsidR="00F93307" w:rsidRDefault="00F93307" w:rsidP="00F93307">
      <w:pPr>
        <w:pStyle w:val="PL"/>
      </w:pPr>
      <w:r>
        <w:t xml:space="preserve">    IntraRatEsActivationOriginalCellLoadParameters:</w:t>
      </w:r>
    </w:p>
    <w:p w14:paraId="0DFE21FE" w14:textId="77777777" w:rsidR="00F93307" w:rsidRDefault="00F93307" w:rsidP="00F93307">
      <w:pPr>
        <w:pStyle w:val="PL"/>
      </w:pPr>
      <w:r>
        <w:t xml:space="preserve">      $ref: '#/components/schemas/LoadTimeThreshold'</w:t>
      </w:r>
    </w:p>
    <w:p w14:paraId="696ABD00" w14:textId="77777777" w:rsidR="00F93307" w:rsidRDefault="00F93307" w:rsidP="00F93307">
      <w:pPr>
        <w:pStyle w:val="PL"/>
      </w:pPr>
      <w:r>
        <w:t xml:space="preserve">    IntraRatEsActivationCandidateCellsLoadParameters:</w:t>
      </w:r>
    </w:p>
    <w:p w14:paraId="3EE19DE3" w14:textId="77777777" w:rsidR="00F93307" w:rsidRDefault="00F93307" w:rsidP="00F93307">
      <w:pPr>
        <w:pStyle w:val="PL"/>
      </w:pPr>
      <w:r>
        <w:t xml:space="preserve">      $ref: '#/components/schemas/LoadTimeThreshold'</w:t>
      </w:r>
    </w:p>
    <w:p w14:paraId="7072F517" w14:textId="77777777" w:rsidR="00F93307" w:rsidRDefault="00F93307" w:rsidP="00F93307">
      <w:pPr>
        <w:pStyle w:val="PL"/>
      </w:pPr>
      <w:r>
        <w:t xml:space="preserve">    IntraRatEsDeactivationCandidateCellsLoadParameters:</w:t>
      </w:r>
    </w:p>
    <w:p w14:paraId="05315537" w14:textId="77777777" w:rsidR="00F93307" w:rsidRDefault="00F93307" w:rsidP="00F93307">
      <w:pPr>
        <w:pStyle w:val="PL"/>
      </w:pPr>
      <w:r>
        <w:t xml:space="preserve">      $ref: '#/components/schemas/LoadTimeThreshold'</w:t>
      </w:r>
    </w:p>
    <w:p w14:paraId="509EDB26" w14:textId="77777777" w:rsidR="00F93307" w:rsidRDefault="00F93307" w:rsidP="00F93307">
      <w:pPr>
        <w:pStyle w:val="PL"/>
      </w:pPr>
      <w:r>
        <w:t xml:space="preserve">    EsNotAllowedTimePeriod:</w:t>
      </w:r>
    </w:p>
    <w:p w14:paraId="794A152C" w14:textId="77777777" w:rsidR="00F93307" w:rsidRDefault="00F93307" w:rsidP="00F93307">
      <w:pPr>
        <w:pStyle w:val="PL"/>
      </w:pPr>
      <w:r>
        <w:t xml:space="preserve">      type: object</w:t>
      </w:r>
    </w:p>
    <w:p w14:paraId="2A1B270E" w14:textId="77777777" w:rsidR="00F93307" w:rsidRDefault="00F93307" w:rsidP="00F93307">
      <w:pPr>
        <w:pStyle w:val="PL"/>
      </w:pPr>
      <w:r>
        <w:t xml:space="preserve">      properties:</w:t>
      </w:r>
    </w:p>
    <w:p w14:paraId="6EB6177B" w14:textId="77777777" w:rsidR="00F93307" w:rsidRDefault="00F93307" w:rsidP="00F93307">
      <w:pPr>
        <w:pStyle w:val="PL"/>
      </w:pPr>
      <w:r>
        <w:t xml:space="preserve">        startTime:</w:t>
      </w:r>
    </w:p>
    <w:p w14:paraId="5AAFA9E4" w14:textId="77777777" w:rsidR="00F93307" w:rsidRDefault="00F93307" w:rsidP="00F93307">
      <w:pPr>
        <w:pStyle w:val="PL"/>
      </w:pPr>
      <w:r>
        <w:t xml:space="preserve">          type: string</w:t>
      </w:r>
    </w:p>
    <w:p w14:paraId="2015725C" w14:textId="77777777" w:rsidR="00F93307" w:rsidRDefault="00F93307" w:rsidP="00F93307">
      <w:pPr>
        <w:pStyle w:val="PL"/>
      </w:pPr>
      <w:r>
        <w:t xml:space="preserve">          description: &gt;-</w:t>
      </w:r>
    </w:p>
    <w:p w14:paraId="71D107CA" w14:textId="77777777" w:rsidR="00F93307" w:rsidRDefault="00F93307" w:rsidP="00F93307">
      <w:pPr>
        <w:pStyle w:val="PL"/>
      </w:pPr>
      <w:r>
        <w:t xml:space="preserve">            Time of day is in HH:MM or H:MM 24-hour format per UTC time zone.</w:t>
      </w:r>
    </w:p>
    <w:p w14:paraId="7B24BE73" w14:textId="77777777" w:rsidR="00F93307" w:rsidRDefault="00F93307" w:rsidP="00F93307">
      <w:pPr>
        <w:pStyle w:val="PL"/>
      </w:pPr>
      <w:r>
        <w:t xml:space="preserve">            Examples, 20:15:00, 20:15:00-08:00 (for 8 hours behind UTC).</w:t>
      </w:r>
    </w:p>
    <w:p w14:paraId="4BAB3B89" w14:textId="77777777" w:rsidR="00F93307" w:rsidRDefault="00F93307" w:rsidP="00F93307">
      <w:pPr>
        <w:pStyle w:val="PL"/>
      </w:pPr>
      <w:r>
        <w:t xml:space="preserve">        endTime:</w:t>
      </w:r>
    </w:p>
    <w:p w14:paraId="0317D70E" w14:textId="77777777" w:rsidR="00F93307" w:rsidRDefault="00F93307" w:rsidP="00F93307">
      <w:pPr>
        <w:pStyle w:val="PL"/>
      </w:pPr>
      <w:r>
        <w:t xml:space="preserve">          type: string</w:t>
      </w:r>
    </w:p>
    <w:p w14:paraId="44A1F739" w14:textId="77777777" w:rsidR="00F93307" w:rsidRDefault="00F93307" w:rsidP="00F93307">
      <w:pPr>
        <w:pStyle w:val="PL"/>
      </w:pPr>
      <w:r>
        <w:t xml:space="preserve">          description: &gt;-</w:t>
      </w:r>
    </w:p>
    <w:p w14:paraId="149615F6" w14:textId="77777777" w:rsidR="00F93307" w:rsidRDefault="00F93307" w:rsidP="00F93307">
      <w:pPr>
        <w:pStyle w:val="PL"/>
      </w:pPr>
      <w:r>
        <w:t xml:space="preserve">            Time of day is in HH:MM or H:MM 24-hour format per UTC time zone.</w:t>
      </w:r>
    </w:p>
    <w:p w14:paraId="5CD53716" w14:textId="77777777" w:rsidR="00F93307" w:rsidRDefault="00F93307" w:rsidP="00F93307">
      <w:pPr>
        <w:pStyle w:val="PL"/>
      </w:pPr>
      <w:r>
        <w:t xml:space="preserve">            Examples, 20:15:00, 20:15:00-08:00 (for 8 hours behind UTC).</w:t>
      </w:r>
    </w:p>
    <w:p w14:paraId="7AAF3416" w14:textId="77777777" w:rsidR="00F93307" w:rsidRDefault="00F93307" w:rsidP="00F93307">
      <w:pPr>
        <w:pStyle w:val="PL"/>
      </w:pPr>
      <w:r>
        <w:t xml:space="preserve">        daysOfWeek:</w:t>
      </w:r>
    </w:p>
    <w:p w14:paraId="2E6E1BD1" w14:textId="77777777" w:rsidR="00F93307" w:rsidRDefault="00F93307" w:rsidP="00F93307">
      <w:pPr>
        <w:pStyle w:val="PL"/>
      </w:pPr>
      <w:r>
        <w:t xml:space="preserve">          type: string</w:t>
      </w:r>
    </w:p>
    <w:p w14:paraId="512DE316" w14:textId="77777777" w:rsidR="00F93307" w:rsidRDefault="00F93307" w:rsidP="00F93307">
      <w:pPr>
        <w:pStyle w:val="PL"/>
      </w:pPr>
      <w:r>
        <w:t xml:space="preserve">          enum:</w:t>
      </w:r>
    </w:p>
    <w:p w14:paraId="686DABBD" w14:textId="77777777" w:rsidR="00F93307" w:rsidRDefault="00F93307" w:rsidP="00F93307">
      <w:pPr>
        <w:pStyle w:val="PL"/>
      </w:pPr>
      <w:r>
        <w:t xml:space="preserve">            - MONDAY</w:t>
      </w:r>
    </w:p>
    <w:p w14:paraId="52626F50" w14:textId="77777777" w:rsidR="00F93307" w:rsidRDefault="00F93307" w:rsidP="00F93307">
      <w:pPr>
        <w:pStyle w:val="PL"/>
      </w:pPr>
      <w:r>
        <w:t xml:space="preserve">            - TUESDAY</w:t>
      </w:r>
    </w:p>
    <w:p w14:paraId="2555415B" w14:textId="77777777" w:rsidR="00F93307" w:rsidRDefault="00F93307" w:rsidP="00F93307">
      <w:pPr>
        <w:pStyle w:val="PL"/>
      </w:pPr>
      <w:r>
        <w:t xml:space="preserve">            - WEDNESDAY</w:t>
      </w:r>
    </w:p>
    <w:p w14:paraId="52B90C1C" w14:textId="77777777" w:rsidR="00F93307" w:rsidRDefault="00F93307" w:rsidP="00F93307">
      <w:pPr>
        <w:pStyle w:val="PL"/>
      </w:pPr>
      <w:r>
        <w:t xml:space="preserve">            - THURSDAY</w:t>
      </w:r>
    </w:p>
    <w:p w14:paraId="20127606" w14:textId="77777777" w:rsidR="00F93307" w:rsidRDefault="00F93307" w:rsidP="00F93307">
      <w:pPr>
        <w:pStyle w:val="PL"/>
      </w:pPr>
      <w:r>
        <w:t xml:space="preserve">            - FRIDAY</w:t>
      </w:r>
    </w:p>
    <w:p w14:paraId="7F469493" w14:textId="77777777" w:rsidR="00F93307" w:rsidRDefault="00F93307" w:rsidP="00F93307">
      <w:pPr>
        <w:pStyle w:val="PL"/>
      </w:pPr>
      <w:r>
        <w:t xml:space="preserve">            - SATURDAY</w:t>
      </w:r>
    </w:p>
    <w:p w14:paraId="51BEC7C8" w14:textId="77777777" w:rsidR="00F93307" w:rsidRDefault="00F93307" w:rsidP="00F93307">
      <w:pPr>
        <w:pStyle w:val="PL"/>
      </w:pPr>
      <w:r>
        <w:t xml:space="preserve">            - SUNDAY</w:t>
      </w:r>
    </w:p>
    <w:p w14:paraId="1F033194" w14:textId="77777777" w:rsidR="00F93307" w:rsidRDefault="00F93307" w:rsidP="00F93307">
      <w:pPr>
        <w:pStyle w:val="PL"/>
      </w:pPr>
      <w:r>
        <w:lastRenderedPageBreak/>
        <w:t xml:space="preserve">    InterRatEsActivationOriginalCellParameters:</w:t>
      </w:r>
    </w:p>
    <w:p w14:paraId="5891C026" w14:textId="77777777" w:rsidR="00F93307" w:rsidRDefault="00F93307" w:rsidP="00F93307">
      <w:pPr>
        <w:pStyle w:val="PL"/>
      </w:pPr>
      <w:r>
        <w:t xml:space="preserve">      $ref: '#/components/schemas/LoadTimeThreshold'</w:t>
      </w:r>
    </w:p>
    <w:p w14:paraId="6A855349" w14:textId="77777777" w:rsidR="00F93307" w:rsidRDefault="00F93307" w:rsidP="00F93307">
      <w:pPr>
        <w:pStyle w:val="PL"/>
      </w:pPr>
      <w:r>
        <w:t xml:space="preserve">    InterRatEsActivationCandidateCellParameters:</w:t>
      </w:r>
    </w:p>
    <w:p w14:paraId="17D8FD6D" w14:textId="77777777" w:rsidR="00F93307" w:rsidRDefault="00F93307" w:rsidP="00F93307">
      <w:pPr>
        <w:pStyle w:val="PL"/>
      </w:pPr>
      <w:r>
        <w:t xml:space="preserve">      $ref: '#/components/schemas/LoadTimeThreshold'</w:t>
      </w:r>
    </w:p>
    <w:p w14:paraId="7A7EF345" w14:textId="77777777" w:rsidR="00F93307" w:rsidRDefault="00F93307" w:rsidP="00F93307">
      <w:pPr>
        <w:pStyle w:val="PL"/>
      </w:pPr>
      <w:r>
        <w:t xml:space="preserve">    InterRatEsDeactivationCandidateCellParameters:</w:t>
      </w:r>
    </w:p>
    <w:p w14:paraId="73479281" w14:textId="77777777" w:rsidR="00F93307" w:rsidRDefault="00F93307" w:rsidP="00F93307">
      <w:pPr>
        <w:pStyle w:val="PL"/>
      </w:pPr>
      <w:r>
        <w:t xml:space="preserve">      $ref: '#/components/schemas/LoadTimeThreshold'</w:t>
      </w:r>
    </w:p>
    <w:p w14:paraId="1BCC4332" w14:textId="77777777" w:rsidR="00F93307" w:rsidRDefault="00F93307" w:rsidP="00F93307">
      <w:pPr>
        <w:pStyle w:val="PL"/>
      </w:pPr>
    </w:p>
    <w:p w14:paraId="063A9109" w14:textId="77777777" w:rsidR="00F93307" w:rsidRDefault="00F93307" w:rsidP="00F93307">
      <w:pPr>
        <w:pStyle w:val="PL"/>
      </w:pPr>
      <w:r>
        <w:t xml:space="preserve">    UeAccProbabilityDist:</w:t>
      </w:r>
    </w:p>
    <w:p w14:paraId="0FDABEC5" w14:textId="77777777" w:rsidR="00F93307" w:rsidRDefault="00F93307" w:rsidP="00F93307">
      <w:pPr>
        <w:pStyle w:val="PL"/>
      </w:pPr>
      <w:r>
        <w:t xml:space="preserve">      type: array</w:t>
      </w:r>
    </w:p>
    <w:p w14:paraId="55D53D65" w14:textId="77777777" w:rsidR="00F93307" w:rsidRDefault="00F93307" w:rsidP="00F93307">
      <w:pPr>
        <w:pStyle w:val="PL"/>
      </w:pPr>
      <w:r>
        <w:t xml:space="preserve">      items:</w:t>
      </w:r>
    </w:p>
    <w:p w14:paraId="70A11D83" w14:textId="77777777" w:rsidR="00F93307" w:rsidRDefault="00F93307" w:rsidP="00F93307">
      <w:pPr>
        <w:pStyle w:val="PL"/>
      </w:pPr>
      <w:r>
        <w:t xml:space="preserve">        $ref: '#/components/schemas/UeAccProbability'</w:t>
      </w:r>
    </w:p>
    <w:p w14:paraId="6FF611EA" w14:textId="77777777" w:rsidR="00F93307" w:rsidRDefault="00F93307" w:rsidP="00F93307">
      <w:pPr>
        <w:pStyle w:val="PL"/>
      </w:pPr>
      <w:r>
        <w:t xml:space="preserve">    UeAccProbability:</w:t>
      </w:r>
    </w:p>
    <w:p w14:paraId="4E1A2A6E" w14:textId="77777777" w:rsidR="00F93307" w:rsidRDefault="00F93307" w:rsidP="00F93307">
      <w:pPr>
        <w:pStyle w:val="PL"/>
      </w:pPr>
      <w:r>
        <w:t xml:space="preserve">      type: object</w:t>
      </w:r>
    </w:p>
    <w:p w14:paraId="5CDA9181" w14:textId="77777777" w:rsidR="00F93307" w:rsidRDefault="00F93307" w:rsidP="00F93307">
      <w:pPr>
        <w:pStyle w:val="PL"/>
      </w:pPr>
      <w:r>
        <w:t xml:space="preserve">      properties:</w:t>
      </w:r>
    </w:p>
    <w:p w14:paraId="480CF002" w14:textId="77777777" w:rsidR="00F93307" w:rsidRDefault="00F93307" w:rsidP="00F93307">
      <w:pPr>
        <w:pStyle w:val="PL"/>
      </w:pPr>
      <w:r>
        <w:t xml:space="preserve">        targetProbability:</w:t>
      </w:r>
    </w:p>
    <w:p w14:paraId="33605704" w14:textId="77777777" w:rsidR="00F93307" w:rsidRDefault="00F93307" w:rsidP="00F93307">
      <w:pPr>
        <w:pStyle w:val="PL"/>
      </w:pPr>
      <w:r>
        <w:t xml:space="preserve">          type: integer</w:t>
      </w:r>
    </w:p>
    <w:p w14:paraId="11F70993" w14:textId="77777777" w:rsidR="00F93307" w:rsidRDefault="00F93307" w:rsidP="00F93307">
      <w:pPr>
        <w:pStyle w:val="PL"/>
      </w:pPr>
      <w:r>
        <w:t xml:space="preserve">          minimum: 0</w:t>
      </w:r>
    </w:p>
    <w:p w14:paraId="4D370D11" w14:textId="77777777" w:rsidR="00F93307" w:rsidRDefault="00F93307" w:rsidP="00F93307">
      <w:pPr>
        <w:pStyle w:val="PL"/>
      </w:pPr>
      <w:r>
        <w:t xml:space="preserve">          maximum: 100</w:t>
      </w:r>
    </w:p>
    <w:p w14:paraId="53FD15A6" w14:textId="77777777" w:rsidR="00F93307" w:rsidRDefault="00F93307" w:rsidP="00F93307">
      <w:pPr>
        <w:pStyle w:val="PL"/>
      </w:pPr>
      <w:r>
        <w:t xml:space="preserve">        maxNumberOfPreamblesSent:</w:t>
      </w:r>
    </w:p>
    <w:p w14:paraId="2F345E4B" w14:textId="77777777" w:rsidR="00F93307" w:rsidRDefault="00F93307" w:rsidP="00F93307">
      <w:pPr>
        <w:pStyle w:val="PL"/>
      </w:pPr>
      <w:r>
        <w:t xml:space="preserve">          enum:</w:t>
      </w:r>
    </w:p>
    <w:p w14:paraId="071226AF" w14:textId="77777777" w:rsidR="00F93307" w:rsidRDefault="00F93307" w:rsidP="00F93307">
      <w:pPr>
        <w:pStyle w:val="PL"/>
      </w:pPr>
      <w:r>
        <w:t xml:space="preserve">            - n3</w:t>
      </w:r>
    </w:p>
    <w:p w14:paraId="5E62CD55" w14:textId="77777777" w:rsidR="00F93307" w:rsidRDefault="00F93307" w:rsidP="00F93307">
      <w:pPr>
        <w:pStyle w:val="PL"/>
      </w:pPr>
      <w:r>
        <w:t xml:space="preserve">            - n4</w:t>
      </w:r>
    </w:p>
    <w:p w14:paraId="0F6C13D8" w14:textId="77777777" w:rsidR="00F93307" w:rsidRDefault="00F93307" w:rsidP="00F93307">
      <w:pPr>
        <w:pStyle w:val="PL"/>
      </w:pPr>
      <w:r>
        <w:t xml:space="preserve">            - n5</w:t>
      </w:r>
    </w:p>
    <w:p w14:paraId="4041F067" w14:textId="77777777" w:rsidR="00F93307" w:rsidRDefault="00F93307" w:rsidP="00F93307">
      <w:pPr>
        <w:pStyle w:val="PL"/>
      </w:pPr>
      <w:r>
        <w:t xml:space="preserve">            - n6</w:t>
      </w:r>
    </w:p>
    <w:p w14:paraId="3CB07C54" w14:textId="77777777" w:rsidR="00F93307" w:rsidRDefault="00F93307" w:rsidP="00F93307">
      <w:pPr>
        <w:pStyle w:val="PL"/>
      </w:pPr>
      <w:r>
        <w:t xml:space="preserve">            - n7</w:t>
      </w:r>
    </w:p>
    <w:p w14:paraId="599E8558" w14:textId="77777777" w:rsidR="00F93307" w:rsidRDefault="00F93307" w:rsidP="00F93307">
      <w:pPr>
        <w:pStyle w:val="PL"/>
      </w:pPr>
      <w:r>
        <w:t xml:space="preserve">            - n8</w:t>
      </w:r>
    </w:p>
    <w:p w14:paraId="316E7136" w14:textId="77777777" w:rsidR="00F93307" w:rsidRDefault="00F93307" w:rsidP="00F93307">
      <w:pPr>
        <w:pStyle w:val="PL"/>
      </w:pPr>
      <w:r>
        <w:t xml:space="preserve">            - n10</w:t>
      </w:r>
    </w:p>
    <w:p w14:paraId="74FA0233" w14:textId="77777777" w:rsidR="00F93307" w:rsidRDefault="00F93307" w:rsidP="00F93307">
      <w:pPr>
        <w:pStyle w:val="PL"/>
      </w:pPr>
      <w:r>
        <w:t xml:space="preserve">            - n20</w:t>
      </w:r>
    </w:p>
    <w:p w14:paraId="363359B6" w14:textId="77777777" w:rsidR="00F93307" w:rsidRDefault="00F93307" w:rsidP="00F93307">
      <w:pPr>
        <w:pStyle w:val="PL"/>
      </w:pPr>
      <w:r>
        <w:t xml:space="preserve">            - n50</w:t>
      </w:r>
    </w:p>
    <w:p w14:paraId="6B056645" w14:textId="77777777" w:rsidR="00F93307" w:rsidRDefault="00F93307" w:rsidP="00F93307">
      <w:pPr>
        <w:pStyle w:val="PL"/>
      </w:pPr>
      <w:r>
        <w:t xml:space="preserve">            - n100</w:t>
      </w:r>
    </w:p>
    <w:p w14:paraId="49314606" w14:textId="77777777" w:rsidR="00F93307" w:rsidRDefault="00F93307" w:rsidP="00F93307">
      <w:pPr>
        <w:pStyle w:val="PL"/>
      </w:pPr>
      <w:r>
        <w:t xml:space="preserve">            - n200</w:t>
      </w:r>
    </w:p>
    <w:p w14:paraId="02582FD2" w14:textId="77777777" w:rsidR="00F93307" w:rsidRDefault="00F93307" w:rsidP="00F93307">
      <w:pPr>
        <w:pStyle w:val="PL"/>
      </w:pPr>
    </w:p>
    <w:p w14:paraId="0C2F4463" w14:textId="77777777" w:rsidR="00F93307" w:rsidRDefault="00F93307" w:rsidP="00F93307">
      <w:pPr>
        <w:pStyle w:val="PL"/>
      </w:pPr>
      <w:r>
        <w:t xml:space="preserve">    UeAccDelayProbabilityDist:</w:t>
      </w:r>
    </w:p>
    <w:p w14:paraId="0C5F4D2E" w14:textId="77777777" w:rsidR="00F93307" w:rsidRDefault="00F93307" w:rsidP="00F93307">
      <w:pPr>
        <w:pStyle w:val="PL"/>
      </w:pPr>
      <w:r>
        <w:t xml:space="preserve">      type: array</w:t>
      </w:r>
    </w:p>
    <w:p w14:paraId="3F20A58F" w14:textId="77777777" w:rsidR="00F93307" w:rsidRDefault="00F93307" w:rsidP="00F93307">
      <w:pPr>
        <w:pStyle w:val="PL"/>
      </w:pPr>
      <w:r>
        <w:t xml:space="preserve">      items:</w:t>
      </w:r>
    </w:p>
    <w:p w14:paraId="627C30F2" w14:textId="77777777" w:rsidR="00F93307" w:rsidRDefault="00F93307" w:rsidP="00F93307">
      <w:pPr>
        <w:pStyle w:val="PL"/>
      </w:pPr>
      <w:r>
        <w:t xml:space="preserve">        $ref: '#/components/schemas/UeAccDelayProbability'</w:t>
      </w:r>
    </w:p>
    <w:p w14:paraId="516EB098" w14:textId="77777777" w:rsidR="00F93307" w:rsidRDefault="00F93307" w:rsidP="00F93307">
      <w:pPr>
        <w:pStyle w:val="PL"/>
      </w:pPr>
    </w:p>
    <w:p w14:paraId="1E799AA7" w14:textId="77777777" w:rsidR="00F93307" w:rsidRDefault="00F93307" w:rsidP="00F93307">
      <w:pPr>
        <w:pStyle w:val="PL"/>
      </w:pPr>
      <w:r>
        <w:t xml:space="preserve">    UeAccDelayProbability:</w:t>
      </w:r>
    </w:p>
    <w:p w14:paraId="3A2EAD91" w14:textId="77777777" w:rsidR="00F93307" w:rsidRDefault="00F93307" w:rsidP="00F93307">
      <w:pPr>
        <w:pStyle w:val="PL"/>
      </w:pPr>
      <w:r>
        <w:t xml:space="preserve">      type: object</w:t>
      </w:r>
    </w:p>
    <w:p w14:paraId="2BC576A8" w14:textId="77777777" w:rsidR="00F93307" w:rsidRDefault="00F93307" w:rsidP="00F93307">
      <w:pPr>
        <w:pStyle w:val="PL"/>
      </w:pPr>
      <w:r>
        <w:t xml:space="preserve">      properties:</w:t>
      </w:r>
    </w:p>
    <w:p w14:paraId="5165E2D9" w14:textId="77777777" w:rsidR="00F93307" w:rsidRDefault="00F93307" w:rsidP="00F93307">
      <w:pPr>
        <w:pStyle w:val="PL"/>
      </w:pPr>
      <w:r>
        <w:t xml:space="preserve">        targetProbability:</w:t>
      </w:r>
    </w:p>
    <w:p w14:paraId="4CBC742D" w14:textId="77777777" w:rsidR="00F93307" w:rsidRDefault="00F93307" w:rsidP="00F93307">
      <w:pPr>
        <w:pStyle w:val="PL"/>
      </w:pPr>
      <w:r>
        <w:t xml:space="preserve">          type: integer</w:t>
      </w:r>
    </w:p>
    <w:p w14:paraId="74C1B7EA" w14:textId="77777777" w:rsidR="00F93307" w:rsidRDefault="00F93307" w:rsidP="00F93307">
      <w:pPr>
        <w:pStyle w:val="PL"/>
      </w:pPr>
      <w:r>
        <w:t xml:space="preserve">          minimum: 0</w:t>
      </w:r>
    </w:p>
    <w:p w14:paraId="46B9767B" w14:textId="77777777" w:rsidR="00F93307" w:rsidRDefault="00F93307" w:rsidP="00F93307">
      <w:pPr>
        <w:pStyle w:val="PL"/>
      </w:pPr>
      <w:r>
        <w:t xml:space="preserve">          maximum: 100</w:t>
      </w:r>
    </w:p>
    <w:p w14:paraId="54032ADE" w14:textId="77777777" w:rsidR="00F93307" w:rsidRDefault="00F93307" w:rsidP="00F93307">
      <w:pPr>
        <w:pStyle w:val="PL"/>
      </w:pPr>
      <w:r>
        <w:t xml:space="preserve">        accessDelay:</w:t>
      </w:r>
    </w:p>
    <w:p w14:paraId="18906CDA" w14:textId="77777777" w:rsidR="00F93307" w:rsidRDefault="00F93307" w:rsidP="00F93307">
      <w:pPr>
        <w:pStyle w:val="PL"/>
      </w:pPr>
      <w:r>
        <w:t xml:space="preserve">          type: integer</w:t>
      </w:r>
    </w:p>
    <w:p w14:paraId="77ACB7BD" w14:textId="77777777" w:rsidR="00F93307" w:rsidRDefault="00F93307" w:rsidP="00F93307">
      <w:pPr>
        <w:pStyle w:val="PL"/>
      </w:pPr>
      <w:r>
        <w:t xml:space="preserve">          minimum: 10</w:t>
      </w:r>
    </w:p>
    <w:p w14:paraId="3811D7FB" w14:textId="77777777" w:rsidR="00F93307" w:rsidRDefault="00F93307" w:rsidP="00F93307">
      <w:pPr>
        <w:pStyle w:val="PL"/>
      </w:pPr>
      <w:r>
        <w:t xml:space="preserve">          maximum: 560</w:t>
      </w:r>
    </w:p>
    <w:p w14:paraId="1F9777A6" w14:textId="77777777" w:rsidR="00F93307" w:rsidRDefault="00F93307" w:rsidP="00F93307">
      <w:pPr>
        <w:pStyle w:val="PL"/>
      </w:pPr>
    </w:p>
    <w:p w14:paraId="10D5EF61" w14:textId="77777777" w:rsidR="00F93307" w:rsidRDefault="00F93307" w:rsidP="00F93307">
      <w:pPr>
        <w:pStyle w:val="PL"/>
      </w:pPr>
      <w:r>
        <w:t xml:space="preserve">    NRPciList:</w:t>
      </w:r>
    </w:p>
    <w:p w14:paraId="7A4D0811" w14:textId="77777777" w:rsidR="00F93307" w:rsidRDefault="00F93307" w:rsidP="00F93307">
      <w:pPr>
        <w:pStyle w:val="PL"/>
      </w:pPr>
      <w:r>
        <w:t xml:space="preserve">      type: array</w:t>
      </w:r>
    </w:p>
    <w:p w14:paraId="783B7E57" w14:textId="77777777" w:rsidR="00F93307" w:rsidRDefault="00F93307" w:rsidP="00F93307">
      <w:pPr>
        <w:pStyle w:val="PL"/>
      </w:pPr>
      <w:r>
        <w:t xml:space="preserve">      items:</w:t>
      </w:r>
    </w:p>
    <w:p w14:paraId="1D6ACDB6" w14:textId="77777777" w:rsidR="00F93307" w:rsidRDefault="00F93307" w:rsidP="00F93307">
      <w:pPr>
        <w:pStyle w:val="PL"/>
      </w:pPr>
      <w:r>
        <w:t xml:space="preserve">        $ref: '#/components/schemas/NrPci'</w:t>
      </w:r>
    </w:p>
    <w:p w14:paraId="25628D92" w14:textId="77777777" w:rsidR="00F93307" w:rsidRDefault="00F93307" w:rsidP="00F93307">
      <w:pPr>
        <w:pStyle w:val="PL"/>
      </w:pPr>
      <w:r>
        <w:t xml:space="preserve">      minItems: 0</w:t>
      </w:r>
    </w:p>
    <w:p w14:paraId="50DDD455" w14:textId="77777777" w:rsidR="00F93307" w:rsidRDefault="00F93307" w:rsidP="00F93307">
      <w:pPr>
        <w:pStyle w:val="PL"/>
      </w:pPr>
      <w:r>
        <w:t xml:space="preserve">      maxItems: 1007</w:t>
      </w:r>
    </w:p>
    <w:p w14:paraId="6927A6DB" w14:textId="77777777" w:rsidR="00F93307" w:rsidRDefault="00F93307" w:rsidP="00F93307">
      <w:pPr>
        <w:pStyle w:val="PL"/>
      </w:pPr>
    </w:p>
    <w:p w14:paraId="31390191" w14:textId="77777777" w:rsidR="00F93307" w:rsidRDefault="00F93307" w:rsidP="00F93307">
      <w:pPr>
        <w:pStyle w:val="PL"/>
      </w:pPr>
      <w:r>
        <w:t xml:space="preserve">    CSonPciList:</w:t>
      </w:r>
    </w:p>
    <w:p w14:paraId="72FDE1A1" w14:textId="77777777" w:rsidR="00F93307" w:rsidRDefault="00F93307" w:rsidP="00F93307">
      <w:pPr>
        <w:pStyle w:val="PL"/>
      </w:pPr>
      <w:r>
        <w:t xml:space="preserve">      type: array</w:t>
      </w:r>
    </w:p>
    <w:p w14:paraId="10C5C20C" w14:textId="77777777" w:rsidR="00F93307" w:rsidRDefault="00F93307" w:rsidP="00F93307">
      <w:pPr>
        <w:pStyle w:val="PL"/>
      </w:pPr>
      <w:r>
        <w:t xml:space="preserve">      items:</w:t>
      </w:r>
    </w:p>
    <w:p w14:paraId="0DB1F0D9" w14:textId="77777777" w:rsidR="00F93307" w:rsidRDefault="00F93307" w:rsidP="00F93307">
      <w:pPr>
        <w:pStyle w:val="PL"/>
      </w:pPr>
      <w:r>
        <w:t xml:space="preserve">        $ref: '#/components/schemas/NrPci'</w:t>
      </w:r>
    </w:p>
    <w:p w14:paraId="7E7167EE" w14:textId="77777777" w:rsidR="00F93307" w:rsidRDefault="00F93307" w:rsidP="00F93307">
      <w:pPr>
        <w:pStyle w:val="PL"/>
      </w:pPr>
      <w:r>
        <w:t xml:space="preserve">      minItems: 1</w:t>
      </w:r>
    </w:p>
    <w:p w14:paraId="5FAD1104" w14:textId="77777777" w:rsidR="00F93307" w:rsidRDefault="00F93307" w:rsidP="00F93307">
      <w:pPr>
        <w:pStyle w:val="PL"/>
      </w:pPr>
      <w:r>
        <w:t xml:space="preserve">      maxItems: 100</w:t>
      </w:r>
    </w:p>
    <w:p w14:paraId="0D72B487" w14:textId="77777777" w:rsidR="00F93307" w:rsidRDefault="00F93307" w:rsidP="00F93307">
      <w:pPr>
        <w:pStyle w:val="PL"/>
      </w:pPr>
    </w:p>
    <w:p w14:paraId="04844C01" w14:textId="77777777" w:rsidR="00F93307" w:rsidRDefault="00F93307" w:rsidP="00F93307">
      <w:pPr>
        <w:pStyle w:val="PL"/>
      </w:pPr>
      <w:r>
        <w:t xml:space="preserve">    MaximumDeviationHoTrigger:</w:t>
      </w:r>
    </w:p>
    <w:p w14:paraId="6264753D" w14:textId="77777777" w:rsidR="00F93307" w:rsidRDefault="00F93307" w:rsidP="00F93307">
      <w:pPr>
        <w:pStyle w:val="PL"/>
      </w:pPr>
      <w:r>
        <w:t xml:space="preserve">      type: integer</w:t>
      </w:r>
    </w:p>
    <w:p w14:paraId="42F28BD0" w14:textId="77777777" w:rsidR="00F93307" w:rsidRDefault="00F93307" w:rsidP="00F93307">
      <w:pPr>
        <w:pStyle w:val="PL"/>
      </w:pPr>
      <w:r>
        <w:t xml:space="preserve">      minimum: -20</w:t>
      </w:r>
    </w:p>
    <w:p w14:paraId="6DEA7E8E" w14:textId="77777777" w:rsidR="00F93307" w:rsidRDefault="00F93307" w:rsidP="00F93307">
      <w:pPr>
        <w:pStyle w:val="PL"/>
      </w:pPr>
      <w:r>
        <w:t xml:space="preserve">      maximum: 20</w:t>
      </w:r>
    </w:p>
    <w:p w14:paraId="5805FF2D" w14:textId="77777777" w:rsidR="00F93307" w:rsidRDefault="00F93307" w:rsidP="00F93307">
      <w:pPr>
        <w:pStyle w:val="PL"/>
      </w:pPr>
    </w:p>
    <w:p w14:paraId="791B4945" w14:textId="77777777" w:rsidR="00F93307" w:rsidRDefault="00F93307" w:rsidP="00F93307">
      <w:pPr>
        <w:pStyle w:val="PL"/>
      </w:pPr>
      <w:r>
        <w:t xml:space="preserve">    MaximumDeviationHoTriggerLow:</w:t>
      </w:r>
    </w:p>
    <w:p w14:paraId="26D6D9CC" w14:textId="77777777" w:rsidR="00F93307" w:rsidRDefault="00F93307" w:rsidP="00F93307">
      <w:pPr>
        <w:pStyle w:val="PL"/>
      </w:pPr>
      <w:r>
        <w:t xml:space="preserve">      type: integer</w:t>
      </w:r>
    </w:p>
    <w:p w14:paraId="1B6E3929" w14:textId="77777777" w:rsidR="00F93307" w:rsidRDefault="00F93307" w:rsidP="00F93307">
      <w:pPr>
        <w:pStyle w:val="PL"/>
      </w:pPr>
      <w:r>
        <w:t xml:space="preserve">      minimum: -20</w:t>
      </w:r>
    </w:p>
    <w:p w14:paraId="6E938966" w14:textId="77777777" w:rsidR="00F93307" w:rsidRDefault="00F93307" w:rsidP="00F93307">
      <w:pPr>
        <w:pStyle w:val="PL"/>
      </w:pPr>
      <w:r>
        <w:t xml:space="preserve">      maximum: 20</w:t>
      </w:r>
    </w:p>
    <w:p w14:paraId="2D0AEE0A" w14:textId="77777777" w:rsidR="00F93307" w:rsidRDefault="00F93307" w:rsidP="00F93307">
      <w:pPr>
        <w:pStyle w:val="PL"/>
      </w:pPr>
    </w:p>
    <w:p w14:paraId="175AC356" w14:textId="77777777" w:rsidR="00F93307" w:rsidRDefault="00F93307" w:rsidP="00F93307">
      <w:pPr>
        <w:pStyle w:val="PL"/>
      </w:pPr>
      <w:r>
        <w:t xml:space="preserve">    MaximumDeviationHoTriggerHigh:</w:t>
      </w:r>
    </w:p>
    <w:p w14:paraId="10047B95" w14:textId="77777777" w:rsidR="00F93307" w:rsidRDefault="00F93307" w:rsidP="00F93307">
      <w:pPr>
        <w:pStyle w:val="PL"/>
      </w:pPr>
      <w:r>
        <w:t xml:space="preserve">      type: integer</w:t>
      </w:r>
    </w:p>
    <w:p w14:paraId="1705C598" w14:textId="77777777" w:rsidR="00F93307" w:rsidRDefault="00F93307" w:rsidP="00F93307">
      <w:pPr>
        <w:pStyle w:val="PL"/>
      </w:pPr>
      <w:r>
        <w:t xml:space="preserve">      minimum: -20</w:t>
      </w:r>
    </w:p>
    <w:p w14:paraId="537A101D" w14:textId="77777777" w:rsidR="00F93307" w:rsidRDefault="00F93307" w:rsidP="00F93307">
      <w:pPr>
        <w:pStyle w:val="PL"/>
      </w:pPr>
      <w:r>
        <w:t xml:space="preserve">      maximum: 20</w:t>
      </w:r>
    </w:p>
    <w:p w14:paraId="0CC915B6" w14:textId="77777777" w:rsidR="00F93307" w:rsidRDefault="00F93307" w:rsidP="00F93307">
      <w:pPr>
        <w:pStyle w:val="PL"/>
      </w:pPr>
    </w:p>
    <w:p w14:paraId="19528D2F" w14:textId="77777777" w:rsidR="00F93307" w:rsidRDefault="00F93307" w:rsidP="00F93307">
      <w:pPr>
        <w:pStyle w:val="PL"/>
      </w:pPr>
      <w:r>
        <w:lastRenderedPageBreak/>
        <w:t xml:space="preserve">    MinimumTimeBetweenHoTriggerChange:</w:t>
      </w:r>
    </w:p>
    <w:p w14:paraId="0EFF020B" w14:textId="77777777" w:rsidR="00F93307" w:rsidRDefault="00F93307" w:rsidP="00F93307">
      <w:pPr>
        <w:pStyle w:val="PL"/>
      </w:pPr>
      <w:r>
        <w:t xml:space="preserve">      type: integer</w:t>
      </w:r>
    </w:p>
    <w:p w14:paraId="67FE1BC9" w14:textId="77777777" w:rsidR="00F93307" w:rsidRDefault="00F93307" w:rsidP="00F93307">
      <w:pPr>
        <w:pStyle w:val="PL"/>
      </w:pPr>
      <w:r>
        <w:t xml:space="preserve">      minimum: 0</w:t>
      </w:r>
    </w:p>
    <w:p w14:paraId="1A7CEC47" w14:textId="77777777" w:rsidR="00F93307" w:rsidRDefault="00F93307" w:rsidP="00F93307">
      <w:pPr>
        <w:pStyle w:val="PL"/>
      </w:pPr>
      <w:r>
        <w:t xml:space="preserve">      maximum: 604800</w:t>
      </w:r>
    </w:p>
    <w:p w14:paraId="458115BE" w14:textId="77777777" w:rsidR="00F93307" w:rsidRDefault="00F93307" w:rsidP="00F93307">
      <w:pPr>
        <w:pStyle w:val="PL"/>
      </w:pPr>
    </w:p>
    <w:p w14:paraId="042BEB79" w14:textId="77777777" w:rsidR="00F93307" w:rsidRDefault="00F93307" w:rsidP="00F93307">
      <w:pPr>
        <w:pStyle w:val="PL"/>
      </w:pPr>
      <w:r>
        <w:t xml:space="preserve">    TstoreUEcntxt:</w:t>
      </w:r>
    </w:p>
    <w:p w14:paraId="23F54572" w14:textId="77777777" w:rsidR="00F93307" w:rsidRDefault="00F93307" w:rsidP="00F93307">
      <w:pPr>
        <w:pStyle w:val="PL"/>
      </w:pPr>
      <w:r>
        <w:t xml:space="preserve">      type: integer</w:t>
      </w:r>
    </w:p>
    <w:p w14:paraId="1375DAA4" w14:textId="77777777" w:rsidR="00F93307" w:rsidRDefault="00F93307" w:rsidP="00F93307">
      <w:pPr>
        <w:pStyle w:val="PL"/>
      </w:pPr>
      <w:r>
        <w:t xml:space="preserve">      minimum: 0</w:t>
      </w:r>
    </w:p>
    <w:p w14:paraId="2B519035" w14:textId="77777777" w:rsidR="00F93307" w:rsidRDefault="00F93307" w:rsidP="00F93307">
      <w:pPr>
        <w:pStyle w:val="PL"/>
      </w:pPr>
      <w:r>
        <w:t xml:space="preserve">      maximum: 1023</w:t>
      </w:r>
    </w:p>
    <w:p w14:paraId="731617CB" w14:textId="77777777" w:rsidR="00F93307" w:rsidRDefault="00F93307" w:rsidP="00F93307">
      <w:pPr>
        <w:pStyle w:val="PL"/>
      </w:pPr>
    </w:p>
    <w:p w14:paraId="319BBF15" w14:textId="77777777" w:rsidR="00F93307" w:rsidRDefault="00F93307" w:rsidP="00F93307">
      <w:pPr>
        <w:pStyle w:val="PL"/>
      </w:pPr>
      <w:r>
        <w:t xml:space="preserve">    CellState:</w:t>
      </w:r>
    </w:p>
    <w:p w14:paraId="3EFE57AE" w14:textId="77777777" w:rsidR="00F93307" w:rsidRDefault="00F93307" w:rsidP="00F93307">
      <w:pPr>
        <w:pStyle w:val="PL"/>
      </w:pPr>
      <w:r>
        <w:t xml:space="preserve">      type: string</w:t>
      </w:r>
    </w:p>
    <w:p w14:paraId="3E7679E4" w14:textId="77777777" w:rsidR="00F93307" w:rsidRDefault="00F93307" w:rsidP="00F93307">
      <w:pPr>
        <w:pStyle w:val="PL"/>
      </w:pPr>
      <w:r>
        <w:t xml:space="preserve">      enum:</w:t>
      </w:r>
    </w:p>
    <w:p w14:paraId="622EE4D6" w14:textId="77777777" w:rsidR="00F93307" w:rsidRDefault="00F93307" w:rsidP="00F93307">
      <w:pPr>
        <w:pStyle w:val="PL"/>
      </w:pPr>
      <w:r>
        <w:t xml:space="preserve">        - IDLE</w:t>
      </w:r>
    </w:p>
    <w:p w14:paraId="3C0DCABF" w14:textId="77777777" w:rsidR="00F93307" w:rsidRDefault="00F93307" w:rsidP="00F93307">
      <w:pPr>
        <w:pStyle w:val="PL"/>
      </w:pPr>
      <w:r>
        <w:t xml:space="preserve">        - INACTIVE</w:t>
      </w:r>
    </w:p>
    <w:p w14:paraId="7827D587" w14:textId="77777777" w:rsidR="00F93307" w:rsidRDefault="00F93307" w:rsidP="00F93307">
      <w:pPr>
        <w:pStyle w:val="PL"/>
      </w:pPr>
      <w:r>
        <w:t xml:space="preserve">        - ACTIVE</w:t>
      </w:r>
    </w:p>
    <w:p w14:paraId="2B379B93" w14:textId="77777777" w:rsidR="00F93307" w:rsidRDefault="00F93307" w:rsidP="00F93307">
      <w:pPr>
        <w:pStyle w:val="PL"/>
      </w:pPr>
      <w:r>
        <w:t xml:space="preserve">      readOnly: true  </w:t>
      </w:r>
    </w:p>
    <w:p w14:paraId="0F580FE0" w14:textId="77777777" w:rsidR="00F93307" w:rsidRDefault="00F93307" w:rsidP="00F93307">
      <w:pPr>
        <w:pStyle w:val="PL"/>
      </w:pPr>
      <w:r>
        <w:t xml:space="preserve">    CyclicPrefix:</w:t>
      </w:r>
    </w:p>
    <w:p w14:paraId="4065C410" w14:textId="77777777" w:rsidR="00F93307" w:rsidRDefault="00F93307" w:rsidP="00F93307">
      <w:pPr>
        <w:pStyle w:val="PL"/>
      </w:pPr>
      <w:r>
        <w:t xml:space="preserve">      type: string</w:t>
      </w:r>
    </w:p>
    <w:p w14:paraId="1B1F82CA" w14:textId="77777777" w:rsidR="00F93307" w:rsidRDefault="00F93307" w:rsidP="00F93307">
      <w:pPr>
        <w:pStyle w:val="PL"/>
      </w:pPr>
      <w:r>
        <w:t xml:space="preserve">      enum:</w:t>
      </w:r>
    </w:p>
    <w:p w14:paraId="22E94538" w14:textId="77777777" w:rsidR="00F93307" w:rsidRDefault="00F93307" w:rsidP="00F93307">
      <w:pPr>
        <w:pStyle w:val="PL"/>
      </w:pPr>
      <w:r>
        <w:t xml:space="preserve">        - '15'</w:t>
      </w:r>
    </w:p>
    <w:p w14:paraId="6A1133E8" w14:textId="77777777" w:rsidR="00F93307" w:rsidRDefault="00F93307" w:rsidP="00F93307">
      <w:pPr>
        <w:pStyle w:val="PL"/>
      </w:pPr>
      <w:r>
        <w:t xml:space="preserve">        - '30'</w:t>
      </w:r>
    </w:p>
    <w:p w14:paraId="31013ED2" w14:textId="77777777" w:rsidR="00F93307" w:rsidRDefault="00F93307" w:rsidP="00F93307">
      <w:pPr>
        <w:pStyle w:val="PL"/>
      </w:pPr>
      <w:r>
        <w:t xml:space="preserve">        - '60'</w:t>
      </w:r>
    </w:p>
    <w:p w14:paraId="17D3DB94" w14:textId="77777777" w:rsidR="00F93307" w:rsidRDefault="00F93307" w:rsidP="00F93307">
      <w:pPr>
        <w:pStyle w:val="PL"/>
      </w:pPr>
      <w:r>
        <w:t xml:space="preserve">        - '120'</w:t>
      </w:r>
    </w:p>
    <w:p w14:paraId="359B75B6" w14:textId="77777777" w:rsidR="00F93307" w:rsidRDefault="00F93307" w:rsidP="00F93307">
      <w:pPr>
        <w:pStyle w:val="PL"/>
      </w:pPr>
      <w:r>
        <w:t xml:space="preserve">    TxDirection:</w:t>
      </w:r>
    </w:p>
    <w:p w14:paraId="27FFA2C2" w14:textId="77777777" w:rsidR="00F93307" w:rsidRDefault="00F93307" w:rsidP="00F93307">
      <w:pPr>
        <w:pStyle w:val="PL"/>
      </w:pPr>
      <w:r>
        <w:t xml:space="preserve">      type: string</w:t>
      </w:r>
    </w:p>
    <w:p w14:paraId="1513A593" w14:textId="77777777" w:rsidR="00F93307" w:rsidRDefault="00F93307" w:rsidP="00F93307">
      <w:pPr>
        <w:pStyle w:val="PL"/>
      </w:pPr>
      <w:r>
        <w:t xml:space="preserve">      enum:</w:t>
      </w:r>
    </w:p>
    <w:p w14:paraId="2DC3BB9D" w14:textId="77777777" w:rsidR="00F93307" w:rsidRDefault="00F93307" w:rsidP="00F93307">
      <w:pPr>
        <w:pStyle w:val="PL"/>
      </w:pPr>
      <w:r>
        <w:t xml:space="preserve">        - DL</w:t>
      </w:r>
    </w:p>
    <w:p w14:paraId="49014D40" w14:textId="77777777" w:rsidR="00F93307" w:rsidRDefault="00F93307" w:rsidP="00F93307">
      <w:pPr>
        <w:pStyle w:val="PL"/>
      </w:pPr>
      <w:r>
        <w:t xml:space="preserve">        - UL</w:t>
      </w:r>
    </w:p>
    <w:p w14:paraId="51FD7A93" w14:textId="77777777" w:rsidR="00F93307" w:rsidRDefault="00F93307" w:rsidP="00F93307">
      <w:pPr>
        <w:pStyle w:val="PL"/>
      </w:pPr>
      <w:r>
        <w:t xml:space="preserve">        - DL_AND_UL</w:t>
      </w:r>
    </w:p>
    <w:p w14:paraId="04542994" w14:textId="77777777" w:rsidR="00F93307" w:rsidRDefault="00F93307" w:rsidP="00F93307">
      <w:pPr>
        <w:pStyle w:val="PL"/>
      </w:pPr>
      <w:r>
        <w:t xml:space="preserve">    BwpContext:</w:t>
      </w:r>
    </w:p>
    <w:p w14:paraId="2BCBD3E1" w14:textId="77777777" w:rsidR="00F93307" w:rsidRDefault="00F93307" w:rsidP="00F93307">
      <w:pPr>
        <w:pStyle w:val="PL"/>
      </w:pPr>
      <w:r>
        <w:t xml:space="preserve">      type: string</w:t>
      </w:r>
    </w:p>
    <w:p w14:paraId="458C32A8" w14:textId="77777777" w:rsidR="00F93307" w:rsidRDefault="00F93307" w:rsidP="00F93307">
      <w:pPr>
        <w:pStyle w:val="PL"/>
      </w:pPr>
      <w:r>
        <w:t xml:space="preserve">      enum:</w:t>
      </w:r>
    </w:p>
    <w:p w14:paraId="2E8041A8" w14:textId="77777777" w:rsidR="00F93307" w:rsidRDefault="00F93307" w:rsidP="00F93307">
      <w:pPr>
        <w:pStyle w:val="PL"/>
      </w:pPr>
      <w:r>
        <w:t xml:space="preserve">        - DL</w:t>
      </w:r>
    </w:p>
    <w:p w14:paraId="09638FB8" w14:textId="77777777" w:rsidR="00F93307" w:rsidRDefault="00F93307" w:rsidP="00F93307">
      <w:pPr>
        <w:pStyle w:val="PL"/>
      </w:pPr>
      <w:r>
        <w:t xml:space="preserve">        - UL</w:t>
      </w:r>
    </w:p>
    <w:p w14:paraId="4B8D3679" w14:textId="77777777" w:rsidR="00F93307" w:rsidRDefault="00F93307" w:rsidP="00F93307">
      <w:pPr>
        <w:pStyle w:val="PL"/>
      </w:pPr>
      <w:r>
        <w:t xml:space="preserve">        - SUL</w:t>
      </w:r>
    </w:p>
    <w:p w14:paraId="036F9561" w14:textId="77777777" w:rsidR="00F93307" w:rsidRDefault="00F93307" w:rsidP="00F93307">
      <w:pPr>
        <w:pStyle w:val="PL"/>
      </w:pPr>
      <w:r>
        <w:t xml:space="preserve">    IsInitialBwp:</w:t>
      </w:r>
    </w:p>
    <w:p w14:paraId="6AC26069" w14:textId="77777777" w:rsidR="00F93307" w:rsidRDefault="00F93307" w:rsidP="00F93307">
      <w:pPr>
        <w:pStyle w:val="PL"/>
      </w:pPr>
      <w:r>
        <w:t xml:space="preserve">      type: string</w:t>
      </w:r>
    </w:p>
    <w:p w14:paraId="3DF9827F" w14:textId="77777777" w:rsidR="00F93307" w:rsidRDefault="00F93307" w:rsidP="00F93307">
      <w:pPr>
        <w:pStyle w:val="PL"/>
      </w:pPr>
      <w:r>
        <w:t xml:space="preserve">      enum:</w:t>
      </w:r>
    </w:p>
    <w:p w14:paraId="281020A0" w14:textId="77777777" w:rsidR="00F93307" w:rsidRDefault="00F93307" w:rsidP="00F93307">
      <w:pPr>
        <w:pStyle w:val="PL"/>
      </w:pPr>
      <w:r>
        <w:t xml:space="preserve">        - INITIAL</w:t>
      </w:r>
    </w:p>
    <w:p w14:paraId="0DC04F7A" w14:textId="77777777" w:rsidR="00F93307" w:rsidRDefault="00F93307" w:rsidP="00F93307">
      <w:pPr>
        <w:pStyle w:val="PL"/>
      </w:pPr>
      <w:r>
        <w:t xml:space="preserve">        - OTHER</w:t>
      </w:r>
    </w:p>
    <w:p w14:paraId="25B5BB63" w14:textId="77777777" w:rsidR="00F93307" w:rsidRDefault="00F93307" w:rsidP="00F93307">
      <w:pPr>
        <w:pStyle w:val="PL"/>
      </w:pPr>
      <w:r>
        <w:t xml:space="preserve">        - SUL</w:t>
      </w:r>
    </w:p>
    <w:p w14:paraId="47E2840E" w14:textId="77777777" w:rsidR="00F93307" w:rsidRDefault="00F93307" w:rsidP="00F93307">
      <w:pPr>
        <w:pStyle w:val="PL"/>
      </w:pPr>
    </w:p>
    <w:p w14:paraId="57F0E4AD" w14:textId="77777777" w:rsidR="00F93307" w:rsidRDefault="00F93307" w:rsidP="00F93307">
      <w:pPr>
        <w:pStyle w:val="PL"/>
      </w:pPr>
      <w:r>
        <w:t xml:space="preserve">    IsESCoveredBy:</w:t>
      </w:r>
    </w:p>
    <w:p w14:paraId="4F81A7A6" w14:textId="77777777" w:rsidR="00F93307" w:rsidRDefault="00F93307" w:rsidP="00F93307">
      <w:pPr>
        <w:pStyle w:val="PL"/>
      </w:pPr>
      <w:r>
        <w:t xml:space="preserve">      type: string</w:t>
      </w:r>
    </w:p>
    <w:p w14:paraId="3C096D3D" w14:textId="77777777" w:rsidR="00F93307" w:rsidRDefault="00F93307" w:rsidP="00F93307">
      <w:pPr>
        <w:pStyle w:val="PL"/>
      </w:pPr>
      <w:r>
        <w:t xml:space="preserve">      enum:</w:t>
      </w:r>
    </w:p>
    <w:p w14:paraId="50B08025" w14:textId="77777777" w:rsidR="00F93307" w:rsidRDefault="00F93307" w:rsidP="00F93307">
      <w:pPr>
        <w:pStyle w:val="PL"/>
      </w:pPr>
      <w:r>
        <w:t xml:space="preserve">        - NO</w:t>
      </w:r>
    </w:p>
    <w:p w14:paraId="1E30F41E" w14:textId="77777777" w:rsidR="00F93307" w:rsidRDefault="00F93307" w:rsidP="00F93307">
      <w:pPr>
        <w:pStyle w:val="PL"/>
      </w:pPr>
      <w:r>
        <w:t xml:space="preserve">        - PARTIAL</w:t>
      </w:r>
    </w:p>
    <w:p w14:paraId="5711F338" w14:textId="77777777" w:rsidR="00F93307" w:rsidRDefault="00F93307" w:rsidP="00F93307">
      <w:pPr>
        <w:pStyle w:val="PL"/>
      </w:pPr>
      <w:r>
        <w:t xml:space="preserve">        - FULL</w:t>
      </w:r>
    </w:p>
    <w:p w14:paraId="66ACA0C1" w14:textId="77777777" w:rsidR="00F93307" w:rsidRDefault="00F93307" w:rsidP="00F93307">
      <w:pPr>
        <w:pStyle w:val="PL"/>
      </w:pPr>
      <w:r>
        <w:t xml:space="preserve">    RrmPolicyMember:</w:t>
      </w:r>
    </w:p>
    <w:p w14:paraId="079FFE28" w14:textId="77777777" w:rsidR="00F93307" w:rsidRDefault="00F93307" w:rsidP="00F93307">
      <w:pPr>
        <w:pStyle w:val="PL"/>
      </w:pPr>
      <w:r>
        <w:t xml:space="preserve">      type: object</w:t>
      </w:r>
    </w:p>
    <w:p w14:paraId="1FE6098B" w14:textId="77777777" w:rsidR="00F93307" w:rsidRDefault="00F93307" w:rsidP="00F93307">
      <w:pPr>
        <w:pStyle w:val="PL"/>
      </w:pPr>
      <w:r>
        <w:t xml:space="preserve">      properties:</w:t>
      </w:r>
    </w:p>
    <w:p w14:paraId="5708D823" w14:textId="77777777" w:rsidR="00F93307" w:rsidRDefault="00F93307" w:rsidP="00F93307">
      <w:pPr>
        <w:pStyle w:val="PL"/>
      </w:pPr>
      <w:r>
        <w:t xml:space="preserve">        plmnId:</w:t>
      </w:r>
    </w:p>
    <w:p w14:paraId="09588ADD" w14:textId="77777777" w:rsidR="00F93307" w:rsidRDefault="00F93307" w:rsidP="00F93307">
      <w:pPr>
        <w:pStyle w:val="PL"/>
      </w:pPr>
      <w:r>
        <w:t xml:space="preserve">          $ref: 'TS28623_ComDefs.yaml#/components/schemas/PlmnId'</w:t>
      </w:r>
    </w:p>
    <w:p w14:paraId="24D3F317" w14:textId="77777777" w:rsidR="00F93307" w:rsidRDefault="00F93307" w:rsidP="00F93307">
      <w:pPr>
        <w:pStyle w:val="PL"/>
      </w:pPr>
      <w:r>
        <w:t xml:space="preserve">        snssai:</w:t>
      </w:r>
    </w:p>
    <w:p w14:paraId="722172AC" w14:textId="77777777" w:rsidR="00F93307" w:rsidRDefault="00F93307" w:rsidP="00F93307">
      <w:pPr>
        <w:pStyle w:val="PL"/>
      </w:pPr>
      <w:r>
        <w:t xml:space="preserve">          $ref: '#/components/schemas/Snssai'</w:t>
      </w:r>
    </w:p>
    <w:p w14:paraId="08392EF8" w14:textId="77777777" w:rsidR="00F93307" w:rsidRDefault="00F93307" w:rsidP="00F93307">
      <w:pPr>
        <w:pStyle w:val="PL"/>
      </w:pPr>
      <w:r>
        <w:t xml:space="preserve">    RrmPolicyMemberList:</w:t>
      </w:r>
    </w:p>
    <w:p w14:paraId="14CB8496" w14:textId="77777777" w:rsidR="00F93307" w:rsidRDefault="00F93307" w:rsidP="00F93307">
      <w:pPr>
        <w:pStyle w:val="PL"/>
      </w:pPr>
      <w:r>
        <w:t xml:space="preserve">      type: array</w:t>
      </w:r>
    </w:p>
    <w:p w14:paraId="5EAA3393" w14:textId="77777777" w:rsidR="00F93307" w:rsidRDefault="00F93307" w:rsidP="00F93307">
      <w:pPr>
        <w:pStyle w:val="PL"/>
      </w:pPr>
      <w:r>
        <w:t xml:space="preserve">      items:</w:t>
      </w:r>
    </w:p>
    <w:p w14:paraId="42897A60" w14:textId="77777777" w:rsidR="00F93307" w:rsidRDefault="00F93307" w:rsidP="00F93307">
      <w:pPr>
        <w:pStyle w:val="PL"/>
      </w:pPr>
      <w:r>
        <w:t xml:space="preserve">        $ref: '#/components/schemas/RrmPolicyMember'</w:t>
      </w:r>
    </w:p>
    <w:p w14:paraId="2F2884E6" w14:textId="77777777" w:rsidR="00F93307" w:rsidRDefault="00F93307" w:rsidP="00F93307">
      <w:pPr>
        <w:pStyle w:val="PL"/>
      </w:pPr>
      <w:r>
        <w:t xml:space="preserve">    AddressWithVlan:</w:t>
      </w:r>
    </w:p>
    <w:p w14:paraId="407F4518" w14:textId="77777777" w:rsidR="00F93307" w:rsidRDefault="00F93307" w:rsidP="00F93307">
      <w:pPr>
        <w:pStyle w:val="PL"/>
      </w:pPr>
      <w:r>
        <w:t xml:space="preserve">      type: object</w:t>
      </w:r>
    </w:p>
    <w:p w14:paraId="6D8A85E1" w14:textId="77777777" w:rsidR="00F93307" w:rsidRDefault="00F93307" w:rsidP="00F93307">
      <w:pPr>
        <w:pStyle w:val="PL"/>
      </w:pPr>
      <w:r>
        <w:t xml:space="preserve">      properties:</w:t>
      </w:r>
    </w:p>
    <w:p w14:paraId="763EF29C" w14:textId="77777777" w:rsidR="00F93307" w:rsidRDefault="00F93307" w:rsidP="00F93307">
      <w:pPr>
        <w:pStyle w:val="PL"/>
      </w:pPr>
      <w:r>
        <w:t xml:space="preserve">        iPAddress:</w:t>
      </w:r>
    </w:p>
    <w:p w14:paraId="67EE3DD6" w14:textId="77777777" w:rsidR="00F93307" w:rsidRDefault="00F93307" w:rsidP="00F93307">
      <w:pPr>
        <w:pStyle w:val="PL"/>
      </w:pPr>
      <w:r>
        <w:t xml:space="preserve">          $ref: 'TS28623_ComDefs.yaml#/components/schemas/IpAddr'</w:t>
      </w:r>
    </w:p>
    <w:p w14:paraId="39C71BA0" w14:textId="77777777" w:rsidR="00F93307" w:rsidRDefault="00F93307" w:rsidP="00F93307">
      <w:pPr>
        <w:pStyle w:val="PL"/>
      </w:pPr>
      <w:r>
        <w:t xml:space="preserve">        vlanId:</w:t>
      </w:r>
    </w:p>
    <w:p w14:paraId="267B9DA5" w14:textId="77777777" w:rsidR="00F93307" w:rsidRDefault="00F93307" w:rsidP="00F93307">
      <w:pPr>
        <w:pStyle w:val="PL"/>
      </w:pPr>
      <w:r>
        <w:t xml:space="preserve">          type: integer</w:t>
      </w:r>
    </w:p>
    <w:p w14:paraId="6F5B9895" w14:textId="77777777" w:rsidR="00F93307" w:rsidRDefault="00F93307" w:rsidP="00F93307">
      <w:pPr>
        <w:pStyle w:val="PL"/>
      </w:pPr>
      <w:r>
        <w:t xml:space="preserve">          minimum: 0</w:t>
      </w:r>
    </w:p>
    <w:p w14:paraId="27F97D92" w14:textId="77777777" w:rsidR="00F93307" w:rsidRDefault="00F93307" w:rsidP="00F93307">
      <w:pPr>
        <w:pStyle w:val="PL"/>
      </w:pPr>
      <w:r>
        <w:t xml:space="preserve">          maximum: 4096</w:t>
      </w:r>
    </w:p>
    <w:p w14:paraId="2953242E" w14:textId="77777777" w:rsidR="00F93307" w:rsidRDefault="00F93307" w:rsidP="00F93307">
      <w:pPr>
        <w:pStyle w:val="PL"/>
      </w:pPr>
      <w:r>
        <w:t xml:space="preserve">    LocalAddress:</w:t>
      </w:r>
    </w:p>
    <w:p w14:paraId="759FBFE4" w14:textId="77777777" w:rsidR="00F93307" w:rsidRDefault="00F93307" w:rsidP="00F93307">
      <w:pPr>
        <w:pStyle w:val="PL"/>
      </w:pPr>
      <w:r>
        <w:t xml:space="preserve">      type: object</w:t>
      </w:r>
    </w:p>
    <w:p w14:paraId="0C917D1A" w14:textId="77777777" w:rsidR="00F93307" w:rsidRDefault="00F93307" w:rsidP="00F93307">
      <w:pPr>
        <w:pStyle w:val="PL"/>
      </w:pPr>
      <w:r>
        <w:t xml:space="preserve">      properties:</w:t>
      </w:r>
    </w:p>
    <w:p w14:paraId="4478F7E1" w14:textId="77777777" w:rsidR="00F93307" w:rsidRDefault="00F93307" w:rsidP="00F93307">
      <w:pPr>
        <w:pStyle w:val="PL"/>
      </w:pPr>
      <w:r>
        <w:t xml:space="preserve">        addressWithVlan:</w:t>
      </w:r>
    </w:p>
    <w:p w14:paraId="6FCA5DBC" w14:textId="77777777" w:rsidR="00F93307" w:rsidRDefault="00F93307" w:rsidP="00F93307">
      <w:pPr>
        <w:pStyle w:val="PL"/>
      </w:pPr>
      <w:r>
        <w:t xml:space="preserve">          $ref: '#/components/schemas/AddressWithVlan'</w:t>
      </w:r>
    </w:p>
    <w:p w14:paraId="417ADDD2" w14:textId="77777777" w:rsidR="00F93307" w:rsidRDefault="00F93307" w:rsidP="00F93307">
      <w:pPr>
        <w:pStyle w:val="PL"/>
      </w:pPr>
      <w:r>
        <w:t xml:space="preserve">        port:</w:t>
      </w:r>
    </w:p>
    <w:p w14:paraId="219CAA1E" w14:textId="77777777" w:rsidR="00F93307" w:rsidRDefault="00F93307" w:rsidP="00F93307">
      <w:pPr>
        <w:pStyle w:val="PL"/>
      </w:pPr>
      <w:r>
        <w:t xml:space="preserve">          type: integer</w:t>
      </w:r>
    </w:p>
    <w:p w14:paraId="1236F8CC" w14:textId="77777777" w:rsidR="00F93307" w:rsidRDefault="00F93307" w:rsidP="00F93307">
      <w:pPr>
        <w:pStyle w:val="PL"/>
      </w:pPr>
      <w:r>
        <w:t xml:space="preserve">          minimum: 0</w:t>
      </w:r>
    </w:p>
    <w:p w14:paraId="61F370EA" w14:textId="77777777" w:rsidR="00F93307" w:rsidRDefault="00F93307" w:rsidP="00F93307">
      <w:pPr>
        <w:pStyle w:val="PL"/>
      </w:pPr>
      <w:r>
        <w:t xml:space="preserve">          maximum: 65535</w:t>
      </w:r>
    </w:p>
    <w:p w14:paraId="533FB3CC" w14:textId="77777777" w:rsidR="00F93307" w:rsidRDefault="00F93307" w:rsidP="00F93307">
      <w:pPr>
        <w:pStyle w:val="PL"/>
      </w:pPr>
      <w:r>
        <w:lastRenderedPageBreak/>
        <w:t xml:space="preserve">    RemoteAddress:</w:t>
      </w:r>
    </w:p>
    <w:p w14:paraId="4DE17D70" w14:textId="77777777" w:rsidR="00F93307" w:rsidRDefault="00F93307" w:rsidP="00F93307">
      <w:pPr>
        <w:pStyle w:val="PL"/>
      </w:pPr>
      <w:r>
        <w:t xml:space="preserve">      $ref: 'TS28623_ComDefs.yaml#/components/schemas/IpAddr'</w:t>
      </w:r>
    </w:p>
    <w:p w14:paraId="5E9613D8" w14:textId="77777777" w:rsidR="00F93307" w:rsidRDefault="00F93307" w:rsidP="00F93307">
      <w:pPr>
        <w:pStyle w:val="PL"/>
      </w:pPr>
      <w:r>
        <w:t xml:space="preserve">    QOffsetRange:</w:t>
      </w:r>
    </w:p>
    <w:p w14:paraId="3E841D5C" w14:textId="77777777" w:rsidR="00F93307" w:rsidRDefault="00F93307" w:rsidP="00F93307">
      <w:pPr>
        <w:pStyle w:val="PL"/>
      </w:pPr>
      <w:r>
        <w:t xml:space="preserve">      type: integer</w:t>
      </w:r>
    </w:p>
    <w:p w14:paraId="6D672EBB" w14:textId="77777777" w:rsidR="00F93307" w:rsidRDefault="00F93307" w:rsidP="00F93307">
      <w:pPr>
        <w:pStyle w:val="PL"/>
      </w:pPr>
      <w:r>
        <w:t xml:space="preserve">      default: 0</w:t>
      </w:r>
    </w:p>
    <w:p w14:paraId="2A78B3BF" w14:textId="77777777" w:rsidR="00F93307" w:rsidRDefault="00F93307" w:rsidP="00F93307">
      <w:pPr>
        <w:pStyle w:val="PL"/>
      </w:pPr>
      <w:r>
        <w:t xml:space="preserve">      enum:</w:t>
      </w:r>
    </w:p>
    <w:p w14:paraId="73946AF1" w14:textId="77777777" w:rsidR="00F93307" w:rsidRDefault="00F93307" w:rsidP="00F93307">
      <w:pPr>
        <w:pStyle w:val="PL"/>
      </w:pPr>
      <w:r>
        <w:t xml:space="preserve">        - -24</w:t>
      </w:r>
    </w:p>
    <w:p w14:paraId="1FD7A779" w14:textId="77777777" w:rsidR="00F93307" w:rsidRDefault="00F93307" w:rsidP="00F93307">
      <w:pPr>
        <w:pStyle w:val="PL"/>
      </w:pPr>
      <w:r>
        <w:t xml:space="preserve">        - -22</w:t>
      </w:r>
    </w:p>
    <w:p w14:paraId="2F40939E" w14:textId="77777777" w:rsidR="00F93307" w:rsidRDefault="00F93307" w:rsidP="00F93307">
      <w:pPr>
        <w:pStyle w:val="PL"/>
      </w:pPr>
      <w:r>
        <w:t xml:space="preserve">        - -20</w:t>
      </w:r>
    </w:p>
    <w:p w14:paraId="5B6BD2E3" w14:textId="77777777" w:rsidR="00F93307" w:rsidRDefault="00F93307" w:rsidP="00F93307">
      <w:pPr>
        <w:pStyle w:val="PL"/>
      </w:pPr>
      <w:r>
        <w:t xml:space="preserve">        - -18</w:t>
      </w:r>
    </w:p>
    <w:p w14:paraId="52863B09" w14:textId="77777777" w:rsidR="00F93307" w:rsidRDefault="00F93307" w:rsidP="00F93307">
      <w:pPr>
        <w:pStyle w:val="PL"/>
      </w:pPr>
      <w:r>
        <w:t xml:space="preserve">        - -16</w:t>
      </w:r>
    </w:p>
    <w:p w14:paraId="0293A9AE" w14:textId="77777777" w:rsidR="00F93307" w:rsidRDefault="00F93307" w:rsidP="00F93307">
      <w:pPr>
        <w:pStyle w:val="PL"/>
      </w:pPr>
      <w:r>
        <w:t xml:space="preserve">        - -14</w:t>
      </w:r>
    </w:p>
    <w:p w14:paraId="75E130C7" w14:textId="77777777" w:rsidR="00F93307" w:rsidRDefault="00F93307" w:rsidP="00F93307">
      <w:pPr>
        <w:pStyle w:val="PL"/>
      </w:pPr>
      <w:r>
        <w:t xml:space="preserve">        - -12</w:t>
      </w:r>
    </w:p>
    <w:p w14:paraId="5B1947D1" w14:textId="77777777" w:rsidR="00F93307" w:rsidRDefault="00F93307" w:rsidP="00F93307">
      <w:pPr>
        <w:pStyle w:val="PL"/>
      </w:pPr>
      <w:r>
        <w:t xml:space="preserve">        - -10</w:t>
      </w:r>
    </w:p>
    <w:p w14:paraId="73E501B4" w14:textId="77777777" w:rsidR="00F93307" w:rsidRDefault="00F93307" w:rsidP="00F93307">
      <w:pPr>
        <w:pStyle w:val="PL"/>
      </w:pPr>
      <w:r>
        <w:t xml:space="preserve">        - -8</w:t>
      </w:r>
    </w:p>
    <w:p w14:paraId="337F3BFF" w14:textId="77777777" w:rsidR="00F93307" w:rsidRDefault="00F93307" w:rsidP="00F93307">
      <w:pPr>
        <w:pStyle w:val="PL"/>
      </w:pPr>
      <w:r>
        <w:t xml:space="preserve">        - -6</w:t>
      </w:r>
    </w:p>
    <w:p w14:paraId="332D64CD" w14:textId="77777777" w:rsidR="00F93307" w:rsidRDefault="00F93307" w:rsidP="00F93307">
      <w:pPr>
        <w:pStyle w:val="PL"/>
      </w:pPr>
      <w:r>
        <w:t xml:space="preserve">        - -5</w:t>
      </w:r>
    </w:p>
    <w:p w14:paraId="6F80EB08" w14:textId="77777777" w:rsidR="00F93307" w:rsidRDefault="00F93307" w:rsidP="00F93307">
      <w:pPr>
        <w:pStyle w:val="PL"/>
      </w:pPr>
      <w:r>
        <w:t xml:space="preserve">        - -4</w:t>
      </w:r>
    </w:p>
    <w:p w14:paraId="3FC57496" w14:textId="77777777" w:rsidR="00F93307" w:rsidRDefault="00F93307" w:rsidP="00F93307">
      <w:pPr>
        <w:pStyle w:val="PL"/>
      </w:pPr>
      <w:r>
        <w:t xml:space="preserve">        - -3</w:t>
      </w:r>
    </w:p>
    <w:p w14:paraId="151680E0" w14:textId="77777777" w:rsidR="00F93307" w:rsidRDefault="00F93307" w:rsidP="00F93307">
      <w:pPr>
        <w:pStyle w:val="PL"/>
      </w:pPr>
      <w:r>
        <w:t xml:space="preserve">        - -2</w:t>
      </w:r>
    </w:p>
    <w:p w14:paraId="1B5AD7CF" w14:textId="77777777" w:rsidR="00F93307" w:rsidRDefault="00F93307" w:rsidP="00F93307">
      <w:pPr>
        <w:pStyle w:val="PL"/>
      </w:pPr>
      <w:r>
        <w:t xml:space="preserve">        - -1</w:t>
      </w:r>
    </w:p>
    <w:p w14:paraId="0715F027" w14:textId="77777777" w:rsidR="00F93307" w:rsidRDefault="00F93307" w:rsidP="00F93307">
      <w:pPr>
        <w:pStyle w:val="PL"/>
      </w:pPr>
      <w:r>
        <w:t xml:space="preserve">        - 0</w:t>
      </w:r>
    </w:p>
    <w:p w14:paraId="6FAAB460" w14:textId="77777777" w:rsidR="00F93307" w:rsidRDefault="00F93307" w:rsidP="00F93307">
      <w:pPr>
        <w:pStyle w:val="PL"/>
      </w:pPr>
      <w:r>
        <w:t xml:space="preserve">        - 24</w:t>
      </w:r>
    </w:p>
    <w:p w14:paraId="02D6A729" w14:textId="77777777" w:rsidR="00F93307" w:rsidRDefault="00F93307" w:rsidP="00F93307">
      <w:pPr>
        <w:pStyle w:val="PL"/>
      </w:pPr>
      <w:r>
        <w:t xml:space="preserve">        - 22</w:t>
      </w:r>
    </w:p>
    <w:p w14:paraId="7FD7931A" w14:textId="77777777" w:rsidR="00F93307" w:rsidRDefault="00F93307" w:rsidP="00F93307">
      <w:pPr>
        <w:pStyle w:val="PL"/>
      </w:pPr>
      <w:r>
        <w:t xml:space="preserve">        - 20</w:t>
      </w:r>
    </w:p>
    <w:p w14:paraId="0C334A08" w14:textId="77777777" w:rsidR="00F93307" w:rsidRDefault="00F93307" w:rsidP="00F93307">
      <w:pPr>
        <w:pStyle w:val="PL"/>
      </w:pPr>
      <w:r>
        <w:t xml:space="preserve">        - 18</w:t>
      </w:r>
    </w:p>
    <w:p w14:paraId="26ABC995" w14:textId="77777777" w:rsidR="00F93307" w:rsidRDefault="00F93307" w:rsidP="00F93307">
      <w:pPr>
        <w:pStyle w:val="PL"/>
      </w:pPr>
      <w:r>
        <w:t xml:space="preserve">        - 16</w:t>
      </w:r>
    </w:p>
    <w:p w14:paraId="27612735" w14:textId="77777777" w:rsidR="00F93307" w:rsidRDefault="00F93307" w:rsidP="00F93307">
      <w:pPr>
        <w:pStyle w:val="PL"/>
      </w:pPr>
      <w:r>
        <w:t xml:space="preserve">        - 14</w:t>
      </w:r>
    </w:p>
    <w:p w14:paraId="5529DA12" w14:textId="77777777" w:rsidR="00F93307" w:rsidRDefault="00F93307" w:rsidP="00F93307">
      <w:pPr>
        <w:pStyle w:val="PL"/>
      </w:pPr>
      <w:r>
        <w:t xml:space="preserve">        - 12</w:t>
      </w:r>
    </w:p>
    <w:p w14:paraId="419FB8C2" w14:textId="77777777" w:rsidR="00F93307" w:rsidRDefault="00F93307" w:rsidP="00F93307">
      <w:pPr>
        <w:pStyle w:val="PL"/>
      </w:pPr>
      <w:r>
        <w:t xml:space="preserve">        - 10</w:t>
      </w:r>
    </w:p>
    <w:p w14:paraId="277FCA9D" w14:textId="77777777" w:rsidR="00F93307" w:rsidRDefault="00F93307" w:rsidP="00F93307">
      <w:pPr>
        <w:pStyle w:val="PL"/>
      </w:pPr>
      <w:r>
        <w:t xml:space="preserve">        - 8</w:t>
      </w:r>
    </w:p>
    <w:p w14:paraId="6C8C9E3B" w14:textId="77777777" w:rsidR="00F93307" w:rsidRDefault="00F93307" w:rsidP="00F93307">
      <w:pPr>
        <w:pStyle w:val="PL"/>
      </w:pPr>
      <w:r>
        <w:t xml:space="preserve">        - 6</w:t>
      </w:r>
    </w:p>
    <w:p w14:paraId="699F3C49" w14:textId="77777777" w:rsidR="00F93307" w:rsidRDefault="00F93307" w:rsidP="00F93307">
      <w:pPr>
        <w:pStyle w:val="PL"/>
      </w:pPr>
      <w:r>
        <w:t xml:space="preserve">        - 5</w:t>
      </w:r>
    </w:p>
    <w:p w14:paraId="1CD8AA4B" w14:textId="77777777" w:rsidR="00F93307" w:rsidRDefault="00F93307" w:rsidP="00F93307">
      <w:pPr>
        <w:pStyle w:val="PL"/>
      </w:pPr>
      <w:r>
        <w:t xml:space="preserve">        - 4</w:t>
      </w:r>
    </w:p>
    <w:p w14:paraId="3F09B6B2" w14:textId="77777777" w:rsidR="00F93307" w:rsidRDefault="00F93307" w:rsidP="00F93307">
      <w:pPr>
        <w:pStyle w:val="PL"/>
      </w:pPr>
      <w:r>
        <w:t xml:space="preserve">        - 3</w:t>
      </w:r>
    </w:p>
    <w:p w14:paraId="72B28E06" w14:textId="77777777" w:rsidR="00F93307" w:rsidRDefault="00F93307" w:rsidP="00F93307">
      <w:pPr>
        <w:pStyle w:val="PL"/>
      </w:pPr>
      <w:r>
        <w:t xml:space="preserve">        - 2</w:t>
      </w:r>
    </w:p>
    <w:p w14:paraId="46FF6155" w14:textId="77777777" w:rsidR="00F93307" w:rsidRDefault="00F93307" w:rsidP="00F93307">
      <w:pPr>
        <w:pStyle w:val="PL"/>
      </w:pPr>
      <w:r>
        <w:t xml:space="preserve">        - 1</w:t>
      </w:r>
    </w:p>
    <w:p w14:paraId="4E45DC1C" w14:textId="77777777" w:rsidR="00F93307" w:rsidRDefault="00F93307" w:rsidP="00F93307">
      <w:pPr>
        <w:pStyle w:val="PL"/>
      </w:pPr>
      <w:r>
        <w:t xml:space="preserve">    QOffsetFreq:</w:t>
      </w:r>
    </w:p>
    <w:p w14:paraId="6919FD07" w14:textId="77777777" w:rsidR="00F93307" w:rsidRDefault="00F93307" w:rsidP="00F93307">
      <w:pPr>
        <w:pStyle w:val="PL"/>
      </w:pPr>
      <w:r>
        <w:t xml:space="preserve">      type: number</w:t>
      </w:r>
    </w:p>
    <w:p w14:paraId="250CF419" w14:textId="77777777" w:rsidR="00F93307" w:rsidRDefault="00F93307" w:rsidP="00F93307">
      <w:pPr>
        <w:pStyle w:val="PL"/>
      </w:pPr>
      <w:r>
        <w:t xml:space="preserve">      default: 0      </w:t>
      </w:r>
    </w:p>
    <w:p w14:paraId="7CFD34E6" w14:textId="77777777" w:rsidR="00F93307" w:rsidRDefault="00F93307" w:rsidP="00F93307">
      <w:pPr>
        <w:pStyle w:val="PL"/>
      </w:pPr>
      <w:r>
        <w:t xml:space="preserve">    TReselectionNRSf:</w:t>
      </w:r>
    </w:p>
    <w:p w14:paraId="18E3693F" w14:textId="77777777" w:rsidR="00F93307" w:rsidRDefault="00F93307" w:rsidP="00F93307">
      <w:pPr>
        <w:pStyle w:val="PL"/>
      </w:pPr>
      <w:r>
        <w:t xml:space="preserve">      type: integer</w:t>
      </w:r>
    </w:p>
    <w:p w14:paraId="67495BF1" w14:textId="77777777" w:rsidR="00F93307" w:rsidRDefault="00F93307" w:rsidP="00F93307">
      <w:pPr>
        <w:pStyle w:val="PL"/>
      </w:pPr>
      <w:r>
        <w:t xml:space="preserve">      enum:</w:t>
      </w:r>
    </w:p>
    <w:p w14:paraId="04592663" w14:textId="77777777" w:rsidR="00F93307" w:rsidRDefault="00F93307" w:rsidP="00F93307">
      <w:pPr>
        <w:pStyle w:val="PL"/>
      </w:pPr>
      <w:r>
        <w:t xml:space="preserve">        - 25</w:t>
      </w:r>
    </w:p>
    <w:p w14:paraId="6B2264C7" w14:textId="77777777" w:rsidR="00F93307" w:rsidRDefault="00F93307" w:rsidP="00F93307">
      <w:pPr>
        <w:pStyle w:val="PL"/>
      </w:pPr>
      <w:r>
        <w:t xml:space="preserve">        - 50</w:t>
      </w:r>
    </w:p>
    <w:p w14:paraId="218104B4" w14:textId="77777777" w:rsidR="00F93307" w:rsidRDefault="00F93307" w:rsidP="00F93307">
      <w:pPr>
        <w:pStyle w:val="PL"/>
      </w:pPr>
      <w:r>
        <w:t xml:space="preserve">        - 75</w:t>
      </w:r>
    </w:p>
    <w:p w14:paraId="6D9E4222" w14:textId="77777777" w:rsidR="00F93307" w:rsidRDefault="00F93307" w:rsidP="00F93307">
      <w:pPr>
        <w:pStyle w:val="PL"/>
      </w:pPr>
      <w:r>
        <w:t xml:space="preserve">        - 100</w:t>
      </w:r>
    </w:p>
    <w:p w14:paraId="6B5BFCE6" w14:textId="77777777" w:rsidR="00F93307" w:rsidRDefault="00F93307" w:rsidP="00F93307">
      <w:pPr>
        <w:pStyle w:val="PL"/>
      </w:pPr>
      <w:r>
        <w:t xml:space="preserve">    SsbPeriodicity:</w:t>
      </w:r>
    </w:p>
    <w:p w14:paraId="4301E8C8" w14:textId="77777777" w:rsidR="00F93307" w:rsidRDefault="00F93307" w:rsidP="00F93307">
      <w:pPr>
        <w:pStyle w:val="PL"/>
      </w:pPr>
      <w:r>
        <w:t xml:space="preserve">      type: integer</w:t>
      </w:r>
    </w:p>
    <w:p w14:paraId="3B4C29C8" w14:textId="77777777" w:rsidR="00F93307" w:rsidRDefault="00F93307" w:rsidP="00F93307">
      <w:pPr>
        <w:pStyle w:val="PL"/>
      </w:pPr>
      <w:r>
        <w:t xml:space="preserve">      enum:</w:t>
      </w:r>
    </w:p>
    <w:p w14:paraId="73EBB16C" w14:textId="77777777" w:rsidR="00F93307" w:rsidRDefault="00F93307" w:rsidP="00F93307">
      <w:pPr>
        <w:pStyle w:val="PL"/>
      </w:pPr>
      <w:r>
        <w:t xml:space="preserve">        - 5</w:t>
      </w:r>
    </w:p>
    <w:p w14:paraId="34027F49" w14:textId="77777777" w:rsidR="00F93307" w:rsidRDefault="00F93307" w:rsidP="00F93307">
      <w:pPr>
        <w:pStyle w:val="PL"/>
      </w:pPr>
      <w:r>
        <w:t xml:space="preserve">        - 10</w:t>
      </w:r>
    </w:p>
    <w:p w14:paraId="5ED9E185" w14:textId="77777777" w:rsidR="00F93307" w:rsidRDefault="00F93307" w:rsidP="00F93307">
      <w:pPr>
        <w:pStyle w:val="PL"/>
      </w:pPr>
      <w:r>
        <w:t xml:space="preserve">        - 20</w:t>
      </w:r>
    </w:p>
    <w:p w14:paraId="67AD8886" w14:textId="77777777" w:rsidR="00F93307" w:rsidRDefault="00F93307" w:rsidP="00F93307">
      <w:pPr>
        <w:pStyle w:val="PL"/>
      </w:pPr>
      <w:r>
        <w:t xml:space="preserve">        - 40</w:t>
      </w:r>
    </w:p>
    <w:p w14:paraId="075B7B63" w14:textId="77777777" w:rsidR="00F93307" w:rsidRDefault="00F93307" w:rsidP="00F93307">
      <w:pPr>
        <w:pStyle w:val="PL"/>
      </w:pPr>
      <w:r>
        <w:t xml:space="preserve">        - 80</w:t>
      </w:r>
    </w:p>
    <w:p w14:paraId="5B993E5C" w14:textId="77777777" w:rsidR="00F93307" w:rsidRDefault="00F93307" w:rsidP="00F93307">
      <w:pPr>
        <w:pStyle w:val="PL"/>
      </w:pPr>
      <w:r>
        <w:t xml:space="preserve">        - 160</w:t>
      </w:r>
    </w:p>
    <w:p w14:paraId="20FA2E82" w14:textId="77777777" w:rsidR="00F93307" w:rsidRDefault="00F93307" w:rsidP="00F93307">
      <w:pPr>
        <w:pStyle w:val="PL"/>
      </w:pPr>
      <w:r>
        <w:t xml:space="preserve">    SsbDuration:</w:t>
      </w:r>
    </w:p>
    <w:p w14:paraId="38D6F7F6" w14:textId="77777777" w:rsidR="00F93307" w:rsidRDefault="00F93307" w:rsidP="00F93307">
      <w:pPr>
        <w:pStyle w:val="PL"/>
      </w:pPr>
      <w:r>
        <w:t xml:space="preserve">      type: integer</w:t>
      </w:r>
    </w:p>
    <w:p w14:paraId="29F35DD4" w14:textId="77777777" w:rsidR="00F93307" w:rsidRDefault="00F93307" w:rsidP="00F93307">
      <w:pPr>
        <w:pStyle w:val="PL"/>
      </w:pPr>
      <w:r>
        <w:t xml:space="preserve">      enum:</w:t>
      </w:r>
    </w:p>
    <w:p w14:paraId="78635019" w14:textId="77777777" w:rsidR="00F93307" w:rsidRDefault="00F93307" w:rsidP="00F93307">
      <w:pPr>
        <w:pStyle w:val="PL"/>
      </w:pPr>
      <w:r>
        <w:t xml:space="preserve">        - 1</w:t>
      </w:r>
    </w:p>
    <w:p w14:paraId="1504D73B" w14:textId="77777777" w:rsidR="00F93307" w:rsidRDefault="00F93307" w:rsidP="00F93307">
      <w:pPr>
        <w:pStyle w:val="PL"/>
      </w:pPr>
      <w:r>
        <w:t xml:space="preserve">        - 2</w:t>
      </w:r>
    </w:p>
    <w:p w14:paraId="75C1A78E" w14:textId="77777777" w:rsidR="00F93307" w:rsidRDefault="00F93307" w:rsidP="00F93307">
      <w:pPr>
        <w:pStyle w:val="PL"/>
      </w:pPr>
      <w:r>
        <w:t xml:space="preserve">        - 3</w:t>
      </w:r>
    </w:p>
    <w:p w14:paraId="2145EA79" w14:textId="77777777" w:rsidR="00F93307" w:rsidRDefault="00F93307" w:rsidP="00F93307">
      <w:pPr>
        <w:pStyle w:val="PL"/>
      </w:pPr>
      <w:r>
        <w:t xml:space="preserve">        - 4</w:t>
      </w:r>
    </w:p>
    <w:p w14:paraId="1240EF6A" w14:textId="77777777" w:rsidR="00F93307" w:rsidRDefault="00F93307" w:rsidP="00F93307">
      <w:pPr>
        <w:pStyle w:val="PL"/>
      </w:pPr>
      <w:r>
        <w:t xml:space="preserve">        - 5</w:t>
      </w:r>
    </w:p>
    <w:p w14:paraId="602D659C" w14:textId="77777777" w:rsidR="00F93307" w:rsidRDefault="00F93307" w:rsidP="00F93307">
      <w:pPr>
        <w:pStyle w:val="PL"/>
      </w:pPr>
      <w:r>
        <w:t xml:space="preserve">    SsbSubCarrierSpacing:</w:t>
      </w:r>
    </w:p>
    <w:p w14:paraId="48A0030A" w14:textId="77777777" w:rsidR="00F93307" w:rsidRDefault="00F93307" w:rsidP="00F93307">
      <w:pPr>
        <w:pStyle w:val="PL"/>
      </w:pPr>
      <w:r>
        <w:t xml:space="preserve">      type: integer</w:t>
      </w:r>
    </w:p>
    <w:p w14:paraId="3DA169A7" w14:textId="77777777" w:rsidR="00F93307" w:rsidRDefault="00F93307" w:rsidP="00F93307">
      <w:pPr>
        <w:pStyle w:val="PL"/>
      </w:pPr>
      <w:r>
        <w:t xml:space="preserve">      enum:</w:t>
      </w:r>
    </w:p>
    <w:p w14:paraId="745F0F65" w14:textId="77777777" w:rsidR="00F93307" w:rsidRDefault="00F93307" w:rsidP="00F93307">
      <w:pPr>
        <w:pStyle w:val="PL"/>
      </w:pPr>
      <w:r>
        <w:t xml:space="preserve">        - 15</w:t>
      </w:r>
    </w:p>
    <w:p w14:paraId="7DDE8CD3" w14:textId="77777777" w:rsidR="00F93307" w:rsidRDefault="00F93307" w:rsidP="00F93307">
      <w:pPr>
        <w:pStyle w:val="PL"/>
      </w:pPr>
      <w:r>
        <w:t xml:space="preserve">        - 30</w:t>
      </w:r>
    </w:p>
    <w:p w14:paraId="5DCD73A9" w14:textId="77777777" w:rsidR="00F93307" w:rsidRDefault="00F93307" w:rsidP="00F93307">
      <w:pPr>
        <w:pStyle w:val="PL"/>
      </w:pPr>
      <w:r>
        <w:t xml:space="preserve">        - 120</w:t>
      </w:r>
    </w:p>
    <w:p w14:paraId="2DDB01B9" w14:textId="77777777" w:rsidR="00F93307" w:rsidRDefault="00F93307" w:rsidP="00F93307">
      <w:pPr>
        <w:pStyle w:val="PL"/>
      </w:pPr>
      <w:r>
        <w:t xml:space="preserve">        - 240</w:t>
      </w:r>
    </w:p>
    <w:p w14:paraId="45DDDC31" w14:textId="77777777" w:rsidR="00F93307" w:rsidRDefault="00F93307" w:rsidP="00F93307">
      <w:pPr>
        <w:pStyle w:val="PL"/>
      </w:pPr>
      <w:r>
        <w:t xml:space="preserve">    CoverageShape:</w:t>
      </w:r>
    </w:p>
    <w:p w14:paraId="6B55104D" w14:textId="77777777" w:rsidR="00F93307" w:rsidRDefault="00F93307" w:rsidP="00F93307">
      <w:pPr>
        <w:pStyle w:val="PL"/>
      </w:pPr>
      <w:r>
        <w:t xml:space="preserve">      type: integer</w:t>
      </w:r>
    </w:p>
    <w:p w14:paraId="395F4545" w14:textId="77777777" w:rsidR="00F93307" w:rsidRDefault="00F93307" w:rsidP="00F93307">
      <w:pPr>
        <w:pStyle w:val="PL"/>
      </w:pPr>
      <w:r>
        <w:t xml:space="preserve">      maximum: 65535</w:t>
      </w:r>
    </w:p>
    <w:p w14:paraId="16F1461B" w14:textId="77777777" w:rsidR="00F93307" w:rsidRDefault="00F93307" w:rsidP="00F93307">
      <w:pPr>
        <w:pStyle w:val="PL"/>
      </w:pPr>
      <w:r>
        <w:t xml:space="preserve">    DigitalTilt:</w:t>
      </w:r>
    </w:p>
    <w:p w14:paraId="411B2BB6" w14:textId="77777777" w:rsidR="00F93307" w:rsidRDefault="00F93307" w:rsidP="00F93307">
      <w:pPr>
        <w:pStyle w:val="PL"/>
      </w:pPr>
      <w:r>
        <w:t xml:space="preserve">      type: integer</w:t>
      </w:r>
    </w:p>
    <w:p w14:paraId="4A68BDE8" w14:textId="77777777" w:rsidR="00F93307" w:rsidRDefault="00F93307" w:rsidP="00F93307">
      <w:pPr>
        <w:pStyle w:val="PL"/>
      </w:pPr>
      <w:r>
        <w:t xml:space="preserve">      minimum: -900</w:t>
      </w:r>
    </w:p>
    <w:p w14:paraId="2F4A507D" w14:textId="77777777" w:rsidR="00F93307" w:rsidRDefault="00F93307" w:rsidP="00F93307">
      <w:pPr>
        <w:pStyle w:val="PL"/>
      </w:pPr>
      <w:r>
        <w:t xml:space="preserve">      maximum: 900</w:t>
      </w:r>
    </w:p>
    <w:p w14:paraId="50FE91C4" w14:textId="77777777" w:rsidR="00F93307" w:rsidRDefault="00F93307" w:rsidP="00F93307">
      <w:pPr>
        <w:pStyle w:val="PL"/>
      </w:pPr>
      <w:r>
        <w:lastRenderedPageBreak/>
        <w:t xml:space="preserve">    DigitalAzimuth:</w:t>
      </w:r>
    </w:p>
    <w:p w14:paraId="512AFB8C" w14:textId="77777777" w:rsidR="00F93307" w:rsidRDefault="00F93307" w:rsidP="00F93307">
      <w:pPr>
        <w:pStyle w:val="PL"/>
      </w:pPr>
      <w:r>
        <w:t xml:space="preserve">      type: integer</w:t>
      </w:r>
    </w:p>
    <w:p w14:paraId="7901008C" w14:textId="77777777" w:rsidR="00F93307" w:rsidRDefault="00F93307" w:rsidP="00F93307">
      <w:pPr>
        <w:pStyle w:val="PL"/>
      </w:pPr>
      <w:r>
        <w:t xml:space="preserve">      minimum: -1800</w:t>
      </w:r>
    </w:p>
    <w:p w14:paraId="367F0122" w14:textId="77777777" w:rsidR="00F93307" w:rsidRDefault="00F93307" w:rsidP="00F93307">
      <w:pPr>
        <w:pStyle w:val="PL"/>
      </w:pPr>
      <w:r>
        <w:t xml:space="preserve">      maximum: 1800</w:t>
      </w:r>
    </w:p>
    <w:p w14:paraId="415B3C02" w14:textId="77777777" w:rsidR="00F93307" w:rsidRDefault="00F93307" w:rsidP="00F93307">
      <w:pPr>
        <w:pStyle w:val="PL"/>
      </w:pPr>
      <w:r>
        <w:t xml:space="preserve">    RSSetId:</w:t>
      </w:r>
    </w:p>
    <w:p w14:paraId="6419FD94" w14:textId="77777777" w:rsidR="00F93307" w:rsidRDefault="00F93307" w:rsidP="00F93307">
      <w:pPr>
        <w:pStyle w:val="PL"/>
      </w:pPr>
      <w:r>
        <w:t xml:space="preserve">      type: integer</w:t>
      </w:r>
    </w:p>
    <w:p w14:paraId="54220356" w14:textId="77777777" w:rsidR="00F93307" w:rsidRDefault="00F93307" w:rsidP="00F93307">
      <w:pPr>
        <w:pStyle w:val="PL"/>
      </w:pPr>
      <w:r>
        <w:t xml:space="preserve">      maximum: 4194303</w:t>
      </w:r>
    </w:p>
    <w:p w14:paraId="37E6DBA6" w14:textId="77777777" w:rsidR="00F93307" w:rsidRDefault="00F93307" w:rsidP="00F93307">
      <w:pPr>
        <w:pStyle w:val="PL"/>
      </w:pPr>
      <w:r>
        <w:t xml:space="preserve">    </w:t>
      </w:r>
    </w:p>
    <w:p w14:paraId="2E854E3D" w14:textId="77777777" w:rsidR="00F93307" w:rsidRDefault="00F93307" w:rsidP="00F93307">
      <w:pPr>
        <w:pStyle w:val="PL"/>
      </w:pPr>
      <w:r>
        <w:t xml:space="preserve">    RSSetType:</w:t>
      </w:r>
    </w:p>
    <w:p w14:paraId="4B175952" w14:textId="77777777" w:rsidR="00F93307" w:rsidRDefault="00F93307" w:rsidP="00F93307">
      <w:pPr>
        <w:pStyle w:val="PL"/>
      </w:pPr>
      <w:r>
        <w:t xml:space="preserve">      type: string</w:t>
      </w:r>
    </w:p>
    <w:p w14:paraId="59CA6C7D" w14:textId="77777777" w:rsidR="00F93307" w:rsidRDefault="00F93307" w:rsidP="00F93307">
      <w:pPr>
        <w:pStyle w:val="PL"/>
      </w:pPr>
      <w:r>
        <w:t xml:space="preserve">      enum:</w:t>
      </w:r>
    </w:p>
    <w:p w14:paraId="45B0DF1C" w14:textId="77777777" w:rsidR="00F93307" w:rsidRDefault="00F93307" w:rsidP="00F93307">
      <w:pPr>
        <w:pStyle w:val="PL"/>
      </w:pPr>
      <w:r>
        <w:t xml:space="preserve">        - RS1</w:t>
      </w:r>
    </w:p>
    <w:p w14:paraId="2D6C1DFF" w14:textId="77777777" w:rsidR="00F93307" w:rsidRDefault="00F93307" w:rsidP="00F93307">
      <w:pPr>
        <w:pStyle w:val="PL"/>
      </w:pPr>
      <w:r>
        <w:t xml:space="preserve">        - RS2</w:t>
      </w:r>
    </w:p>
    <w:p w14:paraId="27C79DE6" w14:textId="77777777" w:rsidR="00F93307" w:rsidRDefault="00F93307" w:rsidP="00F93307">
      <w:pPr>
        <w:pStyle w:val="PL"/>
      </w:pPr>
    </w:p>
    <w:p w14:paraId="3001475D" w14:textId="77777777" w:rsidR="00F93307" w:rsidRDefault="00F93307" w:rsidP="00F93307">
      <w:pPr>
        <w:pStyle w:val="PL"/>
      </w:pPr>
      <w:r>
        <w:t xml:space="preserve">    FrequencyDomainPara:</w:t>
      </w:r>
    </w:p>
    <w:p w14:paraId="3C1B8736" w14:textId="77777777" w:rsidR="00F93307" w:rsidRDefault="00F93307" w:rsidP="00F93307">
      <w:pPr>
        <w:pStyle w:val="PL"/>
      </w:pPr>
      <w:r>
        <w:t xml:space="preserve">      type: object</w:t>
      </w:r>
    </w:p>
    <w:p w14:paraId="071F06F3" w14:textId="77777777" w:rsidR="00F93307" w:rsidRDefault="00F93307" w:rsidP="00F93307">
      <w:pPr>
        <w:pStyle w:val="PL"/>
      </w:pPr>
      <w:r>
        <w:t xml:space="preserve">      properties:</w:t>
      </w:r>
    </w:p>
    <w:p w14:paraId="4C5A5412" w14:textId="77777777" w:rsidR="00F93307" w:rsidRDefault="00F93307" w:rsidP="00F93307">
      <w:pPr>
        <w:pStyle w:val="PL"/>
      </w:pPr>
      <w:r>
        <w:t xml:space="preserve">        rimRSSubcarrierSpacing:</w:t>
      </w:r>
    </w:p>
    <w:p w14:paraId="40580E6E" w14:textId="77777777" w:rsidR="00F93307" w:rsidRDefault="00F93307" w:rsidP="00F93307">
      <w:pPr>
        <w:pStyle w:val="PL"/>
      </w:pPr>
      <w:r>
        <w:t xml:space="preserve">          type: integer</w:t>
      </w:r>
    </w:p>
    <w:p w14:paraId="0D2E6E47" w14:textId="77777777" w:rsidR="00F93307" w:rsidRDefault="00F93307" w:rsidP="00F93307">
      <w:pPr>
        <w:pStyle w:val="PL"/>
      </w:pPr>
      <w:r>
        <w:t xml:space="preserve">        rIMRSBandwidth:</w:t>
      </w:r>
    </w:p>
    <w:p w14:paraId="494944E0" w14:textId="77777777" w:rsidR="00F93307" w:rsidRDefault="00F93307" w:rsidP="00F93307">
      <w:pPr>
        <w:pStyle w:val="PL"/>
      </w:pPr>
      <w:r>
        <w:t xml:space="preserve">         type: integer</w:t>
      </w:r>
    </w:p>
    <w:p w14:paraId="1AE4303A" w14:textId="77777777" w:rsidR="00F93307" w:rsidRDefault="00F93307" w:rsidP="00F93307">
      <w:pPr>
        <w:pStyle w:val="PL"/>
      </w:pPr>
      <w:r>
        <w:t xml:space="preserve">        nrofGlobalRIMRSFrequencyCandidates:</w:t>
      </w:r>
    </w:p>
    <w:p w14:paraId="3F1AD54C" w14:textId="77777777" w:rsidR="00F93307" w:rsidRDefault="00F93307" w:rsidP="00F93307">
      <w:pPr>
        <w:pStyle w:val="PL"/>
      </w:pPr>
      <w:r>
        <w:t xml:space="preserve">          type: integer</w:t>
      </w:r>
    </w:p>
    <w:p w14:paraId="03758F3E" w14:textId="77777777" w:rsidR="00F93307" w:rsidRDefault="00F93307" w:rsidP="00F93307">
      <w:pPr>
        <w:pStyle w:val="PL"/>
      </w:pPr>
      <w:r>
        <w:t xml:space="preserve">        rimRSCommonCarrierReferencePoint:</w:t>
      </w:r>
    </w:p>
    <w:p w14:paraId="5004EDB4" w14:textId="77777777" w:rsidR="00F93307" w:rsidRDefault="00F93307" w:rsidP="00F93307">
      <w:pPr>
        <w:pStyle w:val="PL"/>
      </w:pPr>
      <w:r>
        <w:t xml:space="preserve">         type: integer</w:t>
      </w:r>
    </w:p>
    <w:p w14:paraId="681FE45C" w14:textId="77777777" w:rsidR="00F93307" w:rsidRDefault="00F93307" w:rsidP="00F93307">
      <w:pPr>
        <w:pStyle w:val="PL"/>
      </w:pPr>
      <w:r>
        <w:t xml:space="preserve">         minimum: 0</w:t>
      </w:r>
    </w:p>
    <w:p w14:paraId="2A8892B0" w14:textId="77777777" w:rsidR="00F93307" w:rsidRDefault="00F93307" w:rsidP="00F93307">
      <w:pPr>
        <w:pStyle w:val="PL"/>
      </w:pPr>
      <w:r>
        <w:t xml:space="preserve">         maximum: 3279165</w:t>
      </w:r>
    </w:p>
    <w:p w14:paraId="547027AD" w14:textId="77777777" w:rsidR="00F93307" w:rsidRDefault="00F93307" w:rsidP="00F93307">
      <w:pPr>
        <w:pStyle w:val="PL"/>
      </w:pPr>
    </w:p>
    <w:p w14:paraId="6DAF0B76" w14:textId="77777777" w:rsidR="00F93307" w:rsidRDefault="00F93307" w:rsidP="00F93307">
      <w:pPr>
        <w:pStyle w:val="PL"/>
      </w:pPr>
      <w:r>
        <w:t xml:space="preserve">        rimRSStartingFrequencyOffsetIdList:</w:t>
      </w:r>
    </w:p>
    <w:p w14:paraId="6F57921E" w14:textId="77777777" w:rsidR="00F93307" w:rsidRDefault="00F93307" w:rsidP="00F93307">
      <w:pPr>
        <w:pStyle w:val="PL"/>
      </w:pPr>
      <w:r>
        <w:t xml:space="preserve">          type: array</w:t>
      </w:r>
    </w:p>
    <w:p w14:paraId="0D8D8A9A" w14:textId="77777777" w:rsidR="00F93307" w:rsidRDefault="00F93307" w:rsidP="00F93307">
      <w:pPr>
        <w:pStyle w:val="PL"/>
      </w:pPr>
      <w:r>
        <w:t xml:space="preserve">          items:</w:t>
      </w:r>
    </w:p>
    <w:p w14:paraId="0A0AF99C" w14:textId="77777777" w:rsidR="00F93307" w:rsidRDefault="00F93307" w:rsidP="00F93307">
      <w:pPr>
        <w:pStyle w:val="PL"/>
      </w:pPr>
      <w:r>
        <w:t xml:space="preserve">            type: integer</w:t>
      </w:r>
    </w:p>
    <w:p w14:paraId="621689F8" w14:textId="77777777" w:rsidR="00F93307" w:rsidRDefault="00F93307" w:rsidP="00F93307">
      <w:pPr>
        <w:pStyle w:val="PL"/>
      </w:pPr>
    </w:p>
    <w:p w14:paraId="15B7E70F" w14:textId="77777777" w:rsidR="00F93307" w:rsidRDefault="00F93307" w:rsidP="00F93307">
      <w:pPr>
        <w:pStyle w:val="PL"/>
      </w:pPr>
      <w:r>
        <w:t xml:space="preserve">    SequenceDomainPara:</w:t>
      </w:r>
    </w:p>
    <w:p w14:paraId="4B27D682" w14:textId="77777777" w:rsidR="00F93307" w:rsidRDefault="00F93307" w:rsidP="00F93307">
      <w:pPr>
        <w:pStyle w:val="PL"/>
      </w:pPr>
      <w:r>
        <w:t xml:space="preserve">      type: object</w:t>
      </w:r>
    </w:p>
    <w:p w14:paraId="525D0B92" w14:textId="77777777" w:rsidR="00F93307" w:rsidRDefault="00F93307" w:rsidP="00F93307">
      <w:pPr>
        <w:pStyle w:val="PL"/>
      </w:pPr>
      <w:r>
        <w:t xml:space="preserve">      properties:</w:t>
      </w:r>
    </w:p>
    <w:p w14:paraId="5691D1C7" w14:textId="77777777" w:rsidR="00F93307" w:rsidRDefault="00F93307" w:rsidP="00F93307">
      <w:pPr>
        <w:pStyle w:val="PL"/>
      </w:pPr>
      <w:r>
        <w:t xml:space="preserve">        nrofRIMRSSequenceCandidatesofRS1:</w:t>
      </w:r>
    </w:p>
    <w:p w14:paraId="3329B528" w14:textId="77777777" w:rsidR="00F93307" w:rsidRDefault="00F93307" w:rsidP="00F93307">
      <w:pPr>
        <w:pStyle w:val="PL"/>
      </w:pPr>
      <w:r>
        <w:t xml:space="preserve">         type: integer</w:t>
      </w:r>
    </w:p>
    <w:p w14:paraId="62178EA7" w14:textId="77777777" w:rsidR="00F93307" w:rsidRDefault="00F93307" w:rsidP="00F93307">
      <w:pPr>
        <w:pStyle w:val="PL"/>
      </w:pPr>
      <w:r>
        <w:t xml:space="preserve">        rimRSScrambleIdListofRS1:</w:t>
      </w:r>
    </w:p>
    <w:p w14:paraId="3CC895AD" w14:textId="77777777" w:rsidR="00F93307" w:rsidRDefault="00F93307" w:rsidP="00F93307">
      <w:pPr>
        <w:pStyle w:val="PL"/>
      </w:pPr>
      <w:r>
        <w:t xml:space="preserve">          type: array</w:t>
      </w:r>
    </w:p>
    <w:p w14:paraId="7622F519" w14:textId="77777777" w:rsidR="00F93307" w:rsidRDefault="00F93307" w:rsidP="00F93307">
      <w:pPr>
        <w:pStyle w:val="PL"/>
      </w:pPr>
      <w:r>
        <w:t xml:space="preserve">          items:</w:t>
      </w:r>
    </w:p>
    <w:p w14:paraId="3621A576" w14:textId="77777777" w:rsidR="00F93307" w:rsidRDefault="00F93307" w:rsidP="00F93307">
      <w:pPr>
        <w:pStyle w:val="PL"/>
      </w:pPr>
      <w:r>
        <w:t xml:space="preserve">            type: integer</w:t>
      </w:r>
    </w:p>
    <w:p w14:paraId="43D57091" w14:textId="77777777" w:rsidR="00F93307" w:rsidRDefault="00F93307" w:rsidP="00F93307">
      <w:pPr>
        <w:pStyle w:val="PL"/>
      </w:pPr>
      <w:r>
        <w:t xml:space="preserve">        nrofRIMRSSequenceCandidatesofRS2:</w:t>
      </w:r>
    </w:p>
    <w:p w14:paraId="6E4C3633" w14:textId="77777777" w:rsidR="00F93307" w:rsidRDefault="00F93307" w:rsidP="00F93307">
      <w:pPr>
        <w:pStyle w:val="PL"/>
      </w:pPr>
      <w:r>
        <w:t xml:space="preserve">         type: integer</w:t>
      </w:r>
    </w:p>
    <w:p w14:paraId="7CC84653" w14:textId="77777777" w:rsidR="00F93307" w:rsidRDefault="00F93307" w:rsidP="00F93307">
      <w:pPr>
        <w:pStyle w:val="PL"/>
      </w:pPr>
      <w:r>
        <w:t xml:space="preserve">        rimRSScrambleIdListofRS2:</w:t>
      </w:r>
    </w:p>
    <w:p w14:paraId="2A3ECB79" w14:textId="77777777" w:rsidR="00F93307" w:rsidRDefault="00F93307" w:rsidP="00F93307">
      <w:pPr>
        <w:pStyle w:val="PL"/>
      </w:pPr>
      <w:r>
        <w:t xml:space="preserve">          type: array</w:t>
      </w:r>
    </w:p>
    <w:p w14:paraId="4610BB65" w14:textId="77777777" w:rsidR="00F93307" w:rsidRDefault="00F93307" w:rsidP="00F93307">
      <w:pPr>
        <w:pStyle w:val="PL"/>
      </w:pPr>
      <w:r>
        <w:t xml:space="preserve">          items:</w:t>
      </w:r>
    </w:p>
    <w:p w14:paraId="0AF1F4C0" w14:textId="77777777" w:rsidR="00F93307" w:rsidRDefault="00F93307" w:rsidP="00F93307">
      <w:pPr>
        <w:pStyle w:val="PL"/>
      </w:pPr>
      <w:r>
        <w:t xml:space="preserve">            type: integer</w:t>
      </w:r>
    </w:p>
    <w:p w14:paraId="7F47222B" w14:textId="77777777" w:rsidR="00F93307" w:rsidRDefault="00F93307" w:rsidP="00F93307">
      <w:pPr>
        <w:pStyle w:val="PL"/>
      </w:pPr>
      <w:r>
        <w:t xml:space="preserve">        enableEnoughNotEnoughIndication:</w:t>
      </w:r>
    </w:p>
    <w:p w14:paraId="66F6C334" w14:textId="77777777" w:rsidR="00F93307" w:rsidRDefault="00F93307" w:rsidP="00F93307">
      <w:pPr>
        <w:pStyle w:val="PL"/>
      </w:pPr>
      <w:r>
        <w:t xml:space="preserve">          type: string</w:t>
      </w:r>
    </w:p>
    <w:p w14:paraId="23AB9E33" w14:textId="77777777" w:rsidR="00F93307" w:rsidRDefault="00F93307" w:rsidP="00F93307">
      <w:pPr>
        <w:pStyle w:val="PL"/>
      </w:pPr>
      <w:r>
        <w:t xml:space="preserve">          enum:</w:t>
      </w:r>
    </w:p>
    <w:p w14:paraId="09E0CB1F" w14:textId="77777777" w:rsidR="00F93307" w:rsidRDefault="00F93307" w:rsidP="00F93307">
      <w:pPr>
        <w:pStyle w:val="PL"/>
      </w:pPr>
      <w:r>
        <w:t xml:space="preserve">            - ENABLE</w:t>
      </w:r>
    </w:p>
    <w:p w14:paraId="0FDD0768" w14:textId="77777777" w:rsidR="00F93307" w:rsidRDefault="00F93307" w:rsidP="00F93307">
      <w:pPr>
        <w:pStyle w:val="PL"/>
      </w:pPr>
      <w:r>
        <w:t xml:space="preserve">            - DISABLE</w:t>
      </w:r>
    </w:p>
    <w:p w14:paraId="2D71DB87" w14:textId="77777777" w:rsidR="00F93307" w:rsidRDefault="00F93307" w:rsidP="00F93307">
      <w:pPr>
        <w:pStyle w:val="PL"/>
      </w:pPr>
      <w:r>
        <w:t xml:space="preserve">          default: DISABLE                        </w:t>
      </w:r>
    </w:p>
    <w:p w14:paraId="03FF8D1C" w14:textId="77777777" w:rsidR="00F93307" w:rsidRDefault="00F93307" w:rsidP="00F93307">
      <w:pPr>
        <w:pStyle w:val="PL"/>
      </w:pPr>
      <w:r>
        <w:t xml:space="preserve">        rIMRSScrambleTimerMultiplier:</w:t>
      </w:r>
    </w:p>
    <w:p w14:paraId="7DD50E16" w14:textId="77777777" w:rsidR="00F93307" w:rsidRDefault="00F93307" w:rsidP="00F93307">
      <w:pPr>
        <w:pStyle w:val="PL"/>
      </w:pPr>
      <w:r>
        <w:t xml:space="preserve">          type: integer</w:t>
      </w:r>
    </w:p>
    <w:p w14:paraId="718A548E" w14:textId="77777777" w:rsidR="00F93307" w:rsidRDefault="00F93307" w:rsidP="00F93307">
      <w:pPr>
        <w:pStyle w:val="PL"/>
      </w:pPr>
      <w:r>
        <w:t xml:space="preserve">        rIMRSScrambleTimerOffset:</w:t>
      </w:r>
    </w:p>
    <w:p w14:paraId="62DAC172" w14:textId="77777777" w:rsidR="00F93307" w:rsidRDefault="00F93307" w:rsidP="00F93307">
      <w:pPr>
        <w:pStyle w:val="PL"/>
      </w:pPr>
      <w:r>
        <w:t xml:space="preserve">          type: integer</w:t>
      </w:r>
    </w:p>
    <w:p w14:paraId="7D3C27F9" w14:textId="77777777" w:rsidR="00F93307" w:rsidRDefault="00F93307" w:rsidP="00F93307">
      <w:pPr>
        <w:pStyle w:val="PL"/>
      </w:pPr>
    </w:p>
    <w:p w14:paraId="07D67B70" w14:textId="77777777" w:rsidR="00F93307" w:rsidRDefault="00F93307" w:rsidP="00F93307">
      <w:pPr>
        <w:pStyle w:val="PL"/>
      </w:pPr>
      <w:r>
        <w:t xml:space="preserve">    TimeDomainPara:</w:t>
      </w:r>
    </w:p>
    <w:p w14:paraId="4A4A3474" w14:textId="77777777" w:rsidR="00F93307" w:rsidRDefault="00F93307" w:rsidP="00F93307">
      <w:pPr>
        <w:pStyle w:val="PL"/>
      </w:pPr>
      <w:r>
        <w:t xml:space="preserve">      type: object</w:t>
      </w:r>
    </w:p>
    <w:p w14:paraId="1BCB2BE5" w14:textId="77777777" w:rsidR="00F93307" w:rsidRDefault="00F93307" w:rsidP="00F93307">
      <w:pPr>
        <w:pStyle w:val="PL"/>
      </w:pPr>
      <w:r>
        <w:t xml:space="preserve">      properties:</w:t>
      </w:r>
    </w:p>
    <w:p w14:paraId="5C5FBD4B" w14:textId="77777777" w:rsidR="00F93307" w:rsidRDefault="00F93307" w:rsidP="00F93307">
      <w:pPr>
        <w:pStyle w:val="PL"/>
      </w:pPr>
      <w:r>
        <w:t xml:space="preserve">        dlULSwitchingPeriod1:</w:t>
      </w:r>
    </w:p>
    <w:p w14:paraId="5FEDBC90" w14:textId="77777777" w:rsidR="00F93307" w:rsidRDefault="00F93307" w:rsidP="00F93307">
      <w:pPr>
        <w:pStyle w:val="PL"/>
      </w:pPr>
      <w:r>
        <w:t xml:space="preserve">          type: string</w:t>
      </w:r>
    </w:p>
    <w:p w14:paraId="3E67C3BE" w14:textId="77777777" w:rsidR="00F93307" w:rsidRDefault="00F93307" w:rsidP="00F93307">
      <w:pPr>
        <w:pStyle w:val="PL"/>
      </w:pPr>
      <w:r>
        <w:t xml:space="preserve">          enum:</w:t>
      </w:r>
    </w:p>
    <w:p w14:paraId="2DCD2B4A" w14:textId="77777777" w:rsidR="00F93307" w:rsidRDefault="00F93307" w:rsidP="00F93307">
      <w:pPr>
        <w:pStyle w:val="PL"/>
      </w:pPr>
      <w:r>
        <w:t xml:space="preserve">           - MS0P5</w:t>
      </w:r>
    </w:p>
    <w:p w14:paraId="33027280" w14:textId="77777777" w:rsidR="00F93307" w:rsidRDefault="00F93307" w:rsidP="00F93307">
      <w:pPr>
        <w:pStyle w:val="PL"/>
      </w:pPr>
      <w:r>
        <w:t xml:space="preserve">           - MS0P625</w:t>
      </w:r>
    </w:p>
    <w:p w14:paraId="7FEF7050" w14:textId="77777777" w:rsidR="00F93307" w:rsidRDefault="00F93307" w:rsidP="00F93307">
      <w:pPr>
        <w:pStyle w:val="PL"/>
      </w:pPr>
      <w:r>
        <w:t xml:space="preserve">           - MS1</w:t>
      </w:r>
    </w:p>
    <w:p w14:paraId="1FB4A8C5" w14:textId="77777777" w:rsidR="00F93307" w:rsidRDefault="00F93307" w:rsidP="00F93307">
      <w:pPr>
        <w:pStyle w:val="PL"/>
      </w:pPr>
      <w:r>
        <w:t xml:space="preserve">           - MS1P25</w:t>
      </w:r>
    </w:p>
    <w:p w14:paraId="70BB6335" w14:textId="77777777" w:rsidR="00F93307" w:rsidRDefault="00F93307" w:rsidP="00F93307">
      <w:pPr>
        <w:pStyle w:val="PL"/>
      </w:pPr>
      <w:r>
        <w:t xml:space="preserve">           - MS2</w:t>
      </w:r>
    </w:p>
    <w:p w14:paraId="5FD9D9B2" w14:textId="77777777" w:rsidR="00F93307" w:rsidRDefault="00F93307" w:rsidP="00F93307">
      <w:pPr>
        <w:pStyle w:val="PL"/>
      </w:pPr>
      <w:r>
        <w:t xml:space="preserve">           - MS2P5</w:t>
      </w:r>
    </w:p>
    <w:p w14:paraId="43815BCE" w14:textId="77777777" w:rsidR="00F93307" w:rsidRDefault="00F93307" w:rsidP="00F93307">
      <w:pPr>
        <w:pStyle w:val="PL"/>
      </w:pPr>
      <w:r>
        <w:t xml:space="preserve">           - MS3</w:t>
      </w:r>
    </w:p>
    <w:p w14:paraId="54ABB504" w14:textId="77777777" w:rsidR="00F93307" w:rsidRDefault="00F93307" w:rsidP="00F93307">
      <w:pPr>
        <w:pStyle w:val="PL"/>
      </w:pPr>
      <w:r>
        <w:t xml:space="preserve">           - MS4</w:t>
      </w:r>
    </w:p>
    <w:p w14:paraId="5A4C49B8" w14:textId="77777777" w:rsidR="00F93307" w:rsidRDefault="00F93307" w:rsidP="00F93307">
      <w:pPr>
        <w:pStyle w:val="PL"/>
      </w:pPr>
      <w:r>
        <w:t xml:space="preserve">           - MS5</w:t>
      </w:r>
    </w:p>
    <w:p w14:paraId="3BB50DEE" w14:textId="77777777" w:rsidR="00F93307" w:rsidRDefault="00F93307" w:rsidP="00F93307">
      <w:pPr>
        <w:pStyle w:val="PL"/>
      </w:pPr>
      <w:r>
        <w:t xml:space="preserve">           - MS10</w:t>
      </w:r>
    </w:p>
    <w:p w14:paraId="2BE4477E" w14:textId="77777777" w:rsidR="00F93307" w:rsidRDefault="00F93307" w:rsidP="00F93307">
      <w:pPr>
        <w:pStyle w:val="PL"/>
      </w:pPr>
      <w:r>
        <w:t xml:space="preserve">           - MS20</w:t>
      </w:r>
    </w:p>
    <w:p w14:paraId="6F97730E" w14:textId="77777777" w:rsidR="00F93307" w:rsidRDefault="00F93307" w:rsidP="00F93307">
      <w:pPr>
        <w:pStyle w:val="PL"/>
      </w:pPr>
      <w:r>
        <w:t xml:space="preserve">        symbolOffsetOfReferencePoint1:</w:t>
      </w:r>
    </w:p>
    <w:p w14:paraId="2025C877" w14:textId="77777777" w:rsidR="00F93307" w:rsidRDefault="00F93307" w:rsidP="00F93307">
      <w:pPr>
        <w:pStyle w:val="PL"/>
      </w:pPr>
      <w:r>
        <w:t xml:space="preserve">           type: integer</w:t>
      </w:r>
    </w:p>
    <w:p w14:paraId="648831C1" w14:textId="77777777" w:rsidR="00F93307" w:rsidRDefault="00F93307" w:rsidP="00F93307">
      <w:pPr>
        <w:pStyle w:val="PL"/>
      </w:pPr>
      <w:r>
        <w:lastRenderedPageBreak/>
        <w:t xml:space="preserve">        dlULSwitchingPeriod2:</w:t>
      </w:r>
    </w:p>
    <w:p w14:paraId="57E99F9D" w14:textId="77777777" w:rsidR="00F93307" w:rsidRDefault="00F93307" w:rsidP="00F93307">
      <w:pPr>
        <w:pStyle w:val="PL"/>
      </w:pPr>
      <w:r>
        <w:t xml:space="preserve">          type: string</w:t>
      </w:r>
    </w:p>
    <w:p w14:paraId="389D3675" w14:textId="77777777" w:rsidR="00F93307" w:rsidRDefault="00F93307" w:rsidP="00F93307">
      <w:pPr>
        <w:pStyle w:val="PL"/>
      </w:pPr>
      <w:r>
        <w:t xml:space="preserve">          enum:</w:t>
      </w:r>
    </w:p>
    <w:p w14:paraId="023EF9FA" w14:textId="77777777" w:rsidR="00F93307" w:rsidRDefault="00F93307" w:rsidP="00F93307">
      <w:pPr>
        <w:pStyle w:val="PL"/>
      </w:pPr>
      <w:r>
        <w:t xml:space="preserve">           - MS0P5</w:t>
      </w:r>
    </w:p>
    <w:p w14:paraId="4508ACA2" w14:textId="77777777" w:rsidR="00F93307" w:rsidRDefault="00F93307" w:rsidP="00F93307">
      <w:pPr>
        <w:pStyle w:val="PL"/>
      </w:pPr>
      <w:r>
        <w:t xml:space="preserve">           - MS0P625</w:t>
      </w:r>
    </w:p>
    <w:p w14:paraId="78D3A143" w14:textId="77777777" w:rsidR="00F93307" w:rsidRDefault="00F93307" w:rsidP="00F93307">
      <w:pPr>
        <w:pStyle w:val="PL"/>
      </w:pPr>
      <w:r>
        <w:t xml:space="preserve">           - MS1</w:t>
      </w:r>
    </w:p>
    <w:p w14:paraId="69DE7316" w14:textId="77777777" w:rsidR="00F93307" w:rsidRDefault="00F93307" w:rsidP="00F93307">
      <w:pPr>
        <w:pStyle w:val="PL"/>
      </w:pPr>
      <w:r>
        <w:t xml:space="preserve">           - MS1P25</w:t>
      </w:r>
    </w:p>
    <w:p w14:paraId="15F1F4A0" w14:textId="77777777" w:rsidR="00F93307" w:rsidRDefault="00F93307" w:rsidP="00F93307">
      <w:pPr>
        <w:pStyle w:val="PL"/>
      </w:pPr>
      <w:r>
        <w:t xml:space="preserve">           - MS2</w:t>
      </w:r>
    </w:p>
    <w:p w14:paraId="7E426B99" w14:textId="77777777" w:rsidR="00F93307" w:rsidRDefault="00F93307" w:rsidP="00F93307">
      <w:pPr>
        <w:pStyle w:val="PL"/>
      </w:pPr>
      <w:r>
        <w:t xml:space="preserve">           - MS2P5</w:t>
      </w:r>
    </w:p>
    <w:p w14:paraId="5526C5BD" w14:textId="77777777" w:rsidR="00F93307" w:rsidRDefault="00F93307" w:rsidP="00F93307">
      <w:pPr>
        <w:pStyle w:val="PL"/>
      </w:pPr>
      <w:r>
        <w:t xml:space="preserve">           - MS3</w:t>
      </w:r>
    </w:p>
    <w:p w14:paraId="4B7CD8EC" w14:textId="77777777" w:rsidR="00F93307" w:rsidRDefault="00F93307" w:rsidP="00F93307">
      <w:pPr>
        <w:pStyle w:val="PL"/>
      </w:pPr>
      <w:r>
        <w:t xml:space="preserve">           - MS4</w:t>
      </w:r>
    </w:p>
    <w:p w14:paraId="0F9AB9D8" w14:textId="77777777" w:rsidR="00F93307" w:rsidRDefault="00F93307" w:rsidP="00F93307">
      <w:pPr>
        <w:pStyle w:val="PL"/>
      </w:pPr>
      <w:r>
        <w:t xml:space="preserve">           - MS5</w:t>
      </w:r>
    </w:p>
    <w:p w14:paraId="3DD83A5B" w14:textId="77777777" w:rsidR="00F93307" w:rsidRDefault="00F93307" w:rsidP="00F93307">
      <w:pPr>
        <w:pStyle w:val="PL"/>
      </w:pPr>
      <w:r>
        <w:t xml:space="preserve">           - MS10</w:t>
      </w:r>
    </w:p>
    <w:p w14:paraId="2B439950" w14:textId="77777777" w:rsidR="00F93307" w:rsidRDefault="00F93307" w:rsidP="00F93307">
      <w:pPr>
        <w:pStyle w:val="PL"/>
      </w:pPr>
      <w:r>
        <w:t xml:space="preserve">           - MS20</w:t>
      </w:r>
    </w:p>
    <w:p w14:paraId="5B5D6D40" w14:textId="77777777" w:rsidR="00F93307" w:rsidRDefault="00F93307" w:rsidP="00F93307">
      <w:pPr>
        <w:pStyle w:val="PL"/>
      </w:pPr>
      <w:r>
        <w:t xml:space="preserve">        symbolOffsetOfReferencePoint2:</w:t>
      </w:r>
    </w:p>
    <w:p w14:paraId="2A350C43" w14:textId="77777777" w:rsidR="00F93307" w:rsidRDefault="00F93307" w:rsidP="00F93307">
      <w:pPr>
        <w:pStyle w:val="PL"/>
      </w:pPr>
      <w:r>
        <w:t xml:space="preserve">          type: integer</w:t>
      </w:r>
    </w:p>
    <w:p w14:paraId="50244247" w14:textId="77777777" w:rsidR="00F93307" w:rsidRDefault="00F93307" w:rsidP="00F93307">
      <w:pPr>
        <w:pStyle w:val="PL"/>
      </w:pPr>
      <w:r>
        <w:t xml:space="preserve">        totalnrofSetIdofRS1:</w:t>
      </w:r>
    </w:p>
    <w:p w14:paraId="1A0F72C4" w14:textId="77777777" w:rsidR="00F93307" w:rsidRDefault="00F93307" w:rsidP="00F93307">
      <w:pPr>
        <w:pStyle w:val="PL"/>
      </w:pPr>
      <w:r>
        <w:t xml:space="preserve">          type: integer</w:t>
      </w:r>
    </w:p>
    <w:p w14:paraId="5DB27BEE" w14:textId="77777777" w:rsidR="00F93307" w:rsidRDefault="00F93307" w:rsidP="00F93307">
      <w:pPr>
        <w:pStyle w:val="PL"/>
      </w:pPr>
      <w:r>
        <w:t xml:space="preserve">        totalnrofSetIdofRS2:</w:t>
      </w:r>
    </w:p>
    <w:p w14:paraId="2349322E" w14:textId="77777777" w:rsidR="00F93307" w:rsidRDefault="00F93307" w:rsidP="00F93307">
      <w:pPr>
        <w:pStyle w:val="PL"/>
      </w:pPr>
      <w:r>
        <w:t xml:space="preserve">          type: integer</w:t>
      </w:r>
    </w:p>
    <w:p w14:paraId="4A16C496" w14:textId="77777777" w:rsidR="00F93307" w:rsidRDefault="00F93307" w:rsidP="00F93307">
      <w:pPr>
        <w:pStyle w:val="PL"/>
      </w:pPr>
      <w:r>
        <w:t xml:space="preserve">        nrofConsecutiveRIMRS1:</w:t>
      </w:r>
    </w:p>
    <w:p w14:paraId="668078F8" w14:textId="77777777" w:rsidR="00F93307" w:rsidRDefault="00F93307" w:rsidP="00F93307">
      <w:pPr>
        <w:pStyle w:val="PL"/>
      </w:pPr>
      <w:r>
        <w:t xml:space="preserve">          type: integer</w:t>
      </w:r>
    </w:p>
    <w:p w14:paraId="69ADB10F" w14:textId="77777777" w:rsidR="00F93307" w:rsidRDefault="00F93307" w:rsidP="00F93307">
      <w:pPr>
        <w:pStyle w:val="PL"/>
      </w:pPr>
      <w:r>
        <w:t xml:space="preserve">        nrofConsecutiveRIMRS2:</w:t>
      </w:r>
    </w:p>
    <w:p w14:paraId="476E8D07" w14:textId="77777777" w:rsidR="00F93307" w:rsidRDefault="00F93307" w:rsidP="00F93307">
      <w:pPr>
        <w:pStyle w:val="PL"/>
      </w:pPr>
      <w:r>
        <w:t xml:space="preserve">          type: integer</w:t>
      </w:r>
    </w:p>
    <w:p w14:paraId="772513B1" w14:textId="77777777" w:rsidR="00F93307" w:rsidRDefault="00F93307" w:rsidP="00F93307">
      <w:pPr>
        <w:pStyle w:val="PL"/>
      </w:pPr>
      <w:r>
        <w:t xml:space="preserve">        consecutiveRIMRS1List:</w:t>
      </w:r>
    </w:p>
    <w:p w14:paraId="64715872" w14:textId="77777777" w:rsidR="00F93307" w:rsidRDefault="00F93307" w:rsidP="00F93307">
      <w:pPr>
        <w:pStyle w:val="PL"/>
      </w:pPr>
      <w:r>
        <w:t xml:space="preserve">          type: array</w:t>
      </w:r>
    </w:p>
    <w:p w14:paraId="6B5B0406" w14:textId="77777777" w:rsidR="00F93307" w:rsidRDefault="00F93307" w:rsidP="00F93307">
      <w:pPr>
        <w:pStyle w:val="PL"/>
      </w:pPr>
      <w:r>
        <w:t xml:space="preserve">          items:</w:t>
      </w:r>
    </w:p>
    <w:p w14:paraId="1DB648A0" w14:textId="77777777" w:rsidR="00F93307" w:rsidRDefault="00F93307" w:rsidP="00F93307">
      <w:pPr>
        <w:pStyle w:val="PL"/>
      </w:pPr>
      <w:r>
        <w:t xml:space="preserve">            type: integer</w:t>
      </w:r>
    </w:p>
    <w:p w14:paraId="750CF212" w14:textId="77777777" w:rsidR="00F93307" w:rsidRDefault="00F93307" w:rsidP="00F93307">
      <w:pPr>
        <w:pStyle w:val="PL"/>
      </w:pPr>
      <w:r>
        <w:t xml:space="preserve">        consecutiveRIMRS2List:</w:t>
      </w:r>
    </w:p>
    <w:p w14:paraId="0CAF957A" w14:textId="77777777" w:rsidR="00F93307" w:rsidRDefault="00F93307" w:rsidP="00F93307">
      <w:pPr>
        <w:pStyle w:val="PL"/>
      </w:pPr>
      <w:r>
        <w:t xml:space="preserve">          type: array</w:t>
      </w:r>
    </w:p>
    <w:p w14:paraId="47062364" w14:textId="77777777" w:rsidR="00F93307" w:rsidRDefault="00F93307" w:rsidP="00F93307">
      <w:pPr>
        <w:pStyle w:val="PL"/>
      </w:pPr>
      <w:r>
        <w:t xml:space="preserve">          items:</w:t>
      </w:r>
    </w:p>
    <w:p w14:paraId="51888466" w14:textId="77777777" w:rsidR="00F93307" w:rsidRDefault="00F93307" w:rsidP="00F93307">
      <w:pPr>
        <w:pStyle w:val="PL"/>
      </w:pPr>
      <w:r>
        <w:t xml:space="preserve">            type: integer</w:t>
      </w:r>
    </w:p>
    <w:p w14:paraId="7D4C2B6C" w14:textId="77777777" w:rsidR="00F93307" w:rsidRDefault="00F93307" w:rsidP="00F93307">
      <w:pPr>
        <w:pStyle w:val="PL"/>
      </w:pPr>
      <w:r>
        <w:t xml:space="preserve">        enablenearfarIndicationRS1:</w:t>
      </w:r>
    </w:p>
    <w:p w14:paraId="6E2ABD6D" w14:textId="77777777" w:rsidR="00F93307" w:rsidRDefault="00F93307" w:rsidP="00F93307">
      <w:pPr>
        <w:pStyle w:val="PL"/>
      </w:pPr>
      <w:r>
        <w:t xml:space="preserve">          type: string</w:t>
      </w:r>
    </w:p>
    <w:p w14:paraId="78B1EDB7" w14:textId="77777777" w:rsidR="00F93307" w:rsidRDefault="00F93307" w:rsidP="00F93307">
      <w:pPr>
        <w:pStyle w:val="PL"/>
      </w:pPr>
      <w:r>
        <w:t xml:space="preserve">          enum:</w:t>
      </w:r>
    </w:p>
    <w:p w14:paraId="5CF96DB4" w14:textId="77777777" w:rsidR="00F93307" w:rsidRDefault="00F93307" w:rsidP="00F93307">
      <w:pPr>
        <w:pStyle w:val="PL"/>
      </w:pPr>
      <w:r>
        <w:t xml:space="preserve">            - ENABLE</w:t>
      </w:r>
    </w:p>
    <w:p w14:paraId="67F285B4" w14:textId="77777777" w:rsidR="00F93307" w:rsidRDefault="00F93307" w:rsidP="00F93307">
      <w:pPr>
        <w:pStyle w:val="PL"/>
      </w:pPr>
      <w:r>
        <w:t xml:space="preserve">            - DISABLE</w:t>
      </w:r>
    </w:p>
    <w:p w14:paraId="5E003922" w14:textId="77777777" w:rsidR="00F93307" w:rsidRDefault="00F93307" w:rsidP="00F93307">
      <w:pPr>
        <w:pStyle w:val="PL"/>
      </w:pPr>
      <w:r>
        <w:t xml:space="preserve">          default: DISABLE                      </w:t>
      </w:r>
    </w:p>
    <w:p w14:paraId="499CB906" w14:textId="77777777" w:rsidR="00F93307" w:rsidRDefault="00F93307" w:rsidP="00F93307">
      <w:pPr>
        <w:pStyle w:val="PL"/>
      </w:pPr>
      <w:r>
        <w:t xml:space="preserve">        enablenearfarIndicationRS2:</w:t>
      </w:r>
    </w:p>
    <w:p w14:paraId="1C72F5B2" w14:textId="77777777" w:rsidR="00F93307" w:rsidRDefault="00F93307" w:rsidP="00F93307">
      <w:pPr>
        <w:pStyle w:val="PL"/>
      </w:pPr>
      <w:r>
        <w:t xml:space="preserve">          type: string</w:t>
      </w:r>
    </w:p>
    <w:p w14:paraId="01487154" w14:textId="77777777" w:rsidR="00F93307" w:rsidRDefault="00F93307" w:rsidP="00F93307">
      <w:pPr>
        <w:pStyle w:val="PL"/>
      </w:pPr>
      <w:r>
        <w:t xml:space="preserve">          enum:</w:t>
      </w:r>
    </w:p>
    <w:p w14:paraId="533057D1" w14:textId="77777777" w:rsidR="00F93307" w:rsidRDefault="00F93307" w:rsidP="00F93307">
      <w:pPr>
        <w:pStyle w:val="PL"/>
      </w:pPr>
      <w:r>
        <w:t xml:space="preserve">            - ENABLE</w:t>
      </w:r>
    </w:p>
    <w:p w14:paraId="00A5BE87" w14:textId="77777777" w:rsidR="00F93307" w:rsidRDefault="00F93307" w:rsidP="00F93307">
      <w:pPr>
        <w:pStyle w:val="PL"/>
      </w:pPr>
      <w:r>
        <w:t xml:space="preserve">            - DISABLE</w:t>
      </w:r>
    </w:p>
    <w:p w14:paraId="718AF890" w14:textId="77777777" w:rsidR="00F93307" w:rsidRDefault="00F93307" w:rsidP="00F93307">
      <w:pPr>
        <w:pStyle w:val="PL"/>
      </w:pPr>
      <w:r>
        <w:t xml:space="preserve">          default: DISABLE                      </w:t>
      </w:r>
    </w:p>
    <w:p w14:paraId="7B6E9D01" w14:textId="77777777" w:rsidR="00F93307" w:rsidRDefault="00F93307" w:rsidP="00F93307">
      <w:pPr>
        <w:pStyle w:val="PL"/>
      </w:pPr>
    </w:p>
    <w:p w14:paraId="5D8A1BEF" w14:textId="77777777" w:rsidR="00F93307" w:rsidRDefault="00F93307" w:rsidP="00F93307">
      <w:pPr>
        <w:pStyle w:val="PL"/>
      </w:pPr>
      <w:r>
        <w:t xml:space="preserve">    RimRSReportInfo:</w:t>
      </w:r>
    </w:p>
    <w:p w14:paraId="165E814F" w14:textId="77777777" w:rsidR="00F93307" w:rsidRDefault="00F93307" w:rsidP="00F93307">
      <w:pPr>
        <w:pStyle w:val="PL"/>
      </w:pPr>
      <w:r>
        <w:t xml:space="preserve">      type: object</w:t>
      </w:r>
    </w:p>
    <w:p w14:paraId="4293733D" w14:textId="77777777" w:rsidR="00F93307" w:rsidRDefault="00F93307" w:rsidP="00F93307">
      <w:pPr>
        <w:pStyle w:val="PL"/>
      </w:pPr>
      <w:r>
        <w:t xml:space="preserve">      properties:</w:t>
      </w:r>
    </w:p>
    <w:p w14:paraId="2DB8C633" w14:textId="77777777" w:rsidR="00F93307" w:rsidRDefault="00F93307" w:rsidP="00F93307">
      <w:pPr>
        <w:pStyle w:val="PL"/>
      </w:pPr>
      <w:r>
        <w:t xml:space="preserve">        detectedSetID:</w:t>
      </w:r>
    </w:p>
    <w:p w14:paraId="2498609B" w14:textId="77777777" w:rsidR="00F93307" w:rsidRDefault="00F93307" w:rsidP="00F93307">
      <w:pPr>
        <w:pStyle w:val="PL"/>
      </w:pPr>
      <w:r>
        <w:t xml:space="preserve">          type: integer</w:t>
      </w:r>
    </w:p>
    <w:p w14:paraId="04BED821" w14:textId="77777777" w:rsidR="00F93307" w:rsidRDefault="00F93307" w:rsidP="00F93307">
      <w:pPr>
        <w:pStyle w:val="PL"/>
      </w:pPr>
      <w:r>
        <w:t xml:space="preserve">        propagationDelay:</w:t>
      </w:r>
    </w:p>
    <w:p w14:paraId="287617D9" w14:textId="77777777" w:rsidR="00F93307" w:rsidRDefault="00F93307" w:rsidP="00F93307">
      <w:pPr>
        <w:pStyle w:val="PL"/>
      </w:pPr>
      <w:r>
        <w:t xml:space="preserve">          type: integer</w:t>
      </w:r>
    </w:p>
    <w:p w14:paraId="557D999A" w14:textId="77777777" w:rsidR="00F93307" w:rsidRDefault="00F93307" w:rsidP="00F93307">
      <w:pPr>
        <w:pStyle w:val="PL"/>
      </w:pPr>
      <w:r>
        <w:t xml:space="preserve">        functionalityOfRIMRS:</w:t>
      </w:r>
    </w:p>
    <w:p w14:paraId="4E7A8482" w14:textId="77777777" w:rsidR="00F93307" w:rsidRDefault="00F93307" w:rsidP="00F93307">
      <w:pPr>
        <w:pStyle w:val="PL"/>
      </w:pPr>
      <w:r>
        <w:t xml:space="preserve">          type: string</w:t>
      </w:r>
    </w:p>
    <w:p w14:paraId="4D3A47B7" w14:textId="77777777" w:rsidR="00F93307" w:rsidRDefault="00F93307" w:rsidP="00F93307">
      <w:pPr>
        <w:pStyle w:val="PL"/>
      </w:pPr>
      <w:r>
        <w:t xml:space="preserve">          enum:</w:t>
      </w:r>
    </w:p>
    <w:p w14:paraId="4FDE252D" w14:textId="77777777" w:rsidR="00F93307" w:rsidRDefault="00F93307" w:rsidP="00F93307">
      <w:pPr>
        <w:pStyle w:val="PL"/>
      </w:pPr>
      <w:r>
        <w:t xml:space="preserve">            - RS1</w:t>
      </w:r>
    </w:p>
    <w:p w14:paraId="18450631" w14:textId="77777777" w:rsidR="00F93307" w:rsidRDefault="00F93307" w:rsidP="00F93307">
      <w:pPr>
        <w:pStyle w:val="PL"/>
      </w:pPr>
      <w:r>
        <w:t xml:space="preserve">            - RS2</w:t>
      </w:r>
    </w:p>
    <w:p w14:paraId="2B0B4D49" w14:textId="77777777" w:rsidR="00F93307" w:rsidRDefault="00F93307" w:rsidP="00F93307">
      <w:pPr>
        <w:pStyle w:val="PL"/>
      </w:pPr>
      <w:r>
        <w:t xml:space="preserve">            - RS1_FOR_ENOUGH_MITIGATION</w:t>
      </w:r>
    </w:p>
    <w:p w14:paraId="6BA0A7EF" w14:textId="77777777" w:rsidR="00F93307" w:rsidRDefault="00F93307" w:rsidP="00F93307">
      <w:pPr>
        <w:pStyle w:val="PL"/>
      </w:pPr>
      <w:r>
        <w:t xml:space="preserve">            - RS1_FOR_NOT_ENOUGH_MITIGATION         </w:t>
      </w:r>
    </w:p>
    <w:p w14:paraId="0D57616E" w14:textId="77777777" w:rsidR="00F93307" w:rsidRDefault="00F93307" w:rsidP="00F93307">
      <w:pPr>
        <w:pStyle w:val="PL"/>
      </w:pPr>
    </w:p>
    <w:p w14:paraId="6C417820" w14:textId="77777777" w:rsidR="00F93307" w:rsidRDefault="00F93307" w:rsidP="00F93307">
      <w:pPr>
        <w:pStyle w:val="PL"/>
      </w:pPr>
      <w:r>
        <w:t xml:space="preserve">    RimRSReportConf:</w:t>
      </w:r>
    </w:p>
    <w:p w14:paraId="26AA4230" w14:textId="77777777" w:rsidR="00F93307" w:rsidRDefault="00F93307" w:rsidP="00F93307">
      <w:pPr>
        <w:pStyle w:val="PL"/>
      </w:pPr>
      <w:r>
        <w:t xml:space="preserve">      type: object</w:t>
      </w:r>
    </w:p>
    <w:p w14:paraId="6CB9E7E7" w14:textId="77777777" w:rsidR="00F93307" w:rsidRDefault="00F93307" w:rsidP="00F93307">
      <w:pPr>
        <w:pStyle w:val="PL"/>
      </w:pPr>
      <w:r>
        <w:t xml:space="preserve">      properties:</w:t>
      </w:r>
    </w:p>
    <w:p w14:paraId="33027929" w14:textId="77777777" w:rsidR="00F93307" w:rsidRDefault="00F93307" w:rsidP="00F93307">
      <w:pPr>
        <w:pStyle w:val="PL"/>
      </w:pPr>
      <w:r>
        <w:t xml:space="preserve">        reportIndicator:</w:t>
      </w:r>
    </w:p>
    <w:p w14:paraId="00EEF7A2" w14:textId="77777777" w:rsidR="00F93307" w:rsidRDefault="00F93307" w:rsidP="00F93307">
      <w:pPr>
        <w:pStyle w:val="PL"/>
      </w:pPr>
      <w:r>
        <w:t xml:space="preserve">          type: string</w:t>
      </w:r>
    </w:p>
    <w:p w14:paraId="6A9EBE3E" w14:textId="77777777" w:rsidR="00F93307" w:rsidRDefault="00F93307" w:rsidP="00F93307">
      <w:pPr>
        <w:pStyle w:val="PL"/>
      </w:pPr>
      <w:r>
        <w:t xml:space="preserve">          enum:</w:t>
      </w:r>
    </w:p>
    <w:p w14:paraId="66F539CC" w14:textId="77777777" w:rsidR="00F93307" w:rsidRDefault="00F93307" w:rsidP="00F93307">
      <w:pPr>
        <w:pStyle w:val="PL"/>
      </w:pPr>
      <w:r>
        <w:t xml:space="preserve">            - ENABLE</w:t>
      </w:r>
    </w:p>
    <w:p w14:paraId="68B73447" w14:textId="77777777" w:rsidR="00F93307" w:rsidRDefault="00F93307" w:rsidP="00F93307">
      <w:pPr>
        <w:pStyle w:val="PL"/>
      </w:pPr>
      <w:r>
        <w:t xml:space="preserve">            - DISABLE</w:t>
      </w:r>
    </w:p>
    <w:p w14:paraId="575D7A95" w14:textId="77777777" w:rsidR="00F93307" w:rsidRDefault="00F93307" w:rsidP="00F93307">
      <w:pPr>
        <w:pStyle w:val="PL"/>
      </w:pPr>
      <w:r>
        <w:t xml:space="preserve">          default: DISABLE                      </w:t>
      </w:r>
    </w:p>
    <w:p w14:paraId="38348A75" w14:textId="77777777" w:rsidR="00F93307" w:rsidRDefault="00F93307" w:rsidP="00F93307">
      <w:pPr>
        <w:pStyle w:val="PL"/>
      </w:pPr>
      <w:r>
        <w:t xml:space="preserve">        reportInterval:</w:t>
      </w:r>
    </w:p>
    <w:p w14:paraId="52B08CA9" w14:textId="77777777" w:rsidR="00F93307" w:rsidRDefault="00F93307" w:rsidP="00F93307">
      <w:pPr>
        <w:pStyle w:val="PL"/>
      </w:pPr>
      <w:r>
        <w:t xml:space="preserve">           type: integer</w:t>
      </w:r>
    </w:p>
    <w:p w14:paraId="5A110749" w14:textId="77777777" w:rsidR="00F93307" w:rsidRDefault="00F93307" w:rsidP="00F93307">
      <w:pPr>
        <w:pStyle w:val="PL"/>
      </w:pPr>
      <w:r>
        <w:t xml:space="preserve">        nrofRIMRSReportInfo:</w:t>
      </w:r>
    </w:p>
    <w:p w14:paraId="5A5157D4" w14:textId="77777777" w:rsidR="00F93307" w:rsidRDefault="00F93307" w:rsidP="00F93307">
      <w:pPr>
        <w:pStyle w:val="PL"/>
      </w:pPr>
      <w:r>
        <w:t xml:space="preserve">          type: integer</w:t>
      </w:r>
    </w:p>
    <w:p w14:paraId="7DA357D3" w14:textId="77777777" w:rsidR="00F93307" w:rsidRDefault="00F93307" w:rsidP="00F93307">
      <w:pPr>
        <w:pStyle w:val="PL"/>
      </w:pPr>
      <w:r>
        <w:t xml:space="preserve">        maxPropagationDelay:</w:t>
      </w:r>
    </w:p>
    <w:p w14:paraId="7E6D247F" w14:textId="77777777" w:rsidR="00F93307" w:rsidRDefault="00F93307" w:rsidP="00F93307">
      <w:pPr>
        <w:pStyle w:val="PL"/>
      </w:pPr>
      <w:r>
        <w:t xml:space="preserve">          type: integer</w:t>
      </w:r>
    </w:p>
    <w:p w14:paraId="3C1E1D3D" w14:textId="77777777" w:rsidR="00F93307" w:rsidRDefault="00F93307" w:rsidP="00F93307">
      <w:pPr>
        <w:pStyle w:val="PL"/>
      </w:pPr>
      <w:r>
        <w:t xml:space="preserve">        rimRSReportInfoList:</w:t>
      </w:r>
    </w:p>
    <w:p w14:paraId="6A5485CC" w14:textId="77777777" w:rsidR="00F93307" w:rsidRDefault="00F93307" w:rsidP="00F93307">
      <w:pPr>
        <w:pStyle w:val="PL"/>
      </w:pPr>
      <w:r>
        <w:t xml:space="preserve">          type: array</w:t>
      </w:r>
    </w:p>
    <w:p w14:paraId="479DDEBE" w14:textId="77777777" w:rsidR="00F93307" w:rsidRDefault="00F93307" w:rsidP="00F93307">
      <w:pPr>
        <w:pStyle w:val="PL"/>
      </w:pPr>
      <w:r>
        <w:t xml:space="preserve">          items:</w:t>
      </w:r>
    </w:p>
    <w:p w14:paraId="0E76EDA0" w14:textId="77777777" w:rsidR="00F93307" w:rsidRDefault="00F93307" w:rsidP="00F93307">
      <w:pPr>
        <w:pStyle w:val="PL"/>
      </w:pPr>
      <w:r>
        <w:lastRenderedPageBreak/>
        <w:t xml:space="preserve">            $ref: '#/components/schemas/RimRSReportInfo'</w:t>
      </w:r>
    </w:p>
    <w:p w14:paraId="0386DB5C" w14:textId="77777777" w:rsidR="00F93307" w:rsidRDefault="00F93307" w:rsidP="00F93307">
      <w:pPr>
        <w:pStyle w:val="PL"/>
      </w:pPr>
      <w:r>
        <w:t xml:space="preserve">    TceMappingInfo:</w:t>
      </w:r>
    </w:p>
    <w:p w14:paraId="679A0FCB" w14:textId="77777777" w:rsidR="00F93307" w:rsidRDefault="00F93307" w:rsidP="00F93307">
      <w:pPr>
        <w:pStyle w:val="PL"/>
      </w:pPr>
      <w:r>
        <w:t xml:space="preserve">      type: object</w:t>
      </w:r>
    </w:p>
    <w:p w14:paraId="1C5CC181" w14:textId="77777777" w:rsidR="00F93307" w:rsidRDefault="00F93307" w:rsidP="00F93307">
      <w:pPr>
        <w:pStyle w:val="PL"/>
      </w:pPr>
      <w:r>
        <w:t xml:space="preserve">      properties:</w:t>
      </w:r>
    </w:p>
    <w:p w14:paraId="2D7834C7" w14:textId="77777777" w:rsidR="00F93307" w:rsidRDefault="00F93307" w:rsidP="00F93307">
      <w:pPr>
        <w:pStyle w:val="PL"/>
      </w:pPr>
      <w:r>
        <w:t xml:space="preserve">        tceIPAddress:</w:t>
      </w:r>
    </w:p>
    <w:p w14:paraId="778D71A2" w14:textId="77777777" w:rsidR="00F93307" w:rsidRDefault="00F93307" w:rsidP="00F93307">
      <w:pPr>
        <w:pStyle w:val="PL"/>
      </w:pPr>
      <w:r>
        <w:t xml:space="preserve">          $ref: 'TS28623_ComDefs.yaml#/components/schemas/IpAddr'</w:t>
      </w:r>
    </w:p>
    <w:p w14:paraId="084D4EAA" w14:textId="77777777" w:rsidR="00F93307" w:rsidRDefault="00F93307" w:rsidP="00F93307">
      <w:pPr>
        <w:pStyle w:val="PL"/>
      </w:pPr>
      <w:r>
        <w:t xml:space="preserve">        tceID:</w:t>
      </w:r>
    </w:p>
    <w:p w14:paraId="18CF7826" w14:textId="77777777" w:rsidR="00F93307" w:rsidRDefault="00F93307" w:rsidP="00F93307">
      <w:pPr>
        <w:pStyle w:val="PL"/>
      </w:pPr>
      <w:r>
        <w:t xml:space="preserve">          type: integer</w:t>
      </w:r>
    </w:p>
    <w:p w14:paraId="6A40F99B" w14:textId="77777777" w:rsidR="00F93307" w:rsidRDefault="00F93307" w:rsidP="00F93307">
      <w:pPr>
        <w:pStyle w:val="PL"/>
      </w:pPr>
      <w:r>
        <w:t xml:space="preserve">        pLMNTarget:</w:t>
      </w:r>
    </w:p>
    <w:p w14:paraId="59B4AB2A" w14:textId="77777777" w:rsidR="00F93307" w:rsidRDefault="00F93307" w:rsidP="00F93307">
      <w:pPr>
        <w:pStyle w:val="PL"/>
      </w:pPr>
      <w:r>
        <w:t xml:space="preserve">          $ref: 'TS28623_ComDefs.yaml#/components/schemas/PlmnId'</w:t>
      </w:r>
    </w:p>
    <w:p w14:paraId="03174DC4" w14:textId="77777777" w:rsidR="00F93307" w:rsidRDefault="00F93307" w:rsidP="00F93307">
      <w:pPr>
        <w:pStyle w:val="PL"/>
      </w:pPr>
      <w:r>
        <w:t xml:space="preserve">    TceMappingInfoList:</w:t>
      </w:r>
    </w:p>
    <w:p w14:paraId="300F1412" w14:textId="77777777" w:rsidR="00F93307" w:rsidRDefault="00F93307" w:rsidP="00F93307">
      <w:pPr>
        <w:pStyle w:val="PL"/>
      </w:pPr>
      <w:r>
        <w:t xml:space="preserve">      type: array</w:t>
      </w:r>
    </w:p>
    <w:p w14:paraId="4D81D566" w14:textId="77777777" w:rsidR="00F93307" w:rsidRDefault="00F93307" w:rsidP="00F93307">
      <w:pPr>
        <w:pStyle w:val="PL"/>
      </w:pPr>
      <w:r>
        <w:t xml:space="preserve">      items:</w:t>
      </w:r>
    </w:p>
    <w:p w14:paraId="08E49941" w14:textId="77777777" w:rsidR="00F93307" w:rsidRDefault="00F93307" w:rsidP="00F93307">
      <w:pPr>
        <w:pStyle w:val="PL"/>
      </w:pPr>
      <w:r>
        <w:t xml:space="preserve">        $ref: '#/components/schemas/TceMappingInfo'</w:t>
      </w:r>
    </w:p>
    <w:p w14:paraId="44D7F501" w14:textId="77777777" w:rsidR="00F93307" w:rsidRDefault="00F93307" w:rsidP="00F93307">
      <w:pPr>
        <w:pStyle w:val="PL"/>
      </w:pPr>
      <w:r>
        <w:t xml:space="preserve">    ResourceType:</w:t>
      </w:r>
    </w:p>
    <w:p w14:paraId="2BDF0F84" w14:textId="77777777" w:rsidR="00F93307" w:rsidRDefault="00F93307" w:rsidP="00F93307">
      <w:pPr>
        <w:pStyle w:val="PL"/>
      </w:pPr>
      <w:r>
        <w:t xml:space="preserve">      type: string</w:t>
      </w:r>
    </w:p>
    <w:p w14:paraId="276300DD" w14:textId="77777777" w:rsidR="00F93307" w:rsidRDefault="00F93307" w:rsidP="00F93307">
      <w:pPr>
        <w:pStyle w:val="PL"/>
      </w:pPr>
      <w:r>
        <w:t xml:space="preserve">      enum:</w:t>
      </w:r>
    </w:p>
    <w:p w14:paraId="1C24E3D2" w14:textId="77777777" w:rsidR="00F93307" w:rsidRDefault="00F93307" w:rsidP="00F93307">
      <w:pPr>
        <w:pStyle w:val="PL"/>
      </w:pPr>
      <w:r>
        <w:t xml:space="preserve">        - PRB</w:t>
      </w:r>
    </w:p>
    <w:p w14:paraId="4E44B858" w14:textId="77777777" w:rsidR="00F93307" w:rsidRDefault="00F93307" w:rsidP="00F93307">
      <w:pPr>
        <w:pStyle w:val="PL"/>
      </w:pPr>
      <w:r>
        <w:t xml:space="preserve">        - PRB_UL</w:t>
      </w:r>
    </w:p>
    <w:p w14:paraId="3D60E5A1" w14:textId="77777777" w:rsidR="00F93307" w:rsidRDefault="00F93307" w:rsidP="00F93307">
      <w:pPr>
        <w:pStyle w:val="PL"/>
      </w:pPr>
      <w:r>
        <w:t xml:space="preserve">        - PRB_DL</w:t>
      </w:r>
    </w:p>
    <w:p w14:paraId="49562D46" w14:textId="77777777" w:rsidR="00F93307" w:rsidRDefault="00F93307" w:rsidP="00F93307">
      <w:pPr>
        <w:pStyle w:val="PL"/>
      </w:pPr>
      <w:r>
        <w:t xml:space="preserve">        - RRC_CONNECTED_USERS</w:t>
      </w:r>
    </w:p>
    <w:p w14:paraId="0A13C3D4" w14:textId="77777777" w:rsidR="00F93307" w:rsidRDefault="00F93307" w:rsidP="00F93307">
      <w:pPr>
        <w:pStyle w:val="PL"/>
      </w:pPr>
      <w:r>
        <w:t xml:space="preserve">        - DRB    </w:t>
      </w:r>
    </w:p>
    <w:p w14:paraId="334C56FC" w14:textId="77777777" w:rsidR="00F93307" w:rsidRDefault="00F93307" w:rsidP="00F93307">
      <w:pPr>
        <w:pStyle w:val="PL"/>
      </w:pPr>
      <w:r>
        <w:t xml:space="preserve">    ParameterRange:</w:t>
      </w:r>
    </w:p>
    <w:p w14:paraId="12B1D984" w14:textId="77777777" w:rsidR="00F93307" w:rsidRDefault="00F93307" w:rsidP="00F93307">
      <w:pPr>
        <w:pStyle w:val="PL"/>
      </w:pPr>
      <w:r>
        <w:t xml:space="preserve">      type: object</w:t>
      </w:r>
    </w:p>
    <w:p w14:paraId="4BF259DF" w14:textId="77777777" w:rsidR="00F93307" w:rsidRDefault="00F93307" w:rsidP="00F93307">
      <w:pPr>
        <w:pStyle w:val="PL"/>
      </w:pPr>
      <w:r>
        <w:t xml:space="preserve">      properties:</w:t>
      </w:r>
    </w:p>
    <w:p w14:paraId="2B6E8D57" w14:textId="77777777" w:rsidR="00F93307" w:rsidRDefault="00F93307" w:rsidP="00F93307">
      <w:pPr>
        <w:pStyle w:val="PL"/>
      </w:pPr>
      <w:r>
        <w:t xml:space="preserve">          maxValue:</w:t>
      </w:r>
    </w:p>
    <w:p w14:paraId="4B310777" w14:textId="77777777" w:rsidR="00F93307" w:rsidRDefault="00F93307" w:rsidP="00F93307">
      <w:pPr>
        <w:pStyle w:val="PL"/>
      </w:pPr>
      <w:r>
        <w:t xml:space="preserve">            type: integer</w:t>
      </w:r>
    </w:p>
    <w:p w14:paraId="32F8374C" w14:textId="77777777" w:rsidR="00F93307" w:rsidRDefault="00F93307" w:rsidP="00F93307">
      <w:pPr>
        <w:pStyle w:val="PL"/>
      </w:pPr>
      <w:r>
        <w:t xml:space="preserve">          minValue:</w:t>
      </w:r>
    </w:p>
    <w:p w14:paraId="776E3AFE" w14:textId="77777777" w:rsidR="00F93307" w:rsidRDefault="00F93307" w:rsidP="00F93307">
      <w:pPr>
        <w:pStyle w:val="PL"/>
      </w:pPr>
      <w:r>
        <w:t xml:space="preserve">            type: integer</w:t>
      </w:r>
    </w:p>
    <w:p w14:paraId="5ADA210D" w14:textId="77777777" w:rsidR="00F93307" w:rsidRDefault="00F93307" w:rsidP="00F93307">
      <w:pPr>
        <w:pStyle w:val="PL"/>
      </w:pPr>
    </w:p>
    <w:p w14:paraId="7D32D672" w14:textId="77777777" w:rsidR="00F93307" w:rsidRDefault="00F93307" w:rsidP="00F93307">
      <w:pPr>
        <w:pStyle w:val="PL"/>
      </w:pPr>
      <w:r>
        <w:t xml:space="preserve">    NTNTAClist:</w:t>
      </w:r>
    </w:p>
    <w:p w14:paraId="2259D4BE" w14:textId="77777777" w:rsidR="00F93307" w:rsidRDefault="00F93307" w:rsidP="00F93307">
      <w:pPr>
        <w:pStyle w:val="PL"/>
      </w:pPr>
      <w:r>
        <w:t xml:space="preserve">      type: array</w:t>
      </w:r>
    </w:p>
    <w:p w14:paraId="6B434447" w14:textId="77777777" w:rsidR="00F93307" w:rsidRDefault="00F93307" w:rsidP="00F93307">
      <w:pPr>
        <w:pStyle w:val="PL"/>
      </w:pPr>
      <w:r>
        <w:t xml:space="preserve">      items:</w:t>
      </w:r>
    </w:p>
    <w:p w14:paraId="0E9F4E08" w14:textId="77777777" w:rsidR="00F93307" w:rsidRDefault="00F93307" w:rsidP="00F93307">
      <w:pPr>
        <w:pStyle w:val="PL"/>
      </w:pPr>
      <w:r>
        <w:t xml:space="preserve">        $ref: '#/components/schemas/NrTac'</w:t>
      </w:r>
    </w:p>
    <w:p w14:paraId="108154A9" w14:textId="77777777" w:rsidR="00F93307" w:rsidRDefault="00F93307" w:rsidP="00F93307">
      <w:pPr>
        <w:pStyle w:val="PL"/>
      </w:pPr>
      <w:r>
        <w:t xml:space="preserve">    </w:t>
      </w:r>
    </w:p>
    <w:p w14:paraId="4C99A35F" w14:textId="77777777" w:rsidR="00F93307" w:rsidRDefault="00F93307" w:rsidP="00F93307">
      <w:pPr>
        <w:pStyle w:val="PL"/>
      </w:pPr>
      <w:r>
        <w:t xml:space="preserve">    Ephemeris:</w:t>
      </w:r>
    </w:p>
    <w:p w14:paraId="3D1D5465" w14:textId="77777777" w:rsidR="00F93307" w:rsidRDefault="00F93307" w:rsidP="00F93307">
      <w:pPr>
        <w:pStyle w:val="PL"/>
      </w:pPr>
      <w:r>
        <w:t xml:space="preserve">      type: object</w:t>
      </w:r>
    </w:p>
    <w:p w14:paraId="293B7B36" w14:textId="77777777" w:rsidR="00F93307" w:rsidRDefault="00F93307" w:rsidP="00F93307">
      <w:pPr>
        <w:pStyle w:val="PL"/>
      </w:pPr>
      <w:r>
        <w:t xml:space="preserve">      oneOf:</w:t>
      </w:r>
    </w:p>
    <w:p w14:paraId="69F29C42" w14:textId="77777777" w:rsidR="00F93307" w:rsidRDefault="00F93307" w:rsidP="00F93307">
      <w:pPr>
        <w:pStyle w:val="PL"/>
      </w:pPr>
      <w:r>
        <w:t xml:space="preserve">        - required: [ positionVelocity ]</w:t>
      </w:r>
    </w:p>
    <w:p w14:paraId="1B61816C" w14:textId="77777777" w:rsidR="00F93307" w:rsidRDefault="00F93307" w:rsidP="00F93307">
      <w:pPr>
        <w:pStyle w:val="PL"/>
      </w:pPr>
      <w:r>
        <w:t xml:space="preserve">        - required: [ orbital ]</w:t>
      </w:r>
    </w:p>
    <w:p w14:paraId="06AEBFDD" w14:textId="77777777" w:rsidR="00F93307" w:rsidRDefault="00F93307" w:rsidP="00F93307">
      <w:pPr>
        <w:pStyle w:val="PL"/>
      </w:pPr>
      <w:r>
        <w:t xml:space="preserve">      required:</w:t>
      </w:r>
    </w:p>
    <w:p w14:paraId="79033A87" w14:textId="77777777" w:rsidR="00F93307" w:rsidRDefault="00F93307" w:rsidP="00F93307">
      <w:pPr>
        <w:pStyle w:val="PL"/>
      </w:pPr>
      <w:r>
        <w:t xml:space="preserve">        - satelliteId</w:t>
      </w:r>
    </w:p>
    <w:p w14:paraId="0BE9448F" w14:textId="77777777" w:rsidR="00F93307" w:rsidRDefault="00F93307" w:rsidP="00F93307">
      <w:pPr>
        <w:pStyle w:val="PL"/>
      </w:pPr>
      <w:r>
        <w:t xml:space="preserve">        - epochTime</w:t>
      </w:r>
    </w:p>
    <w:p w14:paraId="0EF7CAA3" w14:textId="77777777" w:rsidR="00F93307" w:rsidRDefault="00F93307" w:rsidP="00F93307">
      <w:pPr>
        <w:pStyle w:val="PL"/>
      </w:pPr>
      <w:r>
        <w:t xml:space="preserve">      properties:</w:t>
      </w:r>
    </w:p>
    <w:p w14:paraId="53259AE4" w14:textId="77777777" w:rsidR="00F93307" w:rsidRDefault="00F93307" w:rsidP="00F93307">
      <w:pPr>
        <w:pStyle w:val="PL"/>
      </w:pPr>
      <w:r>
        <w:t xml:space="preserve">        satelliteId:</w:t>
      </w:r>
    </w:p>
    <w:p w14:paraId="64B40833" w14:textId="77777777" w:rsidR="00F93307" w:rsidRDefault="00F93307" w:rsidP="00F93307">
      <w:pPr>
        <w:pStyle w:val="PL"/>
      </w:pPr>
      <w:r>
        <w:t xml:space="preserve">          type: string</w:t>
      </w:r>
    </w:p>
    <w:p w14:paraId="69AB7187" w14:textId="77777777" w:rsidR="00F93307" w:rsidRDefault="00F93307" w:rsidP="00F93307">
      <w:pPr>
        <w:pStyle w:val="PL"/>
      </w:pPr>
      <w:r>
        <w:t xml:space="preserve">          pattern: '^[0-9]{5}$'</w:t>
      </w:r>
    </w:p>
    <w:p w14:paraId="712F428C" w14:textId="77777777" w:rsidR="00F93307" w:rsidRDefault="00F93307" w:rsidP="00F93307">
      <w:pPr>
        <w:pStyle w:val="PL"/>
      </w:pPr>
      <w:r>
        <w:t xml:space="preserve">        epochTime:</w:t>
      </w:r>
    </w:p>
    <w:p w14:paraId="3D18F463" w14:textId="77777777" w:rsidR="00F93307" w:rsidRDefault="00F93307" w:rsidP="00F93307">
      <w:pPr>
        <w:pStyle w:val="PL"/>
      </w:pPr>
      <w:r>
        <w:t xml:space="preserve">          $ref: 'TS28623_ComDefs.yaml#/components/schemas/DateTime'</w:t>
      </w:r>
    </w:p>
    <w:p w14:paraId="016459CD" w14:textId="77777777" w:rsidR="00F93307" w:rsidRDefault="00F93307" w:rsidP="00F93307">
      <w:pPr>
        <w:pStyle w:val="PL"/>
      </w:pPr>
      <w:r>
        <w:t xml:space="preserve">        positionVelocity:</w:t>
      </w:r>
    </w:p>
    <w:p w14:paraId="01D5CD2A" w14:textId="77777777" w:rsidR="00F93307" w:rsidRDefault="00F93307" w:rsidP="00F93307">
      <w:pPr>
        <w:pStyle w:val="PL"/>
      </w:pPr>
      <w:r>
        <w:t xml:space="preserve">          $ref: '#/components/schemas/PositionVelocity'</w:t>
      </w:r>
    </w:p>
    <w:p w14:paraId="022C86E0" w14:textId="77777777" w:rsidR="00F93307" w:rsidRDefault="00F93307" w:rsidP="00F93307">
      <w:pPr>
        <w:pStyle w:val="PL"/>
      </w:pPr>
      <w:r>
        <w:t xml:space="preserve">        orbital:</w:t>
      </w:r>
    </w:p>
    <w:p w14:paraId="013EEA59" w14:textId="77777777" w:rsidR="00F93307" w:rsidRDefault="00F93307" w:rsidP="00F93307">
      <w:pPr>
        <w:pStyle w:val="PL"/>
      </w:pPr>
      <w:r>
        <w:t xml:space="preserve">          $ref: '#/components/schemas/Orbital'</w:t>
      </w:r>
    </w:p>
    <w:p w14:paraId="65B10E8D" w14:textId="77777777" w:rsidR="00F93307" w:rsidRDefault="00F93307" w:rsidP="00F93307">
      <w:pPr>
        <w:pStyle w:val="PL"/>
      </w:pPr>
    </w:p>
    <w:p w14:paraId="54881D22" w14:textId="77777777" w:rsidR="00F93307" w:rsidRDefault="00F93307" w:rsidP="00F93307">
      <w:pPr>
        <w:pStyle w:val="PL"/>
      </w:pPr>
      <w:r>
        <w:t xml:space="preserve">    EphemerisInfos:</w:t>
      </w:r>
    </w:p>
    <w:p w14:paraId="04D29725" w14:textId="77777777" w:rsidR="00F93307" w:rsidRDefault="00F93307" w:rsidP="00F93307">
      <w:pPr>
        <w:pStyle w:val="PL"/>
      </w:pPr>
      <w:r>
        <w:t xml:space="preserve">      type: array</w:t>
      </w:r>
    </w:p>
    <w:p w14:paraId="1DFD083D" w14:textId="77777777" w:rsidR="00F93307" w:rsidRDefault="00F93307" w:rsidP="00F93307">
      <w:pPr>
        <w:pStyle w:val="PL"/>
      </w:pPr>
      <w:r>
        <w:t xml:space="preserve">      items:</w:t>
      </w:r>
    </w:p>
    <w:p w14:paraId="0F31BC91" w14:textId="77777777" w:rsidR="00F93307" w:rsidRDefault="00F93307" w:rsidP="00F93307">
      <w:pPr>
        <w:pStyle w:val="PL"/>
      </w:pPr>
      <w:r>
        <w:t xml:space="preserve">        $ref: '#/components/schemas/Ephemeris'</w:t>
      </w:r>
    </w:p>
    <w:p w14:paraId="021BC731" w14:textId="77777777" w:rsidR="00F93307" w:rsidRDefault="00F93307" w:rsidP="00F93307">
      <w:pPr>
        <w:pStyle w:val="PL"/>
      </w:pPr>
    </w:p>
    <w:p w14:paraId="7EB56555" w14:textId="77777777" w:rsidR="00F93307" w:rsidRDefault="00F93307" w:rsidP="00F93307">
      <w:pPr>
        <w:pStyle w:val="PL"/>
      </w:pPr>
      <w:r>
        <w:t xml:space="preserve">    PositionVelocity:</w:t>
      </w:r>
    </w:p>
    <w:p w14:paraId="0FFD797A" w14:textId="77777777" w:rsidR="00F93307" w:rsidRDefault="00F93307" w:rsidP="00F93307">
      <w:pPr>
        <w:pStyle w:val="PL"/>
      </w:pPr>
      <w:r>
        <w:t xml:space="preserve">      type: object</w:t>
      </w:r>
    </w:p>
    <w:p w14:paraId="0A29F0A6" w14:textId="77777777" w:rsidR="00F93307" w:rsidRDefault="00F93307" w:rsidP="00F93307">
      <w:pPr>
        <w:pStyle w:val="PL"/>
      </w:pPr>
      <w:r>
        <w:t xml:space="preserve">      properties:</w:t>
      </w:r>
    </w:p>
    <w:p w14:paraId="0601D40B" w14:textId="77777777" w:rsidR="00F93307" w:rsidRDefault="00F93307" w:rsidP="00F93307">
      <w:pPr>
        <w:pStyle w:val="PL"/>
      </w:pPr>
      <w:r>
        <w:t xml:space="preserve">        positionX:</w:t>
      </w:r>
    </w:p>
    <w:p w14:paraId="0F306545" w14:textId="77777777" w:rsidR="00F93307" w:rsidRDefault="00F93307" w:rsidP="00F93307">
      <w:pPr>
        <w:pStyle w:val="PL"/>
      </w:pPr>
      <w:r>
        <w:t xml:space="preserve">          type: integer</w:t>
      </w:r>
    </w:p>
    <w:p w14:paraId="4EA9AF2E" w14:textId="77777777" w:rsidR="00F93307" w:rsidRDefault="00F93307" w:rsidP="00F93307">
      <w:pPr>
        <w:pStyle w:val="PL"/>
      </w:pPr>
      <w:r>
        <w:t xml:space="preserve">          default: 0</w:t>
      </w:r>
    </w:p>
    <w:p w14:paraId="5EB24A81" w14:textId="77777777" w:rsidR="00F93307" w:rsidRDefault="00F93307" w:rsidP="00F93307">
      <w:pPr>
        <w:pStyle w:val="PL"/>
      </w:pPr>
      <w:r>
        <w:t xml:space="preserve">          minimum: 0</w:t>
      </w:r>
    </w:p>
    <w:p w14:paraId="78E12C0C" w14:textId="77777777" w:rsidR="00F93307" w:rsidRDefault="00F93307" w:rsidP="00F93307">
      <w:pPr>
        <w:pStyle w:val="PL"/>
      </w:pPr>
      <w:r>
        <w:t xml:space="preserve">          maximum: 604800</w:t>
      </w:r>
    </w:p>
    <w:p w14:paraId="7163CBDB" w14:textId="77777777" w:rsidR="00F93307" w:rsidRDefault="00F93307" w:rsidP="00F93307">
      <w:pPr>
        <w:pStyle w:val="PL"/>
      </w:pPr>
      <w:r>
        <w:t xml:space="preserve">        positionY:</w:t>
      </w:r>
    </w:p>
    <w:p w14:paraId="1C90885F" w14:textId="77777777" w:rsidR="00F93307" w:rsidRDefault="00F93307" w:rsidP="00F93307">
      <w:pPr>
        <w:pStyle w:val="PL"/>
      </w:pPr>
      <w:r>
        <w:t xml:space="preserve">          type: integer</w:t>
      </w:r>
    </w:p>
    <w:p w14:paraId="6FCC6912" w14:textId="77777777" w:rsidR="00F93307" w:rsidRDefault="00F93307" w:rsidP="00F93307">
      <w:pPr>
        <w:pStyle w:val="PL"/>
      </w:pPr>
      <w:r>
        <w:t xml:space="preserve">          default: 0          </w:t>
      </w:r>
    </w:p>
    <w:p w14:paraId="0FE7B919" w14:textId="77777777" w:rsidR="00F93307" w:rsidRDefault="00F93307" w:rsidP="00F93307">
      <w:pPr>
        <w:pStyle w:val="PL"/>
      </w:pPr>
      <w:r>
        <w:t xml:space="preserve">          minimum: 0</w:t>
      </w:r>
    </w:p>
    <w:p w14:paraId="47B4BABD" w14:textId="77777777" w:rsidR="00F93307" w:rsidRDefault="00F93307" w:rsidP="00F93307">
      <w:pPr>
        <w:pStyle w:val="PL"/>
      </w:pPr>
      <w:r>
        <w:t xml:space="preserve">          maximum: 604800</w:t>
      </w:r>
    </w:p>
    <w:p w14:paraId="7B6CC983" w14:textId="77777777" w:rsidR="00F93307" w:rsidRDefault="00F93307" w:rsidP="00F93307">
      <w:pPr>
        <w:pStyle w:val="PL"/>
      </w:pPr>
      <w:r>
        <w:t xml:space="preserve">        positionZ:</w:t>
      </w:r>
    </w:p>
    <w:p w14:paraId="177B932A" w14:textId="77777777" w:rsidR="00F93307" w:rsidRDefault="00F93307" w:rsidP="00F93307">
      <w:pPr>
        <w:pStyle w:val="PL"/>
      </w:pPr>
      <w:r>
        <w:t xml:space="preserve">          type: integer</w:t>
      </w:r>
    </w:p>
    <w:p w14:paraId="7AC96D5F" w14:textId="77777777" w:rsidR="00F93307" w:rsidRDefault="00F93307" w:rsidP="00F93307">
      <w:pPr>
        <w:pStyle w:val="PL"/>
      </w:pPr>
      <w:r>
        <w:t xml:space="preserve">          default: 0          </w:t>
      </w:r>
    </w:p>
    <w:p w14:paraId="1C75E1C8" w14:textId="77777777" w:rsidR="00F93307" w:rsidRDefault="00F93307" w:rsidP="00F93307">
      <w:pPr>
        <w:pStyle w:val="PL"/>
      </w:pPr>
      <w:r>
        <w:t xml:space="preserve">          minimum: 0</w:t>
      </w:r>
    </w:p>
    <w:p w14:paraId="71636A54" w14:textId="77777777" w:rsidR="00F93307" w:rsidRDefault="00F93307" w:rsidP="00F93307">
      <w:pPr>
        <w:pStyle w:val="PL"/>
      </w:pPr>
      <w:r>
        <w:t xml:space="preserve">          maximum: 604800</w:t>
      </w:r>
    </w:p>
    <w:p w14:paraId="0DF30CF5" w14:textId="77777777" w:rsidR="00F93307" w:rsidRDefault="00F93307" w:rsidP="00F93307">
      <w:pPr>
        <w:pStyle w:val="PL"/>
      </w:pPr>
      <w:r>
        <w:t xml:space="preserve">        velocityVX:</w:t>
      </w:r>
    </w:p>
    <w:p w14:paraId="4044D0F8" w14:textId="77777777" w:rsidR="00F93307" w:rsidRDefault="00F93307" w:rsidP="00F93307">
      <w:pPr>
        <w:pStyle w:val="PL"/>
      </w:pPr>
      <w:r>
        <w:lastRenderedPageBreak/>
        <w:t xml:space="preserve">          type: integer</w:t>
      </w:r>
    </w:p>
    <w:p w14:paraId="2B119C40" w14:textId="77777777" w:rsidR="00F93307" w:rsidRDefault="00F93307" w:rsidP="00F93307">
      <w:pPr>
        <w:pStyle w:val="PL"/>
      </w:pPr>
      <w:r>
        <w:t xml:space="preserve">          default: 0          </w:t>
      </w:r>
    </w:p>
    <w:p w14:paraId="5DA41B24" w14:textId="77777777" w:rsidR="00F93307" w:rsidRDefault="00F93307" w:rsidP="00F93307">
      <w:pPr>
        <w:pStyle w:val="PL"/>
      </w:pPr>
      <w:r>
        <w:t xml:space="preserve">          minimum: -131072</w:t>
      </w:r>
    </w:p>
    <w:p w14:paraId="7BB21063" w14:textId="77777777" w:rsidR="00F93307" w:rsidRDefault="00F93307" w:rsidP="00F93307">
      <w:pPr>
        <w:pStyle w:val="PL"/>
      </w:pPr>
      <w:r>
        <w:t xml:space="preserve">          maximum: 131071         </w:t>
      </w:r>
    </w:p>
    <w:p w14:paraId="792B9DC6" w14:textId="77777777" w:rsidR="00F93307" w:rsidRDefault="00F93307" w:rsidP="00F93307">
      <w:pPr>
        <w:pStyle w:val="PL"/>
      </w:pPr>
      <w:r>
        <w:t xml:space="preserve">        velocityVY:</w:t>
      </w:r>
    </w:p>
    <w:p w14:paraId="19509FDB" w14:textId="77777777" w:rsidR="00F93307" w:rsidRDefault="00F93307" w:rsidP="00F93307">
      <w:pPr>
        <w:pStyle w:val="PL"/>
      </w:pPr>
      <w:r>
        <w:t xml:space="preserve">          type: integer</w:t>
      </w:r>
    </w:p>
    <w:p w14:paraId="45114FD4" w14:textId="77777777" w:rsidR="00F93307" w:rsidRDefault="00F93307" w:rsidP="00F93307">
      <w:pPr>
        <w:pStyle w:val="PL"/>
      </w:pPr>
      <w:r>
        <w:t xml:space="preserve">          default: 0          </w:t>
      </w:r>
    </w:p>
    <w:p w14:paraId="4430457E" w14:textId="77777777" w:rsidR="00F93307" w:rsidRDefault="00F93307" w:rsidP="00F93307">
      <w:pPr>
        <w:pStyle w:val="PL"/>
      </w:pPr>
      <w:r>
        <w:t xml:space="preserve">          minimum: -131072</w:t>
      </w:r>
    </w:p>
    <w:p w14:paraId="0AE6C593" w14:textId="77777777" w:rsidR="00F93307" w:rsidRDefault="00F93307" w:rsidP="00F93307">
      <w:pPr>
        <w:pStyle w:val="PL"/>
      </w:pPr>
      <w:r>
        <w:t xml:space="preserve">          maximum: 131071           </w:t>
      </w:r>
    </w:p>
    <w:p w14:paraId="523640DD" w14:textId="77777777" w:rsidR="00F93307" w:rsidRDefault="00F93307" w:rsidP="00F93307">
      <w:pPr>
        <w:pStyle w:val="PL"/>
      </w:pPr>
      <w:r>
        <w:t xml:space="preserve">        velocityVZ:</w:t>
      </w:r>
    </w:p>
    <w:p w14:paraId="06633B6D" w14:textId="77777777" w:rsidR="00F93307" w:rsidRDefault="00F93307" w:rsidP="00F93307">
      <w:pPr>
        <w:pStyle w:val="PL"/>
      </w:pPr>
      <w:r>
        <w:t xml:space="preserve">          type: integer</w:t>
      </w:r>
    </w:p>
    <w:p w14:paraId="27EB6F9C" w14:textId="77777777" w:rsidR="00F93307" w:rsidRDefault="00F93307" w:rsidP="00F93307">
      <w:pPr>
        <w:pStyle w:val="PL"/>
      </w:pPr>
      <w:r>
        <w:t xml:space="preserve">          default: 0          </w:t>
      </w:r>
    </w:p>
    <w:p w14:paraId="0E257131" w14:textId="77777777" w:rsidR="00F93307" w:rsidRDefault="00F93307" w:rsidP="00F93307">
      <w:pPr>
        <w:pStyle w:val="PL"/>
      </w:pPr>
      <w:r>
        <w:t xml:space="preserve">          minimum: -131072</w:t>
      </w:r>
    </w:p>
    <w:p w14:paraId="4D741D25" w14:textId="77777777" w:rsidR="00F93307" w:rsidRDefault="00F93307" w:rsidP="00F93307">
      <w:pPr>
        <w:pStyle w:val="PL"/>
      </w:pPr>
      <w:r>
        <w:t xml:space="preserve">          maximum: 131071</w:t>
      </w:r>
    </w:p>
    <w:p w14:paraId="7A8F050E" w14:textId="77777777" w:rsidR="00F93307" w:rsidRDefault="00F93307" w:rsidP="00F93307">
      <w:pPr>
        <w:pStyle w:val="PL"/>
      </w:pPr>
    </w:p>
    <w:p w14:paraId="5BC1EA83" w14:textId="77777777" w:rsidR="00F93307" w:rsidRDefault="00F93307" w:rsidP="00F93307">
      <w:pPr>
        <w:pStyle w:val="PL"/>
      </w:pPr>
      <w:r>
        <w:t xml:space="preserve">    Orbital:</w:t>
      </w:r>
    </w:p>
    <w:p w14:paraId="394E8A51" w14:textId="77777777" w:rsidR="00F93307" w:rsidRDefault="00F93307" w:rsidP="00F93307">
      <w:pPr>
        <w:pStyle w:val="PL"/>
      </w:pPr>
      <w:r>
        <w:t xml:space="preserve">      type: object</w:t>
      </w:r>
    </w:p>
    <w:p w14:paraId="151D2064" w14:textId="77777777" w:rsidR="00F93307" w:rsidRDefault="00F93307" w:rsidP="00F93307">
      <w:pPr>
        <w:pStyle w:val="PL"/>
      </w:pPr>
      <w:r>
        <w:t xml:space="preserve">      properties:</w:t>
      </w:r>
    </w:p>
    <w:p w14:paraId="19706370" w14:textId="77777777" w:rsidR="00F93307" w:rsidRDefault="00F93307" w:rsidP="00F93307">
      <w:pPr>
        <w:pStyle w:val="PL"/>
      </w:pPr>
      <w:r>
        <w:t xml:space="preserve">          semiMajorAxis:</w:t>
      </w:r>
    </w:p>
    <w:p w14:paraId="07A381A1" w14:textId="77777777" w:rsidR="00F93307" w:rsidRDefault="00F93307" w:rsidP="00F93307">
      <w:pPr>
        <w:pStyle w:val="PL"/>
      </w:pPr>
      <w:r>
        <w:t xml:space="preserve">            type: integer</w:t>
      </w:r>
    </w:p>
    <w:p w14:paraId="26B0AAF9" w14:textId="77777777" w:rsidR="00F93307" w:rsidRDefault="00F93307" w:rsidP="00F93307">
      <w:pPr>
        <w:pStyle w:val="PL"/>
      </w:pPr>
      <w:r>
        <w:t xml:space="preserve">            default: 0            </w:t>
      </w:r>
    </w:p>
    <w:p w14:paraId="629BCFBF" w14:textId="77777777" w:rsidR="00F93307" w:rsidRDefault="00F93307" w:rsidP="00F93307">
      <w:pPr>
        <w:pStyle w:val="PL"/>
      </w:pPr>
      <w:r>
        <w:t xml:space="preserve">            minimum: 0</w:t>
      </w:r>
    </w:p>
    <w:p w14:paraId="0E7DC28F" w14:textId="77777777" w:rsidR="00F93307" w:rsidRDefault="00F93307" w:rsidP="00F93307">
      <w:pPr>
        <w:pStyle w:val="PL"/>
      </w:pPr>
      <w:r>
        <w:t xml:space="preserve">            maximum: 8589934591 </w:t>
      </w:r>
    </w:p>
    <w:p w14:paraId="099D9835" w14:textId="77777777" w:rsidR="00F93307" w:rsidRDefault="00F93307" w:rsidP="00F93307">
      <w:pPr>
        <w:pStyle w:val="PL"/>
      </w:pPr>
      <w:r>
        <w:t xml:space="preserve">          eccentricity:</w:t>
      </w:r>
    </w:p>
    <w:p w14:paraId="7DE4DBD4" w14:textId="77777777" w:rsidR="00F93307" w:rsidRDefault="00F93307" w:rsidP="00F93307">
      <w:pPr>
        <w:pStyle w:val="PL"/>
      </w:pPr>
      <w:r>
        <w:t xml:space="preserve">            type: integer</w:t>
      </w:r>
    </w:p>
    <w:p w14:paraId="4FD24528" w14:textId="77777777" w:rsidR="00F93307" w:rsidRDefault="00F93307" w:rsidP="00F93307">
      <w:pPr>
        <w:pStyle w:val="PL"/>
      </w:pPr>
      <w:r>
        <w:t xml:space="preserve">            default: 0                 </w:t>
      </w:r>
    </w:p>
    <w:p w14:paraId="50B3F429" w14:textId="77777777" w:rsidR="00F93307" w:rsidRDefault="00F93307" w:rsidP="00F93307">
      <w:pPr>
        <w:pStyle w:val="PL"/>
      </w:pPr>
      <w:r>
        <w:t xml:space="preserve">            minimum: -524288</w:t>
      </w:r>
    </w:p>
    <w:p w14:paraId="22AAA090" w14:textId="77777777" w:rsidR="00F93307" w:rsidRDefault="00F93307" w:rsidP="00F93307">
      <w:pPr>
        <w:pStyle w:val="PL"/>
      </w:pPr>
      <w:r>
        <w:t xml:space="preserve">            maximum: 524287</w:t>
      </w:r>
    </w:p>
    <w:p w14:paraId="06DE7BB9" w14:textId="77777777" w:rsidR="00F93307" w:rsidRDefault="00F93307" w:rsidP="00F93307">
      <w:pPr>
        <w:pStyle w:val="PL"/>
      </w:pPr>
      <w:r>
        <w:t xml:space="preserve">          periapsis:</w:t>
      </w:r>
    </w:p>
    <w:p w14:paraId="203D1FA8" w14:textId="77777777" w:rsidR="00F93307" w:rsidRDefault="00F93307" w:rsidP="00F93307">
      <w:pPr>
        <w:pStyle w:val="PL"/>
      </w:pPr>
      <w:r>
        <w:t xml:space="preserve">            type: integer</w:t>
      </w:r>
    </w:p>
    <w:p w14:paraId="63F43364" w14:textId="77777777" w:rsidR="00F93307" w:rsidRDefault="00F93307" w:rsidP="00F93307">
      <w:pPr>
        <w:pStyle w:val="PL"/>
      </w:pPr>
      <w:r>
        <w:t xml:space="preserve">            default: 0     </w:t>
      </w:r>
    </w:p>
    <w:p w14:paraId="2A64687C" w14:textId="77777777" w:rsidR="00F93307" w:rsidRDefault="00F93307" w:rsidP="00F93307">
      <w:pPr>
        <w:pStyle w:val="PL"/>
      </w:pPr>
      <w:r>
        <w:t xml:space="preserve">            minimum: 0</w:t>
      </w:r>
    </w:p>
    <w:p w14:paraId="690918C3" w14:textId="77777777" w:rsidR="00F93307" w:rsidRDefault="00F93307" w:rsidP="00F93307">
      <w:pPr>
        <w:pStyle w:val="PL"/>
      </w:pPr>
      <w:r>
        <w:t xml:space="preserve">            maximum: 16777215</w:t>
      </w:r>
    </w:p>
    <w:p w14:paraId="1D07E821" w14:textId="77777777" w:rsidR="00F93307" w:rsidRDefault="00F93307" w:rsidP="00F93307">
      <w:pPr>
        <w:pStyle w:val="PL"/>
      </w:pPr>
      <w:r>
        <w:t xml:space="preserve">          longitude:</w:t>
      </w:r>
    </w:p>
    <w:p w14:paraId="5360F40F" w14:textId="77777777" w:rsidR="00F93307" w:rsidRDefault="00F93307" w:rsidP="00F93307">
      <w:pPr>
        <w:pStyle w:val="PL"/>
      </w:pPr>
      <w:r>
        <w:t xml:space="preserve">            type: integer</w:t>
      </w:r>
    </w:p>
    <w:p w14:paraId="497FB485" w14:textId="77777777" w:rsidR="00F93307" w:rsidRDefault="00F93307" w:rsidP="00F93307">
      <w:pPr>
        <w:pStyle w:val="PL"/>
      </w:pPr>
      <w:r>
        <w:t xml:space="preserve">            default: 0                 </w:t>
      </w:r>
    </w:p>
    <w:p w14:paraId="433D40B0" w14:textId="77777777" w:rsidR="00F93307" w:rsidRDefault="00F93307" w:rsidP="00F93307">
      <w:pPr>
        <w:pStyle w:val="PL"/>
      </w:pPr>
      <w:r>
        <w:t xml:space="preserve">            minimum: 0</w:t>
      </w:r>
    </w:p>
    <w:p w14:paraId="1FE768C5" w14:textId="77777777" w:rsidR="00F93307" w:rsidRDefault="00F93307" w:rsidP="00F93307">
      <w:pPr>
        <w:pStyle w:val="PL"/>
      </w:pPr>
      <w:r>
        <w:t xml:space="preserve">            maximum: 2097151</w:t>
      </w:r>
    </w:p>
    <w:p w14:paraId="0BAB1653" w14:textId="77777777" w:rsidR="00F93307" w:rsidRDefault="00F93307" w:rsidP="00F93307">
      <w:pPr>
        <w:pStyle w:val="PL"/>
      </w:pPr>
      <w:r>
        <w:t xml:space="preserve">          inclination:</w:t>
      </w:r>
    </w:p>
    <w:p w14:paraId="3D842FF1" w14:textId="77777777" w:rsidR="00F93307" w:rsidRDefault="00F93307" w:rsidP="00F93307">
      <w:pPr>
        <w:pStyle w:val="PL"/>
      </w:pPr>
      <w:r>
        <w:t xml:space="preserve">            type: integer</w:t>
      </w:r>
    </w:p>
    <w:p w14:paraId="132FF676" w14:textId="77777777" w:rsidR="00F93307" w:rsidRDefault="00F93307" w:rsidP="00F93307">
      <w:pPr>
        <w:pStyle w:val="PL"/>
      </w:pPr>
      <w:r>
        <w:t xml:space="preserve">            default: 0                 </w:t>
      </w:r>
    </w:p>
    <w:p w14:paraId="320ED267" w14:textId="77777777" w:rsidR="00F93307" w:rsidRDefault="00F93307" w:rsidP="00F93307">
      <w:pPr>
        <w:pStyle w:val="PL"/>
      </w:pPr>
      <w:r>
        <w:t xml:space="preserve">            minimum: -524288</w:t>
      </w:r>
    </w:p>
    <w:p w14:paraId="7DAA8278" w14:textId="77777777" w:rsidR="00F93307" w:rsidRDefault="00F93307" w:rsidP="00F93307">
      <w:pPr>
        <w:pStyle w:val="PL"/>
      </w:pPr>
      <w:r>
        <w:t xml:space="preserve">            maximum: 524287</w:t>
      </w:r>
    </w:p>
    <w:p w14:paraId="115C399F" w14:textId="77777777" w:rsidR="00F93307" w:rsidRDefault="00F93307" w:rsidP="00F93307">
      <w:pPr>
        <w:pStyle w:val="PL"/>
      </w:pPr>
      <w:r>
        <w:t xml:space="preserve">          meanAnomaly:</w:t>
      </w:r>
    </w:p>
    <w:p w14:paraId="1A1B3E57" w14:textId="77777777" w:rsidR="00F93307" w:rsidRDefault="00F93307" w:rsidP="00F93307">
      <w:pPr>
        <w:pStyle w:val="PL"/>
      </w:pPr>
      <w:r>
        <w:t xml:space="preserve">            type: integer</w:t>
      </w:r>
    </w:p>
    <w:p w14:paraId="22333E37" w14:textId="77777777" w:rsidR="00F93307" w:rsidRDefault="00F93307" w:rsidP="00F93307">
      <w:pPr>
        <w:pStyle w:val="PL"/>
      </w:pPr>
      <w:r>
        <w:t xml:space="preserve">            default: 0                 </w:t>
      </w:r>
    </w:p>
    <w:p w14:paraId="22E676B6" w14:textId="77777777" w:rsidR="00F93307" w:rsidRDefault="00F93307" w:rsidP="00F93307">
      <w:pPr>
        <w:pStyle w:val="PL"/>
      </w:pPr>
      <w:r>
        <w:t xml:space="preserve">            minimum: 0</w:t>
      </w:r>
    </w:p>
    <w:p w14:paraId="7E64D677" w14:textId="77777777" w:rsidR="00F93307" w:rsidRDefault="00F93307" w:rsidP="00F93307">
      <w:pPr>
        <w:pStyle w:val="PL"/>
      </w:pPr>
      <w:r>
        <w:t xml:space="preserve">            maximum: 16777215</w:t>
      </w:r>
    </w:p>
    <w:p w14:paraId="7D8495D4" w14:textId="77777777" w:rsidR="00F93307" w:rsidRDefault="00F93307" w:rsidP="00F93307">
      <w:pPr>
        <w:pStyle w:val="PL"/>
      </w:pPr>
    </w:p>
    <w:p w14:paraId="6274D6EE" w14:textId="77777777" w:rsidR="00F93307" w:rsidRDefault="00F93307" w:rsidP="00F93307">
      <w:pPr>
        <w:pStyle w:val="PL"/>
      </w:pPr>
      <w:r>
        <w:t xml:space="preserve">    MappedCellIdInfo:</w:t>
      </w:r>
    </w:p>
    <w:p w14:paraId="37665E79" w14:textId="77777777" w:rsidR="00F93307" w:rsidRDefault="00F93307" w:rsidP="00F93307">
      <w:pPr>
        <w:pStyle w:val="PL"/>
      </w:pPr>
      <w:r>
        <w:t xml:space="preserve">      type: object</w:t>
      </w:r>
    </w:p>
    <w:p w14:paraId="6D432504" w14:textId="77777777" w:rsidR="00F93307" w:rsidRDefault="00F93307" w:rsidP="00F93307">
      <w:pPr>
        <w:pStyle w:val="PL"/>
      </w:pPr>
      <w:r>
        <w:t xml:space="preserve">      properties:</w:t>
      </w:r>
    </w:p>
    <w:p w14:paraId="43EFFB38" w14:textId="77777777" w:rsidR="00F93307" w:rsidRDefault="00F93307" w:rsidP="00F93307">
      <w:pPr>
        <w:pStyle w:val="PL"/>
      </w:pPr>
      <w:r>
        <w:t xml:space="preserve">        ntnGeoArea:</w:t>
      </w:r>
    </w:p>
    <w:p w14:paraId="68857B6B" w14:textId="77777777" w:rsidR="00F93307" w:rsidRDefault="00F93307" w:rsidP="00F93307">
      <w:pPr>
        <w:pStyle w:val="PL"/>
      </w:pPr>
      <w:r>
        <w:t xml:space="preserve">          $ref: 'TS28623_ComDefs.yaml#/components/schemas/GeoArea'</w:t>
      </w:r>
    </w:p>
    <w:p w14:paraId="63DC9D2C" w14:textId="77777777" w:rsidR="00F93307" w:rsidRDefault="00F93307" w:rsidP="00F93307">
      <w:pPr>
        <w:pStyle w:val="PL"/>
      </w:pPr>
      <w:r>
        <w:t xml:space="preserve">        mappedCellId:</w:t>
      </w:r>
    </w:p>
    <w:p w14:paraId="21869101" w14:textId="77777777" w:rsidR="00F93307" w:rsidRDefault="00F93307" w:rsidP="00F93307">
      <w:pPr>
        <w:pStyle w:val="PL"/>
      </w:pPr>
      <w:r>
        <w:t xml:space="preserve">          $ref: 'TS28541_5GcNrm.yaml#/components/schemas/Ncgi'</w:t>
      </w:r>
    </w:p>
    <w:p w14:paraId="42759C0B" w14:textId="77777777" w:rsidR="00F93307" w:rsidRDefault="00F93307" w:rsidP="00F93307">
      <w:pPr>
        <w:pStyle w:val="PL"/>
      </w:pPr>
      <w:r>
        <w:t xml:space="preserve">    MappedCellIdInfoList:</w:t>
      </w:r>
    </w:p>
    <w:p w14:paraId="34F0332E" w14:textId="77777777" w:rsidR="00F93307" w:rsidRDefault="00F93307" w:rsidP="00F93307">
      <w:pPr>
        <w:pStyle w:val="PL"/>
      </w:pPr>
      <w:r>
        <w:t xml:space="preserve">      type: array</w:t>
      </w:r>
    </w:p>
    <w:p w14:paraId="7DE835BD" w14:textId="77777777" w:rsidR="00F93307" w:rsidRDefault="00F93307" w:rsidP="00F93307">
      <w:pPr>
        <w:pStyle w:val="PL"/>
      </w:pPr>
      <w:r>
        <w:t xml:space="preserve">      items:</w:t>
      </w:r>
    </w:p>
    <w:p w14:paraId="50627F2E" w14:textId="77777777" w:rsidR="00F93307" w:rsidRDefault="00F93307" w:rsidP="00F93307">
      <w:pPr>
        <w:pStyle w:val="PL"/>
      </w:pPr>
      <w:r>
        <w:t xml:space="preserve">        $ref: '#/components/schemas/MappedCellIdInfo'</w:t>
      </w:r>
    </w:p>
    <w:p w14:paraId="6DB5FAB9" w14:textId="77777777" w:rsidR="00F93307" w:rsidRDefault="00F93307" w:rsidP="00F93307">
      <w:pPr>
        <w:pStyle w:val="PL"/>
      </w:pPr>
      <w:r>
        <w:t xml:space="preserve">    QceIdMappingInfo:</w:t>
      </w:r>
    </w:p>
    <w:p w14:paraId="79608470" w14:textId="77777777" w:rsidR="00F93307" w:rsidRDefault="00F93307" w:rsidP="00F93307">
      <w:pPr>
        <w:pStyle w:val="PL"/>
      </w:pPr>
      <w:r>
        <w:t xml:space="preserve">      type: object</w:t>
      </w:r>
    </w:p>
    <w:p w14:paraId="06C5B8FF" w14:textId="77777777" w:rsidR="00F93307" w:rsidRDefault="00F93307" w:rsidP="00F93307">
      <w:pPr>
        <w:pStyle w:val="PL"/>
      </w:pPr>
      <w:r>
        <w:t xml:space="preserve">      properties:</w:t>
      </w:r>
    </w:p>
    <w:p w14:paraId="6A56CF4C" w14:textId="77777777" w:rsidR="00F93307" w:rsidRDefault="00F93307" w:rsidP="00F93307">
      <w:pPr>
        <w:pStyle w:val="PL"/>
      </w:pPr>
      <w:r>
        <w:t xml:space="preserve">        qoECollectionEntityAddress:</w:t>
      </w:r>
    </w:p>
    <w:p w14:paraId="1F5B8D73" w14:textId="77777777" w:rsidR="00F93307" w:rsidRDefault="00F93307" w:rsidP="00F93307">
      <w:pPr>
        <w:pStyle w:val="PL"/>
      </w:pPr>
      <w:r>
        <w:t xml:space="preserve">          oneOf:</w:t>
      </w:r>
    </w:p>
    <w:p w14:paraId="164E2B67" w14:textId="77777777" w:rsidR="00F93307" w:rsidRDefault="00F93307" w:rsidP="00F93307">
      <w:pPr>
        <w:pStyle w:val="PL"/>
      </w:pPr>
      <w:r>
        <w:t xml:space="preserve">            - $ref: 'TS28623_ComDefs.yaml#/components/schemas/Ipv4Addr'</w:t>
      </w:r>
    </w:p>
    <w:p w14:paraId="4FE3D1DA" w14:textId="77777777" w:rsidR="00F93307" w:rsidRDefault="00F93307" w:rsidP="00F93307">
      <w:pPr>
        <w:pStyle w:val="PL"/>
      </w:pPr>
      <w:r>
        <w:t xml:space="preserve">            - $ref: 'TS28623_ComDefs.yaml#/components/schemas/Ipv6Addr'</w:t>
      </w:r>
    </w:p>
    <w:p w14:paraId="71F68450" w14:textId="77777777" w:rsidR="00F93307" w:rsidRDefault="00F93307" w:rsidP="00F93307">
      <w:pPr>
        <w:pStyle w:val="PL"/>
      </w:pPr>
      <w:r>
        <w:t xml:space="preserve">        qoECollectionEntityIdentity:</w:t>
      </w:r>
    </w:p>
    <w:p w14:paraId="193EF563" w14:textId="77777777" w:rsidR="00F93307" w:rsidRDefault="00F93307" w:rsidP="00F93307">
      <w:pPr>
        <w:pStyle w:val="PL"/>
      </w:pPr>
      <w:r>
        <w:t xml:space="preserve">          type: string</w:t>
      </w:r>
    </w:p>
    <w:p w14:paraId="1F58A86A" w14:textId="77777777" w:rsidR="00F93307" w:rsidRDefault="00F93307" w:rsidP="00F93307">
      <w:pPr>
        <w:pStyle w:val="PL"/>
      </w:pPr>
      <w:r>
        <w:t xml:space="preserve">        pLMNTarget:</w:t>
      </w:r>
    </w:p>
    <w:p w14:paraId="2741AEFE" w14:textId="77777777" w:rsidR="00F93307" w:rsidRDefault="00F93307" w:rsidP="00F93307">
      <w:pPr>
        <w:pStyle w:val="PL"/>
      </w:pPr>
      <w:r>
        <w:t xml:space="preserve">          $ref: 'TS28623_ComDefs.yaml#/components/schemas/PlmnId'</w:t>
      </w:r>
    </w:p>
    <w:p w14:paraId="1DE320DD" w14:textId="77777777" w:rsidR="00F93307" w:rsidRDefault="00F93307" w:rsidP="00F93307">
      <w:pPr>
        <w:pStyle w:val="PL"/>
      </w:pPr>
      <w:r>
        <w:t xml:space="preserve">    QceIdMappingInfoList:</w:t>
      </w:r>
    </w:p>
    <w:p w14:paraId="2D7088EA" w14:textId="77777777" w:rsidR="00F93307" w:rsidRDefault="00F93307" w:rsidP="00F93307">
      <w:pPr>
        <w:pStyle w:val="PL"/>
      </w:pPr>
      <w:r>
        <w:t xml:space="preserve">      type: array</w:t>
      </w:r>
    </w:p>
    <w:p w14:paraId="51414F8D" w14:textId="77777777" w:rsidR="00F93307" w:rsidRDefault="00F93307" w:rsidP="00F93307">
      <w:pPr>
        <w:pStyle w:val="PL"/>
      </w:pPr>
      <w:r>
        <w:t xml:space="preserve">      items:</w:t>
      </w:r>
    </w:p>
    <w:p w14:paraId="5195A632" w14:textId="77777777" w:rsidR="00F93307" w:rsidRDefault="00F93307" w:rsidP="00F93307">
      <w:pPr>
        <w:pStyle w:val="PL"/>
      </w:pPr>
      <w:r>
        <w:t xml:space="preserve">        $ref: '#/components/schemas/QceIdMappingInfo'       </w:t>
      </w:r>
    </w:p>
    <w:p w14:paraId="75159B10" w14:textId="77777777" w:rsidR="00F93307" w:rsidRDefault="00F93307" w:rsidP="00F93307">
      <w:pPr>
        <w:pStyle w:val="PL"/>
      </w:pPr>
      <w:r>
        <w:t xml:space="preserve">    MdtUserConsentReqList:</w:t>
      </w:r>
    </w:p>
    <w:p w14:paraId="58EA98EA" w14:textId="77777777" w:rsidR="00F93307" w:rsidRDefault="00F93307" w:rsidP="00F93307">
      <w:pPr>
        <w:pStyle w:val="PL"/>
      </w:pPr>
      <w:r>
        <w:t xml:space="preserve">      type: array</w:t>
      </w:r>
    </w:p>
    <w:p w14:paraId="3AF93C9F" w14:textId="77777777" w:rsidR="00F93307" w:rsidRDefault="00F93307" w:rsidP="00F93307">
      <w:pPr>
        <w:pStyle w:val="PL"/>
      </w:pPr>
      <w:r>
        <w:t xml:space="preserve">      items:</w:t>
      </w:r>
    </w:p>
    <w:p w14:paraId="06978405" w14:textId="77777777" w:rsidR="00F93307" w:rsidRDefault="00F93307" w:rsidP="00F93307">
      <w:pPr>
        <w:pStyle w:val="PL"/>
      </w:pPr>
      <w:r>
        <w:lastRenderedPageBreak/>
        <w:t xml:space="preserve">        type: string</w:t>
      </w:r>
    </w:p>
    <w:p w14:paraId="7DB068A3" w14:textId="77777777" w:rsidR="00F93307" w:rsidRDefault="00F93307" w:rsidP="00F93307">
      <w:pPr>
        <w:pStyle w:val="PL"/>
      </w:pPr>
      <w:r>
        <w:t xml:space="preserve">        enum:</w:t>
      </w:r>
    </w:p>
    <w:p w14:paraId="73AB3796" w14:textId="77777777" w:rsidR="00F93307" w:rsidRDefault="00F93307" w:rsidP="00F93307">
      <w:pPr>
        <w:pStyle w:val="PL"/>
      </w:pPr>
      <w:r>
        <w:t xml:space="preserve">          - M1</w:t>
      </w:r>
    </w:p>
    <w:p w14:paraId="0A8077CC" w14:textId="77777777" w:rsidR="00F93307" w:rsidRDefault="00F93307" w:rsidP="00F93307">
      <w:pPr>
        <w:pStyle w:val="PL"/>
      </w:pPr>
      <w:r>
        <w:t xml:space="preserve">          - M2</w:t>
      </w:r>
    </w:p>
    <w:p w14:paraId="7D807BC9" w14:textId="77777777" w:rsidR="00F93307" w:rsidRDefault="00F93307" w:rsidP="00F93307">
      <w:pPr>
        <w:pStyle w:val="PL"/>
      </w:pPr>
      <w:r>
        <w:t xml:space="preserve">          - M3</w:t>
      </w:r>
    </w:p>
    <w:p w14:paraId="4519D471" w14:textId="77777777" w:rsidR="00F93307" w:rsidRDefault="00F93307" w:rsidP="00F93307">
      <w:pPr>
        <w:pStyle w:val="PL"/>
      </w:pPr>
      <w:r>
        <w:t xml:space="preserve">          - M4</w:t>
      </w:r>
    </w:p>
    <w:p w14:paraId="0AF7C7CC" w14:textId="77777777" w:rsidR="00F93307" w:rsidRDefault="00F93307" w:rsidP="00F93307">
      <w:pPr>
        <w:pStyle w:val="PL"/>
      </w:pPr>
      <w:r>
        <w:t xml:space="preserve">          - M5</w:t>
      </w:r>
    </w:p>
    <w:p w14:paraId="5EB8A14B" w14:textId="77777777" w:rsidR="00F93307" w:rsidRDefault="00F93307" w:rsidP="00F93307">
      <w:pPr>
        <w:pStyle w:val="PL"/>
      </w:pPr>
      <w:r>
        <w:t xml:space="preserve">          - M6</w:t>
      </w:r>
    </w:p>
    <w:p w14:paraId="6C109F52" w14:textId="77777777" w:rsidR="00F93307" w:rsidRDefault="00F93307" w:rsidP="00F93307">
      <w:pPr>
        <w:pStyle w:val="PL"/>
      </w:pPr>
      <w:r>
        <w:t xml:space="preserve">          - M7</w:t>
      </w:r>
    </w:p>
    <w:p w14:paraId="54BD0E44" w14:textId="77777777" w:rsidR="00F93307" w:rsidRDefault="00F93307" w:rsidP="00F93307">
      <w:pPr>
        <w:pStyle w:val="PL"/>
      </w:pPr>
      <w:r>
        <w:t xml:space="preserve">          - M8</w:t>
      </w:r>
    </w:p>
    <w:p w14:paraId="73D91BBE" w14:textId="77777777" w:rsidR="00F93307" w:rsidRDefault="00F93307" w:rsidP="00F93307">
      <w:pPr>
        <w:pStyle w:val="PL"/>
      </w:pPr>
      <w:r>
        <w:t xml:space="preserve">          - M9</w:t>
      </w:r>
    </w:p>
    <w:p w14:paraId="6B0A4E71" w14:textId="77777777" w:rsidR="00F93307" w:rsidRDefault="00F93307" w:rsidP="00F93307">
      <w:pPr>
        <w:pStyle w:val="PL"/>
      </w:pPr>
      <w:r>
        <w:t xml:space="preserve">          - MDT_UE_LOCATION</w:t>
      </w:r>
    </w:p>
    <w:p w14:paraId="05704029" w14:textId="77777777" w:rsidR="00F93307" w:rsidRDefault="00F93307" w:rsidP="00F93307">
      <w:pPr>
        <w:pStyle w:val="PL"/>
      </w:pPr>
    </w:p>
    <w:p w14:paraId="3E5A2928" w14:textId="77777777" w:rsidR="00F93307" w:rsidRDefault="00F93307" w:rsidP="00F93307">
      <w:pPr>
        <w:pStyle w:val="PL"/>
      </w:pPr>
      <w:r>
        <w:t>#-------- Definition of types for name-containments ------</w:t>
      </w:r>
    </w:p>
    <w:p w14:paraId="23E9A937" w14:textId="77777777" w:rsidR="00F93307" w:rsidRDefault="00F93307" w:rsidP="00F93307">
      <w:pPr>
        <w:pStyle w:val="PL"/>
      </w:pPr>
      <w:r>
        <w:t xml:space="preserve">    SubNetwork-ncO-NrNrm:</w:t>
      </w:r>
    </w:p>
    <w:p w14:paraId="560D79F9" w14:textId="77777777" w:rsidR="00F93307" w:rsidRDefault="00F93307" w:rsidP="00F93307">
      <w:pPr>
        <w:pStyle w:val="PL"/>
      </w:pPr>
      <w:r>
        <w:t xml:space="preserve">      type: object</w:t>
      </w:r>
    </w:p>
    <w:p w14:paraId="5E0D1AE0" w14:textId="77777777" w:rsidR="00F93307" w:rsidRDefault="00F93307" w:rsidP="00F93307">
      <w:pPr>
        <w:pStyle w:val="PL"/>
      </w:pPr>
      <w:r>
        <w:t xml:space="preserve">      properties:</w:t>
      </w:r>
    </w:p>
    <w:p w14:paraId="37CCDFEA" w14:textId="77777777" w:rsidR="00F93307" w:rsidRDefault="00F93307" w:rsidP="00F93307">
      <w:pPr>
        <w:pStyle w:val="PL"/>
      </w:pPr>
      <w:r>
        <w:t xml:space="preserve">        NRFrequency:</w:t>
      </w:r>
    </w:p>
    <w:p w14:paraId="49B6D3FF" w14:textId="77777777" w:rsidR="00F93307" w:rsidRDefault="00F93307" w:rsidP="00F93307">
      <w:pPr>
        <w:pStyle w:val="PL"/>
      </w:pPr>
      <w:r>
        <w:t xml:space="preserve">          $ref: '#/components/schemas/NRFrequency-Multiple'</w:t>
      </w:r>
    </w:p>
    <w:p w14:paraId="05EFBC20" w14:textId="77777777" w:rsidR="00F93307" w:rsidRDefault="00F93307" w:rsidP="00F93307">
      <w:pPr>
        <w:pStyle w:val="PL"/>
      </w:pPr>
      <w:r>
        <w:t xml:space="preserve">        ExternalGnbCuCpFunction:</w:t>
      </w:r>
    </w:p>
    <w:p w14:paraId="5910CCF9" w14:textId="77777777" w:rsidR="00F93307" w:rsidRDefault="00F93307" w:rsidP="00F93307">
      <w:pPr>
        <w:pStyle w:val="PL"/>
      </w:pPr>
      <w:r>
        <w:t xml:space="preserve">          $ref: '#/components/schemas/ExternalGnbCuCpFunction-Multiple'</w:t>
      </w:r>
    </w:p>
    <w:p w14:paraId="749452E2" w14:textId="77777777" w:rsidR="00F93307" w:rsidRDefault="00F93307" w:rsidP="00F93307">
      <w:pPr>
        <w:pStyle w:val="PL"/>
      </w:pPr>
      <w:r>
        <w:t xml:space="preserve">        ExternalGnbCuUpFunction:</w:t>
      </w:r>
    </w:p>
    <w:p w14:paraId="793C8D8D" w14:textId="77777777" w:rsidR="00F93307" w:rsidRDefault="00F93307" w:rsidP="00F93307">
      <w:pPr>
        <w:pStyle w:val="PL"/>
      </w:pPr>
      <w:r>
        <w:t xml:space="preserve">          $ref: '#/components/schemas/ExternalGnbCuUpFunction-Multiple'</w:t>
      </w:r>
    </w:p>
    <w:p w14:paraId="230F5854" w14:textId="77777777" w:rsidR="00F93307" w:rsidRDefault="00F93307" w:rsidP="00F93307">
      <w:pPr>
        <w:pStyle w:val="PL"/>
      </w:pPr>
      <w:r>
        <w:t xml:space="preserve">        ExternalGnbDuFunction:</w:t>
      </w:r>
    </w:p>
    <w:p w14:paraId="1EBC5CF8" w14:textId="77777777" w:rsidR="00F93307" w:rsidRDefault="00F93307" w:rsidP="00F93307">
      <w:pPr>
        <w:pStyle w:val="PL"/>
      </w:pPr>
      <w:r>
        <w:t xml:space="preserve">          $ref: '#/components/schemas/ExternalGnbDuFunction-Multiple'</w:t>
      </w:r>
    </w:p>
    <w:p w14:paraId="3B475063" w14:textId="77777777" w:rsidR="00F93307" w:rsidRDefault="00F93307" w:rsidP="00F93307">
      <w:pPr>
        <w:pStyle w:val="PL"/>
      </w:pPr>
      <w:r>
        <w:t xml:space="preserve">        ExternalENBFunction:</w:t>
      </w:r>
    </w:p>
    <w:p w14:paraId="39E3CBF1" w14:textId="77777777" w:rsidR="00F93307" w:rsidRDefault="00F93307" w:rsidP="00F93307">
      <w:pPr>
        <w:pStyle w:val="PL"/>
      </w:pPr>
      <w:r>
        <w:t xml:space="preserve">          $ref: '#/components/schemas/ExternalENBFunction-Multiple'</w:t>
      </w:r>
    </w:p>
    <w:p w14:paraId="7313BE8E" w14:textId="77777777" w:rsidR="00F93307" w:rsidRDefault="00F93307" w:rsidP="00F93307">
      <w:pPr>
        <w:pStyle w:val="PL"/>
      </w:pPr>
      <w:r>
        <w:t xml:space="preserve">        EUtranFrequency:</w:t>
      </w:r>
    </w:p>
    <w:p w14:paraId="57823DE7" w14:textId="77777777" w:rsidR="00F93307" w:rsidRDefault="00F93307" w:rsidP="00F93307">
      <w:pPr>
        <w:pStyle w:val="PL"/>
      </w:pPr>
      <w:r>
        <w:t xml:space="preserve">          $ref: '#/components/schemas/EUtranFrequency-Multiple'</w:t>
      </w:r>
    </w:p>
    <w:p w14:paraId="3A8DAB8C" w14:textId="77777777" w:rsidR="00F93307" w:rsidRDefault="00F93307" w:rsidP="00F93307">
      <w:pPr>
        <w:pStyle w:val="PL"/>
      </w:pPr>
      <w:r>
        <w:t xml:space="preserve">        DESManagementFunction:</w:t>
      </w:r>
    </w:p>
    <w:p w14:paraId="67FAF186" w14:textId="77777777" w:rsidR="00F93307" w:rsidRDefault="00F93307" w:rsidP="00F93307">
      <w:pPr>
        <w:pStyle w:val="PL"/>
      </w:pPr>
      <w:r>
        <w:t xml:space="preserve">          $ref: '#/components/schemas/DESManagementFunction-Single'</w:t>
      </w:r>
    </w:p>
    <w:p w14:paraId="21108F74" w14:textId="77777777" w:rsidR="00F93307" w:rsidRDefault="00F93307" w:rsidP="00F93307">
      <w:pPr>
        <w:pStyle w:val="PL"/>
      </w:pPr>
      <w:r>
        <w:t xml:space="preserve">        DRACHOptimizationFunction:</w:t>
      </w:r>
    </w:p>
    <w:p w14:paraId="135C0C97" w14:textId="77777777" w:rsidR="00F93307" w:rsidRDefault="00F93307" w:rsidP="00F93307">
      <w:pPr>
        <w:pStyle w:val="PL"/>
      </w:pPr>
      <w:r>
        <w:t xml:space="preserve">          $ref: '#/components/schemas/DRACHOptimizationFunction-Single'</w:t>
      </w:r>
    </w:p>
    <w:p w14:paraId="4D5BC037" w14:textId="77777777" w:rsidR="00F93307" w:rsidRDefault="00F93307" w:rsidP="00F93307">
      <w:pPr>
        <w:pStyle w:val="PL"/>
      </w:pPr>
      <w:r>
        <w:t xml:space="preserve">        DMROFunction:</w:t>
      </w:r>
    </w:p>
    <w:p w14:paraId="53E9E322" w14:textId="77777777" w:rsidR="00F93307" w:rsidRDefault="00F93307" w:rsidP="00F93307">
      <w:pPr>
        <w:pStyle w:val="PL"/>
      </w:pPr>
      <w:r>
        <w:t xml:space="preserve">          $ref: '#/components/schemas/DMROFunction-Single'</w:t>
      </w:r>
    </w:p>
    <w:p w14:paraId="4EBB716F" w14:textId="77777777" w:rsidR="00F93307" w:rsidRDefault="00F93307" w:rsidP="00F93307">
      <w:pPr>
        <w:pStyle w:val="PL"/>
      </w:pPr>
      <w:r>
        <w:t xml:space="preserve">        DLBOFunction:</w:t>
      </w:r>
    </w:p>
    <w:p w14:paraId="07FB8040" w14:textId="77777777" w:rsidR="00F93307" w:rsidRDefault="00F93307" w:rsidP="00F93307">
      <w:pPr>
        <w:pStyle w:val="PL"/>
      </w:pPr>
      <w:r>
        <w:t xml:space="preserve">          $ref: '#/components/schemas/DLBOFunction-Single'</w:t>
      </w:r>
    </w:p>
    <w:p w14:paraId="5673D152" w14:textId="77777777" w:rsidR="00F93307" w:rsidRDefault="00F93307" w:rsidP="00F93307">
      <w:pPr>
        <w:pStyle w:val="PL"/>
      </w:pPr>
      <w:r>
        <w:t xml:space="preserve">        DPCIConfigurationFunction:</w:t>
      </w:r>
    </w:p>
    <w:p w14:paraId="343207DD" w14:textId="77777777" w:rsidR="00F93307" w:rsidRDefault="00F93307" w:rsidP="00F93307">
      <w:pPr>
        <w:pStyle w:val="PL"/>
      </w:pPr>
      <w:r>
        <w:t xml:space="preserve">          $ref: '#/components/schemas/DPCIConfigurationFunction-Single'</w:t>
      </w:r>
    </w:p>
    <w:p w14:paraId="7E64714A" w14:textId="77777777" w:rsidR="00F93307" w:rsidRDefault="00F93307" w:rsidP="00F93307">
      <w:pPr>
        <w:pStyle w:val="PL"/>
      </w:pPr>
      <w:r>
        <w:t xml:space="preserve">        CPCIConfigurationFunction:</w:t>
      </w:r>
    </w:p>
    <w:p w14:paraId="6E5B1313" w14:textId="77777777" w:rsidR="00F93307" w:rsidRDefault="00F93307" w:rsidP="00F93307">
      <w:pPr>
        <w:pStyle w:val="PL"/>
      </w:pPr>
      <w:r>
        <w:t xml:space="preserve">          $ref: '#/components/schemas/CPCIConfigurationFunction-Single'</w:t>
      </w:r>
    </w:p>
    <w:p w14:paraId="36F7AF06" w14:textId="77777777" w:rsidR="00F93307" w:rsidRDefault="00F93307" w:rsidP="00F93307">
      <w:pPr>
        <w:pStyle w:val="PL"/>
      </w:pPr>
      <w:r>
        <w:t xml:space="preserve">        CESManagementFunction:</w:t>
      </w:r>
    </w:p>
    <w:p w14:paraId="57023B0A" w14:textId="77777777" w:rsidR="00F93307" w:rsidRDefault="00F93307" w:rsidP="00F93307">
      <w:pPr>
        <w:pStyle w:val="PL"/>
      </w:pPr>
      <w:r>
        <w:t xml:space="preserve">          $ref: '#/components/schemas/CESManagementFunction-Single'</w:t>
      </w:r>
    </w:p>
    <w:p w14:paraId="0B9FE1E0" w14:textId="77777777" w:rsidR="00F93307" w:rsidRDefault="00F93307" w:rsidP="00F93307">
      <w:pPr>
        <w:pStyle w:val="PL"/>
      </w:pPr>
      <w:r>
        <w:t xml:space="preserve">        Configurable5QISet:</w:t>
      </w:r>
    </w:p>
    <w:p w14:paraId="0FA90FCA" w14:textId="77777777" w:rsidR="00F93307" w:rsidRDefault="00F93307" w:rsidP="00F93307">
      <w:pPr>
        <w:pStyle w:val="PL"/>
      </w:pPr>
      <w:r>
        <w:t xml:space="preserve">          $ref: 'TS28541_5GcNrm.yaml#/components/schemas/Configurable5QISet-Multiple'</w:t>
      </w:r>
    </w:p>
    <w:p w14:paraId="63CF81D0" w14:textId="77777777" w:rsidR="00F93307" w:rsidRDefault="00F93307" w:rsidP="00F93307">
      <w:pPr>
        <w:pStyle w:val="PL"/>
      </w:pPr>
      <w:r>
        <w:t xml:space="preserve">        RimRSGlobal:</w:t>
      </w:r>
    </w:p>
    <w:p w14:paraId="2AB3E2B4" w14:textId="77777777" w:rsidR="00F93307" w:rsidRDefault="00F93307" w:rsidP="00F93307">
      <w:pPr>
        <w:pStyle w:val="PL"/>
      </w:pPr>
      <w:r>
        <w:t xml:space="preserve">          $ref: '#/components/schemas/RimRSGlobal-Single'</w:t>
      </w:r>
    </w:p>
    <w:p w14:paraId="520CDA92" w14:textId="77777777" w:rsidR="00F93307" w:rsidRDefault="00F93307" w:rsidP="00F93307">
      <w:pPr>
        <w:pStyle w:val="PL"/>
      </w:pPr>
      <w:r>
        <w:t xml:space="preserve">        Dynamic5QISet:</w:t>
      </w:r>
    </w:p>
    <w:p w14:paraId="522A024F" w14:textId="77777777" w:rsidR="00F93307" w:rsidRDefault="00F93307" w:rsidP="00F93307">
      <w:pPr>
        <w:pStyle w:val="PL"/>
      </w:pPr>
      <w:r>
        <w:t xml:space="preserve">          $ref: 'TS28541_5GcNrm.yaml#/components/schemas/Dynamic5QISet-Multiple'</w:t>
      </w:r>
    </w:p>
    <w:p w14:paraId="30A7606D" w14:textId="77777777" w:rsidR="00F93307" w:rsidRDefault="00F93307" w:rsidP="00F93307">
      <w:pPr>
        <w:pStyle w:val="PL"/>
        <w:rPr>
          <w:ins w:id="804" w:author="gautamd"/>
        </w:rPr>
      </w:pPr>
      <w:ins w:id="805" w:author="gautamd">
        <w:r>
          <w:t xml:space="preserve">    URSPInfo:</w:t>
        </w:r>
      </w:ins>
    </w:p>
    <w:p w14:paraId="202AF344" w14:textId="77777777" w:rsidR="00F93307" w:rsidRDefault="00F93307" w:rsidP="00F93307">
      <w:pPr>
        <w:pStyle w:val="PL"/>
        <w:rPr>
          <w:ins w:id="806" w:author="gautamd"/>
        </w:rPr>
      </w:pPr>
      <w:ins w:id="807" w:author="gautamd">
        <w:r>
          <w:t xml:space="preserve">      type: object</w:t>
        </w:r>
      </w:ins>
    </w:p>
    <w:p w14:paraId="2AC33DFD" w14:textId="77777777" w:rsidR="00F93307" w:rsidRDefault="00F93307" w:rsidP="00F93307">
      <w:pPr>
        <w:pStyle w:val="PL"/>
        <w:rPr>
          <w:ins w:id="808" w:author="gautamd"/>
        </w:rPr>
      </w:pPr>
      <w:ins w:id="809" w:author="gautamd">
        <w:r>
          <w:t xml:space="preserve">      properties:</w:t>
        </w:r>
      </w:ins>
    </w:p>
    <w:p w14:paraId="1F2DD4ED" w14:textId="77777777" w:rsidR="00F93307" w:rsidRDefault="00F93307" w:rsidP="00F93307">
      <w:pPr>
        <w:pStyle w:val="PL"/>
        <w:rPr>
          <w:ins w:id="810" w:author="gautamd"/>
        </w:rPr>
      </w:pPr>
      <w:ins w:id="811" w:author="gautamd">
        <w:r>
          <w:t xml:space="preserve">        applicationID:</w:t>
        </w:r>
      </w:ins>
    </w:p>
    <w:p w14:paraId="3C4E3C8C" w14:textId="77777777" w:rsidR="00F93307" w:rsidRDefault="00F93307" w:rsidP="00F93307">
      <w:pPr>
        <w:pStyle w:val="PL"/>
        <w:rPr>
          <w:ins w:id="812" w:author="gautamd"/>
        </w:rPr>
      </w:pPr>
      <w:ins w:id="813" w:author="gautamd">
        <w:r>
          <w:t xml:space="preserve">          $ref: '#/components/schemas/ApplicationID'   </w:t>
        </w:r>
      </w:ins>
    </w:p>
    <w:p w14:paraId="2075A665" w14:textId="77777777" w:rsidR="00F93307" w:rsidRDefault="00F93307" w:rsidP="00F93307">
      <w:pPr>
        <w:pStyle w:val="PL"/>
        <w:rPr>
          <w:ins w:id="814" w:author="gautamd"/>
        </w:rPr>
      </w:pPr>
      <w:ins w:id="815" w:author="gautamd">
        <w:r>
          <w:t xml:space="preserve">        destinationIPInfo:</w:t>
        </w:r>
      </w:ins>
    </w:p>
    <w:p w14:paraId="5C7D3ADE" w14:textId="77777777" w:rsidR="00F93307" w:rsidRDefault="00F93307" w:rsidP="00F93307">
      <w:pPr>
        <w:pStyle w:val="PL"/>
        <w:rPr>
          <w:ins w:id="816" w:author="gautamd"/>
        </w:rPr>
      </w:pPr>
      <w:ins w:id="817" w:author="gautamd">
        <w:r>
          <w:t xml:space="preserve">          $ref: '#/components/schemas/DestinationIPInfo'   </w:t>
        </w:r>
      </w:ins>
    </w:p>
    <w:p w14:paraId="4B48501B" w14:textId="77777777" w:rsidR="00F93307" w:rsidRDefault="00F93307" w:rsidP="00F93307">
      <w:pPr>
        <w:pStyle w:val="PL"/>
        <w:rPr>
          <w:ins w:id="818" w:author="gautamd"/>
        </w:rPr>
      </w:pPr>
      <w:ins w:id="819" w:author="gautamd">
        <w:r>
          <w:t xml:space="preserve">        nonIPDescriptiors:</w:t>
        </w:r>
      </w:ins>
    </w:p>
    <w:p w14:paraId="30360682" w14:textId="77777777" w:rsidR="00F93307" w:rsidRDefault="00F93307" w:rsidP="00F93307">
      <w:pPr>
        <w:pStyle w:val="PL"/>
        <w:rPr>
          <w:ins w:id="820" w:author="gautamd"/>
        </w:rPr>
      </w:pPr>
      <w:ins w:id="821" w:author="gautamd">
        <w:r>
          <w:t xml:space="preserve">          type: string</w:t>
        </w:r>
      </w:ins>
    </w:p>
    <w:p w14:paraId="23A475E1" w14:textId="77777777" w:rsidR="00F93307" w:rsidRDefault="00F93307" w:rsidP="00F93307">
      <w:pPr>
        <w:pStyle w:val="PL"/>
        <w:rPr>
          <w:ins w:id="822" w:author="gautamd"/>
        </w:rPr>
      </w:pPr>
      <w:ins w:id="823" w:author="gautamd">
        <w:r>
          <w:t xml:space="preserve">        dNNs:</w:t>
        </w:r>
      </w:ins>
    </w:p>
    <w:p w14:paraId="774B0B9B" w14:textId="77777777" w:rsidR="00F93307" w:rsidRDefault="00F93307" w:rsidP="00F93307">
      <w:pPr>
        <w:pStyle w:val="PL"/>
        <w:rPr>
          <w:ins w:id="824" w:author="gautamd"/>
        </w:rPr>
      </w:pPr>
      <w:ins w:id="825" w:author="gautamd">
        <w:r>
          <w:t xml:space="preserve">          type: string</w:t>
        </w:r>
      </w:ins>
    </w:p>
    <w:p w14:paraId="15093578" w14:textId="77777777" w:rsidR="00F93307" w:rsidRDefault="00F93307" w:rsidP="00F93307">
      <w:pPr>
        <w:pStyle w:val="PL"/>
        <w:rPr>
          <w:ins w:id="826" w:author="gautamd"/>
        </w:rPr>
      </w:pPr>
      <w:ins w:id="827" w:author="gautamd">
        <w:r>
          <w:t xml:space="preserve">        connectionCapabilities:</w:t>
        </w:r>
      </w:ins>
    </w:p>
    <w:p w14:paraId="1D54EF53" w14:textId="77777777" w:rsidR="00F93307" w:rsidRDefault="00F93307" w:rsidP="00F93307">
      <w:pPr>
        <w:pStyle w:val="PL"/>
        <w:rPr>
          <w:ins w:id="828" w:author="gautamd"/>
        </w:rPr>
      </w:pPr>
      <w:ins w:id="829" w:author="gautamd">
        <w:r>
          <w:t xml:space="preserve">          type: array</w:t>
        </w:r>
      </w:ins>
    </w:p>
    <w:p w14:paraId="5E6DF581" w14:textId="77777777" w:rsidR="00F93307" w:rsidRDefault="00F93307" w:rsidP="00F93307">
      <w:pPr>
        <w:pStyle w:val="PL"/>
        <w:rPr>
          <w:ins w:id="830" w:author="gautamd"/>
        </w:rPr>
      </w:pPr>
      <w:ins w:id="831" w:author="gautamd">
        <w:r>
          <w:t xml:space="preserve">          items:</w:t>
        </w:r>
      </w:ins>
    </w:p>
    <w:p w14:paraId="3B70321A" w14:textId="77777777" w:rsidR="00F93307" w:rsidRDefault="00F93307" w:rsidP="00F93307">
      <w:pPr>
        <w:pStyle w:val="PL"/>
        <w:rPr>
          <w:ins w:id="832" w:author="gautamd"/>
        </w:rPr>
      </w:pPr>
      <w:ins w:id="833" w:author="gautamd">
        <w:r>
          <w:t xml:space="preserve">            type: string</w:t>
        </w:r>
      </w:ins>
    </w:p>
    <w:p w14:paraId="5A3ED9EC" w14:textId="77777777" w:rsidR="00F93307" w:rsidRDefault="00F93307" w:rsidP="00F93307">
      <w:pPr>
        <w:pStyle w:val="PL"/>
        <w:rPr>
          <w:ins w:id="834" w:author="gautamd"/>
        </w:rPr>
      </w:pPr>
      <w:ins w:id="835" w:author="gautamd">
        <w:r>
          <w:t xml:space="preserve">            enum:</w:t>
        </w:r>
      </w:ins>
    </w:p>
    <w:p w14:paraId="383B21B4" w14:textId="77777777" w:rsidR="00F93307" w:rsidRDefault="00F93307" w:rsidP="00F93307">
      <w:pPr>
        <w:pStyle w:val="PL"/>
        <w:rPr>
          <w:ins w:id="836" w:author="gautamd"/>
        </w:rPr>
      </w:pPr>
      <w:ins w:id="837" w:author="gautamd">
        <w:r>
          <w:t xml:space="preserve">              - IMS</w:t>
        </w:r>
      </w:ins>
    </w:p>
    <w:p w14:paraId="4F88D09B" w14:textId="77777777" w:rsidR="00F93307" w:rsidRDefault="00F93307" w:rsidP="00F93307">
      <w:pPr>
        <w:pStyle w:val="PL"/>
        <w:rPr>
          <w:ins w:id="838" w:author="gautamd"/>
        </w:rPr>
      </w:pPr>
      <w:ins w:id="839" w:author="gautamd">
        <w:r>
          <w:t xml:space="preserve">              - MMS</w:t>
        </w:r>
      </w:ins>
    </w:p>
    <w:p w14:paraId="4EB79875" w14:textId="77777777" w:rsidR="00F93307" w:rsidRDefault="00F93307" w:rsidP="00F93307">
      <w:pPr>
        <w:pStyle w:val="PL"/>
        <w:rPr>
          <w:ins w:id="840" w:author="gautamd"/>
        </w:rPr>
      </w:pPr>
      <w:ins w:id="841" w:author="gautamd">
        <w:r>
          <w:t xml:space="preserve">              - INTERNET</w:t>
        </w:r>
      </w:ins>
    </w:p>
    <w:p w14:paraId="7460ABA6" w14:textId="77777777" w:rsidR="00F93307" w:rsidRDefault="00F93307" w:rsidP="00F93307">
      <w:pPr>
        <w:pStyle w:val="PL"/>
        <w:rPr>
          <w:ins w:id="842" w:author="gautamd"/>
        </w:rPr>
      </w:pPr>
      <w:ins w:id="843" w:author="gautamd">
        <w:r>
          <w:t xml:space="preserve">        destinationFQDN:</w:t>
        </w:r>
      </w:ins>
    </w:p>
    <w:p w14:paraId="3BA5F5C4" w14:textId="77777777" w:rsidR="00F93307" w:rsidRDefault="00F93307" w:rsidP="00F93307">
      <w:pPr>
        <w:pStyle w:val="PL"/>
        <w:rPr>
          <w:ins w:id="844" w:author="gautamd"/>
        </w:rPr>
      </w:pPr>
      <w:ins w:id="845" w:author="gautamd">
        <w:r>
          <w:t xml:space="preserve">          type: string</w:t>
        </w:r>
      </w:ins>
    </w:p>
    <w:p w14:paraId="68D240C9" w14:textId="77777777" w:rsidR="00F93307" w:rsidRDefault="00F93307" w:rsidP="00F93307">
      <w:pPr>
        <w:pStyle w:val="PL"/>
        <w:rPr>
          <w:ins w:id="846" w:author="gautamd"/>
        </w:rPr>
      </w:pPr>
      <w:ins w:id="847" w:author="gautamd">
        <w:r>
          <w:t xml:space="preserve">        pINID:</w:t>
        </w:r>
      </w:ins>
    </w:p>
    <w:p w14:paraId="650C3E07" w14:textId="77777777" w:rsidR="00F93307" w:rsidRDefault="00F93307" w:rsidP="00F93307">
      <w:pPr>
        <w:pStyle w:val="PL"/>
        <w:rPr>
          <w:ins w:id="848" w:author="gautamd"/>
        </w:rPr>
      </w:pPr>
      <w:ins w:id="849" w:author="gautamd">
        <w:r>
          <w:t xml:space="preserve">          type: string</w:t>
        </w:r>
      </w:ins>
    </w:p>
    <w:p w14:paraId="21B478AC" w14:textId="77777777" w:rsidR="00F93307" w:rsidRDefault="00F93307" w:rsidP="00F93307">
      <w:pPr>
        <w:pStyle w:val="PL"/>
        <w:rPr>
          <w:ins w:id="850" w:author="gautamd"/>
        </w:rPr>
      </w:pPr>
      <w:ins w:id="851" w:author="gautamd">
        <w:r>
          <w:t xml:space="preserve">        connectivityGrpId:</w:t>
        </w:r>
      </w:ins>
    </w:p>
    <w:p w14:paraId="23862811" w14:textId="77777777" w:rsidR="00F93307" w:rsidRDefault="00F93307" w:rsidP="00F93307">
      <w:pPr>
        <w:pStyle w:val="PL"/>
        <w:rPr>
          <w:ins w:id="852" w:author="gautamd"/>
        </w:rPr>
      </w:pPr>
      <w:ins w:id="853" w:author="gautamd">
        <w:r>
          <w:t xml:space="preserve">          type: string</w:t>
        </w:r>
      </w:ins>
    </w:p>
    <w:p w14:paraId="6CBBD5E3" w14:textId="77777777" w:rsidR="00F93307" w:rsidRDefault="00F93307" w:rsidP="00F93307">
      <w:pPr>
        <w:pStyle w:val="PL"/>
        <w:rPr>
          <w:ins w:id="854" w:author="gautamd"/>
        </w:rPr>
      </w:pPr>
      <w:ins w:id="855" w:author="gautamd">
        <w:r>
          <w:t xml:space="preserve">    ApplicationID:</w:t>
        </w:r>
      </w:ins>
    </w:p>
    <w:p w14:paraId="7D094AC4" w14:textId="77777777" w:rsidR="00F93307" w:rsidRDefault="00F93307" w:rsidP="00F93307">
      <w:pPr>
        <w:pStyle w:val="PL"/>
        <w:rPr>
          <w:ins w:id="856" w:author="gautamd"/>
        </w:rPr>
      </w:pPr>
      <w:ins w:id="857" w:author="gautamd">
        <w:r>
          <w:t xml:space="preserve">      type: object</w:t>
        </w:r>
      </w:ins>
    </w:p>
    <w:p w14:paraId="68863138" w14:textId="77777777" w:rsidR="00F93307" w:rsidRDefault="00F93307" w:rsidP="00F93307">
      <w:pPr>
        <w:pStyle w:val="PL"/>
        <w:rPr>
          <w:ins w:id="858" w:author="gautamd"/>
        </w:rPr>
      </w:pPr>
      <w:ins w:id="859" w:author="gautamd">
        <w:r>
          <w:t xml:space="preserve">      properties:</w:t>
        </w:r>
      </w:ins>
    </w:p>
    <w:p w14:paraId="7F1B2075" w14:textId="77777777" w:rsidR="00F93307" w:rsidRDefault="00F93307" w:rsidP="00F93307">
      <w:pPr>
        <w:pStyle w:val="PL"/>
        <w:rPr>
          <w:ins w:id="860" w:author="gautamd"/>
        </w:rPr>
      </w:pPr>
      <w:ins w:id="861" w:author="gautamd">
        <w:r>
          <w:t xml:space="preserve">        oSId:</w:t>
        </w:r>
      </w:ins>
    </w:p>
    <w:p w14:paraId="4EB93704" w14:textId="77777777" w:rsidR="00F93307" w:rsidRDefault="00F93307" w:rsidP="00F93307">
      <w:pPr>
        <w:pStyle w:val="PL"/>
        <w:rPr>
          <w:ins w:id="862" w:author="gautamd"/>
        </w:rPr>
      </w:pPr>
      <w:ins w:id="863" w:author="gautamd">
        <w:r>
          <w:lastRenderedPageBreak/>
          <w:t xml:space="preserve">          type: string</w:t>
        </w:r>
      </w:ins>
    </w:p>
    <w:p w14:paraId="328080E0" w14:textId="77777777" w:rsidR="00F93307" w:rsidRDefault="00F93307" w:rsidP="00F93307">
      <w:pPr>
        <w:pStyle w:val="PL"/>
        <w:rPr>
          <w:ins w:id="864" w:author="gautamd"/>
        </w:rPr>
      </w:pPr>
      <w:ins w:id="865" w:author="gautamd">
        <w:r>
          <w:t xml:space="preserve">        oSAppId:</w:t>
        </w:r>
      </w:ins>
    </w:p>
    <w:p w14:paraId="06DCE4D9" w14:textId="77777777" w:rsidR="00F93307" w:rsidRDefault="00F93307" w:rsidP="00F93307">
      <w:pPr>
        <w:pStyle w:val="PL"/>
        <w:rPr>
          <w:ins w:id="866" w:author="gautamd"/>
        </w:rPr>
      </w:pPr>
      <w:ins w:id="867" w:author="gautamd">
        <w:r>
          <w:t xml:space="preserve">          type: string</w:t>
        </w:r>
      </w:ins>
    </w:p>
    <w:p w14:paraId="634419A5" w14:textId="77777777" w:rsidR="00F93307" w:rsidRDefault="00F93307" w:rsidP="00F93307">
      <w:pPr>
        <w:pStyle w:val="PL"/>
        <w:rPr>
          <w:ins w:id="868" w:author="gautamd"/>
        </w:rPr>
      </w:pPr>
      <w:ins w:id="869" w:author="gautamd">
        <w:r>
          <w:t xml:space="preserve">    DestinationIPInfo:</w:t>
        </w:r>
      </w:ins>
    </w:p>
    <w:p w14:paraId="4698AD5A" w14:textId="77777777" w:rsidR="00F93307" w:rsidRDefault="00F93307" w:rsidP="00F93307">
      <w:pPr>
        <w:pStyle w:val="PL"/>
        <w:rPr>
          <w:ins w:id="870" w:author="gautamd"/>
        </w:rPr>
      </w:pPr>
      <w:ins w:id="871" w:author="gautamd">
        <w:r>
          <w:t xml:space="preserve">      type: object</w:t>
        </w:r>
      </w:ins>
    </w:p>
    <w:p w14:paraId="6A3F2A70" w14:textId="77777777" w:rsidR="00F93307" w:rsidRDefault="00F93307" w:rsidP="00F93307">
      <w:pPr>
        <w:pStyle w:val="PL"/>
        <w:rPr>
          <w:ins w:id="872" w:author="gautamd"/>
        </w:rPr>
      </w:pPr>
      <w:ins w:id="873" w:author="gautamd">
        <w:r>
          <w:t xml:space="preserve">      properties:</w:t>
        </w:r>
      </w:ins>
    </w:p>
    <w:p w14:paraId="144BF53D" w14:textId="77777777" w:rsidR="00F93307" w:rsidRDefault="00F93307" w:rsidP="00F93307">
      <w:pPr>
        <w:pStyle w:val="PL"/>
        <w:rPr>
          <w:ins w:id="874" w:author="gautamd"/>
        </w:rPr>
      </w:pPr>
      <w:ins w:id="875" w:author="gautamd">
        <w:r>
          <w:t xml:space="preserve">        iPAddress:</w:t>
        </w:r>
      </w:ins>
    </w:p>
    <w:p w14:paraId="410BE3E0" w14:textId="77777777" w:rsidR="00F93307" w:rsidRDefault="00F93307" w:rsidP="00F93307">
      <w:pPr>
        <w:pStyle w:val="PL"/>
        <w:rPr>
          <w:ins w:id="876" w:author="gautamd"/>
        </w:rPr>
      </w:pPr>
      <w:ins w:id="877" w:author="gautamd">
        <w:r>
          <w:t xml:space="preserve">          type: string</w:t>
        </w:r>
      </w:ins>
    </w:p>
    <w:p w14:paraId="0031E37E" w14:textId="77777777" w:rsidR="00F93307" w:rsidRDefault="00F93307" w:rsidP="00F93307">
      <w:pPr>
        <w:pStyle w:val="PL"/>
        <w:rPr>
          <w:ins w:id="878" w:author="gautamd"/>
        </w:rPr>
      </w:pPr>
      <w:ins w:id="879" w:author="gautamd">
        <w:r>
          <w:t xml:space="preserve">        port:</w:t>
        </w:r>
      </w:ins>
    </w:p>
    <w:p w14:paraId="14F10775" w14:textId="77777777" w:rsidR="00F93307" w:rsidRDefault="00F93307" w:rsidP="00F93307">
      <w:pPr>
        <w:pStyle w:val="PL"/>
        <w:rPr>
          <w:ins w:id="880" w:author="gautamd"/>
        </w:rPr>
      </w:pPr>
      <w:ins w:id="881" w:author="gautamd">
        <w:r>
          <w:t xml:space="preserve">          type: string</w:t>
        </w:r>
      </w:ins>
    </w:p>
    <w:p w14:paraId="7DB7CD32" w14:textId="77777777" w:rsidR="00F93307" w:rsidRDefault="00F93307" w:rsidP="00F93307">
      <w:pPr>
        <w:pStyle w:val="PL"/>
        <w:rPr>
          <w:ins w:id="882" w:author="gautamd"/>
        </w:rPr>
      </w:pPr>
      <w:ins w:id="883" w:author="gautamd">
        <w:r>
          <w:t xml:space="preserve">        protocolID:</w:t>
        </w:r>
      </w:ins>
    </w:p>
    <w:p w14:paraId="0F48007E" w14:textId="77777777" w:rsidR="00F93307" w:rsidRDefault="00F93307" w:rsidP="00F93307">
      <w:pPr>
        <w:pStyle w:val="PL"/>
        <w:rPr>
          <w:ins w:id="884" w:author="gautamd"/>
        </w:rPr>
      </w:pPr>
      <w:ins w:id="885" w:author="gautamd">
        <w:r>
          <w:t xml:space="preserve">          type: string </w:t>
        </w:r>
      </w:ins>
    </w:p>
    <w:p w14:paraId="58479B18" w14:textId="77777777" w:rsidR="00F93307" w:rsidRDefault="00F93307" w:rsidP="00F93307">
      <w:pPr>
        <w:pStyle w:val="PL"/>
      </w:pPr>
      <w:r>
        <w:t xml:space="preserve">        CCOFunction:</w:t>
      </w:r>
    </w:p>
    <w:p w14:paraId="4E15BFD5" w14:textId="77777777" w:rsidR="00F93307" w:rsidRDefault="00F93307" w:rsidP="00F93307">
      <w:pPr>
        <w:pStyle w:val="PL"/>
      </w:pPr>
      <w:r>
        <w:t xml:space="preserve">          $ref: '#/components/schemas/CCOFunction-Single'</w:t>
      </w:r>
    </w:p>
    <w:p w14:paraId="336D3F99" w14:textId="77777777" w:rsidR="00F93307" w:rsidRDefault="00F93307" w:rsidP="00F93307">
      <w:pPr>
        <w:pStyle w:val="PL"/>
      </w:pPr>
    </w:p>
    <w:p w14:paraId="012D95AC" w14:textId="77777777" w:rsidR="00F93307" w:rsidRDefault="00F93307" w:rsidP="00F93307">
      <w:pPr>
        <w:pStyle w:val="PL"/>
      </w:pPr>
      <w:r>
        <w:t xml:space="preserve">    ManagedElement-ncO-NrNrm:</w:t>
      </w:r>
    </w:p>
    <w:p w14:paraId="4CD386BB" w14:textId="77777777" w:rsidR="00F93307" w:rsidRDefault="00F93307" w:rsidP="00F93307">
      <w:pPr>
        <w:pStyle w:val="PL"/>
      </w:pPr>
      <w:r>
        <w:t xml:space="preserve">      type: object</w:t>
      </w:r>
    </w:p>
    <w:p w14:paraId="69E483F5" w14:textId="77777777" w:rsidR="00F93307" w:rsidRDefault="00F93307" w:rsidP="00F93307">
      <w:pPr>
        <w:pStyle w:val="PL"/>
      </w:pPr>
      <w:r>
        <w:t xml:space="preserve">      properties:</w:t>
      </w:r>
    </w:p>
    <w:p w14:paraId="7EA73301" w14:textId="77777777" w:rsidR="00F93307" w:rsidRDefault="00F93307" w:rsidP="00F93307">
      <w:pPr>
        <w:pStyle w:val="PL"/>
      </w:pPr>
      <w:r>
        <w:t xml:space="preserve">        GnbDuFunction:</w:t>
      </w:r>
    </w:p>
    <w:p w14:paraId="6F5CA7DE" w14:textId="77777777" w:rsidR="00F93307" w:rsidRDefault="00F93307" w:rsidP="00F93307">
      <w:pPr>
        <w:pStyle w:val="PL"/>
      </w:pPr>
      <w:r>
        <w:t xml:space="preserve">          $ref: '#/components/schemas/GnbDuFunction-Multiple'</w:t>
      </w:r>
    </w:p>
    <w:p w14:paraId="50A0EF40" w14:textId="77777777" w:rsidR="00F93307" w:rsidRDefault="00F93307" w:rsidP="00F93307">
      <w:pPr>
        <w:pStyle w:val="PL"/>
      </w:pPr>
      <w:r>
        <w:t xml:space="preserve">        GnbCuUpFunction:</w:t>
      </w:r>
    </w:p>
    <w:p w14:paraId="490750FA" w14:textId="77777777" w:rsidR="00F93307" w:rsidRDefault="00F93307" w:rsidP="00F93307">
      <w:pPr>
        <w:pStyle w:val="PL"/>
      </w:pPr>
      <w:r>
        <w:t xml:space="preserve">          $ref: '#/components/schemas/GnbCuUpFunction-Multiple'</w:t>
      </w:r>
    </w:p>
    <w:p w14:paraId="38BA61C9" w14:textId="77777777" w:rsidR="00F93307" w:rsidRDefault="00F93307" w:rsidP="00F93307">
      <w:pPr>
        <w:pStyle w:val="PL"/>
      </w:pPr>
      <w:r>
        <w:t xml:space="preserve">        GnbCuCpFunction:</w:t>
      </w:r>
    </w:p>
    <w:p w14:paraId="61462320" w14:textId="77777777" w:rsidR="00F93307" w:rsidRDefault="00F93307" w:rsidP="00F93307">
      <w:pPr>
        <w:pStyle w:val="PL"/>
      </w:pPr>
      <w:r>
        <w:t xml:space="preserve">          $ref: '#/components/schemas/GnbCuCpFunction-Multiple'</w:t>
      </w:r>
    </w:p>
    <w:p w14:paraId="5ABE6AED" w14:textId="77777777" w:rsidR="00F93307" w:rsidRDefault="00F93307" w:rsidP="00F93307">
      <w:pPr>
        <w:pStyle w:val="PL"/>
      </w:pPr>
      <w:r>
        <w:t xml:space="preserve">        DESManagementFunction:</w:t>
      </w:r>
    </w:p>
    <w:p w14:paraId="5618D9F1" w14:textId="77777777" w:rsidR="00F93307" w:rsidRDefault="00F93307" w:rsidP="00F93307">
      <w:pPr>
        <w:pStyle w:val="PL"/>
      </w:pPr>
      <w:r>
        <w:t xml:space="preserve">          $ref: '#/components/schemas/DESManagementFunction-Single'</w:t>
      </w:r>
    </w:p>
    <w:p w14:paraId="126DD635" w14:textId="77777777" w:rsidR="00F93307" w:rsidRDefault="00F93307" w:rsidP="00F93307">
      <w:pPr>
        <w:pStyle w:val="PL"/>
      </w:pPr>
      <w:r>
        <w:t xml:space="preserve">        DRACHOptimizationFunction:</w:t>
      </w:r>
    </w:p>
    <w:p w14:paraId="1ABF7910" w14:textId="77777777" w:rsidR="00F93307" w:rsidRDefault="00F93307" w:rsidP="00F93307">
      <w:pPr>
        <w:pStyle w:val="PL"/>
      </w:pPr>
      <w:r>
        <w:t xml:space="preserve">          $ref: '#/components/schemas/DRACHOptimizationFunction-Single'</w:t>
      </w:r>
    </w:p>
    <w:p w14:paraId="3E940B11" w14:textId="77777777" w:rsidR="00F93307" w:rsidRDefault="00F93307" w:rsidP="00F93307">
      <w:pPr>
        <w:pStyle w:val="PL"/>
      </w:pPr>
      <w:r>
        <w:t xml:space="preserve">        DMROFunction:</w:t>
      </w:r>
    </w:p>
    <w:p w14:paraId="5079641D" w14:textId="77777777" w:rsidR="00F93307" w:rsidRDefault="00F93307" w:rsidP="00F93307">
      <w:pPr>
        <w:pStyle w:val="PL"/>
      </w:pPr>
      <w:r>
        <w:t xml:space="preserve">          $ref: '#/components/schemas/DMROFunction-Single'</w:t>
      </w:r>
    </w:p>
    <w:p w14:paraId="5C029DAD" w14:textId="77777777" w:rsidR="00F93307" w:rsidRDefault="00F93307" w:rsidP="00F93307">
      <w:pPr>
        <w:pStyle w:val="PL"/>
      </w:pPr>
      <w:r>
        <w:t xml:space="preserve">        DLBOFunction:</w:t>
      </w:r>
    </w:p>
    <w:p w14:paraId="6B67DA53" w14:textId="77777777" w:rsidR="00F93307" w:rsidRDefault="00F93307" w:rsidP="00F93307">
      <w:pPr>
        <w:pStyle w:val="PL"/>
      </w:pPr>
      <w:r>
        <w:t xml:space="preserve">          $ref: '#/components/schemas/DLBOFunction-Single'</w:t>
      </w:r>
    </w:p>
    <w:p w14:paraId="0A2F9240" w14:textId="77777777" w:rsidR="00F93307" w:rsidRDefault="00F93307" w:rsidP="00F93307">
      <w:pPr>
        <w:pStyle w:val="PL"/>
      </w:pPr>
      <w:r>
        <w:t xml:space="preserve">        DPCIConfigurationFunction:</w:t>
      </w:r>
    </w:p>
    <w:p w14:paraId="5E0A4A89" w14:textId="77777777" w:rsidR="00F93307" w:rsidRDefault="00F93307" w:rsidP="00F93307">
      <w:pPr>
        <w:pStyle w:val="PL"/>
      </w:pPr>
      <w:r>
        <w:t xml:space="preserve">          $ref: '#/components/schemas/DPCIConfigurationFunction-Single'</w:t>
      </w:r>
    </w:p>
    <w:p w14:paraId="4BDA46D4" w14:textId="77777777" w:rsidR="00F93307" w:rsidRDefault="00F93307" w:rsidP="00F93307">
      <w:pPr>
        <w:pStyle w:val="PL"/>
      </w:pPr>
      <w:r>
        <w:t xml:space="preserve">        CPCIConfigurationFunction:</w:t>
      </w:r>
    </w:p>
    <w:p w14:paraId="0FDC23C9" w14:textId="77777777" w:rsidR="00F93307" w:rsidRDefault="00F93307" w:rsidP="00F93307">
      <w:pPr>
        <w:pStyle w:val="PL"/>
      </w:pPr>
      <w:r>
        <w:t xml:space="preserve">          $ref: '#/components/schemas/CPCIConfigurationFunction-Single'</w:t>
      </w:r>
    </w:p>
    <w:p w14:paraId="0B5597A9" w14:textId="77777777" w:rsidR="00F93307" w:rsidRDefault="00F93307" w:rsidP="00F93307">
      <w:pPr>
        <w:pStyle w:val="PL"/>
      </w:pPr>
      <w:r>
        <w:t xml:space="preserve">        CESManagementFunction:</w:t>
      </w:r>
    </w:p>
    <w:p w14:paraId="6DA7E65D" w14:textId="77777777" w:rsidR="00F93307" w:rsidRDefault="00F93307" w:rsidP="00F93307">
      <w:pPr>
        <w:pStyle w:val="PL"/>
      </w:pPr>
      <w:r>
        <w:t xml:space="preserve">          $ref: '#/components/schemas/CESManagementFunction-Single'</w:t>
      </w:r>
    </w:p>
    <w:p w14:paraId="5D3D71EC" w14:textId="77777777" w:rsidR="00F93307" w:rsidRDefault="00F93307" w:rsidP="00F93307">
      <w:pPr>
        <w:pStyle w:val="PL"/>
      </w:pPr>
      <w:r>
        <w:t xml:space="preserve">        Configurable5QISet:</w:t>
      </w:r>
    </w:p>
    <w:p w14:paraId="1948598E" w14:textId="77777777" w:rsidR="00F93307" w:rsidRDefault="00F93307" w:rsidP="00F93307">
      <w:pPr>
        <w:pStyle w:val="PL"/>
      </w:pPr>
      <w:r>
        <w:t xml:space="preserve">          $ref: 'TS28541_5GcNrm.yaml#/components/schemas/Configurable5QISet-Multiple'</w:t>
      </w:r>
    </w:p>
    <w:p w14:paraId="07A068DE" w14:textId="77777777" w:rsidR="00F93307" w:rsidRDefault="00F93307" w:rsidP="00F93307">
      <w:pPr>
        <w:pStyle w:val="PL"/>
      </w:pPr>
      <w:r>
        <w:t xml:space="preserve">        Dynamic5QISet:</w:t>
      </w:r>
    </w:p>
    <w:p w14:paraId="2FE3BCAE" w14:textId="77777777" w:rsidR="00F93307" w:rsidRDefault="00F93307" w:rsidP="00F93307">
      <w:pPr>
        <w:pStyle w:val="PL"/>
      </w:pPr>
      <w:r>
        <w:t xml:space="preserve">          $ref: 'TS28541_5GcNrm.yaml#/components/schemas/Dynamic5QISet-Multiple'</w:t>
      </w:r>
    </w:p>
    <w:p w14:paraId="4ECA233F" w14:textId="77777777" w:rsidR="00F93307" w:rsidRDefault="00F93307" w:rsidP="00F93307">
      <w:pPr>
        <w:pStyle w:val="PL"/>
      </w:pPr>
    </w:p>
    <w:p w14:paraId="3BB6FF07" w14:textId="77777777" w:rsidR="00F93307" w:rsidRDefault="00F93307" w:rsidP="00F93307">
      <w:pPr>
        <w:pStyle w:val="PL"/>
      </w:pPr>
      <w:r>
        <w:t>#-------- Definition of abstract IOCs --------------------------------------------</w:t>
      </w:r>
    </w:p>
    <w:p w14:paraId="766292E5" w14:textId="77777777" w:rsidR="00F93307" w:rsidRDefault="00F93307" w:rsidP="00F93307">
      <w:pPr>
        <w:pStyle w:val="PL"/>
      </w:pPr>
    </w:p>
    <w:p w14:paraId="3EAA55D9" w14:textId="77777777" w:rsidR="00F93307" w:rsidRDefault="00F93307" w:rsidP="00F93307">
      <w:pPr>
        <w:pStyle w:val="PL"/>
      </w:pPr>
      <w:r>
        <w:t xml:space="preserve">    RrmPolicy_-Attr:</w:t>
      </w:r>
    </w:p>
    <w:p w14:paraId="27AC4D03" w14:textId="77777777" w:rsidR="00F93307" w:rsidRDefault="00F93307" w:rsidP="00F93307">
      <w:pPr>
        <w:pStyle w:val="PL"/>
      </w:pPr>
      <w:r>
        <w:t xml:space="preserve">      type: object</w:t>
      </w:r>
    </w:p>
    <w:p w14:paraId="18132424" w14:textId="77777777" w:rsidR="00F93307" w:rsidRDefault="00F93307" w:rsidP="00F93307">
      <w:pPr>
        <w:pStyle w:val="PL"/>
      </w:pPr>
      <w:r>
        <w:t xml:space="preserve">      properties:</w:t>
      </w:r>
    </w:p>
    <w:p w14:paraId="315E2776" w14:textId="77777777" w:rsidR="00F93307" w:rsidRDefault="00F93307" w:rsidP="00F93307">
      <w:pPr>
        <w:pStyle w:val="PL"/>
      </w:pPr>
      <w:r>
        <w:t xml:space="preserve">        resourceType:</w:t>
      </w:r>
    </w:p>
    <w:p w14:paraId="041C9E0E" w14:textId="77777777" w:rsidR="00F93307" w:rsidRDefault="00F93307" w:rsidP="00F93307">
      <w:pPr>
        <w:pStyle w:val="PL"/>
      </w:pPr>
      <w:r>
        <w:t xml:space="preserve">          $ref: '#/components/schemas/ResourceType'        </w:t>
      </w:r>
    </w:p>
    <w:p w14:paraId="58E83DCD" w14:textId="77777777" w:rsidR="00F93307" w:rsidRDefault="00F93307" w:rsidP="00F93307">
      <w:pPr>
        <w:pStyle w:val="PL"/>
      </w:pPr>
      <w:r>
        <w:t xml:space="preserve">        rRMPolicyMemberList:</w:t>
      </w:r>
    </w:p>
    <w:p w14:paraId="6097BC95" w14:textId="77777777" w:rsidR="00F93307" w:rsidRDefault="00F93307" w:rsidP="00F93307">
      <w:pPr>
        <w:pStyle w:val="PL"/>
      </w:pPr>
      <w:r>
        <w:t xml:space="preserve">          $ref: '#/components/schemas/RrmPolicyMemberList'</w:t>
      </w:r>
    </w:p>
    <w:p w14:paraId="382A9B89" w14:textId="77777777" w:rsidR="00F93307" w:rsidRDefault="00F93307" w:rsidP="00F93307">
      <w:pPr>
        <w:pStyle w:val="PL"/>
      </w:pPr>
    </w:p>
    <w:p w14:paraId="559DB6D4" w14:textId="77777777" w:rsidR="00F93307" w:rsidRDefault="00F93307" w:rsidP="00F93307">
      <w:pPr>
        <w:pStyle w:val="PL"/>
      </w:pPr>
      <w:r>
        <w:t>#-------- Definition of concrete IOCs --------------------------------------------</w:t>
      </w:r>
    </w:p>
    <w:p w14:paraId="1E7BB79D" w14:textId="77777777" w:rsidR="00F93307" w:rsidRDefault="00F93307" w:rsidP="00F93307">
      <w:pPr>
        <w:pStyle w:val="PL"/>
      </w:pPr>
    </w:p>
    <w:p w14:paraId="0B3FB849" w14:textId="77777777" w:rsidR="00F93307" w:rsidRDefault="00F93307" w:rsidP="00F93307">
      <w:pPr>
        <w:pStyle w:val="PL"/>
      </w:pPr>
      <w:r>
        <w:t xml:space="preserve">    GnbDuFunction-Single:</w:t>
      </w:r>
    </w:p>
    <w:p w14:paraId="268D8F7A" w14:textId="77777777" w:rsidR="00F93307" w:rsidRDefault="00F93307" w:rsidP="00F93307">
      <w:pPr>
        <w:pStyle w:val="PL"/>
      </w:pPr>
      <w:r>
        <w:t xml:space="preserve">      allOf:</w:t>
      </w:r>
    </w:p>
    <w:p w14:paraId="1FC615B0" w14:textId="77777777" w:rsidR="00F93307" w:rsidRDefault="00F93307" w:rsidP="00F93307">
      <w:pPr>
        <w:pStyle w:val="PL"/>
      </w:pPr>
      <w:r>
        <w:t xml:space="preserve">        - $ref: 'TS28623_GenericNrm.yaml#/components/schemas/Top'</w:t>
      </w:r>
    </w:p>
    <w:p w14:paraId="0D3AB6AA" w14:textId="77777777" w:rsidR="00F93307" w:rsidRDefault="00F93307" w:rsidP="00F93307">
      <w:pPr>
        <w:pStyle w:val="PL"/>
      </w:pPr>
      <w:r>
        <w:t xml:space="preserve">        - type: object</w:t>
      </w:r>
    </w:p>
    <w:p w14:paraId="207E544D" w14:textId="77777777" w:rsidR="00F93307" w:rsidRDefault="00F93307" w:rsidP="00F93307">
      <w:pPr>
        <w:pStyle w:val="PL"/>
      </w:pPr>
      <w:r>
        <w:t xml:space="preserve">          properties:</w:t>
      </w:r>
    </w:p>
    <w:p w14:paraId="2974DED2" w14:textId="77777777" w:rsidR="00F93307" w:rsidRDefault="00F93307" w:rsidP="00F93307">
      <w:pPr>
        <w:pStyle w:val="PL"/>
      </w:pPr>
      <w:r>
        <w:t xml:space="preserve">            attributes:</w:t>
      </w:r>
    </w:p>
    <w:p w14:paraId="0394F7C2" w14:textId="77777777" w:rsidR="00F93307" w:rsidRDefault="00F93307" w:rsidP="00F93307">
      <w:pPr>
        <w:pStyle w:val="PL"/>
      </w:pPr>
      <w:r>
        <w:t xml:space="preserve">              allOf:</w:t>
      </w:r>
    </w:p>
    <w:p w14:paraId="04F17C50" w14:textId="77777777" w:rsidR="00F93307" w:rsidRDefault="00F93307" w:rsidP="00F93307">
      <w:pPr>
        <w:pStyle w:val="PL"/>
      </w:pPr>
      <w:r>
        <w:t xml:space="preserve">                - $ref: 'TS28623_GenericNrm.yaml#/components/schemas/ManagedFunction-Attr'</w:t>
      </w:r>
    </w:p>
    <w:p w14:paraId="3F3AAA55" w14:textId="77777777" w:rsidR="00F93307" w:rsidRDefault="00F93307" w:rsidP="00F93307">
      <w:pPr>
        <w:pStyle w:val="PL"/>
      </w:pPr>
      <w:r>
        <w:t xml:space="preserve">                - type: object</w:t>
      </w:r>
    </w:p>
    <w:p w14:paraId="48A54B3B" w14:textId="77777777" w:rsidR="00F93307" w:rsidRDefault="00F93307" w:rsidP="00F93307">
      <w:pPr>
        <w:pStyle w:val="PL"/>
      </w:pPr>
      <w:r>
        <w:t xml:space="preserve">                  properties:</w:t>
      </w:r>
    </w:p>
    <w:p w14:paraId="0843F3CC" w14:textId="77777777" w:rsidR="00F93307" w:rsidRDefault="00F93307" w:rsidP="00F93307">
      <w:pPr>
        <w:pStyle w:val="PL"/>
      </w:pPr>
      <w:r>
        <w:t xml:space="preserve">                    gnbDuId:</w:t>
      </w:r>
    </w:p>
    <w:p w14:paraId="31EC9906" w14:textId="77777777" w:rsidR="00F93307" w:rsidRDefault="00F93307" w:rsidP="00F93307">
      <w:pPr>
        <w:pStyle w:val="PL"/>
      </w:pPr>
      <w:r>
        <w:t xml:space="preserve">                      $ref: '#/components/schemas/GnbDuId'</w:t>
      </w:r>
    </w:p>
    <w:p w14:paraId="5CB752B2" w14:textId="77777777" w:rsidR="00F93307" w:rsidRDefault="00F93307" w:rsidP="00F93307">
      <w:pPr>
        <w:pStyle w:val="PL"/>
      </w:pPr>
      <w:r>
        <w:t xml:space="preserve">                    gnbDuName:</w:t>
      </w:r>
    </w:p>
    <w:p w14:paraId="7FEC567E" w14:textId="77777777" w:rsidR="00F93307" w:rsidRDefault="00F93307" w:rsidP="00F93307">
      <w:pPr>
        <w:pStyle w:val="PL"/>
      </w:pPr>
      <w:r>
        <w:t xml:space="preserve">                      $ref: '#/components/schemas/GnbName'</w:t>
      </w:r>
    </w:p>
    <w:p w14:paraId="28BF2C31" w14:textId="77777777" w:rsidR="00F93307" w:rsidRDefault="00F93307" w:rsidP="00F93307">
      <w:pPr>
        <w:pStyle w:val="PL"/>
      </w:pPr>
      <w:r>
        <w:t xml:space="preserve">                    gnbId:</w:t>
      </w:r>
    </w:p>
    <w:p w14:paraId="490F1690" w14:textId="77777777" w:rsidR="00F93307" w:rsidRDefault="00F93307" w:rsidP="00F93307">
      <w:pPr>
        <w:pStyle w:val="PL"/>
      </w:pPr>
      <w:r>
        <w:t xml:space="preserve">                      $ref: '#/components/schemas/GnbId'</w:t>
      </w:r>
    </w:p>
    <w:p w14:paraId="62E16615" w14:textId="77777777" w:rsidR="00F93307" w:rsidRDefault="00F93307" w:rsidP="00F93307">
      <w:pPr>
        <w:pStyle w:val="PL"/>
      </w:pPr>
      <w:r>
        <w:t xml:space="preserve">                    gnbIdLength:</w:t>
      </w:r>
    </w:p>
    <w:p w14:paraId="7C161050" w14:textId="77777777" w:rsidR="00F93307" w:rsidRDefault="00F93307" w:rsidP="00F93307">
      <w:pPr>
        <w:pStyle w:val="PL"/>
      </w:pPr>
      <w:r>
        <w:t xml:space="preserve">                      $ref: '#/components/schemas/GnbIdLength'</w:t>
      </w:r>
    </w:p>
    <w:p w14:paraId="757CC159" w14:textId="77777777" w:rsidR="00F93307" w:rsidRDefault="00F93307" w:rsidP="00F93307">
      <w:pPr>
        <w:pStyle w:val="PL"/>
      </w:pPr>
      <w:r>
        <w:t xml:space="preserve">                    rimRSReportConf:</w:t>
      </w:r>
    </w:p>
    <w:p w14:paraId="4E126FF0" w14:textId="77777777" w:rsidR="00F93307" w:rsidRDefault="00F93307" w:rsidP="00F93307">
      <w:pPr>
        <w:pStyle w:val="PL"/>
      </w:pPr>
      <w:r>
        <w:t xml:space="preserve">                      $ref: '#/components/schemas/RimRSReportConf'</w:t>
      </w:r>
    </w:p>
    <w:p w14:paraId="345D26BA" w14:textId="77777777" w:rsidR="00F93307" w:rsidRDefault="00F93307" w:rsidP="00F93307">
      <w:pPr>
        <w:pStyle w:val="PL"/>
      </w:pPr>
      <w:r>
        <w:t xml:space="preserve">                    configurable5QISetRef:</w:t>
      </w:r>
    </w:p>
    <w:p w14:paraId="74A36D8E" w14:textId="77777777" w:rsidR="00F93307" w:rsidRDefault="00F93307" w:rsidP="00F93307">
      <w:pPr>
        <w:pStyle w:val="PL"/>
      </w:pPr>
      <w:r>
        <w:t xml:space="preserve">                      $ref: 'TS28623_ComDefs.yaml#/components/schemas/Dn'</w:t>
      </w:r>
    </w:p>
    <w:p w14:paraId="3CAEE56F" w14:textId="77777777" w:rsidR="00F93307" w:rsidRDefault="00F93307" w:rsidP="00F93307">
      <w:pPr>
        <w:pStyle w:val="PL"/>
      </w:pPr>
      <w:r>
        <w:t xml:space="preserve">                    dynamic5QISetRef:</w:t>
      </w:r>
    </w:p>
    <w:p w14:paraId="1CA4AF1D" w14:textId="77777777" w:rsidR="00F93307" w:rsidRDefault="00F93307" w:rsidP="00F93307">
      <w:pPr>
        <w:pStyle w:val="PL"/>
      </w:pPr>
      <w:r>
        <w:lastRenderedPageBreak/>
        <w:t xml:space="preserve">                      $ref: 'TS28623_ComDefs.yaml#/components/schemas/DnRo'</w:t>
      </w:r>
    </w:p>
    <w:p w14:paraId="74DEB290" w14:textId="77777777" w:rsidR="00F93307" w:rsidRDefault="00F93307" w:rsidP="00F93307">
      <w:pPr>
        <w:pStyle w:val="PL"/>
      </w:pPr>
      <w:r>
        <w:t xml:space="preserve">        - $ref: 'TS28623_GenericNrm.yaml#/components/schemas/ManagedFunction-ncO'</w:t>
      </w:r>
    </w:p>
    <w:p w14:paraId="1E754603" w14:textId="77777777" w:rsidR="00F93307" w:rsidRDefault="00F93307" w:rsidP="00F93307">
      <w:pPr>
        <w:pStyle w:val="PL"/>
      </w:pPr>
      <w:r>
        <w:t xml:space="preserve">        - type: object</w:t>
      </w:r>
    </w:p>
    <w:p w14:paraId="140B92C5" w14:textId="77777777" w:rsidR="00F93307" w:rsidRDefault="00F93307" w:rsidP="00F93307">
      <w:pPr>
        <w:pStyle w:val="PL"/>
      </w:pPr>
      <w:r>
        <w:t xml:space="preserve">          properties:</w:t>
      </w:r>
    </w:p>
    <w:p w14:paraId="1B0A5374" w14:textId="77777777" w:rsidR="00F93307" w:rsidRDefault="00F93307" w:rsidP="00F93307">
      <w:pPr>
        <w:pStyle w:val="PL"/>
      </w:pPr>
      <w:r>
        <w:t xml:space="preserve">            RRMPolicyRatio:</w:t>
      </w:r>
    </w:p>
    <w:p w14:paraId="76305258" w14:textId="77777777" w:rsidR="00F93307" w:rsidRDefault="00F93307" w:rsidP="00F93307">
      <w:pPr>
        <w:pStyle w:val="PL"/>
      </w:pPr>
      <w:r>
        <w:t xml:space="preserve">              $ref: '#/components/schemas/RRMPolicyRatio-Multiple'</w:t>
      </w:r>
    </w:p>
    <w:p w14:paraId="36D3E591" w14:textId="77777777" w:rsidR="00F93307" w:rsidRDefault="00F93307" w:rsidP="00F93307">
      <w:pPr>
        <w:pStyle w:val="PL"/>
      </w:pPr>
      <w:r>
        <w:t xml:space="preserve">            NrCellDu:</w:t>
      </w:r>
    </w:p>
    <w:p w14:paraId="7A1ABF38" w14:textId="77777777" w:rsidR="00F93307" w:rsidRDefault="00F93307" w:rsidP="00F93307">
      <w:pPr>
        <w:pStyle w:val="PL"/>
      </w:pPr>
      <w:r>
        <w:t xml:space="preserve">              $ref: '#/components/schemas/NrCellDu-Multiple'</w:t>
      </w:r>
    </w:p>
    <w:p w14:paraId="6F26B57C" w14:textId="77777777" w:rsidR="00F93307" w:rsidRDefault="00F93307" w:rsidP="00F93307">
      <w:pPr>
        <w:pStyle w:val="PL"/>
      </w:pPr>
      <w:r>
        <w:t xml:space="preserve">            Bwp-Multiple:</w:t>
      </w:r>
    </w:p>
    <w:p w14:paraId="3B0D56D9" w14:textId="77777777" w:rsidR="00F93307" w:rsidRDefault="00F93307" w:rsidP="00F93307">
      <w:pPr>
        <w:pStyle w:val="PL"/>
      </w:pPr>
      <w:r>
        <w:t xml:space="preserve">              $ref: '#/components/schemas/Bwp-Multiple'</w:t>
      </w:r>
    </w:p>
    <w:p w14:paraId="09C9A5F7" w14:textId="77777777" w:rsidR="00F93307" w:rsidRDefault="00F93307" w:rsidP="00F93307">
      <w:pPr>
        <w:pStyle w:val="PL"/>
      </w:pPr>
      <w:r>
        <w:t xml:space="preserve">            NrSectorCarrier-Multiple:</w:t>
      </w:r>
    </w:p>
    <w:p w14:paraId="17F0B41F" w14:textId="77777777" w:rsidR="00F93307" w:rsidRDefault="00F93307" w:rsidP="00F93307">
      <w:pPr>
        <w:pStyle w:val="PL"/>
      </w:pPr>
      <w:r>
        <w:t xml:space="preserve">              $ref: '#/components/schemas/NrSectorCarrier-Multiple'</w:t>
      </w:r>
    </w:p>
    <w:p w14:paraId="083AD65E" w14:textId="77777777" w:rsidR="00F93307" w:rsidRDefault="00F93307" w:rsidP="00F93307">
      <w:pPr>
        <w:pStyle w:val="PL"/>
      </w:pPr>
      <w:r>
        <w:t xml:space="preserve">            EP_F1C:</w:t>
      </w:r>
    </w:p>
    <w:p w14:paraId="543E841A" w14:textId="77777777" w:rsidR="00F93307" w:rsidRDefault="00F93307" w:rsidP="00F93307">
      <w:pPr>
        <w:pStyle w:val="PL"/>
      </w:pPr>
      <w:r>
        <w:t xml:space="preserve">              $ref: '#/components/schemas/EP_F1C-Single'</w:t>
      </w:r>
    </w:p>
    <w:p w14:paraId="7D5EBCDF" w14:textId="77777777" w:rsidR="00F93307" w:rsidRDefault="00F93307" w:rsidP="00F93307">
      <w:pPr>
        <w:pStyle w:val="PL"/>
      </w:pPr>
      <w:r>
        <w:t xml:space="preserve">            EP_F1U:</w:t>
      </w:r>
    </w:p>
    <w:p w14:paraId="3680B8A3" w14:textId="77777777" w:rsidR="00F93307" w:rsidRDefault="00F93307" w:rsidP="00F93307">
      <w:pPr>
        <w:pStyle w:val="PL"/>
      </w:pPr>
      <w:r>
        <w:t xml:space="preserve">              $ref: '#/components/schemas/EP_F1U-Multiple'</w:t>
      </w:r>
    </w:p>
    <w:p w14:paraId="03382859" w14:textId="77777777" w:rsidR="00F93307" w:rsidRDefault="00F93307" w:rsidP="00F93307">
      <w:pPr>
        <w:pStyle w:val="PL"/>
      </w:pPr>
      <w:r>
        <w:t xml:space="preserve">            DRACHOptimizationFunction:</w:t>
      </w:r>
    </w:p>
    <w:p w14:paraId="1C709DB9" w14:textId="77777777" w:rsidR="00F93307" w:rsidRDefault="00F93307" w:rsidP="00F93307">
      <w:pPr>
        <w:pStyle w:val="PL"/>
      </w:pPr>
      <w:r>
        <w:t xml:space="preserve">              $ref: '#/components/schemas/DRACHOptimizationFunction-Single'</w:t>
      </w:r>
    </w:p>
    <w:p w14:paraId="275F8F50" w14:textId="77777777" w:rsidR="00F93307" w:rsidRDefault="00F93307" w:rsidP="00F93307">
      <w:pPr>
        <w:pStyle w:val="PL"/>
      </w:pPr>
      <w:r>
        <w:t xml:space="preserve">            OperatorDU:</w:t>
      </w:r>
    </w:p>
    <w:p w14:paraId="1809B706" w14:textId="77777777" w:rsidR="00F93307" w:rsidRDefault="00F93307" w:rsidP="00F93307">
      <w:pPr>
        <w:pStyle w:val="PL"/>
      </w:pPr>
      <w:r>
        <w:t xml:space="preserve">              $ref: '#/components/schemas/OperatorDu-Multiple'   </w:t>
      </w:r>
    </w:p>
    <w:p w14:paraId="47BF152E" w14:textId="77777777" w:rsidR="00F93307" w:rsidRDefault="00F93307" w:rsidP="00F93307">
      <w:pPr>
        <w:pStyle w:val="PL"/>
      </w:pPr>
      <w:r>
        <w:t xml:space="preserve">            BWPSet:</w:t>
      </w:r>
    </w:p>
    <w:p w14:paraId="089C61CD" w14:textId="77777777" w:rsidR="00F93307" w:rsidRDefault="00F93307" w:rsidP="00F93307">
      <w:pPr>
        <w:pStyle w:val="PL"/>
      </w:pPr>
      <w:r>
        <w:t xml:space="preserve">              $ref: '#/components/schemas/BWPSet-Multiple'   </w:t>
      </w:r>
    </w:p>
    <w:p w14:paraId="7260B203" w14:textId="77777777" w:rsidR="00F93307" w:rsidRDefault="00F93307" w:rsidP="00F93307">
      <w:pPr>
        <w:pStyle w:val="PL"/>
      </w:pPr>
      <w:r>
        <w:t xml:space="preserve">            Configurable5QISet:</w:t>
      </w:r>
    </w:p>
    <w:p w14:paraId="029A144E" w14:textId="77777777" w:rsidR="00F93307" w:rsidRDefault="00F93307" w:rsidP="00F93307">
      <w:pPr>
        <w:pStyle w:val="PL"/>
      </w:pPr>
      <w:r>
        <w:t xml:space="preserve">              $ref: 'TS28541_5GcNrm.yaml#/components/schemas/Configurable5QISet-Multiple'</w:t>
      </w:r>
    </w:p>
    <w:p w14:paraId="6C09A782" w14:textId="77777777" w:rsidR="00F93307" w:rsidRDefault="00F93307" w:rsidP="00F93307">
      <w:pPr>
        <w:pStyle w:val="PL"/>
      </w:pPr>
      <w:r>
        <w:t xml:space="preserve">            Dynamic5QISet:</w:t>
      </w:r>
    </w:p>
    <w:p w14:paraId="496C28C1" w14:textId="77777777" w:rsidR="00F93307" w:rsidRDefault="00F93307" w:rsidP="00F93307">
      <w:pPr>
        <w:pStyle w:val="PL"/>
      </w:pPr>
      <w:r>
        <w:t xml:space="preserve">              $ref: 'TS28541_5GcNrm.yaml#/components/schemas/Dynamic5QISet-Multiple'</w:t>
      </w:r>
    </w:p>
    <w:p w14:paraId="55644EB3" w14:textId="77777777" w:rsidR="00F93307" w:rsidRDefault="00F93307" w:rsidP="00F93307">
      <w:pPr>
        <w:pStyle w:val="PL"/>
      </w:pPr>
    </w:p>
    <w:p w14:paraId="042C1A06" w14:textId="77777777" w:rsidR="00F93307" w:rsidRDefault="00F93307" w:rsidP="00F93307">
      <w:pPr>
        <w:pStyle w:val="PL"/>
      </w:pPr>
      <w:r>
        <w:t xml:space="preserve">    OperatorDu-Single:</w:t>
      </w:r>
    </w:p>
    <w:p w14:paraId="2AEF085C" w14:textId="77777777" w:rsidR="00F93307" w:rsidRDefault="00F93307" w:rsidP="00F93307">
      <w:pPr>
        <w:pStyle w:val="PL"/>
      </w:pPr>
      <w:r>
        <w:t xml:space="preserve">      allOf:</w:t>
      </w:r>
    </w:p>
    <w:p w14:paraId="2F208365" w14:textId="77777777" w:rsidR="00F93307" w:rsidRDefault="00F93307" w:rsidP="00F93307">
      <w:pPr>
        <w:pStyle w:val="PL"/>
      </w:pPr>
      <w:r>
        <w:t xml:space="preserve">        - $ref: 'TS28623_GenericNrm.yaml#/components/schemas/Top'</w:t>
      </w:r>
    </w:p>
    <w:p w14:paraId="0D5D8898" w14:textId="77777777" w:rsidR="00F93307" w:rsidRDefault="00F93307" w:rsidP="00F93307">
      <w:pPr>
        <w:pStyle w:val="PL"/>
      </w:pPr>
      <w:r>
        <w:t xml:space="preserve">        - type: object</w:t>
      </w:r>
    </w:p>
    <w:p w14:paraId="584DECF5" w14:textId="77777777" w:rsidR="00F93307" w:rsidRDefault="00F93307" w:rsidP="00F93307">
      <w:pPr>
        <w:pStyle w:val="PL"/>
      </w:pPr>
      <w:r>
        <w:t xml:space="preserve">          properties:</w:t>
      </w:r>
    </w:p>
    <w:p w14:paraId="4088669E" w14:textId="77777777" w:rsidR="00F93307" w:rsidRDefault="00F93307" w:rsidP="00F93307">
      <w:pPr>
        <w:pStyle w:val="PL"/>
      </w:pPr>
      <w:r>
        <w:t xml:space="preserve">            gnbId:</w:t>
      </w:r>
    </w:p>
    <w:p w14:paraId="4BD59FA7" w14:textId="77777777" w:rsidR="00F93307" w:rsidRDefault="00F93307" w:rsidP="00F93307">
      <w:pPr>
        <w:pStyle w:val="PL"/>
      </w:pPr>
      <w:r>
        <w:t xml:space="preserve">              $ref: '#/components/schemas/GnbId'</w:t>
      </w:r>
    </w:p>
    <w:p w14:paraId="5D5AA4DB" w14:textId="77777777" w:rsidR="00F93307" w:rsidRDefault="00F93307" w:rsidP="00F93307">
      <w:pPr>
        <w:pStyle w:val="PL"/>
      </w:pPr>
      <w:r>
        <w:t xml:space="preserve">            gnbIdLength:</w:t>
      </w:r>
    </w:p>
    <w:p w14:paraId="79734191" w14:textId="77777777" w:rsidR="00F93307" w:rsidRDefault="00F93307" w:rsidP="00F93307">
      <w:pPr>
        <w:pStyle w:val="PL"/>
      </w:pPr>
      <w:r>
        <w:t xml:space="preserve">              $ref: '#/components/schemas/GnbIdLength'</w:t>
      </w:r>
    </w:p>
    <w:p w14:paraId="55A759FA" w14:textId="77777777" w:rsidR="00F93307" w:rsidRDefault="00F93307" w:rsidP="00F93307">
      <w:pPr>
        <w:pStyle w:val="PL"/>
      </w:pPr>
      <w:r>
        <w:t xml:space="preserve">        - type: object</w:t>
      </w:r>
    </w:p>
    <w:p w14:paraId="1033A0DE" w14:textId="77777777" w:rsidR="00F93307" w:rsidRDefault="00F93307" w:rsidP="00F93307">
      <w:pPr>
        <w:pStyle w:val="PL"/>
      </w:pPr>
      <w:r>
        <w:t xml:space="preserve">          properties:</w:t>
      </w:r>
    </w:p>
    <w:p w14:paraId="27AF1E58" w14:textId="77777777" w:rsidR="00F93307" w:rsidRDefault="00F93307" w:rsidP="00F93307">
      <w:pPr>
        <w:pStyle w:val="PL"/>
      </w:pPr>
      <w:r>
        <w:t xml:space="preserve">            EP_F1C:</w:t>
      </w:r>
    </w:p>
    <w:p w14:paraId="042BEA91" w14:textId="77777777" w:rsidR="00F93307" w:rsidRDefault="00F93307" w:rsidP="00F93307">
      <w:pPr>
        <w:pStyle w:val="PL"/>
      </w:pPr>
      <w:r>
        <w:t xml:space="preserve">              $ref: '#/components/schemas/EP_F1C-Single'</w:t>
      </w:r>
    </w:p>
    <w:p w14:paraId="23D272ED" w14:textId="77777777" w:rsidR="00F93307" w:rsidRDefault="00F93307" w:rsidP="00F93307">
      <w:pPr>
        <w:pStyle w:val="PL"/>
      </w:pPr>
      <w:r>
        <w:t xml:space="preserve">            EP_F1U:</w:t>
      </w:r>
    </w:p>
    <w:p w14:paraId="5B8FB50E" w14:textId="77777777" w:rsidR="00F93307" w:rsidRDefault="00F93307" w:rsidP="00F93307">
      <w:pPr>
        <w:pStyle w:val="PL"/>
      </w:pPr>
      <w:r>
        <w:t xml:space="preserve">              $ref: '#/components/schemas/EP_F1U-Multiple'</w:t>
      </w:r>
    </w:p>
    <w:p w14:paraId="3321B473" w14:textId="77777777" w:rsidR="00F93307" w:rsidRDefault="00F93307" w:rsidP="00F93307">
      <w:pPr>
        <w:pStyle w:val="PL"/>
      </w:pPr>
      <w:r>
        <w:t xml:space="preserve">            configurable5QISetRef:</w:t>
      </w:r>
    </w:p>
    <w:p w14:paraId="2F147BDE" w14:textId="77777777" w:rsidR="00F93307" w:rsidRDefault="00F93307" w:rsidP="00F93307">
      <w:pPr>
        <w:pStyle w:val="PL"/>
      </w:pPr>
      <w:r>
        <w:t xml:space="preserve">              description: This attribute is condition optional. The condition is NG-RAN Multi-Operator Core Network (NG-RAN MOCN) network sharing with operator specific 5QI is supported.</w:t>
      </w:r>
    </w:p>
    <w:p w14:paraId="3FE0B031" w14:textId="77777777" w:rsidR="00F93307" w:rsidRDefault="00F93307" w:rsidP="00F93307">
      <w:pPr>
        <w:pStyle w:val="PL"/>
      </w:pPr>
      <w:r>
        <w:t xml:space="preserve">              $ref: 'TS28623_ComDefs.yaml#/components/schemas/Dn'</w:t>
      </w:r>
    </w:p>
    <w:p w14:paraId="29D418A6" w14:textId="77777777" w:rsidR="00F93307" w:rsidRDefault="00F93307" w:rsidP="00F93307">
      <w:pPr>
        <w:pStyle w:val="PL"/>
      </w:pPr>
      <w:r>
        <w:t xml:space="preserve">            dynamic5QISetRef:</w:t>
      </w:r>
    </w:p>
    <w:p w14:paraId="48C271C5" w14:textId="77777777" w:rsidR="00F93307" w:rsidRDefault="00F93307" w:rsidP="00F93307">
      <w:pPr>
        <w:pStyle w:val="PL"/>
      </w:pPr>
      <w:r>
        <w:t xml:space="preserve">              description: This attribute is condition optional. The condition is NG-RAN Multi-Operator Core Network (NG-RAN MOCN) network sharing with operator specific 5QI is supported.            </w:t>
      </w:r>
    </w:p>
    <w:p w14:paraId="669367C2" w14:textId="77777777" w:rsidR="00F93307" w:rsidRDefault="00F93307" w:rsidP="00F93307">
      <w:pPr>
        <w:pStyle w:val="PL"/>
      </w:pPr>
      <w:r>
        <w:t xml:space="preserve">              $ref: 'TS28623_ComDefs.yaml#/components/schemas/DnRo'</w:t>
      </w:r>
    </w:p>
    <w:p w14:paraId="40006B79" w14:textId="77777777" w:rsidR="00F93307" w:rsidRDefault="00F93307" w:rsidP="00F93307">
      <w:pPr>
        <w:pStyle w:val="PL"/>
      </w:pPr>
      <w:r>
        <w:t xml:space="preserve">            NrOperatorCellDu:</w:t>
      </w:r>
    </w:p>
    <w:p w14:paraId="6B27CD4F" w14:textId="77777777" w:rsidR="00F93307" w:rsidRDefault="00F93307" w:rsidP="00F93307">
      <w:pPr>
        <w:pStyle w:val="PL"/>
      </w:pPr>
      <w:r>
        <w:t xml:space="preserve">              $ref: '#/components/schemas/NrOperatorCellDu-Multiple'              </w:t>
      </w:r>
    </w:p>
    <w:p w14:paraId="70FC2D0F" w14:textId="77777777" w:rsidR="00F93307" w:rsidRDefault="00F93307" w:rsidP="00F93307">
      <w:pPr>
        <w:pStyle w:val="PL"/>
      </w:pPr>
      <w:r>
        <w:t xml:space="preserve">    GnbCuUpFunction-Single:</w:t>
      </w:r>
    </w:p>
    <w:p w14:paraId="15597EE1" w14:textId="77777777" w:rsidR="00F93307" w:rsidRDefault="00F93307" w:rsidP="00F93307">
      <w:pPr>
        <w:pStyle w:val="PL"/>
      </w:pPr>
      <w:r>
        <w:t xml:space="preserve">      allOf:</w:t>
      </w:r>
    </w:p>
    <w:p w14:paraId="25653CE8" w14:textId="77777777" w:rsidR="00F93307" w:rsidRDefault="00F93307" w:rsidP="00F93307">
      <w:pPr>
        <w:pStyle w:val="PL"/>
      </w:pPr>
      <w:r>
        <w:t xml:space="preserve">        - $ref: 'TS28623_GenericNrm.yaml#/components/schemas/Top'</w:t>
      </w:r>
    </w:p>
    <w:p w14:paraId="37DE487A" w14:textId="77777777" w:rsidR="00F93307" w:rsidRDefault="00F93307" w:rsidP="00F93307">
      <w:pPr>
        <w:pStyle w:val="PL"/>
      </w:pPr>
      <w:r>
        <w:t xml:space="preserve">        - type: object</w:t>
      </w:r>
    </w:p>
    <w:p w14:paraId="658F5300" w14:textId="77777777" w:rsidR="00F93307" w:rsidRDefault="00F93307" w:rsidP="00F93307">
      <w:pPr>
        <w:pStyle w:val="PL"/>
      </w:pPr>
      <w:r>
        <w:t xml:space="preserve">          properties:</w:t>
      </w:r>
    </w:p>
    <w:p w14:paraId="4670094E" w14:textId="77777777" w:rsidR="00F93307" w:rsidRDefault="00F93307" w:rsidP="00F93307">
      <w:pPr>
        <w:pStyle w:val="PL"/>
      </w:pPr>
      <w:r>
        <w:t xml:space="preserve">            attributes:</w:t>
      </w:r>
    </w:p>
    <w:p w14:paraId="5321DB2A" w14:textId="77777777" w:rsidR="00F93307" w:rsidRDefault="00F93307" w:rsidP="00F93307">
      <w:pPr>
        <w:pStyle w:val="PL"/>
      </w:pPr>
      <w:r>
        <w:t xml:space="preserve">              allOf:</w:t>
      </w:r>
    </w:p>
    <w:p w14:paraId="54E1AE54" w14:textId="77777777" w:rsidR="00F93307" w:rsidRDefault="00F93307" w:rsidP="00F93307">
      <w:pPr>
        <w:pStyle w:val="PL"/>
      </w:pPr>
      <w:r>
        <w:t xml:space="preserve">                - $ref: 'TS28623_GenericNrm.yaml#/components/schemas/ManagedFunction-Attr'</w:t>
      </w:r>
    </w:p>
    <w:p w14:paraId="70E99EB6" w14:textId="77777777" w:rsidR="00F93307" w:rsidRDefault="00F93307" w:rsidP="00F93307">
      <w:pPr>
        <w:pStyle w:val="PL"/>
      </w:pPr>
      <w:r>
        <w:t xml:space="preserve">                - type: object</w:t>
      </w:r>
    </w:p>
    <w:p w14:paraId="4D7A8FEC" w14:textId="77777777" w:rsidR="00F93307" w:rsidRDefault="00F93307" w:rsidP="00F93307">
      <w:pPr>
        <w:pStyle w:val="PL"/>
      </w:pPr>
      <w:r>
        <w:t xml:space="preserve">                  properties:</w:t>
      </w:r>
    </w:p>
    <w:p w14:paraId="71F02879" w14:textId="77777777" w:rsidR="00F93307" w:rsidRDefault="00F93307" w:rsidP="00F93307">
      <w:pPr>
        <w:pStyle w:val="PL"/>
      </w:pPr>
      <w:r>
        <w:t xml:space="preserve">                    gnbId:</w:t>
      </w:r>
    </w:p>
    <w:p w14:paraId="254D9EB3" w14:textId="77777777" w:rsidR="00F93307" w:rsidRDefault="00F93307" w:rsidP="00F93307">
      <w:pPr>
        <w:pStyle w:val="PL"/>
      </w:pPr>
      <w:r>
        <w:t xml:space="preserve">                      $ref: '#/components/schemas/GnbId'</w:t>
      </w:r>
    </w:p>
    <w:p w14:paraId="2DCDEC81" w14:textId="77777777" w:rsidR="00F93307" w:rsidRDefault="00F93307" w:rsidP="00F93307">
      <w:pPr>
        <w:pStyle w:val="PL"/>
      </w:pPr>
      <w:r>
        <w:t xml:space="preserve">                    gnbIdLength:</w:t>
      </w:r>
    </w:p>
    <w:p w14:paraId="4FF6E289" w14:textId="77777777" w:rsidR="00F93307" w:rsidRDefault="00F93307" w:rsidP="00F93307">
      <w:pPr>
        <w:pStyle w:val="PL"/>
      </w:pPr>
      <w:r>
        <w:t xml:space="preserve">                      $ref: '#/components/schemas/GnbIdLength'</w:t>
      </w:r>
    </w:p>
    <w:p w14:paraId="4D5D7B29" w14:textId="77777777" w:rsidR="00F93307" w:rsidRDefault="00F93307" w:rsidP="00F93307">
      <w:pPr>
        <w:pStyle w:val="PL"/>
      </w:pPr>
      <w:r>
        <w:t xml:space="preserve">                    gnbCuUpId:</w:t>
      </w:r>
    </w:p>
    <w:p w14:paraId="164AA21F" w14:textId="77777777" w:rsidR="00F93307" w:rsidRDefault="00F93307" w:rsidP="00F93307">
      <w:pPr>
        <w:pStyle w:val="PL"/>
      </w:pPr>
      <w:r>
        <w:t xml:space="preserve">                      $ref: '#/components/schemas/GnbCuUpId'</w:t>
      </w:r>
    </w:p>
    <w:p w14:paraId="483A4B04" w14:textId="77777777" w:rsidR="00F93307" w:rsidRDefault="00F93307" w:rsidP="00F93307">
      <w:pPr>
        <w:pStyle w:val="PL"/>
      </w:pPr>
      <w:r>
        <w:t xml:space="preserve">                    plmnInfoList:</w:t>
      </w:r>
    </w:p>
    <w:p w14:paraId="7F5CA46D" w14:textId="77777777" w:rsidR="00F93307" w:rsidRDefault="00F93307" w:rsidP="00F93307">
      <w:pPr>
        <w:pStyle w:val="PL"/>
      </w:pPr>
      <w:r>
        <w:t xml:space="preserve">                      $ref: '#/components/schemas/PlmnInfoList'</w:t>
      </w:r>
    </w:p>
    <w:p w14:paraId="201CF0D8" w14:textId="77777777" w:rsidR="00F93307" w:rsidRDefault="00F93307" w:rsidP="00F93307">
      <w:pPr>
        <w:pStyle w:val="PL"/>
      </w:pPr>
      <w:r>
        <w:t xml:space="preserve">                    configurable5QISetRef:</w:t>
      </w:r>
    </w:p>
    <w:p w14:paraId="11506311" w14:textId="77777777" w:rsidR="00F93307" w:rsidRDefault="00F93307" w:rsidP="00F93307">
      <w:pPr>
        <w:pStyle w:val="PL"/>
      </w:pPr>
      <w:r>
        <w:t xml:space="preserve">                      $ref: 'TS28623_ComDefs.yaml#/components/schemas/Dn'</w:t>
      </w:r>
    </w:p>
    <w:p w14:paraId="53F5396C" w14:textId="77777777" w:rsidR="00F93307" w:rsidRDefault="00F93307" w:rsidP="00F93307">
      <w:pPr>
        <w:pStyle w:val="PL"/>
      </w:pPr>
      <w:r>
        <w:t xml:space="preserve">                    dynamic5QISetRef:</w:t>
      </w:r>
    </w:p>
    <w:p w14:paraId="01A8D18F" w14:textId="77777777" w:rsidR="00F93307" w:rsidRDefault="00F93307" w:rsidP="00F93307">
      <w:pPr>
        <w:pStyle w:val="PL"/>
      </w:pPr>
      <w:r>
        <w:t xml:space="preserve">                      $ref: 'TS28623_ComDefs.yaml#/components/schemas/DnRo'</w:t>
      </w:r>
    </w:p>
    <w:p w14:paraId="447C0EF3" w14:textId="77777777" w:rsidR="00F93307" w:rsidRDefault="00F93307" w:rsidP="00F93307">
      <w:pPr>
        <w:pStyle w:val="PL"/>
      </w:pPr>
      <w:r>
        <w:t xml:space="preserve">        - $ref: 'TS28623_GenericNrm.yaml#/components/schemas/ManagedFunction-ncO'</w:t>
      </w:r>
    </w:p>
    <w:p w14:paraId="66565C5D" w14:textId="77777777" w:rsidR="00F93307" w:rsidRDefault="00F93307" w:rsidP="00F93307">
      <w:pPr>
        <w:pStyle w:val="PL"/>
      </w:pPr>
      <w:r>
        <w:t xml:space="preserve">        - type: object</w:t>
      </w:r>
    </w:p>
    <w:p w14:paraId="1A224A28" w14:textId="77777777" w:rsidR="00F93307" w:rsidRDefault="00F93307" w:rsidP="00F93307">
      <w:pPr>
        <w:pStyle w:val="PL"/>
      </w:pPr>
      <w:r>
        <w:t xml:space="preserve">          properties:</w:t>
      </w:r>
    </w:p>
    <w:p w14:paraId="3083A95D" w14:textId="77777777" w:rsidR="00F93307" w:rsidRDefault="00F93307" w:rsidP="00F93307">
      <w:pPr>
        <w:pStyle w:val="PL"/>
      </w:pPr>
      <w:r>
        <w:t xml:space="preserve">            RRMPolicyRatio:</w:t>
      </w:r>
    </w:p>
    <w:p w14:paraId="46051D8A" w14:textId="77777777" w:rsidR="00F93307" w:rsidRDefault="00F93307" w:rsidP="00F93307">
      <w:pPr>
        <w:pStyle w:val="PL"/>
      </w:pPr>
      <w:r>
        <w:lastRenderedPageBreak/>
        <w:t xml:space="preserve">              $ref: '#/components/schemas/RRMPolicyRatio-Multiple'</w:t>
      </w:r>
    </w:p>
    <w:p w14:paraId="4D4B1F48" w14:textId="77777777" w:rsidR="00F93307" w:rsidRDefault="00F93307" w:rsidP="00F93307">
      <w:pPr>
        <w:pStyle w:val="PL"/>
      </w:pPr>
      <w:r>
        <w:t xml:space="preserve">            EP_E1:</w:t>
      </w:r>
    </w:p>
    <w:p w14:paraId="55FBF96D" w14:textId="77777777" w:rsidR="00F93307" w:rsidRDefault="00F93307" w:rsidP="00F93307">
      <w:pPr>
        <w:pStyle w:val="PL"/>
      </w:pPr>
      <w:r>
        <w:t xml:space="preserve">              $ref: '#/components/schemas/EP_E1-Single'</w:t>
      </w:r>
    </w:p>
    <w:p w14:paraId="3E9CB67F" w14:textId="77777777" w:rsidR="00F93307" w:rsidRDefault="00F93307" w:rsidP="00F93307">
      <w:pPr>
        <w:pStyle w:val="PL"/>
      </w:pPr>
      <w:r>
        <w:t xml:space="preserve">            EP_XnU:</w:t>
      </w:r>
    </w:p>
    <w:p w14:paraId="1D11EF32" w14:textId="77777777" w:rsidR="00F93307" w:rsidRDefault="00F93307" w:rsidP="00F93307">
      <w:pPr>
        <w:pStyle w:val="PL"/>
      </w:pPr>
      <w:r>
        <w:t xml:space="preserve">              $ref: '#/components/schemas/EP_XnU-Multiple'</w:t>
      </w:r>
    </w:p>
    <w:p w14:paraId="54120876" w14:textId="77777777" w:rsidR="00F93307" w:rsidRDefault="00F93307" w:rsidP="00F93307">
      <w:pPr>
        <w:pStyle w:val="PL"/>
      </w:pPr>
      <w:r>
        <w:t xml:space="preserve">            EP_F1U:</w:t>
      </w:r>
    </w:p>
    <w:p w14:paraId="52DB72A7" w14:textId="77777777" w:rsidR="00F93307" w:rsidRDefault="00F93307" w:rsidP="00F93307">
      <w:pPr>
        <w:pStyle w:val="PL"/>
      </w:pPr>
      <w:r>
        <w:t xml:space="preserve">              $ref: '#/components/schemas/EP_F1U-Multiple'</w:t>
      </w:r>
    </w:p>
    <w:p w14:paraId="47CA5E10" w14:textId="77777777" w:rsidR="00F93307" w:rsidRDefault="00F93307" w:rsidP="00F93307">
      <w:pPr>
        <w:pStyle w:val="PL"/>
      </w:pPr>
      <w:r>
        <w:t xml:space="preserve">            EP_NgU:</w:t>
      </w:r>
    </w:p>
    <w:p w14:paraId="39876D25" w14:textId="77777777" w:rsidR="00F93307" w:rsidRDefault="00F93307" w:rsidP="00F93307">
      <w:pPr>
        <w:pStyle w:val="PL"/>
      </w:pPr>
      <w:r>
        <w:t xml:space="preserve">              $ref: '#/components/schemas/EP_NgU-Multiple'</w:t>
      </w:r>
    </w:p>
    <w:p w14:paraId="1B72FC69" w14:textId="77777777" w:rsidR="00F93307" w:rsidRDefault="00F93307" w:rsidP="00F93307">
      <w:pPr>
        <w:pStyle w:val="PL"/>
      </w:pPr>
      <w:r>
        <w:t xml:space="preserve">            EP_X2U:</w:t>
      </w:r>
    </w:p>
    <w:p w14:paraId="254A0510" w14:textId="77777777" w:rsidR="00F93307" w:rsidRDefault="00F93307" w:rsidP="00F93307">
      <w:pPr>
        <w:pStyle w:val="PL"/>
      </w:pPr>
      <w:r>
        <w:t xml:space="preserve">              $ref: '#/components/schemas/EP_X2U-Multiple'</w:t>
      </w:r>
    </w:p>
    <w:p w14:paraId="23B10424" w14:textId="77777777" w:rsidR="00F93307" w:rsidRDefault="00F93307" w:rsidP="00F93307">
      <w:pPr>
        <w:pStyle w:val="PL"/>
      </w:pPr>
      <w:r>
        <w:t xml:space="preserve">            EP_S1U:</w:t>
      </w:r>
    </w:p>
    <w:p w14:paraId="58F89DF0" w14:textId="77777777" w:rsidR="00F93307" w:rsidRDefault="00F93307" w:rsidP="00F93307">
      <w:pPr>
        <w:pStyle w:val="PL"/>
      </w:pPr>
      <w:r>
        <w:t xml:space="preserve">              $ref: '#/components/schemas/EP_S1U-Multiple'</w:t>
      </w:r>
    </w:p>
    <w:p w14:paraId="54CFD741" w14:textId="77777777" w:rsidR="00F93307" w:rsidRDefault="00F93307" w:rsidP="00F93307">
      <w:pPr>
        <w:pStyle w:val="PL"/>
      </w:pPr>
      <w:r>
        <w:t xml:space="preserve">            Configurable5QISet:</w:t>
      </w:r>
    </w:p>
    <w:p w14:paraId="4481B500" w14:textId="77777777" w:rsidR="00F93307" w:rsidRDefault="00F93307" w:rsidP="00F93307">
      <w:pPr>
        <w:pStyle w:val="PL"/>
      </w:pPr>
      <w:r>
        <w:t xml:space="preserve">              $ref: 'TS28541_5GcNrm.yaml#/components/schemas/Configurable5QISet-Multiple'</w:t>
      </w:r>
    </w:p>
    <w:p w14:paraId="3F09996A" w14:textId="77777777" w:rsidR="00F93307" w:rsidRDefault="00F93307" w:rsidP="00F93307">
      <w:pPr>
        <w:pStyle w:val="PL"/>
      </w:pPr>
      <w:r>
        <w:t xml:space="preserve">            Dynamic5QISet:</w:t>
      </w:r>
    </w:p>
    <w:p w14:paraId="6E4F5E3B" w14:textId="77777777" w:rsidR="00F93307" w:rsidRDefault="00F93307" w:rsidP="00F93307">
      <w:pPr>
        <w:pStyle w:val="PL"/>
      </w:pPr>
      <w:r>
        <w:t xml:space="preserve">              $ref: 'TS28541_5GcNrm.yaml#/components/schemas/Dynamic5QISet-Multiple'</w:t>
      </w:r>
    </w:p>
    <w:p w14:paraId="75DEFEC2" w14:textId="77777777" w:rsidR="00F93307" w:rsidRDefault="00F93307" w:rsidP="00F93307">
      <w:pPr>
        <w:pStyle w:val="PL"/>
      </w:pPr>
    </w:p>
    <w:p w14:paraId="06E0461A" w14:textId="77777777" w:rsidR="00F93307" w:rsidRDefault="00F93307" w:rsidP="00F93307">
      <w:pPr>
        <w:pStyle w:val="PL"/>
      </w:pPr>
      <w:r>
        <w:t xml:space="preserve">    GnbCuCpFunction-Single:</w:t>
      </w:r>
    </w:p>
    <w:p w14:paraId="64EDFD07" w14:textId="77777777" w:rsidR="00F93307" w:rsidRDefault="00F93307" w:rsidP="00F93307">
      <w:pPr>
        <w:pStyle w:val="PL"/>
      </w:pPr>
      <w:r>
        <w:t xml:space="preserve">      allOf:</w:t>
      </w:r>
    </w:p>
    <w:p w14:paraId="1910EE7B" w14:textId="77777777" w:rsidR="00F93307" w:rsidRDefault="00F93307" w:rsidP="00F93307">
      <w:pPr>
        <w:pStyle w:val="PL"/>
      </w:pPr>
      <w:r>
        <w:t xml:space="preserve">        - $ref: 'TS28623_GenericNrm.yaml#/components/schemas/Top'</w:t>
      </w:r>
    </w:p>
    <w:p w14:paraId="39999E9B" w14:textId="77777777" w:rsidR="00F93307" w:rsidRDefault="00F93307" w:rsidP="00F93307">
      <w:pPr>
        <w:pStyle w:val="PL"/>
      </w:pPr>
      <w:r>
        <w:t xml:space="preserve">        - type: object</w:t>
      </w:r>
    </w:p>
    <w:p w14:paraId="55666372" w14:textId="77777777" w:rsidR="00F93307" w:rsidRDefault="00F93307" w:rsidP="00F93307">
      <w:pPr>
        <w:pStyle w:val="PL"/>
      </w:pPr>
      <w:r>
        <w:t xml:space="preserve">          properties:</w:t>
      </w:r>
    </w:p>
    <w:p w14:paraId="5401DCA9" w14:textId="77777777" w:rsidR="00F93307" w:rsidRDefault="00F93307" w:rsidP="00F93307">
      <w:pPr>
        <w:pStyle w:val="PL"/>
      </w:pPr>
      <w:r>
        <w:t xml:space="preserve">            attributes:</w:t>
      </w:r>
    </w:p>
    <w:p w14:paraId="667B2DD6" w14:textId="77777777" w:rsidR="00F93307" w:rsidRDefault="00F93307" w:rsidP="00F93307">
      <w:pPr>
        <w:pStyle w:val="PL"/>
      </w:pPr>
      <w:r>
        <w:t xml:space="preserve">              allOf:</w:t>
      </w:r>
    </w:p>
    <w:p w14:paraId="1E9A60E8" w14:textId="77777777" w:rsidR="00F93307" w:rsidRDefault="00F93307" w:rsidP="00F93307">
      <w:pPr>
        <w:pStyle w:val="PL"/>
      </w:pPr>
      <w:r>
        <w:t xml:space="preserve">                - $ref: 'TS28623_GenericNrm.yaml#/components/schemas/ManagedFunction-Attr'</w:t>
      </w:r>
    </w:p>
    <w:p w14:paraId="238468EB" w14:textId="77777777" w:rsidR="00F93307" w:rsidRDefault="00F93307" w:rsidP="00F93307">
      <w:pPr>
        <w:pStyle w:val="PL"/>
      </w:pPr>
      <w:r>
        <w:t xml:space="preserve">                - type: object</w:t>
      </w:r>
    </w:p>
    <w:p w14:paraId="29B9C189" w14:textId="77777777" w:rsidR="00F93307" w:rsidRDefault="00F93307" w:rsidP="00F93307">
      <w:pPr>
        <w:pStyle w:val="PL"/>
      </w:pPr>
      <w:r>
        <w:t xml:space="preserve">                  properties:</w:t>
      </w:r>
    </w:p>
    <w:p w14:paraId="56426728" w14:textId="77777777" w:rsidR="00F93307" w:rsidRDefault="00F93307" w:rsidP="00F93307">
      <w:pPr>
        <w:pStyle w:val="PL"/>
      </w:pPr>
      <w:r>
        <w:t xml:space="preserve">                    gnbId:</w:t>
      </w:r>
    </w:p>
    <w:p w14:paraId="4C7C40D3" w14:textId="77777777" w:rsidR="00F93307" w:rsidRDefault="00F93307" w:rsidP="00F93307">
      <w:pPr>
        <w:pStyle w:val="PL"/>
      </w:pPr>
      <w:r>
        <w:t xml:space="preserve">                      $ref: '#/components/schemas/GnbId'</w:t>
      </w:r>
    </w:p>
    <w:p w14:paraId="55CFA994" w14:textId="77777777" w:rsidR="00F93307" w:rsidRDefault="00F93307" w:rsidP="00F93307">
      <w:pPr>
        <w:pStyle w:val="PL"/>
      </w:pPr>
      <w:r>
        <w:t xml:space="preserve">                    gnbIdLength:</w:t>
      </w:r>
    </w:p>
    <w:p w14:paraId="1AA9852F" w14:textId="77777777" w:rsidR="00F93307" w:rsidRDefault="00F93307" w:rsidP="00F93307">
      <w:pPr>
        <w:pStyle w:val="PL"/>
      </w:pPr>
      <w:r>
        <w:t xml:space="preserve">                      $ref: '#/components/schemas/GnbIdLength'</w:t>
      </w:r>
    </w:p>
    <w:p w14:paraId="74671D8F" w14:textId="77777777" w:rsidR="00F93307" w:rsidRDefault="00F93307" w:rsidP="00F93307">
      <w:pPr>
        <w:pStyle w:val="PL"/>
      </w:pPr>
      <w:r>
        <w:t xml:space="preserve">                    gnbCuName:</w:t>
      </w:r>
    </w:p>
    <w:p w14:paraId="32E5EDB6" w14:textId="77777777" w:rsidR="00F93307" w:rsidRDefault="00F93307" w:rsidP="00F93307">
      <w:pPr>
        <w:pStyle w:val="PL"/>
      </w:pPr>
      <w:r>
        <w:t xml:space="preserve">                      $ref: '#/components/schemas/GnbName'</w:t>
      </w:r>
    </w:p>
    <w:p w14:paraId="39DD3536" w14:textId="77777777" w:rsidR="00F93307" w:rsidRDefault="00F93307" w:rsidP="00F93307">
      <w:pPr>
        <w:pStyle w:val="PL"/>
      </w:pPr>
      <w:r>
        <w:t xml:space="preserve">                    plmnId:</w:t>
      </w:r>
    </w:p>
    <w:p w14:paraId="764F2724" w14:textId="77777777" w:rsidR="00F93307" w:rsidRDefault="00F93307" w:rsidP="00F93307">
      <w:pPr>
        <w:pStyle w:val="PL"/>
      </w:pPr>
      <w:r>
        <w:t xml:space="preserve">                      $ref: 'TS28623_ComDefs.yaml#/components/schemas/PlmnId'</w:t>
      </w:r>
    </w:p>
    <w:p w14:paraId="559D77B4" w14:textId="77777777" w:rsidR="00F93307" w:rsidRDefault="00F93307" w:rsidP="00F93307">
      <w:pPr>
        <w:pStyle w:val="PL"/>
      </w:pPr>
      <w:r>
        <w:t xml:space="preserve">                    x2BlockList:</w:t>
      </w:r>
    </w:p>
    <w:p w14:paraId="15061653" w14:textId="77777777" w:rsidR="00F93307" w:rsidRDefault="00F93307" w:rsidP="00F93307">
      <w:pPr>
        <w:pStyle w:val="PL"/>
      </w:pPr>
      <w:r>
        <w:t xml:space="preserve">                      $ref: '#/components/schemas/GGnbIdList'</w:t>
      </w:r>
    </w:p>
    <w:p w14:paraId="25933124" w14:textId="77777777" w:rsidR="00F93307" w:rsidRDefault="00F93307" w:rsidP="00F93307">
      <w:pPr>
        <w:pStyle w:val="PL"/>
      </w:pPr>
      <w:r>
        <w:t xml:space="preserve">                    xnBlockList:</w:t>
      </w:r>
    </w:p>
    <w:p w14:paraId="1AD0F464" w14:textId="77777777" w:rsidR="00F93307" w:rsidRDefault="00F93307" w:rsidP="00F93307">
      <w:pPr>
        <w:pStyle w:val="PL"/>
      </w:pPr>
      <w:r>
        <w:t xml:space="preserve">                      $ref: '#/components/schemas/GGnbIdList'</w:t>
      </w:r>
    </w:p>
    <w:p w14:paraId="5D3C70A6" w14:textId="77777777" w:rsidR="00F93307" w:rsidRDefault="00F93307" w:rsidP="00F93307">
      <w:pPr>
        <w:pStyle w:val="PL"/>
      </w:pPr>
      <w:r>
        <w:t xml:space="preserve">                    x2AllowList:</w:t>
      </w:r>
    </w:p>
    <w:p w14:paraId="72BA85B7" w14:textId="77777777" w:rsidR="00F93307" w:rsidRDefault="00F93307" w:rsidP="00F93307">
      <w:pPr>
        <w:pStyle w:val="PL"/>
      </w:pPr>
      <w:r>
        <w:t xml:space="preserve">                      $ref: '#/components/schemas/GGnbIdList'</w:t>
      </w:r>
    </w:p>
    <w:p w14:paraId="78A8AF85" w14:textId="77777777" w:rsidR="00F93307" w:rsidRDefault="00F93307" w:rsidP="00F93307">
      <w:pPr>
        <w:pStyle w:val="PL"/>
      </w:pPr>
      <w:r>
        <w:t xml:space="preserve">                    xnAllowList:</w:t>
      </w:r>
    </w:p>
    <w:p w14:paraId="7A626CD6" w14:textId="77777777" w:rsidR="00F93307" w:rsidRDefault="00F93307" w:rsidP="00F93307">
      <w:pPr>
        <w:pStyle w:val="PL"/>
      </w:pPr>
      <w:r>
        <w:t xml:space="preserve">                      $ref: '#/components/schemas/GGnbIdList'</w:t>
      </w:r>
    </w:p>
    <w:p w14:paraId="2CF640C2" w14:textId="77777777" w:rsidR="00F93307" w:rsidRDefault="00F93307" w:rsidP="00F93307">
      <w:pPr>
        <w:pStyle w:val="PL"/>
      </w:pPr>
      <w:r>
        <w:t xml:space="preserve">                    x2HOBlockList:</w:t>
      </w:r>
    </w:p>
    <w:p w14:paraId="7E1F256B" w14:textId="77777777" w:rsidR="00F93307" w:rsidRDefault="00F93307" w:rsidP="00F93307">
      <w:pPr>
        <w:pStyle w:val="PL"/>
      </w:pPr>
      <w:r>
        <w:t xml:space="preserve">                      $ref: '#/components/schemas/GEnbIdList'</w:t>
      </w:r>
    </w:p>
    <w:p w14:paraId="0BEB7D00" w14:textId="77777777" w:rsidR="00F93307" w:rsidRDefault="00F93307" w:rsidP="00F93307">
      <w:pPr>
        <w:pStyle w:val="PL"/>
      </w:pPr>
      <w:r>
        <w:t xml:space="preserve">                    xnHOBlackList:</w:t>
      </w:r>
    </w:p>
    <w:p w14:paraId="642717AE" w14:textId="77777777" w:rsidR="00F93307" w:rsidRDefault="00F93307" w:rsidP="00F93307">
      <w:pPr>
        <w:pStyle w:val="PL"/>
      </w:pPr>
      <w:r>
        <w:t xml:space="preserve">                      $ref: '#/components/schemas/GGnbIdList'</w:t>
      </w:r>
    </w:p>
    <w:p w14:paraId="4AC44E45" w14:textId="77777777" w:rsidR="00F93307" w:rsidRDefault="00F93307" w:rsidP="00F93307">
      <w:pPr>
        <w:pStyle w:val="PL"/>
      </w:pPr>
      <w:r>
        <w:t xml:space="preserve">                    mappingSetIDBackhaulAddress:</w:t>
      </w:r>
    </w:p>
    <w:p w14:paraId="67FB81A9" w14:textId="77777777" w:rsidR="00F93307" w:rsidRDefault="00F93307" w:rsidP="00F93307">
      <w:pPr>
        <w:pStyle w:val="PL"/>
      </w:pPr>
      <w:r>
        <w:t xml:space="preserve">                      $ref: '#/components/schemas/MappingSetIDBackhaulAddress'</w:t>
      </w:r>
    </w:p>
    <w:p w14:paraId="36AA0D02" w14:textId="77777777" w:rsidR="00F93307" w:rsidRDefault="00F93307" w:rsidP="00F93307">
      <w:pPr>
        <w:pStyle w:val="PL"/>
      </w:pPr>
      <w:r>
        <w:t xml:space="preserve">                    tceMappingInfoList:</w:t>
      </w:r>
    </w:p>
    <w:p w14:paraId="34C1CCAF" w14:textId="77777777" w:rsidR="00F93307" w:rsidRDefault="00F93307" w:rsidP="00F93307">
      <w:pPr>
        <w:pStyle w:val="PL"/>
      </w:pPr>
      <w:r>
        <w:t xml:space="preserve">                      $ref: '#/components/schemas/TceMappingInfoList'</w:t>
      </w:r>
    </w:p>
    <w:p w14:paraId="09D62FF1" w14:textId="77777777" w:rsidR="00F93307" w:rsidRDefault="00F93307" w:rsidP="00F93307">
      <w:pPr>
        <w:pStyle w:val="PL"/>
      </w:pPr>
      <w:r>
        <w:t xml:space="preserve">                    configurable5QISetRef:</w:t>
      </w:r>
    </w:p>
    <w:p w14:paraId="78F9E645" w14:textId="77777777" w:rsidR="00F93307" w:rsidRDefault="00F93307" w:rsidP="00F93307">
      <w:pPr>
        <w:pStyle w:val="PL"/>
      </w:pPr>
      <w:r>
        <w:t xml:space="preserve">                      $ref: 'TS28623_ComDefs.yaml#/components/schemas/Dn'</w:t>
      </w:r>
    </w:p>
    <w:p w14:paraId="2603EE56" w14:textId="77777777" w:rsidR="00F93307" w:rsidRDefault="00F93307" w:rsidP="00F93307">
      <w:pPr>
        <w:pStyle w:val="PL"/>
      </w:pPr>
      <w:r>
        <w:t xml:space="preserve">                    dynamic5QISetRef:</w:t>
      </w:r>
    </w:p>
    <w:p w14:paraId="7FDB2A16" w14:textId="77777777" w:rsidR="00F93307" w:rsidRDefault="00F93307" w:rsidP="00F93307">
      <w:pPr>
        <w:pStyle w:val="PL"/>
      </w:pPr>
      <w:r>
        <w:t xml:space="preserve">                      $ref: 'TS28623_ComDefs.yaml#/components/schemas/DnRo'</w:t>
      </w:r>
    </w:p>
    <w:p w14:paraId="15EA8DD3" w14:textId="77777777" w:rsidR="00F93307" w:rsidRDefault="00F93307" w:rsidP="00F93307">
      <w:pPr>
        <w:pStyle w:val="PL"/>
      </w:pPr>
      <w:r>
        <w:t xml:space="preserve">                    ephemerisInfoSetRef:</w:t>
      </w:r>
    </w:p>
    <w:p w14:paraId="624F86A1" w14:textId="77777777" w:rsidR="00F93307" w:rsidRDefault="00F93307" w:rsidP="00F93307">
      <w:pPr>
        <w:pStyle w:val="PL"/>
      </w:pPr>
      <w:r>
        <w:t xml:space="preserve">                      $ref: 'TS28623_ComDefs.yaml#/components/schemas/DnRo'</w:t>
      </w:r>
    </w:p>
    <w:p w14:paraId="1FECCA6C" w14:textId="77777777" w:rsidR="00F93307" w:rsidRDefault="00F93307" w:rsidP="00F93307">
      <w:pPr>
        <w:pStyle w:val="PL"/>
      </w:pPr>
      <w:r>
        <w:t xml:space="preserve">                    dCHOControl:</w:t>
      </w:r>
    </w:p>
    <w:p w14:paraId="5A1E5558" w14:textId="77777777" w:rsidR="00F93307" w:rsidRDefault="00F93307" w:rsidP="00F93307">
      <w:pPr>
        <w:pStyle w:val="PL"/>
      </w:pPr>
      <w:r>
        <w:t xml:space="preserve">                      type: boolean</w:t>
      </w:r>
    </w:p>
    <w:p w14:paraId="58BCEF14" w14:textId="77777777" w:rsidR="00F93307" w:rsidRDefault="00F93307" w:rsidP="00F93307">
      <w:pPr>
        <w:pStyle w:val="PL"/>
      </w:pPr>
      <w:r>
        <w:t xml:space="preserve">                    dDAPSHOControl:</w:t>
      </w:r>
    </w:p>
    <w:p w14:paraId="632CB17F" w14:textId="77777777" w:rsidR="00F93307" w:rsidRDefault="00F93307" w:rsidP="00F93307">
      <w:pPr>
        <w:pStyle w:val="PL"/>
      </w:pPr>
      <w:r>
        <w:t xml:space="preserve">                      type: boolean</w:t>
      </w:r>
    </w:p>
    <w:p w14:paraId="44A2502B" w14:textId="77777777" w:rsidR="00F93307" w:rsidRDefault="00F93307" w:rsidP="00F93307">
      <w:pPr>
        <w:pStyle w:val="PL"/>
      </w:pPr>
      <w:r>
        <w:t xml:space="preserve">                    mappedCellIdInfoList:</w:t>
      </w:r>
    </w:p>
    <w:p w14:paraId="21EA6534" w14:textId="77777777" w:rsidR="00F93307" w:rsidRDefault="00F93307" w:rsidP="00F93307">
      <w:pPr>
        <w:pStyle w:val="PL"/>
      </w:pPr>
      <w:r>
        <w:t xml:space="preserve">                      $ref: '#/components/schemas/MappedCellIdInfoList'</w:t>
      </w:r>
    </w:p>
    <w:p w14:paraId="38393EBA" w14:textId="77777777" w:rsidR="00F93307" w:rsidRDefault="00F93307" w:rsidP="00F93307">
      <w:pPr>
        <w:pStyle w:val="PL"/>
      </w:pPr>
      <w:r>
        <w:t xml:space="preserve">                    qceIdMappingInfoList:</w:t>
      </w:r>
    </w:p>
    <w:p w14:paraId="07284050" w14:textId="77777777" w:rsidR="00F93307" w:rsidRDefault="00F93307" w:rsidP="00F93307">
      <w:pPr>
        <w:pStyle w:val="PL"/>
      </w:pPr>
      <w:r>
        <w:t xml:space="preserve">                      $ref: '#/components/schemas/QceIdMappingInfoList'</w:t>
      </w:r>
    </w:p>
    <w:p w14:paraId="2E37EF44" w14:textId="77777777" w:rsidR="00F93307" w:rsidRDefault="00F93307" w:rsidP="00F93307">
      <w:pPr>
        <w:pStyle w:val="PL"/>
      </w:pPr>
      <w:r>
        <w:t xml:space="preserve">                    mdtUserConsentReqList:</w:t>
      </w:r>
    </w:p>
    <w:p w14:paraId="32E2D201" w14:textId="77777777" w:rsidR="00F93307" w:rsidRDefault="00F93307" w:rsidP="00F93307">
      <w:pPr>
        <w:pStyle w:val="PL"/>
      </w:pPr>
      <w:r>
        <w:t xml:space="preserve">                      $ref: '#/components/schemas/MdtUserConsentReqList'</w:t>
      </w:r>
    </w:p>
    <w:p w14:paraId="429F4316" w14:textId="77777777" w:rsidR="00F93307" w:rsidRDefault="00F93307" w:rsidP="00F93307">
      <w:pPr>
        <w:pStyle w:val="PL"/>
      </w:pPr>
      <w:r>
        <w:t xml:space="preserve">                    nRECMappingRuleRef:</w:t>
      </w:r>
    </w:p>
    <w:p w14:paraId="72DD6AD8" w14:textId="77777777" w:rsidR="00F93307" w:rsidRDefault="00F93307" w:rsidP="00F93307">
      <w:pPr>
        <w:pStyle w:val="PL"/>
      </w:pPr>
      <w:r>
        <w:t xml:space="preserve">                      $ref: 'TS28623_ComDefs.yaml#/components/schemas/Dn'</w:t>
      </w:r>
    </w:p>
    <w:p w14:paraId="3358E817" w14:textId="77777777" w:rsidR="00F93307" w:rsidRDefault="00F93307" w:rsidP="00F93307">
      <w:pPr>
        <w:pStyle w:val="PL"/>
      </w:pPr>
      <w:r>
        <w:t xml:space="preserve">        - $ref: 'TS28623_GenericNrm.yaml#/components/schemas/ManagedFunction-ncO'</w:t>
      </w:r>
    </w:p>
    <w:p w14:paraId="74CC8B80" w14:textId="77777777" w:rsidR="00F93307" w:rsidRDefault="00F93307" w:rsidP="00F93307">
      <w:pPr>
        <w:pStyle w:val="PL"/>
      </w:pPr>
      <w:r>
        <w:t xml:space="preserve">        - type: object</w:t>
      </w:r>
    </w:p>
    <w:p w14:paraId="6610A2D6" w14:textId="77777777" w:rsidR="00F93307" w:rsidRDefault="00F93307" w:rsidP="00F93307">
      <w:pPr>
        <w:pStyle w:val="PL"/>
      </w:pPr>
      <w:r>
        <w:t xml:space="preserve">          properties:</w:t>
      </w:r>
    </w:p>
    <w:p w14:paraId="2743D6F7" w14:textId="77777777" w:rsidR="00F93307" w:rsidRDefault="00F93307" w:rsidP="00F93307">
      <w:pPr>
        <w:pStyle w:val="PL"/>
      </w:pPr>
      <w:r>
        <w:t xml:space="preserve">            RRMPolicyRatio:</w:t>
      </w:r>
    </w:p>
    <w:p w14:paraId="709A98CB" w14:textId="77777777" w:rsidR="00F93307" w:rsidRDefault="00F93307" w:rsidP="00F93307">
      <w:pPr>
        <w:pStyle w:val="PL"/>
      </w:pPr>
      <w:r>
        <w:t xml:space="preserve">              $ref: '#/components/schemas/RRMPolicyRatio-Multiple'</w:t>
      </w:r>
    </w:p>
    <w:p w14:paraId="75E4A67E" w14:textId="77777777" w:rsidR="00F93307" w:rsidRDefault="00F93307" w:rsidP="00F93307">
      <w:pPr>
        <w:pStyle w:val="PL"/>
      </w:pPr>
      <w:r>
        <w:t xml:space="preserve">            NrCellCu:</w:t>
      </w:r>
    </w:p>
    <w:p w14:paraId="5FD42EA0" w14:textId="77777777" w:rsidR="00F93307" w:rsidRDefault="00F93307" w:rsidP="00F93307">
      <w:pPr>
        <w:pStyle w:val="PL"/>
      </w:pPr>
      <w:r>
        <w:t xml:space="preserve">              $ref: '#/components/schemas/NrCellCu-Multiple'</w:t>
      </w:r>
    </w:p>
    <w:p w14:paraId="6A0D9DE5" w14:textId="77777777" w:rsidR="00F93307" w:rsidRDefault="00F93307" w:rsidP="00F93307">
      <w:pPr>
        <w:pStyle w:val="PL"/>
      </w:pPr>
      <w:r>
        <w:t xml:space="preserve">            EP_XnC:</w:t>
      </w:r>
    </w:p>
    <w:p w14:paraId="276F3801" w14:textId="77777777" w:rsidR="00F93307" w:rsidRDefault="00F93307" w:rsidP="00F93307">
      <w:pPr>
        <w:pStyle w:val="PL"/>
      </w:pPr>
      <w:r>
        <w:lastRenderedPageBreak/>
        <w:t xml:space="preserve">              $ref: '#/components/schemas/EP_XnC-Multiple'</w:t>
      </w:r>
    </w:p>
    <w:p w14:paraId="70C441B9" w14:textId="77777777" w:rsidR="00F93307" w:rsidRDefault="00F93307" w:rsidP="00F93307">
      <w:pPr>
        <w:pStyle w:val="PL"/>
      </w:pPr>
      <w:r>
        <w:t xml:space="preserve">            EP_E1:</w:t>
      </w:r>
    </w:p>
    <w:p w14:paraId="341A3B5C" w14:textId="77777777" w:rsidR="00F93307" w:rsidRDefault="00F93307" w:rsidP="00F93307">
      <w:pPr>
        <w:pStyle w:val="PL"/>
      </w:pPr>
      <w:r>
        <w:t xml:space="preserve">              $ref: '#/components/schemas/EP_E1-Multiple'</w:t>
      </w:r>
    </w:p>
    <w:p w14:paraId="6D641AA7" w14:textId="77777777" w:rsidR="00F93307" w:rsidRDefault="00F93307" w:rsidP="00F93307">
      <w:pPr>
        <w:pStyle w:val="PL"/>
      </w:pPr>
      <w:r>
        <w:t xml:space="preserve">            EP_F1C:</w:t>
      </w:r>
    </w:p>
    <w:p w14:paraId="345F5787" w14:textId="77777777" w:rsidR="00F93307" w:rsidRDefault="00F93307" w:rsidP="00F93307">
      <w:pPr>
        <w:pStyle w:val="PL"/>
      </w:pPr>
      <w:r>
        <w:t xml:space="preserve">              $ref: '#/components/schemas/EP_F1C-Multiple'</w:t>
      </w:r>
    </w:p>
    <w:p w14:paraId="48ADAE62" w14:textId="77777777" w:rsidR="00F93307" w:rsidRDefault="00F93307" w:rsidP="00F93307">
      <w:pPr>
        <w:pStyle w:val="PL"/>
      </w:pPr>
      <w:r>
        <w:t xml:space="preserve">            EP_NgC:</w:t>
      </w:r>
    </w:p>
    <w:p w14:paraId="4A07C55C" w14:textId="77777777" w:rsidR="00F93307" w:rsidRDefault="00F93307" w:rsidP="00F93307">
      <w:pPr>
        <w:pStyle w:val="PL"/>
      </w:pPr>
      <w:r>
        <w:t xml:space="preserve">              $ref: '#/components/schemas/EP_NgC-Multiple'</w:t>
      </w:r>
    </w:p>
    <w:p w14:paraId="272B3982" w14:textId="77777777" w:rsidR="00F93307" w:rsidRDefault="00F93307" w:rsidP="00F93307">
      <w:pPr>
        <w:pStyle w:val="PL"/>
      </w:pPr>
      <w:r>
        <w:t xml:space="preserve">            EP_X2C:</w:t>
      </w:r>
    </w:p>
    <w:p w14:paraId="4049F6F6" w14:textId="77777777" w:rsidR="00F93307" w:rsidRDefault="00F93307" w:rsidP="00F93307">
      <w:pPr>
        <w:pStyle w:val="PL"/>
      </w:pPr>
      <w:r>
        <w:t xml:space="preserve">              $ref: '#/components/schemas/EP_X2C-Multiple'</w:t>
      </w:r>
    </w:p>
    <w:p w14:paraId="709400D3" w14:textId="77777777" w:rsidR="00F93307" w:rsidRDefault="00F93307" w:rsidP="00F93307">
      <w:pPr>
        <w:pStyle w:val="PL"/>
      </w:pPr>
      <w:r>
        <w:t xml:space="preserve">            DANRManagementFunction:</w:t>
      </w:r>
    </w:p>
    <w:p w14:paraId="78F08719" w14:textId="77777777" w:rsidR="00F93307" w:rsidRDefault="00F93307" w:rsidP="00F93307">
      <w:pPr>
        <w:pStyle w:val="PL"/>
      </w:pPr>
      <w:r>
        <w:t xml:space="preserve">              $ref: '#/components/schemas/DANRManagementFunction-Single'</w:t>
      </w:r>
    </w:p>
    <w:p w14:paraId="3E7BD261" w14:textId="77777777" w:rsidR="00F93307" w:rsidRDefault="00F93307" w:rsidP="00F93307">
      <w:pPr>
        <w:pStyle w:val="PL"/>
      </w:pPr>
      <w:r>
        <w:t xml:space="preserve">            DESManagementFunction:</w:t>
      </w:r>
    </w:p>
    <w:p w14:paraId="2F42964D" w14:textId="77777777" w:rsidR="00F93307" w:rsidRDefault="00F93307" w:rsidP="00F93307">
      <w:pPr>
        <w:pStyle w:val="PL"/>
      </w:pPr>
      <w:r>
        <w:t xml:space="preserve">              $ref: '#/components/schemas/DESManagementFunction-Single'</w:t>
      </w:r>
    </w:p>
    <w:p w14:paraId="288CD141" w14:textId="77777777" w:rsidR="00F93307" w:rsidRDefault="00F93307" w:rsidP="00F93307">
      <w:pPr>
        <w:pStyle w:val="PL"/>
      </w:pPr>
      <w:r>
        <w:t xml:space="preserve">            DMROFunction:</w:t>
      </w:r>
    </w:p>
    <w:p w14:paraId="3D4476D1" w14:textId="77777777" w:rsidR="00F93307" w:rsidRDefault="00F93307" w:rsidP="00F93307">
      <w:pPr>
        <w:pStyle w:val="PL"/>
      </w:pPr>
      <w:r>
        <w:t xml:space="preserve">              $ref: '#/components/schemas/DMROFunction-Single'</w:t>
      </w:r>
    </w:p>
    <w:p w14:paraId="068EFF5B" w14:textId="77777777" w:rsidR="00F93307" w:rsidRDefault="00F93307" w:rsidP="00F93307">
      <w:pPr>
        <w:pStyle w:val="PL"/>
      </w:pPr>
      <w:r>
        <w:t xml:space="preserve">            DLBOFunction:</w:t>
      </w:r>
    </w:p>
    <w:p w14:paraId="36E6E7DA" w14:textId="77777777" w:rsidR="00F93307" w:rsidRDefault="00F93307" w:rsidP="00F93307">
      <w:pPr>
        <w:pStyle w:val="PL"/>
      </w:pPr>
      <w:r>
        <w:t xml:space="preserve">              $ref: '#/components/schemas/DLBOFunction-Single'</w:t>
      </w:r>
    </w:p>
    <w:p w14:paraId="53596CF6" w14:textId="77777777" w:rsidR="00F93307" w:rsidRDefault="00F93307" w:rsidP="00F93307">
      <w:pPr>
        <w:pStyle w:val="PL"/>
      </w:pPr>
      <w:r>
        <w:t xml:space="preserve">            Configurable5QISet:</w:t>
      </w:r>
    </w:p>
    <w:p w14:paraId="28B6003F" w14:textId="77777777" w:rsidR="00F93307" w:rsidRDefault="00F93307" w:rsidP="00F93307">
      <w:pPr>
        <w:pStyle w:val="PL"/>
      </w:pPr>
      <w:r>
        <w:t xml:space="preserve">              $ref: 'TS28541_5GcNrm.yaml#/components/schemas/Configurable5QISet-Multiple'</w:t>
      </w:r>
    </w:p>
    <w:p w14:paraId="6934336C" w14:textId="77777777" w:rsidR="00F93307" w:rsidRDefault="00F93307" w:rsidP="00F93307">
      <w:pPr>
        <w:pStyle w:val="PL"/>
      </w:pPr>
      <w:r>
        <w:t xml:space="preserve">            Dynamic5QISet:</w:t>
      </w:r>
    </w:p>
    <w:p w14:paraId="12A59B77" w14:textId="77777777" w:rsidR="00F93307" w:rsidRDefault="00F93307" w:rsidP="00F93307">
      <w:pPr>
        <w:pStyle w:val="PL"/>
      </w:pPr>
      <w:r>
        <w:t xml:space="preserve">              $ref: 'TS28541_5GcNrm.yaml#/components/schemas/Dynamic5QISet-Multiple'</w:t>
      </w:r>
    </w:p>
    <w:p w14:paraId="7649E6EA" w14:textId="77777777" w:rsidR="00F93307" w:rsidRDefault="00F93307" w:rsidP="00F93307">
      <w:pPr>
        <w:pStyle w:val="PL"/>
      </w:pPr>
      <w:r>
        <w:t xml:space="preserve">            NRNetwork:</w:t>
      </w:r>
    </w:p>
    <w:p w14:paraId="0C2C922D" w14:textId="77777777" w:rsidR="00F93307" w:rsidRDefault="00F93307" w:rsidP="00F93307">
      <w:pPr>
        <w:pStyle w:val="PL"/>
      </w:pPr>
      <w:r>
        <w:t xml:space="preserve">              $ref: '#/components/schemas/NRNetwork-Single'</w:t>
      </w:r>
    </w:p>
    <w:p w14:paraId="24F082DE" w14:textId="77777777" w:rsidR="00F93307" w:rsidRDefault="00F93307" w:rsidP="00F93307">
      <w:pPr>
        <w:pStyle w:val="PL"/>
      </w:pPr>
      <w:r>
        <w:t xml:space="preserve">            EUtranNetwork:  </w:t>
      </w:r>
    </w:p>
    <w:p w14:paraId="39D9532B" w14:textId="77777777" w:rsidR="00F93307" w:rsidRDefault="00F93307" w:rsidP="00F93307">
      <w:pPr>
        <w:pStyle w:val="PL"/>
      </w:pPr>
      <w:r>
        <w:t xml:space="preserve">              $ref: '#/components/schemas/EUtraNetwork-Single'</w:t>
      </w:r>
    </w:p>
    <w:p w14:paraId="61586E43" w14:textId="77777777" w:rsidR="00F93307" w:rsidRDefault="00F93307" w:rsidP="00F93307">
      <w:pPr>
        <w:pStyle w:val="PL"/>
      </w:pPr>
    </w:p>
    <w:p w14:paraId="188AF1C9" w14:textId="77777777" w:rsidR="00F93307" w:rsidRDefault="00F93307" w:rsidP="00F93307">
      <w:pPr>
        <w:pStyle w:val="PL"/>
      </w:pPr>
      <w:r>
        <w:t xml:space="preserve">    NrCellCu-Single:</w:t>
      </w:r>
    </w:p>
    <w:p w14:paraId="256A5FA6" w14:textId="77777777" w:rsidR="00F93307" w:rsidRDefault="00F93307" w:rsidP="00F93307">
      <w:pPr>
        <w:pStyle w:val="PL"/>
        <w:rPr>
          <w:ins w:id="886" w:author="gautamd"/>
        </w:rPr>
      </w:pPr>
      <w:ins w:id="887" w:author="gautamd">
        <w:r>
          <w:t xml:space="preserve">                    mWABRef:</w:t>
        </w:r>
      </w:ins>
    </w:p>
    <w:p w14:paraId="7CE41C8C" w14:textId="77777777" w:rsidR="00F93307" w:rsidRDefault="00F93307" w:rsidP="00F93307">
      <w:pPr>
        <w:pStyle w:val="PL"/>
        <w:rPr>
          <w:ins w:id="888" w:author="gautamd"/>
        </w:rPr>
      </w:pPr>
      <w:ins w:id="889" w:author="gautamd">
        <w:r>
          <w:t xml:space="preserve">                      $ref: 'TS28623_ComDefs.yaml#/components/schemas/DnRo'</w:t>
        </w:r>
      </w:ins>
    </w:p>
    <w:p w14:paraId="56281E5E" w14:textId="77777777" w:rsidR="00F93307" w:rsidRDefault="00F93307" w:rsidP="00F93307">
      <w:pPr>
        <w:pStyle w:val="PL"/>
      </w:pPr>
      <w:r>
        <w:t xml:space="preserve">      allOf:</w:t>
      </w:r>
    </w:p>
    <w:p w14:paraId="5C21F18F" w14:textId="77777777" w:rsidR="00F93307" w:rsidRDefault="00F93307" w:rsidP="00F93307">
      <w:pPr>
        <w:pStyle w:val="PL"/>
      </w:pPr>
      <w:r>
        <w:t xml:space="preserve">        - $ref: 'TS28623_GenericNrm.yaml#/components/schemas/Top'</w:t>
      </w:r>
    </w:p>
    <w:p w14:paraId="1D3CECFE" w14:textId="77777777" w:rsidR="00F93307" w:rsidRDefault="00F93307" w:rsidP="00F93307">
      <w:pPr>
        <w:pStyle w:val="PL"/>
      </w:pPr>
      <w:r>
        <w:t xml:space="preserve">        - type: object</w:t>
      </w:r>
    </w:p>
    <w:p w14:paraId="455C9148" w14:textId="77777777" w:rsidR="00F93307" w:rsidRDefault="00F93307" w:rsidP="00F93307">
      <w:pPr>
        <w:pStyle w:val="PL"/>
      </w:pPr>
      <w:r>
        <w:t xml:space="preserve">          properties:</w:t>
      </w:r>
    </w:p>
    <w:p w14:paraId="0B3E5C2A" w14:textId="77777777" w:rsidR="00F93307" w:rsidRDefault="00F93307" w:rsidP="00F93307">
      <w:pPr>
        <w:pStyle w:val="PL"/>
      </w:pPr>
      <w:r>
        <w:t xml:space="preserve">            attributes:</w:t>
      </w:r>
    </w:p>
    <w:p w14:paraId="72626509" w14:textId="77777777" w:rsidR="00F93307" w:rsidRDefault="00F93307" w:rsidP="00F93307">
      <w:pPr>
        <w:pStyle w:val="PL"/>
      </w:pPr>
      <w:r>
        <w:t xml:space="preserve">              allOf:</w:t>
      </w:r>
    </w:p>
    <w:p w14:paraId="43CB09CC" w14:textId="77777777" w:rsidR="00F93307" w:rsidRDefault="00F93307" w:rsidP="00F93307">
      <w:pPr>
        <w:pStyle w:val="PL"/>
      </w:pPr>
      <w:r>
        <w:t xml:space="preserve">                - $ref: 'TS28623_GenericNrm.yaml#/components/schemas/ManagedFunction-Attr'</w:t>
      </w:r>
    </w:p>
    <w:p w14:paraId="5F43B6F1" w14:textId="77777777" w:rsidR="00F93307" w:rsidRDefault="00F93307" w:rsidP="00F93307">
      <w:pPr>
        <w:pStyle w:val="PL"/>
      </w:pPr>
      <w:r>
        <w:t xml:space="preserve">                - type: object</w:t>
      </w:r>
    </w:p>
    <w:p w14:paraId="43CE219A" w14:textId="77777777" w:rsidR="00F93307" w:rsidRDefault="00F93307" w:rsidP="00F93307">
      <w:pPr>
        <w:pStyle w:val="PL"/>
      </w:pPr>
      <w:r>
        <w:t xml:space="preserve">                  properties:</w:t>
      </w:r>
    </w:p>
    <w:p w14:paraId="55EBF9EB" w14:textId="77777777" w:rsidR="00F93307" w:rsidRDefault="00F93307" w:rsidP="00F93307">
      <w:pPr>
        <w:pStyle w:val="PL"/>
      </w:pPr>
      <w:r>
        <w:t xml:space="preserve">                    cellLocalId:</w:t>
      </w:r>
    </w:p>
    <w:p w14:paraId="58DF9891" w14:textId="77777777" w:rsidR="00F93307" w:rsidRDefault="00F93307" w:rsidP="00F93307">
      <w:pPr>
        <w:pStyle w:val="PL"/>
      </w:pPr>
      <w:r>
        <w:t xml:space="preserve">                      type: integer</w:t>
      </w:r>
    </w:p>
    <w:p w14:paraId="14ECD79B" w14:textId="77777777" w:rsidR="00F93307" w:rsidRDefault="00F93307" w:rsidP="00F93307">
      <w:pPr>
        <w:pStyle w:val="PL"/>
      </w:pPr>
      <w:r>
        <w:t xml:space="preserve">                    plmnInfoList:</w:t>
      </w:r>
    </w:p>
    <w:p w14:paraId="5D18227C" w14:textId="77777777" w:rsidR="00F93307" w:rsidRDefault="00F93307" w:rsidP="00F93307">
      <w:pPr>
        <w:pStyle w:val="PL"/>
      </w:pPr>
      <w:r>
        <w:t xml:space="preserve">                      $ref: '#/components/schemas/PlmnInfoList'</w:t>
      </w:r>
    </w:p>
    <w:p w14:paraId="01EFCC56" w14:textId="77777777" w:rsidR="00F93307" w:rsidRDefault="00F93307" w:rsidP="00F93307">
      <w:pPr>
        <w:pStyle w:val="PL"/>
      </w:pPr>
      <w:r>
        <w:t xml:space="preserve">                    nRFrequencyRef:</w:t>
      </w:r>
    </w:p>
    <w:p w14:paraId="677EB830" w14:textId="77777777" w:rsidR="00F93307" w:rsidRDefault="00F93307" w:rsidP="00F93307">
      <w:pPr>
        <w:pStyle w:val="PL"/>
      </w:pPr>
      <w:r>
        <w:t xml:space="preserve">                      $ref: 'TS28623_ComDefs.yaml#/components/schemas/DnRo'</w:t>
      </w:r>
    </w:p>
    <w:p w14:paraId="036CE515" w14:textId="77777777" w:rsidR="00F93307" w:rsidRDefault="00F93307" w:rsidP="00F93307">
      <w:pPr>
        <w:pStyle w:val="PL"/>
      </w:pPr>
      <w:r>
        <w:t xml:space="preserve">        - $ref: 'TS28623_GenericNrm.yaml#/components/schemas/ManagedFunction-ncO'</w:t>
      </w:r>
    </w:p>
    <w:p w14:paraId="039D005E" w14:textId="77777777" w:rsidR="00F93307" w:rsidRDefault="00F93307" w:rsidP="00F93307">
      <w:pPr>
        <w:pStyle w:val="PL"/>
      </w:pPr>
      <w:r>
        <w:t xml:space="preserve">        - type: object</w:t>
      </w:r>
    </w:p>
    <w:p w14:paraId="3923D04B" w14:textId="77777777" w:rsidR="00F93307" w:rsidRDefault="00F93307" w:rsidP="00F93307">
      <w:pPr>
        <w:pStyle w:val="PL"/>
      </w:pPr>
      <w:r>
        <w:t xml:space="preserve">          properties:</w:t>
      </w:r>
    </w:p>
    <w:p w14:paraId="2DFAA54A" w14:textId="77777777" w:rsidR="00F93307" w:rsidRDefault="00F93307" w:rsidP="00F93307">
      <w:pPr>
        <w:pStyle w:val="PL"/>
      </w:pPr>
      <w:r>
        <w:t xml:space="preserve">            RRMPolicyRatio:</w:t>
      </w:r>
    </w:p>
    <w:p w14:paraId="03A3CBC6" w14:textId="77777777" w:rsidR="00F93307" w:rsidRDefault="00F93307" w:rsidP="00F93307">
      <w:pPr>
        <w:pStyle w:val="PL"/>
      </w:pPr>
      <w:r>
        <w:t xml:space="preserve">              $ref: '#/components/schemas/RRMPolicyRatio-Multiple'</w:t>
      </w:r>
    </w:p>
    <w:p w14:paraId="3DCD0DC6" w14:textId="77777777" w:rsidR="00F93307" w:rsidRDefault="00F93307" w:rsidP="00F93307">
      <w:pPr>
        <w:pStyle w:val="PL"/>
      </w:pPr>
      <w:r>
        <w:t xml:space="preserve">            NRCellRelation:</w:t>
      </w:r>
    </w:p>
    <w:p w14:paraId="7E962A29" w14:textId="77777777" w:rsidR="00F93307" w:rsidRDefault="00F93307" w:rsidP="00F93307">
      <w:pPr>
        <w:pStyle w:val="PL"/>
      </w:pPr>
      <w:r>
        <w:t xml:space="preserve">              $ref: '#/components/schemas/NRCellRelation-Multiple'</w:t>
      </w:r>
    </w:p>
    <w:p w14:paraId="61DC60CD" w14:textId="77777777" w:rsidR="00F93307" w:rsidRDefault="00F93307" w:rsidP="00F93307">
      <w:pPr>
        <w:pStyle w:val="PL"/>
      </w:pPr>
      <w:r>
        <w:t xml:space="preserve">            EUtranCellRelation:</w:t>
      </w:r>
    </w:p>
    <w:p w14:paraId="5E7A86B1" w14:textId="77777777" w:rsidR="00F93307" w:rsidRDefault="00F93307" w:rsidP="00F93307">
      <w:pPr>
        <w:pStyle w:val="PL"/>
      </w:pPr>
      <w:r>
        <w:t xml:space="preserve">              $ref: '#/components/schemas/EUtranCellRelation-Multiple'</w:t>
      </w:r>
    </w:p>
    <w:p w14:paraId="1D8E158F" w14:textId="77777777" w:rsidR="00F93307" w:rsidRDefault="00F93307" w:rsidP="00F93307">
      <w:pPr>
        <w:pStyle w:val="PL"/>
      </w:pPr>
      <w:r>
        <w:t xml:space="preserve">            NRFreqRelation:</w:t>
      </w:r>
    </w:p>
    <w:p w14:paraId="6EDDDFF2" w14:textId="77777777" w:rsidR="00F93307" w:rsidRDefault="00F93307" w:rsidP="00F93307">
      <w:pPr>
        <w:pStyle w:val="PL"/>
      </w:pPr>
      <w:r>
        <w:t xml:space="preserve">              $ref: '#/components/schemas/NRFreqRelation-Multiple'</w:t>
      </w:r>
    </w:p>
    <w:p w14:paraId="50E52E50" w14:textId="77777777" w:rsidR="00F93307" w:rsidRDefault="00F93307" w:rsidP="00F93307">
      <w:pPr>
        <w:pStyle w:val="PL"/>
      </w:pPr>
      <w:r>
        <w:t xml:space="preserve">            EUtranFreqRelation:</w:t>
      </w:r>
    </w:p>
    <w:p w14:paraId="032EA662" w14:textId="77777777" w:rsidR="00F93307" w:rsidRDefault="00F93307" w:rsidP="00F93307">
      <w:pPr>
        <w:pStyle w:val="PL"/>
      </w:pPr>
      <w:r>
        <w:t xml:space="preserve">              $ref: '#/components/schemas/EUtranFreqRelation-Multiple'</w:t>
      </w:r>
    </w:p>
    <w:p w14:paraId="2FB19F9F" w14:textId="77777777" w:rsidR="00F93307" w:rsidRDefault="00F93307" w:rsidP="00F93307">
      <w:pPr>
        <w:pStyle w:val="PL"/>
      </w:pPr>
      <w:r>
        <w:t xml:space="preserve">            DESManagementFunction:</w:t>
      </w:r>
    </w:p>
    <w:p w14:paraId="4C455C13" w14:textId="77777777" w:rsidR="00F93307" w:rsidRDefault="00F93307" w:rsidP="00F93307">
      <w:pPr>
        <w:pStyle w:val="PL"/>
      </w:pPr>
      <w:r>
        <w:t xml:space="preserve">              $ref: '#/components/schemas/DESManagementFunction-Single'</w:t>
      </w:r>
    </w:p>
    <w:p w14:paraId="1BEA100F" w14:textId="77777777" w:rsidR="00F93307" w:rsidRDefault="00F93307" w:rsidP="00F93307">
      <w:pPr>
        <w:pStyle w:val="PL"/>
      </w:pPr>
      <w:r>
        <w:t xml:space="preserve">            DMROFunction:</w:t>
      </w:r>
    </w:p>
    <w:p w14:paraId="7D76CA0A" w14:textId="77777777" w:rsidR="00F93307" w:rsidRDefault="00F93307" w:rsidP="00F93307">
      <w:pPr>
        <w:pStyle w:val="PL"/>
      </w:pPr>
      <w:r>
        <w:t xml:space="preserve">              $ref: '#/components/schemas/DMROFunction-Single'</w:t>
      </w:r>
    </w:p>
    <w:p w14:paraId="5131E37C" w14:textId="77777777" w:rsidR="00F93307" w:rsidRDefault="00F93307" w:rsidP="00F93307">
      <w:pPr>
        <w:pStyle w:val="PL"/>
      </w:pPr>
      <w:r>
        <w:t xml:space="preserve">            DLBOFunction:</w:t>
      </w:r>
    </w:p>
    <w:p w14:paraId="01F0DDA6" w14:textId="77777777" w:rsidR="00F93307" w:rsidRDefault="00F93307" w:rsidP="00F93307">
      <w:pPr>
        <w:pStyle w:val="PL"/>
      </w:pPr>
      <w:r>
        <w:t xml:space="preserve">              $ref: '#/components/schemas/DLBOFunction-Single'</w:t>
      </w:r>
    </w:p>
    <w:p w14:paraId="1073D55E" w14:textId="77777777" w:rsidR="00F93307" w:rsidRDefault="00F93307" w:rsidP="00F93307">
      <w:pPr>
        <w:pStyle w:val="PL"/>
      </w:pPr>
      <w:r>
        <w:t xml:space="preserve">            CESManagementFunction:</w:t>
      </w:r>
    </w:p>
    <w:p w14:paraId="46CD2322" w14:textId="77777777" w:rsidR="00F93307" w:rsidRDefault="00F93307" w:rsidP="00F93307">
      <w:pPr>
        <w:pStyle w:val="PL"/>
      </w:pPr>
      <w:r>
        <w:t xml:space="preserve">              $ref: '#/components/schemas/CESManagementFunction-Single'</w:t>
      </w:r>
    </w:p>
    <w:p w14:paraId="46C9B1BB" w14:textId="77777777" w:rsidR="00F93307" w:rsidRDefault="00F93307" w:rsidP="00F93307">
      <w:pPr>
        <w:pStyle w:val="PL"/>
      </w:pPr>
      <w:r>
        <w:t xml:space="preserve">            DPCIConfigurationFunction:</w:t>
      </w:r>
    </w:p>
    <w:p w14:paraId="42B43FBB" w14:textId="77777777" w:rsidR="00F93307" w:rsidRDefault="00F93307" w:rsidP="00F93307">
      <w:pPr>
        <w:pStyle w:val="PL"/>
      </w:pPr>
      <w:r>
        <w:t xml:space="preserve">              $ref: '#/components/schemas/DPCIConfigurationFunction-Single'</w:t>
      </w:r>
    </w:p>
    <w:p w14:paraId="17FDB8E3" w14:textId="77777777" w:rsidR="00F93307" w:rsidRDefault="00F93307" w:rsidP="00F93307">
      <w:pPr>
        <w:pStyle w:val="PL"/>
      </w:pPr>
    </w:p>
    <w:p w14:paraId="7BAA88AB" w14:textId="77777777" w:rsidR="00F93307" w:rsidRDefault="00F93307" w:rsidP="00F93307">
      <w:pPr>
        <w:pStyle w:val="PL"/>
      </w:pPr>
      <w:r>
        <w:t xml:space="preserve">    NrCellDu-Single:</w:t>
      </w:r>
    </w:p>
    <w:p w14:paraId="584A0EC4" w14:textId="77777777" w:rsidR="00F93307" w:rsidRDefault="00F93307" w:rsidP="00F93307">
      <w:pPr>
        <w:pStyle w:val="PL"/>
      </w:pPr>
      <w:r>
        <w:t xml:space="preserve">      allOf:</w:t>
      </w:r>
    </w:p>
    <w:p w14:paraId="2C255EC7" w14:textId="77777777" w:rsidR="00F93307" w:rsidRDefault="00F93307" w:rsidP="00F93307">
      <w:pPr>
        <w:pStyle w:val="PL"/>
      </w:pPr>
      <w:r>
        <w:t xml:space="preserve">        - $ref: 'TS28623_GenericNrm.yaml#/components/schemas/Top'</w:t>
      </w:r>
    </w:p>
    <w:p w14:paraId="30B1CF83" w14:textId="77777777" w:rsidR="00F93307" w:rsidRDefault="00F93307" w:rsidP="00F93307">
      <w:pPr>
        <w:pStyle w:val="PL"/>
      </w:pPr>
      <w:r>
        <w:t xml:space="preserve">        - type: object</w:t>
      </w:r>
    </w:p>
    <w:p w14:paraId="3072988D" w14:textId="77777777" w:rsidR="00F93307" w:rsidRDefault="00F93307" w:rsidP="00F93307">
      <w:pPr>
        <w:pStyle w:val="PL"/>
      </w:pPr>
      <w:r>
        <w:t xml:space="preserve">          properties:</w:t>
      </w:r>
    </w:p>
    <w:p w14:paraId="37532966" w14:textId="77777777" w:rsidR="00F93307" w:rsidRDefault="00F93307" w:rsidP="00F93307">
      <w:pPr>
        <w:pStyle w:val="PL"/>
      </w:pPr>
      <w:r>
        <w:t xml:space="preserve">            attributes:</w:t>
      </w:r>
    </w:p>
    <w:p w14:paraId="0C67EF2C" w14:textId="77777777" w:rsidR="00F93307" w:rsidRDefault="00F93307" w:rsidP="00F93307">
      <w:pPr>
        <w:pStyle w:val="PL"/>
      </w:pPr>
      <w:r>
        <w:t xml:space="preserve">              allOf:</w:t>
      </w:r>
    </w:p>
    <w:p w14:paraId="0A4F188B" w14:textId="77777777" w:rsidR="00F93307" w:rsidRDefault="00F93307" w:rsidP="00F93307">
      <w:pPr>
        <w:pStyle w:val="PL"/>
      </w:pPr>
      <w:r>
        <w:t xml:space="preserve">                - $ref: 'TS28623_GenericNrm.yaml#/components/schemas/ManagedFunction-Attr'</w:t>
      </w:r>
    </w:p>
    <w:p w14:paraId="176D50C2" w14:textId="77777777" w:rsidR="00F93307" w:rsidRDefault="00F93307" w:rsidP="00F93307">
      <w:pPr>
        <w:pStyle w:val="PL"/>
      </w:pPr>
      <w:r>
        <w:t xml:space="preserve">                - type: object</w:t>
      </w:r>
    </w:p>
    <w:p w14:paraId="57BFE829" w14:textId="77777777" w:rsidR="00F93307" w:rsidRDefault="00F93307" w:rsidP="00F93307">
      <w:pPr>
        <w:pStyle w:val="PL"/>
      </w:pPr>
      <w:r>
        <w:t xml:space="preserve">                  properties:</w:t>
      </w:r>
    </w:p>
    <w:p w14:paraId="783A43E2" w14:textId="77777777" w:rsidR="00F93307" w:rsidRDefault="00F93307" w:rsidP="00F93307">
      <w:pPr>
        <w:pStyle w:val="PL"/>
      </w:pPr>
      <w:r>
        <w:lastRenderedPageBreak/>
        <w:t xml:space="preserve">                    administrativeState:</w:t>
      </w:r>
    </w:p>
    <w:p w14:paraId="6E4B30E1" w14:textId="77777777" w:rsidR="00F93307" w:rsidRDefault="00F93307" w:rsidP="00F93307">
      <w:pPr>
        <w:pStyle w:val="PL"/>
      </w:pPr>
      <w:r>
        <w:t xml:space="preserve">                      $ref: 'TS28623_ComDefs.yaml#/components/schemas/AdministrativeState'</w:t>
      </w:r>
    </w:p>
    <w:p w14:paraId="559F2AA3" w14:textId="77777777" w:rsidR="00F93307" w:rsidRDefault="00F93307" w:rsidP="00F93307">
      <w:pPr>
        <w:pStyle w:val="PL"/>
      </w:pPr>
      <w:r>
        <w:t xml:space="preserve">                    operationalState:</w:t>
      </w:r>
    </w:p>
    <w:p w14:paraId="563395A4" w14:textId="77777777" w:rsidR="00F93307" w:rsidRDefault="00F93307" w:rsidP="00F93307">
      <w:pPr>
        <w:pStyle w:val="PL"/>
      </w:pPr>
      <w:r>
        <w:t xml:space="preserve">                      $ref: 'TS28623_ComDefs.yaml#/components/schemas/OperationalState'</w:t>
      </w:r>
    </w:p>
    <w:p w14:paraId="14009A09" w14:textId="77777777" w:rsidR="00F93307" w:rsidRDefault="00F93307" w:rsidP="00F93307">
      <w:pPr>
        <w:pStyle w:val="PL"/>
      </w:pPr>
      <w:r>
        <w:t xml:space="preserve">                    cellLocalId:</w:t>
      </w:r>
    </w:p>
    <w:p w14:paraId="7621FC7F" w14:textId="77777777" w:rsidR="00F93307" w:rsidRDefault="00F93307" w:rsidP="00F93307">
      <w:pPr>
        <w:pStyle w:val="PL"/>
      </w:pPr>
      <w:r>
        <w:t xml:space="preserve">                      type: integer</w:t>
      </w:r>
    </w:p>
    <w:p w14:paraId="10E07AF1" w14:textId="77777777" w:rsidR="00F93307" w:rsidRDefault="00F93307" w:rsidP="00F93307">
      <w:pPr>
        <w:pStyle w:val="PL"/>
      </w:pPr>
      <w:r>
        <w:t xml:space="preserve">                    cellState:</w:t>
      </w:r>
    </w:p>
    <w:p w14:paraId="0ED92B1F" w14:textId="77777777" w:rsidR="00F93307" w:rsidRDefault="00F93307" w:rsidP="00F93307">
      <w:pPr>
        <w:pStyle w:val="PL"/>
      </w:pPr>
      <w:r>
        <w:t xml:space="preserve">                      $ref: '#/components/schemas/CellState'</w:t>
      </w:r>
    </w:p>
    <w:p w14:paraId="3C580740" w14:textId="77777777" w:rsidR="00F93307" w:rsidRDefault="00F93307" w:rsidP="00F93307">
      <w:pPr>
        <w:pStyle w:val="PL"/>
      </w:pPr>
      <w:r>
        <w:t xml:space="preserve">                    plmnInfoList:</w:t>
      </w:r>
    </w:p>
    <w:p w14:paraId="181AE490" w14:textId="77777777" w:rsidR="00F93307" w:rsidRDefault="00F93307" w:rsidP="00F93307">
      <w:pPr>
        <w:pStyle w:val="PL"/>
      </w:pPr>
      <w:r>
        <w:t xml:space="preserve">                      $ref: '#/components/schemas/PlmnInfoList'</w:t>
      </w:r>
    </w:p>
    <w:p w14:paraId="5ABF38A2" w14:textId="77777777" w:rsidR="00F93307" w:rsidRDefault="00F93307" w:rsidP="00F93307">
      <w:pPr>
        <w:pStyle w:val="PL"/>
      </w:pPr>
      <w:r>
        <w:t xml:space="preserve">                    npnIdentityList:</w:t>
      </w:r>
    </w:p>
    <w:p w14:paraId="74EC9443" w14:textId="77777777" w:rsidR="00F93307" w:rsidRDefault="00F93307" w:rsidP="00F93307">
      <w:pPr>
        <w:pStyle w:val="PL"/>
      </w:pPr>
      <w:r>
        <w:t xml:space="preserve">                      $ref: '#/components/schemas/NpnIdentityList'</w:t>
      </w:r>
    </w:p>
    <w:p w14:paraId="3300C062" w14:textId="77777777" w:rsidR="00F93307" w:rsidRDefault="00F93307" w:rsidP="00F93307">
      <w:pPr>
        <w:pStyle w:val="PL"/>
      </w:pPr>
      <w:r>
        <w:t xml:space="preserve">                    nrPci:</w:t>
      </w:r>
    </w:p>
    <w:p w14:paraId="3EE134C3" w14:textId="77777777" w:rsidR="00F93307" w:rsidRDefault="00F93307" w:rsidP="00F93307">
      <w:pPr>
        <w:pStyle w:val="PL"/>
      </w:pPr>
      <w:r>
        <w:t xml:space="preserve">                      $ref: '#/components/schemas/NrPci'</w:t>
      </w:r>
    </w:p>
    <w:p w14:paraId="60B1E96A" w14:textId="77777777" w:rsidR="00F93307" w:rsidRDefault="00F93307" w:rsidP="00F93307">
      <w:pPr>
        <w:pStyle w:val="PL"/>
      </w:pPr>
      <w:r>
        <w:t xml:space="preserve">                    nrTac:</w:t>
      </w:r>
    </w:p>
    <w:p w14:paraId="245479C7" w14:textId="77777777" w:rsidR="00F93307" w:rsidRDefault="00F93307" w:rsidP="00F93307">
      <w:pPr>
        <w:pStyle w:val="PL"/>
      </w:pPr>
      <w:r>
        <w:t xml:space="preserve">                      $ref: 'TS28623_GenericNrm.yaml#/components/schemas/Tac'</w:t>
      </w:r>
    </w:p>
    <w:p w14:paraId="57D07AD8" w14:textId="77777777" w:rsidR="00F93307" w:rsidRDefault="00F93307" w:rsidP="00F93307">
      <w:pPr>
        <w:pStyle w:val="PL"/>
      </w:pPr>
      <w:r>
        <w:t xml:space="preserve">                    arfcnDL:</w:t>
      </w:r>
    </w:p>
    <w:p w14:paraId="7405891B" w14:textId="77777777" w:rsidR="00F93307" w:rsidRDefault="00F93307" w:rsidP="00F93307">
      <w:pPr>
        <w:pStyle w:val="PL"/>
      </w:pPr>
      <w:r>
        <w:t xml:space="preserve">                      type: integer</w:t>
      </w:r>
    </w:p>
    <w:p w14:paraId="1369CC71" w14:textId="77777777" w:rsidR="00F93307" w:rsidRDefault="00F93307" w:rsidP="00F93307">
      <w:pPr>
        <w:pStyle w:val="PL"/>
      </w:pPr>
      <w:r>
        <w:t xml:space="preserve">                    arfcnUL:</w:t>
      </w:r>
    </w:p>
    <w:p w14:paraId="5CD4D9CD" w14:textId="77777777" w:rsidR="00F93307" w:rsidRDefault="00F93307" w:rsidP="00F93307">
      <w:pPr>
        <w:pStyle w:val="PL"/>
      </w:pPr>
      <w:r>
        <w:t xml:space="preserve">                      type: integer</w:t>
      </w:r>
    </w:p>
    <w:p w14:paraId="6CB463A3" w14:textId="77777777" w:rsidR="00F93307" w:rsidRDefault="00F93307" w:rsidP="00F93307">
      <w:pPr>
        <w:pStyle w:val="PL"/>
      </w:pPr>
      <w:r>
        <w:t xml:space="preserve">                    arfcnSUL:</w:t>
      </w:r>
    </w:p>
    <w:p w14:paraId="5F5F6012" w14:textId="77777777" w:rsidR="00F93307" w:rsidRDefault="00F93307" w:rsidP="00F93307">
      <w:pPr>
        <w:pStyle w:val="PL"/>
      </w:pPr>
      <w:r>
        <w:t xml:space="preserve">                      type: integer</w:t>
      </w:r>
    </w:p>
    <w:p w14:paraId="68F5761E" w14:textId="77777777" w:rsidR="00F93307" w:rsidRDefault="00F93307" w:rsidP="00F93307">
      <w:pPr>
        <w:pStyle w:val="PL"/>
      </w:pPr>
      <w:r>
        <w:t xml:space="preserve">                    bSChannelBwDL:</w:t>
      </w:r>
    </w:p>
    <w:p w14:paraId="2BC14619" w14:textId="77777777" w:rsidR="00F93307" w:rsidRDefault="00F93307" w:rsidP="00F93307">
      <w:pPr>
        <w:pStyle w:val="PL"/>
      </w:pPr>
      <w:r>
        <w:t xml:space="preserve">                      type: integer</w:t>
      </w:r>
    </w:p>
    <w:p w14:paraId="30AB07D2" w14:textId="77777777" w:rsidR="00F93307" w:rsidRDefault="00F93307" w:rsidP="00F93307">
      <w:pPr>
        <w:pStyle w:val="PL"/>
      </w:pPr>
      <w:r>
        <w:t xml:space="preserve">                    bSChannelBwUL:</w:t>
      </w:r>
    </w:p>
    <w:p w14:paraId="2C57DBDB" w14:textId="77777777" w:rsidR="00F93307" w:rsidRDefault="00F93307" w:rsidP="00F93307">
      <w:pPr>
        <w:pStyle w:val="PL"/>
      </w:pPr>
      <w:r>
        <w:t xml:space="preserve">                      type: integer</w:t>
      </w:r>
    </w:p>
    <w:p w14:paraId="419A2EDC" w14:textId="77777777" w:rsidR="00F93307" w:rsidRDefault="00F93307" w:rsidP="00F93307">
      <w:pPr>
        <w:pStyle w:val="PL"/>
      </w:pPr>
      <w:r>
        <w:t xml:space="preserve">                    bSChannelBwSUL:</w:t>
      </w:r>
    </w:p>
    <w:p w14:paraId="530480A4" w14:textId="77777777" w:rsidR="00F93307" w:rsidRDefault="00F93307" w:rsidP="00F93307">
      <w:pPr>
        <w:pStyle w:val="PL"/>
      </w:pPr>
      <w:r>
        <w:t xml:space="preserve">                      type: integer</w:t>
      </w:r>
    </w:p>
    <w:p w14:paraId="6EC801CC" w14:textId="77777777" w:rsidR="00F93307" w:rsidRDefault="00F93307" w:rsidP="00F93307">
      <w:pPr>
        <w:pStyle w:val="PL"/>
      </w:pPr>
      <w:r>
        <w:t xml:space="preserve">                    ssbFrequency:</w:t>
      </w:r>
    </w:p>
    <w:p w14:paraId="09F9D05F" w14:textId="77777777" w:rsidR="00F93307" w:rsidRDefault="00F93307" w:rsidP="00F93307">
      <w:pPr>
        <w:pStyle w:val="PL"/>
      </w:pPr>
      <w:r>
        <w:t xml:space="preserve">                      type: integer</w:t>
      </w:r>
    </w:p>
    <w:p w14:paraId="4FBB774C" w14:textId="77777777" w:rsidR="00F93307" w:rsidRDefault="00F93307" w:rsidP="00F93307">
      <w:pPr>
        <w:pStyle w:val="PL"/>
      </w:pPr>
      <w:r>
        <w:t xml:space="preserve">                      minimum: 0</w:t>
      </w:r>
    </w:p>
    <w:p w14:paraId="65DC6D95" w14:textId="77777777" w:rsidR="00F93307" w:rsidRDefault="00F93307" w:rsidP="00F93307">
      <w:pPr>
        <w:pStyle w:val="PL"/>
      </w:pPr>
      <w:r>
        <w:t xml:space="preserve">                      maximum: 3279165</w:t>
      </w:r>
    </w:p>
    <w:p w14:paraId="5464D833" w14:textId="77777777" w:rsidR="00F93307" w:rsidRDefault="00F93307" w:rsidP="00F93307">
      <w:pPr>
        <w:pStyle w:val="PL"/>
      </w:pPr>
      <w:r>
        <w:t xml:space="preserve">                    ssbPeriodicity:</w:t>
      </w:r>
    </w:p>
    <w:p w14:paraId="3BC70C05" w14:textId="77777777" w:rsidR="00F93307" w:rsidRDefault="00F93307" w:rsidP="00F93307">
      <w:pPr>
        <w:pStyle w:val="PL"/>
      </w:pPr>
      <w:r>
        <w:t xml:space="preserve">                      $ref: '#/components/schemas/SsbPeriodicity'</w:t>
      </w:r>
    </w:p>
    <w:p w14:paraId="5E250072" w14:textId="77777777" w:rsidR="00F93307" w:rsidRDefault="00F93307" w:rsidP="00F93307">
      <w:pPr>
        <w:pStyle w:val="PL"/>
      </w:pPr>
      <w:r>
        <w:t xml:space="preserve">                    ssbSubCarrierSpacing:</w:t>
      </w:r>
    </w:p>
    <w:p w14:paraId="4C8EED14" w14:textId="77777777" w:rsidR="00F93307" w:rsidRDefault="00F93307" w:rsidP="00F93307">
      <w:pPr>
        <w:pStyle w:val="PL"/>
      </w:pPr>
      <w:r>
        <w:t xml:space="preserve">                      $ref: '#/components/schemas/SsbSubCarrierSpacing'</w:t>
      </w:r>
    </w:p>
    <w:p w14:paraId="222A060A" w14:textId="77777777" w:rsidR="00F93307" w:rsidRDefault="00F93307" w:rsidP="00F93307">
      <w:pPr>
        <w:pStyle w:val="PL"/>
      </w:pPr>
      <w:r>
        <w:t xml:space="preserve">                    ssbOffset:</w:t>
      </w:r>
    </w:p>
    <w:p w14:paraId="41366514" w14:textId="77777777" w:rsidR="00F93307" w:rsidRDefault="00F93307" w:rsidP="00F93307">
      <w:pPr>
        <w:pStyle w:val="PL"/>
      </w:pPr>
      <w:r>
        <w:t xml:space="preserve">                      type: integer</w:t>
      </w:r>
    </w:p>
    <w:p w14:paraId="5ED099FD" w14:textId="77777777" w:rsidR="00F93307" w:rsidRDefault="00F93307" w:rsidP="00F93307">
      <w:pPr>
        <w:pStyle w:val="PL"/>
      </w:pPr>
      <w:r>
        <w:t xml:space="preserve">                      minimum: 0</w:t>
      </w:r>
    </w:p>
    <w:p w14:paraId="03B06411" w14:textId="77777777" w:rsidR="00F93307" w:rsidRDefault="00F93307" w:rsidP="00F93307">
      <w:pPr>
        <w:pStyle w:val="PL"/>
      </w:pPr>
      <w:r>
        <w:t xml:space="preserve">                      maximum: 159</w:t>
      </w:r>
    </w:p>
    <w:p w14:paraId="20FB9BE5" w14:textId="77777777" w:rsidR="00F93307" w:rsidRDefault="00F93307" w:rsidP="00F93307">
      <w:pPr>
        <w:pStyle w:val="PL"/>
      </w:pPr>
      <w:r>
        <w:t xml:space="preserve">                    ssbDuration:</w:t>
      </w:r>
    </w:p>
    <w:p w14:paraId="6F98711D" w14:textId="77777777" w:rsidR="00F93307" w:rsidRDefault="00F93307" w:rsidP="00F93307">
      <w:pPr>
        <w:pStyle w:val="PL"/>
      </w:pPr>
      <w:r>
        <w:t xml:space="preserve">                      $ref: '#/components/schemas/SsbDuration'</w:t>
      </w:r>
    </w:p>
    <w:p w14:paraId="463845F8" w14:textId="77777777" w:rsidR="00F93307" w:rsidRDefault="00F93307" w:rsidP="00F93307">
      <w:pPr>
        <w:pStyle w:val="PL"/>
      </w:pPr>
      <w:r>
        <w:t xml:space="preserve">                    nrSectorCarrierRef:</w:t>
      </w:r>
    </w:p>
    <w:p w14:paraId="77E10C3D" w14:textId="77777777" w:rsidR="00F93307" w:rsidRDefault="00F93307" w:rsidP="00F93307">
      <w:pPr>
        <w:pStyle w:val="PL"/>
      </w:pPr>
      <w:r>
        <w:t xml:space="preserve">                      type: array</w:t>
      </w:r>
    </w:p>
    <w:p w14:paraId="0F9F7580" w14:textId="77777777" w:rsidR="00F93307" w:rsidRDefault="00F93307" w:rsidP="00F93307">
      <w:pPr>
        <w:pStyle w:val="PL"/>
      </w:pPr>
      <w:r>
        <w:t xml:space="preserve">                      items:</w:t>
      </w:r>
    </w:p>
    <w:p w14:paraId="736B745B" w14:textId="77777777" w:rsidR="00F93307" w:rsidRDefault="00F93307" w:rsidP="00F93307">
      <w:pPr>
        <w:pStyle w:val="PL"/>
      </w:pPr>
      <w:r>
        <w:t xml:space="preserve">                        $ref: 'TS28623_ComDefs.yaml#/components/schemas/Dn'</w:t>
      </w:r>
    </w:p>
    <w:p w14:paraId="7C5BC47C" w14:textId="77777777" w:rsidR="00F93307" w:rsidRDefault="00F93307" w:rsidP="00F93307">
      <w:pPr>
        <w:pStyle w:val="PL"/>
      </w:pPr>
      <w:r>
        <w:t xml:space="preserve">                    bwpRef:</w:t>
      </w:r>
    </w:p>
    <w:p w14:paraId="678DCBF2" w14:textId="77777777" w:rsidR="00F93307" w:rsidRDefault="00F93307" w:rsidP="00F93307">
      <w:pPr>
        <w:pStyle w:val="PL"/>
      </w:pPr>
      <w:r>
        <w:t xml:space="preserve">                      description: "Condition is BWP sets are not supported"                      </w:t>
      </w:r>
    </w:p>
    <w:p w14:paraId="45D5E957" w14:textId="77777777" w:rsidR="00F93307" w:rsidRDefault="00F93307" w:rsidP="00F93307">
      <w:pPr>
        <w:pStyle w:val="PL"/>
      </w:pPr>
      <w:r>
        <w:t xml:space="preserve">                      type: array</w:t>
      </w:r>
    </w:p>
    <w:p w14:paraId="3A65940F" w14:textId="77777777" w:rsidR="00F93307" w:rsidRDefault="00F93307" w:rsidP="00F93307">
      <w:pPr>
        <w:pStyle w:val="PL"/>
      </w:pPr>
      <w:r>
        <w:t xml:space="preserve">                      items:</w:t>
      </w:r>
    </w:p>
    <w:p w14:paraId="65EDDB0A" w14:textId="77777777" w:rsidR="00F93307" w:rsidRDefault="00F93307" w:rsidP="00F93307">
      <w:pPr>
        <w:pStyle w:val="PL"/>
      </w:pPr>
      <w:r>
        <w:t xml:space="preserve">                        $ref: 'TS28623_ComDefs.yaml#/components/schemas/Dn'</w:t>
      </w:r>
    </w:p>
    <w:p w14:paraId="70F8F56F" w14:textId="77777777" w:rsidR="00F93307" w:rsidRDefault="00F93307" w:rsidP="00F93307">
      <w:pPr>
        <w:pStyle w:val="PL"/>
      </w:pPr>
      <w:r>
        <w:t xml:space="preserve">                    bwpSetRef:</w:t>
      </w:r>
    </w:p>
    <w:p w14:paraId="19EC8542" w14:textId="77777777" w:rsidR="00F93307" w:rsidRDefault="00F93307" w:rsidP="00F93307">
      <w:pPr>
        <w:pStyle w:val="PL"/>
      </w:pPr>
      <w:r>
        <w:t xml:space="preserve">                      description: "Condition is BWP sets are supported"</w:t>
      </w:r>
    </w:p>
    <w:p w14:paraId="21C0F80A" w14:textId="77777777" w:rsidR="00F93307" w:rsidRDefault="00F93307" w:rsidP="00F93307">
      <w:pPr>
        <w:pStyle w:val="PL"/>
      </w:pPr>
      <w:r>
        <w:t xml:space="preserve">                      $ref: 'TS28623_ComDefs.yaml#/components/schemas/DnList'                    </w:t>
      </w:r>
    </w:p>
    <w:p w14:paraId="02F860EB" w14:textId="77777777" w:rsidR="00F93307" w:rsidRDefault="00F93307" w:rsidP="00F93307">
      <w:pPr>
        <w:pStyle w:val="PL"/>
      </w:pPr>
      <w:r>
        <w:t xml:space="preserve">                    rimRSMonitoringStartTime:</w:t>
      </w:r>
    </w:p>
    <w:p w14:paraId="0DAABD37" w14:textId="77777777" w:rsidR="00F93307" w:rsidRDefault="00F93307" w:rsidP="00F93307">
      <w:pPr>
        <w:pStyle w:val="PL"/>
      </w:pPr>
      <w:r>
        <w:t xml:space="preserve">                      $ref: 'TS28623_ComDefs.yaml#/components/schemas/DateTime'</w:t>
      </w:r>
    </w:p>
    <w:p w14:paraId="6A29900B" w14:textId="77777777" w:rsidR="00F93307" w:rsidRDefault="00F93307" w:rsidP="00F93307">
      <w:pPr>
        <w:pStyle w:val="PL"/>
      </w:pPr>
      <w:r>
        <w:t xml:space="preserve">                    rimRSMonitoringStopTime:</w:t>
      </w:r>
    </w:p>
    <w:p w14:paraId="5787D527" w14:textId="77777777" w:rsidR="00F93307" w:rsidRDefault="00F93307" w:rsidP="00F93307">
      <w:pPr>
        <w:pStyle w:val="PL"/>
      </w:pPr>
      <w:r>
        <w:t xml:space="preserve">                      $ref: 'TS28623_ComDefs.yaml#/components/schemas/DateTime'</w:t>
      </w:r>
    </w:p>
    <w:p w14:paraId="11092D3C" w14:textId="77777777" w:rsidR="00F93307" w:rsidRDefault="00F93307" w:rsidP="00F93307">
      <w:pPr>
        <w:pStyle w:val="PL"/>
      </w:pPr>
      <w:r>
        <w:t xml:space="preserve">                    rimRSMonitoringWindowDuration:</w:t>
      </w:r>
    </w:p>
    <w:p w14:paraId="28191823" w14:textId="77777777" w:rsidR="00F93307" w:rsidRDefault="00F93307" w:rsidP="00F93307">
      <w:pPr>
        <w:pStyle w:val="PL"/>
      </w:pPr>
      <w:r>
        <w:t xml:space="preserve">                      type: integer</w:t>
      </w:r>
    </w:p>
    <w:p w14:paraId="65BFB92D" w14:textId="77777777" w:rsidR="00F93307" w:rsidRDefault="00F93307" w:rsidP="00F93307">
      <w:pPr>
        <w:pStyle w:val="PL"/>
      </w:pPr>
      <w:r>
        <w:t xml:space="preserve">                    rimRSMonitoringWindowStartingOffset:</w:t>
      </w:r>
    </w:p>
    <w:p w14:paraId="072FD19C" w14:textId="77777777" w:rsidR="00F93307" w:rsidRDefault="00F93307" w:rsidP="00F93307">
      <w:pPr>
        <w:pStyle w:val="PL"/>
      </w:pPr>
      <w:r>
        <w:t xml:space="preserve">                      type: integer</w:t>
      </w:r>
    </w:p>
    <w:p w14:paraId="5089147A" w14:textId="77777777" w:rsidR="00F93307" w:rsidRDefault="00F93307" w:rsidP="00F93307">
      <w:pPr>
        <w:pStyle w:val="PL"/>
      </w:pPr>
      <w:r>
        <w:t xml:space="preserve">                    rimRSMonitoringWindowPeriodicity:</w:t>
      </w:r>
    </w:p>
    <w:p w14:paraId="35E37F1D" w14:textId="77777777" w:rsidR="00F93307" w:rsidRDefault="00F93307" w:rsidP="00F93307">
      <w:pPr>
        <w:pStyle w:val="PL"/>
      </w:pPr>
      <w:r>
        <w:t xml:space="preserve">                      type: integer</w:t>
      </w:r>
    </w:p>
    <w:p w14:paraId="7390397F" w14:textId="77777777" w:rsidR="00F93307" w:rsidRDefault="00F93307" w:rsidP="00F93307">
      <w:pPr>
        <w:pStyle w:val="PL"/>
      </w:pPr>
      <w:r>
        <w:t xml:space="preserve">                    rimRSMonitoringOccasionInterval:</w:t>
      </w:r>
    </w:p>
    <w:p w14:paraId="7EFAC5A7" w14:textId="77777777" w:rsidR="00F93307" w:rsidRDefault="00F93307" w:rsidP="00F93307">
      <w:pPr>
        <w:pStyle w:val="PL"/>
      </w:pPr>
      <w:r>
        <w:t xml:space="preserve">                      type: integer</w:t>
      </w:r>
    </w:p>
    <w:p w14:paraId="757D9612" w14:textId="77777777" w:rsidR="00F93307" w:rsidRDefault="00F93307" w:rsidP="00F93307">
      <w:pPr>
        <w:pStyle w:val="PL"/>
      </w:pPr>
      <w:r>
        <w:t xml:space="preserve">                    rimRSMonitoringOccasionStartingOffset:</w:t>
      </w:r>
    </w:p>
    <w:p w14:paraId="6DF31ADC" w14:textId="77777777" w:rsidR="00F93307" w:rsidRDefault="00F93307" w:rsidP="00F93307">
      <w:pPr>
        <w:pStyle w:val="PL"/>
      </w:pPr>
      <w:r>
        <w:t xml:space="preserve">                      type: integer</w:t>
      </w:r>
    </w:p>
    <w:p w14:paraId="225A6089" w14:textId="77777777" w:rsidR="00F93307" w:rsidRDefault="00F93307" w:rsidP="00F93307">
      <w:pPr>
        <w:pStyle w:val="PL"/>
      </w:pPr>
      <w:r>
        <w:t xml:space="preserve">                    nRFrequencyRef:</w:t>
      </w:r>
    </w:p>
    <w:p w14:paraId="00362FEE" w14:textId="77777777" w:rsidR="00F93307" w:rsidRDefault="00F93307" w:rsidP="00F93307">
      <w:pPr>
        <w:pStyle w:val="PL"/>
      </w:pPr>
      <w:r>
        <w:t xml:space="preserve">                      $ref: 'TS28623_ComDefs.yaml#/components/schemas/Dn'</w:t>
      </w:r>
    </w:p>
    <w:p w14:paraId="39D96DDE" w14:textId="77777777" w:rsidR="00F93307" w:rsidRDefault="00F93307" w:rsidP="00F93307">
      <w:pPr>
        <w:pStyle w:val="PL"/>
      </w:pPr>
      <w:r>
        <w:t xml:space="preserve">                    victimSetRef:</w:t>
      </w:r>
    </w:p>
    <w:p w14:paraId="65589E29" w14:textId="77777777" w:rsidR="00F93307" w:rsidRDefault="00F93307" w:rsidP="00F93307">
      <w:pPr>
        <w:pStyle w:val="PL"/>
      </w:pPr>
      <w:r>
        <w:t xml:space="preserve">                      $ref: 'TS28623_ComDefs.yaml#/components/schemas/Dn'</w:t>
      </w:r>
    </w:p>
    <w:p w14:paraId="13B8822F" w14:textId="77777777" w:rsidR="00F93307" w:rsidRDefault="00F93307" w:rsidP="00F93307">
      <w:pPr>
        <w:pStyle w:val="PL"/>
      </w:pPr>
      <w:r>
        <w:t xml:space="preserve">                    aggressorSetRef:</w:t>
      </w:r>
    </w:p>
    <w:p w14:paraId="2866FF25" w14:textId="77777777" w:rsidR="00F93307" w:rsidRDefault="00F93307" w:rsidP="00F93307">
      <w:pPr>
        <w:pStyle w:val="PL"/>
      </w:pPr>
      <w:r>
        <w:t xml:space="preserve">                      $ref: 'TS28623_ComDefs.yaml#/components/schemas/Dn'</w:t>
      </w:r>
    </w:p>
    <w:p w14:paraId="1256FF84" w14:textId="77777777" w:rsidR="00F93307" w:rsidRDefault="00F93307" w:rsidP="00F93307">
      <w:pPr>
        <w:pStyle w:val="PL"/>
      </w:pPr>
      <w:r>
        <w:t xml:space="preserve">        - $ref: 'TS28623_GenericNrm.yaml#/components/schemas/ManagedFunction-ncO'</w:t>
      </w:r>
    </w:p>
    <w:p w14:paraId="2E9532F6" w14:textId="77777777" w:rsidR="00F93307" w:rsidRDefault="00F93307" w:rsidP="00F93307">
      <w:pPr>
        <w:pStyle w:val="PL"/>
      </w:pPr>
      <w:r>
        <w:t xml:space="preserve">        - type: object</w:t>
      </w:r>
    </w:p>
    <w:p w14:paraId="2CD0D033" w14:textId="77777777" w:rsidR="00F93307" w:rsidRDefault="00F93307" w:rsidP="00F93307">
      <w:pPr>
        <w:pStyle w:val="PL"/>
      </w:pPr>
      <w:r>
        <w:t xml:space="preserve">          properties:</w:t>
      </w:r>
    </w:p>
    <w:p w14:paraId="61CFFD48" w14:textId="77777777" w:rsidR="00F93307" w:rsidRDefault="00F93307" w:rsidP="00F93307">
      <w:pPr>
        <w:pStyle w:val="PL"/>
      </w:pPr>
      <w:r>
        <w:t xml:space="preserve">            RRMPolicyRatio:</w:t>
      </w:r>
    </w:p>
    <w:p w14:paraId="03349B50" w14:textId="77777777" w:rsidR="00F93307" w:rsidRDefault="00F93307" w:rsidP="00F93307">
      <w:pPr>
        <w:pStyle w:val="PL"/>
      </w:pPr>
      <w:r>
        <w:lastRenderedPageBreak/>
        <w:t xml:space="preserve">              $ref: '#/components/schemas/RRMPolicyRatio-Multiple'</w:t>
      </w:r>
    </w:p>
    <w:p w14:paraId="1436EB9C" w14:textId="77777777" w:rsidR="00F93307" w:rsidRDefault="00F93307" w:rsidP="00F93307">
      <w:pPr>
        <w:pStyle w:val="PL"/>
      </w:pPr>
      <w:r>
        <w:t xml:space="preserve">            CPCIConfigurationFunction:</w:t>
      </w:r>
    </w:p>
    <w:p w14:paraId="19F98536" w14:textId="77777777" w:rsidR="00F93307" w:rsidRDefault="00F93307" w:rsidP="00F93307">
      <w:pPr>
        <w:pStyle w:val="PL"/>
      </w:pPr>
      <w:r>
        <w:t xml:space="preserve">              $ref: '#/components/schemas/CPCIConfigurationFunction-Single'</w:t>
      </w:r>
    </w:p>
    <w:p w14:paraId="14782251" w14:textId="77777777" w:rsidR="00F93307" w:rsidRDefault="00F93307" w:rsidP="00F93307">
      <w:pPr>
        <w:pStyle w:val="PL"/>
      </w:pPr>
      <w:r>
        <w:t xml:space="preserve">            DRACHOptimizationFunction:</w:t>
      </w:r>
    </w:p>
    <w:p w14:paraId="5FC92BA8" w14:textId="77777777" w:rsidR="00F93307" w:rsidRDefault="00F93307" w:rsidP="00F93307">
      <w:pPr>
        <w:pStyle w:val="PL"/>
      </w:pPr>
      <w:r>
        <w:t xml:space="preserve">              $ref: '#/components/schemas/DRACHOptimizationFunction-Single'</w:t>
      </w:r>
    </w:p>
    <w:p w14:paraId="439CA8A5" w14:textId="77777777" w:rsidR="00F93307" w:rsidRDefault="00F93307" w:rsidP="00F93307">
      <w:pPr>
        <w:pStyle w:val="PL"/>
      </w:pPr>
    </w:p>
    <w:p w14:paraId="6BFE88E5" w14:textId="77777777" w:rsidR="00F93307" w:rsidRDefault="00F93307" w:rsidP="00F93307">
      <w:pPr>
        <w:pStyle w:val="PL"/>
      </w:pPr>
      <w:r>
        <w:t xml:space="preserve">    BWPSet-Single:</w:t>
      </w:r>
    </w:p>
    <w:p w14:paraId="1ED6B9EC" w14:textId="77777777" w:rsidR="00F93307" w:rsidRDefault="00F93307" w:rsidP="00F93307">
      <w:pPr>
        <w:pStyle w:val="PL"/>
      </w:pPr>
      <w:r>
        <w:t xml:space="preserve">      allOf:</w:t>
      </w:r>
    </w:p>
    <w:p w14:paraId="2EA7489C" w14:textId="77777777" w:rsidR="00F93307" w:rsidRDefault="00F93307" w:rsidP="00F93307">
      <w:pPr>
        <w:pStyle w:val="PL"/>
      </w:pPr>
      <w:r>
        <w:t xml:space="preserve">        - $ref: 'TS28623_GenericNrm.yaml#/components/schemas/Top'</w:t>
      </w:r>
    </w:p>
    <w:p w14:paraId="62995326" w14:textId="77777777" w:rsidR="00F93307" w:rsidRDefault="00F93307" w:rsidP="00F93307">
      <w:pPr>
        <w:pStyle w:val="PL"/>
      </w:pPr>
      <w:r>
        <w:t xml:space="preserve">        - type: object</w:t>
      </w:r>
    </w:p>
    <w:p w14:paraId="2F17C7C6" w14:textId="77777777" w:rsidR="00F93307" w:rsidRDefault="00F93307" w:rsidP="00F93307">
      <w:pPr>
        <w:pStyle w:val="PL"/>
      </w:pPr>
      <w:r>
        <w:t xml:space="preserve">          properties:</w:t>
      </w:r>
    </w:p>
    <w:p w14:paraId="3E57D125" w14:textId="77777777" w:rsidR="00F93307" w:rsidRDefault="00F93307" w:rsidP="00F93307">
      <w:pPr>
        <w:pStyle w:val="PL"/>
      </w:pPr>
      <w:r>
        <w:t xml:space="preserve">            bWPlist:</w:t>
      </w:r>
    </w:p>
    <w:p w14:paraId="49FF4697" w14:textId="77777777" w:rsidR="00F93307" w:rsidRDefault="00F93307" w:rsidP="00F93307">
      <w:pPr>
        <w:pStyle w:val="PL"/>
      </w:pPr>
      <w:r>
        <w:t xml:space="preserve">              type: array</w:t>
      </w:r>
    </w:p>
    <w:p w14:paraId="6143FA00" w14:textId="77777777" w:rsidR="00F93307" w:rsidRDefault="00F93307" w:rsidP="00F93307">
      <w:pPr>
        <w:pStyle w:val="PL"/>
      </w:pPr>
      <w:r>
        <w:t xml:space="preserve">              items:</w:t>
      </w:r>
    </w:p>
    <w:p w14:paraId="07DAC877" w14:textId="77777777" w:rsidR="00F93307" w:rsidRDefault="00F93307" w:rsidP="00F93307">
      <w:pPr>
        <w:pStyle w:val="PL"/>
      </w:pPr>
      <w:r>
        <w:t xml:space="preserve">                 $ref: 'TS28623_ComDefs.yaml#/components/schemas/Dn'</w:t>
      </w:r>
    </w:p>
    <w:p w14:paraId="6F49375F" w14:textId="77777777" w:rsidR="00F93307" w:rsidRDefault="00F93307" w:rsidP="00F93307">
      <w:pPr>
        <w:pStyle w:val="PL"/>
      </w:pPr>
      <w:r>
        <w:t xml:space="preserve">              maxItems: 12      </w:t>
      </w:r>
    </w:p>
    <w:p w14:paraId="66DE35EA" w14:textId="77777777" w:rsidR="00F93307" w:rsidRDefault="00F93307" w:rsidP="00F93307">
      <w:pPr>
        <w:pStyle w:val="PL"/>
      </w:pPr>
    </w:p>
    <w:p w14:paraId="75C73C54" w14:textId="77777777" w:rsidR="00F93307" w:rsidRDefault="00F93307" w:rsidP="00F93307">
      <w:pPr>
        <w:pStyle w:val="PL"/>
      </w:pPr>
    </w:p>
    <w:p w14:paraId="7762590D" w14:textId="77777777" w:rsidR="00F93307" w:rsidRDefault="00F93307" w:rsidP="00F93307">
      <w:pPr>
        <w:pStyle w:val="PL"/>
      </w:pPr>
      <w:r>
        <w:t xml:space="preserve">    NrOperatorCellDu-Single:</w:t>
      </w:r>
    </w:p>
    <w:p w14:paraId="12FF2F5A" w14:textId="77777777" w:rsidR="00F93307" w:rsidRDefault="00F93307" w:rsidP="00F93307">
      <w:pPr>
        <w:pStyle w:val="PL"/>
      </w:pPr>
      <w:r>
        <w:t xml:space="preserve">      allOf:</w:t>
      </w:r>
    </w:p>
    <w:p w14:paraId="62C84B43" w14:textId="77777777" w:rsidR="00F93307" w:rsidRDefault="00F93307" w:rsidP="00F93307">
      <w:pPr>
        <w:pStyle w:val="PL"/>
      </w:pPr>
      <w:r>
        <w:t xml:space="preserve">        - $ref: 'TS28623_GenericNrm.yaml#/components/schemas/Top'</w:t>
      </w:r>
    </w:p>
    <w:p w14:paraId="38FC32B1" w14:textId="77777777" w:rsidR="00F93307" w:rsidRDefault="00F93307" w:rsidP="00F93307">
      <w:pPr>
        <w:pStyle w:val="PL"/>
      </w:pPr>
      <w:r>
        <w:t xml:space="preserve">        - type: object</w:t>
      </w:r>
    </w:p>
    <w:p w14:paraId="3E31729D" w14:textId="77777777" w:rsidR="00F93307" w:rsidRDefault="00F93307" w:rsidP="00F93307">
      <w:pPr>
        <w:pStyle w:val="PL"/>
      </w:pPr>
      <w:r>
        <w:t xml:space="preserve">          properties:</w:t>
      </w:r>
    </w:p>
    <w:p w14:paraId="0A06C15D" w14:textId="77777777" w:rsidR="00F93307" w:rsidRDefault="00F93307" w:rsidP="00F93307">
      <w:pPr>
        <w:pStyle w:val="PL"/>
      </w:pPr>
      <w:r>
        <w:t xml:space="preserve">            cellLocalId:</w:t>
      </w:r>
    </w:p>
    <w:p w14:paraId="4034B579" w14:textId="77777777" w:rsidR="00F93307" w:rsidRDefault="00F93307" w:rsidP="00F93307">
      <w:pPr>
        <w:pStyle w:val="PL"/>
      </w:pPr>
      <w:r>
        <w:t xml:space="preserve">              type: integer</w:t>
      </w:r>
    </w:p>
    <w:p w14:paraId="4122AEA3" w14:textId="77777777" w:rsidR="00F93307" w:rsidRDefault="00F93307" w:rsidP="00F93307">
      <w:pPr>
        <w:pStyle w:val="PL"/>
      </w:pPr>
      <w:r>
        <w:t xml:space="preserve">            administrativeState:</w:t>
      </w:r>
    </w:p>
    <w:p w14:paraId="6A926839" w14:textId="77777777" w:rsidR="00F93307" w:rsidRDefault="00F93307" w:rsidP="00F93307">
      <w:pPr>
        <w:pStyle w:val="PL"/>
      </w:pPr>
      <w:r>
        <w:t xml:space="preserve">              $ref: 'TS28623_ComDefs.yaml#/components/schemas/AdministrativeState'</w:t>
      </w:r>
    </w:p>
    <w:p w14:paraId="0DB537B7" w14:textId="77777777" w:rsidR="00F93307" w:rsidRDefault="00F93307" w:rsidP="00F93307">
      <w:pPr>
        <w:pStyle w:val="PL"/>
      </w:pPr>
      <w:r>
        <w:t xml:space="preserve">            plmnInfoList:</w:t>
      </w:r>
    </w:p>
    <w:p w14:paraId="7C271542" w14:textId="77777777" w:rsidR="00F93307" w:rsidRDefault="00F93307" w:rsidP="00F93307">
      <w:pPr>
        <w:pStyle w:val="PL"/>
      </w:pPr>
      <w:r>
        <w:t xml:space="preserve">              $ref: '#/components/schemas/PlmnInfoList'</w:t>
      </w:r>
    </w:p>
    <w:p w14:paraId="02678482" w14:textId="77777777" w:rsidR="00F93307" w:rsidRDefault="00F93307" w:rsidP="00F93307">
      <w:pPr>
        <w:pStyle w:val="PL"/>
      </w:pPr>
      <w:r>
        <w:t xml:space="preserve">            nrTac:</w:t>
      </w:r>
    </w:p>
    <w:p w14:paraId="585328B2" w14:textId="77777777" w:rsidR="00F93307" w:rsidRDefault="00F93307" w:rsidP="00F93307">
      <w:pPr>
        <w:pStyle w:val="PL"/>
      </w:pPr>
      <w:r>
        <w:t xml:space="preserve">              $ref: 'TS28623_GenericNrm.yaml#/components/schemas/Tac'</w:t>
      </w:r>
    </w:p>
    <w:p w14:paraId="094D1AB9" w14:textId="77777777" w:rsidR="00F93307" w:rsidRDefault="00F93307" w:rsidP="00F93307">
      <w:pPr>
        <w:pStyle w:val="PL"/>
      </w:pPr>
    </w:p>
    <w:p w14:paraId="6E06DE75" w14:textId="77777777" w:rsidR="00F93307" w:rsidRDefault="00F93307" w:rsidP="00F93307">
      <w:pPr>
        <w:pStyle w:val="PL"/>
      </w:pPr>
      <w:r>
        <w:t xml:space="preserve">    NRFrequency-Single:</w:t>
      </w:r>
    </w:p>
    <w:p w14:paraId="189111A3" w14:textId="77777777" w:rsidR="00F93307" w:rsidRDefault="00F93307" w:rsidP="00F93307">
      <w:pPr>
        <w:pStyle w:val="PL"/>
      </w:pPr>
      <w:r>
        <w:t xml:space="preserve">      allOf:</w:t>
      </w:r>
    </w:p>
    <w:p w14:paraId="105E59AF" w14:textId="77777777" w:rsidR="00F93307" w:rsidRDefault="00F93307" w:rsidP="00F93307">
      <w:pPr>
        <w:pStyle w:val="PL"/>
      </w:pPr>
      <w:r>
        <w:t xml:space="preserve">        - $ref: 'TS28623_GenericNrm.yaml#/components/schemas/Top'</w:t>
      </w:r>
    </w:p>
    <w:p w14:paraId="0EA33C49" w14:textId="77777777" w:rsidR="00F93307" w:rsidRDefault="00F93307" w:rsidP="00F93307">
      <w:pPr>
        <w:pStyle w:val="PL"/>
      </w:pPr>
      <w:r>
        <w:t xml:space="preserve">        - type: object</w:t>
      </w:r>
    </w:p>
    <w:p w14:paraId="274C685B" w14:textId="77777777" w:rsidR="00F93307" w:rsidRDefault="00F93307" w:rsidP="00F93307">
      <w:pPr>
        <w:pStyle w:val="PL"/>
      </w:pPr>
      <w:r>
        <w:t xml:space="preserve">          properties:</w:t>
      </w:r>
    </w:p>
    <w:p w14:paraId="394C2880" w14:textId="77777777" w:rsidR="00F93307" w:rsidRDefault="00F93307" w:rsidP="00F93307">
      <w:pPr>
        <w:pStyle w:val="PL"/>
      </w:pPr>
      <w:r>
        <w:t xml:space="preserve">            attributes:</w:t>
      </w:r>
    </w:p>
    <w:p w14:paraId="39BA8E3E" w14:textId="77777777" w:rsidR="00F93307" w:rsidRDefault="00F93307" w:rsidP="00F93307">
      <w:pPr>
        <w:pStyle w:val="PL"/>
      </w:pPr>
      <w:r>
        <w:t xml:space="preserve">                type: object</w:t>
      </w:r>
    </w:p>
    <w:p w14:paraId="44EFAEE6" w14:textId="77777777" w:rsidR="00F93307" w:rsidRDefault="00F93307" w:rsidP="00F93307">
      <w:pPr>
        <w:pStyle w:val="PL"/>
      </w:pPr>
      <w:r>
        <w:t xml:space="preserve">                properties:</w:t>
      </w:r>
    </w:p>
    <w:p w14:paraId="3A15873F" w14:textId="77777777" w:rsidR="00F93307" w:rsidRDefault="00F93307" w:rsidP="00F93307">
      <w:pPr>
        <w:pStyle w:val="PL"/>
      </w:pPr>
      <w:r>
        <w:t xml:space="preserve">                  absoluteFrequencySSB:</w:t>
      </w:r>
    </w:p>
    <w:p w14:paraId="66F23F9F" w14:textId="77777777" w:rsidR="00F93307" w:rsidRDefault="00F93307" w:rsidP="00F93307">
      <w:pPr>
        <w:pStyle w:val="PL"/>
      </w:pPr>
      <w:r>
        <w:t xml:space="preserve">                    type: integer</w:t>
      </w:r>
    </w:p>
    <w:p w14:paraId="767F9864" w14:textId="77777777" w:rsidR="00F93307" w:rsidRDefault="00F93307" w:rsidP="00F93307">
      <w:pPr>
        <w:pStyle w:val="PL"/>
      </w:pPr>
      <w:r>
        <w:t xml:space="preserve">                    minimum: 0</w:t>
      </w:r>
    </w:p>
    <w:p w14:paraId="1806282C" w14:textId="77777777" w:rsidR="00F93307" w:rsidRDefault="00F93307" w:rsidP="00F93307">
      <w:pPr>
        <w:pStyle w:val="PL"/>
      </w:pPr>
      <w:r>
        <w:t xml:space="preserve">                    maximum: 3279165</w:t>
      </w:r>
    </w:p>
    <w:p w14:paraId="3F3FCC91" w14:textId="77777777" w:rsidR="00F93307" w:rsidRDefault="00F93307" w:rsidP="00F93307">
      <w:pPr>
        <w:pStyle w:val="PL"/>
      </w:pPr>
      <w:r>
        <w:t xml:space="preserve">                  ssbSubCarrierSpacing:</w:t>
      </w:r>
    </w:p>
    <w:p w14:paraId="0D97B371" w14:textId="77777777" w:rsidR="00F93307" w:rsidRDefault="00F93307" w:rsidP="00F93307">
      <w:pPr>
        <w:pStyle w:val="PL"/>
      </w:pPr>
      <w:r>
        <w:t xml:space="preserve">                    $ref: '#/components/schemas/SsbSubCarrierSpacing'</w:t>
      </w:r>
    </w:p>
    <w:p w14:paraId="0FCBA496" w14:textId="77777777" w:rsidR="00F93307" w:rsidRDefault="00F93307" w:rsidP="00F93307">
      <w:pPr>
        <w:pStyle w:val="PL"/>
      </w:pPr>
      <w:r>
        <w:t xml:space="preserve">                  multiFrequencyBandListNR:</w:t>
      </w:r>
    </w:p>
    <w:p w14:paraId="1275BA41" w14:textId="77777777" w:rsidR="00F93307" w:rsidRDefault="00F93307" w:rsidP="00F93307">
      <w:pPr>
        <w:pStyle w:val="PL"/>
      </w:pPr>
      <w:r>
        <w:t xml:space="preserve">                    type: integer</w:t>
      </w:r>
    </w:p>
    <w:p w14:paraId="49770616" w14:textId="77777777" w:rsidR="00F93307" w:rsidRDefault="00F93307" w:rsidP="00F93307">
      <w:pPr>
        <w:pStyle w:val="PL"/>
      </w:pPr>
      <w:r>
        <w:t xml:space="preserve">                    minimum: 1</w:t>
      </w:r>
    </w:p>
    <w:p w14:paraId="763155DA" w14:textId="77777777" w:rsidR="00F93307" w:rsidRDefault="00F93307" w:rsidP="00F93307">
      <w:pPr>
        <w:pStyle w:val="PL"/>
      </w:pPr>
      <w:r>
        <w:t xml:space="preserve">                    maximum: 256</w:t>
      </w:r>
    </w:p>
    <w:p w14:paraId="5DB7808F" w14:textId="77777777" w:rsidR="00F93307" w:rsidRDefault="00F93307" w:rsidP="00F93307">
      <w:pPr>
        <w:pStyle w:val="PL"/>
      </w:pPr>
      <w:r>
        <w:t xml:space="preserve">                    readOnly: true</w:t>
      </w:r>
    </w:p>
    <w:p w14:paraId="63CBCB3C" w14:textId="77777777" w:rsidR="00F93307" w:rsidRDefault="00F93307" w:rsidP="00F93307">
      <w:pPr>
        <w:pStyle w:val="PL"/>
      </w:pPr>
      <w:r>
        <w:t xml:space="preserve">    EUtranFrequency-Single:</w:t>
      </w:r>
    </w:p>
    <w:p w14:paraId="1C409C1C" w14:textId="77777777" w:rsidR="00F93307" w:rsidRDefault="00F93307" w:rsidP="00F93307">
      <w:pPr>
        <w:pStyle w:val="PL"/>
      </w:pPr>
      <w:r>
        <w:t xml:space="preserve">      allOf:</w:t>
      </w:r>
    </w:p>
    <w:p w14:paraId="75B19371" w14:textId="77777777" w:rsidR="00F93307" w:rsidRDefault="00F93307" w:rsidP="00F93307">
      <w:pPr>
        <w:pStyle w:val="PL"/>
      </w:pPr>
      <w:r>
        <w:t xml:space="preserve">        - $ref: 'TS28623_GenericNrm.yaml#/components/schemas/Top'</w:t>
      </w:r>
    </w:p>
    <w:p w14:paraId="38725BE0" w14:textId="77777777" w:rsidR="00F93307" w:rsidRDefault="00F93307" w:rsidP="00F93307">
      <w:pPr>
        <w:pStyle w:val="PL"/>
      </w:pPr>
      <w:r>
        <w:t xml:space="preserve">        - type: object</w:t>
      </w:r>
    </w:p>
    <w:p w14:paraId="163B63BD" w14:textId="77777777" w:rsidR="00F93307" w:rsidRDefault="00F93307" w:rsidP="00F93307">
      <w:pPr>
        <w:pStyle w:val="PL"/>
      </w:pPr>
      <w:r>
        <w:t xml:space="preserve">          properties:</w:t>
      </w:r>
    </w:p>
    <w:p w14:paraId="7F6E0872" w14:textId="77777777" w:rsidR="00F93307" w:rsidRDefault="00F93307" w:rsidP="00F93307">
      <w:pPr>
        <w:pStyle w:val="PL"/>
      </w:pPr>
      <w:r>
        <w:t xml:space="preserve">            attributes:</w:t>
      </w:r>
    </w:p>
    <w:p w14:paraId="3B4705DC" w14:textId="77777777" w:rsidR="00F93307" w:rsidRDefault="00F93307" w:rsidP="00F93307">
      <w:pPr>
        <w:pStyle w:val="PL"/>
      </w:pPr>
      <w:r>
        <w:t xml:space="preserve">              type: object</w:t>
      </w:r>
    </w:p>
    <w:p w14:paraId="2EB899EC" w14:textId="77777777" w:rsidR="00F93307" w:rsidRDefault="00F93307" w:rsidP="00F93307">
      <w:pPr>
        <w:pStyle w:val="PL"/>
      </w:pPr>
      <w:r>
        <w:t xml:space="preserve">              properties:</w:t>
      </w:r>
    </w:p>
    <w:p w14:paraId="7AF5B3C5" w14:textId="77777777" w:rsidR="00F93307" w:rsidRDefault="00F93307" w:rsidP="00F93307">
      <w:pPr>
        <w:pStyle w:val="PL"/>
      </w:pPr>
      <w:r>
        <w:t xml:space="preserve">                earfcnDL:</w:t>
      </w:r>
    </w:p>
    <w:p w14:paraId="3EFE7FE2" w14:textId="77777777" w:rsidR="00F93307" w:rsidRDefault="00F93307" w:rsidP="00F93307">
      <w:pPr>
        <w:pStyle w:val="PL"/>
      </w:pPr>
      <w:r>
        <w:t xml:space="preserve">                  type: integer</w:t>
      </w:r>
    </w:p>
    <w:p w14:paraId="447CC98F" w14:textId="77777777" w:rsidR="00F93307" w:rsidRDefault="00F93307" w:rsidP="00F93307">
      <w:pPr>
        <w:pStyle w:val="PL"/>
      </w:pPr>
      <w:r>
        <w:t xml:space="preserve">                  minimum: 0</w:t>
      </w:r>
    </w:p>
    <w:p w14:paraId="024D3F3B" w14:textId="77777777" w:rsidR="00F93307" w:rsidRDefault="00F93307" w:rsidP="00F93307">
      <w:pPr>
        <w:pStyle w:val="PL"/>
      </w:pPr>
      <w:r>
        <w:t xml:space="preserve">                  maximum: 262143</w:t>
      </w:r>
    </w:p>
    <w:p w14:paraId="687F6A76" w14:textId="77777777" w:rsidR="00F93307" w:rsidRDefault="00F93307" w:rsidP="00F93307">
      <w:pPr>
        <w:pStyle w:val="PL"/>
      </w:pPr>
      <w:r>
        <w:t xml:space="preserve">                multiBandInfoListEutra:</w:t>
      </w:r>
    </w:p>
    <w:p w14:paraId="7B241B44" w14:textId="77777777" w:rsidR="00F93307" w:rsidRDefault="00F93307" w:rsidP="00F93307">
      <w:pPr>
        <w:pStyle w:val="PL"/>
      </w:pPr>
      <w:r>
        <w:t xml:space="preserve">                  type: integer</w:t>
      </w:r>
    </w:p>
    <w:p w14:paraId="3336EDD9" w14:textId="77777777" w:rsidR="00F93307" w:rsidRDefault="00F93307" w:rsidP="00F93307">
      <w:pPr>
        <w:pStyle w:val="PL"/>
      </w:pPr>
      <w:r>
        <w:t xml:space="preserve">                  minimum: 1</w:t>
      </w:r>
    </w:p>
    <w:p w14:paraId="5D4F7845" w14:textId="77777777" w:rsidR="00F93307" w:rsidRDefault="00F93307" w:rsidP="00F93307">
      <w:pPr>
        <w:pStyle w:val="PL"/>
      </w:pPr>
      <w:r>
        <w:t xml:space="preserve">                  maximum: 256</w:t>
      </w:r>
    </w:p>
    <w:p w14:paraId="4CC5D21F" w14:textId="77777777" w:rsidR="00F93307" w:rsidRDefault="00F93307" w:rsidP="00F93307">
      <w:pPr>
        <w:pStyle w:val="PL"/>
      </w:pPr>
    </w:p>
    <w:p w14:paraId="5C1ACE0B" w14:textId="77777777" w:rsidR="00F93307" w:rsidRDefault="00F93307" w:rsidP="00F93307">
      <w:pPr>
        <w:pStyle w:val="PL"/>
      </w:pPr>
      <w:r>
        <w:t xml:space="preserve">    NrSectorCarrier-Single:</w:t>
      </w:r>
    </w:p>
    <w:p w14:paraId="0B5F7396" w14:textId="77777777" w:rsidR="00F93307" w:rsidRDefault="00F93307" w:rsidP="00F93307">
      <w:pPr>
        <w:pStyle w:val="PL"/>
      </w:pPr>
      <w:r>
        <w:t xml:space="preserve">      allOf:</w:t>
      </w:r>
    </w:p>
    <w:p w14:paraId="67E1F112" w14:textId="77777777" w:rsidR="00F93307" w:rsidRDefault="00F93307" w:rsidP="00F93307">
      <w:pPr>
        <w:pStyle w:val="PL"/>
      </w:pPr>
      <w:r>
        <w:t xml:space="preserve">        - $ref: 'TS28623_GenericNrm.yaml#/components/schemas/Top'</w:t>
      </w:r>
    </w:p>
    <w:p w14:paraId="61EA267D" w14:textId="77777777" w:rsidR="00F93307" w:rsidRDefault="00F93307" w:rsidP="00F93307">
      <w:pPr>
        <w:pStyle w:val="PL"/>
      </w:pPr>
      <w:r>
        <w:t xml:space="preserve">        - type: object</w:t>
      </w:r>
    </w:p>
    <w:p w14:paraId="6ED37947" w14:textId="77777777" w:rsidR="00F93307" w:rsidRDefault="00F93307" w:rsidP="00F93307">
      <w:pPr>
        <w:pStyle w:val="PL"/>
      </w:pPr>
      <w:r>
        <w:t xml:space="preserve">          properties:</w:t>
      </w:r>
    </w:p>
    <w:p w14:paraId="41E079E6" w14:textId="77777777" w:rsidR="00F93307" w:rsidRDefault="00F93307" w:rsidP="00F93307">
      <w:pPr>
        <w:pStyle w:val="PL"/>
      </w:pPr>
      <w:r>
        <w:t xml:space="preserve">            attributes:</w:t>
      </w:r>
    </w:p>
    <w:p w14:paraId="5BB155FA" w14:textId="77777777" w:rsidR="00F93307" w:rsidRDefault="00F93307" w:rsidP="00F93307">
      <w:pPr>
        <w:pStyle w:val="PL"/>
      </w:pPr>
      <w:r>
        <w:t xml:space="preserve">              allOf:</w:t>
      </w:r>
    </w:p>
    <w:p w14:paraId="3D3C4777" w14:textId="77777777" w:rsidR="00F93307" w:rsidRDefault="00F93307" w:rsidP="00F93307">
      <w:pPr>
        <w:pStyle w:val="PL"/>
      </w:pPr>
      <w:r>
        <w:t xml:space="preserve">                - $ref: 'TS28623_GenericNrm.yaml#/components/schemas/ManagedFunction-Attr'</w:t>
      </w:r>
    </w:p>
    <w:p w14:paraId="4C8E6C6F" w14:textId="77777777" w:rsidR="00F93307" w:rsidRDefault="00F93307" w:rsidP="00F93307">
      <w:pPr>
        <w:pStyle w:val="PL"/>
      </w:pPr>
      <w:r>
        <w:t xml:space="preserve">                - type: object</w:t>
      </w:r>
    </w:p>
    <w:p w14:paraId="0EE2ADC0" w14:textId="77777777" w:rsidR="00F93307" w:rsidRDefault="00F93307" w:rsidP="00F93307">
      <w:pPr>
        <w:pStyle w:val="PL"/>
      </w:pPr>
      <w:r>
        <w:t xml:space="preserve">                  properties:</w:t>
      </w:r>
    </w:p>
    <w:p w14:paraId="293066E8" w14:textId="77777777" w:rsidR="00F93307" w:rsidRDefault="00F93307" w:rsidP="00F93307">
      <w:pPr>
        <w:pStyle w:val="PL"/>
      </w:pPr>
      <w:r>
        <w:lastRenderedPageBreak/>
        <w:t xml:space="preserve">                    txDirection:</w:t>
      </w:r>
    </w:p>
    <w:p w14:paraId="40E8A90C" w14:textId="77777777" w:rsidR="00F93307" w:rsidRDefault="00F93307" w:rsidP="00F93307">
      <w:pPr>
        <w:pStyle w:val="PL"/>
      </w:pPr>
      <w:r>
        <w:t xml:space="preserve">                      $ref: '#/components/schemas/TxDirection'</w:t>
      </w:r>
    </w:p>
    <w:p w14:paraId="38AA183D" w14:textId="77777777" w:rsidR="00F93307" w:rsidRDefault="00F93307" w:rsidP="00F93307">
      <w:pPr>
        <w:pStyle w:val="PL"/>
      </w:pPr>
      <w:r>
        <w:t xml:space="preserve">                    configuredMaxTxPower:</w:t>
      </w:r>
    </w:p>
    <w:p w14:paraId="70709EB2" w14:textId="77777777" w:rsidR="00F93307" w:rsidRDefault="00F93307" w:rsidP="00F93307">
      <w:pPr>
        <w:pStyle w:val="PL"/>
      </w:pPr>
      <w:r>
        <w:t xml:space="preserve">                      type: integer</w:t>
      </w:r>
    </w:p>
    <w:p w14:paraId="2B84F7E5" w14:textId="77777777" w:rsidR="00F93307" w:rsidRDefault="00F93307" w:rsidP="00F93307">
      <w:pPr>
        <w:pStyle w:val="PL"/>
      </w:pPr>
      <w:r>
        <w:t xml:space="preserve">                    arfcnDL:</w:t>
      </w:r>
    </w:p>
    <w:p w14:paraId="2726CEF4" w14:textId="77777777" w:rsidR="00F93307" w:rsidRDefault="00F93307" w:rsidP="00F93307">
      <w:pPr>
        <w:pStyle w:val="PL"/>
      </w:pPr>
      <w:r>
        <w:t xml:space="preserve">                      type: integer</w:t>
      </w:r>
    </w:p>
    <w:p w14:paraId="16DE3A6A" w14:textId="77777777" w:rsidR="00F93307" w:rsidRDefault="00F93307" w:rsidP="00F93307">
      <w:pPr>
        <w:pStyle w:val="PL"/>
      </w:pPr>
      <w:r>
        <w:t xml:space="preserve">                    arfcnUL:</w:t>
      </w:r>
    </w:p>
    <w:p w14:paraId="6673AAD4" w14:textId="77777777" w:rsidR="00F93307" w:rsidRDefault="00F93307" w:rsidP="00F93307">
      <w:pPr>
        <w:pStyle w:val="PL"/>
      </w:pPr>
      <w:r>
        <w:t xml:space="preserve">                      type: integer</w:t>
      </w:r>
    </w:p>
    <w:p w14:paraId="7E6D7B4D" w14:textId="77777777" w:rsidR="00F93307" w:rsidRDefault="00F93307" w:rsidP="00F93307">
      <w:pPr>
        <w:pStyle w:val="PL"/>
      </w:pPr>
      <w:r>
        <w:t xml:space="preserve">                    bSChannelBwDL:</w:t>
      </w:r>
    </w:p>
    <w:p w14:paraId="49203594" w14:textId="77777777" w:rsidR="00F93307" w:rsidRDefault="00F93307" w:rsidP="00F93307">
      <w:pPr>
        <w:pStyle w:val="PL"/>
      </w:pPr>
      <w:r>
        <w:t xml:space="preserve">                      type: integer</w:t>
      </w:r>
    </w:p>
    <w:p w14:paraId="73B44B4D" w14:textId="77777777" w:rsidR="00F93307" w:rsidRDefault="00F93307" w:rsidP="00F93307">
      <w:pPr>
        <w:pStyle w:val="PL"/>
      </w:pPr>
      <w:r>
        <w:t xml:space="preserve">                    bSChannelBwUL:</w:t>
      </w:r>
    </w:p>
    <w:p w14:paraId="66B9AF53" w14:textId="77777777" w:rsidR="00F93307" w:rsidRDefault="00F93307" w:rsidP="00F93307">
      <w:pPr>
        <w:pStyle w:val="PL"/>
      </w:pPr>
      <w:r>
        <w:t xml:space="preserve">                      type: integer</w:t>
      </w:r>
    </w:p>
    <w:p w14:paraId="7C87E1C9" w14:textId="77777777" w:rsidR="00F93307" w:rsidRDefault="00F93307" w:rsidP="00F93307">
      <w:pPr>
        <w:pStyle w:val="PL"/>
      </w:pPr>
      <w:r>
        <w:t xml:space="preserve">                    sectorEquipmentFunctionRef:</w:t>
      </w:r>
    </w:p>
    <w:p w14:paraId="03EDC5AC" w14:textId="77777777" w:rsidR="00F93307" w:rsidRDefault="00F93307" w:rsidP="00F93307">
      <w:pPr>
        <w:pStyle w:val="PL"/>
      </w:pPr>
      <w:r>
        <w:t xml:space="preserve">                      $ref: 'TS28623_ComDefs.yaml#/components/schemas/Dn'</w:t>
      </w:r>
    </w:p>
    <w:p w14:paraId="53C50F74" w14:textId="77777777" w:rsidR="00F93307" w:rsidRDefault="00F93307" w:rsidP="00F93307">
      <w:pPr>
        <w:pStyle w:val="PL"/>
      </w:pPr>
      <w:r>
        <w:t xml:space="preserve">        - $ref: 'TS28623_GenericNrm.yaml#/components/schemas/ManagedFunction-ncO'</w:t>
      </w:r>
    </w:p>
    <w:p w14:paraId="49EEC947" w14:textId="77777777" w:rsidR="00F93307" w:rsidRDefault="00F93307" w:rsidP="00F93307">
      <w:pPr>
        <w:pStyle w:val="PL"/>
      </w:pPr>
      <w:r>
        <w:t xml:space="preserve">        - type: object</w:t>
      </w:r>
    </w:p>
    <w:p w14:paraId="68AC9776" w14:textId="77777777" w:rsidR="00F93307" w:rsidRDefault="00F93307" w:rsidP="00F93307">
      <w:pPr>
        <w:pStyle w:val="PL"/>
      </w:pPr>
      <w:r>
        <w:t xml:space="preserve">          properties:</w:t>
      </w:r>
    </w:p>
    <w:p w14:paraId="403B6E92" w14:textId="77777777" w:rsidR="00F93307" w:rsidRDefault="00F93307" w:rsidP="00F93307">
      <w:pPr>
        <w:pStyle w:val="PL"/>
      </w:pPr>
      <w:r>
        <w:t xml:space="preserve">            CommonBeamformingFunction:</w:t>
      </w:r>
    </w:p>
    <w:p w14:paraId="430DB5AC" w14:textId="77777777" w:rsidR="00F93307" w:rsidRDefault="00F93307" w:rsidP="00F93307">
      <w:pPr>
        <w:pStyle w:val="PL"/>
      </w:pPr>
      <w:r>
        <w:t xml:space="preserve">              $ref: '#/components/schemas/CommonBeamformingFunction-Single'</w:t>
      </w:r>
    </w:p>
    <w:p w14:paraId="7FFF7121" w14:textId="77777777" w:rsidR="00F93307" w:rsidRDefault="00F93307" w:rsidP="00F93307">
      <w:pPr>
        <w:pStyle w:val="PL"/>
      </w:pPr>
      <w:r>
        <w:t xml:space="preserve">    Bwp-Single:</w:t>
      </w:r>
    </w:p>
    <w:p w14:paraId="05A4038A" w14:textId="77777777" w:rsidR="00F93307" w:rsidRDefault="00F93307" w:rsidP="00F93307">
      <w:pPr>
        <w:pStyle w:val="PL"/>
      </w:pPr>
      <w:r>
        <w:t xml:space="preserve">      allOf:</w:t>
      </w:r>
    </w:p>
    <w:p w14:paraId="0028850D" w14:textId="77777777" w:rsidR="00F93307" w:rsidRDefault="00F93307" w:rsidP="00F93307">
      <w:pPr>
        <w:pStyle w:val="PL"/>
      </w:pPr>
      <w:r>
        <w:t xml:space="preserve">        - $ref: 'TS28623_GenericNrm.yaml#/components/schemas/Top'</w:t>
      </w:r>
    </w:p>
    <w:p w14:paraId="2D84F4E1" w14:textId="77777777" w:rsidR="00F93307" w:rsidRDefault="00F93307" w:rsidP="00F93307">
      <w:pPr>
        <w:pStyle w:val="PL"/>
      </w:pPr>
      <w:r>
        <w:t xml:space="preserve">        - type: object</w:t>
      </w:r>
    </w:p>
    <w:p w14:paraId="60B31535" w14:textId="77777777" w:rsidR="00F93307" w:rsidRDefault="00F93307" w:rsidP="00F93307">
      <w:pPr>
        <w:pStyle w:val="PL"/>
      </w:pPr>
      <w:r>
        <w:t xml:space="preserve">          properties:</w:t>
      </w:r>
    </w:p>
    <w:p w14:paraId="514186B1" w14:textId="77777777" w:rsidR="00F93307" w:rsidRDefault="00F93307" w:rsidP="00F93307">
      <w:pPr>
        <w:pStyle w:val="PL"/>
      </w:pPr>
      <w:r>
        <w:t xml:space="preserve">            attributes:</w:t>
      </w:r>
    </w:p>
    <w:p w14:paraId="59D9187B" w14:textId="77777777" w:rsidR="00F93307" w:rsidRDefault="00F93307" w:rsidP="00F93307">
      <w:pPr>
        <w:pStyle w:val="PL"/>
      </w:pPr>
      <w:r>
        <w:t xml:space="preserve">              allOf:</w:t>
      </w:r>
    </w:p>
    <w:p w14:paraId="788CFAE6" w14:textId="77777777" w:rsidR="00F93307" w:rsidRDefault="00F93307" w:rsidP="00F93307">
      <w:pPr>
        <w:pStyle w:val="PL"/>
      </w:pPr>
      <w:r>
        <w:t xml:space="preserve">                - $ref: 'TS28623_GenericNrm.yaml#/components/schemas/ManagedFunction-Attr'</w:t>
      </w:r>
    </w:p>
    <w:p w14:paraId="5382500D" w14:textId="77777777" w:rsidR="00F93307" w:rsidRDefault="00F93307" w:rsidP="00F93307">
      <w:pPr>
        <w:pStyle w:val="PL"/>
      </w:pPr>
      <w:r>
        <w:t xml:space="preserve">                - type: object</w:t>
      </w:r>
    </w:p>
    <w:p w14:paraId="4945DE5C" w14:textId="77777777" w:rsidR="00F93307" w:rsidRDefault="00F93307" w:rsidP="00F93307">
      <w:pPr>
        <w:pStyle w:val="PL"/>
      </w:pPr>
      <w:r>
        <w:t xml:space="preserve">                  properties:</w:t>
      </w:r>
    </w:p>
    <w:p w14:paraId="18704EE2" w14:textId="77777777" w:rsidR="00F93307" w:rsidRDefault="00F93307" w:rsidP="00F93307">
      <w:pPr>
        <w:pStyle w:val="PL"/>
      </w:pPr>
      <w:r>
        <w:t xml:space="preserve">                    bwpContext:</w:t>
      </w:r>
    </w:p>
    <w:p w14:paraId="278EF750" w14:textId="77777777" w:rsidR="00F93307" w:rsidRDefault="00F93307" w:rsidP="00F93307">
      <w:pPr>
        <w:pStyle w:val="PL"/>
      </w:pPr>
      <w:r>
        <w:t xml:space="preserve">                      $ref: '#/components/schemas/BwpContext'</w:t>
      </w:r>
    </w:p>
    <w:p w14:paraId="32B28F48" w14:textId="77777777" w:rsidR="00F93307" w:rsidRDefault="00F93307" w:rsidP="00F93307">
      <w:pPr>
        <w:pStyle w:val="PL"/>
      </w:pPr>
      <w:r>
        <w:t xml:space="preserve">                    isInitialBwp:</w:t>
      </w:r>
    </w:p>
    <w:p w14:paraId="072F811F" w14:textId="77777777" w:rsidR="00F93307" w:rsidRDefault="00F93307" w:rsidP="00F93307">
      <w:pPr>
        <w:pStyle w:val="PL"/>
      </w:pPr>
      <w:r>
        <w:t xml:space="preserve">                      $ref: '#/components/schemas/IsInitialBwp'</w:t>
      </w:r>
    </w:p>
    <w:p w14:paraId="44792C12" w14:textId="77777777" w:rsidR="00F93307" w:rsidRDefault="00F93307" w:rsidP="00F93307">
      <w:pPr>
        <w:pStyle w:val="PL"/>
      </w:pPr>
      <w:r>
        <w:t xml:space="preserve">                    subCarrierSpacing:</w:t>
      </w:r>
    </w:p>
    <w:p w14:paraId="779C9603" w14:textId="77777777" w:rsidR="00F93307" w:rsidRDefault="00F93307" w:rsidP="00F93307">
      <w:pPr>
        <w:pStyle w:val="PL"/>
      </w:pPr>
      <w:r>
        <w:t xml:space="preserve">                      type: integer</w:t>
      </w:r>
    </w:p>
    <w:p w14:paraId="4D33EB5F" w14:textId="77777777" w:rsidR="00F93307" w:rsidRDefault="00F93307" w:rsidP="00F93307">
      <w:pPr>
        <w:pStyle w:val="PL"/>
      </w:pPr>
      <w:r>
        <w:t xml:space="preserve">                    cyclicPrefix:</w:t>
      </w:r>
    </w:p>
    <w:p w14:paraId="5BD98622" w14:textId="77777777" w:rsidR="00F93307" w:rsidRDefault="00F93307" w:rsidP="00F93307">
      <w:pPr>
        <w:pStyle w:val="PL"/>
      </w:pPr>
      <w:r>
        <w:t xml:space="preserve">                      $ref: '#/components/schemas/CyclicPrefix'</w:t>
      </w:r>
    </w:p>
    <w:p w14:paraId="42FBB266" w14:textId="77777777" w:rsidR="00F93307" w:rsidRDefault="00F93307" w:rsidP="00F93307">
      <w:pPr>
        <w:pStyle w:val="PL"/>
      </w:pPr>
      <w:r>
        <w:t xml:space="preserve">                    startRB:</w:t>
      </w:r>
    </w:p>
    <w:p w14:paraId="4CF7CA0C" w14:textId="77777777" w:rsidR="00F93307" w:rsidRDefault="00F93307" w:rsidP="00F93307">
      <w:pPr>
        <w:pStyle w:val="PL"/>
      </w:pPr>
      <w:r>
        <w:t xml:space="preserve">                      type: integer</w:t>
      </w:r>
    </w:p>
    <w:p w14:paraId="590F03C7" w14:textId="77777777" w:rsidR="00F93307" w:rsidRDefault="00F93307" w:rsidP="00F93307">
      <w:pPr>
        <w:pStyle w:val="PL"/>
      </w:pPr>
      <w:r>
        <w:t xml:space="preserve">                    numberOfRBs:</w:t>
      </w:r>
    </w:p>
    <w:p w14:paraId="3010C5D5" w14:textId="77777777" w:rsidR="00F93307" w:rsidRDefault="00F93307" w:rsidP="00F93307">
      <w:pPr>
        <w:pStyle w:val="PL"/>
      </w:pPr>
      <w:r>
        <w:t xml:space="preserve">                      type: integer</w:t>
      </w:r>
    </w:p>
    <w:p w14:paraId="0E823C5F" w14:textId="77777777" w:rsidR="00F93307" w:rsidRDefault="00F93307" w:rsidP="00F93307">
      <w:pPr>
        <w:pStyle w:val="PL"/>
      </w:pPr>
      <w:r>
        <w:t xml:space="preserve">        - $ref: 'TS28623_GenericNrm.yaml#/components/schemas/ManagedFunction-ncO'</w:t>
      </w:r>
    </w:p>
    <w:p w14:paraId="3552C0A2" w14:textId="77777777" w:rsidR="00F93307" w:rsidRDefault="00F93307" w:rsidP="00F93307">
      <w:pPr>
        <w:pStyle w:val="PL"/>
      </w:pPr>
      <w:r>
        <w:t xml:space="preserve">    CommonBeamformingFunction-Single:</w:t>
      </w:r>
    </w:p>
    <w:p w14:paraId="42B4E290" w14:textId="77777777" w:rsidR="00F93307" w:rsidRDefault="00F93307" w:rsidP="00F93307">
      <w:pPr>
        <w:pStyle w:val="PL"/>
      </w:pPr>
      <w:r>
        <w:t xml:space="preserve">      allOf:</w:t>
      </w:r>
    </w:p>
    <w:p w14:paraId="306494BE" w14:textId="77777777" w:rsidR="00F93307" w:rsidRDefault="00F93307" w:rsidP="00F93307">
      <w:pPr>
        <w:pStyle w:val="PL"/>
      </w:pPr>
      <w:r>
        <w:t xml:space="preserve">        - $ref: 'TS28623_GenericNrm.yaml#/components/schemas/Top'</w:t>
      </w:r>
    </w:p>
    <w:p w14:paraId="1DAAFC1E" w14:textId="77777777" w:rsidR="00F93307" w:rsidRDefault="00F93307" w:rsidP="00F93307">
      <w:pPr>
        <w:pStyle w:val="PL"/>
      </w:pPr>
      <w:r>
        <w:t xml:space="preserve">        - type: object</w:t>
      </w:r>
    </w:p>
    <w:p w14:paraId="4396BC20" w14:textId="77777777" w:rsidR="00F93307" w:rsidRDefault="00F93307" w:rsidP="00F93307">
      <w:pPr>
        <w:pStyle w:val="PL"/>
      </w:pPr>
      <w:r>
        <w:t xml:space="preserve">          properties:</w:t>
      </w:r>
    </w:p>
    <w:p w14:paraId="08BBFE6E" w14:textId="77777777" w:rsidR="00F93307" w:rsidRDefault="00F93307" w:rsidP="00F93307">
      <w:pPr>
        <w:pStyle w:val="PL"/>
      </w:pPr>
      <w:r>
        <w:t xml:space="preserve">            attributes:</w:t>
      </w:r>
    </w:p>
    <w:p w14:paraId="2F1C7D88" w14:textId="77777777" w:rsidR="00F93307" w:rsidRDefault="00F93307" w:rsidP="00F93307">
      <w:pPr>
        <w:pStyle w:val="PL"/>
      </w:pPr>
      <w:r>
        <w:t xml:space="preserve">              allOf:</w:t>
      </w:r>
    </w:p>
    <w:p w14:paraId="73088D64" w14:textId="77777777" w:rsidR="00F93307" w:rsidRDefault="00F93307" w:rsidP="00F93307">
      <w:pPr>
        <w:pStyle w:val="PL"/>
      </w:pPr>
      <w:r>
        <w:t xml:space="preserve">                - type: object</w:t>
      </w:r>
    </w:p>
    <w:p w14:paraId="2A251E01" w14:textId="77777777" w:rsidR="00F93307" w:rsidRDefault="00F93307" w:rsidP="00F93307">
      <w:pPr>
        <w:pStyle w:val="PL"/>
      </w:pPr>
      <w:r>
        <w:t xml:space="preserve">                  properties:</w:t>
      </w:r>
    </w:p>
    <w:p w14:paraId="6CFCDCC2" w14:textId="77777777" w:rsidR="00F93307" w:rsidRDefault="00F93307" w:rsidP="00F93307">
      <w:pPr>
        <w:pStyle w:val="PL"/>
      </w:pPr>
      <w:r>
        <w:t xml:space="preserve">                    coverageShape:</w:t>
      </w:r>
    </w:p>
    <w:p w14:paraId="3BADFADC" w14:textId="77777777" w:rsidR="00F93307" w:rsidRDefault="00F93307" w:rsidP="00F93307">
      <w:pPr>
        <w:pStyle w:val="PL"/>
      </w:pPr>
      <w:r>
        <w:t xml:space="preserve">                      $ref: '#/components/schemas/CoverageShape'</w:t>
      </w:r>
    </w:p>
    <w:p w14:paraId="1C7D917B" w14:textId="77777777" w:rsidR="00F93307" w:rsidRDefault="00F93307" w:rsidP="00F93307">
      <w:pPr>
        <w:pStyle w:val="PL"/>
      </w:pPr>
      <w:r>
        <w:t xml:space="preserve">                    digitalAzimuth:</w:t>
      </w:r>
    </w:p>
    <w:p w14:paraId="1842E112" w14:textId="77777777" w:rsidR="00F93307" w:rsidRDefault="00F93307" w:rsidP="00F93307">
      <w:pPr>
        <w:pStyle w:val="PL"/>
      </w:pPr>
      <w:r>
        <w:t xml:space="preserve">                      $ref: '#/components/schemas/DigitalAzimuth'</w:t>
      </w:r>
    </w:p>
    <w:p w14:paraId="58C12AA8" w14:textId="77777777" w:rsidR="00F93307" w:rsidRDefault="00F93307" w:rsidP="00F93307">
      <w:pPr>
        <w:pStyle w:val="PL"/>
      </w:pPr>
      <w:r>
        <w:t xml:space="preserve">                    digitalTilt:</w:t>
      </w:r>
    </w:p>
    <w:p w14:paraId="058E54F0" w14:textId="77777777" w:rsidR="00F93307" w:rsidRDefault="00F93307" w:rsidP="00F93307">
      <w:pPr>
        <w:pStyle w:val="PL"/>
      </w:pPr>
      <w:r>
        <w:t xml:space="preserve">                      $ref: '#/components/schemas/DigitalTilt'                     </w:t>
      </w:r>
    </w:p>
    <w:p w14:paraId="405D2FDD" w14:textId="77777777" w:rsidR="00F93307" w:rsidRDefault="00F93307" w:rsidP="00F93307">
      <w:pPr>
        <w:pStyle w:val="PL"/>
      </w:pPr>
      <w:r>
        <w:t xml:space="preserve">        - type: object</w:t>
      </w:r>
    </w:p>
    <w:p w14:paraId="5201FF5C" w14:textId="77777777" w:rsidR="00F93307" w:rsidRDefault="00F93307" w:rsidP="00F93307">
      <w:pPr>
        <w:pStyle w:val="PL"/>
      </w:pPr>
      <w:r>
        <w:t xml:space="preserve">          properties:</w:t>
      </w:r>
    </w:p>
    <w:p w14:paraId="31AE509A" w14:textId="77777777" w:rsidR="00F93307" w:rsidRDefault="00F93307" w:rsidP="00F93307">
      <w:pPr>
        <w:pStyle w:val="PL"/>
      </w:pPr>
      <w:r>
        <w:t xml:space="preserve">            Beam:</w:t>
      </w:r>
    </w:p>
    <w:p w14:paraId="0756F82B" w14:textId="77777777" w:rsidR="00F93307" w:rsidRDefault="00F93307" w:rsidP="00F93307">
      <w:pPr>
        <w:pStyle w:val="PL"/>
      </w:pPr>
      <w:r>
        <w:t xml:space="preserve">              $ref: '#/components/schemas/Beam-Multiple'</w:t>
      </w:r>
    </w:p>
    <w:p w14:paraId="2E7B4364" w14:textId="77777777" w:rsidR="00F93307" w:rsidRDefault="00F93307" w:rsidP="00F93307">
      <w:pPr>
        <w:pStyle w:val="PL"/>
      </w:pPr>
      <w:r>
        <w:t xml:space="preserve">            CCOWeakCoverageParameters:</w:t>
      </w:r>
    </w:p>
    <w:p w14:paraId="49D52EE4" w14:textId="77777777" w:rsidR="00F93307" w:rsidRDefault="00F93307" w:rsidP="00F93307">
      <w:pPr>
        <w:pStyle w:val="PL"/>
      </w:pPr>
      <w:r>
        <w:t xml:space="preserve">              $ref: '#/components/schemas/CCOWeakCoverageParameters-Single'</w:t>
      </w:r>
    </w:p>
    <w:p w14:paraId="1274B952" w14:textId="77777777" w:rsidR="00F93307" w:rsidRDefault="00F93307" w:rsidP="00F93307">
      <w:pPr>
        <w:pStyle w:val="PL"/>
      </w:pPr>
      <w:r>
        <w:t xml:space="preserve">            CCOPilotPollutionParameters:</w:t>
      </w:r>
    </w:p>
    <w:p w14:paraId="22F6461F" w14:textId="77777777" w:rsidR="00F93307" w:rsidRDefault="00F93307" w:rsidP="00F93307">
      <w:pPr>
        <w:pStyle w:val="PL"/>
      </w:pPr>
      <w:r>
        <w:t xml:space="preserve">              $ref: '#/components/schemas/CCOWeakCoverageParameters-Single'</w:t>
      </w:r>
    </w:p>
    <w:p w14:paraId="5CECEA1A" w14:textId="77777777" w:rsidR="00F93307" w:rsidRDefault="00F93307" w:rsidP="00F93307">
      <w:pPr>
        <w:pStyle w:val="PL"/>
      </w:pPr>
      <w:r>
        <w:t xml:space="preserve">            CCOOvershootCoverageParameters:</w:t>
      </w:r>
    </w:p>
    <w:p w14:paraId="07DDD54B" w14:textId="77777777" w:rsidR="00F93307" w:rsidRDefault="00F93307" w:rsidP="00F93307">
      <w:pPr>
        <w:pStyle w:val="PL"/>
      </w:pPr>
      <w:r>
        <w:t xml:space="preserve">              $ref: '#/components/schemas/CCOOvershootCoverageParameters-Single'              </w:t>
      </w:r>
    </w:p>
    <w:p w14:paraId="644C5CA9" w14:textId="77777777" w:rsidR="00F93307" w:rsidRDefault="00F93307" w:rsidP="00F93307">
      <w:pPr>
        <w:pStyle w:val="PL"/>
      </w:pPr>
      <w:r>
        <w:t xml:space="preserve">                                       </w:t>
      </w:r>
    </w:p>
    <w:p w14:paraId="608BA4FF" w14:textId="77777777" w:rsidR="00F93307" w:rsidRDefault="00F93307" w:rsidP="00F93307">
      <w:pPr>
        <w:pStyle w:val="PL"/>
      </w:pPr>
      <w:r>
        <w:t xml:space="preserve">    Beam-Single:</w:t>
      </w:r>
    </w:p>
    <w:p w14:paraId="6845B02A" w14:textId="77777777" w:rsidR="00F93307" w:rsidRDefault="00F93307" w:rsidP="00F93307">
      <w:pPr>
        <w:pStyle w:val="PL"/>
      </w:pPr>
      <w:r>
        <w:t xml:space="preserve">      allOf:</w:t>
      </w:r>
    </w:p>
    <w:p w14:paraId="548419D1" w14:textId="77777777" w:rsidR="00F93307" w:rsidRDefault="00F93307" w:rsidP="00F93307">
      <w:pPr>
        <w:pStyle w:val="PL"/>
      </w:pPr>
      <w:r>
        <w:t xml:space="preserve">        - $ref: 'TS28623_GenericNrm.yaml#/components/schemas/Top'</w:t>
      </w:r>
    </w:p>
    <w:p w14:paraId="6ADF499B" w14:textId="77777777" w:rsidR="00F93307" w:rsidRDefault="00F93307" w:rsidP="00F93307">
      <w:pPr>
        <w:pStyle w:val="PL"/>
      </w:pPr>
      <w:r>
        <w:t xml:space="preserve">        - type: object</w:t>
      </w:r>
    </w:p>
    <w:p w14:paraId="1317A19E" w14:textId="77777777" w:rsidR="00F93307" w:rsidRDefault="00F93307" w:rsidP="00F93307">
      <w:pPr>
        <w:pStyle w:val="PL"/>
      </w:pPr>
      <w:r>
        <w:t xml:space="preserve">          properties:</w:t>
      </w:r>
    </w:p>
    <w:p w14:paraId="0C9FE9DE" w14:textId="77777777" w:rsidR="00F93307" w:rsidRDefault="00F93307" w:rsidP="00F93307">
      <w:pPr>
        <w:pStyle w:val="PL"/>
      </w:pPr>
      <w:r>
        <w:t xml:space="preserve">            attributes:</w:t>
      </w:r>
    </w:p>
    <w:p w14:paraId="6DDB975A" w14:textId="77777777" w:rsidR="00F93307" w:rsidRDefault="00F93307" w:rsidP="00F93307">
      <w:pPr>
        <w:pStyle w:val="PL"/>
      </w:pPr>
      <w:r>
        <w:t xml:space="preserve">              allOf:</w:t>
      </w:r>
    </w:p>
    <w:p w14:paraId="1C4A5042" w14:textId="77777777" w:rsidR="00F93307" w:rsidRDefault="00F93307" w:rsidP="00F93307">
      <w:pPr>
        <w:pStyle w:val="PL"/>
      </w:pPr>
      <w:r>
        <w:t xml:space="preserve">                - type: object</w:t>
      </w:r>
    </w:p>
    <w:p w14:paraId="69F5B17E" w14:textId="77777777" w:rsidR="00F93307" w:rsidRDefault="00F93307" w:rsidP="00F93307">
      <w:pPr>
        <w:pStyle w:val="PL"/>
      </w:pPr>
      <w:r>
        <w:t xml:space="preserve">                  properties:</w:t>
      </w:r>
    </w:p>
    <w:p w14:paraId="11A70D7C" w14:textId="77777777" w:rsidR="00F93307" w:rsidRDefault="00F93307" w:rsidP="00F93307">
      <w:pPr>
        <w:pStyle w:val="PL"/>
      </w:pPr>
      <w:r>
        <w:t xml:space="preserve">                    beamIndex:</w:t>
      </w:r>
    </w:p>
    <w:p w14:paraId="50BD184D" w14:textId="77777777" w:rsidR="00F93307" w:rsidRDefault="00F93307" w:rsidP="00F93307">
      <w:pPr>
        <w:pStyle w:val="PL"/>
      </w:pPr>
      <w:r>
        <w:lastRenderedPageBreak/>
        <w:t xml:space="preserve">                      type: integer</w:t>
      </w:r>
    </w:p>
    <w:p w14:paraId="015A1C0A" w14:textId="77777777" w:rsidR="00F93307" w:rsidRDefault="00F93307" w:rsidP="00F93307">
      <w:pPr>
        <w:pStyle w:val="PL"/>
      </w:pPr>
      <w:r>
        <w:t xml:space="preserve">                      readOnly: true  </w:t>
      </w:r>
    </w:p>
    <w:p w14:paraId="78F26BD8" w14:textId="77777777" w:rsidR="00F93307" w:rsidRDefault="00F93307" w:rsidP="00F93307">
      <w:pPr>
        <w:pStyle w:val="PL"/>
      </w:pPr>
      <w:r>
        <w:t xml:space="preserve">                    beamType:</w:t>
      </w:r>
    </w:p>
    <w:p w14:paraId="072030DD" w14:textId="77777777" w:rsidR="00F93307" w:rsidRDefault="00F93307" w:rsidP="00F93307">
      <w:pPr>
        <w:pStyle w:val="PL"/>
      </w:pPr>
      <w:r>
        <w:t xml:space="preserve">                      type: string</w:t>
      </w:r>
    </w:p>
    <w:p w14:paraId="78FF42CF" w14:textId="77777777" w:rsidR="00F93307" w:rsidRDefault="00F93307" w:rsidP="00F93307">
      <w:pPr>
        <w:pStyle w:val="PL"/>
      </w:pPr>
      <w:r>
        <w:t xml:space="preserve">                      readOnly: true</w:t>
      </w:r>
    </w:p>
    <w:p w14:paraId="73B2E5B3" w14:textId="77777777" w:rsidR="00F93307" w:rsidRDefault="00F93307" w:rsidP="00F93307">
      <w:pPr>
        <w:pStyle w:val="PL"/>
      </w:pPr>
      <w:r>
        <w:t xml:space="preserve">                      enum:</w:t>
      </w:r>
    </w:p>
    <w:p w14:paraId="3122F073" w14:textId="77777777" w:rsidR="00F93307" w:rsidRDefault="00F93307" w:rsidP="00F93307">
      <w:pPr>
        <w:pStyle w:val="PL"/>
      </w:pPr>
      <w:r>
        <w:t xml:space="preserve">                        - SSB_BEAM  </w:t>
      </w:r>
    </w:p>
    <w:p w14:paraId="246F3F53" w14:textId="77777777" w:rsidR="00F93307" w:rsidRDefault="00F93307" w:rsidP="00F93307">
      <w:pPr>
        <w:pStyle w:val="PL"/>
      </w:pPr>
      <w:r>
        <w:t xml:space="preserve">                    beamAzimuth:</w:t>
      </w:r>
    </w:p>
    <w:p w14:paraId="5ADD1AEF" w14:textId="77777777" w:rsidR="00F93307" w:rsidRDefault="00F93307" w:rsidP="00F93307">
      <w:pPr>
        <w:pStyle w:val="PL"/>
      </w:pPr>
      <w:r>
        <w:t xml:space="preserve">                      type: integer</w:t>
      </w:r>
    </w:p>
    <w:p w14:paraId="6F5F1D1C" w14:textId="77777777" w:rsidR="00F93307" w:rsidRDefault="00F93307" w:rsidP="00F93307">
      <w:pPr>
        <w:pStyle w:val="PL"/>
      </w:pPr>
      <w:r>
        <w:t xml:space="preserve">                      readOnly: true</w:t>
      </w:r>
    </w:p>
    <w:p w14:paraId="2EECB6A8" w14:textId="77777777" w:rsidR="00F93307" w:rsidRDefault="00F93307" w:rsidP="00F93307">
      <w:pPr>
        <w:pStyle w:val="PL"/>
      </w:pPr>
      <w:r>
        <w:t xml:space="preserve">                      minimum: -1800</w:t>
      </w:r>
    </w:p>
    <w:p w14:paraId="4A280BB2" w14:textId="77777777" w:rsidR="00F93307" w:rsidRDefault="00F93307" w:rsidP="00F93307">
      <w:pPr>
        <w:pStyle w:val="PL"/>
      </w:pPr>
      <w:r>
        <w:t xml:space="preserve">                      maximum: 1800</w:t>
      </w:r>
    </w:p>
    <w:p w14:paraId="7D557C22" w14:textId="77777777" w:rsidR="00F93307" w:rsidRDefault="00F93307" w:rsidP="00F93307">
      <w:pPr>
        <w:pStyle w:val="PL"/>
      </w:pPr>
      <w:r>
        <w:t xml:space="preserve">                    beamTilt:</w:t>
      </w:r>
    </w:p>
    <w:p w14:paraId="538827B3" w14:textId="77777777" w:rsidR="00F93307" w:rsidRDefault="00F93307" w:rsidP="00F93307">
      <w:pPr>
        <w:pStyle w:val="PL"/>
      </w:pPr>
      <w:r>
        <w:t xml:space="preserve">                      type: integer</w:t>
      </w:r>
    </w:p>
    <w:p w14:paraId="2967E7E7" w14:textId="77777777" w:rsidR="00F93307" w:rsidRDefault="00F93307" w:rsidP="00F93307">
      <w:pPr>
        <w:pStyle w:val="PL"/>
      </w:pPr>
      <w:r>
        <w:t xml:space="preserve">                      readOnly: true</w:t>
      </w:r>
    </w:p>
    <w:p w14:paraId="123855A6" w14:textId="77777777" w:rsidR="00F93307" w:rsidRDefault="00F93307" w:rsidP="00F93307">
      <w:pPr>
        <w:pStyle w:val="PL"/>
      </w:pPr>
      <w:r>
        <w:t xml:space="preserve">                      minimum: -900</w:t>
      </w:r>
    </w:p>
    <w:p w14:paraId="163A74C9" w14:textId="77777777" w:rsidR="00F93307" w:rsidRDefault="00F93307" w:rsidP="00F93307">
      <w:pPr>
        <w:pStyle w:val="PL"/>
      </w:pPr>
      <w:r>
        <w:t xml:space="preserve">                      maximum: 900</w:t>
      </w:r>
    </w:p>
    <w:p w14:paraId="5B9EEE54" w14:textId="77777777" w:rsidR="00F93307" w:rsidRDefault="00F93307" w:rsidP="00F93307">
      <w:pPr>
        <w:pStyle w:val="PL"/>
      </w:pPr>
      <w:r>
        <w:t xml:space="preserve">                    beamHorizWidth:</w:t>
      </w:r>
    </w:p>
    <w:p w14:paraId="7B29E5E7" w14:textId="77777777" w:rsidR="00F93307" w:rsidRDefault="00F93307" w:rsidP="00F93307">
      <w:pPr>
        <w:pStyle w:val="PL"/>
      </w:pPr>
      <w:r>
        <w:t xml:space="preserve">                      type: integer</w:t>
      </w:r>
    </w:p>
    <w:p w14:paraId="1165C382" w14:textId="77777777" w:rsidR="00F93307" w:rsidRDefault="00F93307" w:rsidP="00F93307">
      <w:pPr>
        <w:pStyle w:val="PL"/>
      </w:pPr>
      <w:r>
        <w:t xml:space="preserve">                      readOnly: true</w:t>
      </w:r>
    </w:p>
    <w:p w14:paraId="080A1DFC" w14:textId="77777777" w:rsidR="00F93307" w:rsidRDefault="00F93307" w:rsidP="00F93307">
      <w:pPr>
        <w:pStyle w:val="PL"/>
      </w:pPr>
      <w:r>
        <w:t xml:space="preserve">                      minimum: 0</w:t>
      </w:r>
    </w:p>
    <w:p w14:paraId="072CF22A" w14:textId="77777777" w:rsidR="00F93307" w:rsidRDefault="00F93307" w:rsidP="00F93307">
      <w:pPr>
        <w:pStyle w:val="PL"/>
      </w:pPr>
      <w:r>
        <w:t xml:space="preserve">                      maximum: 3599</w:t>
      </w:r>
    </w:p>
    <w:p w14:paraId="6252EFC6" w14:textId="77777777" w:rsidR="00F93307" w:rsidRDefault="00F93307" w:rsidP="00F93307">
      <w:pPr>
        <w:pStyle w:val="PL"/>
      </w:pPr>
      <w:r>
        <w:t xml:space="preserve">                    beamVertWidth:</w:t>
      </w:r>
    </w:p>
    <w:p w14:paraId="22C579D0" w14:textId="77777777" w:rsidR="00F93307" w:rsidRDefault="00F93307" w:rsidP="00F93307">
      <w:pPr>
        <w:pStyle w:val="PL"/>
      </w:pPr>
      <w:r>
        <w:t xml:space="preserve">                      type: integer</w:t>
      </w:r>
    </w:p>
    <w:p w14:paraId="0CDEF636" w14:textId="77777777" w:rsidR="00F93307" w:rsidRDefault="00F93307" w:rsidP="00F93307">
      <w:pPr>
        <w:pStyle w:val="PL"/>
      </w:pPr>
      <w:r>
        <w:t xml:space="preserve">                      readOnly: true</w:t>
      </w:r>
    </w:p>
    <w:p w14:paraId="60981A55" w14:textId="77777777" w:rsidR="00F93307" w:rsidRDefault="00F93307" w:rsidP="00F93307">
      <w:pPr>
        <w:pStyle w:val="PL"/>
      </w:pPr>
      <w:r>
        <w:t xml:space="preserve">                      minimum: 0</w:t>
      </w:r>
    </w:p>
    <w:p w14:paraId="463708DE" w14:textId="77777777" w:rsidR="00F93307" w:rsidRDefault="00F93307" w:rsidP="00F93307">
      <w:pPr>
        <w:pStyle w:val="PL"/>
      </w:pPr>
      <w:r>
        <w:t xml:space="preserve">                      maximum: 1800</w:t>
      </w:r>
    </w:p>
    <w:p w14:paraId="485C0C42" w14:textId="77777777" w:rsidR="00F93307" w:rsidRDefault="00F93307" w:rsidP="00F93307">
      <w:pPr>
        <w:pStyle w:val="PL"/>
      </w:pPr>
      <w:r>
        <w:t xml:space="preserve">    RRMPolicyRatio-Single:</w:t>
      </w:r>
    </w:p>
    <w:p w14:paraId="0E4F1121" w14:textId="77777777" w:rsidR="00F93307" w:rsidRDefault="00F93307" w:rsidP="00F93307">
      <w:pPr>
        <w:pStyle w:val="PL"/>
      </w:pPr>
      <w:r>
        <w:t xml:space="preserve">      allOf:</w:t>
      </w:r>
    </w:p>
    <w:p w14:paraId="0A50C79A" w14:textId="77777777" w:rsidR="00F93307" w:rsidRDefault="00F93307" w:rsidP="00F93307">
      <w:pPr>
        <w:pStyle w:val="PL"/>
      </w:pPr>
      <w:r>
        <w:t xml:space="preserve">        - $ref: 'TS28623_GenericNrm.yaml#/components/schemas/Top'</w:t>
      </w:r>
    </w:p>
    <w:p w14:paraId="580623A7" w14:textId="77777777" w:rsidR="00F93307" w:rsidRDefault="00F93307" w:rsidP="00F93307">
      <w:pPr>
        <w:pStyle w:val="PL"/>
      </w:pPr>
      <w:r>
        <w:t xml:space="preserve">        - type: object</w:t>
      </w:r>
    </w:p>
    <w:p w14:paraId="7E92AD28" w14:textId="77777777" w:rsidR="00F93307" w:rsidRDefault="00F93307" w:rsidP="00F93307">
      <w:pPr>
        <w:pStyle w:val="PL"/>
      </w:pPr>
      <w:r>
        <w:t xml:space="preserve">          properties:</w:t>
      </w:r>
    </w:p>
    <w:p w14:paraId="5C09E286" w14:textId="77777777" w:rsidR="00F93307" w:rsidRDefault="00F93307" w:rsidP="00F93307">
      <w:pPr>
        <w:pStyle w:val="PL"/>
      </w:pPr>
      <w:r>
        <w:t xml:space="preserve">            attributes:</w:t>
      </w:r>
    </w:p>
    <w:p w14:paraId="0244066D" w14:textId="77777777" w:rsidR="00F93307" w:rsidRDefault="00F93307" w:rsidP="00F93307">
      <w:pPr>
        <w:pStyle w:val="PL"/>
      </w:pPr>
      <w:r>
        <w:t xml:space="preserve">              allOf:</w:t>
      </w:r>
    </w:p>
    <w:p w14:paraId="06B72B9D" w14:textId="77777777" w:rsidR="00F93307" w:rsidRDefault="00F93307" w:rsidP="00F93307">
      <w:pPr>
        <w:pStyle w:val="PL"/>
      </w:pPr>
      <w:r>
        <w:t xml:space="preserve">                - $ref: '#/components/schemas/RrmPolicy_-Attr'</w:t>
      </w:r>
    </w:p>
    <w:p w14:paraId="3C10D95D" w14:textId="77777777" w:rsidR="00F93307" w:rsidRDefault="00F93307" w:rsidP="00F93307">
      <w:pPr>
        <w:pStyle w:val="PL"/>
      </w:pPr>
      <w:r>
        <w:t xml:space="preserve">                - type: object</w:t>
      </w:r>
    </w:p>
    <w:p w14:paraId="6D6F9F83" w14:textId="77777777" w:rsidR="00F93307" w:rsidRDefault="00F93307" w:rsidP="00F93307">
      <w:pPr>
        <w:pStyle w:val="PL"/>
      </w:pPr>
      <w:r>
        <w:t xml:space="preserve">                  properties:</w:t>
      </w:r>
    </w:p>
    <w:p w14:paraId="6E47543B" w14:textId="77777777" w:rsidR="00F93307" w:rsidRDefault="00F93307" w:rsidP="00F93307">
      <w:pPr>
        <w:pStyle w:val="PL"/>
      </w:pPr>
      <w:r>
        <w:t xml:space="preserve">                    rRMPolicyMaxRatio:</w:t>
      </w:r>
    </w:p>
    <w:p w14:paraId="41774E26" w14:textId="77777777" w:rsidR="00F93307" w:rsidRDefault="00F93307" w:rsidP="00F93307">
      <w:pPr>
        <w:pStyle w:val="PL"/>
      </w:pPr>
      <w:r>
        <w:t xml:space="preserve">                      type: integer</w:t>
      </w:r>
    </w:p>
    <w:p w14:paraId="18FDE53E" w14:textId="77777777" w:rsidR="00F93307" w:rsidRDefault="00F93307" w:rsidP="00F93307">
      <w:pPr>
        <w:pStyle w:val="PL"/>
      </w:pPr>
      <w:r>
        <w:t xml:space="preserve">                      default: 100</w:t>
      </w:r>
    </w:p>
    <w:p w14:paraId="5F504267" w14:textId="77777777" w:rsidR="00F93307" w:rsidRDefault="00F93307" w:rsidP="00F93307">
      <w:pPr>
        <w:pStyle w:val="PL"/>
      </w:pPr>
      <w:r>
        <w:t xml:space="preserve">                      minimum: 0</w:t>
      </w:r>
    </w:p>
    <w:p w14:paraId="2510632E" w14:textId="77777777" w:rsidR="00F93307" w:rsidRDefault="00F93307" w:rsidP="00F93307">
      <w:pPr>
        <w:pStyle w:val="PL"/>
      </w:pPr>
      <w:r>
        <w:t xml:space="preserve">                      maximum: 100</w:t>
      </w:r>
    </w:p>
    <w:p w14:paraId="00B9958F" w14:textId="77777777" w:rsidR="00F93307" w:rsidRDefault="00F93307" w:rsidP="00F93307">
      <w:pPr>
        <w:pStyle w:val="PL"/>
      </w:pPr>
      <w:r>
        <w:t xml:space="preserve">                    rRMPolicyMinRatio:</w:t>
      </w:r>
    </w:p>
    <w:p w14:paraId="6AAB4B1D" w14:textId="77777777" w:rsidR="00F93307" w:rsidRDefault="00F93307" w:rsidP="00F93307">
      <w:pPr>
        <w:pStyle w:val="PL"/>
      </w:pPr>
      <w:r>
        <w:t xml:space="preserve">                      type: integer</w:t>
      </w:r>
    </w:p>
    <w:p w14:paraId="486D9245" w14:textId="77777777" w:rsidR="00F93307" w:rsidRDefault="00F93307" w:rsidP="00F93307">
      <w:pPr>
        <w:pStyle w:val="PL"/>
      </w:pPr>
      <w:r>
        <w:t xml:space="preserve">                      default: 0</w:t>
      </w:r>
    </w:p>
    <w:p w14:paraId="2E91343D" w14:textId="77777777" w:rsidR="00F93307" w:rsidRDefault="00F93307" w:rsidP="00F93307">
      <w:pPr>
        <w:pStyle w:val="PL"/>
      </w:pPr>
      <w:r>
        <w:t xml:space="preserve">                      minimum: 0</w:t>
      </w:r>
    </w:p>
    <w:p w14:paraId="138DD377" w14:textId="77777777" w:rsidR="00F93307" w:rsidRDefault="00F93307" w:rsidP="00F93307">
      <w:pPr>
        <w:pStyle w:val="PL"/>
      </w:pPr>
      <w:r>
        <w:t xml:space="preserve">                      maximum: 100</w:t>
      </w:r>
    </w:p>
    <w:p w14:paraId="42F644C3" w14:textId="77777777" w:rsidR="00F93307" w:rsidRDefault="00F93307" w:rsidP="00F93307">
      <w:pPr>
        <w:pStyle w:val="PL"/>
      </w:pPr>
      <w:r>
        <w:t xml:space="preserve">                    rRMPolicyDedicatedRatio:</w:t>
      </w:r>
    </w:p>
    <w:p w14:paraId="7CB8C015" w14:textId="77777777" w:rsidR="00F93307" w:rsidRDefault="00F93307" w:rsidP="00F93307">
      <w:pPr>
        <w:pStyle w:val="PL"/>
      </w:pPr>
      <w:r>
        <w:t xml:space="preserve">                      type: integer</w:t>
      </w:r>
    </w:p>
    <w:p w14:paraId="56ADDE43" w14:textId="77777777" w:rsidR="00F93307" w:rsidRDefault="00F93307" w:rsidP="00F93307">
      <w:pPr>
        <w:pStyle w:val="PL"/>
      </w:pPr>
      <w:r>
        <w:t xml:space="preserve">                      default: 0</w:t>
      </w:r>
    </w:p>
    <w:p w14:paraId="67349B43" w14:textId="77777777" w:rsidR="00F93307" w:rsidRDefault="00F93307" w:rsidP="00F93307">
      <w:pPr>
        <w:pStyle w:val="PL"/>
      </w:pPr>
      <w:r>
        <w:t xml:space="preserve">                      minimum: 0</w:t>
      </w:r>
    </w:p>
    <w:p w14:paraId="68353AE5" w14:textId="77777777" w:rsidR="00F93307" w:rsidRDefault="00F93307" w:rsidP="00F93307">
      <w:pPr>
        <w:pStyle w:val="PL"/>
      </w:pPr>
      <w:r>
        <w:t xml:space="preserve">                      maximum: 100</w:t>
      </w:r>
    </w:p>
    <w:p w14:paraId="5D215010" w14:textId="77777777" w:rsidR="00F93307" w:rsidRDefault="00F93307" w:rsidP="00F93307">
      <w:pPr>
        <w:pStyle w:val="PL"/>
      </w:pPr>
    </w:p>
    <w:p w14:paraId="62094CBA" w14:textId="77777777" w:rsidR="00F93307" w:rsidRDefault="00F93307" w:rsidP="00F93307">
      <w:pPr>
        <w:pStyle w:val="PL"/>
      </w:pPr>
      <w:r>
        <w:t xml:space="preserve">    NRCellRelation-Single:</w:t>
      </w:r>
    </w:p>
    <w:p w14:paraId="19D17063" w14:textId="77777777" w:rsidR="00F93307" w:rsidRDefault="00F93307" w:rsidP="00F93307">
      <w:pPr>
        <w:pStyle w:val="PL"/>
      </w:pPr>
      <w:r>
        <w:t xml:space="preserve">      allOf:</w:t>
      </w:r>
    </w:p>
    <w:p w14:paraId="12D14043" w14:textId="77777777" w:rsidR="00F93307" w:rsidRDefault="00F93307" w:rsidP="00F93307">
      <w:pPr>
        <w:pStyle w:val="PL"/>
      </w:pPr>
      <w:r>
        <w:t xml:space="preserve">        - $ref: 'TS28623_GenericNrm.yaml#/components/schemas/Top'</w:t>
      </w:r>
    </w:p>
    <w:p w14:paraId="009B09F5" w14:textId="77777777" w:rsidR="00F93307" w:rsidRDefault="00F93307" w:rsidP="00F93307">
      <w:pPr>
        <w:pStyle w:val="PL"/>
      </w:pPr>
      <w:r>
        <w:t xml:space="preserve">        - type: object</w:t>
      </w:r>
    </w:p>
    <w:p w14:paraId="56D9B7A5" w14:textId="77777777" w:rsidR="00F93307" w:rsidRDefault="00F93307" w:rsidP="00F93307">
      <w:pPr>
        <w:pStyle w:val="PL"/>
      </w:pPr>
      <w:r>
        <w:t xml:space="preserve">          properties:</w:t>
      </w:r>
    </w:p>
    <w:p w14:paraId="79672542" w14:textId="77777777" w:rsidR="00F93307" w:rsidRDefault="00F93307" w:rsidP="00F93307">
      <w:pPr>
        <w:pStyle w:val="PL"/>
      </w:pPr>
      <w:r>
        <w:t xml:space="preserve">            attributes:</w:t>
      </w:r>
    </w:p>
    <w:p w14:paraId="050D4500" w14:textId="77777777" w:rsidR="00F93307" w:rsidRDefault="00F93307" w:rsidP="00F93307">
      <w:pPr>
        <w:pStyle w:val="PL"/>
      </w:pPr>
      <w:r>
        <w:t xml:space="preserve">                  type: object</w:t>
      </w:r>
    </w:p>
    <w:p w14:paraId="691CB364" w14:textId="77777777" w:rsidR="00F93307" w:rsidRDefault="00F93307" w:rsidP="00F93307">
      <w:pPr>
        <w:pStyle w:val="PL"/>
      </w:pPr>
      <w:r>
        <w:t xml:space="preserve">                  properties:</w:t>
      </w:r>
    </w:p>
    <w:p w14:paraId="0D1AEB7B" w14:textId="77777777" w:rsidR="00F93307" w:rsidRDefault="00F93307" w:rsidP="00F93307">
      <w:pPr>
        <w:pStyle w:val="PL"/>
      </w:pPr>
      <w:r>
        <w:t xml:space="preserve">                    nRTCI:</w:t>
      </w:r>
    </w:p>
    <w:p w14:paraId="5CC89397" w14:textId="77777777" w:rsidR="00F93307" w:rsidRDefault="00F93307" w:rsidP="00F93307">
      <w:pPr>
        <w:pStyle w:val="PL"/>
      </w:pPr>
      <w:r>
        <w:t xml:space="preserve">                      type: integer</w:t>
      </w:r>
    </w:p>
    <w:p w14:paraId="15D2F3C1" w14:textId="77777777" w:rsidR="00F93307" w:rsidRDefault="00F93307" w:rsidP="00F93307">
      <w:pPr>
        <w:pStyle w:val="PL"/>
      </w:pPr>
      <w:r>
        <w:t xml:space="preserve">                    cellIndividualOffset:</w:t>
      </w:r>
    </w:p>
    <w:p w14:paraId="58DDFC2B" w14:textId="77777777" w:rsidR="00F93307" w:rsidRDefault="00F93307" w:rsidP="00F93307">
      <w:pPr>
        <w:pStyle w:val="PL"/>
      </w:pPr>
      <w:r>
        <w:t xml:space="preserve">                      type: array</w:t>
      </w:r>
    </w:p>
    <w:p w14:paraId="571FDB48" w14:textId="77777777" w:rsidR="00F93307" w:rsidRDefault="00F93307" w:rsidP="00F93307">
      <w:pPr>
        <w:pStyle w:val="PL"/>
      </w:pPr>
      <w:r>
        <w:t xml:space="preserve">                      items:</w:t>
      </w:r>
    </w:p>
    <w:p w14:paraId="7C2C34F1" w14:textId="77777777" w:rsidR="00F93307" w:rsidRDefault="00F93307" w:rsidP="00F93307">
      <w:pPr>
        <w:pStyle w:val="PL"/>
      </w:pPr>
      <w:r>
        <w:t xml:space="preserve">                        $ref: '#/components/schemas/QOffsetRange'</w:t>
      </w:r>
    </w:p>
    <w:p w14:paraId="46F7EEF2" w14:textId="77777777" w:rsidR="00F93307" w:rsidRDefault="00F93307" w:rsidP="00F93307">
      <w:pPr>
        <w:pStyle w:val="PL"/>
      </w:pPr>
      <w:r>
        <w:t xml:space="preserve">                      minItems: 6</w:t>
      </w:r>
    </w:p>
    <w:p w14:paraId="30969B3F" w14:textId="77777777" w:rsidR="00F93307" w:rsidRDefault="00F93307" w:rsidP="00F93307">
      <w:pPr>
        <w:pStyle w:val="PL"/>
      </w:pPr>
      <w:r>
        <w:t xml:space="preserve">                      maxItems: 6 </w:t>
      </w:r>
    </w:p>
    <w:p w14:paraId="1CCE97DB" w14:textId="77777777" w:rsidR="00F93307" w:rsidRDefault="00F93307" w:rsidP="00F93307">
      <w:pPr>
        <w:pStyle w:val="PL"/>
      </w:pPr>
      <w:r>
        <w:t xml:space="preserve">                    adjacentNRCellRef:</w:t>
      </w:r>
    </w:p>
    <w:p w14:paraId="3CA4697A" w14:textId="77777777" w:rsidR="00F93307" w:rsidRDefault="00F93307" w:rsidP="00F93307">
      <w:pPr>
        <w:pStyle w:val="PL"/>
      </w:pPr>
      <w:r>
        <w:t xml:space="preserve">                      $ref: 'TS28623_ComDefs.yaml#/components/schemas/Dn'</w:t>
      </w:r>
    </w:p>
    <w:p w14:paraId="0A6F3AA6" w14:textId="77777777" w:rsidR="00F93307" w:rsidRDefault="00F93307" w:rsidP="00F93307">
      <w:pPr>
        <w:pStyle w:val="PL"/>
      </w:pPr>
      <w:r>
        <w:t xml:space="preserve">                    nRFreqRelationRef:</w:t>
      </w:r>
    </w:p>
    <w:p w14:paraId="6829B729" w14:textId="77777777" w:rsidR="00F93307" w:rsidRDefault="00F93307" w:rsidP="00F93307">
      <w:pPr>
        <w:pStyle w:val="PL"/>
      </w:pPr>
      <w:r>
        <w:t xml:space="preserve">                      $ref: 'TS28623_ComDefs.yaml#/components/schemas/Dn'</w:t>
      </w:r>
    </w:p>
    <w:p w14:paraId="23649D54" w14:textId="77777777" w:rsidR="00F93307" w:rsidRDefault="00F93307" w:rsidP="00F93307">
      <w:pPr>
        <w:pStyle w:val="PL"/>
      </w:pPr>
      <w:r>
        <w:t xml:space="preserve">                    isRemoveAllowed:</w:t>
      </w:r>
    </w:p>
    <w:p w14:paraId="65F45589" w14:textId="77777777" w:rsidR="00F93307" w:rsidRDefault="00F93307" w:rsidP="00F93307">
      <w:pPr>
        <w:pStyle w:val="PL"/>
      </w:pPr>
      <w:r>
        <w:t xml:space="preserve">                      type: boolean</w:t>
      </w:r>
    </w:p>
    <w:p w14:paraId="6982678C" w14:textId="77777777" w:rsidR="00F93307" w:rsidRDefault="00F93307" w:rsidP="00F93307">
      <w:pPr>
        <w:pStyle w:val="PL"/>
      </w:pPr>
      <w:r>
        <w:t xml:space="preserve">                    isHOAllowed:</w:t>
      </w:r>
    </w:p>
    <w:p w14:paraId="4ACB4C96" w14:textId="77777777" w:rsidR="00F93307" w:rsidRDefault="00F93307" w:rsidP="00F93307">
      <w:pPr>
        <w:pStyle w:val="PL"/>
      </w:pPr>
      <w:r>
        <w:t xml:space="preserve">                      type: boolean</w:t>
      </w:r>
    </w:p>
    <w:p w14:paraId="7445F174" w14:textId="77777777" w:rsidR="00F93307" w:rsidRDefault="00F93307" w:rsidP="00F93307">
      <w:pPr>
        <w:pStyle w:val="PL"/>
      </w:pPr>
      <w:r>
        <w:t xml:space="preserve">                    isESCoveredBy:</w:t>
      </w:r>
    </w:p>
    <w:p w14:paraId="3A4CDC9D" w14:textId="77777777" w:rsidR="00F93307" w:rsidRDefault="00F93307" w:rsidP="00F93307">
      <w:pPr>
        <w:pStyle w:val="PL"/>
      </w:pPr>
      <w:r>
        <w:lastRenderedPageBreak/>
        <w:t xml:space="preserve">                      $ref: '#/components/schemas/IsESCoveredBy'</w:t>
      </w:r>
    </w:p>
    <w:p w14:paraId="31B8350C" w14:textId="77777777" w:rsidR="00F93307" w:rsidRDefault="00F93307" w:rsidP="00F93307">
      <w:pPr>
        <w:pStyle w:val="PL"/>
      </w:pPr>
      <w:r>
        <w:t xml:space="preserve">                    isENDCAllowed:</w:t>
      </w:r>
    </w:p>
    <w:p w14:paraId="02D7E82D" w14:textId="77777777" w:rsidR="00F93307" w:rsidRDefault="00F93307" w:rsidP="00F93307">
      <w:pPr>
        <w:pStyle w:val="PL"/>
      </w:pPr>
      <w:r>
        <w:t xml:space="preserve">                      type: boolean</w:t>
      </w:r>
    </w:p>
    <w:p w14:paraId="2FF2BF85" w14:textId="77777777" w:rsidR="00F93307" w:rsidRDefault="00F93307" w:rsidP="00F93307">
      <w:pPr>
        <w:pStyle w:val="PL"/>
      </w:pPr>
      <w:r>
        <w:t xml:space="preserve">                    isMLBAllowed:</w:t>
      </w:r>
    </w:p>
    <w:p w14:paraId="0EAA1B80" w14:textId="77777777" w:rsidR="00F93307" w:rsidRDefault="00F93307" w:rsidP="00F93307">
      <w:pPr>
        <w:pStyle w:val="PL"/>
      </w:pPr>
      <w:r>
        <w:t xml:space="preserve">                      type: boolean</w:t>
      </w:r>
    </w:p>
    <w:p w14:paraId="2EEDC13D" w14:textId="77777777" w:rsidR="00F93307" w:rsidRDefault="00F93307" w:rsidP="00F93307">
      <w:pPr>
        <w:pStyle w:val="PL"/>
      </w:pPr>
      <w:r>
        <w:t xml:space="preserve">    EUtranCellRelation-Single:</w:t>
      </w:r>
    </w:p>
    <w:p w14:paraId="721AFC6D" w14:textId="77777777" w:rsidR="00F93307" w:rsidRDefault="00F93307" w:rsidP="00F93307">
      <w:pPr>
        <w:pStyle w:val="PL"/>
      </w:pPr>
      <w:r>
        <w:t xml:space="preserve">      allOf:</w:t>
      </w:r>
    </w:p>
    <w:p w14:paraId="1052D571" w14:textId="77777777" w:rsidR="00F93307" w:rsidRDefault="00F93307" w:rsidP="00F93307">
      <w:pPr>
        <w:pStyle w:val="PL"/>
      </w:pPr>
      <w:r>
        <w:t xml:space="preserve">        - $ref: 'TS28623_GenericNrm.yaml#/components/schemas/Top'</w:t>
      </w:r>
    </w:p>
    <w:p w14:paraId="54D2FCA2" w14:textId="77777777" w:rsidR="00F93307" w:rsidRDefault="00F93307" w:rsidP="00F93307">
      <w:pPr>
        <w:pStyle w:val="PL"/>
      </w:pPr>
      <w:r>
        <w:t xml:space="preserve">        - type: object</w:t>
      </w:r>
    </w:p>
    <w:p w14:paraId="3D32AF9D" w14:textId="77777777" w:rsidR="00F93307" w:rsidRDefault="00F93307" w:rsidP="00F93307">
      <w:pPr>
        <w:pStyle w:val="PL"/>
      </w:pPr>
      <w:r>
        <w:t xml:space="preserve">          properties:</w:t>
      </w:r>
    </w:p>
    <w:p w14:paraId="5C87EEED" w14:textId="77777777" w:rsidR="00F93307" w:rsidRDefault="00F93307" w:rsidP="00F93307">
      <w:pPr>
        <w:pStyle w:val="PL"/>
      </w:pPr>
      <w:r>
        <w:t xml:space="preserve">            attributes:</w:t>
      </w:r>
    </w:p>
    <w:p w14:paraId="65E5F295" w14:textId="77777777" w:rsidR="00F93307" w:rsidRDefault="00F93307" w:rsidP="00F93307">
      <w:pPr>
        <w:pStyle w:val="PL"/>
      </w:pPr>
      <w:r>
        <w:t xml:space="preserve">              allOf:</w:t>
      </w:r>
    </w:p>
    <w:p w14:paraId="41981AF7" w14:textId="77777777" w:rsidR="00F93307" w:rsidRDefault="00F93307" w:rsidP="00F93307">
      <w:pPr>
        <w:pStyle w:val="PL"/>
      </w:pPr>
      <w:r>
        <w:t xml:space="preserve">                - $ref: 'TS28623_GenericNrm.yaml#/components/schemas/ManagedFunction-Attr'</w:t>
      </w:r>
    </w:p>
    <w:p w14:paraId="034F5199" w14:textId="77777777" w:rsidR="00F93307" w:rsidRDefault="00F93307" w:rsidP="00F93307">
      <w:pPr>
        <w:pStyle w:val="PL"/>
      </w:pPr>
      <w:r>
        <w:t xml:space="preserve">                - type: object</w:t>
      </w:r>
    </w:p>
    <w:p w14:paraId="14FA0239" w14:textId="77777777" w:rsidR="00F93307" w:rsidRDefault="00F93307" w:rsidP="00F93307">
      <w:pPr>
        <w:pStyle w:val="PL"/>
      </w:pPr>
      <w:r>
        <w:t xml:space="preserve">                  properties:</w:t>
      </w:r>
    </w:p>
    <w:p w14:paraId="5633FB8E" w14:textId="77777777" w:rsidR="00F93307" w:rsidRDefault="00F93307" w:rsidP="00F93307">
      <w:pPr>
        <w:pStyle w:val="PL"/>
      </w:pPr>
      <w:r>
        <w:t xml:space="preserve">                    adjacentEUtranCellRef:</w:t>
      </w:r>
    </w:p>
    <w:p w14:paraId="234665EE" w14:textId="77777777" w:rsidR="00F93307" w:rsidRDefault="00F93307" w:rsidP="00F93307">
      <w:pPr>
        <w:pStyle w:val="PL"/>
      </w:pPr>
      <w:r>
        <w:t xml:space="preserve">                      $ref: 'TS28623_ComDefs.yaml#/components/schemas/Dn'</w:t>
      </w:r>
    </w:p>
    <w:p w14:paraId="5EC13227" w14:textId="77777777" w:rsidR="00F93307" w:rsidRDefault="00F93307" w:rsidP="00F93307">
      <w:pPr>
        <w:pStyle w:val="PL"/>
      </w:pPr>
      <w:r>
        <w:t xml:space="preserve">        - $ref: 'TS28623_GenericNrm.yaml#/components/schemas/ManagedFunction-ncO'</w:t>
      </w:r>
    </w:p>
    <w:p w14:paraId="34ADE214" w14:textId="77777777" w:rsidR="00F93307" w:rsidRDefault="00F93307" w:rsidP="00F93307">
      <w:pPr>
        <w:pStyle w:val="PL"/>
      </w:pPr>
      <w:r>
        <w:t xml:space="preserve">    NRFreqRelation-Single:</w:t>
      </w:r>
    </w:p>
    <w:p w14:paraId="0DC6DFED" w14:textId="77777777" w:rsidR="00F93307" w:rsidRDefault="00F93307" w:rsidP="00F93307">
      <w:pPr>
        <w:pStyle w:val="PL"/>
      </w:pPr>
      <w:r>
        <w:t xml:space="preserve">      allOf:</w:t>
      </w:r>
    </w:p>
    <w:p w14:paraId="21894597" w14:textId="77777777" w:rsidR="00F93307" w:rsidRDefault="00F93307" w:rsidP="00F93307">
      <w:pPr>
        <w:pStyle w:val="PL"/>
      </w:pPr>
      <w:r>
        <w:t xml:space="preserve">        - $ref: 'TS28623_GenericNrm.yaml#/components/schemas/Top'</w:t>
      </w:r>
    </w:p>
    <w:p w14:paraId="2A3F7811" w14:textId="77777777" w:rsidR="00F93307" w:rsidRDefault="00F93307" w:rsidP="00F93307">
      <w:pPr>
        <w:pStyle w:val="PL"/>
      </w:pPr>
      <w:r>
        <w:t xml:space="preserve">        - type: object</w:t>
      </w:r>
    </w:p>
    <w:p w14:paraId="5FEDDF38" w14:textId="77777777" w:rsidR="00F93307" w:rsidRDefault="00F93307" w:rsidP="00F93307">
      <w:pPr>
        <w:pStyle w:val="PL"/>
      </w:pPr>
      <w:r>
        <w:t xml:space="preserve">          properties:</w:t>
      </w:r>
    </w:p>
    <w:p w14:paraId="43994647" w14:textId="77777777" w:rsidR="00F93307" w:rsidRDefault="00F93307" w:rsidP="00F93307">
      <w:pPr>
        <w:pStyle w:val="PL"/>
      </w:pPr>
      <w:r>
        <w:t xml:space="preserve">            attributes:</w:t>
      </w:r>
    </w:p>
    <w:p w14:paraId="6A29F0F3" w14:textId="77777777" w:rsidR="00F93307" w:rsidRDefault="00F93307" w:rsidP="00F93307">
      <w:pPr>
        <w:pStyle w:val="PL"/>
      </w:pPr>
      <w:r>
        <w:t xml:space="preserve">                  type: object</w:t>
      </w:r>
    </w:p>
    <w:p w14:paraId="660D8E57" w14:textId="77777777" w:rsidR="00F93307" w:rsidRDefault="00F93307" w:rsidP="00F93307">
      <w:pPr>
        <w:pStyle w:val="PL"/>
      </w:pPr>
      <w:r>
        <w:t xml:space="preserve">                  properties:</w:t>
      </w:r>
    </w:p>
    <w:p w14:paraId="311A874F" w14:textId="77777777" w:rsidR="00F93307" w:rsidRDefault="00F93307" w:rsidP="00F93307">
      <w:pPr>
        <w:pStyle w:val="PL"/>
      </w:pPr>
      <w:r>
        <w:t xml:space="preserve">                    offsetMO:</w:t>
      </w:r>
    </w:p>
    <w:p w14:paraId="61C5A429" w14:textId="77777777" w:rsidR="00F93307" w:rsidRDefault="00F93307" w:rsidP="00F93307">
      <w:pPr>
        <w:pStyle w:val="PL"/>
      </w:pPr>
      <w:r>
        <w:t xml:space="preserve">                      type: array</w:t>
      </w:r>
    </w:p>
    <w:p w14:paraId="76379727" w14:textId="77777777" w:rsidR="00F93307" w:rsidRDefault="00F93307" w:rsidP="00F93307">
      <w:pPr>
        <w:pStyle w:val="PL"/>
      </w:pPr>
      <w:r>
        <w:t xml:space="preserve">                      items:</w:t>
      </w:r>
    </w:p>
    <w:p w14:paraId="4DAEA057" w14:textId="77777777" w:rsidR="00F93307" w:rsidRDefault="00F93307" w:rsidP="00F93307">
      <w:pPr>
        <w:pStyle w:val="PL"/>
      </w:pPr>
      <w:r>
        <w:t xml:space="preserve">                        $ref: '#/components/schemas/QOffsetRange'</w:t>
      </w:r>
    </w:p>
    <w:p w14:paraId="3F49F61C" w14:textId="77777777" w:rsidR="00F93307" w:rsidRDefault="00F93307" w:rsidP="00F93307">
      <w:pPr>
        <w:pStyle w:val="PL"/>
      </w:pPr>
      <w:r>
        <w:t xml:space="preserve">                      minItems: 6</w:t>
      </w:r>
    </w:p>
    <w:p w14:paraId="1373551C" w14:textId="77777777" w:rsidR="00F93307" w:rsidRDefault="00F93307" w:rsidP="00F93307">
      <w:pPr>
        <w:pStyle w:val="PL"/>
      </w:pPr>
      <w:r>
        <w:t xml:space="preserve">                      maxItems: 6 </w:t>
      </w:r>
    </w:p>
    <w:p w14:paraId="4A94CAD8" w14:textId="77777777" w:rsidR="00F93307" w:rsidRDefault="00F93307" w:rsidP="00F93307">
      <w:pPr>
        <w:pStyle w:val="PL"/>
      </w:pPr>
      <w:r>
        <w:t xml:space="preserve">                    blockListEntry:</w:t>
      </w:r>
    </w:p>
    <w:p w14:paraId="493698BC" w14:textId="77777777" w:rsidR="00F93307" w:rsidRDefault="00F93307" w:rsidP="00F93307">
      <w:pPr>
        <w:pStyle w:val="PL"/>
      </w:pPr>
      <w:r>
        <w:t xml:space="preserve">                      type: array</w:t>
      </w:r>
    </w:p>
    <w:p w14:paraId="4E8E3D16" w14:textId="77777777" w:rsidR="00F93307" w:rsidRDefault="00F93307" w:rsidP="00F93307">
      <w:pPr>
        <w:pStyle w:val="PL"/>
      </w:pPr>
      <w:r>
        <w:t xml:space="preserve">                      items:</w:t>
      </w:r>
    </w:p>
    <w:p w14:paraId="41CA5833" w14:textId="77777777" w:rsidR="00F93307" w:rsidRDefault="00F93307" w:rsidP="00F93307">
      <w:pPr>
        <w:pStyle w:val="PL"/>
      </w:pPr>
      <w:r>
        <w:t xml:space="preserve">                        type: integer</w:t>
      </w:r>
    </w:p>
    <w:p w14:paraId="0AA662E3" w14:textId="77777777" w:rsidR="00F93307" w:rsidRDefault="00F93307" w:rsidP="00F93307">
      <w:pPr>
        <w:pStyle w:val="PL"/>
      </w:pPr>
      <w:r>
        <w:t xml:space="preserve">                        minimum: 0</w:t>
      </w:r>
    </w:p>
    <w:p w14:paraId="2C2C6772" w14:textId="77777777" w:rsidR="00F93307" w:rsidRDefault="00F93307" w:rsidP="00F93307">
      <w:pPr>
        <w:pStyle w:val="PL"/>
      </w:pPr>
      <w:r>
        <w:t xml:space="preserve">                        maximum: 1007</w:t>
      </w:r>
    </w:p>
    <w:p w14:paraId="3E89571B" w14:textId="77777777" w:rsidR="00F93307" w:rsidRDefault="00F93307" w:rsidP="00F93307">
      <w:pPr>
        <w:pStyle w:val="PL"/>
      </w:pPr>
      <w:r>
        <w:t xml:space="preserve">                    blockListEntryIdleMode:</w:t>
      </w:r>
    </w:p>
    <w:p w14:paraId="35DF86B8" w14:textId="77777777" w:rsidR="00F93307" w:rsidRDefault="00F93307" w:rsidP="00F93307">
      <w:pPr>
        <w:pStyle w:val="PL"/>
      </w:pPr>
      <w:r>
        <w:t xml:space="preserve">                      type: integer</w:t>
      </w:r>
    </w:p>
    <w:p w14:paraId="5B400780" w14:textId="77777777" w:rsidR="00F93307" w:rsidRDefault="00F93307" w:rsidP="00F93307">
      <w:pPr>
        <w:pStyle w:val="PL"/>
      </w:pPr>
      <w:r>
        <w:t xml:space="preserve">                    cellReselectionPriority:</w:t>
      </w:r>
    </w:p>
    <w:p w14:paraId="426C9E5B" w14:textId="77777777" w:rsidR="00F93307" w:rsidRDefault="00F93307" w:rsidP="00F93307">
      <w:pPr>
        <w:pStyle w:val="PL"/>
      </w:pPr>
      <w:r>
        <w:t xml:space="preserve">                      type: integer</w:t>
      </w:r>
    </w:p>
    <w:p w14:paraId="5C03CF44" w14:textId="77777777" w:rsidR="00F93307" w:rsidRDefault="00F93307" w:rsidP="00F93307">
      <w:pPr>
        <w:pStyle w:val="PL"/>
      </w:pPr>
      <w:r>
        <w:t xml:space="preserve">                    cellReselectionSubPriority:</w:t>
      </w:r>
    </w:p>
    <w:p w14:paraId="1933451D" w14:textId="77777777" w:rsidR="00F93307" w:rsidRDefault="00F93307" w:rsidP="00F93307">
      <w:pPr>
        <w:pStyle w:val="PL"/>
      </w:pPr>
      <w:r>
        <w:t xml:space="preserve">                      type: number</w:t>
      </w:r>
    </w:p>
    <w:p w14:paraId="5EEF221B" w14:textId="77777777" w:rsidR="00F93307" w:rsidRDefault="00F93307" w:rsidP="00F93307">
      <w:pPr>
        <w:pStyle w:val="PL"/>
      </w:pPr>
      <w:r>
        <w:t xml:space="preserve">                      minimum: 0.2</w:t>
      </w:r>
    </w:p>
    <w:p w14:paraId="16FC44F8" w14:textId="77777777" w:rsidR="00F93307" w:rsidRDefault="00F93307" w:rsidP="00F93307">
      <w:pPr>
        <w:pStyle w:val="PL"/>
      </w:pPr>
      <w:r>
        <w:t xml:space="preserve">                      maximum: 0.8</w:t>
      </w:r>
    </w:p>
    <w:p w14:paraId="66EEABCB" w14:textId="77777777" w:rsidR="00F93307" w:rsidRDefault="00F93307" w:rsidP="00F93307">
      <w:pPr>
        <w:pStyle w:val="PL"/>
      </w:pPr>
      <w:r>
        <w:t xml:space="preserve">                      multipleOf: 0.2</w:t>
      </w:r>
    </w:p>
    <w:p w14:paraId="6D417272" w14:textId="77777777" w:rsidR="00F93307" w:rsidRDefault="00F93307" w:rsidP="00F93307">
      <w:pPr>
        <w:pStyle w:val="PL"/>
      </w:pPr>
      <w:r>
        <w:t xml:space="preserve">                    pMax:</w:t>
      </w:r>
    </w:p>
    <w:p w14:paraId="02D0683E" w14:textId="77777777" w:rsidR="00F93307" w:rsidRDefault="00F93307" w:rsidP="00F93307">
      <w:pPr>
        <w:pStyle w:val="PL"/>
      </w:pPr>
      <w:r>
        <w:t xml:space="preserve">                      type: integer</w:t>
      </w:r>
    </w:p>
    <w:p w14:paraId="103BCA80" w14:textId="77777777" w:rsidR="00F93307" w:rsidRDefault="00F93307" w:rsidP="00F93307">
      <w:pPr>
        <w:pStyle w:val="PL"/>
      </w:pPr>
      <w:r>
        <w:t xml:space="preserve">                      minimum: -30</w:t>
      </w:r>
    </w:p>
    <w:p w14:paraId="60D437EA" w14:textId="77777777" w:rsidR="00F93307" w:rsidRDefault="00F93307" w:rsidP="00F93307">
      <w:pPr>
        <w:pStyle w:val="PL"/>
      </w:pPr>
      <w:r>
        <w:t xml:space="preserve">                      maximum: 33</w:t>
      </w:r>
    </w:p>
    <w:p w14:paraId="4871EB51" w14:textId="77777777" w:rsidR="00F93307" w:rsidRDefault="00F93307" w:rsidP="00F93307">
      <w:pPr>
        <w:pStyle w:val="PL"/>
      </w:pPr>
      <w:r>
        <w:t xml:space="preserve">                    qOffsetFreq:</w:t>
      </w:r>
    </w:p>
    <w:p w14:paraId="555D5E10" w14:textId="77777777" w:rsidR="00F93307" w:rsidRDefault="00F93307" w:rsidP="00F93307">
      <w:pPr>
        <w:pStyle w:val="PL"/>
      </w:pPr>
      <w:r>
        <w:t xml:space="preserve">                      $ref: '#/components/schemas/QOffsetFreq'</w:t>
      </w:r>
    </w:p>
    <w:p w14:paraId="79EE6B45" w14:textId="77777777" w:rsidR="00F93307" w:rsidRDefault="00F93307" w:rsidP="00F93307">
      <w:pPr>
        <w:pStyle w:val="PL"/>
      </w:pPr>
      <w:r>
        <w:t xml:space="preserve">                    qQualMin:</w:t>
      </w:r>
    </w:p>
    <w:p w14:paraId="4A961FA4" w14:textId="77777777" w:rsidR="00F93307" w:rsidRDefault="00F93307" w:rsidP="00F93307">
      <w:pPr>
        <w:pStyle w:val="PL"/>
      </w:pPr>
      <w:r>
        <w:t xml:space="preserve">                      type: number</w:t>
      </w:r>
    </w:p>
    <w:p w14:paraId="7C48ADDE" w14:textId="77777777" w:rsidR="00F93307" w:rsidRDefault="00F93307" w:rsidP="00F93307">
      <w:pPr>
        <w:pStyle w:val="PL"/>
      </w:pPr>
      <w:r>
        <w:t xml:space="preserve">                    qRxLevMin:</w:t>
      </w:r>
    </w:p>
    <w:p w14:paraId="0B430EF2" w14:textId="77777777" w:rsidR="00F93307" w:rsidRDefault="00F93307" w:rsidP="00F93307">
      <w:pPr>
        <w:pStyle w:val="PL"/>
      </w:pPr>
      <w:r>
        <w:t xml:space="preserve">                      type: integer</w:t>
      </w:r>
    </w:p>
    <w:p w14:paraId="26A0FF9B" w14:textId="77777777" w:rsidR="00F93307" w:rsidRDefault="00F93307" w:rsidP="00F93307">
      <w:pPr>
        <w:pStyle w:val="PL"/>
      </w:pPr>
      <w:r>
        <w:t xml:space="preserve">                      minimum: -140</w:t>
      </w:r>
    </w:p>
    <w:p w14:paraId="097A9ECD" w14:textId="77777777" w:rsidR="00F93307" w:rsidRDefault="00F93307" w:rsidP="00F93307">
      <w:pPr>
        <w:pStyle w:val="PL"/>
      </w:pPr>
      <w:r>
        <w:t xml:space="preserve">                      maximum: -44</w:t>
      </w:r>
    </w:p>
    <w:p w14:paraId="402AC882" w14:textId="77777777" w:rsidR="00F93307" w:rsidRDefault="00F93307" w:rsidP="00F93307">
      <w:pPr>
        <w:pStyle w:val="PL"/>
      </w:pPr>
      <w:r>
        <w:t xml:space="preserve">                    threshXHighP:</w:t>
      </w:r>
    </w:p>
    <w:p w14:paraId="445AF93F" w14:textId="77777777" w:rsidR="00F93307" w:rsidRDefault="00F93307" w:rsidP="00F93307">
      <w:pPr>
        <w:pStyle w:val="PL"/>
      </w:pPr>
      <w:r>
        <w:t xml:space="preserve">                      type: integer</w:t>
      </w:r>
    </w:p>
    <w:p w14:paraId="7118AD71" w14:textId="77777777" w:rsidR="00F93307" w:rsidRDefault="00F93307" w:rsidP="00F93307">
      <w:pPr>
        <w:pStyle w:val="PL"/>
      </w:pPr>
      <w:r>
        <w:t xml:space="preserve">                      minimum: 0</w:t>
      </w:r>
    </w:p>
    <w:p w14:paraId="5AC2B3CC" w14:textId="77777777" w:rsidR="00F93307" w:rsidRDefault="00F93307" w:rsidP="00F93307">
      <w:pPr>
        <w:pStyle w:val="PL"/>
      </w:pPr>
      <w:r>
        <w:t xml:space="preserve">                      maximum: 62</w:t>
      </w:r>
    </w:p>
    <w:p w14:paraId="7A787ABD" w14:textId="77777777" w:rsidR="00F93307" w:rsidRDefault="00F93307" w:rsidP="00F93307">
      <w:pPr>
        <w:pStyle w:val="PL"/>
      </w:pPr>
      <w:r>
        <w:t xml:space="preserve">                    threshXHighQ:</w:t>
      </w:r>
    </w:p>
    <w:p w14:paraId="7B09987F" w14:textId="77777777" w:rsidR="00F93307" w:rsidRDefault="00F93307" w:rsidP="00F93307">
      <w:pPr>
        <w:pStyle w:val="PL"/>
      </w:pPr>
      <w:r>
        <w:t xml:space="preserve">                      type: integer</w:t>
      </w:r>
    </w:p>
    <w:p w14:paraId="3A2C3972" w14:textId="77777777" w:rsidR="00F93307" w:rsidRDefault="00F93307" w:rsidP="00F93307">
      <w:pPr>
        <w:pStyle w:val="PL"/>
      </w:pPr>
      <w:r>
        <w:t xml:space="preserve">                      minimum: 0</w:t>
      </w:r>
    </w:p>
    <w:p w14:paraId="4DA4A740" w14:textId="77777777" w:rsidR="00F93307" w:rsidRDefault="00F93307" w:rsidP="00F93307">
      <w:pPr>
        <w:pStyle w:val="PL"/>
      </w:pPr>
      <w:r>
        <w:t xml:space="preserve">                      maximum: 31</w:t>
      </w:r>
    </w:p>
    <w:p w14:paraId="40B11E1D" w14:textId="77777777" w:rsidR="00F93307" w:rsidRDefault="00F93307" w:rsidP="00F93307">
      <w:pPr>
        <w:pStyle w:val="PL"/>
      </w:pPr>
      <w:r>
        <w:t xml:space="preserve">                    threshXLowP:</w:t>
      </w:r>
    </w:p>
    <w:p w14:paraId="65DD0C89" w14:textId="77777777" w:rsidR="00F93307" w:rsidRDefault="00F93307" w:rsidP="00F93307">
      <w:pPr>
        <w:pStyle w:val="PL"/>
      </w:pPr>
      <w:r>
        <w:t xml:space="preserve">                      type: integer</w:t>
      </w:r>
    </w:p>
    <w:p w14:paraId="6C36C0FA" w14:textId="77777777" w:rsidR="00F93307" w:rsidRDefault="00F93307" w:rsidP="00F93307">
      <w:pPr>
        <w:pStyle w:val="PL"/>
      </w:pPr>
      <w:r>
        <w:t xml:space="preserve">                      minimum: 0</w:t>
      </w:r>
    </w:p>
    <w:p w14:paraId="0B963587" w14:textId="77777777" w:rsidR="00F93307" w:rsidRDefault="00F93307" w:rsidP="00F93307">
      <w:pPr>
        <w:pStyle w:val="PL"/>
      </w:pPr>
      <w:r>
        <w:t xml:space="preserve">                      maximum: 62</w:t>
      </w:r>
    </w:p>
    <w:p w14:paraId="1C903584" w14:textId="77777777" w:rsidR="00F93307" w:rsidRDefault="00F93307" w:rsidP="00F93307">
      <w:pPr>
        <w:pStyle w:val="PL"/>
      </w:pPr>
      <w:r>
        <w:t xml:space="preserve">                    threshXLowQ:</w:t>
      </w:r>
    </w:p>
    <w:p w14:paraId="6361C8A4" w14:textId="77777777" w:rsidR="00F93307" w:rsidRDefault="00F93307" w:rsidP="00F93307">
      <w:pPr>
        <w:pStyle w:val="PL"/>
      </w:pPr>
      <w:r>
        <w:t xml:space="preserve">                      type: integer</w:t>
      </w:r>
    </w:p>
    <w:p w14:paraId="395B248E" w14:textId="77777777" w:rsidR="00F93307" w:rsidRDefault="00F93307" w:rsidP="00F93307">
      <w:pPr>
        <w:pStyle w:val="PL"/>
      </w:pPr>
      <w:r>
        <w:t xml:space="preserve">                      minimum: 0</w:t>
      </w:r>
    </w:p>
    <w:p w14:paraId="7896216A" w14:textId="77777777" w:rsidR="00F93307" w:rsidRDefault="00F93307" w:rsidP="00F93307">
      <w:pPr>
        <w:pStyle w:val="PL"/>
      </w:pPr>
      <w:r>
        <w:t xml:space="preserve">                      maximum: 31</w:t>
      </w:r>
    </w:p>
    <w:p w14:paraId="328CEACD" w14:textId="77777777" w:rsidR="00F93307" w:rsidRDefault="00F93307" w:rsidP="00F93307">
      <w:pPr>
        <w:pStyle w:val="PL"/>
      </w:pPr>
      <w:r>
        <w:t xml:space="preserve">                    tReselectionNr:</w:t>
      </w:r>
    </w:p>
    <w:p w14:paraId="631887B9" w14:textId="77777777" w:rsidR="00F93307" w:rsidRDefault="00F93307" w:rsidP="00F93307">
      <w:pPr>
        <w:pStyle w:val="PL"/>
      </w:pPr>
      <w:r>
        <w:t xml:space="preserve">                      type: integer</w:t>
      </w:r>
    </w:p>
    <w:p w14:paraId="3F1BA876" w14:textId="77777777" w:rsidR="00F93307" w:rsidRDefault="00F93307" w:rsidP="00F93307">
      <w:pPr>
        <w:pStyle w:val="PL"/>
      </w:pPr>
      <w:r>
        <w:t xml:space="preserve">                      minimum: 0</w:t>
      </w:r>
    </w:p>
    <w:p w14:paraId="231A920F" w14:textId="77777777" w:rsidR="00F93307" w:rsidRDefault="00F93307" w:rsidP="00F93307">
      <w:pPr>
        <w:pStyle w:val="PL"/>
      </w:pPr>
      <w:r>
        <w:lastRenderedPageBreak/>
        <w:t xml:space="preserve">                      maximum: 7</w:t>
      </w:r>
    </w:p>
    <w:p w14:paraId="4D61FF19" w14:textId="77777777" w:rsidR="00F93307" w:rsidRDefault="00F93307" w:rsidP="00F93307">
      <w:pPr>
        <w:pStyle w:val="PL"/>
      </w:pPr>
      <w:r>
        <w:t xml:space="preserve">                    tReselectionNRSfHigh:</w:t>
      </w:r>
    </w:p>
    <w:p w14:paraId="43843E05" w14:textId="77777777" w:rsidR="00F93307" w:rsidRDefault="00F93307" w:rsidP="00F93307">
      <w:pPr>
        <w:pStyle w:val="PL"/>
      </w:pPr>
      <w:r>
        <w:t xml:space="preserve">                      $ref: '#/components/schemas/TReselectionNRSf'</w:t>
      </w:r>
    </w:p>
    <w:p w14:paraId="434C1AC9" w14:textId="77777777" w:rsidR="00F93307" w:rsidRDefault="00F93307" w:rsidP="00F93307">
      <w:pPr>
        <w:pStyle w:val="PL"/>
      </w:pPr>
      <w:r>
        <w:t xml:space="preserve">                    tReselectionNRSfMedium:</w:t>
      </w:r>
    </w:p>
    <w:p w14:paraId="59AC6A1C" w14:textId="77777777" w:rsidR="00F93307" w:rsidRDefault="00F93307" w:rsidP="00F93307">
      <w:pPr>
        <w:pStyle w:val="PL"/>
      </w:pPr>
      <w:r>
        <w:t xml:space="preserve">                      $ref: '#/components/schemas/TReselectionNRSf'</w:t>
      </w:r>
    </w:p>
    <w:p w14:paraId="466F8CE3" w14:textId="77777777" w:rsidR="00F93307" w:rsidRDefault="00F93307" w:rsidP="00F93307">
      <w:pPr>
        <w:pStyle w:val="PL"/>
      </w:pPr>
      <w:r>
        <w:t xml:space="preserve">                    nRFrequencyRef:</w:t>
      </w:r>
    </w:p>
    <w:p w14:paraId="407CBCB4" w14:textId="77777777" w:rsidR="00F93307" w:rsidRDefault="00F93307" w:rsidP="00F93307">
      <w:pPr>
        <w:pStyle w:val="PL"/>
      </w:pPr>
      <w:r>
        <w:t xml:space="preserve">                      $ref: 'TS28623_ComDefs.yaml#/components/schemas/Dn'</w:t>
      </w:r>
    </w:p>
    <w:p w14:paraId="0C600FDF" w14:textId="77777777" w:rsidR="00F93307" w:rsidRDefault="00F93307" w:rsidP="00F93307">
      <w:pPr>
        <w:pStyle w:val="PL"/>
      </w:pPr>
      <w:r>
        <w:t xml:space="preserve">    EUtranFreqRelation-Single:</w:t>
      </w:r>
    </w:p>
    <w:p w14:paraId="5C4DA69E" w14:textId="77777777" w:rsidR="00F93307" w:rsidRDefault="00F93307" w:rsidP="00F93307">
      <w:pPr>
        <w:pStyle w:val="PL"/>
      </w:pPr>
      <w:r>
        <w:t xml:space="preserve">      allOf:</w:t>
      </w:r>
    </w:p>
    <w:p w14:paraId="29FDD59D" w14:textId="77777777" w:rsidR="00F93307" w:rsidRDefault="00F93307" w:rsidP="00F93307">
      <w:pPr>
        <w:pStyle w:val="PL"/>
      </w:pPr>
      <w:r>
        <w:t xml:space="preserve">        - $ref: 'TS28623_GenericNrm.yaml#/components/schemas/Top'</w:t>
      </w:r>
    </w:p>
    <w:p w14:paraId="09F8B630" w14:textId="77777777" w:rsidR="00F93307" w:rsidRDefault="00F93307" w:rsidP="00F93307">
      <w:pPr>
        <w:pStyle w:val="PL"/>
      </w:pPr>
      <w:r>
        <w:t xml:space="preserve">        - type: object</w:t>
      </w:r>
    </w:p>
    <w:p w14:paraId="25721439" w14:textId="77777777" w:rsidR="00F93307" w:rsidRDefault="00F93307" w:rsidP="00F93307">
      <w:pPr>
        <w:pStyle w:val="PL"/>
      </w:pPr>
      <w:r>
        <w:t xml:space="preserve">          properties:</w:t>
      </w:r>
    </w:p>
    <w:p w14:paraId="247E9ECF" w14:textId="77777777" w:rsidR="00F93307" w:rsidRDefault="00F93307" w:rsidP="00F93307">
      <w:pPr>
        <w:pStyle w:val="PL"/>
      </w:pPr>
      <w:r>
        <w:t xml:space="preserve">            attributes:</w:t>
      </w:r>
    </w:p>
    <w:p w14:paraId="289F2558" w14:textId="77777777" w:rsidR="00F93307" w:rsidRDefault="00F93307" w:rsidP="00F93307">
      <w:pPr>
        <w:pStyle w:val="PL"/>
      </w:pPr>
      <w:r>
        <w:t xml:space="preserve">              type: object</w:t>
      </w:r>
    </w:p>
    <w:p w14:paraId="7C687902" w14:textId="77777777" w:rsidR="00F93307" w:rsidRDefault="00F93307" w:rsidP="00F93307">
      <w:pPr>
        <w:pStyle w:val="PL"/>
      </w:pPr>
      <w:r>
        <w:t xml:space="preserve">              properties:</w:t>
      </w:r>
    </w:p>
    <w:p w14:paraId="4EF72BF9" w14:textId="77777777" w:rsidR="00F93307" w:rsidRDefault="00F93307" w:rsidP="00F93307">
      <w:pPr>
        <w:pStyle w:val="PL"/>
      </w:pPr>
      <w:r>
        <w:t xml:space="preserve">                    cellIndividualOffset:</w:t>
      </w:r>
    </w:p>
    <w:p w14:paraId="7B5EDF2C" w14:textId="77777777" w:rsidR="00F93307" w:rsidRDefault="00F93307" w:rsidP="00F93307">
      <w:pPr>
        <w:pStyle w:val="PL"/>
      </w:pPr>
      <w:r>
        <w:t xml:space="preserve">                      type: array</w:t>
      </w:r>
    </w:p>
    <w:p w14:paraId="01A49486" w14:textId="77777777" w:rsidR="00F93307" w:rsidRDefault="00F93307" w:rsidP="00F93307">
      <w:pPr>
        <w:pStyle w:val="PL"/>
      </w:pPr>
      <w:r>
        <w:t xml:space="preserve">                      items:</w:t>
      </w:r>
    </w:p>
    <w:p w14:paraId="21E27DC5" w14:textId="77777777" w:rsidR="00F93307" w:rsidRDefault="00F93307" w:rsidP="00F93307">
      <w:pPr>
        <w:pStyle w:val="PL"/>
      </w:pPr>
      <w:r>
        <w:t xml:space="preserve">                        $ref: '#/components/schemas/QOffsetRange'</w:t>
      </w:r>
    </w:p>
    <w:p w14:paraId="08FFC50A" w14:textId="77777777" w:rsidR="00F93307" w:rsidRDefault="00F93307" w:rsidP="00F93307">
      <w:pPr>
        <w:pStyle w:val="PL"/>
      </w:pPr>
      <w:r>
        <w:t xml:space="preserve">                      minItems: 6</w:t>
      </w:r>
    </w:p>
    <w:p w14:paraId="5736C0C6" w14:textId="77777777" w:rsidR="00F93307" w:rsidRDefault="00F93307" w:rsidP="00F93307">
      <w:pPr>
        <w:pStyle w:val="PL"/>
      </w:pPr>
      <w:r>
        <w:t xml:space="preserve">                      maxItems: 6 </w:t>
      </w:r>
    </w:p>
    <w:p w14:paraId="6A8E4D99" w14:textId="77777777" w:rsidR="00F93307" w:rsidRDefault="00F93307" w:rsidP="00F93307">
      <w:pPr>
        <w:pStyle w:val="PL"/>
      </w:pPr>
      <w:r>
        <w:t xml:space="preserve">                    blackListEntry:</w:t>
      </w:r>
    </w:p>
    <w:p w14:paraId="7043CAAF" w14:textId="77777777" w:rsidR="00F93307" w:rsidRDefault="00F93307" w:rsidP="00F93307">
      <w:pPr>
        <w:pStyle w:val="PL"/>
      </w:pPr>
      <w:r>
        <w:t xml:space="preserve">                      type: array</w:t>
      </w:r>
    </w:p>
    <w:p w14:paraId="73C38F30" w14:textId="77777777" w:rsidR="00F93307" w:rsidRDefault="00F93307" w:rsidP="00F93307">
      <w:pPr>
        <w:pStyle w:val="PL"/>
      </w:pPr>
      <w:r>
        <w:t xml:space="preserve">                      items:</w:t>
      </w:r>
    </w:p>
    <w:p w14:paraId="305908C5" w14:textId="77777777" w:rsidR="00F93307" w:rsidRDefault="00F93307" w:rsidP="00F93307">
      <w:pPr>
        <w:pStyle w:val="PL"/>
      </w:pPr>
      <w:r>
        <w:t xml:space="preserve">                        type: integer</w:t>
      </w:r>
    </w:p>
    <w:p w14:paraId="62B2296F" w14:textId="77777777" w:rsidR="00F93307" w:rsidRDefault="00F93307" w:rsidP="00F93307">
      <w:pPr>
        <w:pStyle w:val="PL"/>
      </w:pPr>
      <w:r>
        <w:t xml:space="preserve">                        minimum: 0</w:t>
      </w:r>
    </w:p>
    <w:p w14:paraId="67EC662E" w14:textId="77777777" w:rsidR="00F93307" w:rsidRDefault="00F93307" w:rsidP="00F93307">
      <w:pPr>
        <w:pStyle w:val="PL"/>
      </w:pPr>
      <w:r>
        <w:t xml:space="preserve">                        maximum: 1007</w:t>
      </w:r>
    </w:p>
    <w:p w14:paraId="7318F143" w14:textId="77777777" w:rsidR="00F93307" w:rsidRDefault="00F93307" w:rsidP="00F93307">
      <w:pPr>
        <w:pStyle w:val="PL"/>
      </w:pPr>
      <w:r>
        <w:t xml:space="preserve">                    blackListEntryIdleMode:</w:t>
      </w:r>
    </w:p>
    <w:p w14:paraId="1EEC8F87" w14:textId="77777777" w:rsidR="00F93307" w:rsidRDefault="00F93307" w:rsidP="00F93307">
      <w:pPr>
        <w:pStyle w:val="PL"/>
      </w:pPr>
      <w:r>
        <w:t xml:space="preserve">                      type: integer</w:t>
      </w:r>
    </w:p>
    <w:p w14:paraId="744AEF01" w14:textId="77777777" w:rsidR="00F93307" w:rsidRDefault="00F93307" w:rsidP="00F93307">
      <w:pPr>
        <w:pStyle w:val="PL"/>
      </w:pPr>
      <w:r>
        <w:t xml:space="preserve">                    cellReselectionPriority:</w:t>
      </w:r>
    </w:p>
    <w:p w14:paraId="79BFE5B5" w14:textId="77777777" w:rsidR="00F93307" w:rsidRDefault="00F93307" w:rsidP="00F93307">
      <w:pPr>
        <w:pStyle w:val="PL"/>
      </w:pPr>
      <w:r>
        <w:t xml:space="preserve">                      type: integer</w:t>
      </w:r>
    </w:p>
    <w:p w14:paraId="51DC43C5" w14:textId="77777777" w:rsidR="00F93307" w:rsidRDefault="00F93307" w:rsidP="00F93307">
      <w:pPr>
        <w:pStyle w:val="PL"/>
      </w:pPr>
      <w:r>
        <w:t xml:space="preserve">                      default: 0                      </w:t>
      </w:r>
    </w:p>
    <w:p w14:paraId="0A20AF84" w14:textId="77777777" w:rsidR="00F93307" w:rsidRDefault="00F93307" w:rsidP="00F93307">
      <w:pPr>
        <w:pStyle w:val="PL"/>
      </w:pPr>
      <w:r>
        <w:t xml:space="preserve">                    cellReselectionSubPriority:</w:t>
      </w:r>
    </w:p>
    <w:p w14:paraId="22FA115A" w14:textId="77777777" w:rsidR="00F93307" w:rsidRDefault="00F93307" w:rsidP="00F93307">
      <w:pPr>
        <w:pStyle w:val="PL"/>
      </w:pPr>
      <w:r>
        <w:t xml:space="preserve">                      type: number</w:t>
      </w:r>
    </w:p>
    <w:p w14:paraId="6E787E96" w14:textId="77777777" w:rsidR="00F93307" w:rsidRDefault="00F93307" w:rsidP="00F93307">
      <w:pPr>
        <w:pStyle w:val="PL"/>
      </w:pPr>
      <w:r>
        <w:t xml:space="preserve">                      minimum: 0.2</w:t>
      </w:r>
    </w:p>
    <w:p w14:paraId="1F9D38FB" w14:textId="77777777" w:rsidR="00F93307" w:rsidRDefault="00F93307" w:rsidP="00F93307">
      <w:pPr>
        <w:pStyle w:val="PL"/>
      </w:pPr>
      <w:r>
        <w:t xml:space="preserve">                      maximum: 0.8</w:t>
      </w:r>
    </w:p>
    <w:p w14:paraId="6D9FABA7" w14:textId="77777777" w:rsidR="00F93307" w:rsidRDefault="00F93307" w:rsidP="00F93307">
      <w:pPr>
        <w:pStyle w:val="PL"/>
      </w:pPr>
      <w:r>
        <w:t xml:space="preserve">                      multipleOf: 0.2</w:t>
      </w:r>
    </w:p>
    <w:p w14:paraId="218927E5" w14:textId="77777777" w:rsidR="00F93307" w:rsidRDefault="00F93307" w:rsidP="00F93307">
      <w:pPr>
        <w:pStyle w:val="PL"/>
      </w:pPr>
      <w:r>
        <w:t xml:space="preserve">                    pMax:</w:t>
      </w:r>
    </w:p>
    <w:p w14:paraId="25CC4A58" w14:textId="77777777" w:rsidR="00F93307" w:rsidRDefault="00F93307" w:rsidP="00F93307">
      <w:pPr>
        <w:pStyle w:val="PL"/>
      </w:pPr>
      <w:r>
        <w:t xml:space="preserve">                      type: integer</w:t>
      </w:r>
    </w:p>
    <w:p w14:paraId="294CD6C1" w14:textId="77777777" w:rsidR="00F93307" w:rsidRDefault="00F93307" w:rsidP="00F93307">
      <w:pPr>
        <w:pStyle w:val="PL"/>
      </w:pPr>
      <w:r>
        <w:t xml:space="preserve">                      minimum: -30</w:t>
      </w:r>
    </w:p>
    <w:p w14:paraId="03D77A37" w14:textId="77777777" w:rsidR="00F93307" w:rsidRDefault="00F93307" w:rsidP="00F93307">
      <w:pPr>
        <w:pStyle w:val="PL"/>
      </w:pPr>
      <w:r>
        <w:t xml:space="preserve">                      maximum: 33</w:t>
      </w:r>
    </w:p>
    <w:p w14:paraId="7C784A1F" w14:textId="77777777" w:rsidR="00F93307" w:rsidRDefault="00F93307" w:rsidP="00F93307">
      <w:pPr>
        <w:pStyle w:val="PL"/>
      </w:pPr>
      <w:r>
        <w:t xml:space="preserve">                    qOffsetFreq:</w:t>
      </w:r>
    </w:p>
    <w:p w14:paraId="2DC085AB" w14:textId="77777777" w:rsidR="00F93307" w:rsidRDefault="00F93307" w:rsidP="00F93307">
      <w:pPr>
        <w:pStyle w:val="PL"/>
      </w:pPr>
      <w:r>
        <w:t xml:space="preserve">                      $ref: '#/components/schemas/QOffsetFreq'</w:t>
      </w:r>
    </w:p>
    <w:p w14:paraId="4DD4B515" w14:textId="77777777" w:rsidR="00F93307" w:rsidRDefault="00F93307" w:rsidP="00F93307">
      <w:pPr>
        <w:pStyle w:val="PL"/>
      </w:pPr>
      <w:r>
        <w:t xml:space="preserve">                    qQualMin:</w:t>
      </w:r>
    </w:p>
    <w:p w14:paraId="7433B6CD" w14:textId="77777777" w:rsidR="00F93307" w:rsidRDefault="00F93307" w:rsidP="00F93307">
      <w:pPr>
        <w:pStyle w:val="PL"/>
      </w:pPr>
      <w:r>
        <w:t xml:space="preserve">                      type: number</w:t>
      </w:r>
    </w:p>
    <w:p w14:paraId="7EF8BDF2" w14:textId="77777777" w:rsidR="00F93307" w:rsidRDefault="00F93307" w:rsidP="00F93307">
      <w:pPr>
        <w:pStyle w:val="PL"/>
      </w:pPr>
      <w:r>
        <w:t xml:space="preserve">                    qRxLevMin:</w:t>
      </w:r>
    </w:p>
    <w:p w14:paraId="279BE746" w14:textId="77777777" w:rsidR="00F93307" w:rsidRDefault="00F93307" w:rsidP="00F93307">
      <w:pPr>
        <w:pStyle w:val="PL"/>
      </w:pPr>
      <w:r>
        <w:t xml:space="preserve">                      type: integer</w:t>
      </w:r>
    </w:p>
    <w:p w14:paraId="230433BC" w14:textId="77777777" w:rsidR="00F93307" w:rsidRDefault="00F93307" w:rsidP="00F93307">
      <w:pPr>
        <w:pStyle w:val="PL"/>
      </w:pPr>
      <w:r>
        <w:t xml:space="preserve">                      minimum: -140</w:t>
      </w:r>
    </w:p>
    <w:p w14:paraId="73417BD3" w14:textId="77777777" w:rsidR="00F93307" w:rsidRDefault="00F93307" w:rsidP="00F93307">
      <w:pPr>
        <w:pStyle w:val="PL"/>
      </w:pPr>
      <w:r>
        <w:t xml:space="preserve">                      maximum: -44</w:t>
      </w:r>
    </w:p>
    <w:p w14:paraId="32384743" w14:textId="77777777" w:rsidR="00F93307" w:rsidRDefault="00F93307" w:rsidP="00F93307">
      <w:pPr>
        <w:pStyle w:val="PL"/>
      </w:pPr>
      <w:r>
        <w:t xml:space="preserve">                    threshXHighP:</w:t>
      </w:r>
    </w:p>
    <w:p w14:paraId="3412A7B0" w14:textId="77777777" w:rsidR="00F93307" w:rsidRDefault="00F93307" w:rsidP="00F93307">
      <w:pPr>
        <w:pStyle w:val="PL"/>
      </w:pPr>
      <w:r>
        <w:t xml:space="preserve">                      type: integer</w:t>
      </w:r>
    </w:p>
    <w:p w14:paraId="4AB7D651" w14:textId="77777777" w:rsidR="00F93307" w:rsidRDefault="00F93307" w:rsidP="00F93307">
      <w:pPr>
        <w:pStyle w:val="PL"/>
      </w:pPr>
      <w:r>
        <w:t xml:space="preserve">                      minimum: 0</w:t>
      </w:r>
    </w:p>
    <w:p w14:paraId="09A5B0EE" w14:textId="77777777" w:rsidR="00F93307" w:rsidRDefault="00F93307" w:rsidP="00F93307">
      <w:pPr>
        <w:pStyle w:val="PL"/>
      </w:pPr>
      <w:r>
        <w:t xml:space="preserve">                      maximum: 62</w:t>
      </w:r>
    </w:p>
    <w:p w14:paraId="34814339" w14:textId="77777777" w:rsidR="00F93307" w:rsidRDefault="00F93307" w:rsidP="00F93307">
      <w:pPr>
        <w:pStyle w:val="PL"/>
      </w:pPr>
      <w:r>
        <w:t xml:space="preserve">                    threshXHighQ:</w:t>
      </w:r>
    </w:p>
    <w:p w14:paraId="5DFCB45A" w14:textId="77777777" w:rsidR="00F93307" w:rsidRDefault="00F93307" w:rsidP="00F93307">
      <w:pPr>
        <w:pStyle w:val="PL"/>
      </w:pPr>
      <w:r>
        <w:t xml:space="preserve">                      type: integer</w:t>
      </w:r>
    </w:p>
    <w:p w14:paraId="429FC7F2" w14:textId="77777777" w:rsidR="00F93307" w:rsidRDefault="00F93307" w:rsidP="00F93307">
      <w:pPr>
        <w:pStyle w:val="PL"/>
      </w:pPr>
      <w:r>
        <w:t xml:space="preserve">                      minimum: 0</w:t>
      </w:r>
    </w:p>
    <w:p w14:paraId="06C6744C" w14:textId="77777777" w:rsidR="00F93307" w:rsidRDefault="00F93307" w:rsidP="00F93307">
      <w:pPr>
        <w:pStyle w:val="PL"/>
      </w:pPr>
      <w:r>
        <w:t xml:space="preserve">                      maximum: 31</w:t>
      </w:r>
    </w:p>
    <w:p w14:paraId="066831DF" w14:textId="77777777" w:rsidR="00F93307" w:rsidRDefault="00F93307" w:rsidP="00F93307">
      <w:pPr>
        <w:pStyle w:val="PL"/>
      </w:pPr>
      <w:r>
        <w:t xml:space="preserve">                    threshXLowP:</w:t>
      </w:r>
    </w:p>
    <w:p w14:paraId="664DFC92" w14:textId="77777777" w:rsidR="00F93307" w:rsidRDefault="00F93307" w:rsidP="00F93307">
      <w:pPr>
        <w:pStyle w:val="PL"/>
      </w:pPr>
      <w:r>
        <w:t xml:space="preserve">                      type: integer</w:t>
      </w:r>
    </w:p>
    <w:p w14:paraId="58DF4E98" w14:textId="77777777" w:rsidR="00F93307" w:rsidRDefault="00F93307" w:rsidP="00F93307">
      <w:pPr>
        <w:pStyle w:val="PL"/>
      </w:pPr>
      <w:r>
        <w:t xml:space="preserve">                      minimum: 0</w:t>
      </w:r>
    </w:p>
    <w:p w14:paraId="09D70A18" w14:textId="77777777" w:rsidR="00F93307" w:rsidRDefault="00F93307" w:rsidP="00F93307">
      <w:pPr>
        <w:pStyle w:val="PL"/>
      </w:pPr>
      <w:r>
        <w:t xml:space="preserve">                      maximum: 62</w:t>
      </w:r>
    </w:p>
    <w:p w14:paraId="19AAEB46" w14:textId="77777777" w:rsidR="00F93307" w:rsidRDefault="00F93307" w:rsidP="00F93307">
      <w:pPr>
        <w:pStyle w:val="PL"/>
      </w:pPr>
      <w:r>
        <w:t xml:space="preserve">                    threshXLowQ:</w:t>
      </w:r>
    </w:p>
    <w:p w14:paraId="4D10AAE1" w14:textId="77777777" w:rsidR="00F93307" w:rsidRDefault="00F93307" w:rsidP="00F93307">
      <w:pPr>
        <w:pStyle w:val="PL"/>
      </w:pPr>
      <w:r>
        <w:t xml:space="preserve">                      type: integer</w:t>
      </w:r>
    </w:p>
    <w:p w14:paraId="13785A66" w14:textId="77777777" w:rsidR="00F93307" w:rsidRDefault="00F93307" w:rsidP="00F93307">
      <w:pPr>
        <w:pStyle w:val="PL"/>
      </w:pPr>
      <w:r>
        <w:t xml:space="preserve">                      minimum: 0</w:t>
      </w:r>
    </w:p>
    <w:p w14:paraId="0B30BAAC" w14:textId="77777777" w:rsidR="00F93307" w:rsidRDefault="00F93307" w:rsidP="00F93307">
      <w:pPr>
        <w:pStyle w:val="PL"/>
      </w:pPr>
      <w:r>
        <w:t xml:space="preserve">                      maximum: 31</w:t>
      </w:r>
    </w:p>
    <w:p w14:paraId="67761420" w14:textId="77777777" w:rsidR="00F93307" w:rsidRDefault="00F93307" w:rsidP="00F93307">
      <w:pPr>
        <w:pStyle w:val="PL"/>
      </w:pPr>
      <w:r>
        <w:t xml:space="preserve">                    tReselectionEutran:</w:t>
      </w:r>
    </w:p>
    <w:p w14:paraId="37EEFFF1" w14:textId="77777777" w:rsidR="00F93307" w:rsidRDefault="00F93307" w:rsidP="00F93307">
      <w:pPr>
        <w:pStyle w:val="PL"/>
      </w:pPr>
      <w:r>
        <w:t xml:space="preserve">                      type: integer</w:t>
      </w:r>
    </w:p>
    <w:p w14:paraId="66DDA51A" w14:textId="77777777" w:rsidR="00F93307" w:rsidRDefault="00F93307" w:rsidP="00F93307">
      <w:pPr>
        <w:pStyle w:val="PL"/>
      </w:pPr>
      <w:r>
        <w:t xml:space="preserve">                      minimum: 0</w:t>
      </w:r>
    </w:p>
    <w:p w14:paraId="6013CD81" w14:textId="77777777" w:rsidR="00F93307" w:rsidRDefault="00F93307" w:rsidP="00F93307">
      <w:pPr>
        <w:pStyle w:val="PL"/>
      </w:pPr>
      <w:r>
        <w:t xml:space="preserve">                      maximum: 7</w:t>
      </w:r>
    </w:p>
    <w:p w14:paraId="72BFBFC0" w14:textId="77777777" w:rsidR="00F93307" w:rsidRDefault="00F93307" w:rsidP="00F93307">
      <w:pPr>
        <w:pStyle w:val="PL"/>
      </w:pPr>
      <w:r>
        <w:t xml:space="preserve">                    tReselectionNRSfHigh:</w:t>
      </w:r>
    </w:p>
    <w:p w14:paraId="412C2C8D" w14:textId="77777777" w:rsidR="00F93307" w:rsidRDefault="00F93307" w:rsidP="00F93307">
      <w:pPr>
        <w:pStyle w:val="PL"/>
      </w:pPr>
      <w:r>
        <w:t xml:space="preserve">                      $ref: '#/components/schemas/TReselectionNRSf'</w:t>
      </w:r>
    </w:p>
    <w:p w14:paraId="56B5E42E" w14:textId="77777777" w:rsidR="00F93307" w:rsidRDefault="00F93307" w:rsidP="00F93307">
      <w:pPr>
        <w:pStyle w:val="PL"/>
      </w:pPr>
      <w:r>
        <w:t xml:space="preserve">                    tReselectionNRSfMedium:</w:t>
      </w:r>
    </w:p>
    <w:p w14:paraId="1AFF9314" w14:textId="77777777" w:rsidR="00F93307" w:rsidRDefault="00F93307" w:rsidP="00F93307">
      <w:pPr>
        <w:pStyle w:val="PL"/>
      </w:pPr>
      <w:r>
        <w:t xml:space="preserve">                      $ref: '#/components/schemas/TReselectionNRSf'</w:t>
      </w:r>
    </w:p>
    <w:p w14:paraId="59BA1BFD" w14:textId="77777777" w:rsidR="00F93307" w:rsidRDefault="00F93307" w:rsidP="00F93307">
      <w:pPr>
        <w:pStyle w:val="PL"/>
      </w:pPr>
      <w:r>
        <w:t xml:space="preserve">                    eUTranFrequencyRef:</w:t>
      </w:r>
    </w:p>
    <w:p w14:paraId="53D09BD1" w14:textId="77777777" w:rsidR="00F93307" w:rsidRDefault="00F93307" w:rsidP="00F93307">
      <w:pPr>
        <w:pStyle w:val="PL"/>
      </w:pPr>
      <w:r>
        <w:t xml:space="preserve">                      $ref: 'TS28623_ComDefs.yaml#/components/schemas/Dn'</w:t>
      </w:r>
    </w:p>
    <w:p w14:paraId="04F671C7" w14:textId="77777777" w:rsidR="00F93307" w:rsidRDefault="00F93307" w:rsidP="00F93307">
      <w:pPr>
        <w:pStyle w:val="PL"/>
      </w:pPr>
      <w:r>
        <w:t xml:space="preserve">    DANRManagementFunction-Single:</w:t>
      </w:r>
    </w:p>
    <w:p w14:paraId="7D779264" w14:textId="77777777" w:rsidR="00F93307" w:rsidRDefault="00F93307" w:rsidP="00F93307">
      <w:pPr>
        <w:pStyle w:val="PL"/>
      </w:pPr>
      <w:r>
        <w:t xml:space="preserve">      allOf:</w:t>
      </w:r>
    </w:p>
    <w:p w14:paraId="6F3801E2" w14:textId="77777777" w:rsidR="00F93307" w:rsidRDefault="00F93307" w:rsidP="00F93307">
      <w:pPr>
        <w:pStyle w:val="PL"/>
      </w:pPr>
      <w:r>
        <w:t xml:space="preserve">        - $ref: 'TS28623_GenericNrm.yaml#/components/schemas/Top'</w:t>
      </w:r>
    </w:p>
    <w:p w14:paraId="52AD292C" w14:textId="77777777" w:rsidR="00F93307" w:rsidRDefault="00F93307" w:rsidP="00F93307">
      <w:pPr>
        <w:pStyle w:val="PL"/>
      </w:pPr>
      <w:r>
        <w:lastRenderedPageBreak/>
        <w:t xml:space="preserve">        - type: object</w:t>
      </w:r>
    </w:p>
    <w:p w14:paraId="58115061" w14:textId="77777777" w:rsidR="00F93307" w:rsidRDefault="00F93307" w:rsidP="00F93307">
      <w:pPr>
        <w:pStyle w:val="PL"/>
      </w:pPr>
      <w:r>
        <w:t xml:space="preserve">          properties:</w:t>
      </w:r>
    </w:p>
    <w:p w14:paraId="2B457973" w14:textId="77777777" w:rsidR="00F93307" w:rsidRDefault="00F93307" w:rsidP="00F93307">
      <w:pPr>
        <w:pStyle w:val="PL"/>
      </w:pPr>
      <w:r>
        <w:t xml:space="preserve">            attributes:</w:t>
      </w:r>
    </w:p>
    <w:p w14:paraId="2350ECF2" w14:textId="77777777" w:rsidR="00F93307" w:rsidRDefault="00F93307" w:rsidP="00F93307">
      <w:pPr>
        <w:pStyle w:val="PL"/>
      </w:pPr>
      <w:r>
        <w:t xml:space="preserve">                  type: object</w:t>
      </w:r>
    </w:p>
    <w:p w14:paraId="729ED448" w14:textId="77777777" w:rsidR="00F93307" w:rsidRDefault="00F93307" w:rsidP="00F93307">
      <w:pPr>
        <w:pStyle w:val="PL"/>
      </w:pPr>
      <w:r>
        <w:t xml:space="preserve">                  properties:</w:t>
      </w:r>
    </w:p>
    <w:p w14:paraId="5242BC3A" w14:textId="77777777" w:rsidR="00F93307" w:rsidRDefault="00F93307" w:rsidP="00F93307">
      <w:pPr>
        <w:pStyle w:val="PL"/>
      </w:pPr>
      <w:r>
        <w:t xml:space="preserve">                    intrasystemANRManagementSwitch:</w:t>
      </w:r>
    </w:p>
    <w:p w14:paraId="653BD077" w14:textId="77777777" w:rsidR="00F93307" w:rsidRDefault="00F93307" w:rsidP="00F93307">
      <w:pPr>
        <w:pStyle w:val="PL"/>
      </w:pPr>
      <w:r>
        <w:t xml:space="preserve">                      type: boolean</w:t>
      </w:r>
    </w:p>
    <w:p w14:paraId="42B94570" w14:textId="77777777" w:rsidR="00F93307" w:rsidRDefault="00F93307" w:rsidP="00F93307">
      <w:pPr>
        <w:pStyle w:val="PL"/>
      </w:pPr>
      <w:r>
        <w:t xml:space="preserve">                    intersystemANRManagementSwitch:</w:t>
      </w:r>
    </w:p>
    <w:p w14:paraId="58A9BC38" w14:textId="77777777" w:rsidR="00F93307" w:rsidRDefault="00F93307" w:rsidP="00F93307">
      <w:pPr>
        <w:pStyle w:val="PL"/>
      </w:pPr>
      <w:r>
        <w:t xml:space="preserve">                      type: boolean</w:t>
      </w:r>
    </w:p>
    <w:p w14:paraId="02A684B8" w14:textId="77777777" w:rsidR="00F93307" w:rsidRDefault="00F93307" w:rsidP="00F93307">
      <w:pPr>
        <w:pStyle w:val="PL"/>
      </w:pPr>
    </w:p>
    <w:p w14:paraId="493E2830" w14:textId="77777777" w:rsidR="00F93307" w:rsidRDefault="00F93307" w:rsidP="00F93307">
      <w:pPr>
        <w:pStyle w:val="PL"/>
      </w:pPr>
      <w:r>
        <w:t xml:space="preserve">    DESManagementFunction-Single:</w:t>
      </w:r>
    </w:p>
    <w:p w14:paraId="70988CC2" w14:textId="77777777" w:rsidR="00F93307" w:rsidRDefault="00F93307" w:rsidP="00F93307">
      <w:pPr>
        <w:pStyle w:val="PL"/>
      </w:pPr>
      <w:r>
        <w:t xml:space="preserve">      allOf:</w:t>
      </w:r>
    </w:p>
    <w:p w14:paraId="275CDEB9" w14:textId="77777777" w:rsidR="00F93307" w:rsidRDefault="00F93307" w:rsidP="00F93307">
      <w:pPr>
        <w:pStyle w:val="PL"/>
      </w:pPr>
      <w:r>
        <w:t xml:space="preserve">        - $ref: 'TS28623_GenericNrm.yaml#/components/schemas/Top'</w:t>
      </w:r>
    </w:p>
    <w:p w14:paraId="30D91695" w14:textId="77777777" w:rsidR="00F93307" w:rsidRDefault="00F93307" w:rsidP="00F93307">
      <w:pPr>
        <w:pStyle w:val="PL"/>
      </w:pPr>
      <w:r>
        <w:t xml:space="preserve">        - type: object</w:t>
      </w:r>
    </w:p>
    <w:p w14:paraId="13440E86" w14:textId="77777777" w:rsidR="00F93307" w:rsidRDefault="00F93307" w:rsidP="00F93307">
      <w:pPr>
        <w:pStyle w:val="PL"/>
      </w:pPr>
      <w:r>
        <w:t xml:space="preserve">          properties:</w:t>
      </w:r>
    </w:p>
    <w:p w14:paraId="34EDED97" w14:textId="77777777" w:rsidR="00F93307" w:rsidRDefault="00F93307" w:rsidP="00F93307">
      <w:pPr>
        <w:pStyle w:val="PL"/>
      </w:pPr>
      <w:r>
        <w:t xml:space="preserve">            attributes:</w:t>
      </w:r>
    </w:p>
    <w:p w14:paraId="26C09B90" w14:textId="77777777" w:rsidR="00F93307" w:rsidRDefault="00F93307" w:rsidP="00F93307">
      <w:pPr>
        <w:pStyle w:val="PL"/>
      </w:pPr>
      <w:r>
        <w:t xml:space="preserve">                  type: object</w:t>
      </w:r>
    </w:p>
    <w:p w14:paraId="461CB7C2" w14:textId="77777777" w:rsidR="00F93307" w:rsidRDefault="00F93307" w:rsidP="00F93307">
      <w:pPr>
        <w:pStyle w:val="PL"/>
      </w:pPr>
      <w:r>
        <w:t xml:space="preserve">                  properties:</w:t>
      </w:r>
    </w:p>
    <w:p w14:paraId="56C25C26" w14:textId="77777777" w:rsidR="00F93307" w:rsidRDefault="00F93307" w:rsidP="00F93307">
      <w:pPr>
        <w:pStyle w:val="PL"/>
      </w:pPr>
      <w:r>
        <w:t xml:space="preserve">                    desSwitch:</w:t>
      </w:r>
    </w:p>
    <w:p w14:paraId="7956135D" w14:textId="77777777" w:rsidR="00F93307" w:rsidRDefault="00F93307" w:rsidP="00F93307">
      <w:pPr>
        <w:pStyle w:val="PL"/>
      </w:pPr>
      <w:r>
        <w:t xml:space="preserve">                      type: boolean</w:t>
      </w:r>
    </w:p>
    <w:p w14:paraId="7631D6C2" w14:textId="77777777" w:rsidR="00F93307" w:rsidRDefault="00F93307" w:rsidP="00F93307">
      <w:pPr>
        <w:pStyle w:val="PL"/>
      </w:pPr>
      <w:r>
        <w:t xml:space="preserve">                    intraRatEsActivationOriginalCellLoadParameters:</w:t>
      </w:r>
    </w:p>
    <w:p w14:paraId="7108D9F8" w14:textId="77777777" w:rsidR="00F93307" w:rsidRDefault="00F93307" w:rsidP="00F93307">
      <w:pPr>
        <w:pStyle w:val="PL"/>
      </w:pPr>
      <w:r>
        <w:t xml:space="preserve">                      $ref: "#/components/schemas/IntraRatEsActivationOriginalCellLoadParameters"</w:t>
      </w:r>
    </w:p>
    <w:p w14:paraId="7B9EE4EB" w14:textId="77777777" w:rsidR="00F93307" w:rsidRDefault="00F93307" w:rsidP="00F93307">
      <w:pPr>
        <w:pStyle w:val="PL"/>
      </w:pPr>
      <w:r>
        <w:t xml:space="preserve">                    intraRatEsActivationCandidateCellsLoadParameters:</w:t>
      </w:r>
    </w:p>
    <w:p w14:paraId="19C105E2" w14:textId="77777777" w:rsidR="00F93307" w:rsidRDefault="00F93307" w:rsidP="00F93307">
      <w:pPr>
        <w:pStyle w:val="PL"/>
      </w:pPr>
      <w:r>
        <w:t xml:space="preserve">                      $ref: "#/components/schemas/IntraRatEsActivationCandidateCellsLoadParameters"</w:t>
      </w:r>
    </w:p>
    <w:p w14:paraId="1D0B61FB" w14:textId="77777777" w:rsidR="00F93307" w:rsidRDefault="00F93307" w:rsidP="00F93307">
      <w:pPr>
        <w:pStyle w:val="PL"/>
      </w:pPr>
      <w:r>
        <w:t xml:space="preserve">                    intraRatEsDeactivationCandidateCellsLoadParameters:</w:t>
      </w:r>
    </w:p>
    <w:p w14:paraId="58BA9A79" w14:textId="77777777" w:rsidR="00F93307" w:rsidRDefault="00F93307" w:rsidP="00F93307">
      <w:pPr>
        <w:pStyle w:val="PL"/>
      </w:pPr>
      <w:r>
        <w:t xml:space="preserve">                      $ref: "#/components/schemas/IntraRatEsDeactivationCandidateCellsLoadParameters"</w:t>
      </w:r>
    </w:p>
    <w:p w14:paraId="09C4E7F5" w14:textId="77777777" w:rsidR="00F93307" w:rsidRDefault="00F93307" w:rsidP="00F93307">
      <w:pPr>
        <w:pStyle w:val="PL"/>
      </w:pPr>
      <w:r>
        <w:t xml:space="preserve">                    esNotAllowedTimePeriod:</w:t>
      </w:r>
    </w:p>
    <w:p w14:paraId="620346DE" w14:textId="77777777" w:rsidR="00F93307" w:rsidRDefault="00F93307" w:rsidP="00F93307">
      <w:pPr>
        <w:pStyle w:val="PL"/>
      </w:pPr>
      <w:r>
        <w:t xml:space="preserve">                      $ref: "#/components/schemas/EsNotAllowedTimePeriod"</w:t>
      </w:r>
    </w:p>
    <w:p w14:paraId="32C29A93" w14:textId="77777777" w:rsidR="00F93307" w:rsidRDefault="00F93307" w:rsidP="00F93307">
      <w:pPr>
        <w:pStyle w:val="PL"/>
      </w:pPr>
      <w:r>
        <w:t xml:space="preserve">                    interRatEsActivationOriginalCellParameters:</w:t>
      </w:r>
    </w:p>
    <w:p w14:paraId="6EB0D0C4" w14:textId="77777777" w:rsidR="00F93307" w:rsidRDefault="00F93307" w:rsidP="00F93307">
      <w:pPr>
        <w:pStyle w:val="PL"/>
      </w:pPr>
      <w:r>
        <w:t xml:space="preserve">                      $ref: "#/components/schemas/InterRatEsActivationOriginalCellParameters"</w:t>
      </w:r>
    </w:p>
    <w:p w14:paraId="1045E777" w14:textId="77777777" w:rsidR="00F93307" w:rsidRDefault="00F93307" w:rsidP="00F93307">
      <w:pPr>
        <w:pStyle w:val="PL"/>
      </w:pPr>
      <w:r>
        <w:t xml:space="preserve">                    interRatEsActivationCandidateCellParameters:</w:t>
      </w:r>
    </w:p>
    <w:p w14:paraId="64CD883C" w14:textId="77777777" w:rsidR="00F93307" w:rsidRDefault="00F93307" w:rsidP="00F93307">
      <w:pPr>
        <w:pStyle w:val="PL"/>
      </w:pPr>
      <w:r>
        <w:t xml:space="preserve">                      $ref: "#/components/schemas/InterRatEsActivationCandidateCellParameters"</w:t>
      </w:r>
    </w:p>
    <w:p w14:paraId="3BF054FE" w14:textId="77777777" w:rsidR="00F93307" w:rsidRDefault="00F93307" w:rsidP="00F93307">
      <w:pPr>
        <w:pStyle w:val="PL"/>
      </w:pPr>
      <w:r>
        <w:t xml:space="preserve">                    interRatEsDeactivationCandidateCellParameters:</w:t>
      </w:r>
    </w:p>
    <w:p w14:paraId="0DF95D08" w14:textId="77777777" w:rsidR="00F93307" w:rsidRDefault="00F93307" w:rsidP="00F93307">
      <w:pPr>
        <w:pStyle w:val="PL"/>
      </w:pPr>
      <w:r>
        <w:t xml:space="preserve">                      $ref: "#/components/schemas/InterRatEsDeactivationCandidateCellParameters"</w:t>
      </w:r>
    </w:p>
    <w:p w14:paraId="3272BDB2" w14:textId="77777777" w:rsidR="00F93307" w:rsidRDefault="00F93307" w:rsidP="00F93307">
      <w:pPr>
        <w:pStyle w:val="PL"/>
      </w:pPr>
      <w:r>
        <w:t xml:space="preserve">                    isProbingCapable:</w:t>
      </w:r>
    </w:p>
    <w:p w14:paraId="76E41B92" w14:textId="77777777" w:rsidR="00F93307" w:rsidRDefault="00F93307" w:rsidP="00F93307">
      <w:pPr>
        <w:pStyle w:val="PL"/>
      </w:pPr>
      <w:r>
        <w:t xml:space="preserve">                      type: string</w:t>
      </w:r>
    </w:p>
    <w:p w14:paraId="28029BF0" w14:textId="77777777" w:rsidR="00F93307" w:rsidRDefault="00F93307" w:rsidP="00F93307">
      <w:pPr>
        <w:pStyle w:val="PL"/>
      </w:pPr>
      <w:r>
        <w:t xml:space="preserve">                      readOnly: true</w:t>
      </w:r>
    </w:p>
    <w:p w14:paraId="07250F3F" w14:textId="77777777" w:rsidR="00F93307" w:rsidRDefault="00F93307" w:rsidP="00F93307">
      <w:pPr>
        <w:pStyle w:val="PL"/>
      </w:pPr>
      <w:r>
        <w:t xml:space="preserve">                      enum:</w:t>
      </w:r>
    </w:p>
    <w:p w14:paraId="33C69B2F" w14:textId="77777777" w:rsidR="00F93307" w:rsidRDefault="00F93307" w:rsidP="00F93307">
      <w:pPr>
        <w:pStyle w:val="PL"/>
      </w:pPr>
      <w:r>
        <w:t xml:space="preserve">                         - YES</w:t>
      </w:r>
    </w:p>
    <w:p w14:paraId="653C35DC" w14:textId="77777777" w:rsidR="00F93307" w:rsidRDefault="00F93307" w:rsidP="00F93307">
      <w:pPr>
        <w:pStyle w:val="PL"/>
      </w:pPr>
      <w:r>
        <w:t xml:space="preserve">                         - NO</w:t>
      </w:r>
    </w:p>
    <w:p w14:paraId="51EB2651" w14:textId="77777777" w:rsidR="00F93307" w:rsidRDefault="00F93307" w:rsidP="00F93307">
      <w:pPr>
        <w:pStyle w:val="PL"/>
      </w:pPr>
      <w:r>
        <w:t xml:space="preserve">                    energySavingState:</w:t>
      </w:r>
    </w:p>
    <w:p w14:paraId="4529D2C2" w14:textId="77777777" w:rsidR="00F93307" w:rsidRDefault="00F93307" w:rsidP="00F93307">
      <w:pPr>
        <w:pStyle w:val="PL"/>
      </w:pPr>
      <w:r>
        <w:t xml:space="preserve">                      type: string</w:t>
      </w:r>
    </w:p>
    <w:p w14:paraId="70873471" w14:textId="77777777" w:rsidR="00F93307" w:rsidRDefault="00F93307" w:rsidP="00F93307">
      <w:pPr>
        <w:pStyle w:val="PL"/>
      </w:pPr>
      <w:r>
        <w:t xml:space="preserve">                      readOnly: true</w:t>
      </w:r>
    </w:p>
    <w:p w14:paraId="0DF3B656" w14:textId="77777777" w:rsidR="00F93307" w:rsidRDefault="00F93307" w:rsidP="00F93307">
      <w:pPr>
        <w:pStyle w:val="PL"/>
      </w:pPr>
      <w:r>
        <w:t xml:space="preserve">                      enum:</w:t>
      </w:r>
    </w:p>
    <w:p w14:paraId="59A6A847" w14:textId="77777777" w:rsidR="00F93307" w:rsidRDefault="00F93307" w:rsidP="00F93307">
      <w:pPr>
        <w:pStyle w:val="PL"/>
      </w:pPr>
      <w:r>
        <w:t xml:space="preserve">                         - IS_NOT_ENERGY_SAVING</w:t>
      </w:r>
    </w:p>
    <w:p w14:paraId="69929DFB" w14:textId="77777777" w:rsidR="00F93307" w:rsidRDefault="00F93307" w:rsidP="00F93307">
      <w:pPr>
        <w:pStyle w:val="PL"/>
      </w:pPr>
      <w:r>
        <w:t xml:space="preserve">                         - IS_ENERGY_SAVING</w:t>
      </w:r>
    </w:p>
    <w:p w14:paraId="38C39F7E" w14:textId="77777777" w:rsidR="00F93307" w:rsidRDefault="00F93307" w:rsidP="00F93307">
      <w:pPr>
        <w:pStyle w:val="PL"/>
      </w:pPr>
      <w:r>
        <w:t xml:space="preserve">                    mLModelRefList:</w:t>
      </w:r>
    </w:p>
    <w:p w14:paraId="43CA8189" w14:textId="77777777" w:rsidR="00F93307" w:rsidRDefault="00F93307" w:rsidP="00F93307">
      <w:pPr>
        <w:pStyle w:val="PL"/>
      </w:pPr>
      <w:r>
        <w:t xml:space="preserve">                      $ref: 'TS28623_ComDefs.yaml#/components/schemas/DnListRo'</w:t>
      </w:r>
    </w:p>
    <w:p w14:paraId="4AD839AA" w14:textId="77777777" w:rsidR="00F93307" w:rsidRDefault="00F93307" w:rsidP="00F93307">
      <w:pPr>
        <w:pStyle w:val="PL"/>
      </w:pPr>
      <w:r>
        <w:t xml:space="preserve">                    aIMLInferenceFunctionRefList:</w:t>
      </w:r>
    </w:p>
    <w:p w14:paraId="642900E1" w14:textId="77777777" w:rsidR="00F93307" w:rsidRDefault="00F93307" w:rsidP="00F93307">
      <w:pPr>
        <w:pStyle w:val="PL"/>
      </w:pPr>
      <w:r>
        <w:t xml:space="preserve">                      $ref: 'TS28623_ComDefs.yaml#/components/schemas/DnListRo'                        </w:t>
      </w:r>
    </w:p>
    <w:p w14:paraId="14139494" w14:textId="77777777" w:rsidR="00F93307" w:rsidRDefault="00F93307" w:rsidP="00F93307">
      <w:pPr>
        <w:pStyle w:val="PL"/>
      </w:pPr>
      <w:r>
        <w:t xml:space="preserve">    DRACHOptimizationFunction-Single:</w:t>
      </w:r>
    </w:p>
    <w:p w14:paraId="4E37A744" w14:textId="77777777" w:rsidR="00F93307" w:rsidRDefault="00F93307" w:rsidP="00F93307">
      <w:pPr>
        <w:pStyle w:val="PL"/>
      </w:pPr>
      <w:r>
        <w:t xml:space="preserve">      allOf:</w:t>
      </w:r>
    </w:p>
    <w:p w14:paraId="4818A9B4" w14:textId="77777777" w:rsidR="00F93307" w:rsidRDefault="00F93307" w:rsidP="00F93307">
      <w:pPr>
        <w:pStyle w:val="PL"/>
      </w:pPr>
      <w:r>
        <w:t xml:space="preserve">        - $ref: 'TS28623_GenericNrm.yaml#/components/schemas/Top'</w:t>
      </w:r>
    </w:p>
    <w:p w14:paraId="75333B99" w14:textId="77777777" w:rsidR="00F93307" w:rsidRDefault="00F93307" w:rsidP="00F93307">
      <w:pPr>
        <w:pStyle w:val="PL"/>
      </w:pPr>
      <w:r>
        <w:t xml:space="preserve">        - type: object</w:t>
      </w:r>
    </w:p>
    <w:p w14:paraId="49825B49" w14:textId="77777777" w:rsidR="00F93307" w:rsidRDefault="00F93307" w:rsidP="00F93307">
      <w:pPr>
        <w:pStyle w:val="PL"/>
      </w:pPr>
      <w:r>
        <w:t xml:space="preserve">          properties:</w:t>
      </w:r>
    </w:p>
    <w:p w14:paraId="28F4DF5B" w14:textId="77777777" w:rsidR="00F93307" w:rsidRDefault="00F93307" w:rsidP="00F93307">
      <w:pPr>
        <w:pStyle w:val="PL"/>
      </w:pPr>
      <w:r>
        <w:t xml:space="preserve">            attributes:</w:t>
      </w:r>
    </w:p>
    <w:p w14:paraId="552965BF" w14:textId="77777777" w:rsidR="00F93307" w:rsidRDefault="00F93307" w:rsidP="00F93307">
      <w:pPr>
        <w:pStyle w:val="PL"/>
      </w:pPr>
      <w:r>
        <w:t xml:space="preserve">                  type: object</w:t>
      </w:r>
    </w:p>
    <w:p w14:paraId="3031395D" w14:textId="77777777" w:rsidR="00F93307" w:rsidRDefault="00F93307" w:rsidP="00F93307">
      <w:pPr>
        <w:pStyle w:val="PL"/>
      </w:pPr>
      <w:r>
        <w:t xml:space="preserve">                  properties:</w:t>
      </w:r>
    </w:p>
    <w:p w14:paraId="6B726A9E" w14:textId="77777777" w:rsidR="00F93307" w:rsidRDefault="00F93307" w:rsidP="00F93307">
      <w:pPr>
        <w:pStyle w:val="PL"/>
      </w:pPr>
      <w:r>
        <w:t xml:space="preserve">                    drachOptimizationControl:</w:t>
      </w:r>
    </w:p>
    <w:p w14:paraId="1F711454" w14:textId="77777777" w:rsidR="00F93307" w:rsidRDefault="00F93307" w:rsidP="00F93307">
      <w:pPr>
        <w:pStyle w:val="PL"/>
      </w:pPr>
      <w:r>
        <w:t xml:space="preserve">                      type: boolean</w:t>
      </w:r>
    </w:p>
    <w:p w14:paraId="5025A7C4" w14:textId="77777777" w:rsidR="00F93307" w:rsidRDefault="00F93307" w:rsidP="00F93307">
      <w:pPr>
        <w:pStyle w:val="PL"/>
      </w:pPr>
      <w:r>
        <w:t xml:space="preserve">                    ueAccProbabilityDist:</w:t>
      </w:r>
    </w:p>
    <w:p w14:paraId="4FA1EE75" w14:textId="77777777" w:rsidR="00F93307" w:rsidRDefault="00F93307" w:rsidP="00F93307">
      <w:pPr>
        <w:pStyle w:val="PL"/>
      </w:pPr>
      <w:r>
        <w:t xml:space="preserve">                      $ref: "#/components/schemas/UeAccProbabilityDist"</w:t>
      </w:r>
    </w:p>
    <w:p w14:paraId="1245D9B2" w14:textId="77777777" w:rsidR="00F93307" w:rsidRDefault="00F93307" w:rsidP="00F93307">
      <w:pPr>
        <w:pStyle w:val="PL"/>
      </w:pPr>
      <w:r>
        <w:t xml:space="preserve">                    ueAccDelayProbabilityDist:</w:t>
      </w:r>
    </w:p>
    <w:p w14:paraId="1CBD3751" w14:textId="77777777" w:rsidR="00F93307" w:rsidRDefault="00F93307" w:rsidP="00F93307">
      <w:pPr>
        <w:pStyle w:val="PL"/>
      </w:pPr>
      <w:r>
        <w:t xml:space="preserve">                      $ref: "#/components/schemas/UeAccDelayProbabilityDist"</w:t>
      </w:r>
    </w:p>
    <w:p w14:paraId="21FFD400" w14:textId="77777777" w:rsidR="00F93307" w:rsidRDefault="00F93307" w:rsidP="00F93307">
      <w:pPr>
        <w:pStyle w:val="PL"/>
      </w:pPr>
    </w:p>
    <w:p w14:paraId="6E74D8F7" w14:textId="77777777" w:rsidR="00F93307" w:rsidRDefault="00F93307" w:rsidP="00F93307">
      <w:pPr>
        <w:pStyle w:val="PL"/>
      </w:pPr>
      <w:r>
        <w:t xml:space="preserve">    DMROFunction-Single:</w:t>
      </w:r>
    </w:p>
    <w:p w14:paraId="13B47B30" w14:textId="77777777" w:rsidR="00F93307" w:rsidRDefault="00F93307" w:rsidP="00F93307">
      <w:pPr>
        <w:pStyle w:val="PL"/>
      </w:pPr>
      <w:r>
        <w:t xml:space="preserve">      allOf:</w:t>
      </w:r>
    </w:p>
    <w:p w14:paraId="0DE692DE" w14:textId="77777777" w:rsidR="00F93307" w:rsidRDefault="00F93307" w:rsidP="00F93307">
      <w:pPr>
        <w:pStyle w:val="PL"/>
      </w:pPr>
      <w:r>
        <w:t xml:space="preserve">        - $ref: 'TS28623_GenericNrm.yaml#/components/schemas/Top'</w:t>
      </w:r>
    </w:p>
    <w:p w14:paraId="619D0B7D" w14:textId="77777777" w:rsidR="00F93307" w:rsidRDefault="00F93307" w:rsidP="00F93307">
      <w:pPr>
        <w:pStyle w:val="PL"/>
      </w:pPr>
      <w:r>
        <w:t xml:space="preserve">        - type: object</w:t>
      </w:r>
    </w:p>
    <w:p w14:paraId="60CEA721" w14:textId="77777777" w:rsidR="00F93307" w:rsidRDefault="00F93307" w:rsidP="00F93307">
      <w:pPr>
        <w:pStyle w:val="PL"/>
      </w:pPr>
      <w:r>
        <w:t xml:space="preserve">          properties:</w:t>
      </w:r>
    </w:p>
    <w:p w14:paraId="72EE8C54" w14:textId="77777777" w:rsidR="00F93307" w:rsidRDefault="00F93307" w:rsidP="00F93307">
      <w:pPr>
        <w:pStyle w:val="PL"/>
      </w:pPr>
      <w:r>
        <w:t xml:space="preserve">            attributes: </w:t>
      </w:r>
    </w:p>
    <w:p w14:paraId="448A6F92" w14:textId="77777777" w:rsidR="00F93307" w:rsidRDefault="00F93307" w:rsidP="00F93307">
      <w:pPr>
        <w:pStyle w:val="PL"/>
      </w:pPr>
      <w:r>
        <w:t xml:space="preserve">                  type: object</w:t>
      </w:r>
    </w:p>
    <w:p w14:paraId="0DE71407" w14:textId="77777777" w:rsidR="00F93307" w:rsidRDefault="00F93307" w:rsidP="00F93307">
      <w:pPr>
        <w:pStyle w:val="PL"/>
      </w:pPr>
      <w:r>
        <w:t xml:space="preserve">                  properties:</w:t>
      </w:r>
    </w:p>
    <w:p w14:paraId="74F7F7CD" w14:textId="77777777" w:rsidR="00F93307" w:rsidRDefault="00F93307" w:rsidP="00F93307">
      <w:pPr>
        <w:pStyle w:val="PL"/>
      </w:pPr>
      <w:r>
        <w:t xml:space="preserve">                    dmroControl:</w:t>
      </w:r>
    </w:p>
    <w:p w14:paraId="67EA7A91" w14:textId="77777777" w:rsidR="00F93307" w:rsidRDefault="00F93307" w:rsidP="00F93307">
      <w:pPr>
        <w:pStyle w:val="PL"/>
      </w:pPr>
      <w:r>
        <w:t xml:space="preserve">                      type: boolean</w:t>
      </w:r>
    </w:p>
    <w:p w14:paraId="296CF9B3" w14:textId="77777777" w:rsidR="00F93307" w:rsidRDefault="00F93307" w:rsidP="00F93307">
      <w:pPr>
        <w:pStyle w:val="PL"/>
      </w:pPr>
      <w:r>
        <w:t xml:space="preserve">                    maximumDeviationHoTriggerLow:</w:t>
      </w:r>
    </w:p>
    <w:p w14:paraId="54B40684" w14:textId="77777777" w:rsidR="00F93307" w:rsidRDefault="00F93307" w:rsidP="00F93307">
      <w:pPr>
        <w:pStyle w:val="PL"/>
      </w:pPr>
      <w:r>
        <w:t xml:space="preserve">                      $ref: '#/components/schemas/MaximumDeviationHoTriggerLow'</w:t>
      </w:r>
    </w:p>
    <w:p w14:paraId="196AE287" w14:textId="77777777" w:rsidR="00F93307" w:rsidRDefault="00F93307" w:rsidP="00F93307">
      <w:pPr>
        <w:pStyle w:val="PL"/>
      </w:pPr>
      <w:r>
        <w:lastRenderedPageBreak/>
        <w:t xml:space="preserve">                    maximumDeviationHoTriggerHigh:</w:t>
      </w:r>
    </w:p>
    <w:p w14:paraId="34811016" w14:textId="77777777" w:rsidR="00F93307" w:rsidRDefault="00F93307" w:rsidP="00F93307">
      <w:pPr>
        <w:pStyle w:val="PL"/>
      </w:pPr>
      <w:r>
        <w:t xml:space="preserve">                      $ref: '#/components/schemas/MaximumDeviationHoTriggerHigh'</w:t>
      </w:r>
    </w:p>
    <w:p w14:paraId="5652FAED" w14:textId="77777777" w:rsidR="00F93307" w:rsidRDefault="00F93307" w:rsidP="00F93307">
      <w:pPr>
        <w:pStyle w:val="PL"/>
      </w:pPr>
      <w:r>
        <w:t xml:space="preserve">                    minimumTimeBetweenHoTriggerChange:</w:t>
      </w:r>
    </w:p>
    <w:p w14:paraId="48713542" w14:textId="77777777" w:rsidR="00F93307" w:rsidRDefault="00F93307" w:rsidP="00F93307">
      <w:pPr>
        <w:pStyle w:val="PL"/>
      </w:pPr>
      <w:r>
        <w:t xml:space="preserve">                      $ref: '#/components/schemas/MinimumTimeBetweenHoTriggerChange'</w:t>
      </w:r>
    </w:p>
    <w:p w14:paraId="3A14F2AE" w14:textId="77777777" w:rsidR="00F93307" w:rsidRDefault="00F93307" w:rsidP="00F93307">
      <w:pPr>
        <w:pStyle w:val="PL"/>
      </w:pPr>
      <w:r>
        <w:t xml:space="preserve">                    tstoreUEcntxt:</w:t>
      </w:r>
    </w:p>
    <w:p w14:paraId="50AEBE8C" w14:textId="77777777" w:rsidR="00F93307" w:rsidRDefault="00F93307" w:rsidP="00F93307">
      <w:pPr>
        <w:pStyle w:val="PL"/>
      </w:pPr>
      <w:r>
        <w:t xml:space="preserve">                      $ref: '#/components/schemas/TstoreUEcntxt'</w:t>
      </w:r>
    </w:p>
    <w:p w14:paraId="5AD0E9AF" w14:textId="77777777" w:rsidR="00F93307" w:rsidRDefault="00F93307" w:rsidP="00F93307">
      <w:pPr>
        <w:pStyle w:val="PL"/>
      </w:pPr>
      <w:r>
        <w:t xml:space="preserve">                    mLModelRefList:</w:t>
      </w:r>
    </w:p>
    <w:p w14:paraId="1BA1BCD6" w14:textId="77777777" w:rsidR="00F93307" w:rsidRDefault="00F93307" w:rsidP="00F93307">
      <w:pPr>
        <w:pStyle w:val="PL"/>
      </w:pPr>
      <w:r>
        <w:t xml:space="preserve">                      $ref: 'TS28623_ComDefs.yaml#/components/schemas/DnListRo'</w:t>
      </w:r>
    </w:p>
    <w:p w14:paraId="26D6248D" w14:textId="77777777" w:rsidR="00F93307" w:rsidRDefault="00F93307" w:rsidP="00F93307">
      <w:pPr>
        <w:pStyle w:val="PL"/>
      </w:pPr>
      <w:r>
        <w:t xml:space="preserve">                    aIMLInferenceFunctionRefList:</w:t>
      </w:r>
    </w:p>
    <w:p w14:paraId="004501A7" w14:textId="77777777" w:rsidR="00F93307" w:rsidRDefault="00F93307" w:rsidP="00F93307">
      <w:pPr>
        <w:pStyle w:val="PL"/>
      </w:pPr>
      <w:r>
        <w:t xml:space="preserve">                      $ref: 'TS28623_ComDefs.yaml#/components/schemas/DnListRo'                       </w:t>
      </w:r>
    </w:p>
    <w:p w14:paraId="725D21A2" w14:textId="77777777" w:rsidR="00F93307" w:rsidRDefault="00F93307" w:rsidP="00F93307">
      <w:pPr>
        <w:pStyle w:val="PL"/>
      </w:pPr>
      <w:r>
        <w:t xml:space="preserve">    DLBOFunction-Single:</w:t>
      </w:r>
    </w:p>
    <w:p w14:paraId="79E02602" w14:textId="77777777" w:rsidR="00F93307" w:rsidRDefault="00F93307" w:rsidP="00F93307">
      <w:pPr>
        <w:pStyle w:val="PL"/>
      </w:pPr>
      <w:r>
        <w:t xml:space="preserve">      allOf:</w:t>
      </w:r>
    </w:p>
    <w:p w14:paraId="271F0101" w14:textId="77777777" w:rsidR="00F93307" w:rsidRDefault="00F93307" w:rsidP="00F93307">
      <w:pPr>
        <w:pStyle w:val="PL"/>
      </w:pPr>
      <w:r>
        <w:t xml:space="preserve">        - $ref: 'TS28623_GenericNrm.yaml#/components/schemas/Top'</w:t>
      </w:r>
    </w:p>
    <w:p w14:paraId="6B765AF4" w14:textId="77777777" w:rsidR="00F93307" w:rsidRDefault="00F93307" w:rsidP="00F93307">
      <w:pPr>
        <w:pStyle w:val="PL"/>
      </w:pPr>
      <w:r>
        <w:t xml:space="preserve">        - type: object</w:t>
      </w:r>
    </w:p>
    <w:p w14:paraId="368C2971" w14:textId="77777777" w:rsidR="00F93307" w:rsidRDefault="00F93307" w:rsidP="00F93307">
      <w:pPr>
        <w:pStyle w:val="PL"/>
      </w:pPr>
      <w:r>
        <w:t xml:space="preserve">          properties:</w:t>
      </w:r>
    </w:p>
    <w:p w14:paraId="3A1EB5FC" w14:textId="77777777" w:rsidR="00F93307" w:rsidRDefault="00F93307" w:rsidP="00F93307">
      <w:pPr>
        <w:pStyle w:val="PL"/>
      </w:pPr>
      <w:r>
        <w:t xml:space="preserve">            attributes: </w:t>
      </w:r>
    </w:p>
    <w:p w14:paraId="47384788" w14:textId="77777777" w:rsidR="00F93307" w:rsidRDefault="00F93307" w:rsidP="00F93307">
      <w:pPr>
        <w:pStyle w:val="PL"/>
      </w:pPr>
      <w:r>
        <w:t xml:space="preserve">                  type: object</w:t>
      </w:r>
    </w:p>
    <w:p w14:paraId="551D1515" w14:textId="77777777" w:rsidR="00F93307" w:rsidRDefault="00F93307" w:rsidP="00F93307">
      <w:pPr>
        <w:pStyle w:val="PL"/>
      </w:pPr>
      <w:r>
        <w:t xml:space="preserve">                  properties:</w:t>
      </w:r>
    </w:p>
    <w:p w14:paraId="57BE96F3" w14:textId="77777777" w:rsidR="00F93307" w:rsidRDefault="00F93307" w:rsidP="00F93307">
      <w:pPr>
        <w:pStyle w:val="PL"/>
      </w:pPr>
      <w:r>
        <w:t xml:space="preserve">                    dlboControl:</w:t>
      </w:r>
    </w:p>
    <w:p w14:paraId="45B1DDB1" w14:textId="77777777" w:rsidR="00F93307" w:rsidRDefault="00F93307" w:rsidP="00F93307">
      <w:pPr>
        <w:pStyle w:val="PL"/>
      </w:pPr>
      <w:r>
        <w:t xml:space="preserve">                      type: boolean</w:t>
      </w:r>
    </w:p>
    <w:p w14:paraId="53929AFA" w14:textId="77777777" w:rsidR="00F93307" w:rsidRDefault="00F93307" w:rsidP="00F93307">
      <w:pPr>
        <w:pStyle w:val="PL"/>
      </w:pPr>
      <w:r>
        <w:t xml:space="preserve">                    maximumDeviationHoTrigger:</w:t>
      </w:r>
    </w:p>
    <w:p w14:paraId="3A505431" w14:textId="77777777" w:rsidR="00F93307" w:rsidRDefault="00F93307" w:rsidP="00F93307">
      <w:pPr>
        <w:pStyle w:val="PL"/>
      </w:pPr>
      <w:r>
        <w:t xml:space="preserve">                          $ref: '#/components/schemas/MaximumDeviationHoTrigger'</w:t>
      </w:r>
    </w:p>
    <w:p w14:paraId="36BAC0CE" w14:textId="77777777" w:rsidR="00F93307" w:rsidRDefault="00F93307" w:rsidP="00F93307">
      <w:pPr>
        <w:pStyle w:val="PL"/>
      </w:pPr>
      <w:r>
        <w:t xml:space="preserve">                    minimumTimeBetweenHoTriggerChange:</w:t>
      </w:r>
    </w:p>
    <w:p w14:paraId="358372FB" w14:textId="77777777" w:rsidR="00F93307" w:rsidRDefault="00F93307" w:rsidP="00F93307">
      <w:pPr>
        <w:pStyle w:val="PL"/>
      </w:pPr>
      <w:r>
        <w:t xml:space="preserve">                          $ref: '#/components/schemas/MinimumTimeBetweenHoTriggerChange'</w:t>
      </w:r>
    </w:p>
    <w:p w14:paraId="0EDEE05A" w14:textId="77777777" w:rsidR="00F93307" w:rsidRDefault="00F93307" w:rsidP="00F93307">
      <w:pPr>
        <w:pStyle w:val="PL"/>
      </w:pPr>
      <w:r>
        <w:t xml:space="preserve">                    mLModelRefList:</w:t>
      </w:r>
    </w:p>
    <w:p w14:paraId="17519605" w14:textId="77777777" w:rsidR="00F93307" w:rsidRDefault="00F93307" w:rsidP="00F93307">
      <w:pPr>
        <w:pStyle w:val="PL"/>
      </w:pPr>
      <w:r>
        <w:t xml:space="preserve">                      $ref: 'TS28623_ComDefs.yaml#/components/schemas/DnListRo'</w:t>
      </w:r>
    </w:p>
    <w:p w14:paraId="2FF4EF92" w14:textId="77777777" w:rsidR="00F93307" w:rsidRDefault="00F93307" w:rsidP="00F93307">
      <w:pPr>
        <w:pStyle w:val="PL"/>
      </w:pPr>
      <w:r>
        <w:t xml:space="preserve">                    aIMLInferenceFunctionRefList:</w:t>
      </w:r>
    </w:p>
    <w:p w14:paraId="62977EE4" w14:textId="77777777" w:rsidR="00F93307" w:rsidRDefault="00F93307" w:rsidP="00F93307">
      <w:pPr>
        <w:pStyle w:val="PL"/>
      </w:pPr>
      <w:r>
        <w:t xml:space="preserve">                      $ref: 'TS28623_ComDefs.yaml#/components/schemas/DnListRo'                        </w:t>
      </w:r>
    </w:p>
    <w:p w14:paraId="68EBDC46" w14:textId="77777777" w:rsidR="00F93307" w:rsidRDefault="00F93307" w:rsidP="00F93307">
      <w:pPr>
        <w:pStyle w:val="PL"/>
      </w:pPr>
      <w:r>
        <w:t xml:space="preserve">    DPCIConfigurationFunction-Single:</w:t>
      </w:r>
    </w:p>
    <w:p w14:paraId="3B6E5567" w14:textId="77777777" w:rsidR="00F93307" w:rsidRDefault="00F93307" w:rsidP="00F93307">
      <w:pPr>
        <w:pStyle w:val="PL"/>
      </w:pPr>
      <w:r>
        <w:t xml:space="preserve">      allOf:</w:t>
      </w:r>
    </w:p>
    <w:p w14:paraId="12CF2072" w14:textId="77777777" w:rsidR="00F93307" w:rsidRDefault="00F93307" w:rsidP="00F93307">
      <w:pPr>
        <w:pStyle w:val="PL"/>
      </w:pPr>
      <w:r>
        <w:t xml:space="preserve">        - $ref: 'TS28623_GenericNrm.yaml#/components/schemas/Top'</w:t>
      </w:r>
    </w:p>
    <w:p w14:paraId="2F1C6897" w14:textId="77777777" w:rsidR="00F93307" w:rsidRDefault="00F93307" w:rsidP="00F93307">
      <w:pPr>
        <w:pStyle w:val="PL"/>
      </w:pPr>
      <w:r>
        <w:t xml:space="preserve">        - type: object</w:t>
      </w:r>
    </w:p>
    <w:p w14:paraId="6FE54504" w14:textId="77777777" w:rsidR="00F93307" w:rsidRDefault="00F93307" w:rsidP="00F93307">
      <w:pPr>
        <w:pStyle w:val="PL"/>
      </w:pPr>
      <w:r>
        <w:t xml:space="preserve">          properties:</w:t>
      </w:r>
    </w:p>
    <w:p w14:paraId="49959454" w14:textId="77777777" w:rsidR="00F93307" w:rsidRDefault="00F93307" w:rsidP="00F93307">
      <w:pPr>
        <w:pStyle w:val="PL"/>
      </w:pPr>
      <w:r>
        <w:t xml:space="preserve">            attributes:</w:t>
      </w:r>
    </w:p>
    <w:p w14:paraId="0A682752" w14:textId="77777777" w:rsidR="00F93307" w:rsidRDefault="00F93307" w:rsidP="00F93307">
      <w:pPr>
        <w:pStyle w:val="PL"/>
      </w:pPr>
      <w:r>
        <w:t xml:space="preserve">                  type: object</w:t>
      </w:r>
    </w:p>
    <w:p w14:paraId="58B92F3B" w14:textId="77777777" w:rsidR="00F93307" w:rsidRDefault="00F93307" w:rsidP="00F93307">
      <w:pPr>
        <w:pStyle w:val="PL"/>
      </w:pPr>
      <w:r>
        <w:t xml:space="preserve">                  properties:</w:t>
      </w:r>
    </w:p>
    <w:p w14:paraId="5355DE59" w14:textId="77777777" w:rsidR="00F93307" w:rsidRDefault="00F93307" w:rsidP="00F93307">
      <w:pPr>
        <w:pStyle w:val="PL"/>
      </w:pPr>
      <w:r>
        <w:t xml:space="preserve">                    dPciConfigurationControl:</w:t>
      </w:r>
    </w:p>
    <w:p w14:paraId="203FD619" w14:textId="77777777" w:rsidR="00F93307" w:rsidRDefault="00F93307" w:rsidP="00F93307">
      <w:pPr>
        <w:pStyle w:val="PL"/>
      </w:pPr>
      <w:r>
        <w:t xml:space="preserve">                      type: boolean</w:t>
      </w:r>
    </w:p>
    <w:p w14:paraId="4C0547C9" w14:textId="77777777" w:rsidR="00F93307" w:rsidRDefault="00F93307" w:rsidP="00F93307">
      <w:pPr>
        <w:pStyle w:val="PL"/>
      </w:pPr>
      <w:r>
        <w:t xml:space="preserve">                    nRPciList:</w:t>
      </w:r>
    </w:p>
    <w:p w14:paraId="019FC789" w14:textId="77777777" w:rsidR="00F93307" w:rsidRDefault="00F93307" w:rsidP="00F93307">
      <w:pPr>
        <w:pStyle w:val="PL"/>
      </w:pPr>
      <w:r>
        <w:t xml:space="preserve">                      $ref: "#/components/schemas/NRPciList"</w:t>
      </w:r>
    </w:p>
    <w:p w14:paraId="69B67A41" w14:textId="77777777" w:rsidR="00F93307" w:rsidRDefault="00F93307" w:rsidP="00F93307">
      <w:pPr>
        <w:pStyle w:val="PL"/>
      </w:pPr>
    </w:p>
    <w:p w14:paraId="187D0541" w14:textId="77777777" w:rsidR="00F93307" w:rsidRDefault="00F93307" w:rsidP="00F93307">
      <w:pPr>
        <w:pStyle w:val="PL"/>
      </w:pPr>
      <w:r>
        <w:t xml:space="preserve">    CPCIConfigurationFunction-Single:</w:t>
      </w:r>
    </w:p>
    <w:p w14:paraId="0F3F544D" w14:textId="77777777" w:rsidR="00F93307" w:rsidRDefault="00F93307" w:rsidP="00F93307">
      <w:pPr>
        <w:pStyle w:val="PL"/>
      </w:pPr>
      <w:r>
        <w:t xml:space="preserve">      allOf:</w:t>
      </w:r>
    </w:p>
    <w:p w14:paraId="0B91BE9B" w14:textId="77777777" w:rsidR="00F93307" w:rsidRDefault="00F93307" w:rsidP="00F93307">
      <w:pPr>
        <w:pStyle w:val="PL"/>
      </w:pPr>
      <w:r>
        <w:t xml:space="preserve">        - $ref: 'TS28623_GenericNrm.yaml#/components/schemas/Top'</w:t>
      </w:r>
    </w:p>
    <w:p w14:paraId="7149EF5C" w14:textId="77777777" w:rsidR="00F93307" w:rsidRDefault="00F93307" w:rsidP="00F93307">
      <w:pPr>
        <w:pStyle w:val="PL"/>
      </w:pPr>
      <w:r>
        <w:t xml:space="preserve">        - type: object</w:t>
      </w:r>
    </w:p>
    <w:p w14:paraId="3C709F52" w14:textId="77777777" w:rsidR="00F93307" w:rsidRDefault="00F93307" w:rsidP="00F93307">
      <w:pPr>
        <w:pStyle w:val="PL"/>
      </w:pPr>
      <w:r>
        <w:t xml:space="preserve">          properties:</w:t>
      </w:r>
    </w:p>
    <w:p w14:paraId="479CF337" w14:textId="77777777" w:rsidR="00F93307" w:rsidRDefault="00F93307" w:rsidP="00F93307">
      <w:pPr>
        <w:pStyle w:val="PL"/>
      </w:pPr>
      <w:r>
        <w:t xml:space="preserve">            attributes:</w:t>
      </w:r>
    </w:p>
    <w:p w14:paraId="6B2B6A6E" w14:textId="77777777" w:rsidR="00F93307" w:rsidRDefault="00F93307" w:rsidP="00F93307">
      <w:pPr>
        <w:pStyle w:val="PL"/>
      </w:pPr>
      <w:r>
        <w:t xml:space="preserve">                  type: object</w:t>
      </w:r>
    </w:p>
    <w:p w14:paraId="7B9EFBE9" w14:textId="77777777" w:rsidR="00F93307" w:rsidRDefault="00F93307" w:rsidP="00F93307">
      <w:pPr>
        <w:pStyle w:val="PL"/>
      </w:pPr>
      <w:r>
        <w:t xml:space="preserve">                  properties:</w:t>
      </w:r>
    </w:p>
    <w:p w14:paraId="1D3326E3" w14:textId="77777777" w:rsidR="00F93307" w:rsidRDefault="00F93307" w:rsidP="00F93307">
      <w:pPr>
        <w:pStyle w:val="PL"/>
      </w:pPr>
      <w:r>
        <w:t xml:space="preserve">                    cPciConfigurationControl:</w:t>
      </w:r>
    </w:p>
    <w:p w14:paraId="4E679513" w14:textId="77777777" w:rsidR="00F93307" w:rsidRDefault="00F93307" w:rsidP="00F93307">
      <w:pPr>
        <w:pStyle w:val="PL"/>
      </w:pPr>
      <w:r>
        <w:t xml:space="preserve">                      type: boolean</w:t>
      </w:r>
    </w:p>
    <w:p w14:paraId="76CEE619" w14:textId="77777777" w:rsidR="00F93307" w:rsidRDefault="00F93307" w:rsidP="00F93307">
      <w:pPr>
        <w:pStyle w:val="PL"/>
      </w:pPr>
      <w:r>
        <w:t xml:space="preserve">                    cSonPciList:</w:t>
      </w:r>
    </w:p>
    <w:p w14:paraId="7A5E3202" w14:textId="77777777" w:rsidR="00F93307" w:rsidRDefault="00F93307" w:rsidP="00F93307">
      <w:pPr>
        <w:pStyle w:val="PL"/>
      </w:pPr>
      <w:r>
        <w:t xml:space="preserve">                      $ref: "#/components/schemas/CSonPciList"</w:t>
      </w:r>
    </w:p>
    <w:p w14:paraId="0AB16A58" w14:textId="77777777" w:rsidR="00F93307" w:rsidRDefault="00F93307" w:rsidP="00F93307">
      <w:pPr>
        <w:pStyle w:val="PL"/>
      </w:pPr>
    </w:p>
    <w:p w14:paraId="53496FEF" w14:textId="77777777" w:rsidR="00F93307" w:rsidRDefault="00F93307" w:rsidP="00F93307">
      <w:pPr>
        <w:pStyle w:val="PL"/>
      </w:pPr>
      <w:r>
        <w:t xml:space="preserve">    CESManagementFunction-Single:</w:t>
      </w:r>
    </w:p>
    <w:p w14:paraId="435805FB" w14:textId="77777777" w:rsidR="00F93307" w:rsidRDefault="00F93307" w:rsidP="00F93307">
      <w:pPr>
        <w:pStyle w:val="PL"/>
      </w:pPr>
      <w:r>
        <w:t xml:space="preserve">      allOf:</w:t>
      </w:r>
    </w:p>
    <w:p w14:paraId="22EA4614" w14:textId="77777777" w:rsidR="00F93307" w:rsidRDefault="00F93307" w:rsidP="00F93307">
      <w:pPr>
        <w:pStyle w:val="PL"/>
      </w:pPr>
      <w:r>
        <w:t xml:space="preserve">        - $ref: 'TS28623_GenericNrm.yaml#/components/schemas/Top'</w:t>
      </w:r>
    </w:p>
    <w:p w14:paraId="108F2338" w14:textId="77777777" w:rsidR="00F93307" w:rsidRDefault="00F93307" w:rsidP="00F93307">
      <w:pPr>
        <w:pStyle w:val="PL"/>
      </w:pPr>
      <w:r>
        <w:t xml:space="preserve">        - type: object</w:t>
      </w:r>
    </w:p>
    <w:p w14:paraId="5E46C66D" w14:textId="77777777" w:rsidR="00F93307" w:rsidRDefault="00F93307" w:rsidP="00F93307">
      <w:pPr>
        <w:pStyle w:val="PL"/>
      </w:pPr>
      <w:r>
        <w:t xml:space="preserve">          properties:</w:t>
      </w:r>
    </w:p>
    <w:p w14:paraId="5C372E72" w14:textId="77777777" w:rsidR="00F93307" w:rsidRDefault="00F93307" w:rsidP="00F93307">
      <w:pPr>
        <w:pStyle w:val="PL"/>
      </w:pPr>
      <w:r>
        <w:t xml:space="preserve">            attributes:</w:t>
      </w:r>
    </w:p>
    <w:p w14:paraId="4BFDA601" w14:textId="77777777" w:rsidR="00F93307" w:rsidRDefault="00F93307" w:rsidP="00F93307">
      <w:pPr>
        <w:pStyle w:val="PL"/>
      </w:pPr>
      <w:r>
        <w:t xml:space="preserve">                  type: object</w:t>
      </w:r>
    </w:p>
    <w:p w14:paraId="5CD63EFE" w14:textId="77777777" w:rsidR="00F93307" w:rsidRDefault="00F93307" w:rsidP="00F93307">
      <w:pPr>
        <w:pStyle w:val="PL"/>
      </w:pPr>
      <w:r>
        <w:t xml:space="preserve">                  properties:</w:t>
      </w:r>
    </w:p>
    <w:p w14:paraId="223B6CD1" w14:textId="77777777" w:rsidR="00F93307" w:rsidRDefault="00F93307" w:rsidP="00F93307">
      <w:pPr>
        <w:pStyle w:val="PL"/>
      </w:pPr>
      <w:r>
        <w:t xml:space="preserve">                    cesSwitch:</w:t>
      </w:r>
    </w:p>
    <w:p w14:paraId="5CCA5FE5" w14:textId="77777777" w:rsidR="00F93307" w:rsidRDefault="00F93307" w:rsidP="00F93307">
      <w:pPr>
        <w:pStyle w:val="PL"/>
      </w:pPr>
      <w:r>
        <w:t xml:space="preserve">                      type: boolean</w:t>
      </w:r>
    </w:p>
    <w:p w14:paraId="5ACDC974" w14:textId="77777777" w:rsidR="00F93307" w:rsidRDefault="00F93307" w:rsidP="00F93307">
      <w:pPr>
        <w:pStyle w:val="PL"/>
      </w:pPr>
      <w:r>
        <w:t xml:space="preserve">                    intraRatEsActivationOriginalCellLoadParameters:</w:t>
      </w:r>
    </w:p>
    <w:p w14:paraId="23B64B3F" w14:textId="77777777" w:rsidR="00F93307" w:rsidRDefault="00F93307" w:rsidP="00F93307">
      <w:pPr>
        <w:pStyle w:val="PL"/>
      </w:pPr>
      <w:r>
        <w:t xml:space="preserve">                      $ref: "#/components/schemas/IntraRatEsActivationOriginalCellLoadParameters"</w:t>
      </w:r>
    </w:p>
    <w:p w14:paraId="23717D24" w14:textId="77777777" w:rsidR="00F93307" w:rsidRDefault="00F93307" w:rsidP="00F93307">
      <w:pPr>
        <w:pStyle w:val="PL"/>
      </w:pPr>
      <w:r>
        <w:t xml:space="preserve">                    intraRatEsActivationCandidateCellsLoadParameters:</w:t>
      </w:r>
    </w:p>
    <w:p w14:paraId="53DA8BF8" w14:textId="77777777" w:rsidR="00F93307" w:rsidRDefault="00F93307" w:rsidP="00F93307">
      <w:pPr>
        <w:pStyle w:val="PL"/>
      </w:pPr>
      <w:r>
        <w:t xml:space="preserve">                      $ref: "#/components/schemas/IntraRatEsActivationCandidateCellsLoadParameters"</w:t>
      </w:r>
    </w:p>
    <w:p w14:paraId="02388449" w14:textId="77777777" w:rsidR="00F93307" w:rsidRDefault="00F93307" w:rsidP="00F93307">
      <w:pPr>
        <w:pStyle w:val="PL"/>
      </w:pPr>
      <w:r>
        <w:t xml:space="preserve">                    intraRatEsDeactivationCandidateCellsLoadParameters:</w:t>
      </w:r>
    </w:p>
    <w:p w14:paraId="4D379A2B" w14:textId="77777777" w:rsidR="00F93307" w:rsidRDefault="00F93307" w:rsidP="00F93307">
      <w:pPr>
        <w:pStyle w:val="PL"/>
      </w:pPr>
      <w:r>
        <w:t xml:space="preserve">                      $ref: "#/components/schemas/IntraRatEsDeactivationCandidateCellsLoadParameters"</w:t>
      </w:r>
    </w:p>
    <w:p w14:paraId="69223F8F" w14:textId="77777777" w:rsidR="00F93307" w:rsidRDefault="00F93307" w:rsidP="00F93307">
      <w:pPr>
        <w:pStyle w:val="PL"/>
      </w:pPr>
      <w:r>
        <w:t xml:space="preserve">                    esNotAllowedTimePeriod:</w:t>
      </w:r>
    </w:p>
    <w:p w14:paraId="61ED3CEB" w14:textId="77777777" w:rsidR="00F93307" w:rsidRDefault="00F93307" w:rsidP="00F93307">
      <w:pPr>
        <w:pStyle w:val="PL"/>
      </w:pPr>
      <w:r>
        <w:t xml:space="preserve">                      $ref: "#/components/schemas/EsNotAllowedTimePeriod"</w:t>
      </w:r>
    </w:p>
    <w:p w14:paraId="6546F9C1" w14:textId="77777777" w:rsidR="00F93307" w:rsidRDefault="00F93307" w:rsidP="00F93307">
      <w:pPr>
        <w:pStyle w:val="PL"/>
      </w:pPr>
      <w:r>
        <w:t xml:space="preserve">                    interRatEsActivationOriginalCellParameters:</w:t>
      </w:r>
    </w:p>
    <w:p w14:paraId="6EE86103" w14:textId="77777777" w:rsidR="00F93307" w:rsidRDefault="00F93307" w:rsidP="00F93307">
      <w:pPr>
        <w:pStyle w:val="PL"/>
      </w:pPr>
      <w:r>
        <w:t xml:space="preserve">                      $ref: "#/components/schemas/IntraRatEsActivationOriginalCellLoadParameters"</w:t>
      </w:r>
    </w:p>
    <w:p w14:paraId="63DEB29D" w14:textId="77777777" w:rsidR="00F93307" w:rsidRDefault="00F93307" w:rsidP="00F93307">
      <w:pPr>
        <w:pStyle w:val="PL"/>
      </w:pPr>
      <w:r>
        <w:t xml:space="preserve">                    interRatEsActivationCandidateCellParameters:</w:t>
      </w:r>
    </w:p>
    <w:p w14:paraId="71771B0E" w14:textId="77777777" w:rsidR="00F93307" w:rsidRDefault="00F93307" w:rsidP="00F93307">
      <w:pPr>
        <w:pStyle w:val="PL"/>
      </w:pPr>
      <w:r>
        <w:t xml:space="preserve">                      $ref: "#/components/schemas/IntraRatEsActivationOriginalCellLoadParameters"</w:t>
      </w:r>
    </w:p>
    <w:p w14:paraId="0155E91E" w14:textId="77777777" w:rsidR="00F93307" w:rsidRDefault="00F93307" w:rsidP="00F93307">
      <w:pPr>
        <w:pStyle w:val="PL"/>
      </w:pPr>
      <w:r>
        <w:t xml:space="preserve">                    interRatEsDeactivationCandidateCellParameters:</w:t>
      </w:r>
    </w:p>
    <w:p w14:paraId="57DCCF48" w14:textId="77777777" w:rsidR="00F93307" w:rsidRDefault="00F93307" w:rsidP="00F93307">
      <w:pPr>
        <w:pStyle w:val="PL"/>
      </w:pPr>
      <w:r>
        <w:lastRenderedPageBreak/>
        <w:t xml:space="preserve">                      $ref: "#/components/schemas/IntraRatEsActivationOriginalCellLoadParameters"</w:t>
      </w:r>
    </w:p>
    <w:p w14:paraId="4D08DD84" w14:textId="77777777" w:rsidR="00F93307" w:rsidRDefault="00F93307" w:rsidP="00F93307">
      <w:pPr>
        <w:pStyle w:val="PL"/>
      </w:pPr>
      <w:r>
        <w:t xml:space="preserve">                    energySavingControl:</w:t>
      </w:r>
    </w:p>
    <w:p w14:paraId="6826E685" w14:textId="77777777" w:rsidR="00F93307" w:rsidRDefault="00F93307" w:rsidP="00F93307">
      <w:pPr>
        <w:pStyle w:val="PL"/>
      </w:pPr>
      <w:r>
        <w:t xml:space="preserve">                      type: string</w:t>
      </w:r>
    </w:p>
    <w:p w14:paraId="376666CA" w14:textId="77777777" w:rsidR="00F93307" w:rsidRDefault="00F93307" w:rsidP="00F93307">
      <w:pPr>
        <w:pStyle w:val="PL"/>
      </w:pPr>
      <w:r>
        <w:t xml:space="preserve">                      enum:</w:t>
      </w:r>
    </w:p>
    <w:p w14:paraId="6E82317D" w14:textId="77777777" w:rsidR="00F93307" w:rsidRDefault="00F93307" w:rsidP="00F93307">
      <w:pPr>
        <w:pStyle w:val="PL"/>
      </w:pPr>
      <w:r>
        <w:t xml:space="preserve">                         - TO_BE_ENERGY_SAVING</w:t>
      </w:r>
    </w:p>
    <w:p w14:paraId="13B18E03" w14:textId="77777777" w:rsidR="00F93307" w:rsidRDefault="00F93307" w:rsidP="00F93307">
      <w:pPr>
        <w:pStyle w:val="PL"/>
      </w:pPr>
      <w:r>
        <w:t xml:space="preserve">                         - TO_BE_NOT_ENERGY_SAVING</w:t>
      </w:r>
    </w:p>
    <w:p w14:paraId="1DA1B779" w14:textId="77777777" w:rsidR="00F93307" w:rsidRDefault="00F93307" w:rsidP="00F93307">
      <w:pPr>
        <w:pStyle w:val="PL"/>
      </w:pPr>
      <w:r>
        <w:t xml:space="preserve">                    energySavingState:</w:t>
      </w:r>
    </w:p>
    <w:p w14:paraId="60086124" w14:textId="77777777" w:rsidR="00F93307" w:rsidRDefault="00F93307" w:rsidP="00F93307">
      <w:pPr>
        <w:pStyle w:val="PL"/>
      </w:pPr>
      <w:r>
        <w:t xml:space="preserve">                      type: string</w:t>
      </w:r>
    </w:p>
    <w:p w14:paraId="3C838728" w14:textId="77777777" w:rsidR="00F93307" w:rsidRDefault="00F93307" w:rsidP="00F93307">
      <w:pPr>
        <w:pStyle w:val="PL"/>
      </w:pPr>
      <w:r>
        <w:t xml:space="preserve">                      enum:</w:t>
      </w:r>
    </w:p>
    <w:p w14:paraId="1CE4E4A6" w14:textId="77777777" w:rsidR="00F93307" w:rsidRDefault="00F93307" w:rsidP="00F93307">
      <w:pPr>
        <w:pStyle w:val="PL"/>
      </w:pPr>
      <w:r>
        <w:t xml:space="preserve">                         - IS_NOT_ENERGY_SAVING</w:t>
      </w:r>
    </w:p>
    <w:p w14:paraId="142462FD" w14:textId="77777777" w:rsidR="00F93307" w:rsidRDefault="00F93307" w:rsidP="00F93307">
      <w:pPr>
        <w:pStyle w:val="PL"/>
      </w:pPr>
      <w:r>
        <w:t xml:space="preserve">                         - IS_ENERGY_SAVING</w:t>
      </w:r>
    </w:p>
    <w:p w14:paraId="52F63D9B" w14:textId="77777777" w:rsidR="00F93307" w:rsidRDefault="00F93307" w:rsidP="00F93307">
      <w:pPr>
        <w:pStyle w:val="PL"/>
      </w:pPr>
    </w:p>
    <w:p w14:paraId="4BA637E7" w14:textId="77777777" w:rsidR="00F93307" w:rsidRDefault="00F93307" w:rsidP="00F93307">
      <w:pPr>
        <w:pStyle w:val="PL"/>
      </w:pPr>
      <w:r>
        <w:t xml:space="preserve">    RimRSGlobal-Single:</w:t>
      </w:r>
    </w:p>
    <w:p w14:paraId="42BB7588" w14:textId="77777777" w:rsidR="00F93307" w:rsidRDefault="00F93307" w:rsidP="00F93307">
      <w:pPr>
        <w:pStyle w:val="PL"/>
      </w:pPr>
      <w:r>
        <w:t xml:space="preserve">      allOf:</w:t>
      </w:r>
    </w:p>
    <w:p w14:paraId="2C98A95D" w14:textId="77777777" w:rsidR="00F93307" w:rsidRDefault="00F93307" w:rsidP="00F93307">
      <w:pPr>
        <w:pStyle w:val="PL"/>
      </w:pPr>
      <w:r>
        <w:t xml:space="preserve">        - $ref: 'TS28623_GenericNrm.yaml#/components/schemas/Top'</w:t>
      </w:r>
    </w:p>
    <w:p w14:paraId="77A62F25" w14:textId="77777777" w:rsidR="00F93307" w:rsidRDefault="00F93307" w:rsidP="00F93307">
      <w:pPr>
        <w:pStyle w:val="PL"/>
      </w:pPr>
      <w:r>
        <w:t xml:space="preserve">        - type: object</w:t>
      </w:r>
    </w:p>
    <w:p w14:paraId="3D6BA0E4" w14:textId="77777777" w:rsidR="00F93307" w:rsidRDefault="00F93307" w:rsidP="00F93307">
      <w:pPr>
        <w:pStyle w:val="PL"/>
      </w:pPr>
      <w:r>
        <w:t xml:space="preserve">          properties:</w:t>
      </w:r>
    </w:p>
    <w:p w14:paraId="65082DCE" w14:textId="77777777" w:rsidR="00F93307" w:rsidRDefault="00F93307" w:rsidP="00F93307">
      <w:pPr>
        <w:pStyle w:val="PL"/>
      </w:pPr>
      <w:r>
        <w:t xml:space="preserve">            attributes:</w:t>
      </w:r>
    </w:p>
    <w:p w14:paraId="05D23605" w14:textId="77777777" w:rsidR="00F93307" w:rsidRDefault="00F93307" w:rsidP="00F93307">
      <w:pPr>
        <w:pStyle w:val="PL"/>
      </w:pPr>
      <w:r>
        <w:t xml:space="preserve">              type: object</w:t>
      </w:r>
    </w:p>
    <w:p w14:paraId="6C6F0CCB" w14:textId="77777777" w:rsidR="00F93307" w:rsidRDefault="00F93307" w:rsidP="00F93307">
      <w:pPr>
        <w:pStyle w:val="PL"/>
      </w:pPr>
      <w:r>
        <w:t xml:space="preserve">              properties:</w:t>
      </w:r>
    </w:p>
    <w:p w14:paraId="7B4AC3AD" w14:textId="77777777" w:rsidR="00F93307" w:rsidRDefault="00F93307" w:rsidP="00F93307">
      <w:pPr>
        <w:pStyle w:val="PL"/>
      </w:pPr>
      <w:r>
        <w:t xml:space="preserve">                frequencyDomainPara:</w:t>
      </w:r>
    </w:p>
    <w:p w14:paraId="7E41AE78" w14:textId="77777777" w:rsidR="00F93307" w:rsidRDefault="00F93307" w:rsidP="00F93307">
      <w:pPr>
        <w:pStyle w:val="PL"/>
      </w:pPr>
      <w:r>
        <w:t xml:space="preserve">                  $ref: '#/components/schemas/FrequencyDomainPara'</w:t>
      </w:r>
    </w:p>
    <w:p w14:paraId="38CF1DB7" w14:textId="77777777" w:rsidR="00F93307" w:rsidRDefault="00F93307" w:rsidP="00F93307">
      <w:pPr>
        <w:pStyle w:val="PL"/>
      </w:pPr>
      <w:r>
        <w:t xml:space="preserve">                sequenceDomainPara:</w:t>
      </w:r>
    </w:p>
    <w:p w14:paraId="7CB3D383" w14:textId="77777777" w:rsidR="00F93307" w:rsidRDefault="00F93307" w:rsidP="00F93307">
      <w:pPr>
        <w:pStyle w:val="PL"/>
      </w:pPr>
      <w:r>
        <w:t xml:space="preserve">                  $ref: '#/components/schemas/SequenceDomainPara'</w:t>
      </w:r>
    </w:p>
    <w:p w14:paraId="19C64739" w14:textId="77777777" w:rsidR="00F93307" w:rsidRDefault="00F93307" w:rsidP="00F93307">
      <w:pPr>
        <w:pStyle w:val="PL"/>
      </w:pPr>
      <w:r>
        <w:t xml:space="preserve">                timeDomainPara:</w:t>
      </w:r>
    </w:p>
    <w:p w14:paraId="66A70848" w14:textId="77777777" w:rsidR="00F93307" w:rsidRDefault="00F93307" w:rsidP="00F93307">
      <w:pPr>
        <w:pStyle w:val="PL"/>
      </w:pPr>
      <w:r>
        <w:t xml:space="preserve">                  $ref: '#/components/schemas/TimeDomainPara'</w:t>
      </w:r>
    </w:p>
    <w:p w14:paraId="30F5A34D" w14:textId="77777777" w:rsidR="00F93307" w:rsidRDefault="00F93307" w:rsidP="00F93307">
      <w:pPr>
        <w:pStyle w:val="PL"/>
      </w:pPr>
      <w:r>
        <w:t xml:space="preserve">            RimRSSet:</w:t>
      </w:r>
    </w:p>
    <w:p w14:paraId="5A867F16" w14:textId="77777777" w:rsidR="00F93307" w:rsidRDefault="00F93307" w:rsidP="00F93307">
      <w:pPr>
        <w:pStyle w:val="PL"/>
      </w:pPr>
      <w:r>
        <w:t xml:space="preserve">              $ref: '#/components/schemas/RimRSSet-Multiple'</w:t>
      </w:r>
    </w:p>
    <w:p w14:paraId="74C65F15" w14:textId="77777777" w:rsidR="00F93307" w:rsidRDefault="00F93307" w:rsidP="00F93307">
      <w:pPr>
        <w:pStyle w:val="PL"/>
      </w:pPr>
    </w:p>
    <w:p w14:paraId="793A9EA3" w14:textId="77777777" w:rsidR="00F93307" w:rsidRDefault="00F93307" w:rsidP="00F93307">
      <w:pPr>
        <w:pStyle w:val="PL"/>
      </w:pPr>
      <w:r>
        <w:t xml:space="preserve">    RimRSSet-Single:</w:t>
      </w:r>
    </w:p>
    <w:p w14:paraId="58E4D6B6" w14:textId="77777777" w:rsidR="00F93307" w:rsidRDefault="00F93307" w:rsidP="00F93307">
      <w:pPr>
        <w:pStyle w:val="PL"/>
      </w:pPr>
      <w:r>
        <w:t xml:space="preserve">      allOf:</w:t>
      </w:r>
    </w:p>
    <w:p w14:paraId="5E0DFBED" w14:textId="77777777" w:rsidR="00F93307" w:rsidRDefault="00F93307" w:rsidP="00F93307">
      <w:pPr>
        <w:pStyle w:val="PL"/>
      </w:pPr>
      <w:r>
        <w:t xml:space="preserve">        - $ref: 'TS28623_GenericNrm.yaml#/components/schemas/Top'</w:t>
      </w:r>
    </w:p>
    <w:p w14:paraId="59869DF2" w14:textId="77777777" w:rsidR="00F93307" w:rsidRDefault="00F93307" w:rsidP="00F93307">
      <w:pPr>
        <w:pStyle w:val="PL"/>
      </w:pPr>
      <w:r>
        <w:t xml:space="preserve">        - type: object</w:t>
      </w:r>
    </w:p>
    <w:p w14:paraId="1C662781" w14:textId="77777777" w:rsidR="00F93307" w:rsidRDefault="00F93307" w:rsidP="00F93307">
      <w:pPr>
        <w:pStyle w:val="PL"/>
      </w:pPr>
      <w:r>
        <w:t xml:space="preserve">          properties:</w:t>
      </w:r>
    </w:p>
    <w:p w14:paraId="16064A7F" w14:textId="77777777" w:rsidR="00F93307" w:rsidRDefault="00F93307" w:rsidP="00F93307">
      <w:pPr>
        <w:pStyle w:val="PL"/>
      </w:pPr>
      <w:r>
        <w:t xml:space="preserve">            attributes:</w:t>
      </w:r>
    </w:p>
    <w:p w14:paraId="0A649A52" w14:textId="77777777" w:rsidR="00F93307" w:rsidRDefault="00F93307" w:rsidP="00F93307">
      <w:pPr>
        <w:pStyle w:val="PL"/>
      </w:pPr>
      <w:r>
        <w:t xml:space="preserve">              type: object</w:t>
      </w:r>
    </w:p>
    <w:p w14:paraId="5080E766" w14:textId="77777777" w:rsidR="00F93307" w:rsidRDefault="00F93307" w:rsidP="00F93307">
      <w:pPr>
        <w:pStyle w:val="PL"/>
      </w:pPr>
      <w:r>
        <w:t xml:space="preserve">              properties:</w:t>
      </w:r>
    </w:p>
    <w:p w14:paraId="7C3A02F3" w14:textId="77777777" w:rsidR="00F93307" w:rsidRDefault="00F93307" w:rsidP="00F93307">
      <w:pPr>
        <w:pStyle w:val="PL"/>
      </w:pPr>
      <w:r>
        <w:t xml:space="preserve">                setId:</w:t>
      </w:r>
    </w:p>
    <w:p w14:paraId="58902EBE" w14:textId="77777777" w:rsidR="00F93307" w:rsidRDefault="00F93307" w:rsidP="00F93307">
      <w:pPr>
        <w:pStyle w:val="PL"/>
      </w:pPr>
      <w:r>
        <w:t xml:space="preserve">                  $ref: '#/components/schemas/RSSetId'</w:t>
      </w:r>
    </w:p>
    <w:p w14:paraId="2E5E22A4" w14:textId="77777777" w:rsidR="00F93307" w:rsidRDefault="00F93307" w:rsidP="00F93307">
      <w:pPr>
        <w:pStyle w:val="PL"/>
      </w:pPr>
      <w:r>
        <w:t xml:space="preserve">                setType:</w:t>
      </w:r>
    </w:p>
    <w:p w14:paraId="6C63AB77" w14:textId="77777777" w:rsidR="00F93307" w:rsidRDefault="00F93307" w:rsidP="00F93307">
      <w:pPr>
        <w:pStyle w:val="PL"/>
      </w:pPr>
      <w:r>
        <w:t xml:space="preserve">                  $ref: '#/components/schemas/RSSetType'</w:t>
      </w:r>
    </w:p>
    <w:p w14:paraId="46B5F5C8" w14:textId="77777777" w:rsidR="00F93307" w:rsidRDefault="00F93307" w:rsidP="00F93307">
      <w:pPr>
        <w:pStyle w:val="PL"/>
      </w:pPr>
      <w:r>
        <w:t xml:space="preserve">                nRCellDURefs:</w:t>
      </w:r>
    </w:p>
    <w:p w14:paraId="4DA2D5BE" w14:textId="77777777" w:rsidR="00F93307" w:rsidRDefault="00F93307" w:rsidP="00F93307">
      <w:pPr>
        <w:pStyle w:val="PL"/>
      </w:pPr>
      <w:r>
        <w:t xml:space="preserve">                  $ref: 'TS28623_ComDefs.yaml#/components/schemas/DnListRo'</w:t>
      </w:r>
    </w:p>
    <w:p w14:paraId="7AEEBCED" w14:textId="77777777" w:rsidR="00F93307" w:rsidRDefault="00F93307" w:rsidP="00F93307">
      <w:pPr>
        <w:pStyle w:val="PL"/>
      </w:pPr>
    </w:p>
    <w:p w14:paraId="33D2C74F" w14:textId="77777777" w:rsidR="00F93307" w:rsidRDefault="00F93307" w:rsidP="00F93307">
      <w:pPr>
        <w:pStyle w:val="PL"/>
      </w:pPr>
      <w:r>
        <w:t xml:space="preserve">    ExternalGnbDuFunction-Single:</w:t>
      </w:r>
    </w:p>
    <w:p w14:paraId="3834FB3D" w14:textId="77777777" w:rsidR="00F93307" w:rsidRDefault="00F93307" w:rsidP="00F93307">
      <w:pPr>
        <w:pStyle w:val="PL"/>
      </w:pPr>
      <w:r>
        <w:t xml:space="preserve">      allOf:</w:t>
      </w:r>
    </w:p>
    <w:p w14:paraId="63972F52" w14:textId="77777777" w:rsidR="00F93307" w:rsidRDefault="00F93307" w:rsidP="00F93307">
      <w:pPr>
        <w:pStyle w:val="PL"/>
      </w:pPr>
      <w:r>
        <w:t xml:space="preserve">        - $ref: 'TS28623_GenericNrm.yaml#/components/schemas/Top'</w:t>
      </w:r>
    </w:p>
    <w:p w14:paraId="39FF46AA" w14:textId="77777777" w:rsidR="00F93307" w:rsidRDefault="00F93307" w:rsidP="00F93307">
      <w:pPr>
        <w:pStyle w:val="PL"/>
      </w:pPr>
      <w:r>
        <w:t xml:space="preserve">        - type: object</w:t>
      </w:r>
    </w:p>
    <w:p w14:paraId="1146B47D" w14:textId="77777777" w:rsidR="00F93307" w:rsidRDefault="00F93307" w:rsidP="00F93307">
      <w:pPr>
        <w:pStyle w:val="PL"/>
      </w:pPr>
      <w:r>
        <w:t xml:space="preserve">          properties:</w:t>
      </w:r>
    </w:p>
    <w:p w14:paraId="6086D2E2" w14:textId="77777777" w:rsidR="00F93307" w:rsidRDefault="00F93307" w:rsidP="00F93307">
      <w:pPr>
        <w:pStyle w:val="PL"/>
      </w:pPr>
      <w:r>
        <w:t xml:space="preserve">            attributes:</w:t>
      </w:r>
    </w:p>
    <w:p w14:paraId="2F552023" w14:textId="77777777" w:rsidR="00F93307" w:rsidRDefault="00F93307" w:rsidP="00F93307">
      <w:pPr>
        <w:pStyle w:val="PL"/>
      </w:pPr>
      <w:r>
        <w:t xml:space="preserve">              allOf:</w:t>
      </w:r>
    </w:p>
    <w:p w14:paraId="6FBEB81A" w14:textId="77777777" w:rsidR="00F93307" w:rsidRDefault="00F93307" w:rsidP="00F93307">
      <w:pPr>
        <w:pStyle w:val="PL"/>
      </w:pPr>
      <w:r>
        <w:t xml:space="preserve">                - $ref: 'TS28623_GenericNrm.yaml#/components/schemas/ManagedFunction-Attr'</w:t>
      </w:r>
    </w:p>
    <w:p w14:paraId="02A9B20A" w14:textId="77777777" w:rsidR="00F93307" w:rsidRDefault="00F93307" w:rsidP="00F93307">
      <w:pPr>
        <w:pStyle w:val="PL"/>
      </w:pPr>
      <w:r>
        <w:t xml:space="preserve">                - type: object</w:t>
      </w:r>
    </w:p>
    <w:p w14:paraId="431FCF06" w14:textId="77777777" w:rsidR="00F93307" w:rsidRDefault="00F93307" w:rsidP="00F93307">
      <w:pPr>
        <w:pStyle w:val="PL"/>
      </w:pPr>
      <w:r>
        <w:t xml:space="preserve">                  properties:</w:t>
      </w:r>
    </w:p>
    <w:p w14:paraId="3655E529" w14:textId="77777777" w:rsidR="00F93307" w:rsidRDefault="00F93307" w:rsidP="00F93307">
      <w:pPr>
        <w:pStyle w:val="PL"/>
      </w:pPr>
      <w:r>
        <w:t xml:space="preserve">                    gnbId:</w:t>
      </w:r>
    </w:p>
    <w:p w14:paraId="1845276B" w14:textId="77777777" w:rsidR="00F93307" w:rsidRDefault="00F93307" w:rsidP="00F93307">
      <w:pPr>
        <w:pStyle w:val="PL"/>
      </w:pPr>
      <w:r>
        <w:t xml:space="preserve">                      $ref: '#/components/schemas/GnbId'</w:t>
      </w:r>
    </w:p>
    <w:p w14:paraId="3005FF53" w14:textId="77777777" w:rsidR="00F93307" w:rsidRDefault="00F93307" w:rsidP="00F93307">
      <w:pPr>
        <w:pStyle w:val="PL"/>
      </w:pPr>
      <w:r>
        <w:t xml:space="preserve">                    gnbIdLength:</w:t>
      </w:r>
    </w:p>
    <w:p w14:paraId="7120E99E" w14:textId="77777777" w:rsidR="00F93307" w:rsidRDefault="00F93307" w:rsidP="00F93307">
      <w:pPr>
        <w:pStyle w:val="PL"/>
      </w:pPr>
      <w:r>
        <w:t xml:space="preserve">                      $ref: '#/components/schemas/GnbIdLength'</w:t>
      </w:r>
    </w:p>
    <w:p w14:paraId="16AF43C5" w14:textId="77777777" w:rsidR="00F93307" w:rsidRDefault="00F93307" w:rsidP="00F93307">
      <w:pPr>
        <w:pStyle w:val="PL"/>
      </w:pPr>
      <w:r>
        <w:t xml:space="preserve">        - $ref: 'TS28623_GenericNrm.yaml#/components/schemas/ManagedFunction-ncO'</w:t>
      </w:r>
    </w:p>
    <w:p w14:paraId="5CC7894C" w14:textId="77777777" w:rsidR="00F93307" w:rsidRDefault="00F93307" w:rsidP="00F93307">
      <w:pPr>
        <w:pStyle w:val="PL"/>
      </w:pPr>
      <w:r>
        <w:t xml:space="preserve">        - type: object</w:t>
      </w:r>
    </w:p>
    <w:p w14:paraId="6DEB134E" w14:textId="77777777" w:rsidR="00F93307" w:rsidRDefault="00F93307" w:rsidP="00F93307">
      <w:pPr>
        <w:pStyle w:val="PL"/>
      </w:pPr>
      <w:r>
        <w:t xml:space="preserve">          properties:</w:t>
      </w:r>
    </w:p>
    <w:p w14:paraId="6E508A59" w14:textId="77777777" w:rsidR="00F93307" w:rsidRDefault="00F93307" w:rsidP="00F93307">
      <w:pPr>
        <w:pStyle w:val="PL"/>
      </w:pPr>
      <w:r>
        <w:t xml:space="preserve">            EP_F1C:</w:t>
      </w:r>
    </w:p>
    <w:p w14:paraId="22D871A5" w14:textId="77777777" w:rsidR="00F93307" w:rsidRDefault="00F93307" w:rsidP="00F93307">
      <w:pPr>
        <w:pStyle w:val="PL"/>
      </w:pPr>
      <w:r>
        <w:t xml:space="preserve">              $ref: '#/components/schemas/EP_F1C-Multiple'</w:t>
      </w:r>
    </w:p>
    <w:p w14:paraId="648C7D6A" w14:textId="77777777" w:rsidR="00F93307" w:rsidRDefault="00F93307" w:rsidP="00F93307">
      <w:pPr>
        <w:pStyle w:val="PL"/>
      </w:pPr>
      <w:r>
        <w:t xml:space="preserve">            EP_F1U:</w:t>
      </w:r>
    </w:p>
    <w:p w14:paraId="7CB4275E" w14:textId="77777777" w:rsidR="00F93307" w:rsidRDefault="00F93307" w:rsidP="00F93307">
      <w:pPr>
        <w:pStyle w:val="PL"/>
      </w:pPr>
      <w:r>
        <w:t xml:space="preserve">              $ref: '#/components/schemas/EP_F1U-Multiple'</w:t>
      </w:r>
    </w:p>
    <w:p w14:paraId="26573584" w14:textId="77777777" w:rsidR="00F93307" w:rsidRDefault="00F93307" w:rsidP="00F93307">
      <w:pPr>
        <w:pStyle w:val="PL"/>
      </w:pPr>
      <w:r>
        <w:t xml:space="preserve">    NRNetwork-Single:</w:t>
      </w:r>
    </w:p>
    <w:p w14:paraId="7AACBFDF" w14:textId="77777777" w:rsidR="00F93307" w:rsidRDefault="00F93307" w:rsidP="00F93307">
      <w:pPr>
        <w:pStyle w:val="PL"/>
      </w:pPr>
      <w:r>
        <w:t xml:space="preserve">      allOf:</w:t>
      </w:r>
    </w:p>
    <w:p w14:paraId="5049D3AF" w14:textId="77777777" w:rsidR="00F93307" w:rsidRDefault="00F93307" w:rsidP="00F93307">
      <w:pPr>
        <w:pStyle w:val="PL"/>
      </w:pPr>
      <w:r>
        <w:t xml:space="preserve">        - $ref: 'TS28623_GenericNrm.yaml#/components/schemas/Top'</w:t>
      </w:r>
    </w:p>
    <w:p w14:paraId="3B4ABC36" w14:textId="77777777" w:rsidR="00F93307" w:rsidRDefault="00F93307" w:rsidP="00F93307">
      <w:pPr>
        <w:pStyle w:val="PL"/>
      </w:pPr>
      <w:r>
        <w:t xml:space="preserve">        - type: object</w:t>
      </w:r>
    </w:p>
    <w:p w14:paraId="3D234314" w14:textId="77777777" w:rsidR="00F93307" w:rsidRDefault="00F93307" w:rsidP="00F93307">
      <w:pPr>
        <w:pStyle w:val="PL"/>
      </w:pPr>
      <w:r>
        <w:t xml:space="preserve">          properties:</w:t>
      </w:r>
    </w:p>
    <w:p w14:paraId="0CD1197B" w14:textId="77777777" w:rsidR="00F93307" w:rsidRDefault="00F93307" w:rsidP="00F93307">
      <w:pPr>
        <w:pStyle w:val="PL"/>
      </w:pPr>
      <w:r>
        <w:t xml:space="preserve">            NRFrequency:</w:t>
      </w:r>
    </w:p>
    <w:p w14:paraId="4CCB3489" w14:textId="77777777" w:rsidR="00F93307" w:rsidRDefault="00F93307" w:rsidP="00F93307">
      <w:pPr>
        <w:pStyle w:val="PL"/>
      </w:pPr>
      <w:r>
        <w:t xml:space="preserve">              $ref: '#/components/schemas/NRFrequency-Multiple'</w:t>
      </w:r>
    </w:p>
    <w:p w14:paraId="2AAB5618" w14:textId="77777777" w:rsidR="00F93307" w:rsidRDefault="00F93307" w:rsidP="00F93307">
      <w:pPr>
        <w:pStyle w:val="PL"/>
      </w:pPr>
      <w:r>
        <w:t xml:space="preserve">            ExternalGnbCuCpFunction:</w:t>
      </w:r>
    </w:p>
    <w:p w14:paraId="0A12A6E5" w14:textId="77777777" w:rsidR="00F93307" w:rsidRDefault="00F93307" w:rsidP="00F93307">
      <w:pPr>
        <w:pStyle w:val="PL"/>
      </w:pPr>
      <w:r>
        <w:t xml:space="preserve">              $ref: '#/components/schemas/ExternalGnbCuCpFunction-Multiple'</w:t>
      </w:r>
    </w:p>
    <w:p w14:paraId="0899604F" w14:textId="77777777" w:rsidR="00F93307" w:rsidRDefault="00F93307" w:rsidP="00F93307">
      <w:pPr>
        <w:pStyle w:val="PL"/>
      </w:pPr>
      <w:r>
        <w:t xml:space="preserve">            ExternalGnbCuUpFunction:</w:t>
      </w:r>
    </w:p>
    <w:p w14:paraId="7F106441" w14:textId="77777777" w:rsidR="00F93307" w:rsidRDefault="00F93307" w:rsidP="00F93307">
      <w:pPr>
        <w:pStyle w:val="PL"/>
      </w:pPr>
      <w:r>
        <w:t xml:space="preserve">              $ref: '#/components/schemas/ExternalGnbCuUpFunction-Multiple'</w:t>
      </w:r>
    </w:p>
    <w:p w14:paraId="32E2FC3D" w14:textId="77777777" w:rsidR="00F93307" w:rsidRDefault="00F93307" w:rsidP="00F93307">
      <w:pPr>
        <w:pStyle w:val="PL"/>
      </w:pPr>
      <w:r>
        <w:t xml:space="preserve">            ExternalGnbDuFunction:</w:t>
      </w:r>
    </w:p>
    <w:p w14:paraId="48F375EB" w14:textId="77777777" w:rsidR="00F93307" w:rsidRDefault="00F93307" w:rsidP="00F93307">
      <w:pPr>
        <w:pStyle w:val="PL"/>
      </w:pPr>
      <w:r>
        <w:t xml:space="preserve">              $ref: '#/components/schemas/ExternalGnbDuFunction-Multiple'</w:t>
      </w:r>
    </w:p>
    <w:p w14:paraId="3EFF9655" w14:textId="77777777" w:rsidR="00F93307" w:rsidRDefault="00F93307" w:rsidP="00F93307">
      <w:pPr>
        <w:pStyle w:val="PL"/>
      </w:pPr>
    </w:p>
    <w:p w14:paraId="6E370C2C" w14:textId="77777777" w:rsidR="00F93307" w:rsidRDefault="00F93307" w:rsidP="00F93307">
      <w:pPr>
        <w:pStyle w:val="PL"/>
      </w:pPr>
    </w:p>
    <w:p w14:paraId="50DAF742" w14:textId="77777777" w:rsidR="00F93307" w:rsidRDefault="00F93307" w:rsidP="00F93307">
      <w:pPr>
        <w:pStyle w:val="PL"/>
      </w:pPr>
      <w:r>
        <w:t xml:space="preserve">    ExternalGnbCuUpFunction-Single:</w:t>
      </w:r>
    </w:p>
    <w:p w14:paraId="7B4C81CE" w14:textId="77777777" w:rsidR="00F93307" w:rsidRDefault="00F93307" w:rsidP="00F93307">
      <w:pPr>
        <w:pStyle w:val="PL"/>
      </w:pPr>
      <w:r>
        <w:t xml:space="preserve">      allOf:</w:t>
      </w:r>
    </w:p>
    <w:p w14:paraId="411CAC14" w14:textId="77777777" w:rsidR="00F93307" w:rsidRDefault="00F93307" w:rsidP="00F93307">
      <w:pPr>
        <w:pStyle w:val="PL"/>
      </w:pPr>
      <w:r>
        <w:t xml:space="preserve">        - $ref: 'TS28623_GenericNrm.yaml#/components/schemas/Top'</w:t>
      </w:r>
    </w:p>
    <w:p w14:paraId="04025901" w14:textId="77777777" w:rsidR="00F93307" w:rsidRDefault="00F93307" w:rsidP="00F93307">
      <w:pPr>
        <w:pStyle w:val="PL"/>
      </w:pPr>
      <w:r>
        <w:t xml:space="preserve">        - type: object</w:t>
      </w:r>
    </w:p>
    <w:p w14:paraId="691D37C1" w14:textId="77777777" w:rsidR="00F93307" w:rsidRDefault="00F93307" w:rsidP="00F93307">
      <w:pPr>
        <w:pStyle w:val="PL"/>
      </w:pPr>
      <w:r>
        <w:t xml:space="preserve">          properties:</w:t>
      </w:r>
    </w:p>
    <w:p w14:paraId="20F0D064" w14:textId="77777777" w:rsidR="00F93307" w:rsidRDefault="00F93307" w:rsidP="00F93307">
      <w:pPr>
        <w:pStyle w:val="PL"/>
      </w:pPr>
      <w:r>
        <w:t xml:space="preserve">            attributes:</w:t>
      </w:r>
    </w:p>
    <w:p w14:paraId="517747AC" w14:textId="77777777" w:rsidR="00F93307" w:rsidRDefault="00F93307" w:rsidP="00F93307">
      <w:pPr>
        <w:pStyle w:val="PL"/>
      </w:pPr>
      <w:r>
        <w:t xml:space="preserve">              allOf:</w:t>
      </w:r>
    </w:p>
    <w:p w14:paraId="680565ED" w14:textId="77777777" w:rsidR="00F93307" w:rsidRDefault="00F93307" w:rsidP="00F93307">
      <w:pPr>
        <w:pStyle w:val="PL"/>
      </w:pPr>
      <w:r>
        <w:t xml:space="preserve">                - $ref: 'TS28623_GenericNrm.yaml#/components/schemas/ManagedFunction-Attr'</w:t>
      </w:r>
    </w:p>
    <w:p w14:paraId="32242A23" w14:textId="77777777" w:rsidR="00F93307" w:rsidRDefault="00F93307" w:rsidP="00F93307">
      <w:pPr>
        <w:pStyle w:val="PL"/>
      </w:pPr>
      <w:r>
        <w:t xml:space="preserve">                - type: object</w:t>
      </w:r>
    </w:p>
    <w:p w14:paraId="30714FEA" w14:textId="77777777" w:rsidR="00F93307" w:rsidRDefault="00F93307" w:rsidP="00F93307">
      <w:pPr>
        <w:pStyle w:val="PL"/>
      </w:pPr>
      <w:r>
        <w:t xml:space="preserve">                  properties:</w:t>
      </w:r>
    </w:p>
    <w:p w14:paraId="06139DA0" w14:textId="77777777" w:rsidR="00F93307" w:rsidRDefault="00F93307" w:rsidP="00F93307">
      <w:pPr>
        <w:pStyle w:val="PL"/>
      </w:pPr>
      <w:r>
        <w:t xml:space="preserve">                    gnbId:</w:t>
      </w:r>
    </w:p>
    <w:p w14:paraId="3992BFE4" w14:textId="77777777" w:rsidR="00F93307" w:rsidRDefault="00F93307" w:rsidP="00F93307">
      <w:pPr>
        <w:pStyle w:val="PL"/>
      </w:pPr>
      <w:r>
        <w:t xml:space="preserve">                      $ref: '#/components/schemas/GnbId'</w:t>
      </w:r>
    </w:p>
    <w:p w14:paraId="4DD87395" w14:textId="77777777" w:rsidR="00F93307" w:rsidRDefault="00F93307" w:rsidP="00F93307">
      <w:pPr>
        <w:pStyle w:val="PL"/>
      </w:pPr>
      <w:r>
        <w:t xml:space="preserve">                    gnbIdLength:</w:t>
      </w:r>
    </w:p>
    <w:p w14:paraId="03D6E83C" w14:textId="77777777" w:rsidR="00F93307" w:rsidRDefault="00F93307" w:rsidP="00F93307">
      <w:pPr>
        <w:pStyle w:val="PL"/>
      </w:pPr>
      <w:r>
        <w:t xml:space="preserve">                      $ref: '#/components/schemas/GnbIdLength'</w:t>
      </w:r>
    </w:p>
    <w:p w14:paraId="6697F5C0" w14:textId="77777777" w:rsidR="00F93307" w:rsidRDefault="00F93307" w:rsidP="00F93307">
      <w:pPr>
        <w:pStyle w:val="PL"/>
      </w:pPr>
      <w:r>
        <w:t xml:space="preserve">        - $ref: 'TS28623_GenericNrm.yaml#/components/schemas/ManagedFunction-ncO'</w:t>
      </w:r>
    </w:p>
    <w:p w14:paraId="6EBBAA2D" w14:textId="77777777" w:rsidR="00F93307" w:rsidRDefault="00F93307" w:rsidP="00F93307">
      <w:pPr>
        <w:pStyle w:val="PL"/>
      </w:pPr>
      <w:r>
        <w:t xml:space="preserve">        - type: object</w:t>
      </w:r>
    </w:p>
    <w:p w14:paraId="307C81FA" w14:textId="77777777" w:rsidR="00F93307" w:rsidRDefault="00F93307" w:rsidP="00F93307">
      <w:pPr>
        <w:pStyle w:val="PL"/>
      </w:pPr>
      <w:r>
        <w:t xml:space="preserve">          properties:</w:t>
      </w:r>
    </w:p>
    <w:p w14:paraId="33931097" w14:textId="77777777" w:rsidR="00F93307" w:rsidRDefault="00F93307" w:rsidP="00F93307">
      <w:pPr>
        <w:pStyle w:val="PL"/>
      </w:pPr>
      <w:r>
        <w:t xml:space="preserve">            EP_E1:</w:t>
      </w:r>
    </w:p>
    <w:p w14:paraId="2BF0303F" w14:textId="77777777" w:rsidR="00F93307" w:rsidRDefault="00F93307" w:rsidP="00F93307">
      <w:pPr>
        <w:pStyle w:val="PL"/>
      </w:pPr>
      <w:r>
        <w:t xml:space="preserve">              $ref: '#/components/schemas/EP_E1-Multiple'</w:t>
      </w:r>
    </w:p>
    <w:p w14:paraId="3877ADFD" w14:textId="77777777" w:rsidR="00F93307" w:rsidRDefault="00F93307" w:rsidP="00F93307">
      <w:pPr>
        <w:pStyle w:val="PL"/>
      </w:pPr>
      <w:r>
        <w:t xml:space="preserve">            EP_F1U:</w:t>
      </w:r>
    </w:p>
    <w:p w14:paraId="625A993A" w14:textId="77777777" w:rsidR="00F93307" w:rsidRDefault="00F93307" w:rsidP="00F93307">
      <w:pPr>
        <w:pStyle w:val="PL"/>
      </w:pPr>
      <w:r>
        <w:t xml:space="preserve">              $ref: '#/components/schemas/EP_F1U-Multiple'</w:t>
      </w:r>
    </w:p>
    <w:p w14:paraId="48B52980" w14:textId="77777777" w:rsidR="00F93307" w:rsidRDefault="00F93307" w:rsidP="00F93307">
      <w:pPr>
        <w:pStyle w:val="PL"/>
      </w:pPr>
      <w:r>
        <w:t xml:space="preserve">            EP_XnU:</w:t>
      </w:r>
    </w:p>
    <w:p w14:paraId="6905EEC3" w14:textId="77777777" w:rsidR="00F93307" w:rsidRDefault="00F93307" w:rsidP="00F93307">
      <w:pPr>
        <w:pStyle w:val="PL"/>
      </w:pPr>
      <w:r>
        <w:t xml:space="preserve">              $ref: '#/components/schemas/EP_XnU-Multiple'</w:t>
      </w:r>
    </w:p>
    <w:p w14:paraId="23A591D2" w14:textId="77777777" w:rsidR="00F93307" w:rsidRDefault="00F93307" w:rsidP="00F93307">
      <w:pPr>
        <w:pStyle w:val="PL"/>
      </w:pPr>
      <w:r>
        <w:t xml:space="preserve">    ExternalGnbCuCpFunction-Single:</w:t>
      </w:r>
    </w:p>
    <w:p w14:paraId="21D7FD1B" w14:textId="77777777" w:rsidR="00F93307" w:rsidRDefault="00F93307" w:rsidP="00F93307">
      <w:pPr>
        <w:pStyle w:val="PL"/>
      </w:pPr>
      <w:r>
        <w:t xml:space="preserve">      allOf:</w:t>
      </w:r>
    </w:p>
    <w:p w14:paraId="7615CA26" w14:textId="77777777" w:rsidR="00F93307" w:rsidRDefault="00F93307" w:rsidP="00F93307">
      <w:pPr>
        <w:pStyle w:val="PL"/>
      </w:pPr>
      <w:r>
        <w:t xml:space="preserve">        - $ref: 'TS28623_GenericNrm.yaml#/components/schemas/Top'</w:t>
      </w:r>
    </w:p>
    <w:p w14:paraId="3CF90FBD" w14:textId="77777777" w:rsidR="00F93307" w:rsidRDefault="00F93307" w:rsidP="00F93307">
      <w:pPr>
        <w:pStyle w:val="PL"/>
      </w:pPr>
      <w:r>
        <w:t xml:space="preserve">        - type: object</w:t>
      </w:r>
    </w:p>
    <w:p w14:paraId="39DD89EC" w14:textId="77777777" w:rsidR="00F93307" w:rsidRDefault="00F93307" w:rsidP="00F93307">
      <w:pPr>
        <w:pStyle w:val="PL"/>
      </w:pPr>
      <w:r>
        <w:t xml:space="preserve">          properties:</w:t>
      </w:r>
    </w:p>
    <w:p w14:paraId="0300E86C" w14:textId="77777777" w:rsidR="00F93307" w:rsidRDefault="00F93307" w:rsidP="00F93307">
      <w:pPr>
        <w:pStyle w:val="PL"/>
      </w:pPr>
      <w:r>
        <w:t xml:space="preserve">            attributes:</w:t>
      </w:r>
    </w:p>
    <w:p w14:paraId="54E127DD" w14:textId="77777777" w:rsidR="00F93307" w:rsidRDefault="00F93307" w:rsidP="00F93307">
      <w:pPr>
        <w:pStyle w:val="PL"/>
      </w:pPr>
      <w:r>
        <w:t xml:space="preserve">              allOf:</w:t>
      </w:r>
    </w:p>
    <w:p w14:paraId="5CC31EB4" w14:textId="77777777" w:rsidR="00F93307" w:rsidRDefault="00F93307" w:rsidP="00F93307">
      <w:pPr>
        <w:pStyle w:val="PL"/>
      </w:pPr>
      <w:r>
        <w:t xml:space="preserve">                - $ref: &gt;-</w:t>
      </w:r>
    </w:p>
    <w:p w14:paraId="447DD2EE" w14:textId="77777777" w:rsidR="00F93307" w:rsidRDefault="00F93307" w:rsidP="00F93307">
      <w:pPr>
        <w:pStyle w:val="PL"/>
      </w:pPr>
      <w:r>
        <w:t xml:space="preserve">                    TS28623_GenericNrm.yaml#/components/schemas/ManagedFunction-Attr</w:t>
      </w:r>
    </w:p>
    <w:p w14:paraId="2A11D1C0" w14:textId="77777777" w:rsidR="00F93307" w:rsidRDefault="00F93307" w:rsidP="00F93307">
      <w:pPr>
        <w:pStyle w:val="PL"/>
      </w:pPr>
      <w:r>
        <w:t xml:space="preserve">                - type: object</w:t>
      </w:r>
    </w:p>
    <w:p w14:paraId="08A86BB3" w14:textId="77777777" w:rsidR="00F93307" w:rsidRDefault="00F93307" w:rsidP="00F93307">
      <w:pPr>
        <w:pStyle w:val="PL"/>
      </w:pPr>
      <w:r>
        <w:t xml:space="preserve">                  properties:</w:t>
      </w:r>
    </w:p>
    <w:p w14:paraId="4038674D" w14:textId="77777777" w:rsidR="00F93307" w:rsidRDefault="00F93307" w:rsidP="00F93307">
      <w:pPr>
        <w:pStyle w:val="PL"/>
      </w:pPr>
      <w:r>
        <w:t xml:space="preserve">                    gnbId:</w:t>
      </w:r>
    </w:p>
    <w:p w14:paraId="4EDFD46E" w14:textId="77777777" w:rsidR="00F93307" w:rsidRDefault="00F93307" w:rsidP="00F93307">
      <w:pPr>
        <w:pStyle w:val="PL"/>
      </w:pPr>
      <w:r>
        <w:t xml:space="preserve">                      $ref: '#/components/schemas/GnbId'</w:t>
      </w:r>
    </w:p>
    <w:p w14:paraId="7BE56988" w14:textId="77777777" w:rsidR="00F93307" w:rsidRDefault="00F93307" w:rsidP="00F93307">
      <w:pPr>
        <w:pStyle w:val="PL"/>
      </w:pPr>
      <w:r>
        <w:t xml:space="preserve">                    gnbIdLength:</w:t>
      </w:r>
    </w:p>
    <w:p w14:paraId="2B0E83FD" w14:textId="77777777" w:rsidR="00F93307" w:rsidRDefault="00F93307" w:rsidP="00F93307">
      <w:pPr>
        <w:pStyle w:val="PL"/>
      </w:pPr>
      <w:r>
        <w:t xml:space="preserve">                      $ref: '#/components/schemas/GnbIdLength'</w:t>
      </w:r>
    </w:p>
    <w:p w14:paraId="66EA44DE" w14:textId="77777777" w:rsidR="00F93307" w:rsidRDefault="00F93307" w:rsidP="00F93307">
      <w:pPr>
        <w:pStyle w:val="PL"/>
      </w:pPr>
      <w:r>
        <w:t xml:space="preserve">                    plmnId:</w:t>
      </w:r>
    </w:p>
    <w:p w14:paraId="4460EF2F" w14:textId="77777777" w:rsidR="00F93307" w:rsidRDefault="00F93307" w:rsidP="00F93307">
      <w:pPr>
        <w:pStyle w:val="PL"/>
      </w:pPr>
      <w:r>
        <w:t xml:space="preserve">                      $ref: 'TS28623_ComDefs.yaml#/components/schemas/PlmnId'</w:t>
      </w:r>
    </w:p>
    <w:p w14:paraId="55C4C58D" w14:textId="77777777" w:rsidR="00F93307" w:rsidRDefault="00F93307" w:rsidP="00F93307">
      <w:pPr>
        <w:pStyle w:val="PL"/>
      </w:pPr>
      <w:r>
        <w:t xml:space="preserve">        - $ref: 'TS28623_GenericNrm.yaml#/components/schemas/ManagedFunction-ncO'</w:t>
      </w:r>
    </w:p>
    <w:p w14:paraId="78DB8624" w14:textId="77777777" w:rsidR="00F93307" w:rsidRDefault="00F93307" w:rsidP="00F93307">
      <w:pPr>
        <w:pStyle w:val="PL"/>
      </w:pPr>
      <w:r>
        <w:t xml:space="preserve">        - type: object</w:t>
      </w:r>
    </w:p>
    <w:p w14:paraId="18B5FDB4" w14:textId="77777777" w:rsidR="00F93307" w:rsidRDefault="00F93307" w:rsidP="00F93307">
      <w:pPr>
        <w:pStyle w:val="PL"/>
      </w:pPr>
      <w:r>
        <w:t xml:space="preserve">          properties:</w:t>
      </w:r>
    </w:p>
    <w:p w14:paraId="18D2A827" w14:textId="77777777" w:rsidR="00F93307" w:rsidRDefault="00F93307" w:rsidP="00F93307">
      <w:pPr>
        <w:pStyle w:val="PL"/>
      </w:pPr>
      <w:r>
        <w:t xml:space="preserve">            ExternalNrCellCu:</w:t>
      </w:r>
    </w:p>
    <w:p w14:paraId="648997C3" w14:textId="77777777" w:rsidR="00F93307" w:rsidRDefault="00F93307" w:rsidP="00F93307">
      <w:pPr>
        <w:pStyle w:val="PL"/>
      </w:pPr>
      <w:r>
        <w:t xml:space="preserve">              $ref: '#/components/schemas/ExternalNrCellCu-Multiple'</w:t>
      </w:r>
    </w:p>
    <w:p w14:paraId="0D900B81" w14:textId="77777777" w:rsidR="00F93307" w:rsidRDefault="00F93307" w:rsidP="00F93307">
      <w:pPr>
        <w:pStyle w:val="PL"/>
      </w:pPr>
      <w:r>
        <w:t xml:space="preserve">            EP_XnC:</w:t>
      </w:r>
    </w:p>
    <w:p w14:paraId="6A160A69" w14:textId="77777777" w:rsidR="00F93307" w:rsidRDefault="00F93307" w:rsidP="00F93307">
      <w:pPr>
        <w:pStyle w:val="PL"/>
      </w:pPr>
      <w:r>
        <w:t xml:space="preserve">              $ref: '#/components/schemas/EP_XnC-Multiple'</w:t>
      </w:r>
    </w:p>
    <w:p w14:paraId="6A9A40F9" w14:textId="77777777" w:rsidR="00F93307" w:rsidRDefault="00F93307" w:rsidP="00F93307">
      <w:pPr>
        <w:pStyle w:val="PL"/>
      </w:pPr>
      <w:r>
        <w:t xml:space="preserve">            EP_E1:</w:t>
      </w:r>
    </w:p>
    <w:p w14:paraId="3ABB80B3" w14:textId="77777777" w:rsidR="00F93307" w:rsidRDefault="00F93307" w:rsidP="00F93307">
      <w:pPr>
        <w:pStyle w:val="PL"/>
      </w:pPr>
      <w:r>
        <w:t xml:space="preserve">              $ref: '#/components/schemas/EP_E1-Multiple'</w:t>
      </w:r>
    </w:p>
    <w:p w14:paraId="4645309D" w14:textId="77777777" w:rsidR="00F93307" w:rsidRDefault="00F93307" w:rsidP="00F93307">
      <w:pPr>
        <w:pStyle w:val="PL"/>
      </w:pPr>
      <w:r>
        <w:t xml:space="preserve">            EP_F1C:</w:t>
      </w:r>
    </w:p>
    <w:p w14:paraId="6766CBDA" w14:textId="77777777" w:rsidR="00F93307" w:rsidRDefault="00F93307" w:rsidP="00F93307">
      <w:pPr>
        <w:pStyle w:val="PL"/>
      </w:pPr>
      <w:r>
        <w:t xml:space="preserve">              $ref: '#/components/schemas/EP_F1C-Multiple'</w:t>
      </w:r>
    </w:p>
    <w:p w14:paraId="6DA75BB6" w14:textId="77777777" w:rsidR="00F93307" w:rsidRDefault="00F93307" w:rsidP="00F93307">
      <w:pPr>
        <w:pStyle w:val="PL"/>
      </w:pPr>
      <w:r>
        <w:t xml:space="preserve">    ExternalNrCellCu-Single:</w:t>
      </w:r>
    </w:p>
    <w:p w14:paraId="48763613" w14:textId="77777777" w:rsidR="00F93307" w:rsidRDefault="00F93307" w:rsidP="00F93307">
      <w:pPr>
        <w:pStyle w:val="PL"/>
      </w:pPr>
      <w:r>
        <w:t xml:space="preserve">      allOf:</w:t>
      </w:r>
    </w:p>
    <w:p w14:paraId="7A055289" w14:textId="77777777" w:rsidR="00F93307" w:rsidRDefault="00F93307" w:rsidP="00F93307">
      <w:pPr>
        <w:pStyle w:val="PL"/>
      </w:pPr>
      <w:r>
        <w:t xml:space="preserve">        - $ref: 'TS28623_GenericNrm.yaml#/components/schemas/Top'</w:t>
      </w:r>
    </w:p>
    <w:p w14:paraId="393C5798" w14:textId="77777777" w:rsidR="00F93307" w:rsidRDefault="00F93307" w:rsidP="00F93307">
      <w:pPr>
        <w:pStyle w:val="PL"/>
      </w:pPr>
      <w:r>
        <w:t xml:space="preserve">        - type: object</w:t>
      </w:r>
    </w:p>
    <w:p w14:paraId="5AF92594" w14:textId="77777777" w:rsidR="00F93307" w:rsidRDefault="00F93307" w:rsidP="00F93307">
      <w:pPr>
        <w:pStyle w:val="PL"/>
      </w:pPr>
      <w:r>
        <w:t xml:space="preserve">          properties:</w:t>
      </w:r>
    </w:p>
    <w:p w14:paraId="232383EC" w14:textId="77777777" w:rsidR="00F93307" w:rsidRDefault="00F93307" w:rsidP="00F93307">
      <w:pPr>
        <w:pStyle w:val="PL"/>
      </w:pPr>
      <w:r>
        <w:t xml:space="preserve">            attributes:</w:t>
      </w:r>
    </w:p>
    <w:p w14:paraId="2488B074" w14:textId="77777777" w:rsidR="00F93307" w:rsidRDefault="00F93307" w:rsidP="00F93307">
      <w:pPr>
        <w:pStyle w:val="PL"/>
      </w:pPr>
      <w:r>
        <w:t xml:space="preserve">              allOf:</w:t>
      </w:r>
    </w:p>
    <w:p w14:paraId="2AE62311" w14:textId="77777777" w:rsidR="00F93307" w:rsidRDefault="00F93307" w:rsidP="00F93307">
      <w:pPr>
        <w:pStyle w:val="PL"/>
      </w:pPr>
      <w:r>
        <w:t xml:space="preserve">                - $ref: 'TS28623_GenericNrm.yaml#/components/schemas/ManagedFunction-Attr'</w:t>
      </w:r>
    </w:p>
    <w:p w14:paraId="59DBFD3E" w14:textId="77777777" w:rsidR="00F93307" w:rsidRDefault="00F93307" w:rsidP="00F93307">
      <w:pPr>
        <w:pStyle w:val="PL"/>
      </w:pPr>
      <w:r>
        <w:t xml:space="preserve">                - type: object</w:t>
      </w:r>
    </w:p>
    <w:p w14:paraId="678F2AF5" w14:textId="77777777" w:rsidR="00F93307" w:rsidRDefault="00F93307" w:rsidP="00F93307">
      <w:pPr>
        <w:pStyle w:val="PL"/>
      </w:pPr>
      <w:r>
        <w:t xml:space="preserve">                  properties:</w:t>
      </w:r>
    </w:p>
    <w:p w14:paraId="7A6FE75F" w14:textId="77777777" w:rsidR="00F93307" w:rsidRDefault="00F93307" w:rsidP="00F93307">
      <w:pPr>
        <w:pStyle w:val="PL"/>
      </w:pPr>
      <w:r>
        <w:t xml:space="preserve">                    cellLocalId:</w:t>
      </w:r>
    </w:p>
    <w:p w14:paraId="320C16B5" w14:textId="77777777" w:rsidR="00F93307" w:rsidRDefault="00F93307" w:rsidP="00F93307">
      <w:pPr>
        <w:pStyle w:val="PL"/>
      </w:pPr>
      <w:r>
        <w:t xml:space="preserve">                      type: integer</w:t>
      </w:r>
    </w:p>
    <w:p w14:paraId="14CFE683" w14:textId="77777777" w:rsidR="00F93307" w:rsidRDefault="00F93307" w:rsidP="00F93307">
      <w:pPr>
        <w:pStyle w:val="PL"/>
      </w:pPr>
      <w:r>
        <w:t xml:space="preserve">                    nrPci:</w:t>
      </w:r>
    </w:p>
    <w:p w14:paraId="06CAF161" w14:textId="77777777" w:rsidR="00F93307" w:rsidRDefault="00F93307" w:rsidP="00F93307">
      <w:pPr>
        <w:pStyle w:val="PL"/>
      </w:pPr>
      <w:r>
        <w:t xml:space="preserve">                      $ref: '#/components/schemas/NrPci'</w:t>
      </w:r>
    </w:p>
    <w:p w14:paraId="329ADC26" w14:textId="77777777" w:rsidR="00F93307" w:rsidRDefault="00F93307" w:rsidP="00F93307">
      <w:pPr>
        <w:pStyle w:val="PL"/>
      </w:pPr>
      <w:r>
        <w:t xml:space="preserve">                    plmnIdList:</w:t>
      </w:r>
    </w:p>
    <w:p w14:paraId="79FC6356" w14:textId="77777777" w:rsidR="00F93307" w:rsidRDefault="00F93307" w:rsidP="00F93307">
      <w:pPr>
        <w:pStyle w:val="PL"/>
      </w:pPr>
      <w:r>
        <w:t xml:space="preserve">                      $ref: '#/components/schemas/PlmnIdList'</w:t>
      </w:r>
    </w:p>
    <w:p w14:paraId="627BC9A9" w14:textId="77777777" w:rsidR="00F93307" w:rsidRDefault="00F93307" w:rsidP="00F93307">
      <w:pPr>
        <w:pStyle w:val="PL"/>
      </w:pPr>
      <w:r>
        <w:t xml:space="preserve">                    nRFrequencyRef:</w:t>
      </w:r>
    </w:p>
    <w:p w14:paraId="41F43621" w14:textId="77777777" w:rsidR="00F93307" w:rsidRDefault="00F93307" w:rsidP="00F93307">
      <w:pPr>
        <w:pStyle w:val="PL"/>
      </w:pPr>
      <w:r>
        <w:t xml:space="preserve">                      $ref: 'TS28623_ComDefs.yaml#/components/schemas/Dn'</w:t>
      </w:r>
    </w:p>
    <w:p w14:paraId="50CD72BE" w14:textId="77777777" w:rsidR="00F93307" w:rsidRDefault="00F93307" w:rsidP="00F93307">
      <w:pPr>
        <w:pStyle w:val="PL"/>
      </w:pPr>
      <w:r>
        <w:t xml:space="preserve">        - $ref: 'TS28623_GenericNrm.yaml#/components/schemas/ManagedFunction-ncO'</w:t>
      </w:r>
    </w:p>
    <w:p w14:paraId="74B7CC4B" w14:textId="77777777" w:rsidR="00F93307" w:rsidRDefault="00F93307" w:rsidP="00F93307">
      <w:pPr>
        <w:pStyle w:val="PL"/>
      </w:pPr>
      <w:r>
        <w:t xml:space="preserve">    EUtraNetwork-Single:</w:t>
      </w:r>
    </w:p>
    <w:p w14:paraId="4A256151" w14:textId="77777777" w:rsidR="00F93307" w:rsidRDefault="00F93307" w:rsidP="00F93307">
      <w:pPr>
        <w:pStyle w:val="PL"/>
      </w:pPr>
      <w:r>
        <w:t xml:space="preserve">      allOf:</w:t>
      </w:r>
    </w:p>
    <w:p w14:paraId="171334DF" w14:textId="77777777" w:rsidR="00F93307" w:rsidRDefault="00F93307" w:rsidP="00F93307">
      <w:pPr>
        <w:pStyle w:val="PL"/>
      </w:pPr>
      <w:r>
        <w:t xml:space="preserve">        - $ref: 'TS28623_GenericNrm.yaml#/components/schemas/Top'</w:t>
      </w:r>
    </w:p>
    <w:p w14:paraId="56E01DAF" w14:textId="77777777" w:rsidR="00F93307" w:rsidRDefault="00F93307" w:rsidP="00F93307">
      <w:pPr>
        <w:pStyle w:val="PL"/>
      </w:pPr>
      <w:r>
        <w:t xml:space="preserve">        - type: object</w:t>
      </w:r>
    </w:p>
    <w:p w14:paraId="6EDFB822" w14:textId="77777777" w:rsidR="00F93307" w:rsidRDefault="00F93307" w:rsidP="00F93307">
      <w:pPr>
        <w:pStyle w:val="PL"/>
      </w:pPr>
      <w:r>
        <w:t xml:space="preserve">          properties:</w:t>
      </w:r>
    </w:p>
    <w:p w14:paraId="17A7F055" w14:textId="77777777" w:rsidR="00F93307" w:rsidRDefault="00F93307" w:rsidP="00F93307">
      <w:pPr>
        <w:pStyle w:val="PL"/>
      </w:pPr>
      <w:r>
        <w:t xml:space="preserve">            EUtranFrequency:</w:t>
      </w:r>
    </w:p>
    <w:p w14:paraId="20BBA9A6" w14:textId="77777777" w:rsidR="00F93307" w:rsidRDefault="00F93307" w:rsidP="00F93307">
      <w:pPr>
        <w:pStyle w:val="PL"/>
      </w:pPr>
      <w:r>
        <w:lastRenderedPageBreak/>
        <w:t xml:space="preserve">              $ref: '#/components/schemas/EUtranFrequency-Multiple'</w:t>
      </w:r>
    </w:p>
    <w:p w14:paraId="5A6804B1" w14:textId="77777777" w:rsidR="00F93307" w:rsidRDefault="00F93307" w:rsidP="00F93307">
      <w:pPr>
        <w:pStyle w:val="PL"/>
      </w:pPr>
      <w:r>
        <w:t xml:space="preserve">            ExternalENBFunction:</w:t>
      </w:r>
    </w:p>
    <w:p w14:paraId="6388EDC3" w14:textId="77777777" w:rsidR="00F93307" w:rsidRDefault="00F93307" w:rsidP="00F93307">
      <w:pPr>
        <w:pStyle w:val="PL"/>
      </w:pPr>
      <w:r>
        <w:t xml:space="preserve">              $ref: '#/components/schemas/ExternalENBFunction-Multiple'</w:t>
      </w:r>
    </w:p>
    <w:p w14:paraId="17164E86" w14:textId="77777777" w:rsidR="00F93307" w:rsidRDefault="00F93307" w:rsidP="00F93307">
      <w:pPr>
        <w:pStyle w:val="PL"/>
      </w:pPr>
    </w:p>
    <w:p w14:paraId="4DCF27BF" w14:textId="77777777" w:rsidR="00F93307" w:rsidRDefault="00F93307" w:rsidP="00F93307">
      <w:pPr>
        <w:pStyle w:val="PL"/>
      </w:pPr>
      <w:r>
        <w:t xml:space="preserve">    ExternalENBFunction-Single:</w:t>
      </w:r>
    </w:p>
    <w:p w14:paraId="1F34A5A7" w14:textId="77777777" w:rsidR="00F93307" w:rsidRDefault="00F93307" w:rsidP="00F93307">
      <w:pPr>
        <w:pStyle w:val="PL"/>
      </w:pPr>
      <w:r>
        <w:t xml:space="preserve">      allOf:</w:t>
      </w:r>
    </w:p>
    <w:p w14:paraId="41C3B449" w14:textId="77777777" w:rsidR="00F93307" w:rsidRDefault="00F93307" w:rsidP="00F93307">
      <w:pPr>
        <w:pStyle w:val="PL"/>
      </w:pPr>
      <w:r>
        <w:t xml:space="preserve">        - $ref: 'TS28623_GenericNrm.yaml#/components/schemas/Top'</w:t>
      </w:r>
    </w:p>
    <w:p w14:paraId="0BE82C57" w14:textId="77777777" w:rsidR="00F93307" w:rsidRDefault="00F93307" w:rsidP="00F93307">
      <w:pPr>
        <w:pStyle w:val="PL"/>
      </w:pPr>
      <w:r>
        <w:t xml:space="preserve">        - type: object</w:t>
      </w:r>
    </w:p>
    <w:p w14:paraId="64F9B495" w14:textId="77777777" w:rsidR="00F93307" w:rsidRDefault="00F93307" w:rsidP="00F93307">
      <w:pPr>
        <w:pStyle w:val="PL"/>
      </w:pPr>
      <w:r>
        <w:t xml:space="preserve">          properties:</w:t>
      </w:r>
    </w:p>
    <w:p w14:paraId="5A91B40F" w14:textId="77777777" w:rsidR="00F93307" w:rsidRDefault="00F93307" w:rsidP="00F93307">
      <w:pPr>
        <w:pStyle w:val="PL"/>
      </w:pPr>
      <w:r>
        <w:t xml:space="preserve">            attributes:</w:t>
      </w:r>
    </w:p>
    <w:p w14:paraId="22B58DED" w14:textId="77777777" w:rsidR="00F93307" w:rsidRDefault="00F93307" w:rsidP="00F93307">
      <w:pPr>
        <w:pStyle w:val="PL"/>
      </w:pPr>
      <w:r>
        <w:t xml:space="preserve">              allOf:</w:t>
      </w:r>
    </w:p>
    <w:p w14:paraId="2A1274D9" w14:textId="77777777" w:rsidR="00F93307" w:rsidRDefault="00F93307" w:rsidP="00F93307">
      <w:pPr>
        <w:pStyle w:val="PL"/>
      </w:pPr>
      <w:r>
        <w:t xml:space="preserve">                - $ref: 'TS28623_GenericNrm.yaml#/components/schemas/ManagedFunction-Attr'</w:t>
      </w:r>
    </w:p>
    <w:p w14:paraId="211961B4" w14:textId="77777777" w:rsidR="00F93307" w:rsidRDefault="00F93307" w:rsidP="00F93307">
      <w:pPr>
        <w:pStyle w:val="PL"/>
      </w:pPr>
      <w:r>
        <w:t xml:space="preserve">                - type: object</w:t>
      </w:r>
    </w:p>
    <w:p w14:paraId="65C60B0F" w14:textId="77777777" w:rsidR="00F93307" w:rsidRDefault="00F93307" w:rsidP="00F93307">
      <w:pPr>
        <w:pStyle w:val="PL"/>
      </w:pPr>
      <w:r>
        <w:t xml:space="preserve">                  properties:</w:t>
      </w:r>
    </w:p>
    <w:p w14:paraId="79A32207" w14:textId="77777777" w:rsidR="00F93307" w:rsidRDefault="00F93307" w:rsidP="00F93307">
      <w:pPr>
        <w:pStyle w:val="PL"/>
      </w:pPr>
      <w:r>
        <w:t xml:space="preserve">                    eNBId:</w:t>
      </w:r>
    </w:p>
    <w:p w14:paraId="025D4FBF" w14:textId="77777777" w:rsidR="00F93307" w:rsidRDefault="00F93307" w:rsidP="00F93307">
      <w:pPr>
        <w:pStyle w:val="PL"/>
      </w:pPr>
      <w:r>
        <w:t xml:space="preserve">                      type: integer</w:t>
      </w:r>
    </w:p>
    <w:p w14:paraId="50C906C3" w14:textId="77777777" w:rsidR="00F93307" w:rsidRDefault="00F93307" w:rsidP="00F93307">
      <w:pPr>
        <w:pStyle w:val="PL"/>
      </w:pPr>
      <w:r>
        <w:t xml:space="preserve">        - $ref: 'TS28623_GenericNrm.yaml#/components/schemas/ManagedFunction-ncO'</w:t>
      </w:r>
    </w:p>
    <w:p w14:paraId="4B153F68" w14:textId="77777777" w:rsidR="00F93307" w:rsidRDefault="00F93307" w:rsidP="00F93307">
      <w:pPr>
        <w:pStyle w:val="PL"/>
      </w:pPr>
      <w:r>
        <w:t xml:space="preserve">        - type: object</w:t>
      </w:r>
    </w:p>
    <w:p w14:paraId="092E5E17" w14:textId="77777777" w:rsidR="00F93307" w:rsidRDefault="00F93307" w:rsidP="00F93307">
      <w:pPr>
        <w:pStyle w:val="PL"/>
      </w:pPr>
      <w:r>
        <w:t xml:space="preserve">          properties:</w:t>
      </w:r>
    </w:p>
    <w:p w14:paraId="52DC3BA5" w14:textId="77777777" w:rsidR="00F93307" w:rsidRDefault="00F93307" w:rsidP="00F93307">
      <w:pPr>
        <w:pStyle w:val="PL"/>
      </w:pPr>
      <w:r>
        <w:t xml:space="preserve">            ExternalEUTranCell:</w:t>
      </w:r>
    </w:p>
    <w:p w14:paraId="65E917FC" w14:textId="77777777" w:rsidR="00F93307" w:rsidRDefault="00F93307" w:rsidP="00F93307">
      <w:pPr>
        <w:pStyle w:val="PL"/>
      </w:pPr>
      <w:r>
        <w:t xml:space="preserve">              $ref: '#/components/schemas/ExternalEUTranCell-Multiple'</w:t>
      </w:r>
    </w:p>
    <w:p w14:paraId="3A49FFBB" w14:textId="77777777" w:rsidR="00F93307" w:rsidRDefault="00F93307" w:rsidP="00F93307">
      <w:pPr>
        <w:pStyle w:val="PL"/>
      </w:pPr>
      <w:r>
        <w:t xml:space="preserve">    ExternalEUTranCell-Single:</w:t>
      </w:r>
    </w:p>
    <w:p w14:paraId="43E472F6" w14:textId="77777777" w:rsidR="00F93307" w:rsidRDefault="00F93307" w:rsidP="00F93307">
      <w:pPr>
        <w:pStyle w:val="PL"/>
      </w:pPr>
      <w:r>
        <w:t xml:space="preserve">      allOf:</w:t>
      </w:r>
    </w:p>
    <w:p w14:paraId="2E1B32E4" w14:textId="77777777" w:rsidR="00F93307" w:rsidRDefault="00F93307" w:rsidP="00F93307">
      <w:pPr>
        <w:pStyle w:val="PL"/>
      </w:pPr>
      <w:r>
        <w:t xml:space="preserve">        - $ref: 'TS28623_GenericNrm.yaml#/components/schemas/Top'</w:t>
      </w:r>
    </w:p>
    <w:p w14:paraId="647C2167" w14:textId="77777777" w:rsidR="00F93307" w:rsidRDefault="00F93307" w:rsidP="00F93307">
      <w:pPr>
        <w:pStyle w:val="PL"/>
      </w:pPr>
      <w:r>
        <w:t xml:space="preserve">        - type: object</w:t>
      </w:r>
    </w:p>
    <w:p w14:paraId="091A5EB0" w14:textId="77777777" w:rsidR="00F93307" w:rsidRDefault="00F93307" w:rsidP="00F93307">
      <w:pPr>
        <w:pStyle w:val="PL"/>
      </w:pPr>
      <w:r>
        <w:t xml:space="preserve">          properties:</w:t>
      </w:r>
    </w:p>
    <w:p w14:paraId="53AF397D" w14:textId="77777777" w:rsidR="00F93307" w:rsidRDefault="00F93307" w:rsidP="00F93307">
      <w:pPr>
        <w:pStyle w:val="PL"/>
      </w:pPr>
      <w:r>
        <w:t xml:space="preserve">            attributes:</w:t>
      </w:r>
    </w:p>
    <w:p w14:paraId="043D490E" w14:textId="77777777" w:rsidR="00F93307" w:rsidRDefault="00F93307" w:rsidP="00F93307">
      <w:pPr>
        <w:pStyle w:val="PL"/>
      </w:pPr>
      <w:r>
        <w:t xml:space="preserve">              allOf:</w:t>
      </w:r>
    </w:p>
    <w:p w14:paraId="3E284CFE" w14:textId="77777777" w:rsidR="00F93307" w:rsidRDefault="00F93307" w:rsidP="00F93307">
      <w:pPr>
        <w:pStyle w:val="PL"/>
      </w:pPr>
      <w:r>
        <w:t xml:space="preserve">                - $ref: 'TS28623_GenericNrm.yaml#/components/schemas/ManagedFunction-Attr'</w:t>
      </w:r>
    </w:p>
    <w:p w14:paraId="2B1E7AE0" w14:textId="77777777" w:rsidR="00F93307" w:rsidRDefault="00F93307" w:rsidP="00F93307">
      <w:pPr>
        <w:pStyle w:val="PL"/>
      </w:pPr>
      <w:r>
        <w:t xml:space="preserve">                - type: object</w:t>
      </w:r>
    </w:p>
    <w:p w14:paraId="4B5CAB9B" w14:textId="77777777" w:rsidR="00F93307" w:rsidRDefault="00F93307" w:rsidP="00F93307">
      <w:pPr>
        <w:pStyle w:val="PL"/>
      </w:pPr>
      <w:r>
        <w:t xml:space="preserve">                  properties:</w:t>
      </w:r>
    </w:p>
    <w:p w14:paraId="3D30370B" w14:textId="77777777" w:rsidR="00F93307" w:rsidRDefault="00F93307" w:rsidP="00F93307">
      <w:pPr>
        <w:pStyle w:val="PL"/>
      </w:pPr>
      <w:r>
        <w:t xml:space="preserve">                    EUtranFrequencyRef:</w:t>
      </w:r>
    </w:p>
    <w:p w14:paraId="7DBC83C0" w14:textId="77777777" w:rsidR="00F93307" w:rsidRDefault="00F93307" w:rsidP="00F93307">
      <w:pPr>
        <w:pStyle w:val="PL"/>
      </w:pPr>
      <w:r>
        <w:t xml:space="preserve">                      $ref: 'TS28623_ComDefs.yaml#/components/schemas/Dn'</w:t>
      </w:r>
    </w:p>
    <w:p w14:paraId="44174606" w14:textId="77777777" w:rsidR="00F93307" w:rsidRDefault="00F93307" w:rsidP="00F93307">
      <w:pPr>
        <w:pStyle w:val="PL"/>
      </w:pPr>
      <w:r>
        <w:t xml:space="preserve">        - $ref: 'TS28623_GenericNrm.yaml#/components/schemas/ManagedFunction-ncO'</w:t>
      </w:r>
    </w:p>
    <w:p w14:paraId="4BE635F6" w14:textId="77777777" w:rsidR="00F93307" w:rsidRDefault="00F93307" w:rsidP="00F93307">
      <w:pPr>
        <w:pStyle w:val="PL"/>
      </w:pPr>
    </w:p>
    <w:p w14:paraId="59B0F9C7" w14:textId="77777777" w:rsidR="00F93307" w:rsidRDefault="00F93307" w:rsidP="00F93307">
      <w:pPr>
        <w:pStyle w:val="PL"/>
      </w:pPr>
      <w:r>
        <w:t xml:space="preserve">    EP_XnC-Single:</w:t>
      </w:r>
    </w:p>
    <w:p w14:paraId="756B3835" w14:textId="77777777" w:rsidR="00F93307" w:rsidRDefault="00F93307" w:rsidP="00F93307">
      <w:pPr>
        <w:pStyle w:val="PL"/>
      </w:pPr>
      <w:r>
        <w:t xml:space="preserve">      allOf:</w:t>
      </w:r>
    </w:p>
    <w:p w14:paraId="2D583F31" w14:textId="77777777" w:rsidR="00F93307" w:rsidRDefault="00F93307" w:rsidP="00F93307">
      <w:pPr>
        <w:pStyle w:val="PL"/>
      </w:pPr>
      <w:r>
        <w:t xml:space="preserve">        - $ref: 'TS28623_GenericNrm.yaml#/components/schemas/Top'</w:t>
      </w:r>
    </w:p>
    <w:p w14:paraId="2D7D110B" w14:textId="77777777" w:rsidR="00F93307" w:rsidRDefault="00F93307" w:rsidP="00F93307">
      <w:pPr>
        <w:pStyle w:val="PL"/>
      </w:pPr>
      <w:r>
        <w:t xml:space="preserve">        - type: object</w:t>
      </w:r>
    </w:p>
    <w:p w14:paraId="3203AF75" w14:textId="77777777" w:rsidR="00F93307" w:rsidRDefault="00F93307" w:rsidP="00F93307">
      <w:pPr>
        <w:pStyle w:val="PL"/>
      </w:pPr>
      <w:r>
        <w:t xml:space="preserve">          properties:</w:t>
      </w:r>
    </w:p>
    <w:p w14:paraId="526EFAE3" w14:textId="77777777" w:rsidR="00F93307" w:rsidRDefault="00F93307" w:rsidP="00F93307">
      <w:pPr>
        <w:pStyle w:val="PL"/>
      </w:pPr>
      <w:r>
        <w:t xml:space="preserve">            attributes:</w:t>
      </w:r>
    </w:p>
    <w:p w14:paraId="069BB913" w14:textId="77777777" w:rsidR="00F93307" w:rsidRDefault="00F93307" w:rsidP="00F93307">
      <w:pPr>
        <w:pStyle w:val="PL"/>
      </w:pPr>
      <w:r>
        <w:t xml:space="preserve">              allOf:</w:t>
      </w:r>
    </w:p>
    <w:p w14:paraId="1F17C2E1" w14:textId="77777777" w:rsidR="00F93307" w:rsidRDefault="00F93307" w:rsidP="00F93307">
      <w:pPr>
        <w:pStyle w:val="PL"/>
      </w:pPr>
      <w:r>
        <w:t xml:space="preserve">                - $ref: 'TS28623_GenericNrm.yaml#/components/schemas/EP_RP-Attr'</w:t>
      </w:r>
    </w:p>
    <w:p w14:paraId="6D9BF552" w14:textId="77777777" w:rsidR="00F93307" w:rsidRDefault="00F93307" w:rsidP="00F93307">
      <w:pPr>
        <w:pStyle w:val="PL"/>
      </w:pPr>
      <w:r>
        <w:t xml:space="preserve">                - type: object</w:t>
      </w:r>
    </w:p>
    <w:p w14:paraId="131F44DA" w14:textId="77777777" w:rsidR="00F93307" w:rsidRDefault="00F93307" w:rsidP="00F93307">
      <w:pPr>
        <w:pStyle w:val="PL"/>
      </w:pPr>
      <w:r>
        <w:t xml:space="preserve">                  properties:</w:t>
      </w:r>
    </w:p>
    <w:p w14:paraId="31A10EA0" w14:textId="77777777" w:rsidR="00F93307" w:rsidRDefault="00F93307" w:rsidP="00F93307">
      <w:pPr>
        <w:pStyle w:val="PL"/>
      </w:pPr>
      <w:r>
        <w:t xml:space="preserve">                    localAddress:</w:t>
      </w:r>
    </w:p>
    <w:p w14:paraId="0ABAE925" w14:textId="77777777" w:rsidR="00F93307" w:rsidRDefault="00F93307" w:rsidP="00F93307">
      <w:pPr>
        <w:pStyle w:val="PL"/>
      </w:pPr>
      <w:r>
        <w:t xml:space="preserve">                      $ref: '#/components/schemas/LocalAddress'</w:t>
      </w:r>
    </w:p>
    <w:p w14:paraId="3F8EDBD3" w14:textId="77777777" w:rsidR="00F93307" w:rsidRDefault="00F93307" w:rsidP="00F93307">
      <w:pPr>
        <w:pStyle w:val="PL"/>
      </w:pPr>
      <w:r>
        <w:t xml:space="preserve">                    remoteAddress:</w:t>
      </w:r>
    </w:p>
    <w:p w14:paraId="66940E02" w14:textId="77777777" w:rsidR="00F93307" w:rsidRDefault="00F93307" w:rsidP="00F93307">
      <w:pPr>
        <w:pStyle w:val="PL"/>
      </w:pPr>
      <w:r>
        <w:t xml:space="preserve">                      $ref: '#/components/schemas/RemoteAddress'</w:t>
      </w:r>
    </w:p>
    <w:p w14:paraId="58EA5331" w14:textId="77777777" w:rsidR="00F93307" w:rsidRDefault="00F93307" w:rsidP="00F93307">
      <w:pPr>
        <w:pStyle w:val="PL"/>
      </w:pPr>
      <w:r>
        <w:t xml:space="preserve">    EP_E1-Single:</w:t>
      </w:r>
    </w:p>
    <w:p w14:paraId="3086714B" w14:textId="77777777" w:rsidR="00F93307" w:rsidRDefault="00F93307" w:rsidP="00F93307">
      <w:pPr>
        <w:pStyle w:val="PL"/>
      </w:pPr>
      <w:r>
        <w:t xml:space="preserve">      allOf:</w:t>
      </w:r>
    </w:p>
    <w:p w14:paraId="30B512B4" w14:textId="77777777" w:rsidR="00F93307" w:rsidRDefault="00F93307" w:rsidP="00F93307">
      <w:pPr>
        <w:pStyle w:val="PL"/>
      </w:pPr>
      <w:r>
        <w:t xml:space="preserve">        - $ref: 'TS28623_GenericNrm.yaml#/components/schemas/Top'</w:t>
      </w:r>
    </w:p>
    <w:p w14:paraId="2D9B4FAB" w14:textId="77777777" w:rsidR="00F93307" w:rsidRDefault="00F93307" w:rsidP="00F93307">
      <w:pPr>
        <w:pStyle w:val="PL"/>
      </w:pPr>
      <w:r>
        <w:t xml:space="preserve">        - type: object</w:t>
      </w:r>
    </w:p>
    <w:p w14:paraId="3A4C2984" w14:textId="77777777" w:rsidR="00F93307" w:rsidRDefault="00F93307" w:rsidP="00F93307">
      <w:pPr>
        <w:pStyle w:val="PL"/>
      </w:pPr>
      <w:r>
        <w:t xml:space="preserve">          properties:</w:t>
      </w:r>
    </w:p>
    <w:p w14:paraId="16E170FE" w14:textId="77777777" w:rsidR="00F93307" w:rsidRDefault="00F93307" w:rsidP="00F93307">
      <w:pPr>
        <w:pStyle w:val="PL"/>
      </w:pPr>
      <w:r>
        <w:t xml:space="preserve">            attributes:</w:t>
      </w:r>
    </w:p>
    <w:p w14:paraId="61B8710D" w14:textId="77777777" w:rsidR="00F93307" w:rsidRDefault="00F93307" w:rsidP="00F93307">
      <w:pPr>
        <w:pStyle w:val="PL"/>
      </w:pPr>
      <w:r>
        <w:t xml:space="preserve">              allOf:</w:t>
      </w:r>
    </w:p>
    <w:p w14:paraId="7BD5E313" w14:textId="77777777" w:rsidR="00F93307" w:rsidRDefault="00F93307" w:rsidP="00F93307">
      <w:pPr>
        <w:pStyle w:val="PL"/>
      </w:pPr>
      <w:r>
        <w:t xml:space="preserve">                - $ref: 'TS28623_GenericNrm.yaml#/components/schemas/EP_RP-Attr'</w:t>
      </w:r>
    </w:p>
    <w:p w14:paraId="57754A8F" w14:textId="77777777" w:rsidR="00F93307" w:rsidRDefault="00F93307" w:rsidP="00F93307">
      <w:pPr>
        <w:pStyle w:val="PL"/>
      </w:pPr>
      <w:r>
        <w:t xml:space="preserve">                - type: object</w:t>
      </w:r>
    </w:p>
    <w:p w14:paraId="49BA3720" w14:textId="77777777" w:rsidR="00F93307" w:rsidRDefault="00F93307" w:rsidP="00F93307">
      <w:pPr>
        <w:pStyle w:val="PL"/>
      </w:pPr>
      <w:r>
        <w:t xml:space="preserve">                  properties:</w:t>
      </w:r>
    </w:p>
    <w:p w14:paraId="07E1A50A" w14:textId="77777777" w:rsidR="00F93307" w:rsidRDefault="00F93307" w:rsidP="00F93307">
      <w:pPr>
        <w:pStyle w:val="PL"/>
      </w:pPr>
      <w:r>
        <w:t xml:space="preserve">                    localAddress:</w:t>
      </w:r>
    </w:p>
    <w:p w14:paraId="76851F03" w14:textId="77777777" w:rsidR="00F93307" w:rsidRDefault="00F93307" w:rsidP="00F93307">
      <w:pPr>
        <w:pStyle w:val="PL"/>
      </w:pPr>
      <w:r>
        <w:t xml:space="preserve">                      $ref: '#/components/schemas/LocalAddress'</w:t>
      </w:r>
    </w:p>
    <w:p w14:paraId="6C03A0A3" w14:textId="77777777" w:rsidR="00F93307" w:rsidRDefault="00F93307" w:rsidP="00F93307">
      <w:pPr>
        <w:pStyle w:val="PL"/>
      </w:pPr>
      <w:r>
        <w:t xml:space="preserve">                    remoteAddress:</w:t>
      </w:r>
    </w:p>
    <w:p w14:paraId="62367271" w14:textId="77777777" w:rsidR="00F93307" w:rsidRDefault="00F93307" w:rsidP="00F93307">
      <w:pPr>
        <w:pStyle w:val="PL"/>
      </w:pPr>
      <w:r>
        <w:t xml:space="preserve">                      $ref: '#/components/schemas/RemoteAddress'</w:t>
      </w:r>
    </w:p>
    <w:p w14:paraId="5DD1422C" w14:textId="77777777" w:rsidR="00F93307" w:rsidRDefault="00F93307" w:rsidP="00F93307">
      <w:pPr>
        <w:pStyle w:val="PL"/>
      </w:pPr>
      <w:r>
        <w:t xml:space="preserve">    EP_F1C-Single:</w:t>
      </w:r>
    </w:p>
    <w:p w14:paraId="3FE48C1E" w14:textId="77777777" w:rsidR="00F93307" w:rsidRDefault="00F93307" w:rsidP="00F93307">
      <w:pPr>
        <w:pStyle w:val="PL"/>
      </w:pPr>
      <w:r>
        <w:t xml:space="preserve">      allOf:</w:t>
      </w:r>
    </w:p>
    <w:p w14:paraId="3DE03796" w14:textId="77777777" w:rsidR="00F93307" w:rsidRDefault="00F93307" w:rsidP="00F93307">
      <w:pPr>
        <w:pStyle w:val="PL"/>
      </w:pPr>
      <w:r>
        <w:t xml:space="preserve">        - $ref: 'TS28623_GenericNrm.yaml#/components/schemas/Top'</w:t>
      </w:r>
    </w:p>
    <w:p w14:paraId="5DC1436B" w14:textId="77777777" w:rsidR="00F93307" w:rsidRDefault="00F93307" w:rsidP="00F93307">
      <w:pPr>
        <w:pStyle w:val="PL"/>
      </w:pPr>
      <w:r>
        <w:t xml:space="preserve">        - type: object</w:t>
      </w:r>
    </w:p>
    <w:p w14:paraId="5A44361D" w14:textId="77777777" w:rsidR="00F93307" w:rsidRDefault="00F93307" w:rsidP="00F93307">
      <w:pPr>
        <w:pStyle w:val="PL"/>
      </w:pPr>
      <w:r>
        <w:t xml:space="preserve">          properties:</w:t>
      </w:r>
    </w:p>
    <w:p w14:paraId="05DCD300" w14:textId="77777777" w:rsidR="00F93307" w:rsidRDefault="00F93307" w:rsidP="00F93307">
      <w:pPr>
        <w:pStyle w:val="PL"/>
      </w:pPr>
      <w:r>
        <w:t xml:space="preserve">            attributes:</w:t>
      </w:r>
    </w:p>
    <w:p w14:paraId="03976006" w14:textId="77777777" w:rsidR="00F93307" w:rsidRDefault="00F93307" w:rsidP="00F93307">
      <w:pPr>
        <w:pStyle w:val="PL"/>
      </w:pPr>
      <w:r>
        <w:t xml:space="preserve">              allOf:</w:t>
      </w:r>
    </w:p>
    <w:p w14:paraId="614B826C" w14:textId="77777777" w:rsidR="00F93307" w:rsidRDefault="00F93307" w:rsidP="00F93307">
      <w:pPr>
        <w:pStyle w:val="PL"/>
      </w:pPr>
      <w:r>
        <w:t xml:space="preserve">                - $ref: 'TS28623_GenericNrm.yaml#/components/schemas/EP_RP-Attr'</w:t>
      </w:r>
    </w:p>
    <w:p w14:paraId="28D74493" w14:textId="77777777" w:rsidR="00F93307" w:rsidRDefault="00F93307" w:rsidP="00F93307">
      <w:pPr>
        <w:pStyle w:val="PL"/>
      </w:pPr>
      <w:r>
        <w:t xml:space="preserve">                - type: object</w:t>
      </w:r>
    </w:p>
    <w:p w14:paraId="656E7EFC" w14:textId="77777777" w:rsidR="00F93307" w:rsidRDefault="00F93307" w:rsidP="00F93307">
      <w:pPr>
        <w:pStyle w:val="PL"/>
      </w:pPr>
      <w:r>
        <w:t xml:space="preserve">                  properties:</w:t>
      </w:r>
    </w:p>
    <w:p w14:paraId="5B0A839B" w14:textId="77777777" w:rsidR="00F93307" w:rsidRDefault="00F93307" w:rsidP="00F93307">
      <w:pPr>
        <w:pStyle w:val="PL"/>
      </w:pPr>
      <w:r>
        <w:t xml:space="preserve">                    localAddress:</w:t>
      </w:r>
    </w:p>
    <w:p w14:paraId="3D67A707" w14:textId="77777777" w:rsidR="00F93307" w:rsidRDefault="00F93307" w:rsidP="00F93307">
      <w:pPr>
        <w:pStyle w:val="PL"/>
      </w:pPr>
      <w:r>
        <w:t xml:space="preserve">                      $ref: '#/components/schemas/LocalAddress'</w:t>
      </w:r>
    </w:p>
    <w:p w14:paraId="4C7F8997" w14:textId="77777777" w:rsidR="00F93307" w:rsidRDefault="00F93307" w:rsidP="00F93307">
      <w:pPr>
        <w:pStyle w:val="PL"/>
      </w:pPr>
      <w:r>
        <w:t xml:space="preserve">                    remoteAddress:</w:t>
      </w:r>
    </w:p>
    <w:p w14:paraId="53CE3BB9" w14:textId="77777777" w:rsidR="00F93307" w:rsidRDefault="00F93307" w:rsidP="00F93307">
      <w:pPr>
        <w:pStyle w:val="PL"/>
      </w:pPr>
      <w:r>
        <w:t xml:space="preserve">                      $ref: '#/components/schemas/RemoteAddress'</w:t>
      </w:r>
    </w:p>
    <w:p w14:paraId="29D60831" w14:textId="77777777" w:rsidR="00F93307" w:rsidRDefault="00F93307" w:rsidP="00F93307">
      <w:pPr>
        <w:pStyle w:val="PL"/>
      </w:pPr>
      <w:r>
        <w:t xml:space="preserve">    EP_NgC-Single:</w:t>
      </w:r>
    </w:p>
    <w:p w14:paraId="13050D6E" w14:textId="77777777" w:rsidR="00F93307" w:rsidRDefault="00F93307" w:rsidP="00F93307">
      <w:pPr>
        <w:pStyle w:val="PL"/>
      </w:pPr>
      <w:r>
        <w:lastRenderedPageBreak/>
        <w:t xml:space="preserve">      allOf:</w:t>
      </w:r>
    </w:p>
    <w:p w14:paraId="43E0EF55" w14:textId="77777777" w:rsidR="00F93307" w:rsidRDefault="00F93307" w:rsidP="00F93307">
      <w:pPr>
        <w:pStyle w:val="PL"/>
      </w:pPr>
      <w:r>
        <w:t xml:space="preserve">        - $ref: 'TS28623_GenericNrm.yaml#/components/schemas/Top'</w:t>
      </w:r>
    </w:p>
    <w:p w14:paraId="274A5677" w14:textId="77777777" w:rsidR="00F93307" w:rsidRDefault="00F93307" w:rsidP="00F93307">
      <w:pPr>
        <w:pStyle w:val="PL"/>
      </w:pPr>
      <w:r>
        <w:t xml:space="preserve">        - type: object</w:t>
      </w:r>
    </w:p>
    <w:p w14:paraId="69E3CAC0" w14:textId="77777777" w:rsidR="00F93307" w:rsidRDefault="00F93307" w:rsidP="00F93307">
      <w:pPr>
        <w:pStyle w:val="PL"/>
      </w:pPr>
      <w:r>
        <w:t xml:space="preserve">          properties:</w:t>
      </w:r>
    </w:p>
    <w:p w14:paraId="62E61871" w14:textId="77777777" w:rsidR="00F93307" w:rsidRDefault="00F93307" w:rsidP="00F93307">
      <w:pPr>
        <w:pStyle w:val="PL"/>
      </w:pPr>
      <w:r>
        <w:t xml:space="preserve">            attributes:</w:t>
      </w:r>
    </w:p>
    <w:p w14:paraId="30448816" w14:textId="77777777" w:rsidR="00F93307" w:rsidRDefault="00F93307" w:rsidP="00F93307">
      <w:pPr>
        <w:pStyle w:val="PL"/>
      </w:pPr>
      <w:r>
        <w:t xml:space="preserve">              allOf:</w:t>
      </w:r>
    </w:p>
    <w:p w14:paraId="50257016" w14:textId="77777777" w:rsidR="00F93307" w:rsidRDefault="00F93307" w:rsidP="00F93307">
      <w:pPr>
        <w:pStyle w:val="PL"/>
      </w:pPr>
      <w:r>
        <w:t xml:space="preserve">                - $ref: 'TS28623_GenericNrm.yaml#/components/schemas/EP_RP-Attr'</w:t>
      </w:r>
    </w:p>
    <w:p w14:paraId="4749C965" w14:textId="77777777" w:rsidR="00F93307" w:rsidRDefault="00F93307" w:rsidP="00F93307">
      <w:pPr>
        <w:pStyle w:val="PL"/>
      </w:pPr>
      <w:r>
        <w:t xml:space="preserve">                - type: object</w:t>
      </w:r>
    </w:p>
    <w:p w14:paraId="74BFF384" w14:textId="77777777" w:rsidR="00F93307" w:rsidRDefault="00F93307" w:rsidP="00F93307">
      <w:pPr>
        <w:pStyle w:val="PL"/>
      </w:pPr>
      <w:r>
        <w:t xml:space="preserve">                  properties:</w:t>
      </w:r>
    </w:p>
    <w:p w14:paraId="02EE0844" w14:textId="77777777" w:rsidR="00F93307" w:rsidRDefault="00F93307" w:rsidP="00F93307">
      <w:pPr>
        <w:pStyle w:val="PL"/>
      </w:pPr>
      <w:r>
        <w:t xml:space="preserve">                    localAddress:</w:t>
      </w:r>
    </w:p>
    <w:p w14:paraId="00BFCF2E" w14:textId="77777777" w:rsidR="00F93307" w:rsidRDefault="00F93307" w:rsidP="00F93307">
      <w:pPr>
        <w:pStyle w:val="PL"/>
      </w:pPr>
      <w:r>
        <w:t xml:space="preserve">                      $ref: '#/components/schemas/LocalAddress'</w:t>
      </w:r>
    </w:p>
    <w:p w14:paraId="597BCD36" w14:textId="77777777" w:rsidR="00F93307" w:rsidRDefault="00F93307" w:rsidP="00F93307">
      <w:pPr>
        <w:pStyle w:val="PL"/>
      </w:pPr>
      <w:r>
        <w:t xml:space="preserve">                    remoteAddress:</w:t>
      </w:r>
    </w:p>
    <w:p w14:paraId="7D7C759C" w14:textId="77777777" w:rsidR="00F93307" w:rsidRDefault="00F93307" w:rsidP="00F93307">
      <w:pPr>
        <w:pStyle w:val="PL"/>
      </w:pPr>
      <w:r>
        <w:t xml:space="preserve">                      $ref: '#/components/schemas/RemoteAddress'</w:t>
      </w:r>
    </w:p>
    <w:p w14:paraId="2AB8EF70" w14:textId="77777777" w:rsidR="00F93307" w:rsidRDefault="00F93307" w:rsidP="00F93307">
      <w:pPr>
        <w:pStyle w:val="PL"/>
      </w:pPr>
      <w:r>
        <w:t xml:space="preserve">    EP_X2C-Single:</w:t>
      </w:r>
    </w:p>
    <w:p w14:paraId="13C668A4" w14:textId="77777777" w:rsidR="00F93307" w:rsidRDefault="00F93307" w:rsidP="00F93307">
      <w:pPr>
        <w:pStyle w:val="PL"/>
      </w:pPr>
      <w:r>
        <w:t xml:space="preserve">      allOf:</w:t>
      </w:r>
    </w:p>
    <w:p w14:paraId="3DA923F6" w14:textId="77777777" w:rsidR="00F93307" w:rsidRDefault="00F93307" w:rsidP="00F93307">
      <w:pPr>
        <w:pStyle w:val="PL"/>
      </w:pPr>
      <w:r>
        <w:t xml:space="preserve">        - $ref: 'TS28623_GenericNrm.yaml#/components/schemas/Top'</w:t>
      </w:r>
    </w:p>
    <w:p w14:paraId="1CD559AE" w14:textId="77777777" w:rsidR="00F93307" w:rsidRDefault="00F93307" w:rsidP="00F93307">
      <w:pPr>
        <w:pStyle w:val="PL"/>
      </w:pPr>
      <w:r>
        <w:t xml:space="preserve">        - type: object</w:t>
      </w:r>
    </w:p>
    <w:p w14:paraId="3FDE1C5D" w14:textId="77777777" w:rsidR="00F93307" w:rsidRDefault="00F93307" w:rsidP="00F93307">
      <w:pPr>
        <w:pStyle w:val="PL"/>
      </w:pPr>
      <w:r>
        <w:t xml:space="preserve">          properties:</w:t>
      </w:r>
    </w:p>
    <w:p w14:paraId="46F2DF72" w14:textId="77777777" w:rsidR="00F93307" w:rsidRDefault="00F93307" w:rsidP="00F93307">
      <w:pPr>
        <w:pStyle w:val="PL"/>
      </w:pPr>
      <w:r>
        <w:t xml:space="preserve">            attributes:</w:t>
      </w:r>
    </w:p>
    <w:p w14:paraId="6E72F313" w14:textId="77777777" w:rsidR="00F93307" w:rsidRDefault="00F93307" w:rsidP="00F93307">
      <w:pPr>
        <w:pStyle w:val="PL"/>
      </w:pPr>
      <w:r>
        <w:t xml:space="preserve">              allOf:</w:t>
      </w:r>
    </w:p>
    <w:p w14:paraId="4AE417DD" w14:textId="77777777" w:rsidR="00F93307" w:rsidRDefault="00F93307" w:rsidP="00F93307">
      <w:pPr>
        <w:pStyle w:val="PL"/>
      </w:pPr>
      <w:r>
        <w:t xml:space="preserve">                - $ref: 'TS28623_GenericNrm.yaml#/components/schemas/EP_RP-Attr'</w:t>
      </w:r>
    </w:p>
    <w:p w14:paraId="2B744BC8" w14:textId="77777777" w:rsidR="00F93307" w:rsidRDefault="00F93307" w:rsidP="00F93307">
      <w:pPr>
        <w:pStyle w:val="PL"/>
      </w:pPr>
      <w:r>
        <w:t xml:space="preserve">                - type: object</w:t>
      </w:r>
    </w:p>
    <w:p w14:paraId="278C10F9" w14:textId="77777777" w:rsidR="00F93307" w:rsidRDefault="00F93307" w:rsidP="00F93307">
      <w:pPr>
        <w:pStyle w:val="PL"/>
      </w:pPr>
      <w:r>
        <w:t xml:space="preserve">                  properties:</w:t>
      </w:r>
    </w:p>
    <w:p w14:paraId="4373E7B7" w14:textId="77777777" w:rsidR="00F93307" w:rsidRDefault="00F93307" w:rsidP="00F93307">
      <w:pPr>
        <w:pStyle w:val="PL"/>
      </w:pPr>
      <w:r>
        <w:t xml:space="preserve">                    localAddress:</w:t>
      </w:r>
    </w:p>
    <w:p w14:paraId="508D275A" w14:textId="77777777" w:rsidR="00F93307" w:rsidRDefault="00F93307" w:rsidP="00F93307">
      <w:pPr>
        <w:pStyle w:val="PL"/>
      </w:pPr>
      <w:r>
        <w:t xml:space="preserve">                      $ref: '#/components/schemas/LocalAddress'</w:t>
      </w:r>
    </w:p>
    <w:p w14:paraId="522B99A9" w14:textId="77777777" w:rsidR="00F93307" w:rsidRDefault="00F93307" w:rsidP="00F93307">
      <w:pPr>
        <w:pStyle w:val="PL"/>
      </w:pPr>
      <w:r>
        <w:t xml:space="preserve">                    remoteAddress:</w:t>
      </w:r>
    </w:p>
    <w:p w14:paraId="6DB2CCCC" w14:textId="77777777" w:rsidR="00F93307" w:rsidRDefault="00F93307" w:rsidP="00F93307">
      <w:pPr>
        <w:pStyle w:val="PL"/>
      </w:pPr>
      <w:r>
        <w:t xml:space="preserve">                      $ref: '#/components/schemas/RemoteAddress'</w:t>
      </w:r>
    </w:p>
    <w:p w14:paraId="7F67973B" w14:textId="77777777" w:rsidR="00F93307" w:rsidRDefault="00F93307" w:rsidP="00F93307">
      <w:pPr>
        <w:pStyle w:val="PL"/>
      </w:pPr>
      <w:r>
        <w:t xml:space="preserve">    EP_XnU-Single:</w:t>
      </w:r>
    </w:p>
    <w:p w14:paraId="4421ACA4" w14:textId="77777777" w:rsidR="00F93307" w:rsidRDefault="00F93307" w:rsidP="00F93307">
      <w:pPr>
        <w:pStyle w:val="PL"/>
      </w:pPr>
      <w:r>
        <w:t xml:space="preserve">      allOf:</w:t>
      </w:r>
    </w:p>
    <w:p w14:paraId="5AE8F34E" w14:textId="77777777" w:rsidR="00F93307" w:rsidRDefault="00F93307" w:rsidP="00F93307">
      <w:pPr>
        <w:pStyle w:val="PL"/>
      </w:pPr>
      <w:r>
        <w:t xml:space="preserve">        - $ref: 'TS28623_GenericNrm.yaml#/components/schemas/Top'</w:t>
      </w:r>
    </w:p>
    <w:p w14:paraId="35CAEE79" w14:textId="77777777" w:rsidR="00F93307" w:rsidRDefault="00F93307" w:rsidP="00F93307">
      <w:pPr>
        <w:pStyle w:val="PL"/>
      </w:pPr>
      <w:r>
        <w:t xml:space="preserve">        - type: object</w:t>
      </w:r>
    </w:p>
    <w:p w14:paraId="452B6A74" w14:textId="77777777" w:rsidR="00F93307" w:rsidRDefault="00F93307" w:rsidP="00F93307">
      <w:pPr>
        <w:pStyle w:val="PL"/>
      </w:pPr>
      <w:r>
        <w:t xml:space="preserve">          properties:</w:t>
      </w:r>
    </w:p>
    <w:p w14:paraId="2D9FBD75" w14:textId="77777777" w:rsidR="00F93307" w:rsidRDefault="00F93307" w:rsidP="00F93307">
      <w:pPr>
        <w:pStyle w:val="PL"/>
      </w:pPr>
      <w:r>
        <w:t xml:space="preserve">            attributes:</w:t>
      </w:r>
    </w:p>
    <w:p w14:paraId="6433F8C2" w14:textId="77777777" w:rsidR="00F93307" w:rsidRDefault="00F93307" w:rsidP="00F93307">
      <w:pPr>
        <w:pStyle w:val="PL"/>
      </w:pPr>
      <w:r>
        <w:t xml:space="preserve">              allOf:</w:t>
      </w:r>
    </w:p>
    <w:p w14:paraId="38DB20B7" w14:textId="77777777" w:rsidR="00F93307" w:rsidRDefault="00F93307" w:rsidP="00F93307">
      <w:pPr>
        <w:pStyle w:val="PL"/>
      </w:pPr>
      <w:r>
        <w:t xml:space="preserve">                - $ref: 'TS28623_GenericNrm.yaml#/components/schemas/EP_RP-Attr'</w:t>
      </w:r>
    </w:p>
    <w:p w14:paraId="4982D815" w14:textId="77777777" w:rsidR="00F93307" w:rsidRDefault="00F93307" w:rsidP="00F93307">
      <w:pPr>
        <w:pStyle w:val="PL"/>
      </w:pPr>
      <w:r>
        <w:t xml:space="preserve">                - type: object</w:t>
      </w:r>
    </w:p>
    <w:p w14:paraId="3BA88209" w14:textId="77777777" w:rsidR="00F93307" w:rsidRDefault="00F93307" w:rsidP="00F93307">
      <w:pPr>
        <w:pStyle w:val="PL"/>
      </w:pPr>
      <w:r>
        <w:t xml:space="preserve">                  properties:</w:t>
      </w:r>
    </w:p>
    <w:p w14:paraId="4A915608" w14:textId="77777777" w:rsidR="00F93307" w:rsidRDefault="00F93307" w:rsidP="00F93307">
      <w:pPr>
        <w:pStyle w:val="PL"/>
      </w:pPr>
      <w:r>
        <w:t xml:space="preserve">                    localAddress:</w:t>
      </w:r>
    </w:p>
    <w:p w14:paraId="449E44AD" w14:textId="77777777" w:rsidR="00F93307" w:rsidRDefault="00F93307" w:rsidP="00F93307">
      <w:pPr>
        <w:pStyle w:val="PL"/>
      </w:pPr>
      <w:r>
        <w:t xml:space="preserve">                      $ref: '#/components/schemas/LocalAddress'</w:t>
      </w:r>
    </w:p>
    <w:p w14:paraId="06BD7D8A" w14:textId="77777777" w:rsidR="00F93307" w:rsidRDefault="00F93307" w:rsidP="00F93307">
      <w:pPr>
        <w:pStyle w:val="PL"/>
      </w:pPr>
      <w:r>
        <w:t xml:space="preserve">                    remoteAddress:</w:t>
      </w:r>
    </w:p>
    <w:p w14:paraId="2E85BEB2" w14:textId="77777777" w:rsidR="00F93307" w:rsidRDefault="00F93307" w:rsidP="00F93307">
      <w:pPr>
        <w:pStyle w:val="PL"/>
      </w:pPr>
      <w:r>
        <w:t xml:space="preserve">                      $ref: '#/components/schemas/RemoteAddress'</w:t>
      </w:r>
    </w:p>
    <w:p w14:paraId="5BF188E8" w14:textId="77777777" w:rsidR="00F93307" w:rsidRDefault="00F93307" w:rsidP="00F93307">
      <w:pPr>
        <w:pStyle w:val="PL"/>
      </w:pPr>
      <w:r>
        <w:t xml:space="preserve">    EP_F1U-Single:</w:t>
      </w:r>
    </w:p>
    <w:p w14:paraId="5C1E08BE" w14:textId="77777777" w:rsidR="00F93307" w:rsidRDefault="00F93307" w:rsidP="00F93307">
      <w:pPr>
        <w:pStyle w:val="PL"/>
      </w:pPr>
      <w:r>
        <w:t xml:space="preserve">      allOf:</w:t>
      </w:r>
    </w:p>
    <w:p w14:paraId="07424069" w14:textId="77777777" w:rsidR="00F93307" w:rsidRDefault="00F93307" w:rsidP="00F93307">
      <w:pPr>
        <w:pStyle w:val="PL"/>
      </w:pPr>
      <w:r>
        <w:t xml:space="preserve">        - $ref: 'TS28623_GenericNrm.yaml#/components/schemas/Top'</w:t>
      </w:r>
    </w:p>
    <w:p w14:paraId="13ADB864" w14:textId="77777777" w:rsidR="00F93307" w:rsidRDefault="00F93307" w:rsidP="00F93307">
      <w:pPr>
        <w:pStyle w:val="PL"/>
      </w:pPr>
      <w:r>
        <w:t xml:space="preserve">        - type: object</w:t>
      </w:r>
    </w:p>
    <w:p w14:paraId="0A87894E" w14:textId="77777777" w:rsidR="00F93307" w:rsidRDefault="00F93307" w:rsidP="00F93307">
      <w:pPr>
        <w:pStyle w:val="PL"/>
      </w:pPr>
      <w:r>
        <w:t xml:space="preserve">          properties:</w:t>
      </w:r>
    </w:p>
    <w:p w14:paraId="0CAB38ED" w14:textId="77777777" w:rsidR="00F93307" w:rsidRDefault="00F93307" w:rsidP="00F93307">
      <w:pPr>
        <w:pStyle w:val="PL"/>
      </w:pPr>
      <w:r>
        <w:t xml:space="preserve">            attributes:</w:t>
      </w:r>
    </w:p>
    <w:p w14:paraId="1FB3896E" w14:textId="77777777" w:rsidR="00F93307" w:rsidRDefault="00F93307" w:rsidP="00F93307">
      <w:pPr>
        <w:pStyle w:val="PL"/>
      </w:pPr>
      <w:r>
        <w:t xml:space="preserve">              allOf:</w:t>
      </w:r>
    </w:p>
    <w:p w14:paraId="45AC16AE" w14:textId="77777777" w:rsidR="00F93307" w:rsidRDefault="00F93307" w:rsidP="00F93307">
      <w:pPr>
        <w:pStyle w:val="PL"/>
      </w:pPr>
      <w:r>
        <w:t xml:space="preserve">                - $ref: 'TS28623_GenericNrm.yaml#/components/schemas/EP_RP-Attr'</w:t>
      </w:r>
    </w:p>
    <w:p w14:paraId="75EEE341" w14:textId="77777777" w:rsidR="00F93307" w:rsidRDefault="00F93307" w:rsidP="00F93307">
      <w:pPr>
        <w:pStyle w:val="PL"/>
      </w:pPr>
      <w:r>
        <w:t xml:space="preserve">                - type: object</w:t>
      </w:r>
    </w:p>
    <w:p w14:paraId="689130D8" w14:textId="77777777" w:rsidR="00F93307" w:rsidRDefault="00F93307" w:rsidP="00F93307">
      <w:pPr>
        <w:pStyle w:val="PL"/>
      </w:pPr>
      <w:r>
        <w:t xml:space="preserve">                  properties:</w:t>
      </w:r>
    </w:p>
    <w:p w14:paraId="250BAE9B" w14:textId="77777777" w:rsidR="00F93307" w:rsidRDefault="00F93307" w:rsidP="00F93307">
      <w:pPr>
        <w:pStyle w:val="PL"/>
      </w:pPr>
      <w:r>
        <w:t xml:space="preserve">                    localAddress:</w:t>
      </w:r>
    </w:p>
    <w:p w14:paraId="4C362582" w14:textId="77777777" w:rsidR="00F93307" w:rsidRDefault="00F93307" w:rsidP="00F93307">
      <w:pPr>
        <w:pStyle w:val="PL"/>
      </w:pPr>
      <w:r>
        <w:t xml:space="preserve">                      $ref: '#/components/schemas/LocalAddress'</w:t>
      </w:r>
    </w:p>
    <w:p w14:paraId="5449C4B7" w14:textId="77777777" w:rsidR="00F93307" w:rsidRDefault="00F93307" w:rsidP="00F93307">
      <w:pPr>
        <w:pStyle w:val="PL"/>
      </w:pPr>
      <w:r>
        <w:t xml:space="preserve">                    remoteAddress:</w:t>
      </w:r>
    </w:p>
    <w:p w14:paraId="2D0C8E2D" w14:textId="77777777" w:rsidR="00F93307" w:rsidRDefault="00F93307" w:rsidP="00F93307">
      <w:pPr>
        <w:pStyle w:val="PL"/>
      </w:pPr>
      <w:r>
        <w:t xml:space="preserve">                      $ref: '#/components/schemas/RemoteAddress'</w:t>
      </w:r>
    </w:p>
    <w:p w14:paraId="55B72B30" w14:textId="77777777" w:rsidR="00F93307" w:rsidRDefault="00F93307" w:rsidP="00F93307">
      <w:pPr>
        <w:pStyle w:val="PL"/>
      </w:pPr>
      <w:r>
        <w:t xml:space="preserve">                    epTransportRefs:</w:t>
      </w:r>
    </w:p>
    <w:p w14:paraId="6F00BE48" w14:textId="77777777" w:rsidR="00F93307" w:rsidRDefault="00F93307" w:rsidP="00F93307">
      <w:pPr>
        <w:pStyle w:val="PL"/>
      </w:pPr>
      <w:r>
        <w:t xml:space="preserve">                      $ref: 'TS28623_ComDefs.yaml#/components/schemas/DnListRo'</w:t>
      </w:r>
    </w:p>
    <w:p w14:paraId="0A90B4F0" w14:textId="77777777" w:rsidR="00F93307" w:rsidRDefault="00F93307" w:rsidP="00F93307">
      <w:pPr>
        <w:pStyle w:val="PL"/>
      </w:pPr>
    </w:p>
    <w:p w14:paraId="6C7A1A80" w14:textId="77777777" w:rsidR="00F93307" w:rsidRDefault="00F93307" w:rsidP="00F93307">
      <w:pPr>
        <w:pStyle w:val="PL"/>
      </w:pPr>
      <w:r>
        <w:t xml:space="preserve">    EP_NgU-Single:</w:t>
      </w:r>
    </w:p>
    <w:p w14:paraId="23578D00" w14:textId="77777777" w:rsidR="00F93307" w:rsidRDefault="00F93307" w:rsidP="00F93307">
      <w:pPr>
        <w:pStyle w:val="PL"/>
      </w:pPr>
      <w:r>
        <w:t xml:space="preserve">      allOf:</w:t>
      </w:r>
    </w:p>
    <w:p w14:paraId="70C8ED13" w14:textId="77777777" w:rsidR="00F93307" w:rsidRDefault="00F93307" w:rsidP="00F93307">
      <w:pPr>
        <w:pStyle w:val="PL"/>
      </w:pPr>
      <w:r>
        <w:t xml:space="preserve">        - $ref: 'TS28623_GenericNrm.yaml#/components/schemas/Top'</w:t>
      </w:r>
    </w:p>
    <w:p w14:paraId="673BD4F5" w14:textId="77777777" w:rsidR="00F93307" w:rsidRDefault="00F93307" w:rsidP="00F93307">
      <w:pPr>
        <w:pStyle w:val="PL"/>
      </w:pPr>
      <w:r>
        <w:t xml:space="preserve">        - type: object</w:t>
      </w:r>
    </w:p>
    <w:p w14:paraId="7D6599EF" w14:textId="77777777" w:rsidR="00F93307" w:rsidRDefault="00F93307" w:rsidP="00F93307">
      <w:pPr>
        <w:pStyle w:val="PL"/>
      </w:pPr>
      <w:r>
        <w:t xml:space="preserve">          properties:</w:t>
      </w:r>
    </w:p>
    <w:p w14:paraId="3DCF6B59" w14:textId="77777777" w:rsidR="00F93307" w:rsidRDefault="00F93307" w:rsidP="00F93307">
      <w:pPr>
        <w:pStyle w:val="PL"/>
      </w:pPr>
      <w:r>
        <w:t xml:space="preserve">            attributes:</w:t>
      </w:r>
    </w:p>
    <w:p w14:paraId="5956032E" w14:textId="77777777" w:rsidR="00F93307" w:rsidRDefault="00F93307" w:rsidP="00F93307">
      <w:pPr>
        <w:pStyle w:val="PL"/>
      </w:pPr>
      <w:r>
        <w:t xml:space="preserve">              allOf:</w:t>
      </w:r>
    </w:p>
    <w:p w14:paraId="53C4F159" w14:textId="77777777" w:rsidR="00F93307" w:rsidRDefault="00F93307" w:rsidP="00F93307">
      <w:pPr>
        <w:pStyle w:val="PL"/>
      </w:pPr>
      <w:r>
        <w:t xml:space="preserve">                - $ref: 'TS28623_GenericNrm.yaml#/components/schemas/EP_RP-Attr'</w:t>
      </w:r>
    </w:p>
    <w:p w14:paraId="456BC3EA" w14:textId="77777777" w:rsidR="00F93307" w:rsidRDefault="00F93307" w:rsidP="00F93307">
      <w:pPr>
        <w:pStyle w:val="PL"/>
      </w:pPr>
      <w:r>
        <w:t xml:space="preserve">                - type: object</w:t>
      </w:r>
    </w:p>
    <w:p w14:paraId="5247C704" w14:textId="77777777" w:rsidR="00F93307" w:rsidRDefault="00F93307" w:rsidP="00F93307">
      <w:pPr>
        <w:pStyle w:val="PL"/>
      </w:pPr>
      <w:r>
        <w:t xml:space="preserve">                  properties:</w:t>
      </w:r>
    </w:p>
    <w:p w14:paraId="26AACA95" w14:textId="77777777" w:rsidR="00F93307" w:rsidRDefault="00F93307" w:rsidP="00F93307">
      <w:pPr>
        <w:pStyle w:val="PL"/>
      </w:pPr>
      <w:r>
        <w:t xml:space="preserve">                    localAddress:</w:t>
      </w:r>
    </w:p>
    <w:p w14:paraId="012A7FB6" w14:textId="77777777" w:rsidR="00F93307" w:rsidRDefault="00F93307" w:rsidP="00F93307">
      <w:pPr>
        <w:pStyle w:val="PL"/>
      </w:pPr>
      <w:r>
        <w:t xml:space="preserve">                      $ref: '#/components/schemas/LocalAddress'</w:t>
      </w:r>
    </w:p>
    <w:p w14:paraId="56722AD4" w14:textId="77777777" w:rsidR="00F93307" w:rsidRDefault="00F93307" w:rsidP="00F93307">
      <w:pPr>
        <w:pStyle w:val="PL"/>
      </w:pPr>
      <w:r>
        <w:t xml:space="preserve">                    remoteAddress:</w:t>
      </w:r>
    </w:p>
    <w:p w14:paraId="74E1EC51" w14:textId="77777777" w:rsidR="00F93307" w:rsidRDefault="00F93307" w:rsidP="00F93307">
      <w:pPr>
        <w:pStyle w:val="PL"/>
      </w:pPr>
      <w:r>
        <w:t xml:space="preserve">                      $ref: '#/components/schemas/RemoteAddress'</w:t>
      </w:r>
    </w:p>
    <w:p w14:paraId="1A33DAE9" w14:textId="77777777" w:rsidR="00F93307" w:rsidRDefault="00F93307" w:rsidP="00F93307">
      <w:pPr>
        <w:pStyle w:val="PL"/>
      </w:pPr>
      <w:r>
        <w:t xml:space="preserve">                    epTransportRefs:</w:t>
      </w:r>
    </w:p>
    <w:p w14:paraId="5261DD4F" w14:textId="77777777" w:rsidR="00F93307" w:rsidRDefault="00F93307" w:rsidP="00F93307">
      <w:pPr>
        <w:pStyle w:val="PL"/>
      </w:pPr>
      <w:r>
        <w:t xml:space="preserve">                      $ref: 'TS28623_ComDefs.yaml#/components/schemas/DnListRo'</w:t>
      </w:r>
    </w:p>
    <w:p w14:paraId="0F73F02D" w14:textId="77777777" w:rsidR="00F93307" w:rsidRDefault="00F93307" w:rsidP="00F93307">
      <w:pPr>
        <w:pStyle w:val="PL"/>
      </w:pPr>
    </w:p>
    <w:p w14:paraId="6DD1A4F8" w14:textId="77777777" w:rsidR="00F93307" w:rsidRDefault="00F93307" w:rsidP="00F93307">
      <w:pPr>
        <w:pStyle w:val="PL"/>
      </w:pPr>
      <w:r>
        <w:t xml:space="preserve">    EP_X2U-Single:</w:t>
      </w:r>
    </w:p>
    <w:p w14:paraId="1EB2A7E5" w14:textId="77777777" w:rsidR="00F93307" w:rsidRDefault="00F93307" w:rsidP="00F93307">
      <w:pPr>
        <w:pStyle w:val="PL"/>
      </w:pPr>
      <w:r>
        <w:t xml:space="preserve">      allOf:</w:t>
      </w:r>
    </w:p>
    <w:p w14:paraId="46DFC1F3" w14:textId="77777777" w:rsidR="00F93307" w:rsidRDefault="00F93307" w:rsidP="00F93307">
      <w:pPr>
        <w:pStyle w:val="PL"/>
      </w:pPr>
      <w:r>
        <w:t xml:space="preserve">        - $ref: 'TS28623_GenericNrm.yaml#/components/schemas/Top'</w:t>
      </w:r>
    </w:p>
    <w:p w14:paraId="1120653E" w14:textId="77777777" w:rsidR="00F93307" w:rsidRDefault="00F93307" w:rsidP="00F93307">
      <w:pPr>
        <w:pStyle w:val="PL"/>
      </w:pPr>
      <w:r>
        <w:lastRenderedPageBreak/>
        <w:t xml:space="preserve">        - type: object</w:t>
      </w:r>
    </w:p>
    <w:p w14:paraId="22D8A676" w14:textId="77777777" w:rsidR="00F93307" w:rsidRDefault="00F93307" w:rsidP="00F93307">
      <w:pPr>
        <w:pStyle w:val="PL"/>
      </w:pPr>
      <w:r>
        <w:t xml:space="preserve">          properties:</w:t>
      </w:r>
    </w:p>
    <w:p w14:paraId="6C76B36A" w14:textId="77777777" w:rsidR="00F93307" w:rsidRDefault="00F93307" w:rsidP="00F93307">
      <w:pPr>
        <w:pStyle w:val="PL"/>
      </w:pPr>
      <w:r>
        <w:t xml:space="preserve">            attributes:</w:t>
      </w:r>
    </w:p>
    <w:p w14:paraId="20CDCC57" w14:textId="77777777" w:rsidR="00F93307" w:rsidRDefault="00F93307" w:rsidP="00F93307">
      <w:pPr>
        <w:pStyle w:val="PL"/>
      </w:pPr>
      <w:r>
        <w:t xml:space="preserve">              allOf:</w:t>
      </w:r>
    </w:p>
    <w:p w14:paraId="1224EF90" w14:textId="77777777" w:rsidR="00F93307" w:rsidRDefault="00F93307" w:rsidP="00F93307">
      <w:pPr>
        <w:pStyle w:val="PL"/>
      </w:pPr>
      <w:r>
        <w:t xml:space="preserve">                - $ref: 'TS28623_GenericNrm.yaml#/components/schemas/EP_RP-Attr'</w:t>
      </w:r>
    </w:p>
    <w:p w14:paraId="2E072581" w14:textId="77777777" w:rsidR="00F93307" w:rsidRDefault="00F93307" w:rsidP="00F93307">
      <w:pPr>
        <w:pStyle w:val="PL"/>
      </w:pPr>
      <w:r>
        <w:t xml:space="preserve">                - type: object</w:t>
      </w:r>
    </w:p>
    <w:p w14:paraId="6336968F" w14:textId="77777777" w:rsidR="00F93307" w:rsidRDefault="00F93307" w:rsidP="00F93307">
      <w:pPr>
        <w:pStyle w:val="PL"/>
      </w:pPr>
      <w:r>
        <w:t xml:space="preserve">                  properties:</w:t>
      </w:r>
    </w:p>
    <w:p w14:paraId="403ADDD7" w14:textId="77777777" w:rsidR="00F93307" w:rsidRDefault="00F93307" w:rsidP="00F93307">
      <w:pPr>
        <w:pStyle w:val="PL"/>
      </w:pPr>
      <w:r>
        <w:t xml:space="preserve">                    localAddress:</w:t>
      </w:r>
    </w:p>
    <w:p w14:paraId="2D5D5E8B" w14:textId="77777777" w:rsidR="00F93307" w:rsidRDefault="00F93307" w:rsidP="00F93307">
      <w:pPr>
        <w:pStyle w:val="PL"/>
      </w:pPr>
      <w:r>
        <w:t xml:space="preserve">                      $ref: '#/components/schemas/LocalAddress'</w:t>
      </w:r>
    </w:p>
    <w:p w14:paraId="7200C160" w14:textId="77777777" w:rsidR="00F93307" w:rsidRDefault="00F93307" w:rsidP="00F93307">
      <w:pPr>
        <w:pStyle w:val="PL"/>
      </w:pPr>
      <w:r>
        <w:t xml:space="preserve">                    remoteAddress:</w:t>
      </w:r>
    </w:p>
    <w:p w14:paraId="220779A3" w14:textId="77777777" w:rsidR="00F93307" w:rsidRDefault="00F93307" w:rsidP="00F93307">
      <w:pPr>
        <w:pStyle w:val="PL"/>
      </w:pPr>
      <w:r>
        <w:t xml:space="preserve">                      $ref: '#/components/schemas/RemoteAddress'</w:t>
      </w:r>
    </w:p>
    <w:p w14:paraId="13D21C23" w14:textId="77777777" w:rsidR="00F93307" w:rsidRDefault="00F93307" w:rsidP="00F93307">
      <w:pPr>
        <w:pStyle w:val="PL"/>
      </w:pPr>
      <w:r>
        <w:t xml:space="preserve">    EP_S1U-Single:</w:t>
      </w:r>
    </w:p>
    <w:p w14:paraId="7E8E2DD9" w14:textId="77777777" w:rsidR="00F93307" w:rsidRDefault="00F93307" w:rsidP="00F93307">
      <w:pPr>
        <w:pStyle w:val="PL"/>
      </w:pPr>
      <w:r>
        <w:t xml:space="preserve">      allOf:</w:t>
      </w:r>
    </w:p>
    <w:p w14:paraId="2F81D472" w14:textId="77777777" w:rsidR="00F93307" w:rsidRDefault="00F93307" w:rsidP="00F93307">
      <w:pPr>
        <w:pStyle w:val="PL"/>
      </w:pPr>
      <w:r>
        <w:t xml:space="preserve">        - $ref: 'TS28623_GenericNrm.yaml#/components/schemas/Top'</w:t>
      </w:r>
    </w:p>
    <w:p w14:paraId="22BFE192" w14:textId="77777777" w:rsidR="00F93307" w:rsidRDefault="00F93307" w:rsidP="00F93307">
      <w:pPr>
        <w:pStyle w:val="PL"/>
      </w:pPr>
      <w:r>
        <w:t xml:space="preserve">        - type: object</w:t>
      </w:r>
    </w:p>
    <w:p w14:paraId="363D74CF" w14:textId="77777777" w:rsidR="00F93307" w:rsidRDefault="00F93307" w:rsidP="00F93307">
      <w:pPr>
        <w:pStyle w:val="PL"/>
      </w:pPr>
      <w:r>
        <w:t xml:space="preserve">          properties:</w:t>
      </w:r>
    </w:p>
    <w:p w14:paraId="6EB6E9B6" w14:textId="77777777" w:rsidR="00F93307" w:rsidRDefault="00F93307" w:rsidP="00F93307">
      <w:pPr>
        <w:pStyle w:val="PL"/>
      </w:pPr>
      <w:r>
        <w:t xml:space="preserve">            attributes:</w:t>
      </w:r>
    </w:p>
    <w:p w14:paraId="7A30D403" w14:textId="77777777" w:rsidR="00F93307" w:rsidRDefault="00F93307" w:rsidP="00F93307">
      <w:pPr>
        <w:pStyle w:val="PL"/>
      </w:pPr>
      <w:r>
        <w:t xml:space="preserve">              allOf:</w:t>
      </w:r>
    </w:p>
    <w:p w14:paraId="3E4282AF" w14:textId="77777777" w:rsidR="00F93307" w:rsidRDefault="00F93307" w:rsidP="00F93307">
      <w:pPr>
        <w:pStyle w:val="PL"/>
      </w:pPr>
      <w:r>
        <w:t xml:space="preserve">                - $ref: 'TS28623_GenericNrm.yaml#/components/schemas/EP_RP-Attr'</w:t>
      </w:r>
    </w:p>
    <w:p w14:paraId="189C3657" w14:textId="77777777" w:rsidR="00F93307" w:rsidRDefault="00F93307" w:rsidP="00F93307">
      <w:pPr>
        <w:pStyle w:val="PL"/>
      </w:pPr>
      <w:r>
        <w:t xml:space="preserve">                - type: object</w:t>
      </w:r>
    </w:p>
    <w:p w14:paraId="3BDD5503" w14:textId="77777777" w:rsidR="00F93307" w:rsidRDefault="00F93307" w:rsidP="00F93307">
      <w:pPr>
        <w:pStyle w:val="PL"/>
      </w:pPr>
      <w:r>
        <w:t xml:space="preserve">                  properties:</w:t>
      </w:r>
    </w:p>
    <w:p w14:paraId="351330C7" w14:textId="77777777" w:rsidR="00F93307" w:rsidRDefault="00F93307" w:rsidP="00F93307">
      <w:pPr>
        <w:pStyle w:val="PL"/>
      </w:pPr>
      <w:r>
        <w:t xml:space="preserve">                    localAddress:</w:t>
      </w:r>
    </w:p>
    <w:p w14:paraId="3C431038" w14:textId="77777777" w:rsidR="00F93307" w:rsidRDefault="00F93307" w:rsidP="00F93307">
      <w:pPr>
        <w:pStyle w:val="PL"/>
      </w:pPr>
      <w:r>
        <w:t xml:space="preserve">                      $ref: '#/components/schemas/LocalAddress'</w:t>
      </w:r>
    </w:p>
    <w:p w14:paraId="73D20A95" w14:textId="77777777" w:rsidR="00F93307" w:rsidRDefault="00F93307" w:rsidP="00F93307">
      <w:pPr>
        <w:pStyle w:val="PL"/>
      </w:pPr>
      <w:r>
        <w:t xml:space="preserve">                    remoteAddress:</w:t>
      </w:r>
    </w:p>
    <w:p w14:paraId="5BECF8F4" w14:textId="77777777" w:rsidR="00F93307" w:rsidRDefault="00F93307" w:rsidP="00F93307">
      <w:pPr>
        <w:pStyle w:val="PL"/>
      </w:pPr>
      <w:r>
        <w:t xml:space="preserve">                      $ref: '#/components/schemas/RemoteAddress'</w:t>
      </w:r>
    </w:p>
    <w:p w14:paraId="2D17882D" w14:textId="77777777" w:rsidR="00F93307" w:rsidRDefault="00F93307" w:rsidP="00F93307">
      <w:pPr>
        <w:pStyle w:val="PL"/>
      </w:pPr>
      <w:r>
        <w:t xml:space="preserve">    CCOFunction-Single:</w:t>
      </w:r>
    </w:p>
    <w:p w14:paraId="7ACFF086" w14:textId="77777777" w:rsidR="00F93307" w:rsidRDefault="00F93307" w:rsidP="00F93307">
      <w:pPr>
        <w:pStyle w:val="PL"/>
      </w:pPr>
      <w:r>
        <w:t xml:space="preserve">      allOf:</w:t>
      </w:r>
    </w:p>
    <w:p w14:paraId="164B3E24" w14:textId="77777777" w:rsidR="00F93307" w:rsidRDefault="00F93307" w:rsidP="00F93307">
      <w:pPr>
        <w:pStyle w:val="PL"/>
      </w:pPr>
      <w:r>
        <w:t xml:space="preserve">        - $ref: 'TS28623_GenericNrm.yaml#/components/schemas/Top'</w:t>
      </w:r>
    </w:p>
    <w:p w14:paraId="5F9BAF7C" w14:textId="77777777" w:rsidR="00F93307" w:rsidRDefault="00F93307" w:rsidP="00F93307">
      <w:pPr>
        <w:pStyle w:val="PL"/>
      </w:pPr>
      <w:r>
        <w:t xml:space="preserve">        - type: object</w:t>
      </w:r>
    </w:p>
    <w:p w14:paraId="72A82207" w14:textId="77777777" w:rsidR="00F93307" w:rsidRDefault="00F93307" w:rsidP="00F93307">
      <w:pPr>
        <w:pStyle w:val="PL"/>
      </w:pPr>
      <w:r>
        <w:t xml:space="preserve">          properties:</w:t>
      </w:r>
    </w:p>
    <w:p w14:paraId="372E5BA8" w14:textId="77777777" w:rsidR="00F93307" w:rsidRDefault="00F93307" w:rsidP="00F93307">
      <w:pPr>
        <w:pStyle w:val="PL"/>
      </w:pPr>
      <w:r>
        <w:t xml:space="preserve">            attributes:</w:t>
      </w:r>
    </w:p>
    <w:p w14:paraId="087F1247" w14:textId="77777777" w:rsidR="00F93307" w:rsidRDefault="00F93307" w:rsidP="00F93307">
      <w:pPr>
        <w:pStyle w:val="PL"/>
      </w:pPr>
      <w:r>
        <w:t xml:space="preserve">              type: object</w:t>
      </w:r>
    </w:p>
    <w:p w14:paraId="0DECE3E5" w14:textId="77777777" w:rsidR="00F93307" w:rsidRDefault="00F93307" w:rsidP="00F93307">
      <w:pPr>
        <w:pStyle w:val="PL"/>
      </w:pPr>
      <w:r>
        <w:t xml:space="preserve">              properties:</w:t>
      </w:r>
    </w:p>
    <w:p w14:paraId="53EF8136" w14:textId="77777777" w:rsidR="00F93307" w:rsidRDefault="00F93307" w:rsidP="00F93307">
      <w:pPr>
        <w:pStyle w:val="PL"/>
      </w:pPr>
      <w:r>
        <w:t xml:space="preserve">                cCOControl:</w:t>
      </w:r>
    </w:p>
    <w:p w14:paraId="263CD73A" w14:textId="77777777" w:rsidR="00F93307" w:rsidRDefault="00F93307" w:rsidP="00F93307">
      <w:pPr>
        <w:pStyle w:val="PL"/>
      </w:pPr>
      <w:r>
        <w:t xml:space="preserve">                  type: boolean</w:t>
      </w:r>
    </w:p>
    <w:p w14:paraId="0719810C" w14:textId="77777777" w:rsidR="00F93307" w:rsidRDefault="00F93307" w:rsidP="00F93307">
      <w:pPr>
        <w:pStyle w:val="PL"/>
      </w:pPr>
      <w:r>
        <w:t xml:space="preserve">                cCOWeakCoverageParameters:</w:t>
      </w:r>
    </w:p>
    <w:p w14:paraId="78786CF1" w14:textId="77777777" w:rsidR="00F93307" w:rsidRDefault="00F93307" w:rsidP="00F93307">
      <w:pPr>
        <w:pStyle w:val="PL"/>
      </w:pPr>
      <w:r>
        <w:t xml:space="preserve">                  $ref: '#/components/schemas/CCOWeakCoverageParameters-Single'</w:t>
      </w:r>
    </w:p>
    <w:p w14:paraId="3EF8539C" w14:textId="77777777" w:rsidR="00F93307" w:rsidRDefault="00F93307" w:rsidP="00F93307">
      <w:pPr>
        <w:pStyle w:val="PL"/>
      </w:pPr>
      <w:r>
        <w:t xml:space="preserve">                cCOPilotPollutionParameters:</w:t>
      </w:r>
    </w:p>
    <w:p w14:paraId="57AC5D77" w14:textId="77777777" w:rsidR="00F93307" w:rsidRDefault="00F93307" w:rsidP="00F93307">
      <w:pPr>
        <w:pStyle w:val="PL"/>
      </w:pPr>
      <w:r>
        <w:t xml:space="preserve">                  $ref: '#/components/schemas/CCOPilotPollutionParameters-Single'  </w:t>
      </w:r>
    </w:p>
    <w:p w14:paraId="0A8A7740" w14:textId="77777777" w:rsidR="00F93307" w:rsidRDefault="00F93307" w:rsidP="00F93307">
      <w:pPr>
        <w:pStyle w:val="PL"/>
      </w:pPr>
      <w:r>
        <w:t xml:space="preserve">                cCOOvershootCoverageParameters-Single:</w:t>
      </w:r>
    </w:p>
    <w:p w14:paraId="7D0D7DA1" w14:textId="77777777" w:rsidR="00F93307" w:rsidRDefault="00F93307" w:rsidP="00F93307">
      <w:pPr>
        <w:pStyle w:val="PL"/>
      </w:pPr>
      <w:r>
        <w:t xml:space="preserve">                  $ref: '#/components/schemas/CCOOvershootCoverageParameters-Single'  </w:t>
      </w:r>
    </w:p>
    <w:p w14:paraId="09999037" w14:textId="77777777" w:rsidR="00F93307" w:rsidRDefault="00F93307" w:rsidP="00F93307">
      <w:pPr>
        <w:pStyle w:val="PL"/>
      </w:pPr>
      <w:r>
        <w:t xml:space="preserve">    CCOParameters-Attr:</w:t>
      </w:r>
    </w:p>
    <w:p w14:paraId="633E31DF" w14:textId="77777777" w:rsidR="00F93307" w:rsidRDefault="00F93307" w:rsidP="00F93307">
      <w:pPr>
        <w:pStyle w:val="PL"/>
      </w:pPr>
      <w:r>
        <w:t xml:space="preserve">      allOf:</w:t>
      </w:r>
    </w:p>
    <w:p w14:paraId="640C1213" w14:textId="77777777" w:rsidR="00F93307" w:rsidRDefault="00F93307" w:rsidP="00F93307">
      <w:pPr>
        <w:pStyle w:val="PL"/>
      </w:pPr>
      <w:r>
        <w:t xml:space="preserve">        - $ref: 'TS28623_GenericNrm.yaml#/components/schemas/Top'</w:t>
      </w:r>
    </w:p>
    <w:p w14:paraId="3E1E497B" w14:textId="77777777" w:rsidR="00F93307" w:rsidRDefault="00F93307" w:rsidP="00F93307">
      <w:pPr>
        <w:pStyle w:val="PL"/>
      </w:pPr>
      <w:r>
        <w:t xml:space="preserve">        - type: object</w:t>
      </w:r>
    </w:p>
    <w:p w14:paraId="2AF5C0B6" w14:textId="77777777" w:rsidR="00F93307" w:rsidRDefault="00F93307" w:rsidP="00F93307">
      <w:pPr>
        <w:pStyle w:val="PL"/>
      </w:pPr>
      <w:r>
        <w:t xml:space="preserve">          properties:</w:t>
      </w:r>
    </w:p>
    <w:p w14:paraId="30EED578" w14:textId="77777777" w:rsidR="00F93307" w:rsidRDefault="00F93307" w:rsidP="00F93307">
      <w:pPr>
        <w:pStyle w:val="PL"/>
      </w:pPr>
      <w:r>
        <w:t xml:space="preserve">            attributes:</w:t>
      </w:r>
    </w:p>
    <w:p w14:paraId="55801DC8" w14:textId="77777777" w:rsidR="00F93307" w:rsidRDefault="00F93307" w:rsidP="00F93307">
      <w:pPr>
        <w:pStyle w:val="PL"/>
      </w:pPr>
      <w:r>
        <w:t xml:space="preserve">              type: object</w:t>
      </w:r>
    </w:p>
    <w:p w14:paraId="2F035C8C" w14:textId="77777777" w:rsidR="00F93307" w:rsidRDefault="00F93307" w:rsidP="00F93307">
      <w:pPr>
        <w:pStyle w:val="PL"/>
      </w:pPr>
      <w:r>
        <w:t xml:space="preserve">              properties:</w:t>
      </w:r>
    </w:p>
    <w:p w14:paraId="2F022700" w14:textId="77777777" w:rsidR="00F93307" w:rsidRDefault="00F93307" w:rsidP="00F93307">
      <w:pPr>
        <w:pStyle w:val="PL"/>
      </w:pPr>
      <w:r>
        <w:t xml:space="preserve">                coverageShapeList:</w:t>
      </w:r>
    </w:p>
    <w:p w14:paraId="009EF110" w14:textId="77777777" w:rsidR="00F93307" w:rsidRDefault="00F93307" w:rsidP="00F93307">
      <w:pPr>
        <w:pStyle w:val="PL"/>
      </w:pPr>
      <w:r>
        <w:t xml:space="preserve">                  type: integer</w:t>
      </w:r>
    </w:p>
    <w:p w14:paraId="6C929FEB" w14:textId="77777777" w:rsidR="00F93307" w:rsidRDefault="00F93307" w:rsidP="00F93307">
      <w:pPr>
        <w:pStyle w:val="PL"/>
      </w:pPr>
      <w:r>
        <w:t xml:space="preserve">                downlinkTransmitPowerRange:</w:t>
      </w:r>
    </w:p>
    <w:p w14:paraId="500DE18C" w14:textId="77777777" w:rsidR="00F93307" w:rsidRDefault="00F93307" w:rsidP="00F93307">
      <w:pPr>
        <w:pStyle w:val="PL"/>
      </w:pPr>
      <w:r>
        <w:t xml:space="preserve">                  $ref: '#/components/schemas/ParameterRange'</w:t>
      </w:r>
    </w:p>
    <w:p w14:paraId="3F92A1E2" w14:textId="77777777" w:rsidR="00F93307" w:rsidRDefault="00F93307" w:rsidP="00F93307">
      <w:pPr>
        <w:pStyle w:val="PL"/>
      </w:pPr>
      <w:r>
        <w:t xml:space="preserve">                antennaTiltRange:</w:t>
      </w:r>
    </w:p>
    <w:p w14:paraId="775935C3" w14:textId="77777777" w:rsidR="00F93307" w:rsidRDefault="00F93307" w:rsidP="00F93307">
      <w:pPr>
        <w:pStyle w:val="PL"/>
      </w:pPr>
      <w:r>
        <w:t xml:space="preserve">                  $ref: '#/components/schemas/ParameterRange'</w:t>
      </w:r>
    </w:p>
    <w:p w14:paraId="347071CD" w14:textId="77777777" w:rsidR="00F93307" w:rsidRDefault="00F93307" w:rsidP="00F93307">
      <w:pPr>
        <w:pStyle w:val="PL"/>
      </w:pPr>
      <w:r>
        <w:t xml:space="preserve">                antennaAzimuthRange:</w:t>
      </w:r>
    </w:p>
    <w:p w14:paraId="58CA97F8" w14:textId="77777777" w:rsidR="00F93307" w:rsidRDefault="00F93307" w:rsidP="00F93307">
      <w:pPr>
        <w:pStyle w:val="PL"/>
      </w:pPr>
      <w:r>
        <w:t xml:space="preserve">                  $ref: '#/components/schemas/ParameterRange'</w:t>
      </w:r>
    </w:p>
    <w:p w14:paraId="6F34DE68" w14:textId="77777777" w:rsidR="00F93307" w:rsidRDefault="00F93307" w:rsidP="00F93307">
      <w:pPr>
        <w:pStyle w:val="PL"/>
      </w:pPr>
      <w:r>
        <w:t xml:space="preserve">                digitalTiltRange:</w:t>
      </w:r>
    </w:p>
    <w:p w14:paraId="5A452966" w14:textId="77777777" w:rsidR="00F93307" w:rsidRDefault="00F93307" w:rsidP="00F93307">
      <w:pPr>
        <w:pStyle w:val="PL"/>
      </w:pPr>
      <w:r>
        <w:t xml:space="preserve">                  $ref: '#/components/schemas/ParameterRange'</w:t>
      </w:r>
    </w:p>
    <w:p w14:paraId="2A52245E" w14:textId="77777777" w:rsidR="00F93307" w:rsidRDefault="00F93307" w:rsidP="00F93307">
      <w:pPr>
        <w:pStyle w:val="PL"/>
      </w:pPr>
      <w:r>
        <w:t xml:space="preserve">                digitalAzimuthRange:</w:t>
      </w:r>
    </w:p>
    <w:p w14:paraId="2C49FCB9" w14:textId="77777777" w:rsidR="00F93307" w:rsidRDefault="00F93307" w:rsidP="00F93307">
      <w:pPr>
        <w:pStyle w:val="PL"/>
      </w:pPr>
      <w:r>
        <w:t xml:space="preserve">                  $ref: '#/components/schemas/ParameterRange'</w:t>
      </w:r>
    </w:p>
    <w:p w14:paraId="2D70FF21" w14:textId="77777777" w:rsidR="00F93307" w:rsidRDefault="00F93307" w:rsidP="00F93307">
      <w:pPr>
        <w:pStyle w:val="PL"/>
      </w:pPr>
    </w:p>
    <w:p w14:paraId="62F8581F" w14:textId="77777777" w:rsidR="00F93307" w:rsidRDefault="00F93307" w:rsidP="00F93307">
      <w:pPr>
        <w:pStyle w:val="PL"/>
      </w:pPr>
      <w:r>
        <w:t xml:space="preserve">    CCOWeakCoverageParameters-Single:</w:t>
      </w:r>
    </w:p>
    <w:p w14:paraId="6C5993DF" w14:textId="77777777" w:rsidR="00F93307" w:rsidRDefault="00F93307" w:rsidP="00F93307">
      <w:pPr>
        <w:pStyle w:val="PL"/>
      </w:pPr>
      <w:r>
        <w:t xml:space="preserve">      allOf:</w:t>
      </w:r>
    </w:p>
    <w:p w14:paraId="438AC075" w14:textId="77777777" w:rsidR="00F93307" w:rsidRDefault="00F93307" w:rsidP="00F93307">
      <w:pPr>
        <w:pStyle w:val="PL"/>
      </w:pPr>
      <w:r>
        <w:t xml:space="preserve">        - $ref: '#/components/schemas/CCOParameters-Attr'</w:t>
      </w:r>
    </w:p>
    <w:p w14:paraId="3D061874" w14:textId="77777777" w:rsidR="00F93307" w:rsidRDefault="00F93307" w:rsidP="00F93307">
      <w:pPr>
        <w:pStyle w:val="PL"/>
      </w:pPr>
      <w:r>
        <w:t xml:space="preserve">        - type: object</w:t>
      </w:r>
    </w:p>
    <w:p w14:paraId="2DE4ECB7" w14:textId="77777777" w:rsidR="00F93307" w:rsidRDefault="00F93307" w:rsidP="00F93307">
      <w:pPr>
        <w:pStyle w:val="PL"/>
      </w:pPr>
    </w:p>
    <w:p w14:paraId="4259E266" w14:textId="77777777" w:rsidR="00F93307" w:rsidRDefault="00F93307" w:rsidP="00F93307">
      <w:pPr>
        <w:pStyle w:val="PL"/>
      </w:pPr>
      <w:r>
        <w:t xml:space="preserve">    CCOPilotPollutionParameters-Single:</w:t>
      </w:r>
    </w:p>
    <w:p w14:paraId="0D4F4C8F" w14:textId="77777777" w:rsidR="00F93307" w:rsidRDefault="00F93307" w:rsidP="00F93307">
      <w:pPr>
        <w:pStyle w:val="PL"/>
      </w:pPr>
      <w:r>
        <w:t xml:space="preserve">      allOf:</w:t>
      </w:r>
    </w:p>
    <w:p w14:paraId="3638B3D6" w14:textId="77777777" w:rsidR="00F93307" w:rsidRDefault="00F93307" w:rsidP="00F93307">
      <w:pPr>
        <w:pStyle w:val="PL"/>
      </w:pPr>
      <w:r>
        <w:t xml:space="preserve">        - $ref: '#/components/schemas/CCOParameters-Attr'</w:t>
      </w:r>
    </w:p>
    <w:p w14:paraId="3857E0D3" w14:textId="77777777" w:rsidR="00F93307" w:rsidRDefault="00F93307" w:rsidP="00F93307">
      <w:pPr>
        <w:pStyle w:val="PL"/>
      </w:pPr>
      <w:r>
        <w:t xml:space="preserve">        - type: object</w:t>
      </w:r>
    </w:p>
    <w:p w14:paraId="1E58CE74" w14:textId="77777777" w:rsidR="00F93307" w:rsidRDefault="00F93307" w:rsidP="00F93307">
      <w:pPr>
        <w:pStyle w:val="PL"/>
      </w:pPr>
      <w:r>
        <w:t xml:space="preserve">    </w:t>
      </w:r>
    </w:p>
    <w:p w14:paraId="4FF4FCC6" w14:textId="77777777" w:rsidR="00F93307" w:rsidRDefault="00F93307" w:rsidP="00F93307">
      <w:pPr>
        <w:pStyle w:val="PL"/>
      </w:pPr>
      <w:r>
        <w:t xml:space="preserve">    CCOOvershootCoverageParameters-Single:</w:t>
      </w:r>
    </w:p>
    <w:p w14:paraId="04922075" w14:textId="77777777" w:rsidR="00F93307" w:rsidRDefault="00F93307" w:rsidP="00F93307">
      <w:pPr>
        <w:pStyle w:val="PL"/>
      </w:pPr>
      <w:r>
        <w:t xml:space="preserve">      allOf:</w:t>
      </w:r>
    </w:p>
    <w:p w14:paraId="74F3EAE3" w14:textId="77777777" w:rsidR="00F93307" w:rsidRDefault="00F93307" w:rsidP="00F93307">
      <w:pPr>
        <w:pStyle w:val="PL"/>
      </w:pPr>
      <w:r>
        <w:t xml:space="preserve">        - $ref: '#/components/schemas/CCOParameters-Attr'</w:t>
      </w:r>
    </w:p>
    <w:p w14:paraId="4C87041F" w14:textId="77777777" w:rsidR="00F93307" w:rsidRDefault="00F93307" w:rsidP="00F93307">
      <w:pPr>
        <w:pStyle w:val="PL"/>
      </w:pPr>
      <w:r>
        <w:t xml:space="preserve">        - type: object</w:t>
      </w:r>
    </w:p>
    <w:p w14:paraId="72B5E443" w14:textId="77777777" w:rsidR="00F93307" w:rsidRDefault="00F93307" w:rsidP="00F93307">
      <w:pPr>
        <w:pStyle w:val="PL"/>
      </w:pPr>
      <w:r>
        <w:t xml:space="preserve">    </w:t>
      </w:r>
    </w:p>
    <w:p w14:paraId="4702D7B9" w14:textId="77777777" w:rsidR="00F93307" w:rsidRDefault="00F93307" w:rsidP="00F93307">
      <w:pPr>
        <w:pStyle w:val="PL"/>
      </w:pPr>
      <w:r>
        <w:t xml:space="preserve">    NTNFunction-Single:</w:t>
      </w:r>
    </w:p>
    <w:p w14:paraId="531AB7F0" w14:textId="77777777" w:rsidR="00F93307" w:rsidRDefault="00F93307" w:rsidP="00F93307">
      <w:pPr>
        <w:pStyle w:val="PL"/>
      </w:pPr>
      <w:r>
        <w:lastRenderedPageBreak/>
        <w:t xml:space="preserve">      allOf:</w:t>
      </w:r>
    </w:p>
    <w:p w14:paraId="430F42F6" w14:textId="77777777" w:rsidR="00F93307" w:rsidRDefault="00F93307" w:rsidP="00F93307">
      <w:pPr>
        <w:pStyle w:val="PL"/>
      </w:pPr>
      <w:r>
        <w:t xml:space="preserve">        - $ref: 'TS28623_GenericNrm.yaml#/components/schemas/Top'</w:t>
      </w:r>
    </w:p>
    <w:p w14:paraId="3B88A9DD" w14:textId="77777777" w:rsidR="00F93307" w:rsidRDefault="00F93307" w:rsidP="00F93307">
      <w:pPr>
        <w:pStyle w:val="PL"/>
      </w:pPr>
      <w:r>
        <w:t xml:space="preserve">        - type: object</w:t>
      </w:r>
    </w:p>
    <w:p w14:paraId="04E95C9B" w14:textId="77777777" w:rsidR="00F93307" w:rsidRDefault="00F93307" w:rsidP="00F93307">
      <w:pPr>
        <w:pStyle w:val="PL"/>
      </w:pPr>
      <w:r>
        <w:t xml:space="preserve">          properties:</w:t>
      </w:r>
    </w:p>
    <w:p w14:paraId="07924735" w14:textId="77777777" w:rsidR="00F93307" w:rsidRDefault="00F93307" w:rsidP="00F93307">
      <w:pPr>
        <w:pStyle w:val="PL"/>
      </w:pPr>
      <w:r>
        <w:t xml:space="preserve">            attributes:</w:t>
      </w:r>
    </w:p>
    <w:p w14:paraId="11C265C4" w14:textId="77777777" w:rsidR="00F93307" w:rsidRDefault="00F93307" w:rsidP="00F93307">
      <w:pPr>
        <w:pStyle w:val="PL"/>
      </w:pPr>
      <w:r>
        <w:t xml:space="preserve">              type: object</w:t>
      </w:r>
    </w:p>
    <w:p w14:paraId="69C6DBCE" w14:textId="77777777" w:rsidR="00F93307" w:rsidRDefault="00F93307" w:rsidP="00F93307">
      <w:pPr>
        <w:pStyle w:val="PL"/>
      </w:pPr>
      <w:r>
        <w:t xml:space="preserve">              properties:</w:t>
      </w:r>
    </w:p>
    <w:p w14:paraId="0CEB523E" w14:textId="77777777" w:rsidR="00F93307" w:rsidRDefault="00F93307" w:rsidP="00F93307">
      <w:pPr>
        <w:pStyle w:val="PL"/>
      </w:pPr>
      <w:r>
        <w:t xml:space="preserve">                nTNpLMNInfoList:</w:t>
      </w:r>
    </w:p>
    <w:p w14:paraId="3ABED749" w14:textId="77777777" w:rsidR="00F93307" w:rsidRDefault="00F93307" w:rsidP="00F93307">
      <w:pPr>
        <w:pStyle w:val="PL"/>
      </w:pPr>
      <w:r>
        <w:t xml:space="preserve">                  $ref: '#/components/schemas/PlmnInfoList'</w:t>
      </w:r>
    </w:p>
    <w:p w14:paraId="4655DF4A" w14:textId="77777777" w:rsidR="00F93307" w:rsidRDefault="00F93307" w:rsidP="00F93307">
      <w:pPr>
        <w:pStyle w:val="PL"/>
      </w:pPr>
      <w:r>
        <w:t xml:space="preserve">                nTNTAClist:</w:t>
      </w:r>
    </w:p>
    <w:p w14:paraId="6763F691" w14:textId="77777777" w:rsidR="00F93307" w:rsidRDefault="00F93307" w:rsidP="00F93307">
      <w:pPr>
        <w:pStyle w:val="PL"/>
      </w:pPr>
      <w:r>
        <w:t xml:space="preserve">                  $ref: '#/components/schemas/NrTacList'</w:t>
      </w:r>
    </w:p>
    <w:p w14:paraId="00F70CF8" w14:textId="77777777" w:rsidR="00F93307" w:rsidRDefault="00F93307" w:rsidP="00F93307">
      <w:pPr>
        <w:pStyle w:val="PL"/>
      </w:pPr>
      <w:r>
        <w:t xml:space="preserve">            ephemerisInfoSet:</w:t>
      </w:r>
    </w:p>
    <w:p w14:paraId="20B935FA" w14:textId="77777777" w:rsidR="00F93307" w:rsidRDefault="00F93307" w:rsidP="00F93307">
      <w:pPr>
        <w:pStyle w:val="PL"/>
      </w:pPr>
      <w:r>
        <w:t xml:space="preserve">              $ref: '#/components/schemas/EphemerisInfoSet-Multiple'</w:t>
      </w:r>
    </w:p>
    <w:p w14:paraId="7C586DEB" w14:textId="77777777" w:rsidR="00F93307" w:rsidRDefault="00F93307" w:rsidP="00F93307">
      <w:pPr>
        <w:pStyle w:val="PL"/>
      </w:pPr>
    </w:p>
    <w:p w14:paraId="677DBB41" w14:textId="77777777" w:rsidR="00F93307" w:rsidRDefault="00F93307" w:rsidP="00F93307">
      <w:pPr>
        <w:pStyle w:val="PL"/>
      </w:pPr>
      <w:r>
        <w:t xml:space="preserve">    EphemerisInfoSet-Single:</w:t>
      </w:r>
    </w:p>
    <w:p w14:paraId="5D859DFA" w14:textId="77777777" w:rsidR="00F93307" w:rsidRDefault="00F93307" w:rsidP="00F93307">
      <w:pPr>
        <w:pStyle w:val="PL"/>
      </w:pPr>
      <w:r>
        <w:t xml:space="preserve">      allOf:</w:t>
      </w:r>
    </w:p>
    <w:p w14:paraId="6A0A7934" w14:textId="77777777" w:rsidR="00F93307" w:rsidRDefault="00F93307" w:rsidP="00F93307">
      <w:pPr>
        <w:pStyle w:val="PL"/>
      </w:pPr>
      <w:r>
        <w:t xml:space="preserve">        - $ref: 'TS28623_GenericNrm.yaml#/components/schemas/Top'</w:t>
      </w:r>
    </w:p>
    <w:p w14:paraId="2ED8A39F" w14:textId="77777777" w:rsidR="00F93307" w:rsidRDefault="00F93307" w:rsidP="00F93307">
      <w:pPr>
        <w:pStyle w:val="PL"/>
      </w:pPr>
      <w:r>
        <w:t xml:space="preserve">        - type: object</w:t>
      </w:r>
    </w:p>
    <w:p w14:paraId="4809DB89" w14:textId="77777777" w:rsidR="00F93307" w:rsidRDefault="00F93307" w:rsidP="00F93307">
      <w:pPr>
        <w:pStyle w:val="PL"/>
      </w:pPr>
      <w:r>
        <w:t xml:space="preserve">          properties:</w:t>
      </w:r>
    </w:p>
    <w:p w14:paraId="3D37E944" w14:textId="77777777" w:rsidR="00F93307" w:rsidRDefault="00F93307" w:rsidP="00F93307">
      <w:pPr>
        <w:pStyle w:val="PL"/>
      </w:pPr>
      <w:r>
        <w:t xml:space="preserve">            attributes:</w:t>
      </w:r>
    </w:p>
    <w:p w14:paraId="24FCAF05" w14:textId="77777777" w:rsidR="00F93307" w:rsidRDefault="00F93307" w:rsidP="00F93307">
      <w:pPr>
        <w:pStyle w:val="PL"/>
      </w:pPr>
      <w:r>
        <w:t xml:space="preserve">              allOf:</w:t>
      </w:r>
    </w:p>
    <w:p w14:paraId="0CD31A14" w14:textId="77777777" w:rsidR="00F93307" w:rsidRDefault="00F93307" w:rsidP="00F93307">
      <w:pPr>
        <w:pStyle w:val="PL"/>
      </w:pPr>
      <w:r>
        <w:t xml:space="preserve">                - type: object</w:t>
      </w:r>
    </w:p>
    <w:p w14:paraId="199C1AC7" w14:textId="77777777" w:rsidR="00F93307" w:rsidRDefault="00F93307" w:rsidP="00F93307">
      <w:pPr>
        <w:pStyle w:val="PL"/>
      </w:pPr>
      <w:r>
        <w:t xml:space="preserve">                  properties:</w:t>
      </w:r>
    </w:p>
    <w:p w14:paraId="14BC0FE6" w14:textId="77777777" w:rsidR="00F93307" w:rsidRDefault="00F93307" w:rsidP="00F93307">
      <w:pPr>
        <w:pStyle w:val="PL"/>
      </w:pPr>
      <w:r>
        <w:t xml:space="preserve">                    ephemerisInfos:</w:t>
      </w:r>
    </w:p>
    <w:p w14:paraId="0DBAA899" w14:textId="77777777" w:rsidR="00F93307" w:rsidRDefault="00F93307" w:rsidP="00F93307">
      <w:pPr>
        <w:pStyle w:val="PL"/>
      </w:pPr>
      <w:r>
        <w:t xml:space="preserve">                      $ref: '#/components/schemas/EphemerisInfos'</w:t>
      </w:r>
    </w:p>
    <w:p w14:paraId="4CE2B858" w14:textId="77777777" w:rsidR="00F93307" w:rsidRDefault="00F93307" w:rsidP="00F93307">
      <w:pPr>
        <w:pStyle w:val="PL"/>
      </w:pPr>
    </w:p>
    <w:p w14:paraId="30C6DBBD" w14:textId="77777777" w:rsidR="00F93307" w:rsidRDefault="00F93307" w:rsidP="00F93307">
      <w:pPr>
        <w:pStyle w:val="PL"/>
      </w:pPr>
      <w:r>
        <w:t xml:space="preserve">    NRECMappingRule-Single:</w:t>
      </w:r>
    </w:p>
    <w:p w14:paraId="57E8BE58" w14:textId="77777777" w:rsidR="00F93307" w:rsidRDefault="00F93307" w:rsidP="00F93307">
      <w:pPr>
        <w:pStyle w:val="PL"/>
      </w:pPr>
      <w:r>
        <w:t xml:space="preserve">      allOf:</w:t>
      </w:r>
    </w:p>
    <w:p w14:paraId="16DB2A43" w14:textId="77777777" w:rsidR="00F93307" w:rsidRDefault="00F93307" w:rsidP="00F93307">
      <w:pPr>
        <w:pStyle w:val="PL"/>
      </w:pPr>
      <w:r>
        <w:t xml:space="preserve">        - $ref: 'TS28623_GenericNrm.yaml#/components/schemas/Top'</w:t>
      </w:r>
    </w:p>
    <w:p w14:paraId="70F0FC37" w14:textId="77777777" w:rsidR="00F93307" w:rsidRDefault="00F93307" w:rsidP="00F93307">
      <w:pPr>
        <w:pStyle w:val="PL"/>
      </w:pPr>
      <w:r>
        <w:t xml:space="preserve">        - type: object</w:t>
      </w:r>
    </w:p>
    <w:p w14:paraId="6808CCCE" w14:textId="77777777" w:rsidR="00F93307" w:rsidRDefault="00F93307" w:rsidP="00F93307">
      <w:pPr>
        <w:pStyle w:val="PL"/>
      </w:pPr>
      <w:r>
        <w:t xml:space="preserve">          properties:</w:t>
      </w:r>
    </w:p>
    <w:p w14:paraId="34A5DA5F" w14:textId="77777777" w:rsidR="00F93307" w:rsidRDefault="00F93307" w:rsidP="00F93307">
      <w:pPr>
        <w:pStyle w:val="PL"/>
      </w:pPr>
      <w:r>
        <w:t xml:space="preserve">            attributes:</w:t>
      </w:r>
    </w:p>
    <w:p w14:paraId="59B738B1" w14:textId="77777777" w:rsidR="00F93307" w:rsidRDefault="00F93307" w:rsidP="00F93307">
      <w:pPr>
        <w:pStyle w:val="PL"/>
      </w:pPr>
      <w:r>
        <w:t xml:space="preserve">              allOf:</w:t>
      </w:r>
    </w:p>
    <w:p w14:paraId="6506B165" w14:textId="77777777" w:rsidR="00F93307" w:rsidRDefault="00F93307" w:rsidP="00F93307">
      <w:pPr>
        <w:pStyle w:val="PL"/>
      </w:pPr>
      <w:r>
        <w:t xml:space="preserve">                - type: object</w:t>
      </w:r>
    </w:p>
    <w:p w14:paraId="4CD05A64" w14:textId="77777777" w:rsidR="00F93307" w:rsidRDefault="00F93307" w:rsidP="00F93307">
      <w:pPr>
        <w:pStyle w:val="PL"/>
      </w:pPr>
      <w:r>
        <w:t xml:space="preserve">                  properties:</w:t>
      </w:r>
    </w:p>
    <w:p w14:paraId="70287AFA" w14:textId="77777777" w:rsidR="00F93307" w:rsidRDefault="00F93307" w:rsidP="00F93307">
      <w:pPr>
        <w:pStyle w:val="PL"/>
      </w:pPr>
      <w:r>
        <w:t xml:space="preserve">                    ecMRInputMinimumValue:</w:t>
      </w:r>
    </w:p>
    <w:p w14:paraId="5C02C20E" w14:textId="5A0A14C2" w:rsidR="00F93307" w:rsidRDefault="00F93307" w:rsidP="00F93307">
      <w:pPr>
        <w:pStyle w:val="PL"/>
        <w:rPr>
          <w:ins w:id="890" w:author="gautamd"/>
        </w:rPr>
      </w:pPr>
      <w:ins w:id="891" w:author="gautamd">
        <w:r>
          <w:t xml:space="preserve">    MWAB-Single:</w:t>
        </w:r>
      </w:ins>
    </w:p>
    <w:p w14:paraId="70DB6907" w14:textId="77777777" w:rsidR="00F93307" w:rsidRDefault="00F93307" w:rsidP="00F93307">
      <w:pPr>
        <w:pStyle w:val="PL"/>
        <w:rPr>
          <w:ins w:id="892" w:author="gautamd"/>
        </w:rPr>
      </w:pPr>
      <w:ins w:id="893" w:author="gautamd">
        <w:r>
          <w:t xml:space="preserve">      allOf:</w:t>
        </w:r>
      </w:ins>
    </w:p>
    <w:p w14:paraId="2C59187F" w14:textId="77777777" w:rsidR="00F93307" w:rsidRDefault="00F93307" w:rsidP="00F93307">
      <w:pPr>
        <w:pStyle w:val="PL"/>
        <w:rPr>
          <w:ins w:id="894" w:author="gautamd"/>
        </w:rPr>
      </w:pPr>
      <w:ins w:id="895" w:author="gautamd">
        <w:r>
          <w:t xml:space="preserve">        - $ref: 'TS28623_GenericNrm.yaml#/components/schemas/Top'</w:t>
        </w:r>
      </w:ins>
    </w:p>
    <w:p w14:paraId="710D89CA" w14:textId="77777777" w:rsidR="00F93307" w:rsidRDefault="00F93307" w:rsidP="00F93307">
      <w:pPr>
        <w:pStyle w:val="PL"/>
        <w:rPr>
          <w:ins w:id="896" w:author="gautamd"/>
        </w:rPr>
      </w:pPr>
      <w:ins w:id="897" w:author="gautamd">
        <w:r>
          <w:t xml:space="preserve">        - type: object</w:t>
        </w:r>
      </w:ins>
    </w:p>
    <w:p w14:paraId="2F6BF96E" w14:textId="77777777" w:rsidR="00F93307" w:rsidRDefault="00F93307" w:rsidP="00F93307">
      <w:pPr>
        <w:pStyle w:val="PL"/>
        <w:rPr>
          <w:ins w:id="898" w:author="gautamd"/>
        </w:rPr>
      </w:pPr>
      <w:ins w:id="899" w:author="gautamd">
        <w:r>
          <w:t xml:space="preserve">          properties:</w:t>
        </w:r>
      </w:ins>
    </w:p>
    <w:p w14:paraId="5C4CABEE" w14:textId="77777777" w:rsidR="00F93307" w:rsidRDefault="00F93307" w:rsidP="00F93307">
      <w:pPr>
        <w:pStyle w:val="PL"/>
        <w:rPr>
          <w:ins w:id="900" w:author="gautamd"/>
        </w:rPr>
      </w:pPr>
      <w:ins w:id="901" w:author="gautamd">
        <w:r>
          <w:t xml:space="preserve">            attributes:</w:t>
        </w:r>
      </w:ins>
    </w:p>
    <w:p w14:paraId="046CA16E" w14:textId="77777777" w:rsidR="00F93307" w:rsidRDefault="00F93307" w:rsidP="00F93307">
      <w:pPr>
        <w:pStyle w:val="PL"/>
        <w:rPr>
          <w:ins w:id="902" w:author="gautamd"/>
        </w:rPr>
      </w:pPr>
      <w:ins w:id="903" w:author="gautamd">
        <w:r>
          <w:t xml:space="preserve">              type: object</w:t>
        </w:r>
      </w:ins>
    </w:p>
    <w:p w14:paraId="5679B5E0" w14:textId="77777777" w:rsidR="00F93307" w:rsidRDefault="00F93307" w:rsidP="00F93307">
      <w:pPr>
        <w:pStyle w:val="PL"/>
        <w:rPr>
          <w:ins w:id="904" w:author="gautamd"/>
        </w:rPr>
      </w:pPr>
      <w:ins w:id="905" w:author="gautamd">
        <w:r>
          <w:t xml:space="preserve">              properties:</w:t>
        </w:r>
      </w:ins>
    </w:p>
    <w:p w14:paraId="16434611" w14:textId="77777777" w:rsidR="00F93307" w:rsidRDefault="00F93307" w:rsidP="00F93307">
      <w:pPr>
        <w:pStyle w:val="PL"/>
        <w:rPr>
          <w:ins w:id="906" w:author="gautamd"/>
        </w:rPr>
      </w:pPr>
      <w:ins w:id="907" w:author="gautamd">
        <w:r>
          <w:t xml:space="preserve">                administrativeState:</w:t>
        </w:r>
      </w:ins>
    </w:p>
    <w:p w14:paraId="2DE3BF09" w14:textId="77777777" w:rsidR="00F93307" w:rsidRDefault="00F93307" w:rsidP="00F93307">
      <w:pPr>
        <w:pStyle w:val="PL"/>
        <w:rPr>
          <w:ins w:id="908" w:author="gautamd"/>
        </w:rPr>
      </w:pPr>
      <w:ins w:id="909" w:author="gautamd">
        <w:r>
          <w:t xml:space="preserve">                  $ref: 'TS28623_ComDefs.yaml#/components/schemas/AdministrativeState'</w:t>
        </w:r>
      </w:ins>
    </w:p>
    <w:p w14:paraId="15249357" w14:textId="77777777" w:rsidR="00F93307" w:rsidRDefault="00F93307" w:rsidP="00F93307">
      <w:pPr>
        <w:pStyle w:val="PL"/>
        <w:rPr>
          <w:ins w:id="910" w:author="gautamd"/>
        </w:rPr>
      </w:pPr>
      <w:ins w:id="911" w:author="gautamd">
        <w:r>
          <w:t xml:space="preserve">                operationalState:</w:t>
        </w:r>
      </w:ins>
    </w:p>
    <w:p w14:paraId="373526A1" w14:textId="77777777" w:rsidR="00F93307" w:rsidRDefault="00F93307" w:rsidP="00F93307">
      <w:pPr>
        <w:pStyle w:val="PL"/>
        <w:rPr>
          <w:ins w:id="912" w:author="gautamd"/>
        </w:rPr>
      </w:pPr>
      <w:ins w:id="913" w:author="gautamd">
        <w:r>
          <w:t xml:space="preserve">                    $ref: 'TS28623_ComDefs.yaml#/components/schemas/OperationalState'</w:t>
        </w:r>
      </w:ins>
    </w:p>
    <w:p w14:paraId="17D8FEE8" w14:textId="77777777" w:rsidR="00F93307" w:rsidRDefault="00F93307" w:rsidP="00F93307">
      <w:pPr>
        <w:pStyle w:val="PL"/>
        <w:rPr>
          <w:ins w:id="914" w:author="gautamd"/>
        </w:rPr>
      </w:pPr>
      <w:ins w:id="915" w:author="gautamd">
        <w:r>
          <w:t xml:space="preserve">                relatedN3URSPInfo:</w:t>
        </w:r>
      </w:ins>
    </w:p>
    <w:p w14:paraId="7AB7D163" w14:textId="77777777" w:rsidR="00F93307" w:rsidRDefault="00F93307" w:rsidP="00F93307">
      <w:pPr>
        <w:pStyle w:val="PL"/>
        <w:rPr>
          <w:ins w:id="916" w:author="gautamd"/>
        </w:rPr>
      </w:pPr>
      <w:ins w:id="917" w:author="gautamd">
        <w:r>
          <w:t xml:space="preserve">                  $ref: '#/components/schemas/URSPInfo'</w:t>
        </w:r>
      </w:ins>
    </w:p>
    <w:p w14:paraId="78E8AB43" w14:textId="77777777" w:rsidR="00F93307" w:rsidRDefault="00F93307" w:rsidP="00F93307">
      <w:pPr>
        <w:pStyle w:val="PL"/>
      </w:pPr>
      <w:r>
        <w:t xml:space="preserve">                      type: integer</w:t>
      </w:r>
    </w:p>
    <w:p w14:paraId="10FF238D" w14:textId="77777777" w:rsidR="00F93307" w:rsidRDefault="00F93307" w:rsidP="00F93307">
      <w:pPr>
        <w:pStyle w:val="PL"/>
      </w:pPr>
      <w:r>
        <w:t xml:space="preserve">                    ecMRInputMaximumValue:</w:t>
      </w:r>
    </w:p>
    <w:p w14:paraId="27039597" w14:textId="77777777" w:rsidR="00F93307" w:rsidRDefault="00F93307" w:rsidP="00F93307">
      <w:pPr>
        <w:pStyle w:val="PL"/>
      </w:pPr>
      <w:r>
        <w:t xml:space="preserve">                      type: integer</w:t>
      </w:r>
    </w:p>
    <w:p w14:paraId="4F8E92A1" w14:textId="77777777" w:rsidR="00F93307" w:rsidRDefault="00F93307" w:rsidP="00F93307">
      <w:pPr>
        <w:pStyle w:val="PL"/>
      </w:pPr>
      <w:r>
        <w:t xml:space="preserve">                    ecTimeInterval:</w:t>
      </w:r>
    </w:p>
    <w:p w14:paraId="2B9BFCFC" w14:textId="77777777" w:rsidR="00F93307" w:rsidRDefault="00F93307" w:rsidP="00F93307">
      <w:pPr>
        <w:pStyle w:val="PL"/>
      </w:pPr>
      <w:r>
        <w:t xml:space="preserve">                      type: integer</w:t>
      </w:r>
    </w:p>
    <w:p w14:paraId="1A4528DD" w14:textId="77777777" w:rsidR="00F93307" w:rsidRDefault="00F93307" w:rsidP="00F93307">
      <w:pPr>
        <w:pStyle w:val="PL"/>
      </w:pPr>
    </w:p>
    <w:p w14:paraId="6A3D6D8A" w14:textId="77777777" w:rsidR="00F93307" w:rsidRDefault="00F93307" w:rsidP="00F93307">
      <w:pPr>
        <w:pStyle w:val="PL"/>
      </w:pPr>
      <w:r>
        <w:t>#-------- Definition of JSON arrays for name-contained IOCs ----------------------</w:t>
      </w:r>
    </w:p>
    <w:p w14:paraId="51A03D5E" w14:textId="77777777" w:rsidR="00F93307" w:rsidRDefault="00F93307" w:rsidP="00F93307">
      <w:pPr>
        <w:pStyle w:val="PL"/>
      </w:pPr>
    </w:p>
    <w:p w14:paraId="0B5F311E" w14:textId="77777777" w:rsidR="00F93307" w:rsidRDefault="00F93307" w:rsidP="00F93307">
      <w:pPr>
        <w:pStyle w:val="PL"/>
      </w:pPr>
      <w:r>
        <w:t xml:space="preserve">    GnbDuFunction-Multiple:</w:t>
      </w:r>
    </w:p>
    <w:p w14:paraId="5DEC09F0" w14:textId="77777777" w:rsidR="00F93307" w:rsidRDefault="00F93307" w:rsidP="00F93307">
      <w:pPr>
        <w:pStyle w:val="PL"/>
      </w:pPr>
      <w:r>
        <w:t xml:space="preserve">      type: array</w:t>
      </w:r>
    </w:p>
    <w:p w14:paraId="43462550" w14:textId="77777777" w:rsidR="00F93307" w:rsidRDefault="00F93307" w:rsidP="00F93307">
      <w:pPr>
        <w:pStyle w:val="PL"/>
      </w:pPr>
      <w:r>
        <w:t xml:space="preserve">      items:</w:t>
      </w:r>
    </w:p>
    <w:p w14:paraId="751241D4" w14:textId="77777777" w:rsidR="00F93307" w:rsidRDefault="00F93307" w:rsidP="00F93307">
      <w:pPr>
        <w:pStyle w:val="PL"/>
      </w:pPr>
      <w:r>
        <w:t xml:space="preserve">        $ref: '#/components/schemas/GnbDuFunction-Single'</w:t>
      </w:r>
    </w:p>
    <w:p w14:paraId="58746510" w14:textId="77777777" w:rsidR="00F93307" w:rsidRDefault="00F93307" w:rsidP="00F93307">
      <w:pPr>
        <w:pStyle w:val="PL"/>
      </w:pPr>
      <w:r>
        <w:t xml:space="preserve">    OperatorDu-Multiple:</w:t>
      </w:r>
    </w:p>
    <w:p w14:paraId="04560B2E" w14:textId="77777777" w:rsidR="00F93307" w:rsidRDefault="00F93307" w:rsidP="00F93307">
      <w:pPr>
        <w:pStyle w:val="PL"/>
      </w:pPr>
      <w:r>
        <w:t xml:space="preserve">      type: array</w:t>
      </w:r>
    </w:p>
    <w:p w14:paraId="73F79A8E" w14:textId="77777777" w:rsidR="00F93307" w:rsidRDefault="00F93307" w:rsidP="00F93307">
      <w:pPr>
        <w:pStyle w:val="PL"/>
      </w:pPr>
      <w:r>
        <w:t xml:space="preserve">      items:</w:t>
      </w:r>
    </w:p>
    <w:p w14:paraId="7CF13849" w14:textId="77777777" w:rsidR="00F93307" w:rsidRDefault="00F93307" w:rsidP="00F93307">
      <w:pPr>
        <w:pStyle w:val="PL"/>
      </w:pPr>
      <w:r>
        <w:t xml:space="preserve">        $ref: '#/components/schemas/OperatorDu-Single'    </w:t>
      </w:r>
    </w:p>
    <w:p w14:paraId="4D094EB7" w14:textId="77777777" w:rsidR="00F93307" w:rsidRDefault="00F93307" w:rsidP="00F93307">
      <w:pPr>
        <w:pStyle w:val="PL"/>
      </w:pPr>
      <w:r>
        <w:t xml:space="preserve">    GnbCuUpFunction-Multiple:</w:t>
      </w:r>
    </w:p>
    <w:p w14:paraId="791DA89B" w14:textId="77777777" w:rsidR="00F93307" w:rsidRDefault="00F93307" w:rsidP="00F93307">
      <w:pPr>
        <w:pStyle w:val="PL"/>
      </w:pPr>
      <w:r>
        <w:t xml:space="preserve">      type: array</w:t>
      </w:r>
    </w:p>
    <w:p w14:paraId="01DA3241" w14:textId="77777777" w:rsidR="00F93307" w:rsidRDefault="00F93307" w:rsidP="00F93307">
      <w:pPr>
        <w:pStyle w:val="PL"/>
      </w:pPr>
      <w:r>
        <w:t xml:space="preserve">      items:</w:t>
      </w:r>
    </w:p>
    <w:p w14:paraId="2AC6A97A" w14:textId="77777777" w:rsidR="00F93307" w:rsidRDefault="00F93307" w:rsidP="00F93307">
      <w:pPr>
        <w:pStyle w:val="PL"/>
      </w:pPr>
      <w:r>
        <w:t xml:space="preserve">        $ref: '#/components/schemas/GnbCuUpFunction-Single'</w:t>
      </w:r>
    </w:p>
    <w:p w14:paraId="22607A34" w14:textId="77777777" w:rsidR="00F93307" w:rsidRDefault="00F93307" w:rsidP="00F93307">
      <w:pPr>
        <w:pStyle w:val="PL"/>
      </w:pPr>
      <w:r>
        <w:t xml:space="preserve">    GnbCuCpFunction-Multiple:</w:t>
      </w:r>
    </w:p>
    <w:p w14:paraId="6A3CCEF1" w14:textId="77777777" w:rsidR="00F93307" w:rsidRDefault="00F93307" w:rsidP="00F93307">
      <w:pPr>
        <w:pStyle w:val="PL"/>
      </w:pPr>
      <w:r>
        <w:t xml:space="preserve">      type: array</w:t>
      </w:r>
    </w:p>
    <w:p w14:paraId="39DBDA47" w14:textId="77777777" w:rsidR="00F93307" w:rsidRDefault="00F93307" w:rsidP="00F93307">
      <w:pPr>
        <w:pStyle w:val="PL"/>
      </w:pPr>
      <w:r>
        <w:t xml:space="preserve">      items:</w:t>
      </w:r>
    </w:p>
    <w:p w14:paraId="4251B0C2" w14:textId="77777777" w:rsidR="00F93307" w:rsidRDefault="00F93307" w:rsidP="00F93307">
      <w:pPr>
        <w:pStyle w:val="PL"/>
      </w:pPr>
      <w:r>
        <w:t xml:space="preserve">        $ref: '#/components/schemas/GnbCuCpFunction-Single'</w:t>
      </w:r>
    </w:p>
    <w:p w14:paraId="52F6C995" w14:textId="77777777" w:rsidR="00F93307" w:rsidRDefault="00F93307" w:rsidP="00F93307">
      <w:pPr>
        <w:pStyle w:val="PL"/>
      </w:pPr>
      <w:r>
        <w:t xml:space="preserve">    BWPSet-Multiple:</w:t>
      </w:r>
    </w:p>
    <w:p w14:paraId="60A0416D" w14:textId="77777777" w:rsidR="00F93307" w:rsidRDefault="00F93307" w:rsidP="00F93307">
      <w:pPr>
        <w:pStyle w:val="PL"/>
      </w:pPr>
      <w:r>
        <w:t xml:space="preserve">      type: array</w:t>
      </w:r>
    </w:p>
    <w:p w14:paraId="7EFAECCD" w14:textId="77777777" w:rsidR="00F93307" w:rsidRDefault="00F93307" w:rsidP="00F93307">
      <w:pPr>
        <w:pStyle w:val="PL"/>
      </w:pPr>
      <w:r>
        <w:t xml:space="preserve">      items:</w:t>
      </w:r>
    </w:p>
    <w:p w14:paraId="7B5B7E7D" w14:textId="77777777" w:rsidR="00F93307" w:rsidRDefault="00F93307" w:rsidP="00F93307">
      <w:pPr>
        <w:pStyle w:val="PL"/>
      </w:pPr>
      <w:r>
        <w:t xml:space="preserve">        $ref: '#/components/schemas/BWPSet-Single'</w:t>
      </w:r>
    </w:p>
    <w:p w14:paraId="001071BB" w14:textId="77777777" w:rsidR="00F93307" w:rsidRDefault="00F93307" w:rsidP="00F93307">
      <w:pPr>
        <w:pStyle w:val="PL"/>
      </w:pPr>
    </w:p>
    <w:p w14:paraId="11E7D134" w14:textId="77777777" w:rsidR="00F93307" w:rsidRDefault="00F93307" w:rsidP="00F93307">
      <w:pPr>
        <w:pStyle w:val="PL"/>
      </w:pPr>
      <w:r>
        <w:t xml:space="preserve">    NrCellDu-Multiple:</w:t>
      </w:r>
    </w:p>
    <w:p w14:paraId="05516933" w14:textId="77777777" w:rsidR="00F93307" w:rsidRDefault="00F93307" w:rsidP="00F93307">
      <w:pPr>
        <w:pStyle w:val="PL"/>
      </w:pPr>
      <w:r>
        <w:t xml:space="preserve">      type: array</w:t>
      </w:r>
    </w:p>
    <w:p w14:paraId="1F3D783B" w14:textId="77777777" w:rsidR="00F93307" w:rsidRDefault="00F93307" w:rsidP="00F93307">
      <w:pPr>
        <w:pStyle w:val="PL"/>
      </w:pPr>
      <w:r>
        <w:t xml:space="preserve">      items:</w:t>
      </w:r>
    </w:p>
    <w:p w14:paraId="143A2148" w14:textId="77777777" w:rsidR="00F93307" w:rsidRDefault="00F93307" w:rsidP="00F93307">
      <w:pPr>
        <w:pStyle w:val="PL"/>
      </w:pPr>
      <w:r>
        <w:t xml:space="preserve">        $ref: '#/components/schemas/NrCellDu-Single'</w:t>
      </w:r>
    </w:p>
    <w:p w14:paraId="151B911D" w14:textId="77777777" w:rsidR="00F93307" w:rsidRDefault="00F93307" w:rsidP="00F93307">
      <w:pPr>
        <w:pStyle w:val="PL"/>
      </w:pPr>
      <w:r>
        <w:t xml:space="preserve">    </w:t>
      </w:r>
    </w:p>
    <w:p w14:paraId="5D9AC3B9" w14:textId="77777777" w:rsidR="00F93307" w:rsidRDefault="00F93307" w:rsidP="00F93307">
      <w:pPr>
        <w:pStyle w:val="PL"/>
      </w:pPr>
      <w:r>
        <w:t xml:space="preserve">    NrOperatorCellDu-Multiple:</w:t>
      </w:r>
    </w:p>
    <w:p w14:paraId="15538745" w14:textId="77777777" w:rsidR="00F93307" w:rsidRDefault="00F93307" w:rsidP="00F93307">
      <w:pPr>
        <w:pStyle w:val="PL"/>
      </w:pPr>
      <w:r>
        <w:t xml:space="preserve">      type: array</w:t>
      </w:r>
    </w:p>
    <w:p w14:paraId="40792D98" w14:textId="77777777" w:rsidR="00F93307" w:rsidRDefault="00F93307" w:rsidP="00F93307">
      <w:pPr>
        <w:pStyle w:val="PL"/>
      </w:pPr>
      <w:r>
        <w:t xml:space="preserve">      items:</w:t>
      </w:r>
    </w:p>
    <w:p w14:paraId="03D6FDA9" w14:textId="77777777" w:rsidR="00F93307" w:rsidRDefault="00F93307" w:rsidP="00F93307">
      <w:pPr>
        <w:pStyle w:val="PL"/>
      </w:pPr>
      <w:r>
        <w:t xml:space="preserve">        $ref: '#/components/schemas/NrOperatorCellDu-Single'    </w:t>
      </w:r>
    </w:p>
    <w:p w14:paraId="69CDDCE9" w14:textId="77777777" w:rsidR="00F93307" w:rsidRDefault="00F93307" w:rsidP="00F93307">
      <w:pPr>
        <w:pStyle w:val="PL"/>
      </w:pPr>
      <w:r>
        <w:t xml:space="preserve">        </w:t>
      </w:r>
    </w:p>
    <w:p w14:paraId="19A0D068" w14:textId="77777777" w:rsidR="00F93307" w:rsidRDefault="00F93307" w:rsidP="00F93307">
      <w:pPr>
        <w:pStyle w:val="PL"/>
      </w:pPr>
      <w:r>
        <w:t xml:space="preserve">    NrCellCu-Multiple:</w:t>
      </w:r>
    </w:p>
    <w:p w14:paraId="4967DFA0" w14:textId="77777777" w:rsidR="00F93307" w:rsidRDefault="00F93307" w:rsidP="00F93307">
      <w:pPr>
        <w:pStyle w:val="PL"/>
      </w:pPr>
      <w:r>
        <w:t xml:space="preserve">      type: array</w:t>
      </w:r>
    </w:p>
    <w:p w14:paraId="30FADFA8" w14:textId="77777777" w:rsidR="00F93307" w:rsidRDefault="00F93307" w:rsidP="00F93307">
      <w:pPr>
        <w:pStyle w:val="PL"/>
      </w:pPr>
      <w:r>
        <w:t xml:space="preserve">      items:</w:t>
      </w:r>
    </w:p>
    <w:p w14:paraId="23630467" w14:textId="77777777" w:rsidR="00F93307" w:rsidRDefault="00F93307" w:rsidP="00F93307">
      <w:pPr>
        <w:pStyle w:val="PL"/>
      </w:pPr>
      <w:r>
        <w:t xml:space="preserve">        $ref: '#/components/schemas/NrCellCu-Single'</w:t>
      </w:r>
    </w:p>
    <w:p w14:paraId="28ACAB20" w14:textId="77777777" w:rsidR="00F93307" w:rsidRDefault="00F93307" w:rsidP="00F93307">
      <w:pPr>
        <w:pStyle w:val="PL"/>
      </w:pPr>
    </w:p>
    <w:p w14:paraId="032DBDF3" w14:textId="77777777" w:rsidR="00F93307" w:rsidRDefault="00F93307" w:rsidP="00F93307">
      <w:pPr>
        <w:pStyle w:val="PL"/>
      </w:pPr>
      <w:r>
        <w:t xml:space="preserve">    NRFrequency-Multiple:</w:t>
      </w:r>
    </w:p>
    <w:p w14:paraId="0CDCC628" w14:textId="77777777" w:rsidR="00F93307" w:rsidRDefault="00F93307" w:rsidP="00F93307">
      <w:pPr>
        <w:pStyle w:val="PL"/>
      </w:pPr>
      <w:r>
        <w:t xml:space="preserve">      type: array</w:t>
      </w:r>
    </w:p>
    <w:p w14:paraId="0CAAACD3" w14:textId="77777777" w:rsidR="00F93307" w:rsidRDefault="00F93307" w:rsidP="00F93307">
      <w:pPr>
        <w:pStyle w:val="PL"/>
      </w:pPr>
      <w:r>
        <w:t xml:space="preserve">      minItems: 1</w:t>
      </w:r>
    </w:p>
    <w:p w14:paraId="0AB4DF48" w14:textId="77777777" w:rsidR="00F93307" w:rsidRDefault="00F93307" w:rsidP="00F93307">
      <w:pPr>
        <w:pStyle w:val="PL"/>
      </w:pPr>
      <w:r>
        <w:t xml:space="preserve">      items:</w:t>
      </w:r>
    </w:p>
    <w:p w14:paraId="57E6800F" w14:textId="77777777" w:rsidR="00F93307" w:rsidRDefault="00F93307" w:rsidP="00F93307">
      <w:pPr>
        <w:pStyle w:val="PL"/>
      </w:pPr>
      <w:r>
        <w:t xml:space="preserve">        $ref: '#/components/schemas/NRFrequency-Single'</w:t>
      </w:r>
    </w:p>
    <w:p w14:paraId="40CBAD83" w14:textId="77777777" w:rsidR="00F93307" w:rsidRDefault="00F93307" w:rsidP="00F93307">
      <w:pPr>
        <w:pStyle w:val="PL"/>
      </w:pPr>
      <w:r>
        <w:t xml:space="preserve">    EUtranFrequency-Multiple:</w:t>
      </w:r>
    </w:p>
    <w:p w14:paraId="60CC3EA0" w14:textId="77777777" w:rsidR="00F93307" w:rsidRDefault="00F93307" w:rsidP="00F93307">
      <w:pPr>
        <w:pStyle w:val="PL"/>
      </w:pPr>
      <w:r>
        <w:t xml:space="preserve">      type: array</w:t>
      </w:r>
    </w:p>
    <w:p w14:paraId="168B5745" w14:textId="77777777" w:rsidR="00F93307" w:rsidRDefault="00F93307" w:rsidP="00F93307">
      <w:pPr>
        <w:pStyle w:val="PL"/>
      </w:pPr>
      <w:r>
        <w:t xml:space="preserve">      minItems: 1</w:t>
      </w:r>
    </w:p>
    <w:p w14:paraId="7A9FAF0E" w14:textId="77777777" w:rsidR="00F93307" w:rsidRDefault="00F93307" w:rsidP="00F93307">
      <w:pPr>
        <w:pStyle w:val="PL"/>
      </w:pPr>
      <w:r>
        <w:t xml:space="preserve">      items:</w:t>
      </w:r>
    </w:p>
    <w:p w14:paraId="5B0BA6BE" w14:textId="77777777" w:rsidR="00F93307" w:rsidRDefault="00F93307" w:rsidP="00F93307">
      <w:pPr>
        <w:pStyle w:val="PL"/>
      </w:pPr>
      <w:r>
        <w:t xml:space="preserve">        $ref: '#/components/schemas/EUtranFrequency-Single'</w:t>
      </w:r>
    </w:p>
    <w:p w14:paraId="6908AE33" w14:textId="77777777" w:rsidR="00F93307" w:rsidRDefault="00F93307" w:rsidP="00F93307">
      <w:pPr>
        <w:pStyle w:val="PL"/>
      </w:pPr>
    </w:p>
    <w:p w14:paraId="0D0FB8F1" w14:textId="77777777" w:rsidR="00F93307" w:rsidRDefault="00F93307" w:rsidP="00F93307">
      <w:pPr>
        <w:pStyle w:val="PL"/>
      </w:pPr>
      <w:r>
        <w:t xml:space="preserve">    NrSectorCarrier-Multiple:</w:t>
      </w:r>
    </w:p>
    <w:p w14:paraId="2F36A3EF" w14:textId="77777777" w:rsidR="00F93307" w:rsidRDefault="00F93307" w:rsidP="00F93307">
      <w:pPr>
        <w:pStyle w:val="PL"/>
      </w:pPr>
      <w:r>
        <w:t xml:space="preserve">      type: array</w:t>
      </w:r>
    </w:p>
    <w:p w14:paraId="5E3BCC02" w14:textId="77777777" w:rsidR="00F93307" w:rsidRDefault="00F93307" w:rsidP="00F93307">
      <w:pPr>
        <w:pStyle w:val="PL"/>
      </w:pPr>
      <w:r>
        <w:t xml:space="preserve">      items:</w:t>
      </w:r>
    </w:p>
    <w:p w14:paraId="370E4DCE" w14:textId="77777777" w:rsidR="00F93307" w:rsidRDefault="00F93307" w:rsidP="00F93307">
      <w:pPr>
        <w:pStyle w:val="PL"/>
      </w:pPr>
      <w:r>
        <w:t xml:space="preserve">        $ref: '#/components/schemas/NrSectorCarrier-Single'</w:t>
      </w:r>
    </w:p>
    <w:p w14:paraId="3ACBB2F3" w14:textId="77777777" w:rsidR="00F93307" w:rsidRDefault="00F93307" w:rsidP="00F93307">
      <w:pPr>
        <w:pStyle w:val="PL"/>
      </w:pPr>
      <w:r>
        <w:t xml:space="preserve">    Bwp-Multiple:</w:t>
      </w:r>
    </w:p>
    <w:p w14:paraId="339CE952" w14:textId="77777777" w:rsidR="00F93307" w:rsidRDefault="00F93307" w:rsidP="00F93307">
      <w:pPr>
        <w:pStyle w:val="PL"/>
      </w:pPr>
      <w:r>
        <w:t xml:space="preserve">      type: array</w:t>
      </w:r>
    </w:p>
    <w:p w14:paraId="25AFCED9" w14:textId="77777777" w:rsidR="00F93307" w:rsidRDefault="00F93307" w:rsidP="00F93307">
      <w:pPr>
        <w:pStyle w:val="PL"/>
      </w:pPr>
      <w:r>
        <w:t xml:space="preserve">      items:</w:t>
      </w:r>
    </w:p>
    <w:p w14:paraId="649F2F6D" w14:textId="77777777" w:rsidR="00F93307" w:rsidRDefault="00F93307" w:rsidP="00F93307">
      <w:pPr>
        <w:pStyle w:val="PL"/>
      </w:pPr>
      <w:r>
        <w:t xml:space="preserve">        $ref: '#/components/schemas/Bwp-Single'</w:t>
      </w:r>
    </w:p>
    <w:p w14:paraId="49EB4535" w14:textId="77777777" w:rsidR="00F93307" w:rsidRDefault="00F93307" w:rsidP="00F93307">
      <w:pPr>
        <w:pStyle w:val="PL"/>
      </w:pPr>
      <w:r>
        <w:t xml:space="preserve">    Beam-Multiple:</w:t>
      </w:r>
    </w:p>
    <w:p w14:paraId="61CAEF93" w14:textId="77777777" w:rsidR="00F93307" w:rsidRDefault="00F93307" w:rsidP="00F93307">
      <w:pPr>
        <w:pStyle w:val="PL"/>
      </w:pPr>
      <w:r>
        <w:t xml:space="preserve">      type: array</w:t>
      </w:r>
    </w:p>
    <w:p w14:paraId="4155B4C4" w14:textId="77777777" w:rsidR="00F93307" w:rsidRDefault="00F93307" w:rsidP="00F93307">
      <w:pPr>
        <w:pStyle w:val="PL"/>
      </w:pPr>
      <w:r>
        <w:t xml:space="preserve">      items:</w:t>
      </w:r>
    </w:p>
    <w:p w14:paraId="10049F4B" w14:textId="77777777" w:rsidR="00F93307" w:rsidRDefault="00F93307" w:rsidP="00F93307">
      <w:pPr>
        <w:pStyle w:val="PL"/>
      </w:pPr>
      <w:r>
        <w:t xml:space="preserve">        $ref: '#/components/schemas/Beam-Single'</w:t>
      </w:r>
    </w:p>
    <w:p w14:paraId="1C5FBCCA" w14:textId="77777777" w:rsidR="00F93307" w:rsidRDefault="00F93307" w:rsidP="00F93307">
      <w:pPr>
        <w:pStyle w:val="PL"/>
      </w:pPr>
      <w:r>
        <w:t xml:space="preserve">    RRMPolicyRatio-Multiple:</w:t>
      </w:r>
    </w:p>
    <w:p w14:paraId="1FDA623C" w14:textId="77777777" w:rsidR="00F93307" w:rsidRDefault="00F93307" w:rsidP="00F93307">
      <w:pPr>
        <w:pStyle w:val="PL"/>
      </w:pPr>
      <w:r>
        <w:t xml:space="preserve">      type: array</w:t>
      </w:r>
    </w:p>
    <w:p w14:paraId="17F74AE7" w14:textId="77777777" w:rsidR="00F93307" w:rsidRDefault="00F93307" w:rsidP="00F93307">
      <w:pPr>
        <w:pStyle w:val="PL"/>
      </w:pPr>
      <w:r>
        <w:t xml:space="preserve">      items:</w:t>
      </w:r>
    </w:p>
    <w:p w14:paraId="05012EC1" w14:textId="77777777" w:rsidR="00F93307" w:rsidRDefault="00F93307" w:rsidP="00F93307">
      <w:pPr>
        <w:pStyle w:val="PL"/>
      </w:pPr>
      <w:r>
        <w:t xml:space="preserve">        $ref: '#/components/schemas/RRMPolicyRatio-Single'</w:t>
      </w:r>
    </w:p>
    <w:p w14:paraId="196B4362" w14:textId="77777777" w:rsidR="00F93307" w:rsidRDefault="00F93307" w:rsidP="00F93307">
      <w:pPr>
        <w:pStyle w:val="PL"/>
      </w:pPr>
    </w:p>
    <w:p w14:paraId="4304D2F4" w14:textId="77777777" w:rsidR="00F93307" w:rsidRDefault="00F93307" w:rsidP="00F93307">
      <w:pPr>
        <w:pStyle w:val="PL"/>
      </w:pPr>
      <w:r>
        <w:t xml:space="preserve">    NRCellRelation-Multiple:</w:t>
      </w:r>
    </w:p>
    <w:p w14:paraId="2B1DB801" w14:textId="77777777" w:rsidR="00F93307" w:rsidRDefault="00F93307" w:rsidP="00F93307">
      <w:pPr>
        <w:pStyle w:val="PL"/>
      </w:pPr>
      <w:r>
        <w:t xml:space="preserve">      type: array</w:t>
      </w:r>
    </w:p>
    <w:p w14:paraId="2E28BE47" w14:textId="77777777" w:rsidR="00F93307" w:rsidRDefault="00F93307" w:rsidP="00F93307">
      <w:pPr>
        <w:pStyle w:val="PL"/>
      </w:pPr>
      <w:r>
        <w:t xml:space="preserve">      items:</w:t>
      </w:r>
    </w:p>
    <w:p w14:paraId="6C18814F" w14:textId="77777777" w:rsidR="00F93307" w:rsidRDefault="00F93307" w:rsidP="00F93307">
      <w:pPr>
        <w:pStyle w:val="PL"/>
      </w:pPr>
      <w:r>
        <w:t xml:space="preserve">        $ref: '#/components/schemas/NRCellRelation-Single'</w:t>
      </w:r>
    </w:p>
    <w:p w14:paraId="03259389" w14:textId="77777777" w:rsidR="00F93307" w:rsidRDefault="00F93307" w:rsidP="00F93307">
      <w:pPr>
        <w:pStyle w:val="PL"/>
      </w:pPr>
      <w:r>
        <w:t xml:space="preserve">    EUtranCellRelation-Multiple:</w:t>
      </w:r>
    </w:p>
    <w:p w14:paraId="5399AE88" w14:textId="77777777" w:rsidR="00F93307" w:rsidRDefault="00F93307" w:rsidP="00F93307">
      <w:pPr>
        <w:pStyle w:val="PL"/>
      </w:pPr>
      <w:r>
        <w:t xml:space="preserve">      type: array</w:t>
      </w:r>
    </w:p>
    <w:p w14:paraId="49C9875A" w14:textId="77777777" w:rsidR="00F93307" w:rsidRDefault="00F93307" w:rsidP="00F93307">
      <w:pPr>
        <w:pStyle w:val="PL"/>
      </w:pPr>
      <w:r>
        <w:t xml:space="preserve">      items:</w:t>
      </w:r>
    </w:p>
    <w:p w14:paraId="535A6069" w14:textId="77777777" w:rsidR="00F93307" w:rsidRDefault="00F93307" w:rsidP="00F93307">
      <w:pPr>
        <w:pStyle w:val="PL"/>
      </w:pPr>
      <w:r>
        <w:t xml:space="preserve">        $ref: '#/components/schemas/EUtranCellRelation-Single'</w:t>
      </w:r>
    </w:p>
    <w:p w14:paraId="4D317861" w14:textId="77777777" w:rsidR="00F93307" w:rsidRDefault="00F93307" w:rsidP="00F93307">
      <w:pPr>
        <w:pStyle w:val="PL"/>
      </w:pPr>
      <w:r>
        <w:t xml:space="preserve">    NRFreqRelation-Multiple:</w:t>
      </w:r>
    </w:p>
    <w:p w14:paraId="7DE41214" w14:textId="77777777" w:rsidR="00F93307" w:rsidRDefault="00F93307" w:rsidP="00F93307">
      <w:pPr>
        <w:pStyle w:val="PL"/>
      </w:pPr>
      <w:r>
        <w:t xml:space="preserve">      type: array</w:t>
      </w:r>
    </w:p>
    <w:p w14:paraId="3196783C" w14:textId="77777777" w:rsidR="00F93307" w:rsidRDefault="00F93307" w:rsidP="00F93307">
      <w:pPr>
        <w:pStyle w:val="PL"/>
      </w:pPr>
      <w:r>
        <w:t xml:space="preserve">      items:</w:t>
      </w:r>
    </w:p>
    <w:p w14:paraId="748F7015" w14:textId="77777777" w:rsidR="00F93307" w:rsidRDefault="00F93307" w:rsidP="00F93307">
      <w:pPr>
        <w:pStyle w:val="PL"/>
      </w:pPr>
      <w:r>
        <w:t xml:space="preserve">        $ref: '#/components/schemas/NRFreqRelation-Single'</w:t>
      </w:r>
    </w:p>
    <w:p w14:paraId="3DCBD11C" w14:textId="77777777" w:rsidR="00F93307" w:rsidRDefault="00F93307" w:rsidP="00F93307">
      <w:pPr>
        <w:pStyle w:val="PL"/>
      </w:pPr>
      <w:r>
        <w:t xml:space="preserve">    EUtranFreqRelation-Multiple:</w:t>
      </w:r>
    </w:p>
    <w:p w14:paraId="4F220633" w14:textId="77777777" w:rsidR="00F93307" w:rsidRDefault="00F93307" w:rsidP="00F93307">
      <w:pPr>
        <w:pStyle w:val="PL"/>
      </w:pPr>
      <w:r>
        <w:t xml:space="preserve">      type: array</w:t>
      </w:r>
    </w:p>
    <w:p w14:paraId="6754A300" w14:textId="77777777" w:rsidR="00F93307" w:rsidRDefault="00F93307" w:rsidP="00F93307">
      <w:pPr>
        <w:pStyle w:val="PL"/>
      </w:pPr>
      <w:r>
        <w:t xml:space="preserve">      items:</w:t>
      </w:r>
    </w:p>
    <w:p w14:paraId="34FE13FD" w14:textId="77777777" w:rsidR="00F93307" w:rsidRDefault="00F93307" w:rsidP="00F93307">
      <w:pPr>
        <w:pStyle w:val="PL"/>
      </w:pPr>
      <w:r>
        <w:t xml:space="preserve">        $ref: '#/components/schemas/EUtranFreqRelation-Single'</w:t>
      </w:r>
    </w:p>
    <w:p w14:paraId="12519459" w14:textId="77777777" w:rsidR="00F93307" w:rsidRDefault="00F93307" w:rsidP="00F93307">
      <w:pPr>
        <w:pStyle w:val="PL"/>
      </w:pPr>
    </w:p>
    <w:p w14:paraId="5EB4E017" w14:textId="77777777" w:rsidR="00F93307" w:rsidRDefault="00F93307" w:rsidP="00F93307">
      <w:pPr>
        <w:pStyle w:val="PL"/>
      </w:pPr>
      <w:r>
        <w:t xml:space="preserve">    RimRSSet-Multiple:</w:t>
      </w:r>
    </w:p>
    <w:p w14:paraId="5C05B050" w14:textId="77777777" w:rsidR="00F93307" w:rsidRDefault="00F93307" w:rsidP="00F93307">
      <w:pPr>
        <w:pStyle w:val="PL"/>
      </w:pPr>
      <w:r>
        <w:t xml:space="preserve">      type: array</w:t>
      </w:r>
    </w:p>
    <w:p w14:paraId="6149E4B9" w14:textId="77777777" w:rsidR="00F93307" w:rsidRDefault="00F93307" w:rsidP="00F93307">
      <w:pPr>
        <w:pStyle w:val="PL"/>
      </w:pPr>
      <w:r>
        <w:t xml:space="preserve">      items:</w:t>
      </w:r>
    </w:p>
    <w:p w14:paraId="6AD86A1E" w14:textId="77777777" w:rsidR="00F93307" w:rsidRDefault="00F93307" w:rsidP="00F93307">
      <w:pPr>
        <w:pStyle w:val="PL"/>
      </w:pPr>
      <w:r>
        <w:t xml:space="preserve">        $ref: '#/components/schemas/RimRSSet-Single'</w:t>
      </w:r>
    </w:p>
    <w:p w14:paraId="0B6BE3BB" w14:textId="77777777" w:rsidR="00F93307" w:rsidRDefault="00F93307" w:rsidP="00F93307">
      <w:pPr>
        <w:pStyle w:val="PL"/>
      </w:pPr>
    </w:p>
    <w:p w14:paraId="450C46E3" w14:textId="77777777" w:rsidR="00F93307" w:rsidRDefault="00F93307" w:rsidP="00F93307">
      <w:pPr>
        <w:pStyle w:val="PL"/>
      </w:pPr>
      <w:r>
        <w:t xml:space="preserve">    ExternalGnbDuFunction-Multiple:</w:t>
      </w:r>
    </w:p>
    <w:p w14:paraId="03085706" w14:textId="77777777" w:rsidR="00F93307" w:rsidRDefault="00F93307" w:rsidP="00F93307">
      <w:pPr>
        <w:pStyle w:val="PL"/>
      </w:pPr>
      <w:r>
        <w:t xml:space="preserve">      type: array</w:t>
      </w:r>
    </w:p>
    <w:p w14:paraId="71FF2B83" w14:textId="77777777" w:rsidR="00F93307" w:rsidRDefault="00F93307" w:rsidP="00F93307">
      <w:pPr>
        <w:pStyle w:val="PL"/>
      </w:pPr>
      <w:r>
        <w:t xml:space="preserve">      items:</w:t>
      </w:r>
    </w:p>
    <w:p w14:paraId="6535327B" w14:textId="77777777" w:rsidR="00F93307" w:rsidRDefault="00F93307" w:rsidP="00F93307">
      <w:pPr>
        <w:pStyle w:val="PL"/>
      </w:pPr>
      <w:r>
        <w:t xml:space="preserve">        $ref: '#/components/schemas/ExternalGnbDuFunction-Single'</w:t>
      </w:r>
    </w:p>
    <w:p w14:paraId="44DE8D32" w14:textId="77777777" w:rsidR="00F93307" w:rsidRDefault="00F93307" w:rsidP="00F93307">
      <w:pPr>
        <w:pStyle w:val="PL"/>
      </w:pPr>
      <w:r>
        <w:t xml:space="preserve">    ExternalGnbCuUpFunction-Multiple:</w:t>
      </w:r>
    </w:p>
    <w:p w14:paraId="28DBA250" w14:textId="77777777" w:rsidR="00F93307" w:rsidRDefault="00F93307" w:rsidP="00F93307">
      <w:pPr>
        <w:pStyle w:val="PL"/>
      </w:pPr>
      <w:r>
        <w:t xml:space="preserve">      type: array</w:t>
      </w:r>
    </w:p>
    <w:p w14:paraId="0CEEA72A" w14:textId="77777777" w:rsidR="00F93307" w:rsidRDefault="00F93307" w:rsidP="00F93307">
      <w:pPr>
        <w:pStyle w:val="PL"/>
      </w:pPr>
      <w:r>
        <w:t xml:space="preserve">      items:</w:t>
      </w:r>
    </w:p>
    <w:p w14:paraId="3A8FB067" w14:textId="77777777" w:rsidR="00F93307" w:rsidRDefault="00F93307" w:rsidP="00F93307">
      <w:pPr>
        <w:pStyle w:val="PL"/>
      </w:pPr>
      <w:r>
        <w:t xml:space="preserve">        $ref: '#/components/schemas/ExternalGnbCuUpFunction-Single'</w:t>
      </w:r>
    </w:p>
    <w:p w14:paraId="356F3776" w14:textId="77777777" w:rsidR="00F93307" w:rsidRDefault="00F93307" w:rsidP="00F93307">
      <w:pPr>
        <w:pStyle w:val="PL"/>
      </w:pPr>
      <w:r>
        <w:t xml:space="preserve">    ExternalGnbCuCpFunction-Multiple:</w:t>
      </w:r>
    </w:p>
    <w:p w14:paraId="06AF6DC2" w14:textId="77777777" w:rsidR="00F93307" w:rsidRDefault="00F93307" w:rsidP="00F93307">
      <w:pPr>
        <w:pStyle w:val="PL"/>
      </w:pPr>
      <w:r>
        <w:t xml:space="preserve">      type: array</w:t>
      </w:r>
    </w:p>
    <w:p w14:paraId="13124E52" w14:textId="77777777" w:rsidR="00F93307" w:rsidRDefault="00F93307" w:rsidP="00F93307">
      <w:pPr>
        <w:pStyle w:val="PL"/>
      </w:pPr>
      <w:r>
        <w:t xml:space="preserve">      items:</w:t>
      </w:r>
    </w:p>
    <w:p w14:paraId="40536506" w14:textId="77777777" w:rsidR="00F93307" w:rsidRDefault="00F93307" w:rsidP="00F93307">
      <w:pPr>
        <w:pStyle w:val="PL"/>
      </w:pPr>
      <w:r>
        <w:t xml:space="preserve">        $ref: '#/components/schemas/ExternalGnbCuCpFunction-Single'</w:t>
      </w:r>
    </w:p>
    <w:p w14:paraId="5A576AB9" w14:textId="77777777" w:rsidR="00F93307" w:rsidRDefault="00F93307" w:rsidP="00F93307">
      <w:pPr>
        <w:pStyle w:val="PL"/>
      </w:pPr>
      <w:r>
        <w:lastRenderedPageBreak/>
        <w:t xml:space="preserve">    ExternalNrCellCu-Multiple:</w:t>
      </w:r>
    </w:p>
    <w:p w14:paraId="66A62959" w14:textId="77777777" w:rsidR="00F93307" w:rsidRDefault="00F93307" w:rsidP="00F93307">
      <w:pPr>
        <w:pStyle w:val="PL"/>
      </w:pPr>
      <w:r>
        <w:t xml:space="preserve">      type: array</w:t>
      </w:r>
    </w:p>
    <w:p w14:paraId="0F8D3BFD" w14:textId="77777777" w:rsidR="00F93307" w:rsidRDefault="00F93307" w:rsidP="00F93307">
      <w:pPr>
        <w:pStyle w:val="PL"/>
      </w:pPr>
      <w:r>
        <w:t xml:space="preserve">      items:</w:t>
      </w:r>
    </w:p>
    <w:p w14:paraId="384307AB" w14:textId="77777777" w:rsidR="00F93307" w:rsidRDefault="00F93307" w:rsidP="00F93307">
      <w:pPr>
        <w:pStyle w:val="PL"/>
      </w:pPr>
      <w:r>
        <w:t xml:space="preserve">        $ref: '#/components/schemas/ExternalNrCellCu-Single'</w:t>
      </w:r>
    </w:p>
    <w:p w14:paraId="7E89EBC8" w14:textId="77777777" w:rsidR="00F93307" w:rsidRDefault="00F93307" w:rsidP="00F93307">
      <w:pPr>
        <w:pStyle w:val="PL"/>
      </w:pPr>
      <w:r>
        <w:t xml:space="preserve">    </w:t>
      </w:r>
    </w:p>
    <w:p w14:paraId="0C274E7F" w14:textId="77777777" w:rsidR="00F93307" w:rsidRDefault="00F93307" w:rsidP="00F93307">
      <w:pPr>
        <w:pStyle w:val="PL"/>
      </w:pPr>
      <w:r>
        <w:t xml:space="preserve">    ExternalENBFunction-Multiple:</w:t>
      </w:r>
    </w:p>
    <w:p w14:paraId="5AFB14E8" w14:textId="77777777" w:rsidR="00F93307" w:rsidRDefault="00F93307" w:rsidP="00F93307">
      <w:pPr>
        <w:pStyle w:val="PL"/>
      </w:pPr>
      <w:r>
        <w:t xml:space="preserve">      type: array</w:t>
      </w:r>
    </w:p>
    <w:p w14:paraId="6D5E0004" w14:textId="77777777" w:rsidR="00F93307" w:rsidRDefault="00F93307" w:rsidP="00F93307">
      <w:pPr>
        <w:pStyle w:val="PL"/>
      </w:pPr>
      <w:r>
        <w:t xml:space="preserve">      items:</w:t>
      </w:r>
    </w:p>
    <w:p w14:paraId="4A337D55" w14:textId="77777777" w:rsidR="00F93307" w:rsidRDefault="00F93307" w:rsidP="00F93307">
      <w:pPr>
        <w:pStyle w:val="PL"/>
      </w:pPr>
      <w:r>
        <w:t xml:space="preserve">        $ref: '#/components/schemas/ExternalENBFunction-Single'</w:t>
      </w:r>
    </w:p>
    <w:p w14:paraId="345C04AA" w14:textId="77777777" w:rsidR="00F93307" w:rsidRDefault="00F93307" w:rsidP="00F93307">
      <w:pPr>
        <w:pStyle w:val="PL"/>
      </w:pPr>
      <w:r>
        <w:t xml:space="preserve">    ExternalEUTranCell-Multiple:</w:t>
      </w:r>
    </w:p>
    <w:p w14:paraId="492BBEFB" w14:textId="77777777" w:rsidR="00F93307" w:rsidRDefault="00F93307" w:rsidP="00F93307">
      <w:pPr>
        <w:pStyle w:val="PL"/>
      </w:pPr>
      <w:r>
        <w:t xml:space="preserve">      type: array</w:t>
      </w:r>
    </w:p>
    <w:p w14:paraId="2E4A7921" w14:textId="77777777" w:rsidR="00F93307" w:rsidRDefault="00F93307" w:rsidP="00F93307">
      <w:pPr>
        <w:pStyle w:val="PL"/>
      </w:pPr>
      <w:r>
        <w:t xml:space="preserve">      items:</w:t>
      </w:r>
    </w:p>
    <w:p w14:paraId="7A15A793" w14:textId="77777777" w:rsidR="00F93307" w:rsidRDefault="00F93307" w:rsidP="00F93307">
      <w:pPr>
        <w:pStyle w:val="PL"/>
      </w:pPr>
      <w:r>
        <w:t xml:space="preserve">        $ref: '#/components/schemas/ExternalEUTranCell-Single'</w:t>
      </w:r>
    </w:p>
    <w:p w14:paraId="2BCAA246" w14:textId="77777777" w:rsidR="00F93307" w:rsidRDefault="00F93307" w:rsidP="00F93307">
      <w:pPr>
        <w:pStyle w:val="PL"/>
      </w:pPr>
    </w:p>
    <w:p w14:paraId="17C01240" w14:textId="77777777" w:rsidR="00F93307" w:rsidRDefault="00F93307" w:rsidP="00F93307">
      <w:pPr>
        <w:pStyle w:val="PL"/>
      </w:pPr>
      <w:r>
        <w:t xml:space="preserve">    EP_E1-Multiple:</w:t>
      </w:r>
    </w:p>
    <w:p w14:paraId="3E88EB48" w14:textId="77777777" w:rsidR="00F93307" w:rsidRDefault="00F93307" w:rsidP="00F93307">
      <w:pPr>
        <w:pStyle w:val="PL"/>
      </w:pPr>
      <w:r>
        <w:t xml:space="preserve">      type: array</w:t>
      </w:r>
    </w:p>
    <w:p w14:paraId="25B6EE51" w14:textId="77777777" w:rsidR="00F93307" w:rsidRDefault="00F93307" w:rsidP="00F93307">
      <w:pPr>
        <w:pStyle w:val="PL"/>
      </w:pPr>
      <w:r>
        <w:t xml:space="preserve">      items:</w:t>
      </w:r>
    </w:p>
    <w:p w14:paraId="75E16600" w14:textId="77777777" w:rsidR="00F93307" w:rsidRDefault="00F93307" w:rsidP="00F93307">
      <w:pPr>
        <w:pStyle w:val="PL"/>
      </w:pPr>
      <w:r>
        <w:t xml:space="preserve">        $ref: '#/components/schemas/EP_E1-Single'</w:t>
      </w:r>
    </w:p>
    <w:p w14:paraId="63130044" w14:textId="77777777" w:rsidR="00F93307" w:rsidRDefault="00F93307" w:rsidP="00F93307">
      <w:pPr>
        <w:pStyle w:val="PL"/>
      </w:pPr>
      <w:r>
        <w:t xml:space="preserve">    EP_XnC-Multiple:</w:t>
      </w:r>
    </w:p>
    <w:p w14:paraId="6AFE0AB1" w14:textId="77777777" w:rsidR="00F93307" w:rsidRDefault="00F93307" w:rsidP="00F93307">
      <w:pPr>
        <w:pStyle w:val="PL"/>
      </w:pPr>
      <w:r>
        <w:t xml:space="preserve">      type: array</w:t>
      </w:r>
    </w:p>
    <w:p w14:paraId="2EED07E9" w14:textId="77777777" w:rsidR="00F93307" w:rsidRDefault="00F93307" w:rsidP="00F93307">
      <w:pPr>
        <w:pStyle w:val="PL"/>
      </w:pPr>
      <w:r>
        <w:t xml:space="preserve">      items:</w:t>
      </w:r>
    </w:p>
    <w:p w14:paraId="565546CA" w14:textId="77777777" w:rsidR="00F93307" w:rsidRDefault="00F93307" w:rsidP="00F93307">
      <w:pPr>
        <w:pStyle w:val="PL"/>
      </w:pPr>
      <w:r>
        <w:t xml:space="preserve">        $ref: '#/components/schemas/EP_XnC-Single'</w:t>
      </w:r>
    </w:p>
    <w:p w14:paraId="2089A8B9" w14:textId="77777777" w:rsidR="00F93307" w:rsidRDefault="00F93307" w:rsidP="00F93307">
      <w:pPr>
        <w:pStyle w:val="PL"/>
      </w:pPr>
      <w:r>
        <w:t xml:space="preserve">    EP_F1C-Multiple:</w:t>
      </w:r>
    </w:p>
    <w:p w14:paraId="5C1A85EA" w14:textId="77777777" w:rsidR="00F93307" w:rsidRDefault="00F93307" w:rsidP="00F93307">
      <w:pPr>
        <w:pStyle w:val="PL"/>
      </w:pPr>
      <w:r>
        <w:t xml:space="preserve">      type: array</w:t>
      </w:r>
    </w:p>
    <w:p w14:paraId="00905181" w14:textId="77777777" w:rsidR="00F93307" w:rsidRDefault="00F93307" w:rsidP="00F93307">
      <w:pPr>
        <w:pStyle w:val="PL"/>
      </w:pPr>
      <w:r>
        <w:t xml:space="preserve">      items:</w:t>
      </w:r>
    </w:p>
    <w:p w14:paraId="3B938021" w14:textId="77777777" w:rsidR="00F93307" w:rsidRDefault="00F93307" w:rsidP="00F93307">
      <w:pPr>
        <w:pStyle w:val="PL"/>
      </w:pPr>
      <w:r>
        <w:t xml:space="preserve">        $ref: '#/components/schemas/EP_F1C-Single'</w:t>
      </w:r>
    </w:p>
    <w:p w14:paraId="24A749A8" w14:textId="77777777" w:rsidR="00F93307" w:rsidRDefault="00F93307" w:rsidP="00F93307">
      <w:pPr>
        <w:pStyle w:val="PL"/>
      </w:pPr>
      <w:r>
        <w:t xml:space="preserve">    EP_NgC-Multiple:</w:t>
      </w:r>
    </w:p>
    <w:p w14:paraId="40C184E7" w14:textId="77777777" w:rsidR="00F93307" w:rsidRDefault="00F93307" w:rsidP="00F93307">
      <w:pPr>
        <w:pStyle w:val="PL"/>
      </w:pPr>
      <w:r>
        <w:t xml:space="preserve">      type: array</w:t>
      </w:r>
    </w:p>
    <w:p w14:paraId="5B1467B6" w14:textId="77777777" w:rsidR="00F93307" w:rsidRDefault="00F93307" w:rsidP="00F93307">
      <w:pPr>
        <w:pStyle w:val="PL"/>
      </w:pPr>
      <w:r>
        <w:t xml:space="preserve">      items:</w:t>
      </w:r>
    </w:p>
    <w:p w14:paraId="38DB8A22" w14:textId="77777777" w:rsidR="00F93307" w:rsidRDefault="00F93307" w:rsidP="00F93307">
      <w:pPr>
        <w:pStyle w:val="PL"/>
      </w:pPr>
      <w:r>
        <w:t xml:space="preserve">        $ref: '#/components/schemas/EP_NgC-Single'</w:t>
      </w:r>
    </w:p>
    <w:p w14:paraId="594F0C19" w14:textId="77777777" w:rsidR="00F93307" w:rsidRDefault="00F93307" w:rsidP="00F93307">
      <w:pPr>
        <w:pStyle w:val="PL"/>
      </w:pPr>
      <w:r>
        <w:t xml:space="preserve">    EP_X2C-Multiple:</w:t>
      </w:r>
    </w:p>
    <w:p w14:paraId="488FFB71" w14:textId="77777777" w:rsidR="00F93307" w:rsidRDefault="00F93307" w:rsidP="00F93307">
      <w:pPr>
        <w:pStyle w:val="PL"/>
      </w:pPr>
      <w:r>
        <w:t xml:space="preserve">      type: array</w:t>
      </w:r>
    </w:p>
    <w:p w14:paraId="56ADE827" w14:textId="77777777" w:rsidR="00F93307" w:rsidRDefault="00F93307" w:rsidP="00F93307">
      <w:pPr>
        <w:pStyle w:val="PL"/>
      </w:pPr>
      <w:r>
        <w:t xml:space="preserve">      items:</w:t>
      </w:r>
    </w:p>
    <w:p w14:paraId="68B012A8" w14:textId="77777777" w:rsidR="00F93307" w:rsidRDefault="00F93307" w:rsidP="00F93307">
      <w:pPr>
        <w:pStyle w:val="PL"/>
      </w:pPr>
      <w:r>
        <w:t xml:space="preserve">        $ref: '#/components/schemas/EP_X2C-Single'</w:t>
      </w:r>
    </w:p>
    <w:p w14:paraId="45C8A5DA" w14:textId="77777777" w:rsidR="00F93307" w:rsidRDefault="00F93307" w:rsidP="00F93307">
      <w:pPr>
        <w:pStyle w:val="PL"/>
      </w:pPr>
      <w:r>
        <w:t xml:space="preserve">    EP_XnU-Multiple:</w:t>
      </w:r>
    </w:p>
    <w:p w14:paraId="3D8F6879" w14:textId="77777777" w:rsidR="00F93307" w:rsidRDefault="00F93307" w:rsidP="00F93307">
      <w:pPr>
        <w:pStyle w:val="PL"/>
      </w:pPr>
      <w:r>
        <w:t xml:space="preserve">      type: array</w:t>
      </w:r>
    </w:p>
    <w:p w14:paraId="41A7C059" w14:textId="77777777" w:rsidR="00F93307" w:rsidRDefault="00F93307" w:rsidP="00F93307">
      <w:pPr>
        <w:pStyle w:val="PL"/>
      </w:pPr>
      <w:r>
        <w:t xml:space="preserve">      items:</w:t>
      </w:r>
    </w:p>
    <w:p w14:paraId="5B8B00BB" w14:textId="77777777" w:rsidR="00F93307" w:rsidRDefault="00F93307" w:rsidP="00F93307">
      <w:pPr>
        <w:pStyle w:val="PL"/>
      </w:pPr>
      <w:r>
        <w:t xml:space="preserve">        $ref: '#/components/schemas/EP_XnU-Single'</w:t>
      </w:r>
    </w:p>
    <w:p w14:paraId="7EA7DD12" w14:textId="77777777" w:rsidR="00F93307" w:rsidRDefault="00F93307" w:rsidP="00F93307">
      <w:pPr>
        <w:pStyle w:val="PL"/>
      </w:pPr>
      <w:r>
        <w:t xml:space="preserve">    EP_F1U-Multiple:</w:t>
      </w:r>
    </w:p>
    <w:p w14:paraId="08D90543" w14:textId="77777777" w:rsidR="00F93307" w:rsidRDefault="00F93307" w:rsidP="00F93307">
      <w:pPr>
        <w:pStyle w:val="PL"/>
      </w:pPr>
      <w:r>
        <w:t xml:space="preserve">      type: array</w:t>
      </w:r>
    </w:p>
    <w:p w14:paraId="08AB896D" w14:textId="77777777" w:rsidR="00F93307" w:rsidRDefault="00F93307" w:rsidP="00F93307">
      <w:pPr>
        <w:pStyle w:val="PL"/>
      </w:pPr>
      <w:r>
        <w:t xml:space="preserve">      items:</w:t>
      </w:r>
    </w:p>
    <w:p w14:paraId="37C3C2E9" w14:textId="77777777" w:rsidR="00F93307" w:rsidRDefault="00F93307" w:rsidP="00F93307">
      <w:pPr>
        <w:pStyle w:val="PL"/>
      </w:pPr>
      <w:r>
        <w:t xml:space="preserve">        $ref: '#/components/schemas/EP_F1U-Single'</w:t>
      </w:r>
    </w:p>
    <w:p w14:paraId="6C1933D7" w14:textId="77777777" w:rsidR="00F93307" w:rsidRDefault="00F93307" w:rsidP="00F93307">
      <w:pPr>
        <w:pStyle w:val="PL"/>
      </w:pPr>
      <w:r>
        <w:t xml:space="preserve">    EP_NgU-Multiple:</w:t>
      </w:r>
    </w:p>
    <w:p w14:paraId="1DE6BF16" w14:textId="77777777" w:rsidR="00F93307" w:rsidRDefault="00F93307" w:rsidP="00F93307">
      <w:pPr>
        <w:pStyle w:val="PL"/>
      </w:pPr>
      <w:r>
        <w:t xml:space="preserve">      type: array</w:t>
      </w:r>
    </w:p>
    <w:p w14:paraId="383D6BC3" w14:textId="77777777" w:rsidR="00F93307" w:rsidRDefault="00F93307" w:rsidP="00F93307">
      <w:pPr>
        <w:pStyle w:val="PL"/>
      </w:pPr>
      <w:r>
        <w:t xml:space="preserve">      items:</w:t>
      </w:r>
    </w:p>
    <w:p w14:paraId="275BD73B" w14:textId="77777777" w:rsidR="00F93307" w:rsidRDefault="00F93307" w:rsidP="00F93307">
      <w:pPr>
        <w:pStyle w:val="PL"/>
      </w:pPr>
      <w:r>
        <w:t xml:space="preserve">        $ref: '#/components/schemas/EP_NgU-Single'</w:t>
      </w:r>
    </w:p>
    <w:p w14:paraId="095CBF8A" w14:textId="77777777" w:rsidR="00F93307" w:rsidRDefault="00F93307" w:rsidP="00F93307">
      <w:pPr>
        <w:pStyle w:val="PL"/>
      </w:pPr>
      <w:r>
        <w:t xml:space="preserve">    EP_X2U-Multiple:</w:t>
      </w:r>
    </w:p>
    <w:p w14:paraId="462CC116" w14:textId="77777777" w:rsidR="00F93307" w:rsidRDefault="00F93307" w:rsidP="00F93307">
      <w:pPr>
        <w:pStyle w:val="PL"/>
      </w:pPr>
      <w:r>
        <w:t xml:space="preserve">      type: array</w:t>
      </w:r>
    </w:p>
    <w:p w14:paraId="3DF84C6C" w14:textId="77777777" w:rsidR="00F93307" w:rsidRDefault="00F93307" w:rsidP="00F93307">
      <w:pPr>
        <w:pStyle w:val="PL"/>
      </w:pPr>
      <w:r>
        <w:t xml:space="preserve">      items:</w:t>
      </w:r>
    </w:p>
    <w:p w14:paraId="7998A67E" w14:textId="77777777" w:rsidR="00F93307" w:rsidRDefault="00F93307" w:rsidP="00F93307">
      <w:pPr>
        <w:pStyle w:val="PL"/>
      </w:pPr>
      <w:r>
        <w:t xml:space="preserve">        $ref: '#/components/schemas/EP_X2U-Single'</w:t>
      </w:r>
    </w:p>
    <w:p w14:paraId="7038391D" w14:textId="77777777" w:rsidR="00F93307" w:rsidRDefault="00F93307" w:rsidP="00F93307">
      <w:pPr>
        <w:pStyle w:val="PL"/>
      </w:pPr>
      <w:r>
        <w:t xml:space="preserve">    EP_S1U-Multiple:</w:t>
      </w:r>
    </w:p>
    <w:p w14:paraId="37F40BCA" w14:textId="77777777" w:rsidR="00F93307" w:rsidRDefault="00F93307" w:rsidP="00F93307">
      <w:pPr>
        <w:pStyle w:val="PL"/>
      </w:pPr>
      <w:r>
        <w:t xml:space="preserve">      type: array</w:t>
      </w:r>
    </w:p>
    <w:p w14:paraId="287520C5" w14:textId="77777777" w:rsidR="00F93307" w:rsidRDefault="00F93307" w:rsidP="00F93307">
      <w:pPr>
        <w:pStyle w:val="PL"/>
      </w:pPr>
      <w:r>
        <w:t xml:space="preserve">      items:</w:t>
      </w:r>
    </w:p>
    <w:p w14:paraId="3076FDFC" w14:textId="77777777" w:rsidR="00F93307" w:rsidRDefault="00F93307" w:rsidP="00F93307">
      <w:pPr>
        <w:pStyle w:val="PL"/>
      </w:pPr>
      <w:r>
        <w:t xml:space="preserve">        $ref: '#/components/schemas/EP_S1U-Single'</w:t>
      </w:r>
    </w:p>
    <w:p w14:paraId="5FFA6CE9" w14:textId="77777777" w:rsidR="00F93307" w:rsidRDefault="00F93307" w:rsidP="00F93307">
      <w:pPr>
        <w:pStyle w:val="PL"/>
      </w:pPr>
      <w:r>
        <w:t xml:space="preserve">    EphemerisInfoSet-Multiple:</w:t>
      </w:r>
    </w:p>
    <w:p w14:paraId="2531019C" w14:textId="77777777" w:rsidR="00F93307" w:rsidRDefault="00F93307" w:rsidP="00F93307">
      <w:pPr>
        <w:pStyle w:val="PL"/>
      </w:pPr>
      <w:r>
        <w:t xml:space="preserve">      type: array</w:t>
      </w:r>
    </w:p>
    <w:p w14:paraId="641784C7" w14:textId="77777777" w:rsidR="00F93307" w:rsidRDefault="00F93307" w:rsidP="00F93307">
      <w:pPr>
        <w:pStyle w:val="PL"/>
      </w:pPr>
      <w:r>
        <w:t xml:space="preserve">      items:</w:t>
      </w:r>
    </w:p>
    <w:p w14:paraId="754DAE97" w14:textId="77777777" w:rsidR="00F93307" w:rsidRDefault="00F93307" w:rsidP="00F93307">
      <w:pPr>
        <w:pStyle w:val="PL"/>
      </w:pPr>
      <w:r>
        <w:t xml:space="preserve">        $ref: '#/components/schemas/EphemerisInfoSet-Single'</w:t>
      </w:r>
    </w:p>
    <w:p w14:paraId="402FD110" w14:textId="77777777" w:rsidR="00F93307" w:rsidRDefault="00F93307" w:rsidP="00F93307">
      <w:pPr>
        <w:pStyle w:val="PL"/>
      </w:pPr>
      <w:r>
        <w:t xml:space="preserve">    NRECMappingRule-Multiple:</w:t>
      </w:r>
    </w:p>
    <w:p w14:paraId="0574368C" w14:textId="77777777" w:rsidR="00F93307" w:rsidRDefault="00F93307" w:rsidP="00F93307">
      <w:pPr>
        <w:pStyle w:val="PL"/>
      </w:pPr>
      <w:r>
        <w:t xml:space="preserve">      type: array</w:t>
      </w:r>
    </w:p>
    <w:p w14:paraId="565D4345" w14:textId="77777777" w:rsidR="00F93307" w:rsidRDefault="00F93307" w:rsidP="00F93307">
      <w:pPr>
        <w:pStyle w:val="PL"/>
      </w:pPr>
      <w:r>
        <w:t xml:space="preserve">      items:</w:t>
      </w:r>
    </w:p>
    <w:p w14:paraId="52EA8090" w14:textId="77777777" w:rsidR="00F93307" w:rsidRDefault="00F93307" w:rsidP="00F93307">
      <w:pPr>
        <w:pStyle w:val="PL"/>
      </w:pPr>
      <w:r>
        <w:t xml:space="preserve">        $ref: '#/components/schemas/NRECMappingRule-Single'</w:t>
      </w:r>
    </w:p>
    <w:p w14:paraId="0952EDA1" w14:textId="77777777" w:rsidR="00F93307" w:rsidRDefault="00F93307" w:rsidP="00F93307">
      <w:pPr>
        <w:pStyle w:val="PL"/>
      </w:pPr>
    </w:p>
    <w:p w14:paraId="4D7300BF" w14:textId="77777777" w:rsidR="00F93307" w:rsidRDefault="00F93307" w:rsidP="00F93307">
      <w:pPr>
        <w:pStyle w:val="PL"/>
      </w:pPr>
      <w:r>
        <w:t>#-------- Definitions in TS 28.541 for TS 28.532 ---------------------------------</w:t>
      </w:r>
    </w:p>
    <w:p w14:paraId="4FF06F42" w14:textId="77777777" w:rsidR="00F93307" w:rsidRDefault="00F93307" w:rsidP="00F93307">
      <w:pPr>
        <w:pStyle w:val="PL"/>
      </w:pPr>
    </w:p>
    <w:p w14:paraId="55E928F1" w14:textId="77777777" w:rsidR="00F93307" w:rsidRDefault="00F93307" w:rsidP="00F93307">
      <w:pPr>
        <w:pStyle w:val="PL"/>
      </w:pPr>
      <w:r>
        <w:t xml:space="preserve">    resources-nrNrm:</w:t>
      </w:r>
    </w:p>
    <w:p w14:paraId="6CD489F4" w14:textId="77777777" w:rsidR="00F93307" w:rsidRDefault="00F93307" w:rsidP="00F93307">
      <w:pPr>
        <w:pStyle w:val="PL"/>
      </w:pPr>
      <w:r>
        <w:t xml:space="preserve">      oneOf:</w:t>
      </w:r>
    </w:p>
    <w:p w14:paraId="30BD3EC4" w14:textId="77777777" w:rsidR="00F93307" w:rsidRDefault="00F93307" w:rsidP="00F93307">
      <w:pPr>
        <w:pStyle w:val="PL"/>
      </w:pPr>
      <w:r>
        <w:t xml:space="preserve">        - $ref: '#/components/schemas/GnbDuFunction-Single'</w:t>
      </w:r>
    </w:p>
    <w:p w14:paraId="671DB90C" w14:textId="77777777" w:rsidR="00F93307" w:rsidRDefault="00F93307" w:rsidP="00F93307">
      <w:pPr>
        <w:pStyle w:val="PL"/>
      </w:pPr>
      <w:r>
        <w:t xml:space="preserve">        - $ref: '#/components/schemas/GnbCuUpFunction-Single'</w:t>
      </w:r>
    </w:p>
    <w:p w14:paraId="7A50E503" w14:textId="77777777" w:rsidR="00F93307" w:rsidRDefault="00F93307" w:rsidP="00F93307">
      <w:pPr>
        <w:pStyle w:val="PL"/>
      </w:pPr>
      <w:r>
        <w:t xml:space="preserve">        - $ref: '#/components/schemas/GnbCuCpFunction-Single'</w:t>
      </w:r>
    </w:p>
    <w:p w14:paraId="0C6E9443" w14:textId="77777777" w:rsidR="00F93307" w:rsidRDefault="00F93307" w:rsidP="00F93307">
      <w:pPr>
        <w:pStyle w:val="PL"/>
      </w:pPr>
      <w:r>
        <w:t xml:space="preserve">        - $ref: '#/components/schemas/OperatorDu-Single'</w:t>
      </w:r>
    </w:p>
    <w:p w14:paraId="093A7EAC" w14:textId="77777777" w:rsidR="00F93307" w:rsidRDefault="00F93307" w:rsidP="00F93307">
      <w:pPr>
        <w:pStyle w:val="PL"/>
      </w:pPr>
    </w:p>
    <w:p w14:paraId="241A4608" w14:textId="77777777" w:rsidR="00F93307" w:rsidRDefault="00F93307" w:rsidP="00F93307">
      <w:pPr>
        <w:pStyle w:val="PL"/>
      </w:pPr>
      <w:r>
        <w:t xml:space="preserve">        - $ref: '#/components/schemas/NrCellCu-Single'</w:t>
      </w:r>
    </w:p>
    <w:p w14:paraId="1EFD6791" w14:textId="77777777" w:rsidR="00F93307" w:rsidRDefault="00F93307" w:rsidP="00F93307">
      <w:pPr>
        <w:pStyle w:val="PL"/>
      </w:pPr>
      <w:r>
        <w:t xml:space="preserve">        - $ref: '#/components/schemas/NrCellDu-Single'</w:t>
      </w:r>
    </w:p>
    <w:p w14:paraId="7A7AE42A" w14:textId="77777777" w:rsidR="00F93307" w:rsidRDefault="00F93307" w:rsidP="00F93307">
      <w:pPr>
        <w:pStyle w:val="PL"/>
      </w:pPr>
      <w:r>
        <w:t xml:space="preserve">        - $ref: '#/components/schemas/NrOperatorCellDu-Single'</w:t>
      </w:r>
    </w:p>
    <w:p w14:paraId="57900BD4" w14:textId="77777777" w:rsidR="00F93307" w:rsidRDefault="00F93307" w:rsidP="00F93307">
      <w:pPr>
        <w:pStyle w:val="PL"/>
      </w:pPr>
    </w:p>
    <w:p w14:paraId="4C22A57F" w14:textId="77777777" w:rsidR="00F93307" w:rsidRDefault="00F93307" w:rsidP="00F93307">
      <w:pPr>
        <w:pStyle w:val="PL"/>
      </w:pPr>
      <w:r>
        <w:t xml:space="preserve">        - $ref: '#/components/schemas/NRNetwork-Single'</w:t>
      </w:r>
    </w:p>
    <w:p w14:paraId="6833DF09" w14:textId="77777777" w:rsidR="00F93307" w:rsidRDefault="00F93307" w:rsidP="00F93307">
      <w:pPr>
        <w:pStyle w:val="PL"/>
      </w:pPr>
      <w:r>
        <w:t xml:space="preserve">        - $ref: '#/components/schemas/EUtraNetwork-Single'</w:t>
      </w:r>
    </w:p>
    <w:p w14:paraId="29005DAC" w14:textId="77777777" w:rsidR="00F93307" w:rsidRDefault="00F93307" w:rsidP="00F93307">
      <w:pPr>
        <w:pStyle w:val="PL"/>
      </w:pPr>
    </w:p>
    <w:p w14:paraId="0E165D90" w14:textId="77777777" w:rsidR="00F93307" w:rsidRDefault="00F93307" w:rsidP="00F93307">
      <w:pPr>
        <w:pStyle w:val="PL"/>
      </w:pPr>
      <w:r>
        <w:t xml:space="preserve">        - $ref: '#/components/schemas/NRFrequency-Single'</w:t>
      </w:r>
    </w:p>
    <w:p w14:paraId="0B101B22" w14:textId="77777777" w:rsidR="00F93307" w:rsidRDefault="00F93307" w:rsidP="00F93307">
      <w:pPr>
        <w:pStyle w:val="PL"/>
      </w:pPr>
      <w:r>
        <w:t xml:space="preserve">        - $ref: '#/components/schemas/EUtranFrequency-Single'</w:t>
      </w:r>
    </w:p>
    <w:p w14:paraId="03ED9536" w14:textId="77777777" w:rsidR="00F93307" w:rsidRDefault="00F93307" w:rsidP="00F93307">
      <w:pPr>
        <w:pStyle w:val="PL"/>
      </w:pPr>
    </w:p>
    <w:p w14:paraId="4C81F263" w14:textId="77777777" w:rsidR="00F93307" w:rsidRDefault="00F93307" w:rsidP="00F93307">
      <w:pPr>
        <w:pStyle w:val="PL"/>
      </w:pPr>
      <w:r>
        <w:t xml:space="preserve">        - $ref: '#/components/schemas/NrSectorCarrier-Single'</w:t>
      </w:r>
    </w:p>
    <w:p w14:paraId="303C9B87" w14:textId="77777777" w:rsidR="00F93307" w:rsidRDefault="00F93307" w:rsidP="00F93307">
      <w:pPr>
        <w:pStyle w:val="PL"/>
      </w:pPr>
      <w:r>
        <w:t xml:space="preserve">        - $ref: '#/components/schemas/Bwp-Single'</w:t>
      </w:r>
    </w:p>
    <w:p w14:paraId="20276289" w14:textId="77777777" w:rsidR="00F93307" w:rsidRDefault="00F93307" w:rsidP="00F93307">
      <w:pPr>
        <w:pStyle w:val="PL"/>
      </w:pPr>
      <w:r>
        <w:t xml:space="preserve">        - $ref: '#/components/schemas/BWPSet-Single'        </w:t>
      </w:r>
    </w:p>
    <w:p w14:paraId="21FBE91A" w14:textId="77777777" w:rsidR="00F93307" w:rsidRDefault="00F93307" w:rsidP="00F93307">
      <w:pPr>
        <w:pStyle w:val="PL"/>
      </w:pPr>
      <w:r>
        <w:t xml:space="preserve">        - $ref: '#/components/schemas/CommonBeamformingFunction-Single'</w:t>
      </w:r>
    </w:p>
    <w:p w14:paraId="582A6149" w14:textId="77777777" w:rsidR="00F93307" w:rsidRDefault="00F93307" w:rsidP="00F93307">
      <w:pPr>
        <w:pStyle w:val="PL"/>
      </w:pPr>
      <w:r>
        <w:t xml:space="preserve">        - $ref: '#/components/schemas/Beam-Single'</w:t>
      </w:r>
    </w:p>
    <w:p w14:paraId="6CE31B5D" w14:textId="77777777" w:rsidR="00F93307" w:rsidRDefault="00F93307" w:rsidP="00F93307">
      <w:pPr>
        <w:pStyle w:val="PL"/>
      </w:pPr>
      <w:r>
        <w:t xml:space="preserve">        - $ref: '#/components/schemas/RRMPolicyRatio-Single'</w:t>
      </w:r>
    </w:p>
    <w:p w14:paraId="5F9DA390" w14:textId="77777777" w:rsidR="00F93307" w:rsidRDefault="00F93307" w:rsidP="00F93307">
      <w:pPr>
        <w:pStyle w:val="PL"/>
      </w:pPr>
      <w:r>
        <w:t xml:space="preserve">        </w:t>
      </w:r>
    </w:p>
    <w:p w14:paraId="3D98B0FE" w14:textId="77777777" w:rsidR="00F93307" w:rsidRDefault="00F93307" w:rsidP="00F93307">
      <w:pPr>
        <w:pStyle w:val="PL"/>
      </w:pPr>
      <w:r>
        <w:t xml:space="preserve">        - $ref: '#/components/schemas/NRCellRelation-Single'</w:t>
      </w:r>
    </w:p>
    <w:p w14:paraId="25CAC669" w14:textId="77777777" w:rsidR="00F93307" w:rsidRDefault="00F93307" w:rsidP="00F93307">
      <w:pPr>
        <w:pStyle w:val="PL"/>
      </w:pPr>
      <w:r>
        <w:t xml:space="preserve">        - $ref: '#/components/schemas/EUtranCellRelation-Single'</w:t>
      </w:r>
    </w:p>
    <w:p w14:paraId="6F2A5E38" w14:textId="77777777" w:rsidR="00F93307" w:rsidRDefault="00F93307" w:rsidP="00F93307">
      <w:pPr>
        <w:pStyle w:val="PL"/>
      </w:pPr>
      <w:r>
        <w:t xml:space="preserve">        - $ref: '#/components/schemas/NRFreqRelation-Single'</w:t>
      </w:r>
    </w:p>
    <w:p w14:paraId="476D6D66" w14:textId="77777777" w:rsidR="00F93307" w:rsidRDefault="00F93307" w:rsidP="00F93307">
      <w:pPr>
        <w:pStyle w:val="PL"/>
      </w:pPr>
      <w:r>
        <w:t xml:space="preserve">        - $ref: '#/components/schemas/EUtranFreqRelation-Single'</w:t>
      </w:r>
    </w:p>
    <w:p w14:paraId="4C0AC0FD" w14:textId="77777777" w:rsidR="00F93307" w:rsidRDefault="00F93307" w:rsidP="00F93307">
      <w:pPr>
        <w:pStyle w:val="PL"/>
      </w:pPr>
    </w:p>
    <w:p w14:paraId="539A8911" w14:textId="77777777" w:rsidR="00F93307" w:rsidRDefault="00F93307" w:rsidP="00F93307">
      <w:pPr>
        <w:pStyle w:val="PL"/>
      </w:pPr>
      <w:r>
        <w:t xml:space="preserve">        - $ref: '#/components/schemas/DANRManagementFunction-Single'</w:t>
      </w:r>
    </w:p>
    <w:p w14:paraId="6A89453D" w14:textId="77777777" w:rsidR="00F93307" w:rsidRDefault="00F93307" w:rsidP="00F93307">
      <w:pPr>
        <w:pStyle w:val="PL"/>
      </w:pPr>
      <w:r>
        <w:t xml:space="preserve">        - $ref: '#/components/schemas/DESManagementFunction-Single'</w:t>
      </w:r>
    </w:p>
    <w:p w14:paraId="2F321CDD" w14:textId="77777777" w:rsidR="00F93307" w:rsidRDefault="00F93307" w:rsidP="00F93307">
      <w:pPr>
        <w:pStyle w:val="PL"/>
      </w:pPr>
      <w:r>
        <w:t xml:space="preserve">        - $ref: '#/components/schemas/DRACHOptimizationFunction-Single'</w:t>
      </w:r>
    </w:p>
    <w:p w14:paraId="308A0CBF" w14:textId="77777777" w:rsidR="00F93307" w:rsidRDefault="00F93307" w:rsidP="00F93307">
      <w:pPr>
        <w:pStyle w:val="PL"/>
      </w:pPr>
      <w:r>
        <w:t xml:space="preserve">        - $ref: '#/components/schemas/DMROFunction-Single'</w:t>
      </w:r>
    </w:p>
    <w:p w14:paraId="3B17D9A6" w14:textId="77777777" w:rsidR="00F93307" w:rsidRDefault="00F93307" w:rsidP="00F93307">
      <w:pPr>
        <w:pStyle w:val="PL"/>
      </w:pPr>
      <w:r>
        <w:t xml:space="preserve">        - $ref: '#/components/schemas/DLBOFunction-Single'        </w:t>
      </w:r>
    </w:p>
    <w:p w14:paraId="1D057C1D" w14:textId="77777777" w:rsidR="00F93307" w:rsidRDefault="00F93307" w:rsidP="00F93307">
      <w:pPr>
        <w:pStyle w:val="PL"/>
      </w:pPr>
      <w:r>
        <w:t xml:space="preserve">        - $ref: '#/components/schemas/DPCIConfigurationFunction-Single'</w:t>
      </w:r>
    </w:p>
    <w:p w14:paraId="767730F6" w14:textId="77777777" w:rsidR="00F93307" w:rsidRDefault="00F93307" w:rsidP="00F93307">
      <w:pPr>
        <w:pStyle w:val="PL"/>
      </w:pPr>
      <w:r>
        <w:t xml:space="preserve">        - $ref: '#/components/schemas/CPCIConfigurationFunction-Single'</w:t>
      </w:r>
    </w:p>
    <w:p w14:paraId="559E31B2" w14:textId="77777777" w:rsidR="00F93307" w:rsidRDefault="00F93307" w:rsidP="00F93307">
      <w:pPr>
        <w:pStyle w:val="PL"/>
      </w:pPr>
      <w:r>
        <w:t xml:space="preserve">        - $ref: '#/components/schemas/CESManagementFunction-Single'</w:t>
      </w:r>
    </w:p>
    <w:p w14:paraId="30E55BE5" w14:textId="77777777" w:rsidR="00F93307" w:rsidRDefault="00F93307" w:rsidP="00F93307">
      <w:pPr>
        <w:pStyle w:val="PL"/>
      </w:pPr>
      <w:r>
        <w:t xml:space="preserve">     </w:t>
      </w:r>
    </w:p>
    <w:p w14:paraId="6A033F0C" w14:textId="77777777" w:rsidR="00F93307" w:rsidRDefault="00F93307" w:rsidP="00F93307">
      <w:pPr>
        <w:pStyle w:val="PL"/>
      </w:pPr>
      <w:r>
        <w:t xml:space="preserve">        - $ref: '#/components/schemas/RimRSGlobal-Single'</w:t>
      </w:r>
    </w:p>
    <w:p w14:paraId="1996ADEA" w14:textId="77777777" w:rsidR="00F93307" w:rsidRDefault="00F93307" w:rsidP="00F93307">
      <w:pPr>
        <w:pStyle w:val="PL"/>
      </w:pPr>
      <w:r>
        <w:t xml:space="preserve">        - $ref: '#/components/schemas/RimRSSet-Single'</w:t>
      </w:r>
    </w:p>
    <w:p w14:paraId="449ABBD4" w14:textId="77777777" w:rsidR="00F93307" w:rsidRDefault="00F93307" w:rsidP="00F93307">
      <w:pPr>
        <w:pStyle w:val="PL"/>
      </w:pPr>
      <w:r>
        <w:t xml:space="preserve">        </w:t>
      </w:r>
    </w:p>
    <w:p w14:paraId="7F249B57" w14:textId="77777777" w:rsidR="00F93307" w:rsidRDefault="00F93307" w:rsidP="00F93307">
      <w:pPr>
        <w:pStyle w:val="PL"/>
      </w:pPr>
      <w:r>
        <w:t xml:space="preserve">        - $ref: '#/components/schemas/ExternalGnbDuFunction-Single'</w:t>
      </w:r>
    </w:p>
    <w:p w14:paraId="3A6844F4" w14:textId="77777777" w:rsidR="00F93307" w:rsidRDefault="00F93307" w:rsidP="00F93307">
      <w:pPr>
        <w:pStyle w:val="PL"/>
      </w:pPr>
      <w:r>
        <w:t xml:space="preserve">        - $ref: '#/components/schemas/ExternalGnbCuUpFunction-Single'</w:t>
      </w:r>
    </w:p>
    <w:p w14:paraId="4D2A114B" w14:textId="77777777" w:rsidR="00F93307" w:rsidRDefault="00F93307" w:rsidP="00F93307">
      <w:pPr>
        <w:pStyle w:val="PL"/>
      </w:pPr>
      <w:r>
        <w:t xml:space="preserve">        - $ref: '#/components/schemas/ExternalGnbCuCpFunction-Single'</w:t>
      </w:r>
    </w:p>
    <w:p w14:paraId="61E63D1D" w14:textId="77777777" w:rsidR="00F93307" w:rsidRDefault="00F93307" w:rsidP="00F93307">
      <w:pPr>
        <w:pStyle w:val="PL"/>
      </w:pPr>
      <w:r>
        <w:t xml:space="preserve">        - $ref: '#/components/schemas/ExternalNrCellCu-Single'</w:t>
      </w:r>
    </w:p>
    <w:p w14:paraId="58C37DB1" w14:textId="77777777" w:rsidR="00F93307" w:rsidRDefault="00F93307" w:rsidP="00F93307">
      <w:pPr>
        <w:pStyle w:val="PL"/>
      </w:pPr>
      <w:r>
        <w:t xml:space="preserve">        - $ref: '#/components/schemas/ExternalENBFunction-Single'</w:t>
      </w:r>
    </w:p>
    <w:p w14:paraId="5EB9C850" w14:textId="77777777" w:rsidR="00F93307" w:rsidRDefault="00F93307" w:rsidP="00F93307">
      <w:pPr>
        <w:pStyle w:val="PL"/>
      </w:pPr>
      <w:r>
        <w:t xml:space="preserve">        - $ref: '#/components/schemas/ExternalEUTranCell-Single'</w:t>
      </w:r>
    </w:p>
    <w:p w14:paraId="18469D2D" w14:textId="77777777" w:rsidR="00F93307" w:rsidRDefault="00F93307" w:rsidP="00F93307">
      <w:pPr>
        <w:pStyle w:val="PL"/>
      </w:pPr>
    </w:p>
    <w:p w14:paraId="68088157" w14:textId="77777777" w:rsidR="00F93307" w:rsidRDefault="00F93307" w:rsidP="00F93307">
      <w:pPr>
        <w:pStyle w:val="PL"/>
      </w:pPr>
      <w:r>
        <w:t xml:space="preserve">        - $ref: '#/components/schemas/EP_XnC-Single'</w:t>
      </w:r>
    </w:p>
    <w:p w14:paraId="2956D713" w14:textId="77777777" w:rsidR="00F93307" w:rsidRDefault="00F93307" w:rsidP="00F93307">
      <w:pPr>
        <w:pStyle w:val="PL"/>
      </w:pPr>
      <w:r>
        <w:t xml:space="preserve">        - $ref: '#/components/schemas/EP_E1-Single'</w:t>
      </w:r>
    </w:p>
    <w:p w14:paraId="0385C009" w14:textId="77777777" w:rsidR="00F93307" w:rsidRDefault="00F93307" w:rsidP="00F93307">
      <w:pPr>
        <w:pStyle w:val="PL"/>
      </w:pPr>
      <w:r>
        <w:t xml:space="preserve">        - $ref: '#/components/schemas/EP_F1C-Single'</w:t>
      </w:r>
    </w:p>
    <w:p w14:paraId="3D24BB5D" w14:textId="77777777" w:rsidR="00F93307" w:rsidRDefault="00F93307" w:rsidP="00F93307">
      <w:pPr>
        <w:pStyle w:val="PL"/>
      </w:pPr>
      <w:r>
        <w:t xml:space="preserve">        - $ref: '#/components/schemas/EP_NgC-Single'</w:t>
      </w:r>
    </w:p>
    <w:p w14:paraId="4534AB10" w14:textId="77777777" w:rsidR="00F93307" w:rsidRDefault="00F93307" w:rsidP="00F93307">
      <w:pPr>
        <w:pStyle w:val="PL"/>
      </w:pPr>
      <w:r>
        <w:t xml:space="preserve">        - $ref: '#/components/schemas/EP_X2C-Single'</w:t>
      </w:r>
    </w:p>
    <w:p w14:paraId="10935B35" w14:textId="77777777" w:rsidR="00F93307" w:rsidRDefault="00F93307" w:rsidP="00F93307">
      <w:pPr>
        <w:pStyle w:val="PL"/>
      </w:pPr>
      <w:r>
        <w:t xml:space="preserve">        - $ref: '#/components/schemas/EP_XnU-Single'</w:t>
      </w:r>
    </w:p>
    <w:p w14:paraId="001EC44B" w14:textId="77777777" w:rsidR="00F93307" w:rsidRDefault="00F93307" w:rsidP="00F93307">
      <w:pPr>
        <w:pStyle w:val="PL"/>
      </w:pPr>
      <w:r>
        <w:t xml:space="preserve">        - $ref: '#/components/schemas/EP_F1U-Single'</w:t>
      </w:r>
    </w:p>
    <w:p w14:paraId="375D2206" w14:textId="56631D4E" w:rsidR="00F93307" w:rsidRDefault="00F93307" w:rsidP="00F93307">
      <w:pPr>
        <w:pStyle w:val="PL"/>
        <w:rPr>
          <w:ins w:id="918" w:author="gautamd"/>
        </w:rPr>
      </w:pPr>
      <w:ins w:id="919" w:author="gautamd">
        <w:r>
          <w:t xml:space="preserve">        - $ref: '#/components/schemas/MWAB-Single'</w:t>
        </w:r>
      </w:ins>
    </w:p>
    <w:p w14:paraId="0AEF238A" w14:textId="77777777" w:rsidR="00F93307" w:rsidRDefault="00F93307" w:rsidP="00F93307">
      <w:pPr>
        <w:pStyle w:val="PL"/>
      </w:pPr>
      <w:r>
        <w:t xml:space="preserve">        - $ref: '#/components/schemas/EP_NgU-Single'</w:t>
      </w:r>
    </w:p>
    <w:p w14:paraId="13332174" w14:textId="77777777" w:rsidR="00F93307" w:rsidRDefault="00F93307" w:rsidP="00F93307">
      <w:pPr>
        <w:pStyle w:val="PL"/>
      </w:pPr>
      <w:r>
        <w:t xml:space="preserve">        - $ref: '#/components/schemas/EP_X2U-Single'</w:t>
      </w:r>
    </w:p>
    <w:p w14:paraId="2B971B16" w14:textId="77777777" w:rsidR="00F93307" w:rsidRDefault="00F93307" w:rsidP="00F93307">
      <w:pPr>
        <w:pStyle w:val="PL"/>
      </w:pPr>
      <w:r>
        <w:t xml:space="preserve">        - $ref: '#/components/schemas/EP_S1U-Single'</w:t>
      </w:r>
    </w:p>
    <w:p w14:paraId="5EF6DA74" w14:textId="77777777" w:rsidR="00F93307" w:rsidRDefault="00F93307" w:rsidP="00F93307">
      <w:pPr>
        <w:pStyle w:val="PL"/>
      </w:pPr>
      <w:r>
        <w:t xml:space="preserve">        - $ref: '#/components/schemas/CCOFunction-Single'</w:t>
      </w:r>
    </w:p>
    <w:p w14:paraId="3F278E93" w14:textId="77777777" w:rsidR="00F93307" w:rsidRDefault="00F93307" w:rsidP="00F93307">
      <w:pPr>
        <w:pStyle w:val="PL"/>
      </w:pPr>
      <w:r>
        <w:t xml:space="preserve">        - $ref: '#/components/schemas/CCOWeakCoverageParameters-Single'</w:t>
      </w:r>
    </w:p>
    <w:p w14:paraId="6B956F99" w14:textId="77777777" w:rsidR="00F93307" w:rsidRDefault="00F93307" w:rsidP="00F93307">
      <w:pPr>
        <w:pStyle w:val="PL"/>
      </w:pPr>
      <w:r>
        <w:t xml:space="preserve">        - $ref: '#/components/schemas/CCOPilotPollutionParameters-Single'</w:t>
      </w:r>
    </w:p>
    <w:p w14:paraId="5EE72463" w14:textId="77777777" w:rsidR="00F93307" w:rsidRDefault="00F93307" w:rsidP="00F93307">
      <w:pPr>
        <w:pStyle w:val="PL"/>
      </w:pPr>
      <w:r>
        <w:t xml:space="preserve">        - $ref: '#/components/schemas/CCOOvershootCoverageParameters-Single'</w:t>
      </w:r>
    </w:p>
    <w:p w14:paraId="646BC1B4" w14:textId="77777777" w:rsidR="00F93307" w:rsidRDefault="00F93307" w:rsidP="00F93307">
      <w:pPr>
        <w:pStyle w:val="PL"/>
      </w:pPr>
      <w:r>
        <w:t xml:space="preserve">        - $ref: '#/components/schemas/NTNFunction-Single'</w:t>
      </w:r>
    </w:p>
    <w:p w14:paraId="14F30B22" w14:textId="77777777" w:rsidR="00F93307" w:rsidRDefault="00F93307" w:rsidP="00F93307">
      <w:pPr>
        <w:pStyle w:val="PL"/>
      </w:pPr>
      <w:r>
        <w:t xml:space="preserve">        - $ref: '#/components/schemas/EphemerisInfoSet-Single'</w:t>
      </w:r>
    </w:p>
    <w:p w14:paraId="4AFECAAD" w14:textId="77777777" w:rsidR="00F93307" w:rsidRDefault="00F93307" w:rsidP="00F93307">
      <w:pPr>
        <w:pStyle w:val="PL"/>
      </w:pPr>
      <w:r>
        <w:t xml:space="preserve">        - $ref: '#/components/schemas/NRECMappingRule-Single'</w:t>
      </w:r>
    </w:p>
    <w:p w14:paraId="2BB238F3" w14:textId="77777777" w:rsidR="00F93307" w:rsidRPr="002A399E" w:rsidRDefault="00F93307" w:rsidP="00F93307">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6F3F7D8B" w14:textId="77777777" w:rsidR="00F93307" w:rsidRPr="0079795B" w:rsidRDefault="00F93307" w:rsidP="00F93307">
      <w:pPr>
        <w:tabs>
          <w:tab w:val="left" w:pos="0"/>
          <w:tab w:val="center" w:pos="4820"/>
          <w:tab w:val="right" w:pos="9638"/>
        </w:tabs>
        <w:spacing w:before="240" w:after="240"/>
        <w:jc w:val="center"/>
        <w:rPr>
          <w:rFonts w:ascii="Arial" w:hAnsi="Arial" w:cs="Arial"/>
          <w:smallCaps/>
          <w:color w:val="8496B0" w:themeColor="text2" w:themeTint="99"/>
          <w:sz w:val="28"/>
          <w:szCs w:val="32"/>
        </w:rPr>
      </w:pPr>
      <w:r w:rsidRPr="0079795B">
        <w:rPr>
          <w:rFonts w:ascii="Arial" w:hAnsi="Arial" w:cs="Arial"/>
          <w:smallCaps/>
          <w:color w:val="8496B0" w:themeColor="text2" w:themeTint="99"/>
          <w:sz w:val="28"/>
          <w:szCs w:val="32"/>
        </w:rPr>
        <w:t>*** END OF CHANGE 1 ***</w:t>
      </w:r>
    </w:p>
    <w:p w14:paraId="61F11EFF" w14:textId="0E4EB286" w:rsidR="00603A9A" w:rsidRDefault="00603A9A" w:rsidP="00647ADE">
      <w:pPr>
        <w:pStyle w:val="PL"/>
      </w:pPr>
    </w:p>
    <w:p w14:paraId="7C237513" w14:textId="78FFFF79" w:rsidR="00603A9A" w:rsidRDefault="00603A9A" w:rsidP="00647ADE">
      <w:pPr>
        <w:pStyle w:val="PL"/>
      </w:pPr>
    </w:p>
    <w:p w14:paraId="0FF8ACE3" w14:textId="53D01E9C" w:rsidR="00603A9A" w:rsidRDefault="00603A9A" w:rsidP="00647ADE">
      <w:pPr>
        <w:pStyle w:val="PL"/>
      </w:pPr>
    </w:p>
    <w:p w14:paraId="72332873" w14:textId="77777777" w:rsidR="00603A9A" w:rsidRDefault="00603A9A" w:rsidP="00647ADE">
      <w:pPr>
        <w:pStyle w:val="PL"/>
      </w:pPr>
    </w:p>
    <w:p w14:paraId="33302CA4" w14:textId="77777777" w:rsidR="004154A7" w:rsidRPr="00CD5162" w:rsidRDefault="004154A7" w:rsidP="00647ADE">
      <w:pPr>
        <w:pStyle w:val="P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47ADE" w:rsidRPr="00EB73C7" w14:paraId="625DCF10" w14:textId="77777777" w:rsidTr="0016001A">
        <w:tc>
          <w:tcPr>
            <w:tcW w:w="9639" w:type="dxa"/>
            <w:shd w:val="clear" w:color="auto" w:fill="FFFFCC"/>
            <w:vAlign w:val="center"/>
          </w:tcPr>
          <w:p w14:paraId="60D83B0A" w14:textId="77777777" w:rsidR="00647ADE" w:rsidRPr="00EB73C7" w:rsidRDefault="00647ADE" w:rsidP="0016001A">
            <w:pPr>
              <w:jc w:val="center"/>
              <w:rPr>
                <w:rFonts w:ascii="MS LineDraw" w:hAnsi="MS LineDraw" w:cs="MS LineDraw"/>
                <w:b/>
                <w:bCs/>
                <w:sz w:val="28"/>
                <w:szCs w:val="28"/>
              </w:rPr>
            </w:pPr>
            <w:r>
              <w:rPr>
                <w:b/>
                <w:bCs/>
                <w:sz w:val="28"/>
                <w:szCs w:val="28"/>
                <w:lang w:eastAsia="zh-CN"/>
              </w:rPr>
              <w:t xml:space="preserve">End Of </w:t>
            </w:r>
            <w:r w:rsidRPr="00EB73C7">
              <w:rPr>
                <w:b/>
                <w:bCs/>
                <w:sz w:val="28"/>
                <w:szCs w:val="28"/>
                <w:lang w:eastAsia="zh-CN"/>
              </w:rPr>
              <w:t>Modified Section</w:t>
            </w:r>
          </w:p>
        </w:tc>
      </w:tr>
    </w:tbl>
    <w:p w14:paraId="43DD9040" w14:textId="77777777" w:rsidR="00647ADE" w:rsidRDefault="00647ADE" w:rsidP="00647ADE">
      <w:pPr>
        <w:rPr>
          <w:noProof/>
        </w:rPr>
      </w:pPr>
    </w:p>
    <w:p w14:paraId="054DF014" w14:textId="77777777" w:rsidR="00853522" w:rsidRDefault="00853522" w:rsidP="003A2C69"/>
    <w:sectPr w:rsidR="00853522">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963BB" w14:textId="77777777" w:rsidR="003E6045" w:rsidRDefault="003E6045">
      <w:r>
        <w:separator/>
      </w:r>
    </w:p>
  </w:endnote>
  <w:endnote w:type="continuationSeparator" w:id="0">
    <w:p w14:paraId="7C71A11A" w14:textId="77777777" w:rsidR="003E6045" w:rsidRDefault="003E6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CG Times">
    <w:altName w:val="Times New Roman"/>
    <w:charset w:val="00"/>
    <w:family w:val="auto"/>
    <w:pitch w:val="default"/>
  </w:font>
  <w:font w:name="Arial Unicode MS">
    <w:altName w:val="Malgun Gothic Semilight"/>
    <w:panose1 w:val="020B0604020202020204"/>
    <w:charset w:val="86"/>
    <w:family w:val="swiss"/>
    <w:pitch w:val="default"/>
    <w:sig w:usb0="00000000" w:usb1="00000000"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MS LineDraw">
    <w:altName w:val="Courier New"/>
    <w:charset w:val="02"/>
    <w:family w:val="modern"/>
    <w:pitch w:val="fixed"/>
  </w:font>
  <w:font w:name="Courier">
    <w:panose1 w:val="02070409020205020404"/>
    <w:charset w:val="00"/>
    <w:family w:val="modern"/>
    <w:pitch w:val="fixed"/>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Batang">
    <w:altName w:val="Malgun Gothic Semilight"/>
    <w:panose1 w:val="02030600000101010101"/>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D9126" w14:textId="77777777" w:rsidR="00B73517" w:rsidRDefault="00B7351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36062" w14:textId="77777777" w:rsidR="003E6045" w:rsidRDefault="003E6045">
      <w:r>
        <w:separator/>
      </w:r>
    </w:p>
  </w:footnote>
  <w:footnote w:type="continuationSeparator" w:id="0">
    <w:p w14:paraId="34E9D829" w14:textId="77777777" w:rsidR="003E6045" w:rsidRDefault="003E6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CA017" w14:textId="77777777" w:rsidR="00B73517" w:rsidRDefault="00B7351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5A2BE" w14:textId="49CF60A9" w:rsidR="00B73517" w:rsidRDefault="00B73517">
    <w:pPr>
      <w:pStyle w:val="Header"/>
      <w:framePr w:wrap="auto" w:vAnchor="text" w:hAnchor="margin" w:xAlign="right" w:y="1"/>
      <w:widowControl/>
    </w:pPr>
    <w:r>
      <w:fldChar w:fldCharType="begin"/>
    </w:r>
    <w:r>
      <w:instrText xml:space="preserve"> STYLEREF ZA </w:instrText>
    </w:r>
    <w:r>
      <w:fldChar w:fldCharType="separate"/>
    </w:r>
    <w:r w:rsidR="0042658A">
      <w:rPr>
        <w:b w:val="0"/>
        <w:bCs/>
        <w:lang w:val="en-US"/>
      </w:rPr>
      <w:t>Error! No text of specified style in document.</w:t>
    </w:r>
    <w:r>
      <w:fldChar w:fldCharType="end"/>
    </w:r>
  </w:p>
  <w:p w14:paraId="2F91218D" w14:textId="52A4ADD4" w:rsidR="00B73517" w:rsidRDefault="00B73517">
    <w:pPr>
      <w:pStyle w:val="Header"/>
      <w:framePr w:wrap="auto" w:vAnchor="text" w:hAnchor="margin" w:xAlign="center" w:y="1"/>
      <w:widowControl/>
    </w:pPr>
    <w:r>
      <w:fldChar w:fldCharType="begin"/>
    </w:r>
    <w:r>
      <w:instrText xml:space="preserve"> PAGE </w:instrText>
    </w:r>
    <w:r>
      <w:fldChar w:fldCharType="separate"/>
    </w:r>
    <w:r w:rsidR="0042658A">
      <w:t>12</w:t>
    </w:r>
    <w:r>
      <w:fldChar w:fldCharType="end"/>
    </w:r>
  </w:p>
  <w:p w14:paraId="6DC0DF7C" w14:textId="411B8EB2" w:rsidR="00B73517" w:rsidRDefault="00B73517">
    <w:pPr>
      <w:pStyle w:val="Header"/>
      <w:framePr w:wrap="auto" w:vAnchor="text" w:hAnchor="margin" w:y="1"/>
      <w:widowControl/>
    </w:pPr>
    <w:r>
      <w:fldChar w:fldCharType="begin"/>
    </w:r>
    <w:r>
      <w:instrText xml:space="preserve"> STYLEREF ZGSM </w:instrText>
    </w:r>
    <w:r>
      <w:fldChar w:fldCharType="separate"/>
    </w:r>
    <w:r w:rsidR="0042658A">
      <w:rPr>
        <w:b w:val="0"/>
        <w:bCs/>
        <w:lang w:val="en-US"/>
      </w:rPr>
      <w:t>Error! No text of specified style in document.</w:t>
    </w:r>
    <w:r>
      <w:fldChar w:fldCharType="end"/>
    </w:r>
  </w:p>
  <w:p w14:paraId="1B4A79E8" w14:textId="77777777" w:rsidR="00B73517" w:rsidRDefault="00B73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A21B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D212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8362986"/>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5"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10"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1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1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abstractNumId w:val="4"/>
  </w:num>
  <w:num w:numId="3">
    <w:abstractNumId w:val="9"/>
  </w:num>
  <w:num w:numId="4">
    <w:abstractNumId w:val="11"/>
  </w:num>
  <w:num w:numId="5">
    <w:abstractNumId w:val="14"/>
  </w:num>
  <w:num w:numId="6">
    <w:abstractNumId w:val="12"/>
  </w:num>
  <w:num w:numId="7">
    <w:abstractNumId w:val="8"/>
  </w:num>
  <w:num w:numId="8">
    <w:abstractNumId w:val="6"/>
  </w:num>
  <w:num w:numId="9">
    <w:abstractNumId w:val="13"/>
  </w:num>
  <w:num w:numId="10">
    <w:abstractNumId w:val="5"/>
  </w:num>
  <w:num w:numId="11">
    <w:abstractNumId w:val="7"/>
  </w:num>
  <w:num w:numId="12">
    <w:abstractNumId w:val="10"/>
  </w:num>
  <w:num w:numId="13">
    <w:abstractNumId w:val="2"/>
  </w:num>
  <w:num w:numId="14">
    <w:abstractNumId w:val="1"/>
  </w:num>
  <w:num w:numId="15">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ep-146">
    <w15:presenceInfo w15:providerId="None" w15:userId="Deep-146"/>
  </w15:person>
  <w15:person w15:author="Deepanshu-158">
    <w15:presenceInfo w15:providerId="None" w15:userId="Deepanshu-158"/>
  </w15:person>
  <w15:person w15:author="Deep-147">
    <w15:presenceInfo w15:providerId="None" w15:userId="Deep-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840"/>
    <w:rsid w:val="0000533E"/>
    <w:rsid w:val="00007868"/>
    <w:rsid w:val="000118BF"/>
    <w:rsid w:val="000142DB"/>
    <w:rsid w:val="00014CDB"/>
    <w:rsid w:val="000158AE"/>
    <w:rsid w:val="00021D42"/>
    <w:rsid w:val="000237BC"/>
    <w:rsid w:val="00023CB3"/>
    <w:rsid w:val="0003457A"/>
    <w:rsid w:val="0003458D"/>
    <w:rsid w:val="0003663B"/>
    <w:rsid w:val="000373B6"/>
    <w:rsid w:val="00037B30"/>
    <w:rsid w:val="0004014E"/>
    <w:rsid w:val="00041180"/>
    <w:rsid w:val="000414FD"/>
    <w:rsid w:val="00042B10"/>
    <w:rsid w:val="00044454"/>
    <w:rsid w:val="0004492E"/>
    <w:rsid w:val="00047456"/>
    <w:rsid w:val="00047E5F"/>
    <w:rsid w:val="00047E61"/>
    <w:rsid w:val="00051BE0"/>
    <w:rsid w:val="00053D80"/>
    <w:rsid w:val="00070F4A"/>
    <w:rsid w:val="00073379"/>
    <w:rsid w:val="0007448C"/>
    <w:rsid w:val="0007538A"/>
    <w:rsid w:val="000754E3"/>
    <w:rsid w:val="00077E16"/>
    <w:rsid w:val="000819C1"/>
    <w:rsid w:val="00090EDB"/>
    <w:rsid w:val="00094177"/>
    <w:rsid w:val="00096AEE"/>
    <w:rsid w:val="00096F14"/>
    <w:rsid w:val="0009702D"/>
    <w:rsid w:val="000A2ACF"/>
    <w:rsid w:val="000A3B63"/>
    <w:rsid w:val="000A6A09"/>
    <w:rsid w:val="000A7293"/>
    <w:rsid w:val="000A73A3"/>
    <w:rsid w:val="000B259C"/>
    <w:rsid w:val="000B25DE"/>
    <w:rsid w:val="000C335F"/>
    <w:rsid w:val="000C42F6"/>
    <w:rsid w:val="000C6687"/>
    <w:rsid w:val="000D00A2"/>
    <w:rsid w:val="000D02A0"/>
    <w:rsid w:val="000D08AE"/>
    <w:rsid w:val="000D0BD6"/>
    <w:rsid w:val="000D1051"/>
    <w:rsid w:val="000D1D4A"/>
    <w:rsid w:val="000D4DC3"/>
    <w:rsid w:val="000D506F"/>
    <w:rsid w:val="000D61B8"/>
    <w:rsid w:val="000D6502"/>
    <w:rsid w:val="000D72CD"/>
    <w:rsid w:val="000E16B6"/>
    <w:rsid w:val="000E4912"/>
    <w:rsid w:val="000E5973"/>
    <w:rsid w:val="000E5FC4"/>
    <w:rsid w:val="000E665A"/>
    <w:rsid w:val="000E6B61"/>
    <w:rsid w:val="000E7AF8"/>
    <w:rsid w:val="000F4CA9"/>
    <w:rsid w:val="000F5B1D"/>
    <w:rsid w:val="000F6CC4"/>
    <w:rsid w:val="00100815"/>
    <w:rsid w:val="001018BF"/>
    <w:rsid w:val="00101A73"/>
    <w:rsid w:val="00104B41"/>
    <w:rsid w:val="00104EF6"/>
    <w:rsid w:val="00105EC9"/>
    <w:rsid w:val="00106D59"/>
    <w:rsid w:val="00107173"/>
    <w:rsid w:val="00113BBB"/>
    <w:rsid w:val="00117386"/>
    <w:rsid w:val="0012232F"/>
    <w:rsid w:val="0012319B"/>
    <w:rsid w:val="00124544"/>
    <w:rsid w:val="0012474C"/>
    <w:rsid w:val="00130102"/>
    <w:rsid w:val="00135400"/>
    <w:rsid w:val="00135AF7"/>
    <w:rsid w:val="0014057D"/>
    <w:rsid w:val="001453FD"/>
    <w:rsid w:val="00145C56"/>
    <w:rsid w:val="00146716"/>
    <w:rsid w:val="00147E5B"/>
    <w:rsid w:val="00155C25"/>
    <w:rsid w:val="0016001A"/>
    <w:rsid w:val="001608A6"/>
    <w:rsid w:val="00160DFB"/>
    <w:rsid w:val="0016277B"/>
    <w:rsid w:val="0016416B"/>
    <w:rsid w:val="001659ED"/>
    <w:rsid w:val="0017127A"/>
    <w:rsid w:val="00176DF7"/>
    <w:rsid w:val="0018210B"/>
    <w:rsid w:val="0018497A"/>
    <w:rsid w:val="00184D4F"/>
    <w:rsid w:val="00186F5D"/>
    <w:rsid w:val="00192AD0"/>
    <w:rsid w:val="00192F71"/>
    <w:rsid w:val="00194A5C"/>
    <w:rsid w:val="0019785D"/>
    <w:rsid w:val="00197D8E"/>
    <w:rsid w:val="001A0491"/>
    <w:rsid w:val="001A5B3B"/>
    <w:rsid w:val="001A67EB"/>
    <w:rsid w:val="001A6DE9"/>
    <w:rsid w:val="001B049D"/>
    <w:rsid w:val="001B1770"/>
    <w:rsid w:val="001B1B1B"/>
    <w:rsid w:val="001B25B5"/>
    <w:rsid w:val="001B38CD"/>
    <w:rsid w:val="001C02CE"/>
    <w:rsid w:val="001C2076"/>
    <w:rsid w:val="001C21B1"/>
    <w:rsid w:val="001C725B"/>
    <w:rsid w:val="001C7D91"/>
    <w:rsid w:val="001C7DA7"/>
    <w:rsid w:val="001D0F73"/>
    <w:rsid w:val="001D26F0"/>
    <w:rsid w:val="001D791D"/>
    <w:rsid w:val="001E3E05"/>
    <w:rsid w:val="001E4244"/>
    <w:rsid w:val="001E7ADF"/>
    <w:rsid w:val="001F32FE"/>
    <w:rsid w:val="001F7EF1"/>
    <w:rsid w:val="002005EB"/>
    <w:rsid w:val="00202D1B"/>
    <w:rsid w:val="0020373D"/>
    <w:rsid w:val="00211BD6"/>
    <w:rsid w:val="00212C19"/>
    <w:rsid w:val="00215129"/>
    <w:rsid w:val="00220DD6"/>
    <w:rsid w:val="00221829"/>
    <w:rsid w:val="00222A04"/>
    <w:rsid w:val="00222E22"/>
    <w:rsid w:val="0022705D"/>
    <w:rsid w:val="00232001"/>
    <w:rsid w:val="002320E3"/>
    <w:rsid w:val="00232E95"/>
    <w:rsid w:val="00233531"/>
    <w:rsid w:val="00235B78"/>
    <w:rsid w:val="00237D94"/>
    <w:rsid w:val="00243DCD"/>
    <w:rsid w:val="00246E3D"/>
    <w:rsid w:val="00246FC8"/>
    <w:rsid w:val="00253D89"/>
    <w:rsid w:val="00257A24"/>
    <w:rsid w:val="00260725"/>
    <w:rsid w:val="00262AFD"/>
    <w:rsid w:val="002657F5"/>
    <w:rsid w:val="002666C5"/>
    <w:rsid w:val="002675FD"/>
    <w:rsid w:val="0027180E"/>
    <w:rsid w:val="00276F13"/>
    <w:rsid w:val="002771C7"/>
    <w:rsid w:val="0028251B"/>
    <w:rsid w:val="0028306D"/>
    <w:rsid w:val="0028342B"/>
    <w:rsid w:val="00287FD9"/>
    <w:rsid w:val="00290A9A"/>
    <w:rsid w:val="00297601"/>
    <w:rsid w:val="002A0733"/>
    <w:rsid w:val="002A13F5"/>
    <w:rsid w:val="002A45BF"/>
    <w:rsid w:val="002A635B"/>
    <w:rsid w:val="002A6FA9"/>
    <w:rsid w:val="002B01CB"/>
    <w:rsid w:val="002B08EF"/>
    <w:rsid w:val="002B0BF9"/>
    <w:rsid w:val="002B216F"/>
    <w:rsid w:val="002B55B9"/>
    <w:rsid w:val="002B603D"/>
    <w:rsid w:val="002B771D"/>
    <w:rsid w:val="002C3406"/>
    <w:rsid w:val="002C3C3E"/>
    <w:rsid w:val="002C44BC"/>
    <w:rsid w:val="002C6C7C"/>
    <w:rsid w:val="002C7DE1"/>
    <w:rsid w:val="002D345B"/>
    <w:rsid w:val="002D35A8"/>
    <w:rsid w:val="002D5355"/>
    <w:rsid w:val="002D617A"/>
    <w:rsid w:val="002D6448"/>
    <w:rsid w:val="002D75C7"/>
    <w:rsid w:val="002D7F69"/>
    <w:rsid w:val="002E0F76"/>
    <w:rsid w:val="002E1A66"/>
    <w:rsid w:val="002E3934"/>
    <w:rsid w:val="002F1B8C"/>
    <w:rsid w:val="002F63C0"/>
    <w:rsid w:val="003016E1"/>
    <w:rsid w:val="00301EBD"/>
    <w:rsid w:val="00302017"/>
    <w:rsid w:val="00303C16"/>
    <w:rsid w:val="003049F2"/>
    <w:rsid w:val="00311438"/>
    <w:rsid w:val="00312AED"/>
    <w:rsid w:val="00313278"/>
    <w:rsid w:val="00313757"/>
    <w:rsid w:val="003149C6"/>
    <w:rsid w:val="00314A40"/>
    <w:rsid w:val="003178E3"/>
    <w:rsid w:val="00317CAF"/>
    <w:rsid w:val="003267B4"/>
    <w:rsid w:val="0032790F"/>
    <w:rsid w:val="00330BC1"/>
    <w:rsid w:val="00331434"/>
    <w:rsid w:val="0033171E"/>
    <w:rsid w:val="003326A3"/>
    <w:rsid w:val="00333C2F"/>
    <w:rsid w:val="003354AF"/>
    <w:rsid w:val="003358EF"/>
    <w:rsid w:val="00343F0E"/>
    <w:rsid w:val="00344567"/>
    <w:rsid w:val="00345743"/>
    <w:rsid w:val="00347B06"/>
    <w:rsid w:val="0035057D"/>
    <w:rsid w:val="003529C7"/>
    <w:rsid w:val="00353ED8"/>
    <w:rsid w:val="00355731"/>
    <w:rsid w:val="003571A7"/>
    <w:rsid w:val="00365042"/>
    <w:rsid w:val="00365993"/>
    <w:rsid w:val="00367D49"/>
    <w:rsid w:val="00370ACD"/>
    <w:rsid w:val="003730C4"/>
    <w:rsid w:val="003769BE"/>
    <w:rsid w:val="0038327C"/>
    <w:rsid w:val="00384326"/>
    <w:rsid w:val="0038569E"/>
    <w:rsid w:val="0038576C"/>
    <w:rsid w:val="00387ABD"/>
    <w:rsid w:val="00387AF3"/>
    <w:rsid w:val="00387B3A"/>
    <w:rsid w:val="00392EEB"/>
    <w:rsid w:val="00393576"/>
    <w:rsid w:val="00397497"/>
    <w:rsid w:val="003A2C69"/>
    <w:rsid w:val="003A3BF0"/>
    <w:rsid w:val="003A6235"/>
    <w:rsid w:val="003B063D"/>
    <w:rsid w:val="003B3170"/>
    <w:rsid w:val="003B33F8"/>
    <w:rsid w:val="003B5797"/>
    <w:rsid w:val="003B63D1"/>
    <w:rsid w:val="003B6446"/>
    <w:rsid w:val="003C29C1"/>
    <w:rsid w:val="003C3FE1"/>
    <w:rsid w:val="003C7EB7"/>
    <w:rsid w:val="003D39E5"/>
    <w:rsid w:val="003D699A"/>
    <w:rsid w:val="003D7F1A"/>
    <w:rsid w:val="003E0663"/>
    <w:rsid w:val="003E220A"/>
    <w:rsid w:val="003E31AE"/>
    <w:rsid w:val="003E4765"/>
    <w:rsid w:val="003E4907"/>
    <w:rsid w:val="003E517B"/>
    <w:rsid w:val="003E6045"/>
    <w:rsid w:val="003E721E"/>
    <w:rsid w:val="003E7AEA"/>
    <w:rsid w:val="003F10E1"/>
    <w:rsid w:val="0040024A"/>
    <w:rsid w:val="00400A08"/>
    <w:rsid w:val="00402C36"/>
    <w:rsid w:val="00405345"/>
    <w:rsid w:val="00406775"/>
    <w:rsid w:val="00412695"/>
    <w:rsid w:val="00412A80"/>
    <w:rsid w:val="004154A7"/>
    <w:rsid w:val="00416F3F"/>
    <w:rsid w:val="004173F7"/>
    <w:rsid w:val="00422030"/>
    <w:rsid w:val="00422C9C"/>
    <w:rsid w:val="00423DDF"/>
    <w:rsid w:val="00426034"/>
    <w:rsid w:val="0042658A"/>
    <w:rsid w:val="00427B28"/>
    <w:rsid w:val="004307ED"/>
    <w:rsid w:val="00431153"/>
    <w:rsid w:val="0043282E"/>
    <w:rsid w:val="00436672"/>
    <w:rsid w:val="0043727A"/>
    <w:rsid w:val="0043738C"/>
    <w:rsid w:val="004443AE"/>
    <w:rsid w:val="004467E3"/>
    <w:rsid w:val="0044787F"/>
    <w:rsid w:val="004479A2"/>
    <w:rsid w:val="00450619"/>
    <w:rsid w:val="0045184C"/>
    <w:rsid w:val="004519D2"/>
    <w:rsid w:val="00452306"/>
    <w:rsid w:val="00454966"/>
    <w:rsid w:val="00457F8D"/>
    <w:rsid w:val="004612C3"/>
    <w:rsid w:val="004650BE"/>
    <w:rsid w:val="00465CD7"/>
    <w:rsid w:val="004675AA"/>
    <w:rsid w:val="0047206C"/>
    <w:rsid w:val="00472798"/>
    <w:rsid w:val="00474797"/>
    <w:rsid w:val="004778A9"/>
    <w:rsid w:val="00481AB8"/>
    <w:rsid w:val="004837C0"/>
    <w:rsid w:val="0048762F"/>
    <w:rsid w:val="00487A05"/>
    <w:rsid w:val="0049501B"/>
    <w:rsid w:val="00495F6C"/>
    <w:rsid w:val="00496E8C"/>
    <w:rsid w:val="004A5270"/>
    <w:rsid w:val="004A54DB"/>
    <w:rsid w:val="004B3D23"/>
    <w:rsid w:val="004B3D38"/>
    <w:rsid w:val="004B4637"/>
    <w:rsid w:val="004B6358"/>
    <w:rsid w:val="004B6D7B"/>
    <w:rsid w:val="004C24D4"/>
    <w:rsid w:val="004C2622"/>
    <w:rsid w:val="004C2D1B"/>
    <w:rsid w:val="004C36F3"/>
    <w:rsid w:val="004D2FF4"/>
    <w:rsid w:val="004D4E12"/>
    <w:rsid w:val="004E2260"/>
    <w:rsid w:val="004E43AC"/>
    <w:rsid w:val="004E4507"/>
    <w:rsid w:val="004E65B2"/>
    <w:rsid w:val="004E6669"/>
    <w:rsid w:val="004E7056"/>
    <w:rsid w:val="004E7830"/>
    <w:rsid w:val="004F083E"/>
    <w:rsid w:val="004F0CA6"/>
    <w:rsid w:val="004F606A"/>
    <w:rsid w:val="004F67F0"/>
    <w:rsid w:val="004F6C02"/>
    <w:rsid w:val="0050427C"/>
    <w:rsid w:val="00505859"/>
    <w:rsid w:val="0051260A"/>
    <w:rsid w:val="00513290"/>
    <w:rsid w:val="00513706"/>
    <w:rsid w:val="00513C00"/>
    <w:rsid w:val="00520202"/>
    <w:rsid w:val="00520F32"/>
    <w:rsid w:val="00522326"/>
    <w:rsid w:val="00522A61"/>
    <w:rsid w:val="00524E6A"/>
    <w:rsid w:val="0053137A"/>
    <w:rsid w:val="00532137"/>
    <w:rsid w:val="00532CD5"/>
    <w:rsid w:val="00534E79"/>
    <w:rsid w:val="00535420"/>
    <w:rsid w:val="00536C2C"/>
    <w:rsid w:val="005421B8"/>
    <w:rsid w:val="0054287D"/>
    <w:rsid w:val="00547478"/>
    <w:rsid w:val="00547C58"/>
    <w:rsid w:val="005501C4"/>
    <w:rsid w:val="0055704C"/>
    <w:rsid w:val="005617B7"/>
    <w:rsid w:val="00571ED2"/>
    <w:rsid w:val="00575257"/>
    <w:rsid w:val="00575BF4"/>
    <w:rsid w:val="005770B6"/>
    <w:rsid w:val="00587B22"/>
    <w:rsid w:val="0059383A"/>
    <w:rsid w:val="005A0E87"/>
    <w:rsid w:val="005A5952"/>
    <w:rsid w:val="005A6D90"/>
    <w:rsid w:val="005A7D75"/>
    <w:rsid w:val="005B2264"/>
    <w:rsid w:val="005B5FC1"/>
    <w:rsid w:val="005B6A4D"/>
    <w:rsid w:val="005C0751"/>
    <w:rsid w:val="005C111E"/>
    <w:rsid w:val="005C1CE1"/>
    <w:rsid w:val="005C1F99"/>
    <w:rsid w:val="005C29FE"/>
    <w:rsid w:val="005C31FA"/>
    <w:rsid w:val="005C4A93"/>
    <w:rsid w:val="005C5255"/>
    <w:rsid w:val="005C684F"/>
    <w:rsid w:val="005D0085"/>
    <w:rsid w:val="005D17A5"/>
    <w:rsid w:val="005D3AE0"/>
    <w:rsid w:val="005E2697"/>
    <w:rsid w:val="005E3587"/>
    <w:rsid w:val="005E3BE0"/>
    <w:rsid w:val="005E5274"/>
    <w:rsid w:val="005F05BF"/>
    <w:rsid w:val="005F22F0"/>
    <w:rsid w:val="005F48DE"/>
    <w:rsid w:val="005F6093"/>
    <w:rsid w:val="005F6801"/>
    <w:rsid w:val="005F730E"/>
    <w:rsid w:val="00601777"/>
    <w:rsid w:val="00603A9A"/>
    <w:rsid w:val="006053EB"/>
    <w:rsid w:val="00610900"/>
    <w:rsid w:val="00614A01"/>
    <w:rsid w:val="0061613A"/>
    <w:rsid w:val="00616294"/>
    <w:rsid w:val="006176B9"/>
    <w:rsid w:val="006201A7"/>
    <w:rsid w:val="00621CFC"/>
    <w:rsid w:val="0062229D"/>
    <w:rsid w:val="00624292"/>
    <w:rsid w:val="00625AD1"/>
    <w:rsid w:val="00626646"/>
    <w:rsid w:val="006306F8"/>
    <w:rsid w:val="006328F0"/>
    <w:rsid w:val="00633459"/>
    <w:rsid w:val="00633B1C"/>
    <w:rsid w:val="006367DD"/>
    <w:rsid w:val="00641569"/>
    <w:rsid w:val="00643BF5"/>
    <w:rsid w:val="00644E85"/>
    <w:rsid w:val="00647ADE"/>
    <w:rsid w:val="006506C2"/>
    <w:rsid w:val="00650B04"/>
    <w:rsid w:val="00651B67"/>
    <w:rsid w:val="0065341F"/>
    <w:rsid w:val="006539B8"/>
    <w:rsid w:val="0065594E"/>
    <w:rsid w:val="00657283"/>
    <w:rsid w:val="00663B3D"/>
    <w:rsid w:val="00663DC8"/>
    <w:rsid w:val="00664821"/>
    <w:rsid w:val="00667F3D"/>
    <w:rsid w:val="00675970"/>
    <w:rsid w:val="00681977"/>
    <w:rsid w:val="00682B48"/>
    <w:rsid w:val="006900FB"/>
    <w:rsid w:val="00692B12"/>
    <w:rsid w:val="00697C94"/>
    <w:rsid w:val="006A2A5C"/>
    <w:rsid w:val="006B1F36"/>
    <w:rsid w:val="006B2752"/>
    <w:rsid w:val="006B2E70"/>
    <w:rsid w:val="006B6AD6"/>
    <w:rsid w:val="006B75E1"/>
    <w:rsid w:val="006C41AA"/>
    <w:rsid w:val="006C4A50"/>
    <w:rsid w:val="006C5154"/>
    <w:rsid w:val="006D00CB"/>
    <w:rsid w:val="006D11EE"/>
    <w:rsid w:val="006D6577"/>
    <w:rsid w:val="006D6C63"/>
    <w:rsid w:val="006E07A2"/>
    <w:rsid w:val="006E3D0C"/>
    <w:rsid w:val="006E531F"/>
    <w:rsid w:val="006E5401"/>
    <w:rsid w:val="006E597B"/>
    <w:rsid w:val="006E5CF9"/>
    <w:rsid w:val="006E6941"/>
    <w:rsid w:val="006E6BB9"/>
    <w:rsid w:val="006F2233"/>
    <w:rsid w:val="006F23B1"/>
    <w:rsid w:val="006F295D"/>
    <w:rsid w:val="006F7D82"/>
    <w:rsid w:val="00700E8A"/>
    <w:rsid w:val="00701792"/>
    <w:rsid w:val="00702D2F"/>
    <w:rsid w:val="00703975"/>
    <w:rsid w:val="0070761D"/>
    <w:rsid w:val="00707F6F"/>
    <w:rsid w:val="007104CC"/>
    <w:rsid w:val="00713C81"/>
    <w:rsid w:val="007206C9"/>
    <w:rsid w:val="00720D56"/>
    <w:rsid w:val="00722528"/>
    <w:rsid w:val="00722BC2"/>
    <w:rsid w:val="007311D0"/>
    <w:rsid w:val="007339BC"/>
    <w:rsid w:val="00735FD2"/>
    <w:rsid w:val="00736275"/>
    <w:rsid w:val="007378AD"/>
    <w:rsid w:val="00741778"/>
    <w:rsid w:val="0074405C"/>
    <w:rsid w:val="00747908"/>
    <w:rsid w:val="0075123B"/>
    <w:rsid w:val="00751F3A"/>
    <w:rsid w:val="00755D0C"/>
    <w:rsid w:val="00756191"/>
    <w:rsid w:val="00756B6A"/>
    <w:rsid w:val="00757840"/>
    <w:rsid w:val="00763549"/>
    <w:rsid w:val="00765532"/>
    <w:rsid w:val="00771DD9"/>
    <w:rsid w:val="007721BC"/>
    <w:rsid w:val="007738B3"/>
    <w:rsid w:val="00776773"/>
    <w:rsid w:val="00776C84"/>
    <w:rsid w:val="00780C1B"/>
    <w:rsid w:val="007843F0"/>
    <w:rsid w:val="00797E9C"/>
    <w:rsid w:val="007A1478"/>
    <w:rsid w:val="007B01E5"/>
    <w:rsid w:val="007B2BDE"/>
    <w:rsid w:val="007B3C73"/>
    <w:rsid w:val="007B6156"/>
    <w:rsid w:val="007B7347"/>
    <w:rsid w:val="007C2BA8"/>
    <w:rsid w:val="007C3E2D"/>
    <w:rsid w:val="007C7B28"/>
    <w:rsid w:val="007D1B62"/>
    <w:rsid w:val="007D6E57"/>
    <w:rsid w:val="007D751F"/>
    <w:rsid w:val="007D7DDE"/>
    <w:rsid w:val="007E051C"/>
    <w:rsid w:val="007E4053"/>
    <w:rsid w:val="007E584F"/>
    <w:rsid w:val="007E6328"/>
    <w:rsid w:val="007E7E7A"/>
    <w:rsid w:val="007F03B3"/>
    <w:rsid w:val="007F0B34"/>
    <w:rsid w:val="007F45C1"/>
    <w:rsid w:val="007F4E45"/>
    <w:rsid w:val="007F54F7"/>
    <w:rsid w:val="007F76D6"/>
    <w:rsid w:val="0080090B"/>
    <w:rsid w:val="0080360C"/>
    <w:rsid w:val="0080376A"/>
    <w:rsid w:val="008050B0"/>
    <w:rsid w:val="00805209"/>
    <w:rsid w:val="0081584E"/>
    <w:rsid w:val="00821E78"/>
    <w:rsid w:val="00822E5F"/>
    <w:rsid w:val="00823B64"/>
    <w:rsid w:val="00824198"/>
    <w:rsid w:val="00831A60"/>
    <w:rsid w:val="00836279"/>
    <w:rsid w:val="008406F6"/>
    <w:rsid w:val="008432C7"/>
    <w:rsid w:val="0084473F"/>
    <w:rsid w:val="008456CD"/>
    <w:rsid w:val="008512F2"/>
    <w:rsid w:val="0085263D"/>
    <w:rsid w:val="00853522"/>
    <w:rsid w:val="008542B5"/>
    <w:rsid w:val="008559E0"/>
    <w:rsid w:val="0085623D"/>
    <w:rsid w:val="008603CD"/>
    <w:rsid w:val="008660D6"/>
    <w:rsid w:val="008669FA"/>
    <w:rsid w:val="00867865"/>
    <w:rsid w:val="0087006F"/>
    <w:rsid w:val="0087176C"/>
    <w:rsid w:val="00871ED9"/>
    <w:rsid w:val="00873294"/>
    <w:rsid w:val="00874826"/>
    <w:rsid w:val="008832A8"/>
    <w:rsid w:val="00883A71"/>
    <w:rsid w:val="0088429E"/>
    <w:rsid w:val="00885E69"/>
    <w:rsid w:val="00886203"/>
    <w:rsid w:val="00886D92"/>
    <w:rsid w:val="008900CE"/>
    <w:rsid w:val="008934A6"/>
    <w:rsid w:val="00894B5C"/>
    <w:rsid w:val="00894C11"/>
    <w:rsid w:val="00895808"/>
    <w:rsid w:val="00896D5F"/>
    <w:rsid w:val="0089785B"/>
    <w:rsid w:val="008A041A"/>
    <w:rsid w:val="008A16E5"/>
    <w:rsid w:val="008A1706"/>
    <w:rsid w:val="008A2D77"/>
    <w:rsid w:val="008A5A01"/>
    <w:rsid w:val="008A722B"/>
    <w:rsid w:val="008B0D5C"/>
    <w:rsid w:val="008B175F"/>
    <w:rsid w:val="008B25EB"/>
    <w:rsid w:val="008B3399"/>
    <w:rsid w:val="008B4591"/>
    <w:rsid w:val="008B62A5"/>
    <w:rsid w:val="008C1DB8"/>
    <w:rsid w:val="008C566C"/>
    <w:rsid w:val="008C65F3"/>
    <w:rsid w:val="008C6AD9"/>
    <w:rsid w:val="008C7D37"/>
    <w:rsid w:val="008D1319"/>
    <w:rsid w:val="008D619D"/>
    <w:rsid w:val="008D6707"/>
    <w:rsid w:val="008E10A8"/>
    <w:rsid w:val="008E1D13"/>
    <w:rsid w:val="008E3E78"/>
    <w:rsid w:val="008E769C"/>
    <w:rsid w:val="008F0332"/>
    <w:rsid w:val="008F0D25"/>
    <w:rsid w:val="008F16CE"/>
    <w:rsid w:val="008F1B20"/>
    <w:rsid w:val="008F3D7F"/>
    <w:rsid w:val="00900745"/>
    <w:rsid w:val="00900982"/>
    <w:rsid w:val="00901E1A"/>
    <w:rsid w:val="0090499A"/>
    <w:rsid w:val="00904F7E"/>
    <w:rsid w:val="009050D7"/>
    <w:rsid w:val="0090577B"/>
    <w:rsid w:val="0090688A"/>
    <w:rsid w:val="00924FE1"/>
    <w:rsid w:val="00926889"/>
    <w:rsid w:val="00927A29"/>
    <w:rsid w:val="0093242E"/>
    <w:rsid w:val="00940706"/>
    <w:rsid w:val="00941ACC"/>
    <w:rsid w:val="00942D75"/>
    <w:rsid w:val="009459ED"/>
    <w:rsid w:val="00953CB6"/>
    <w:rsid w:val="00955B25"/>
    <w:rsid w:val="009568B4"/>
    <w:rsid w:val="0096043B"/>
    <w:rsid w:val="00961825"/>
    <w:rsid w:val="00966F16"/>
    <w:rsid w:val="00973C8A"/>
    <w:rsid w:val="00981862"/>
    <w:rsid w:val="00982C4A"/>
    <w:rsid w:val="009873A4"/>
    <w:rsid w:val="00997CA2"/>
    <w:rsid w:val="00997E67"/>
    <w:rsid w:val="009A06A6"/>
    <w:rsid w:val="009A1166"/>
    <w:rsid w:val="009A22F6"/>
    <w:rsid w:val="009A41F6"/>
    <w:rsid w:val="009A5921"/>
    <w:rsid w:val="009B2272"/>
    <w:rsid w:val="009B3B32"/>
    <w:rsid w:val="009B7128"/>
    <w:rsid w:val="009B7134"/>
    <w:rsid w:val="009B7262"/>
    <w:rsid w:val="009C4327"/>
    <w:rsid w:val="009C5370"/>
    <w:rsid w:val="009C6F69"/>
    <w:rsid w:val="009D26E5"/>
    <w:rsid w:val="009D59BF"/>
    <w:rsid w:val="009D5F0C"/>
    <w:rsid w:val="009D7E71"/>
    <w:rsid w:val="009E0127"/>
    <w:rsid w:val="009E207B"/>
    <w:rsid w:val="009E2D95"/>
    <w:rsid w:val="009E3355"/>
    <w:rsid w:val="009E51F3"/>
    <w:rsid w:val="009E5623"/>
    <w:rsid w:val="009E7518"/>
    <w:rsid w:val="009F39DD"/>
    <w:rsid w:val="009F48F1"/>
    <w:rsid w:val="009F5BB4"/>
    <w:rsid w:val="00A05BE1"/>
    <w:rsid w:val="00A06DAD"/>
    <w:rsid w:val="00A144B4"/>
    <w:rsid w:val="00A147E1"/>
    <w:rsid w:val="00A149D0"/>
    <w:rsid w:val="00A2327B"/>
    <w:rsid w:val="00A25D6E"/>
    <w:rsid w:val="00A26FC6"/>
    <w:rsid w:val="00A428CB"/>
    <w:rsid w:val="00A43D86"/>
    <w:rsid w:val="00A506EB"/>
    <w:rsid w:val="00A53548"/>
    <w:rsid w:val="00A5471F"/>
    <w:rsid w:val="00A54F88"/>
    <w:rsid w:val="00A561A8"/>
    <w:rsid w:val="00A664E5"/>
    <w:rsid w:val="00A67550"/>
    <w:rsid w:val="00A748D0"/>
    <w:rsid w:val="00A75FAA"/>
    <w:rsid w:val="00A76E7C"/>
    <w:rsid w:val="00A800AA"/>
    <w:rsid w:val="00A84B35"/>
    <w:rsid w:val="00A868CA"/>
    <w:rsid w:val="00A91683"/>
    <w:rsid w:val="00A928E1"/>
    <w:rsid w:val="00A92AA9"/>
    <w:rsid w:val="00A9374B"/>
    <w:rsid w:val="00A942C3"/>
    <w:rsid w:val="00A9432A"/>
    <w:rsid w:val="00A96E28"/>
    <w:rsid w:val="00AA3425"/>
    <w:rsid w:val="00AA484F"/>
    <w:rsid w:val="00AA5B85"/>
    <w:rsid w:val="00AA67EE"/>
    <w:rsid w:val="00AB6B33"/>
    <w:rsid w:val="00AC1AF4"/>
    <w:rsid w:val="00AC7335"/>
    <w:rsid w:val="00AD29B0"/>
    <w:rsid w:val="00AD5E81"/>
    <w:rsid w:val="00AE0C60"/>
    <w:rsid w:val="00AE0CC8"/>
    <w:rsid w:val="00AE1607"/>
    <w:rsid w:val="00AE180C"/>
    <w:rsid w:val="00AF1313"/>
    <w:rsid w:val="00AF51A3"/>
    <w:rsid w:val="00AF73ED"/>
    <w:rsid w:val="00B03683"/>
    <w:rsid w:val="00B036FA"/>
    <w:rsid w:val="00B05272"/>
    <w:rsid w:val="00B10CDA"/>
    <w:rsid w:val="00B1325E"/>
    <w:rsid w:val="00B14D34"/>
    <w:rsid w:val="00B15D2D"/>
    <w:rsid w:val="00B17A9E"/>
    <w:rsid w:val="00B20BA3"/>
    <w:rsid w:val="00B22179"/>
    <w:rsid w:val="00B22DFC"/>
    <w:rsid w:val="00B24B2F"/>
    <w:rsid w:val="00B25016"/>
    <w:rsid w:val="00B2588A"/>
    <w:rsid w:val="00B261AA"/>
    <w:rsid w:val="00B26339"/>
    <w:rsid w:val="00B272D3"/>
    <w:rsid w:val="00B30DA1"/>
    <w:rsid w:val="00B34C9B"/>
    <w:rsid w:val="00B404AF"/>
    <w:rsid w:val="00B4258D"/>
    <w:rsid w:val="00B42E0E"/>
    <w:rsid w:val="00B434AE"/>
    <w:rsid w:val="00B43BFE"/>
    <w:rsid w:val="00B43CEF"/>
    <w:rsid w:val="00B463AC"/>
    <w:rsid w:val="00B540F2"/>
    <w:rsid w:val="00B612A6"/>
    <w:rsid w:val="00B61F03"/>
    <w:rsid w:val="00B73517"/>
    <w:rsid w:val="00B77557"/>
    <w:rsid w:val="00B82E29"/>
    <w:rsid w:val="00B83DF7"/>
    <w:rsid w:val="00B934E4"/>
    <w:rsid w:val="00BA3454"/>
    <w:rsid w:val="00BA3C9A"/>
    <w:rsid w:val="00BA4ED6"/>
    <w:rsid w:val="00BA5191"/>
    <w:rsid w:val="00BA51AE"/>
    <w:rsid w:val="00BA769D"/>
    <w:rsid w:val="00BB1EC8"/>
    <w:rsid w:val="00BB2465"/>
    <w:rsid w:val="00BB3810"/>
    <w:rsid w:val="00BB7812"/>
    <w:rsid w:val="00BB7A3B"/>
    <w:rsid w:val="00BC140D"/>
    <w:rsid w:val="00BC7E4C"/>
    <w:rsid w:val="00BD0606"/>
    <w:rsid w:val="00BD0671"/>
    <w:rsid w:val="00BD0CAD"/>
    <w:rsid w:val="00BD13F8"/>
    <w:rsid w:val="00BD53CF"/>
    <w:rsid w:val="00BD6C4E"/>
    <w:rsid w:val="00BE1299"/>
    <w:rsid w:val="00BE3F1D"/>
    <w:rsid w:val="00BE44EB"/>
    <w:rsid w:val="00BE592D"/>
    <w:rsid w:val="00BF59E5"/>
    <w:rsid w:val="00BF7007"/>
    <w:rsid w:val="00BF72DB"/>
    <w:rsid w:val="00C032B7"/>
    <w:rsid w:val="00C03B7B"/>
    <w:rsid w:val="00C04974"/>
    <w:rsid w:val="00C07F28"/>
    <w:rsid w:val="00C1098A"/>
    <w:rsid w:val="00C10DFF"/>
    <w:rsid w:val="00C1262D"/>
    <w:rsid w:val="00C12DB9"/>
    <w:rsid w:val="00C12F5D"/>
    <w:rsid w:val="00C146A7"/>
    <w:rsid w:val="00C158F4"/>
    <w:rsid w:val="00C16B3D"/>
    <w:rsid w:val="00C179E4"/>
    <w:rsid w:val="00C17F1F"/>
    <w:rsid w:val="00C24DB9"/>
    <w:rsid w:val="00C250F2"/>
    <w:rsid w:val="00C26848"/>
    <w:rsid w:val="00C30DB9"/>
    <w:rsid w:val="00C326EC"/>
    <w:rsid w:val="00C336A4"/>
    <w:rsid w:val="00C34DE5"/>
    <w:rsid w:val="00C34F53"/>
    <w:rsid w:val="00C35748"/>
    <w:rsid w:val="00C425B2"/>
    <w:rsid w:val="00C4548B"/>
    <w:rsid w:val="00C46625"/>
    <w:rsid w:val="00C47729"/>
    <w:rsid w:val="00C47762"/>
    <w:rsid w:val="00C544D3"/>
    <w:rsid w:val="00C54C7F"/>
    <w:rsid w:val="00C55A79"/>
    <w:rsid w:val="00C63316"/>
    <w:rsid w:val="00C6338C"/>
    <w:rsid w:val="00C66AEC"/>
    <w:rsid w:val="00C67BA2"/>
    <w:rsid w:val="00C7403C"/>
    <w:rsid w:val="00C763BD"/>
    <w:rsid w:val="00C77295"/>
    <w:rsid w:val="00C81ED1"/>
    <w:rsid w:val="00C82CDF"/>
    <w:rsid w:val="00C83EBE"/>
    <w:rsid w:val="00C84678"/>
    <w:rsid w:val="00C8478D"/>
    <w:rsid w:val="00C84EA9"/>
    <w:rsid w:val="00C8697C"/>
    <w:rsid w:val="00C87312"/>
    <w:rsid w:val="00C87F2B"/>
    <w:rsid w:val="00C92AFA"/>
    <w:rsid w:val="00C94D5E"/>
    <w:rsid w:val="00C9608C"/>
    <w:rsid w:val="00C97A67"/>
    <w:rsid w:val="00CA1A32"/>
    <w:rsid w:val="00CA2D84"/>
    <w:rsid w:val="00CA5FDF"/>
    <w:rsid w:val="00CB18C9"/>
    <w:rsid w:val="00CB1DB3"/>
    <w:rsid w:val="00CB6749"/>
    <w:rsid w:val="00CC116C"/>
    <w:rsid w:val="00CC1427"/>
    <w:rsid w:val="00CC2CE8"/>
    <w:rsid w:val="00CC334B"/>
    <w:rsid w:val="00CC3CF8"/>
    <w:rsid w:val="00CD2979"/>
    <w:rsid w:val="00CD57C1"/>
    <w:rsid w:val="00CD717D"/>
    <w:rsid w:val="00CD73AE"/>
    <w:rsid w:val="00CE5350"/>
    <w:rsid w:val="00CE6AD3"/>
    <w:rsid w:val="00CE78B9"/>
    <w:rsid w:val="00CE7DDE"/>
    <w:rsid w:val="00CF2F86"/>
    <w:rsid w:val="00CF3FEC"/>
    <w:rsid w:val="00CF41F7"/>
    <w:rsid w:val="00D06A81"/>
    <w:rsid w:val="00D074CA"/>
    <w:rsid w:val="00D2020E"/>
    <w:rsid w:val="00D20F92"/>
    <w:rsid w:val="00D2128F"/>
    <w:rsid w:val="00D227E0"/>
    <w:rsid w:val="00D22E3B"/>
    <w:rsid w:val="00D237DE"/>
    <w:rsid w:val="00D25214"/>
    <w:rsid w:val="00D252FD"/>
    <w:rsid w:val="00D34BF8"/>
    <w:rsid w:val="00D36305"/>
    <w:rsid w:val="00D4048A"/>
    <w:rsid w:val="00D444CB"/>
    <w:rsid w:val="00D47442"/>
    <w:rsid w:val="00D52ABA"/>
    <w:rsid w:val="00D53704"/>
    <w:rsid w:val="00D54E45"/>
    <w:rsid w:val="00D57669"/>
    <w:rsid w:val="00D630C7"/>
    <w:rsid w:val="00D64B3C"/>
    <w:rsid w:val="00D6743A"/>
    <w:rsid w:val="00D67BB0"/>
    <w:rsid w:val="00D70E9E"/>
    <w:rsid w:val="00D775BD"/>
    <w:rsid w:val="00D77870"/>
    <w:rsid w:val="00D8338B"/>
    <w:rsid w:val="00D833F4"/>
    <w:rsid w:val="00D85AA1"/>
    <w:rsid w:val="00D87E34"/>
    <w:rsid w:val="00D96A10"/>
    <w:rsid w:val="00DA259C"/>
    <w:rsid w:val="00DB5492"/>
    <w:rsid w:val="00DB5DEE"/>
    <w:rsid w:val="00DB6AF9"/>
    <w:rsid w:val="00DB776D"/>
    <w:rsid w:val="00DC3935"/>
    <w:rsid w:val="00DC69B5"/>
    <w:rsid w:val="00DC6BA2"/>
    <w:rsid w:val="00DD1BE3"/>
    <w:rsid w:val="00DD462F"/>
    <w:rsid w:val="00DD52A6"/>
    <w:rsid w:val="00DD6403"/>
    <w:rsid w:val="00DD740D"/>
    <w:rsid w:val="00DE4428"/>
    <w:rsid w:val="00DE5C6C"/>
    <w:rsid w:val="00DE6281"/>
    <w:rsid w:val="00DF1379"/>
    <w:rsid w:val="00DF1A7E"/>
    <w:rsid w:val="00DF5D87"/>
    <w:rsid w:val="00DF7470"/>
    <w:rsid w:val="00E018A1"/>
    <w:rsid w:val="00E04A88"/>
    <w:rsid w:val="00E06F11"/>
    <w:rsid w:val="00E15B01"/>
    <w:rsid w:val="00E17F1E"/>
    <w:rsid w:val="00E21965"/>
    <w:rsid w:val="00E2275E"/>
    <w:rsid w:val="00E234B2"/>
    <w:rsid w:val="00E24E5E"/>
    <w:rsid w:val="00E269AF"/>
    <w:rsid w:val="00E26EB4"/>
    <w:rsid w:val="00E31237"/>
    <w:rsid w:val="00E3147E"/>
    <w:rsid w:val="00E318B6"/>
    <w:rsid w:val="00E31E1A"/>
    <w:rsid w:val="00E341CE"/>
    <w:rsid w:val="00E41B49"/>
    <w:rsid w:val="00E41B5D"/>
    <w:rsid w:val="00E41BCC"/>
    <w:rsid w:val="00E44903"/>
    <w:rsid w:val="00E45ED5"/>
    <w:rsid w:val="00E467C5"/>
    <w:rsid w:val="00E50022"/>
    <w:rsid w:val="00E5027A"/>
    <w:rsid w:val="00E54E43"/>
    <w:rsid w:val="00E57685"/>
    <w:rsid w:val="00E600E8"/>
    <w:rsid w:val="00E607B7"/>
    <w:rsid w:val="00E61C23"/>
    <w:rsid w:val="00E62783"/>
    <w:rsid w:val="00E66997"/>
    <w:rsid w:val="00E7018E"/>
    <w:rsid w:val="00E714C0"/>
    <w:rsid w:val="00E71ABE"/>
    <w:rsid w:val="00E72F27"/>
    <w:rsid w:val="00E74EB5"/>
    <w:rsid w:val="00E763C2"/>
    <w:rsid w:val="00E76C68"/>
    <w:rsid w:val="00E82931"/>
    <w:rsid w:val="00E82FE4"/>
    <w:rsid w:val="00E840EA"/>
    <w:rsid w:val="00E8756D"/>
    <w:rsid w:val="00E87E43"/>
    <w:rsid w:val="00E91436"/>
    <w:rsid w:val="00E91940"/>
    <w:rsid w:val="00E92976"/>
    <w:rsid w:val="00EA064B"/>
    <w:rsid w:val="00EA2907"/>
    <w:rsid w:val="00EA2C60"/>
    <w:rsid w:val="00EA3EF2"/>
    <w:rsid w:val="00EA4DF4"/>
    <w:rsid w:val="00EA7B43"/>
    <w:rsid w:val="00EB03E7"/>
    <w:rsid w:val="00EB22E5"/>
    <w:rsid w:val="00EB2759"/>
    <w:rsid w:val="00EC1306"/>
    <w:rsid w:val="00EC1B15"/>
    <w:rsid w:val="00EC1F74"/>
    <w:rsid w:val="00EC52AD"/>
    <w:rsid w:val="00EC5783"/>
    <w:rsid w:val="00ED3717"/>
    <w:rsid w:val="00ED46C9"/>
    <w:rsid w:val="00ED6008"/>
    <w:rsid w:val="00EE1351"/>
    <w:rsid w:val="00EE2D7B"/>
    <w:rsid w:val="00EE3425"/>
    <w:rsid w:val="00EE3FB2"/>
    <w:rsid w:val="00EE4304"/>
    <w:rsid w:val="00EE4C90"/>
    <w:rsid w:val="00EE4F25"/>
    <w:rsid w:val="00EF23AF"/>
    <w:rsid w:val="00EF3C14"/>
    <w:rsid w:val="00EF3D63"/>
    <w:rsid w:val="00F00453"/>
    <w:rsid w:val="00F007EF"/>
    <w:rsid w:val="00F01E49"/>
    <w:rsid w:val="00F02D47"/>
    <w:rsid w:val="00F02F54"/>
    <w:rsid w:val="00F04A4C"/>
    <w:rsid w:val="00F04C87"/>
    <w:rsid w:val="00F12033"/>
    <w:rsid w:val="00F203FB"/>
    <w:rsid w:val="00F20C2B"/>
    <w:rsid w:val="00F22037"/>
    <w:rsid w:val="00F23590"/>
    <w:rsid w:val="00F2797F"/>
    <w:rsid w:val="00F31532"/>
    <w:rsid w:val="00F33276"/>
    <w:rsid w:val="00F362F6"/>
    <w:rsid w:val="00F3719F"/>
    <w:rsid w:val="00F4082F"/>
    <w:rsid w:val="00F43F7E"/>
    <w:rsid w:val="00F52622"/>
    <w:rsid w:val="00F52CE7"/>
    <w:rsid w:val="00F55329"/>
    <w:rsid w:val="00F568ED"/>
    <w:rsid w:val="00F60677"/>
    <w:rsid w:val="00F60E34"/>
    <w:rsid w:val="00F62F54"/>
    <w:rsid w:val="00F62F6E"/>
    <w:rsid w:val="00F674DD"/>
    <w:rsid w:val="00F702BD"/>
    <w:rsid w:val="00F71F61"/>
    <w:rsid w:val="00F825C7"/>
    <w:rsid w:val="00F83545"/>
    <w:rsid w:val="00F84ADE"/>
    <w:rsid w:val="00F8607F"/>
    <w:rsid w:val="00F93307"/>
    <w:rsid w:val="00F93B2F"/>
    <w:rsid w:val="00F957ED"/>
    <w:rsid w:val="00FA06E1"/>
    <w:rsid w:val="00FA4D52"/>
    <w:rsid w:val="00FA6A8D"/>
    <w:rsid w:val="00FA72C4"/>
    <w:rsid w:val="00FB00CB"/>
    <w:rsid w:val="00FB5EDB"/>
    <w:rsid w:val="00FB5F7F"/>
    <w:rsid w:val="00FC2F5B"/>
    <w:rsid w:val="00FD3406"/>
    <w:rsid w:val="00FD50CD"/>
    <w:rsid w:val="00FD6961"/>
    <w:rsid w:val="00FD6A3E"/>
    <w:rsid w:val="00FD7D60"/>
    <w:rsid w:val="00FE19C2"/>
    <w:rsid w:val="00FE31EC"/>
    <w:rsid w:val="00FE395E"/>
    <w:rsid w:val="00FF03C1"/>
    <w:rsid w:val="00FF2405"/>
    <w:rsid w:val="00FF51A3"/>
    <w:rsid w:val="00FF55B1"/>
    <w:rsid w:val="00FF6401"/>
    <w:rsid w:val="00FF7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qFormat="1"/>
    <w:lsdException w:name="annotation text" w:qFormat="1"/>
    <w:lsdException w:name="caption" w:qFormat="1"/>
    <w:lsdException w:name="annotation reference"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 Char1,Char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pPr>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qFormat/>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uiPriority w:val="99"/>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basedOn w:val="Normal"/>
    <w:link w:val="BodyTextChar1"/>
    <w:uiPriority w:val="99"/>
  </w:style>
  <w:style w:type="character" w:styleId="CommentReference">
    <w:name w:val="annotation reference"/>
    <w:qFormat/>
    <w:rPr>
      <w:sz w:val="16"/>
    </w:rPr>
  </w:style>
  <w:style w:type="paragraph" w:customStyle="1" w:styleId="Guidance">
    <w:name w:val="Guidance"/>
    <w:basedOn w:val="Normal"/>
    <w:rPr>
      <w:i/>
      <w:color w:val="0000FF"/>
    </w:rPr>
  </w:style>
  <w:style w:type="paragraph" w:styleId="CommentText">
    <w:name w:val="annotation text"/>
    <w:basedOn w:val="Normal"/>
    <w:link w:val="CommentTextChar1"/>
    <w:qFormat/>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1"/>
    <w:pPr>
      <w:widowControl w:val="0"/>
      <w:spacing w:after="0"/>
      <w:ind w:left="-142"/>
    </w:pPr>
    <w:rPr>
      <w:sz w:val="22"/>
    </w:rPr>
  </w:style>
  <w:style w:type="paragraph" w:styleId="BalloonText">
    <w:name w:val="Balloon Text"/>
    <w:basedOn w:val="Normal"/>
    <w:link w:val="BalloonTextChar"/>
    <w:rPr>
      <w:rFonts w:ascii="Tahoma" w:hAnsi="Tahoma" w:cs="Tahoma"/>
      <w:sz w:val="16"/>
      <w:szCs w:val="16"/>
    </w:rPr>
  </w:style>
  <w:style w:type="paragraph" w:customStyle="1" w:styleId="tdoc-header">
    <w:name w:val="tdoc-header"/>
    <w:rPr>
      <w:rFonts w:ascii="Arial" w:hAnsi="Arial"/>
      <w:noProof/>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2"/>
      </w:numPr>
      <w:overflowPunct w:val="0"/>
      <w:autoSpaceDE w:val="0"/>
      <w:autoSpaceDN w:val="0"/>
      <w:adjustRightInd w:val="0"/>
      <w:spacing w:before="120" w:after="0"/>
      <w:textAlignment w:val="baseline"/>
    </w:pPr>
    <w:rPr>
      <w:rFonts w:ascii="Helvetica" w:hAnsi="Helvetica"/>
      <w:lang w:val="en-US"/>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link w:val="BodyTextIndent3Char"/>
    <w:pPr>
      <w:overflowPunct w:val="0"/>
      <w:autoSpaceDE w:val="0"/>
      <w:autoSpaceDN w:val="0"/>
      <w:adjustRightInd w:val="0"/>
      <w:spacing w:before="120" w:after="0"/>
      <w:ind w:left="360"/>
      <w:textAlignment w:val="baseline"/>
    </w:pPr>
    <w:rPr>
      <w:rFonts w:ascii="Helvetica" w:hAnsi="Helvetica"/>
      <w:lang w:val="en-US"/>
    </w:rPr>
  </w:style>
  <w:style w:type="paragraph" w:styleId="BodyText3">
    <w:name w:val="Body Text 3"/>
    <w:basedOn w:val="Normal"/>
    <w:link w:val="BodyText3Char"/>
    <w:pPr>
      <w:overflowPunct w:val="0"/>
      <w:autoSpaceDE w:val="0"/>
      <w:autoSpaceDN w:val="0"/>
      <w:adjustRightInd w:val="0"/>
      <w:spacing w:before="120" w:after="0"/>
      <w:textAlignment w:val="baseline"/>
    </w:pPr>
    <w:rPr>
      <w:rFonts w:ascii="Helvetica" w:hAnsi="Helvetica"/>
      <w:i/>
      <w:lang w:val="en-US"/>
    </w:rPr>
  </w:style>
  <w:style w:type="paragraph" w:styleId="BodyTextIndent2">
    <w:name w:val="Body Text Indent 2"/>
    <w:basedOn w:val="Normal"/>
    <w:link w:val="BodyTextIndent2Char"/>
    <w:pPr>
      <w:overflowPunct w:val="0"/>
      <w:autoSpaceDE w:val="0"/>
      <w:autoSpaceDN w:val="0"/>
      <w:adjustRightInd w:val="0"/>
      <w:spacing w:before="120" w:after="0"/>
      <w:ind w:left="720" w:hanging="720"/>
      <w:textAlignment w:val="baseline"/>
    </w:pPr>
    <w:rPr>
      <w:rFonts w:ascii="Arial" w:hAnsi="Arial"/>
      <w:lang w:val="en-US"/>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lang w:val="en-US"/>
    </w:rPr>
  </w:style>
  <w:style w:type="paragraph" w:customStyle="1" w:styleId="listbullettight">
    <w:name w:val="list bullet tight"/>
    <w:basedOn w:val="cpde"/>
    <w:pPr>
      <w:numPr>
        <w:numId w:val="5"/>
      </w:numPr>
      <w:overflowPunct/>
      <w:autoSpaceDE/>
      <w:autoSpaceDN/>
      <w:adjustRightInd/>
      <w:textAlignment w:val="auto"/>
    </w:pPr>
  </w:style>
  <w:style w:type="paragraph" w:customStyle="1" w:styleId="nornal">
    <w:name w:val="nornal"/>
    <w:basedOn w:val="cpde"/>
    <w:pPr>
      <w:numPr>
        <w:numId w:val="6"/>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rPr>
      <w:lang w:val="en-US"/>
    </w:rPr>
  </w:style>
  <w:style w:type="paragraph" w:styleId="BodyText2">
    <w:name w:val="Body Text 2"/>
    <w:basedOn w:val="Normal"/>
    <w:link w:val="BodyText2Char"/>
    <w:pPr>
      <w:overflowPunct w:val="0"/>
      <w:autoSpaceDE w:val="0"/>
      <w:autoSpaceDN w:val="0"/>
      <w:adjustRightInd w:val="0"/>
      <w:spacing w:before="120" w:after="0"/>
      <w:textAlignment w:val="baseline"/>
    </w:pPr>
    <w:rPr>
      <w:rFonts w:ascii="Helvetica" w:hAnsi="Helvetica"/>
      <w:i/>
      <w:lang w:val="en-US"/>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lang w:val="en-US"/>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lang w:val="en-US"/>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lang w:val="en-US"/>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noProof/>
      <w:snapToGrid w:val="0"/>
      <w:sz w:val="18"/>
    </w:rPr>
  </w:style>
  <w:style w:type="paragraph" w:customStyle="1" w:styleId="deftexte">
    <w:name w:val="def texte"/>
    <w:basedOn w:val="Normal"/>
    <w:pPr>
      <w:numPr>
        <w:numId w:val="4"/>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uiPriority w:val="20"/>
    <w:qFormat/>
    <w:rPr>
      <w:i/>
    </w:rPr>
  </w:style>
  <w:style w:type="character" w:styleId="Strong">
    <w:name w:val="Strong"/>
    <w:uiPriority w:val="22"/>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lang w:val="sv-SE"/>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lang w:val="sv-SE"/>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lang w:val="sv-SE"/>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lang w:val="en-US"/>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3"/>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lang w:val="en-US"/>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lang w:val="en-US"/>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lang w:val="en-US"/>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lang w:val="en-US"/>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lang w:val="sv-SE"/>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0"/>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8"/>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9"/>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1"/>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2"/>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7"/>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lang w:val="en-US"/>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qFormat/>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bidi="ar-SA"/>
    </w:rPr>
  </w:style>
  <w:style w:type="paragraph" w:customStyle="1" w:styleId="StyleBefore0pt">
    <w:name w:val="Style Before:  0 pt"/>
    <w:basedOn w:val="Normal"/>
    <w:pPr>
      <w:spacing w:before="120" w:after="0"/>
    </w:pPr>
    <w:rPr>
      <w:sz w:val="24"/>
      <w:lang w:val="en-US"/>
    </w:rPr>
  </w:style>
  <w:style w:type="character" w:customStyle="1" w:styleId="Heading1Char">
    <w:name w:val="Heading 1 Char"/>
    <w:aliases w:val=" Char1 Char,Char1 Char"/>
    <w:link w:val="Heading1"/>
    <w:rPr>
      <w:rFonts w:ascii="Arial" w:hAnsi="Arial"/>
      <w:sz w:val="36"/>
      <w:lang w:val="en-GB" w:eastAsia="en-US" w:bidi="ar-SA"/>
    </w:rPr>
  </w:style>
  <w:style w:type="character" w:customStyle="1" w:styleId="Heading8Char">
    <w:name w:val="Heading 8 Char"/>
    <w:link w:val="Heading8"/>
    <w:rPr>
      <w:rFonts w:ascii="Arial" w:hAnsi="Arial"/>
      <w:sz w:val="36"/>
      <w:lang w:val="en-GB" w:eastAsia="en-US" w:bidi="ar-SA"/>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bidi="ar-SA"/>
    </w:rPr>
  </w:style>
  <w:style w:type="character" w:customStyle="1" w:styleId="Heading3Char">
    <w:name w:val="Heading 3 Char"/>
    <w:aliases w:val="h3 Char"/>
    <w:link w:val="Heading3"/>
    <w:uiPriority w:val="9"/>
    <w:rPr>
      <w:rFonts w:ascii="Arial" w:hAnsi="Arial"/>
      <w:sz w:val="28"/>
      <w:lang w:val="en-GB" w:eastAsia="en-US" w:bidi="ar-SA"/>
    </w:rPr>
  </w:style>
  <w:style w:type="character" w:customStyle="1" w:styleId="StyleHeading3h3CourierNewChar">
    <w:name w:val="Style Heading 3h3 + Courier New Char"/>
    <w:link w:val="StyleHeading3h3CourierNew"/>
    <w:rPr>
      <w:rFonts w:ascii="Courier New" w:hAnsi="Courier New"/>
      <w:sz w:val="28"/>
      <w:lang w:val="en-GB" w:eastAsia="en-US" w:bidi="ar-SA"/>
    </w:rPr>
  </w:style>
  <w:style w:type="character" w:customStyle="1" w:styleId="EXChar">
    <w:name w:val="EX Char"/>
    <w:link w:val="EX"/>
    <w:rsid w:val="00176DF7"/>
    <w:rPr>
      <w:lang w:eastAsia="en-US"/>
    </w:rPr>
  </w:style>
  <w:style w:type="character" w:customStyle="1" w:styleId="TAHCar">
    <w:name w:val="TAH Car"/>
    <w:link w:val="TAH"/>
    <w:qFormat/>
    <w:rsid w:val="0012474C"/>
    <w:rPr>
      <w:rFonts w:ascii="Arial" w:hAnsi="Arial"/>
      <w:b/>
      <w:sz w:val="18"/>
      <w:lang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eastAsia="en-US"/>
    </w:rPr>
  </w:style>
  <w:style w:type="character" w:customStyle="1" w:styleId="TFChar">
    <w:name w:val="TF Char"/>
    <w:link w:val="TF"/>
    <w:qFormat/>
    <w:locked/>
    <w:rsid w:val="004650BE"/>
    <w:rPr>
      <w:rFonts w:ascii="Arial" w:hAnsi="Arial"/>
      <w:b/>
      <w:lang w:eastAsia="en-US"/>
    </w:rPr>
  </w:style>
  <w:style w:type="character" w:customStyle="1" w:styleId="Heading4Char">
    <w:name w:val="Heading 4 Char"/>
    <w:link w:val="Heading4"/>
    <w:qFormat/>
    <w:rsid w:val="006F2233"/>
    <w:rPr>
      <w:rFonts w:ascii="Arial" w:hAnsi="Arial"/>
      <w:sz w:val="24"/>
      <w:lang w:eastAsia="en-US"/>
    </w:rPr>
  </w:style>
  <w:style w:type="character" w:customStyle="1" w:styleId="B1Char">
    <w:name w:val="B1 Char"/>
    <w:link w:val="B1"/>
    <w:qFormat/>
    <w:rsid w:val="00E44903"/>
    <w:rPr>
      <w:lang w:eastAsia="en-US"/>
    </w:rPr>
  </w:style>
  <w:style w:type="paragraph" w:styleId="ListParagraph">
    <w:name w:val="List Paragraph"/>
    <w:basedOn w:val="Normal"/>
    <w:link w:val="ListParagraphChar"/>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18497A"/>
    <w:rPr>
      <w:rFonts w:ascii="Arial" w:hAnsi="Arial"/>
      <w:b/>
      <w:noProof/>
      <w:sz w:val="18"/>
      <w:lang w:val="en-GB" w:eastAsia="en-US"/>
    </w:rPr>
  </w:style>
  <w:style w:type="character" w:customStyle="1" w:styleId="FooterChar">
    <w:name w:val="Footer Char"/>
    <w:link w:val="Footer"/>
    <w:rsid w:val="0018497A"/>
    <w:rPr>
      <w:rFonts w:ascii="Arial" w:hAnsi="Arial"/>
      <w:b/>
      <w:i/>
      <w:noProof/>
      <w:sz w:val="18"/>
      <w:lang w:val="en-GB" w:eastAsia="en-US"/>
    </w:rPr>
  </w:style>
  <w:style w:type="character" w:customStyle="1" w:styleId="TAHChar">
    <w:name w:val="TAH Char"/>
    <w:rsid w:val="00457F8D"/>
    <w:rPr>
      <w:rFonts w:ascii="Arial" w:eastAsia="Times New Roman" w:hAnsi="Arial"/>
      <w:b/>
      <w:sz w:val="18"/>
      <w:lang w:val="en-GB" w:eastAsia="en-US"/>
    </w:rPr>
  </w:style>
  <w:style w:type="character" w:customStyle="1" w:styleId="NOChar">
    <w:name w:val="NO Char"/>
    <w:link w:val="NO"/>
    <w:qFormat/>
    <w:rsid w:val="00457F8D"/>
    <w:rPr>
      <w:lang w:val="en-GB" w:eastAsia="en-US"/>
    </w:rPr>
  </w:style>
  <w:style w:type="character" w:customStyle="1" w:styleId="EditorsNoteChar">
    <w:name w:val="Editor's Note Char"/>
    <w:link w:val="EditorsNote"/>
    <w:locked/>
    <w:rsid w:val="00457F8D"/>
    <w:rPr>
      <w:color w:val="FF0000"/>
      <w:lang w:val="en-GB" w:eastAsia="en-US"/>
    </w:rPr>
  </w:style>
  <w:style w:type="character" w:customStyle="1" w:styleId="PLChar">
    <w:name w:val="PL Char"/>
    <w:link w:val="PL"/>
    <w:qFormat/>
    <w:rsid w:val="0043282E"/>
    <w:rPr>
      <w:rFonts w:ascii="Courier New" w:hAnsi="Courier New"/>
      <w:noProof/>
      <w:sz w:val="16"/>
      <w:lang w:val="en-GB" w:eastAsia="en-US"/>
    </w:rPr>
  </w:style>
  <w:style w:type="character" w:customStyle="1" w:styleId="EXCar">
    <w:name w:val="EX Car"/>
    <w:qFormat/>
    <w:locked/>
    <w:rsid w:val="00647ADE"/>
    <w:rPr>
      <w:rFonts w:ascii="Times New Roman" w:hAnsi="Times New Roman"/>
      <w:lang w:val="en-GB" w:eastAsia="en-US"/>
    </w:rPr>
  </w:style>
  <w:style w:type="table" w:styleId="TableGrid">
    <w:name w:val="Table Grid"/>
    <w:basedOn w:val="TableNormal"/>
    <w:rsid w:val="00B540F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B540F2"/>
    <w:rPr>
      <w:color w:val="605E5C"/>
      <w:shd w:val="clear" w:color="auto" w:fill="E1DFDD"/>
    </w:rPr>
  </w:style>
  <w:style w:type="character" w:customStyle="1" w:styleId="Heading5Char">
    <w:name w:val="Heading 5 Char"/>
    <w:link w:val="Heading5"/>
    <w:rsid w:val="00B540F2"/>
    <w:rPr>
      <w:rFonts w:ascii="Arial" w:hAnsi="Arial"/>
      <w:sz w:val="22"/>
      <w:lang w:val="en-GB" w:eastAsia="en-US"/>
    </w:rPr>
  </w:style>
  <w:style w:type="character" w:customStyle="1" w:styleId="Heading6Char">
    <w:name w:val="Heading 6 Char"/>
    <w:link w:val="Heading6"/>
    <w:rsid w:val="00B540F2"/>
    <w:rPr>
      <w:rFonts w:ascii="Arial" w:hAnsi="Arial"/>
      <w:lang w:val="en-GB" w:eastAsia="en-US"/>
    </w:rPr>
  </w:style>
  <w:style w:type="character" w:customStyle="1" w:styleId="Heading7Char">
    <w:name w:val="Heading 7 Char"/>
    <w:link w:val="Heading7"/>
    <w:rsid w:val="00B540F2"/>
    <w:rPr>
      <w:rFonts w:ascii="Arial" w:hAnsi="Arial"/>
      <w:lang w:val="en-GB" w:eastAsia="en-US"/>
    </w:rPr>
  </w:style>
  <w:style w:type="character" w:customStyle="1" w:styleId="Heading9Char">
    <w:name w:val="Heading 9 Char"/>
    <w:link w:val="Heading9"/>
    <w:rsid w:val="00B540F2"/>
    <w:rPr>
      <w:rFonts w:ascii="Arial" w:hAnsi="Arial"/>
      <w:sz w:val="36"/>
      <w:lang w:val="en-GB" w:eastAsia="en-US"/>
    </w:rPr>
  </w:style>
  <w:style w:type="character" w:styleId="HTMLCode">
    <w:name w:val="HTML Code"/>
    <w:uiPriority w:val="99"/>
    <w:unhideWhenUsed/>
    <w:rsid w:val="00B540F2"/>
    <w:rPr>
      <w:rFonts w:ascii="Courier New" w:eastAsia="Times New Roman" w:hAnsi="Courier New" w:cs="Courier New" w:hint="default"/>
      <w:sz w:val="20"/>
      <w:szCs w:val="20"/>
    </w:rPr>
  </w:style>
  <w:style w:type="character" w:customStyle="1" w:styleId="Heading3Char1">
    <w:name w:val="Heading 3 Char1"/>
    <w:aliases w:val="h3 Char1"/>
    <w:semiHidden/>
    <w:rsid w:val="00B540F2"/>
    <w:rPr>
      <w:rFonts w:ascii="Calibri Light" w:eastAsia="Times New Roman" w:hAnsi="Calibri Light" w:cs="Times New Roman"/>
      <w:color w:val="1F3763"/>
      <w:sz w:val="24"/>
      <w:szCs w:val="24"/>
      <w:lang w:eastAsia="en-US"/>
    </w:rPr>
  </w:style>
  <w:style w:type="paragraph" w:styleId="HTMLPreformatted">
    <w:name w:val="HTML Preformatted"/>
    <w:basedOn w:val="Normal"/>
    <w:link w:val="HTMLPreformattedChar"/>
    <w:uiPriority w:val="99"/>
    <w:unhideWhenUsed/>
    <w:rsid w:val="00B54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rsid w:val="00B540F2"/>
    <w:rPr>
      <w:rFonts w:ascii="Courier New" w:hAnsi="Courier New" w:cs="Courier New"/>
      <w:lang w:val="en-GB" w:eastAsia="zh-CN"/>
    </w:rPr>
  </w:style>
  <w:style w:type="character" w:customStyle="1" w:styleId="FootnoteTextChar">
    <w:name w:val="Footnote Text Char"/>
    <w:link w:val="FootnoteText"/>
    <w:rsid w:val="00B540F2"/>
    <w:rPr>
      <w:sz w:val="16"/>
      <w:lang w:val="en-GB" w:eastAsia="en-US"/>
    </w:rPr>
  </w:style>
  <w:style w:type="character" w:customStyle="1" w:styleId="CommentTextChar">
    <w:name w:val="Comment Text Char"/>
    <w:qFormat/>
    <w:rsid w:val="00B540F2"/>
    <w:rPr>
      <w:rFonts w:eastAsia="SimSun"/>
      <w:lang w:eastAsia="en-US"/>
    </w:rPr>
  </w:style>
  <w:style w:type="character" w:customStyle="1" w:styleId="BodyTextChar">
    <w:name w:val="Body Text Char"/>
    <w:basedOn w:val="DefaultParagraphFont"/>
    <w:uiPriority w:val="99"/>
    <w:rsid w:val="00B540F2"/>
    <w:rPr>
      <w:rFonts w:eastAsia="SimSun"/>
      <w:lang w:eastAsia="en-US"/>
    </w:rPr>
  </w:style>
  <w:style w:type="character" w:customStyle="1" w:styleId="DocumentMapChar">
    <w:name w:val="Document Map Char"/>
    <w:link w:val="DocumentMap"/>
    <w:rsid w:val="00B540F2"/>
    <w:rPr>
      <w:rFonts w:ascii="Tahoma" w:hAnsi="Tahoma"/>
      <w:shd w:val="clear" w:color="auto" w:fill="000080"/>
      <w:lang w:val="en-GB" w:eastAsia="en-US"/>
    </w:rPr>
  </w:style>
  <w:style w:type="character" w:customStyle="1" w:styleId="PlainTextChar">
    <w:name w:val="Plain Text Char"/>
    <w:link w:val="PlainText"/>
    <w:uiPriority w:val="99"/>
    <w:rsid w:val="00B540F2"/>
    <w:rPr>
      <w:rFonts w:ascii="Courier New" w:hAnsi="Courier New"/>
      <w:lang w:val="nb-NO" w:eastAsia="en-US"/>
    </w:rPr>
  </w:style>
  <w:style w:type="paragraph" w:styleId="CommentSubject">
    <w:name w:val="annotation subject"/>
    <w:basedOn w:val="CommentText"/>
    <w:next w:val="CommentText"/>
    <w:link w:val="CommentSubjectChar"/>
    <w:unhideWhenUsed/>
    <w:rsid w:val="00B540F2"/>
    <w:pPr>
      <w:overflowPunct w:val="0"/>
      <w:autoSpaceDE w:val="0"/>
      <w:autoSpaceDN w:val="0"/>
      <w:adjustRightInd w:val="0"/>
    </w:pPr>
    <w:rPr>
      <w:rFonts w:eastAsia="DengXian"/>
      <w:b/>
      <w:bCs/>
    </w:rPr>
  </w:style>
  <w:style w:type="character" w:customStyle="1" w:styleId="CommentTextChar1">
    <w:name w:val="Comment Text Char1"/>
    <w:basedOn w:val="DefaultParagraphFont"/>
    <w:link w:val="CommentText"/>
    <w:rsid w:val="00B540F2"/>
    <w:rPr>
      <w:lang w:val="en-GB" w:eastAsia="en-US"/>
    </w:rPr>
  </w:style>
  <w:style w:type="character" w:customStyle="1" w:styleId="CommentSubjectChar">
    <w:name w:val="Comment Subject Char"/>
    <w:basedOn w:val="CommentTextChar1"/>
    <w:link w:val="CommentSubject"/>
    <w:rsid w:val="00B540F2"/>
    <w:rPr>
      <w:rFonts w:eastAsia="DengXian"/>
      <w:b/>
      <w:bCs/>
      <w:lang w:val="en-GB" w:eastAsia="en-US"/>
    </w:rPr>
  </w:style>
  <w:style w:type="character" w:customStyle="1" w:styleId="TACChar">
    <w:name w:val="TAC Char"/>
    <w:link w:val="TAC"/>
    <w:qFormat/>
    <w:locked/>
    <w:rsid w:val="00B540F2"/>
    <w:rPr>
      <w:rFonts w:ascii="Arial" w:hAnsi="Arial"/>
      <w:sz w:val="18"/>
      <w:lang w:val="en-GB" w:eastAsia="en-US"/>
    </w:rPr>
  </w:style>
  <w:style w:type="character" w:customStyle="1" w:styleId="B2Char">
    <w:name w:val="B2 Char"/>
    <w:link w:val="B2"/>
    <w:uiPriority w:val="99"/>
    <w:qFormat/>
    <w:locked/>
    <w:rsid w:val="00B540F2"/>
    <w:rPr>
      <w:lang w:val="en-GB" w:eastAsia="en-US"/>
    </w:rPr>
  </w:style>
  <w:style w:type="paragraph" w:customStyle="1" w:styleId="a">
    <w:name w:val="表格文本"/>
    <w:basedOn w:val="Normal"/>
    <w:rsid w:val="00B540F2"/>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table" w:customStyle="1" w:styleId="11">
    <w:name w:val="网格表 1 浅色1"/>
    <w:basedOn w:val="TableNormal"/>
    <w:uiPriority w:val="46"/>
    <w:rsid w:val="00B540F2"/>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B540F2"/>
    <w:rPr>
      <w:lang w:eastAsia="en-US"/>
    </w:rPr>
  </w:style>
  <w:style w:type="character" w:customStyle="1" w:styleId="BalloonTextChar">
    <w:name w:val="Balloon Text Char"/>
    <w:basedOn w:val="DefaultParagraphFont"/>
    <w:link w:val="BalloonText"/>
    <w:rsid w:val="00B540F2"/>
    <w:rPr>
      <w:rFonts w:ascii="Tahoma" w:hAnsi="Tahoma" w:cs="Tahoma"/>
      <w:sz w:val="16"/>
      <w:szCs w:val="16"/>
      <w:lang w:val="en-GB" w:eastAsia="en-US"/>
    </w:rPr>
  </w:style>
  <w:style w:type="paragraph" w:styleId="Bibliography">
    <w:name w:val="Bibliography"/>
    <w:basedOn w:val="Normal"/>
    <w:next w:val="Normal"/>
    <w:uiPriority w:val="37"/>
    <w:semiHidden/>
    <w:unhideWhenUsed/>
    <w:rsid w:val="00B540F2"/>
  </w:style>
  <w:style w:type="character" w:customStyle="1" w:styleId="BodyText2Char">
    <w:name w:val="Body Text 2 Char"/>
    <w:basedOn w:val="DefaultParagraphFont"/>
    <w:link w:val="BodyText2"/>
    <w:rsid w:val="00B540F2"/>
    <w:rPr>
      <w:rFonts w:ascii="Helvetica" w:hAnsi="Helvetica"/>
      <w:i/>
      <w:lang w:val="en-US" w:eastAsia="en-US"/>
    </w:rPr>
  </w:style>
  <w:style w:type="character" w:customStyle="1" w:styleId="BodyText3Char">
    <w:name w:val="Body Text 3 Char"/>
    <w:basedOn w:val="DefaultParagraphFont"/>
    <w:link w:val="BodyText3"/>
    <w:rsid w:val="00B540F2"/>
    <w:rPr>
      <w:rFonts w:ascii="Helvetica" w:hAnsi="Helvetica"/>
      <w:i/>
      <w:lang w:val="en-US" w:eastAsia="en-US"/>
    </w:rPr>
  </w:style>
  <w:style w:type="paragraph" w:styleId="BodyTextFirstIndent">
    <w:name w:val="Body Text First Indent"/>
    <w:basedOn w:val="BodyText"/>
    <w:link w:val="BodyTextFirstIndentChar"/>
    <w:rsid w:val="00B540F2"/>
    <w:pPr>
      <w:ind w:firstLine="360"/>
    </w:pPr>
  </w:style>
  <w:style w:type="character" w:customStyle="1" w:styleId="BodyTextChar1">
    <w:name w:val="Body Text Char1"/>
    <w:basedOn w:val="DefaultParagraphFont"/>
    <w:link w:val="BodyText"/>
    <w:uiPriority w:val="99"/>
    <w:rsid w:val="00B540F2"/>
    <w:rPr>
      <w:lang w:val="en-GB" w:eastAsia="en-US"/>
    </w:rPr>
  </w:style>
  <w:style w:type="character" w:customStyle="1" w:styleId="BodyTextFirstIndentChar">
    <w:name w:val="Body Text First Indent Char"/>
    <w:basedOn w:val="BodyTextChar1"/>
    <w:link w:val="BodyTextFirstIndent"/>
    <w:rsid w:val="00B540F2"/>
    <w:rPr>
      <w:lang w:val="en-GB" w:eastAsia="en-US"/>
    </w:rPr>
  </w:style>
  <w:style w:type="character" w:customStyle="1" w:styleId="BodyTextIndentChar">
    <w:name w:val="Body Text Indent Char"/>
    <w:basedOn w:val="DefaultParagraphFont"/>
    <w:rsid w:val="00B540F2"/>
    <w:rPr>
      <w:lang w:eastAsia="en-US"/>
    </w:rPr>
  </w:style>
  <w:style w:type="paragraph" w:styleId="BodyTextFirstIndent2">
    <w:name w:val="Body Text First Indent 2"/>
    <w:basedOn w:val="BodyTextIndent"/>
    <w:link w:val="BodyTextFirstIndent2Char"/>
    <w:rsid w:val="00B540F2"/>
    <w:pPr>
      <w:widowControl/>
      <w:spacing w:after="180"/>
      <w:ind w:left="360" w:firstLine="360"/>
    </w:pPr>
    <w:rPr>
      <w:sz w:val="20"/>
    </w:rPr>
  </w:style>
  <w:style w:type="character" w:customStyle="1" w:styleId="BodyTextIndentChar1">
    <w:name w:val="Body Text Indent Char1"/>
    <w:basedOn w:val="DefaultParagraphFont"/>
    <w:link w:val="BodyTextIndent"/>
    <w:rsid w:val="00B540F2"/>
    <w:rPr>
      <w:sz w:val="22"/>
      <w:lang w:val="en-GB" w:eastAsia="en-US"/>
    </w:rPr>
  </w:style>
  <w:style w:type="character" w:customStyle="1" w:styleId="BodyTextFirstIndent2Char">
    <w:name w:val="Body Text First Indent 2 Char"/>
    <w:basedOn w:val="BodyTextIndentChar1"/>
    <w:link w:val="BodyTextFirstIndent2"/>
    <w:rsid w:val="00B540F2"/>
    <w:rPr>
      <w:sz w:val="22"/>
      <w:lang w:val="en-GB" w:eastAsia="en-US"/>
    </w:rPr>
  </w:style>
  <w:style w:type="character" w:customStyle="1" w:styleId="BodyTextIndent2Char">
    <w:name w:val="Body Text Indent 2 Char"/>
    <w:basedOn w:val="DefaultParagraphFont"/>
    <w:link w:val="BodyTextIndent2"/>
    <w:rsid w:val="00B540F2"/>
    <w:rPr>
      <w:rFonts w:ascii="Arial" w:hAnsi="Arial"/>
      <w:lang w:val="en-US" w:eastAsia="en-US"/>
    </w:rPr>
  </w:style>
  <w:style w:type="character" w:customStyle="1" w:styleId="BodyTextIndent3Char">
    <w:name w:val="Body Text Indent 3 Char"/>
    <w:basedOn w:val="DefaultParagraphFont"/>
    <w:link w:val="BodyTextIndent3"/>
    <w:rsid w:val="00B540F2"/>
    <w:rPr>
      <w:rFonts w:ascii="Helvetica" w:hAnsi="Helvetica"/>
      <w:lang w:val="en-US" w:eastAsia="en-US"/>
    </w:rPr>
  </w:style>
  <w:style w:type="paragraph" w:styleId="Closing">
    <w:name w:val="Closing"/>
    <w:basedOn w:val="Normal"/>
    <w:link w:val="ClosingChar"/>
    <w:rsid w:val="00B540F2"/>
    <w:pPr>
      <w:spacing w:after="0"/>
      <w:ind w:left="4252"/>
    </w:pPr>
  </w:style>
  <w:style w:type="character" w:customStyle="1" w:styleId="ClosingChar">
    <w:name w:val="Closing Char"/>
    <w:basedOn w:val="DefaultParagraphFont"/>
    <w:link w:val="Closing"/>
    <w:rsid w:val="00B540F2"/>
    <w:rPr>
      <w:lang w:val="en-GB" w:eastAsia="en-US"/>
    </w:rPr>
  </w:style>
  <w:style w:type="paragraph" w:styleId="Date">
    <w:name w:val="Date"/>
    <w:basedOn w:val="Normal"/>
    <w:next w:val="Normal"/>
    <w:link w:val="DateChar"/>
    <w:rsid w:val="00B540F2"/>
  </w:style>
  <w:style w:type="character" w:customStyle="1" w:styleId="DateChar">
    <w:name w:val="Date Char"/>
    <w:basedOn w:val="DefaultParagraphFont"/>
    <w:link w:val="Date"/>
    <w:rsid w:val="00B540F2"/>
    <w:rPr>
      <w:lang w:val="en-GB" w:eastAsia="en-US"/>
    </w:rPr>
  </w:style>
  <w:style w:type="paragraph" w:styleId="E-mailSignature">
    <w:name w:val="E-mail Signature"/>
    <w:basedOn w:val="Normal"/>
    <w:link w:val="E-mailSignatureChar"/>
    <w:rsid w:val="00B540F2"/>
    <w:pPr>
      <w:spacing w:after="0"/>
    </w:pPr>
  </w:style>
  <w:style w:type="character" w:customStyle="1" w:styleId="E-mailSignatureChar">
    <w:name w:val="E-mail Signature Char"/>
    <w:basedOn w:val="DefaultParagraphFont"/>
    <w:link w:val="E-mailSignature"/>
    <w:rsid w:val="00B540F2"/>
    <w:rPr>
      <w:lang w:val="en-GB" w:eastAsia="en-US"/>
    </w:rPr>
  </w:style>
  <w:style w:type="paragraph" w:styleId="EndnoteText">
    <w:name w:val="endnote text"/>
    <w:basedOn w:val="Normal"/>
    <w:link w:val="EndnoteTextChar"/>
    <w:rsid w:val="00B540F2"/>
    <w:pPr>
      <w:spacing w:after="0"/>
    </w:pPr>
  </w:style>
  <w:style w:type="character" w:customStyle="1" w:styleId="EndnoteTextChar">
    <w:name w:val="Endnote Text Char"/>
    <w:basedOn w:val="DefaultParagraphFont"/>
    <w:link w:val="EndnoteText"/>
    <w:rsid w:val="00B540F2"/>
    <w:rPr>
      <w:lang w:val="en-GB" w:eastAsia="en-US"/>
    </w:rPr>
  </w:style>
  <w:style w:type="paragraph" w:styleId="EnvelopeAddress">
    <w:name w:val="envelope address"/>
    <w:basedOn w:val="Normal"/>
    <w:rsid w:val="00B540F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540F2"/>
    <w:pPr>
      <w:spacing w:after="0"/>
    </w:pPr>
    <w:rPr>
      <w:rFonts w:asciiTheme="majorHAnsi" w:eastAsiaTheme="majorEastAsia" w:hAnsiTheme="majorHAnsi" w:cstheme="majorBidi"/>
    </w:rPr>
  </w:style>
  <w:style w:type="paragraph" w:styleId="HTMLAddress">
    <w:name w:val="HTML Address"/>
    <w:basedOn w:val="Normal"/>
    <w:link w:val="HTMLAddressChar"/>
    <w:rsid w:val="00B540F2"/>
    <w:pPr>
      <w:spacing w:after="0"/>
    </w:pPr>
    <w:rPr>
      <w:i/>
      <w:iCs/>
    </w:rPr>
  </w:style>
  <w:style w:type="character" w:customStyle="1" w:styleId="HTMLAddressChar">
    <w:name w:val="HTML Address Char"/>
    <w:basedOn w:val="DefaultParagraphFont"/>
    <w:link w:val="HTMLAddress"/>
    <w:rsid w:val="00B540F2"/>
    <w:rPr>
      <w:i/>
      <w:iCs/>
      <w:lang w:val="en-GB" w:eastAsia="en-US"/>
    </w:rPr>
  </w:style>
  <w:style w:type="paragraph" w:styleId="Index3">
    <w:name w:val="index 3"/>
    <w:basedOn w:val="Normal"/>
    <w:next w:val="Normal"/>
    <w:rsid w:val="00B540F2"/>
    <w:pPr>
      <w:spacing w:after="0"/>
      <w:ind w:left="600" w:hanging="200"/>
    </w:pPr>
  </w:style>
  <w:style w:type="paragraph" w:styleId="Index4">
    <w:name w:val="index 4"/>
    <w:basedOn w:val="Normal"/>
    <w:next w:val="Normal"/>
    <w:rsid w:val="00B540F2"/>
    <w:pPr>
      <w:spacing w:after="0"/>
      <w:ind w:left="800" w:hanging="200"/>
    </w:pPr>
  </w:style>
  <w:style w:type="paragraph" w:styleId="Index5">
    <w:name w:val="index 5"/>
    <w:basedOn w:val="Normal"/>
    <w:next w:val="Normal"/>
    <w:rsid w:val="00B540F2"/>
    <w:pPr>
      <w:spacing w:after="0"/>
      <w:ind w:left="1000" w:hanging="200"/>
    </w:pPr>
  </w:style>
  <w:style w:type="paragraph" w:styleId="Index6">
    <w:name w:val="index 6"/>
    <w:basedOn w:val="Normal"/>
    <w:next w:val="Normal"/>
    <w:rsid w:val="00B540F2"/>
    <w:pPr>
      <w:spacing w:after="0"/>
      <w:ind w:left="1200" w:hanging="200"/>
    </w:pPr>
  </w:style>
  <w:style w:type="paragraph" w:styleId="Index7">
    <w:name w:val="index 7"/>
    <w:basedOn w:val="Normal"/>
    <w:next w:val="Normal"/>
    <w:rsid w:val="00B540F2"/>
    <w:pPr>
      <w:spacing w:after="0"/>
      <w:ind w:left="1400" w:hanging="200"/>
    </w:pPr>
  </w:style>
  <w:style w:type="paragraph" w:styleId="Index8">
    <w:name w:val="index 8"/>
    <w:basedOn w:val="Normal"/>
    <w:next w:val="Normal"/>
    <w:rsid w:val="00B540F2"/>
    <w:pPr>
      <w:spacing w:after="0"/>
      <w:ind w:left="1600" w:hanging="200"/>
    </w:pPr>
  </w:style>
  <w:style w:type="paragraph" w:styleId="Index9">
    <w:name w:val="index 9"/>
    <w:basedOn w:val="Normal"/>
    <w:next w:val="Normal"/>
    <w:rsid w:val="00B540F2"/>
    <w:pPr>
      <w:spacing w:after="0"/>
      <w:ind w:left="1800" w:hanging="200"/>
    </w:pPr>
  </w:style>
  <w:style w:type="paragraph" w:styleId="IntenseQuote">
    <w:name w:val="Intense Quote"/>
    <w:basedOn w:val="Normal"/>
    <w:next w:val="Normal"/>
    <w:link w:val="IntenseQuoteChar"/>
    <w:uiPriority w:val="30"/>
    <w:qFormat/>
    <w:rsid w:val="00B540F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540F2"/>
    <w:rPr>
      <w:i/>
      <w:iCs/>
      <w:color w:val="4472C4" w:themeColor="accent1"/>
      <w:lang w:val="en-GB" w:eastAsia="en-US"/>
    </w:rPr>
  </w:style>
  <w:style w:type="paragraph" w:styleId="ListContinue">
    <w:name w:val="List Continue"/>
    <w:basedOn w:val="Normal"/>
    <w:rsid w:val="00B540F2"/>
    <w:pPr>
      <w:spacing w:after="120"/>
      <w:ind w:left="283"/>
      <w:contextualSpacing/>
    </w:pPr>
  </w:style>
  <w:style w:type="paragraph" w:styleId="ListContinue2">
    <w:name w:val="List Continue 2"/>
    <w:basedOn w:val="Normal"/>
    <w:rsid w:val="00B540F2"/>
    <w:pPr>
      <w:spacing w:after="120"/>
      <w:ind w:left="566"/>
      <w:contextualSpacing/>
    </w:pPr>
  </w:style>
  <w:style w:type="paragraph" w:styleId="ListContinue3">
    <w:name w:val="List Continue 3"/>
    <w:basedOn w:val="Normal"/>
    <w:rsid w:val="00B540F2"/>
    <w:pPr>
      <w:spacing w:after="120"/>
      <w:ind w:left="849"/>
      <w:contextualSpacing/>
    </w:pPr>
  </w:style>
  <w:style w:type="paragraph" w:styleId="ListContinue4">
    <w:name w:val="List Continue 4"/>
    <w:basedOn w:val="Normal"/>
    <w:rsid w:val="00B540F2"/>
    <w:pPr>
      <w:spacing w:after="120"/>
      <w:ind w:left="1132"/>
      <w:contextualSpacing/>
    </w:pPr>
  </w:style>
  <w:style w:type="paragraph" w:styleId="ListContinue5">
    <w:name w:val="List Continue 5"/>
    <w:basedOn w:val="Normal"/>
    <w:rsid w:val="00B540F2"/>
    <w:pPr>
      <w:spacing w:after="120"/>
      <w:ind w:left="1415"/>
      <w:contextualSpacing/>
    </w:pPr>
  </w:style>
  <w:style w:type="paragraph" w:styleId="ListNumber3">
    <w:name w:val="List Number 3"/>
    <w:basedOn w:val="Normal"/>
    <w:rsid w:val="00B540F2"/>
    <w:pPr>
      <w:numPr>
        <w:numId w:val="13"/>
      </w:numPr>
      <w:contextualSpacing/>
    </w:pPr>
  </w:style>
  <w:style w:type="paragraph" w:styleId="ListNumber4">
    <w:name w:val="List Number 4"/>
    <w:basedOn w:val="Normal"/>
    <w:rsid w:val="00B540F2"/>
    <w:pPr>
      <w:numPr>
        <w:numId w:val="14"/>
      </w:numPr>
      <w:contextualSpacing/>
    </w:pPr>
  </w:style>
  <w:style w:type="paragraph" w:styleId="ListNumber5">
    <w:name w:val="List Number 5"/>
    <w:basedOn w:val="Normal"/>
    <w:rsid w:val="00B540F2"/>
    <w:pPr>
      <w:numPr>
        <w:numId w:val="15"/>
      </w:numPr>
      <w:contextualSpacing/>
    </w:pPr>
  </w:style>
  <w:style w:type="paragraph" w:styleId="MacroText">
    <w:name w:val="macro"/>
    <w:link w:val="MacroTextChar"/>
    <w:rsid w:val="00B540F2"/>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B540F2"/>
    <w:rPr>
      <w:rFonts w:ascii="Consolas" w:hAnsi="Consolas"/>
      <w:lang w:val="en-GB" w:eastAsia="en-US"/>
    </w:rPr>
  </w:style>
  <w:style w:type="paragraph" w:styleId="MessageHeader">
    <w:name w:val="Message Header"/>
    <w:basedOn w:val="Normal"/>
    <w:link w:val="MessageHeaderChar"/>
    <w:rsid w:val="00B540F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540F2"/>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540F2"/>
    <w:rPr>
      <w:lang w:val="en-GB" w:eastAsia="en-US"/>
    </w:rPr>
  </w:style>
  <w:style w:type="paragraph" w:styleId="NoteHeading">
    <w:name w:val="Note Heading"/>
    <w:basedOn w:val="Normal"/>
    <w:next w:val="Normal"/>
    <w:link w:val="NoteHeadingChar"/>
    <w:rsid w:val="00B540F2"/>
    <w:pPr>
      <w:spacing w:after="0"/>
    </w:pPr>
  </w:style>
  <w:style w:type="character" w:customStyle="1" w:styleId="NoteHeadingChar">
    <w:name w:val="Note Heading Char"/>
    <w:basedOn w:val="DefaultParagraphFont"/>
    <w:link w:val="NoteHeading"/>
    <w:rsid w:val="00B540F2"/>
    <w:rPr>
      <w:lang w:val="en-GB" w:eastAsia="en-US"/>
    </w:rPr>
  </w:style>
  <w:style w:type="paragraph" w:styleId="Quote">
    <w:name w:val="Quote"/>
    <w:basedOn w:val="Normal"/>
    <w:next w:val="Normal"/>
    <w:link w:val="QuoteChar"/>
    <w:uiPriority w:val="29"/>
    <w:qFormat/>
    <w:rsid w:val="00B540F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540F2"/>
    <w:rPr>
      <w:i/>
      <w:iCs/>
      <w:color w:val="404040" w:themeColor="text1" w:themeTint="BF"/>
      <w:lang w:val="en-GB" w:eastAsia="en-US"/>
    </w:rPr>
  </w:style>
  <w:style w:type="paragraph" w:styleId="Salutation">
    <w:name w:val="Salutation"/>
    <w:basedOn w:val="Normal"/>
    <w:next w:val="Normal"/>
    <w:link w:val="SalutationChar"/>
    <w:rsid w:val="00B540F2"/>
  </w:style>
  <w:style w:type="character" w:customStyle="1" w:styleId="SalutationChar">
    <w:name w:val="Salutation Char"/>
    <w:basedOn w:val="DefaultParagraphFont"/>
    <w:link w:val="Salutation"/>
    <w:rsid w:val="00B540F2"/>
    <w:rPr>
      <w:lang w:val="en-GB" w:eastAsia="en-US"/>
    </w:rPr>
  </w:style>
  <w:style w:type="paragraph" w:styleId="Signature">
    <w:name w:val="Signature"/>
    <w:basedOn w:val="Normal"/>
    <w:link w:val="SignatureChar"/>
    <w:rsid w:val="00B540F2"/>
    <w:pPr>
      <w:spacing w:after="0"/>
      <w:ind w:left="4252"/>
    </w:pPr>
  </w:style>
  <w:style w:type="character" w:customStyle="1" w:styleId="SignatureChar">
    <w:name w:val="Signature Char"/>
    <w:basedOn w:val="DefaultParagraphFont"/>
    <w:link w:val="Signature"/>
    <w:rsid w:val="00B540F2"/>
    <w:rPr>
      <w:lang w:val="en-GB" w:eastAsia="en-US"/>
    </w:rPr>
  </w:style>
  <w:style w:type="paragraph" w:styleId="Subtitle">
    <w:name w:val="Subtitle"/>
    <w:basedOn w:val="Normal"/>
    <w:next w:val="Normal"/>
    <w:link w:val="SubtitleChar"/>
    <w:qFormat/>
    <w:rsid w:val="00B540F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540F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540F2"/>
    <w:pPr>
      <w:spacing w:after="0"/>
      <w:ind w:left="200" w:hanging="200"/>
    </w:pPr>
  </w:style>
  <w:style w:type="paragraph" w:styleId="TableofFigures">
    <w:name w:val="table of figures"/>
    <w:basedOn w:val="Normal"/>
    <w:next w:val="Normal"/>
    <w:rsid w:val="00B540F2"/>
    <w:pPr>
      <w:spacing w:after="0"/>
    </w:pPr>
  </w:style>
  <w:style w:type="paragraph" w:styleId="Title">
    <w:name w:val="Title"/>
    <w:basedOn w:val="Normal"/>
    <w:next w:val="Normal"/>
    <w:link w:val="TitleChar"/>
    <w:qFormat/>
    <w:rsid w:val="00B540F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540F2"/>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540F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B540F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uiPriority w:val="99"/>
    <w:semiHidden/>
    <w:unhideWhenUsed/>
    <w:rsid w:val="00B540F2"/>
    <w:rPr>
      <w:color w:val="605E5C"/>
      <w:shd w:val="clear" w:color="auto" w:fill="E1DFDD"/>
    </w:rPr>
  </w:style>
  <w:style w:type="paragraph" w:customStyle="1" w:styleId="msonormal0">
    <w:name w:val="msonormal"/>
    <w:basedOn w:val="Normal"/>
    <w:rsid w:val="00B540F2"/>
    <w:pPr>
      <w:spacing w:before="100" w:beforeAutospacing="1" w:after="100" w:afterAutospacing="1"/>
    </w:pPr>
    <w:rPr>
      <w:sz w:val="24"/>
      <w:szCs w:val="24"/>
      <w:lang w:eastAsia="en-GB"/>
    </w:rPr>
  </w:style>
  <w:style w:type="paragraph" w:customStyle="1" w:styleId="Default">
    <w:name w:val="Default"/>
    <w:rsid w:val="00B540F2"/>
    <w:pPr>
      <w:autoSpaceDE w:val="0"/>
      <w:autoSpaceDN w:val="0"/>
      <w:adjustRightInd w:val="0"/>
    </w:pPr>
    <w:rPr>
      <w:rFonts w:ascii="Arial" w:eastAsia="DengXian" w:hAnsi="Arial" w:cs="Arial"/>
      <w:color w:val="000000"/>
      <w:sz w:val="24"/>
      <w:szCs w:val="24"/>
      <w:lang w:val="en-GB" w:eastAsia="en-US"/>
    </w:rPr>
  </w:style>
  <w:style w:type="character" w:customStyle="1" w:styleId="eop">
    <w:name w:val="eop"/>
    <w:rsid w:val="00B540F2"/>
  </w:style>
  <w:style w:type="character" w:customStyle="1" w:styleId="fontstyle01">
    <w:name w:val="fontstyle01"/>
    <w:rsid w:val="00B540F2"/>
    <w:rPr>
      <w:rFonts w:ascii="ArialMT" w:hAnsi="ArialMT" w:hint="default"/>
      <w:b w:val="0"/>
      <w:bCs w:val="0"/>
      <w:i w:val="0"/>
      <w:iCs w:val="0"/>
      <w:color w:val="000000"/>
      <w:sz w:val="20"/>
      <w:szCs w:val="20"/>
    </w:rPr>
  </w:style>
  <w:style w:type="character" w:customStyle="1" w:styleId="ListParagraphChar">
    <w:name w:val="List Paragraph Char"/>
    <w:link w:val="ListParagraph"/>
    <w:uiPriority w:val="34"/>
    <w:locked/>
    <w:rsid w:val="00B540F2"/>
    <w:rPr>
      <w:rFonts w:eastAsia="SimSun"/>
      <w:lang w:val="en-GB" w:eastAsia="en-US"/>
    </w:rPr>
  </w:style>
  <w:style w:type="paragraph" w:customStyle="1" w:styleId="B10">
    <w:name w:val="B1+"/>
    <w:basedOn w:val="B1"/>
    <w:link w:val="B1Car"/>
    <w:rsid w:val="00B540F2"/>
    <w:pPr>
      <w:tabs>
        <w:tab w:val="num" w:pos="737"/>
      </w:tabs>
      <w:overflowPunct w:val="0"/>
      <w:autoSpaceDE w:val="0"/>
      <w:autoSpaceDN w:val="0"/>
      <w:adjustRightInd w:val="0"/>
      <w:ind w:left="737" w:hanging="453"/>
      <w:textAlignment w:val="baseline"/>
    </w:pPr>
  </w:style>
  <w:style w:type="character" w:customStyle="1" w:styleId="B1Car">
    <w:name w:val="B1+ Car"/>
    <w:link w:val="B10"/>
    <w:rsid w:val="00B540F2"/>
    <w:rPr>
      <w:lang w:val="en-GB" w:eastAsia="en-US"/>
    </w:rPr>
  </w:style>
  <w:style w:type="character" w:customStyle="1" w:styleId="Char">
    <w:name w:val="批注主题 Char"/>
    <w:basedOn w:val="CommentTextChar"/>
    <w:rsid w:val="00B540F2"/>
    <w:rPr>
      <w:rFonts w:ascii="Times New Roman" w:eastAsia="Times New Roman" w:hAnsi="Times New Roman" w:cs="Times New Roman"/>
      <w:b/>
      <w:bCs/>
      <w:kern w:val="0"/>
      <w:sz w:val="20"/>
      <w:szCs w:val="20"/>
      <w:lang w:val="en-GB" w:eastAsia="en-US"/>
    </w:rPr>
  </w:style>
  <w:style w:type="character" w:customStyle="1" w:styleId="msoins0">
    <w:name w:val="msoins"/>
    <w:basedOn w:val="DefaultParagraphFont"/>
    <w:rsid w:val="00B540F2"/>
  </w:style>
  <w:style w:type="character" w:customStyle="1" w:styleId="ObjetducommentaireCar">
    <w:name w:val="Objet du commentaire Car"/>
    <w:rsid w:val="00B540F2"/>
    <w:rPr>
      <w:rFonts w:eastAsia="Times New Roman"/>
      <w:b/>
      <w:bCs/>
      <w:lang w:eastAsia="en-US"/>
    </w:rPr>
  </w:style>
  <w:style w:type="paragraph" w:customStyle="1" w:styleId="tal0">
    <w:name w:val="tal"/>
    <w:basedOn w:val="Normal"/>
    <w:rsid w:val="00B540F2"/>
    <w:pPr>
      <w:spacing w:before="100" w:beforeAutospacing="1" w:after="100" w:afterAutospacing="1"/>
    </w:pPr>
    <w:rPr>
      <w:rFonts w:eastAsia="SimSun"/>
      <w:sz w:val="24"/>
      <w:szCs w:val="24"/>
      <w:lang w:eastAsia="zh-CN"/>
    </w:rPr>
  </w:style>
  <w:style w:type="paragraph" w:customStyle="1" w:styleId="xmsolistbullet">
    <w:name w:val="x_msolistbullet"/>
    <w:basedOn w:val="Normal"/>
    <w:rsid w:val="00B540F2"/>
    <w:pPr>
      <w:spacing w:before="100" w:beforeAutospacing="1" w:after="100" w:afterAutospacing="1"/>
    </w:pPr>
    <w:rPr>
      <w:rFonts w:eastAsia="SimSun"/>
      <w:sz w:val="24"/>
      <w:szCs w:val="24"/>
      <w:lang w:eastAsia="de-DE"/>
    </w:rPr>
  </w:style>
  <w:style w:type="paragraph" w:customStyle="1" w:styleId="Reference">
    <w:name w:val="Reference"/>
    <w:basedOn w:val="Normal"/>
    <w:rsid w:val="00B540F2"/>
    <w:pPr>
      <w:tabs>
        <w:tab w:val="left" w:pos="851"/>
      </w:tabs>
      <w:ind w:left="851" w:hanging="851"/>
    </w:pPr>
    <w:rPr>
      <w:rFonts w:eastAsia="SimSun"/>
    </w:rPr>
  </w:style>
  <w:style w:type="character" w:customStyle="1" w:styleId="B1Char1">
    <w:name w:val="B1 Char1"/>
    <w:qFormat/>
    <w:rsid w:val="00B540F2"/>
    <w:rPr>
      <w:rFonts w:eastAsia="Times New Roman"/>
      <w:lang w:eastAsia="ja-JP"/>
    </w:rPr>
  </w:style>
  <w:style w:type="character" w:customStyle="1" w:styleId="1Char1">
    <w:name w:val="标题 1 Char1"/>
    <w:aliases w:val="Char1 Char1"/>
    <w:rsid w:val="00B540F2"/>
    <w:rPr>
      <w:rFonts w:eastAsia="Times New Roman"/>
      <w:b/>
      <w:bCs/>
      <w:kern w:val="44"/>
      <w:sz w:val="44"/>
      <w:szCs w:val="44"/>
      <w:lang w:val="en-GB" w:eastAsia="en-US"/>
    </w:rPr>
  </w:style>
  <w:style w:type="paragraph" w:customStyle="1" w:styleId="H7">
    <w:name w:val="H7"/>
    <w:basedOn w:val="H6"/>
    <w:rsid w:val="00B540F2"/>
    <w:pPr>
      <w:overflowPunct w:val="0"/>
      <w:autoSpaceDE w:val="0"/>
      <w:autoSpaceDN w:val="0"/>
      <w:adjustRightInd w:val="0"/>
      <w:textAlignment w:val="baseline"/>
    </w:pPr>
  </w:style>
  <w:style w:type="paragraph" w:customStyle="1" w:styleId="H8">
    <w:name w:val="H8"/>
    <w:basedOn w:val="H6"/>
    <w:rsid w:val="00B540F2"/>
    <w:pPr>
      <w:overflowPunct w:val="0"/>
      <w:autoSpaceDE w:val="0"/>
      <w:autoSpaceDN w:val="0"/>
      <w:adjustRightInd w:val="0"/>
      <w:textAlignment w:val="baseline"/>
    </w:pPr>
    <w:rPr>
      <w:lang w:eastAsia="zh-CN"/>
    </w:rPr>
  </w:style>
  <w:style w:type="character" w:customStyle="1" w:styleId="normaltextrun1">
    <w:name w:val="normaltextrun1"/>
    <w:rsid w:val="00B540F2"/>
  </w:style>
  <w:style w:type="character" w:customStyle="1" w:styleId="NOZchn">
    <w:name w:val="NO Zchn"/>
    <w:locked/>
    <w:rsid w:val="00B540F2"/>
    <w:rPr>
      <w:lang w:eastAsia="en-US"/>
    </w:rPr>
  </w:style>
  <w:style w:type="paragraph" w:customStyle="1" w:styleId="paragraph">
    <w:name w:val="paragraph"/>
    <w:basedOn w:val="Normal"/>
    <w:rsid w:val="00B540F2"/>
    <w:pPr>
      <w:overflowPunct w:val="0"/>
      <w:autoSpaceDE w:val="0"/>
      <w:autoSpaceDN w:val="0"/>
      <w:adjustRightInd w:val="0"/>
      <w:spacing w:after="0"/>
    </w:pPr>
    <w:rPr>
      <w:sz w:val="24"/>
      <w:szCs w:val="24"/>
    </w:rPr>
  </w:style>
  <w:style w:type="character" w:customStyle="1" w:styleId="spellingerror">
    <w:name w:val="spellingerror"/>
    <w:rsid w:val="00B540F2"/>
  </w:style>
  <w:style w:type="character" w:customStyle="1" w:styleId="hljs-tag">
    <w:name w:val="hljs-tag"/>
    <w:rsid w:val="00B540F2"/>
  </w:style>
  <w:style w:type="character" w:customStyle="1" w:styleId="hljs-name">
    <w:name w:val="hljs-name"/>
    <w:rsid w:val="00B540F2"/>
  </w:style>
  <w:style w:type="character" w:customStyle="1" w:styleId="hljs-attr">
    <w:name w:val="hljs-attr"/>
    <w:rsid w:val="00B540F2"/>
  </w:style>
  <w:style w:type="character" w:customStyle="1" w:styleId="hljs-string">
    <w:name w:val="hljs-string"/>
    <w:rsid w:val="00B540F2"/>
  </w:style>
  <w:style w:type="character" w:styleId="SubtleEmphasis">
    <w:name w:val="Subtle Emphasis"/>
    <w:basedOn w:val="DefaultParagraphFont"/>
    <w:uiPriority w:val="19"/>
    <w:qFormat/>
    <w:rsid w:val="00B540F2"/>
    <w:rPr>
      <w:i/>
      <w:iCs/>
      <w:color w:val="808080" w:themeColor="text1" w:themeTint="7F"/>
    </w:rPr>
  </w:style>
  <w:style w:type="character" w:styleId="IntenseEmphasis">
    <w:name w:val="Intense Emphasis"/>
    <w:basedOn w:val="DefaultParagraphFont"/>
    <w:uiPriority w:val="21"/>
    <w:qFormat/>
    <w:rsid w:val="00B540F2"/>
    <w:rPr>
      <w:b/>
      <w:bCs/>
      <w:i/>
      <w:iCs/>
      <w:color w:val="4472C4" w:themeColor="accent1"/>
    </w:rPr>
  </w:style>
  <w:style w:type="character" w:styleId="SubtleReference">
    <w:name w:val="Subtle Reference"/>
    <w:basedOn w:val="DefaultParagraphFont"/>
    <w:uiPriority w:val="31"/>
    <w:qFormat/>
    <w:rsid w:val="00B540F2"/>
    <w:rPr>
      <w:smallCaps/>
      <w:color w:val="ED7D31" w:themeColor="accent2"/>
      <w:u w:val="single"/>
    </w:rPr>
  </w:style>
  <w:style w:type="character" w:styleId="IntenseReference">
    <w:name w:val="Intense Reference"/>
    <w:basedOn w:val="DefaultParagraphFont"/>
    <w:uiPriority w:val="32"/>
    <w:qFormat/>
    <w:rsid w:val="00B540F2"/>
    <w:rPr>
      <w:b/>
      <w:bCs/>
      <w:smallCaps/>
      <w:color w:val="ED7D31" w:themeColor="accent2"/>
      <w:spacing w:val="5"/>
      <w:u w:val="single"/>
    </w:rPr>
  </w:style>
  <w:style w:type="character" w:styleId="BookTitle">
    <w:name w:val="Book Title"/>
    <w:basedOn w:val="DefaultParagraphFont"/>
    <w:uiPriority w:val="33"/>
    <w:qFormat/>
    <w:rsid w:val="00B540F2"/>
    <w:rPr>
      <w:b/>
      <w:bCs/>
      <w:smallCaps/>
      <w:spacing w:val="5"/>
    </w:rPr>
  </w:style>
  <w:style w:type="table" w:styleId="LightShading">
    <w:name w:val="Light Shading"/>
    <w:basedOn w:val="TableNormal"/>
    <w:uiPriority w:val="60"/>
    <w:rsid w:val="00B540F2"/>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540F2"/>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B540F2"/>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B540F2"/>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B540F2"/>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B540F2"/>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B540F2"/>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B540F2"/>
    <w:rPr>
      <w:rFonts w:ascii="Courier New" w:eastAsiaTheme="minorEastAsia" w:hAnsi="Courier New" w:cstheme="minorBidi"/>
      <w:sz w:val="16"/>
      <w:szCs w:val="22"/>
      <w:lang w:val="en-US" w:eastAsia="en-US"/>
    </w:rPr>
  </w:style>
  <w:style w:type="character" w:customStyle="1" w:styleId="idiff">
    <w:name w:val="idiff"/>
    <w:rsid w:val="000D1051"/>
  </w:style>
  <w:style w:type="character" w:customStyle="1" w:styleId="line">
    <w:name w:val="line"/>
    <w:rsid w:val="000D1051"/>
  </w:style>
  <w:style w:type="character" w:customStyle="1" w:styleId="TANChar">
    <w:name w:val="TAN Char"/>
    <w:link w:val="TAN"/>
    <w:qFormat/>
    <w:locked/>
    <w:rsid w:val="000D1051"/>
    <w:rPr>
      <w:rFonts w:ascii="Arial" w:hAnsi="Arial"/>
      <w:sz w:val="18"/>
      <w:lang w:val="en-GB" w:eastAsia="en-US"/>
    </w:rPr>
  </w:style>
  <w:style w:type="character" w:customStyle="1" w:styleId="B1Zchn">
    <w:name w:val="B1 Zchn"/>
    <w:locked/>
    <w:rsid w:val="00F20C2B"/>
    <w:rPr>
      <w:lang w:val="en-GB" w:eastAsia="en-US"/>
    </w:rPr>
  </w:style>
  <w:style w:type="character" w:customStyle="1" w:styleId="UnresolvedMention2">
    <w:name w:val="Unresolved Mention2"/>
    <w:basedOn w:val="DefaultParagraphFont"/>
    <w:uiPriority w:val="99"/>
    <w:semiHidden/>
    <w:unhideWhenUsed/>
    <w:rsid w:val="00F20C2B"/>
    <w:rPr>
      <w:color w:val="605E5C"/>
      <w:shd w:val="clear" w:color="auto" w:fill="E1DFDD"/>
    </w:rPr>
  </w:style>
  <w:style w:type="character" w:customStyle="1" w:styleId="TFZchn">
    <w:name w:val="TF Zchn"/>
    <w:rsid w:val="00EA3EF2"/>
    <w:rPr>
      <w:rFonts w:ascii="Arial" w:hAnsi="Arial"/>
      <w:b/>
      <w:lang w:val="en-GB" w:eastAsia="en-US"/>
    </w:rPr>
  </w:style>
  <w:style w:type="character" w:customStyle="1" w:styleId="ui-provider">
    <w:name w:val="ui-provider"/>
    <w:basedOn w:val="DefaultParagraphFont"/>
    <w:rsid w:val="00EA3EF2"/>
  </w:style>
  <w:style w:type="character" w:customStyle="1" w:styleId="normaltextrun">
    <w:name w:val="normaltextrun"/>
    <w:basedOn w:val="DefaultParagraphFont"/>
    <w:rsid w:val="00EA3EF2"/>
  </w:style>
  <w:style w:type="character" w:customStyle="1" w:styleId="tabchar">
    <w:name w:val="tabchar"/>
    <w:basedOn w:val="DefaultParagraphFont"/>
    <w:rsid w:val="00EA3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59141988">
      <w:bodyDiv w:val="1"/>
      <w:marLeft w:val="0"/>
      <w:marRight w:val="0"/>
      <w:marTop w:val="0"/>
      <w:marBottom w:val="0"/>
      <w:divBdr>
        <w:top w:val="none" w:sz="0" w:space="0" w:color="auto"/>
        <w:left w:val="none" w:sz="0" w:space="0" w:color="auto"/>
        <w:bottom w:val="none" w:sz="0" w:space="0" w:color="auto"/>
        <w:right w:val="none" w:sz="0" w:space="0" w:color="auto"/>
      </w:divBdr>
      <w:divsChild>
        <w:div w:id="2042120903">
          <w:marLeft w:val="1080"/>
          <w:marRight w:val="0"/>
          <w:marTop w:val="100"/>
          <w:marBottom w:val="0"/>
          <w:divBdr>
            <w:top w:val="none" w:sz="0" w:space="0" w:color="auto"/>
            <w:left w:val="none" w:sz="0" w:space="0" w:color="auto"/>
            <w:bottom w:val="none" w:sz="0" w:space="0" w:color="auto"/>
            <w:right w:val="none" w:sz="0" w:space="0" w:color="auto"/>
          </w:divBdr>
        </w:div>
      </w:divsChild>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package" Target="embeddings/Microsoft_Word_Document4.docx"/><Relationship Id="rId63" Type="http://schemas.openxmlformats.org/officeDocument/2006/relationships/image" Target="media/image27.png"/><Relationship Id="rId68" Type="http://schemas.openxmlformats.org/officeDocument/2006/relationships/image" Target="media/image30.png"/><Relationship Id="rId84" Type="http://schemas.microsoft.com/office/2011/relationships/people" Target="people.xml"/><Relationship Id="rId16" Type="http://schemas.openxmlformats.org/officeDocument/2006/relationships/oleObject" Target="embeddings/oleObject1.bin"/><Relationship Id="rId11" Type="http://schemas.openxmlformats.org/officeDocument/2006/relationships/hyperlink" Target="http://www.3gpp.org/3G_Specs/CRs.htm" TargetMode="External"/><Relationship Id="rId32" Type="http://schemas.openxmlformats.org/officeDocument/2006/relationships/image" Target="media/image10.emf"/><Relationship Id="rId37" Type="http://schemas.openxmlformats.org/officeDocument/2006/relationships/oleObject" Target="embeddings/oleObject5.bin"/><Relationship Id="rId53" Type="http://schemas.openxmlformats.org/officeDocument/2006/relationships/image" Target="media/image21.emf"/><Relationship Id="rId58" Type="http://schemas.openxmlformats.org/officeDocument/2006/relationships/package" Target="embeddings/Microsoft_Visio_Drawing7.vsdx"/><Relationship Id="rId74" Type="http://schemas.openxmlformats.org/officeDocument/2006/relationships/package" Target="embeddings/Microsoft_Word_Document9.docx"/><Relationship Id="rId79" Type="http://schemas.openxmlformats.org/officeDocument/2006/relationships/package" Target="embeddings/Microsoft_Visio_Drawing11.vsdx"/><Relationship Id="rId5" Type="http://schemas.openxmlformats.org/officeDocument/2006/relationships/numbering" Target="numbering.xml"/><Relationship Id="rId1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package" Target="embeddings/Microsoft_Word_Document.docx"/><Relationship Id="rId27" Type="http://schemas.openxmlformats.org/officeDocument/2006/relationships/package" Target="embeddings/Microsoft_Word_Document1.docx"/><Relationship Id="rId30" Type="http://schemas.openxmlformats.org/officeDocument/2006/relationships/image" Target="media/image9.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image" Target="media/image28.emf"/><Relationship Id="rId69" Type="http://schemas.openxmlformats.org/officeDocument/2006/relationships/image" Target="media/image31.emf"/><Relationship Id="rId77"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oleObject" Target="embeddings/oleObject10.bin"/><Relationship Id="rId80" Type="http://schemas.openxmlformats.org/officeDocument/2006/relationships/hyperlink" Target="https://forge.3gpp.org/rep/sa5/MnS/-/merge_requests/1439"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oleObject" Target="embeddings/Microsoft_Word_97_-_2003_Document1.doc"/><Relationship Id="rId33" Type="http://schemas.openxmlformats.org/officeDocument/2006/relationships/oleObject" Target="embeddings/oleObject3.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5.png"/><Relationship Id="rId67" Type="http://schemas.openxmlformats.org/officeDocument/2006/relationships/oleObject" Target="embeddings/Microsoft_Word_97_-_2003_Document3.doc"/><Relationship Id="rId20" Type="http://schemas.openxmlformats.org/officeDocument/2006/relationships/oleObject" Target="embeddings/Microsoft_Word_97_-_2003_Document.doc"/><Relationship Id="rId41" Type="http://schemas.openxmlformats.org/officeDocument/2006/relationships/oleObject" Target="embeddings/oleObject7.bin"/><Relationship Id="rId54" Type="http://schemas.openxmlformats.org/officeDocument/2006/relationships/package" Target="embeddings/Microsoft_Word_Document6.docx"/><Relationship Id="rId62" Type="http://schemas.openxmlformats.org/officeDocument/2006/relationships/image" Target="media/image27.svg"/><Relationship Id="rId70" Type="http://schemas.openxmlformats.org/officeDocument/2006/relationships/package" Target="embeddings/Microsoft_Visio_Drawing8.vsdx"/><Relationship Id="rId75" Type="http://schemas.openxmlformats.org/officeDocument/2006/relationships/image" Target="media/image3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package" Target="embeddings/Microsoft_Word_Document3.docx"/><Relationship Id="rId44" Type="http://schemas.openxmlformats.org/officeDocument/2006/relationships/image" Target="media/image16.emf"/><Relationship Id="rId52" Type="http://schemas.openxmlformats.org/officeDocument/2006/relationships/package" Target="embeddings/Microsoft_Visio_Drawing.vsdx"/><Relationship Id="rId60" Type="http://schemas.openxmlformats.org/officeDocument/2006/relationships/image" Target="media/image25.svg"/><Relationship Id="rId65" Type="http://schemas.openxmlformats.org/officeDocument/2006/relationships/oleObject" Target="embeddings/Microsoft_Word_97_-_2003_Document2.doc"/><Relationship Id="rId73" Type="http://schemas.openxmlformats.org/officeDocument/2006/relationships/image" Target="media/image33.emf"/><Relationship Id="rId78" Type="http://schemas.openxmlformats.org/officeDocument/2006/relationships/image" Target="media/image36.emf"/><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oleObject" Target="embeddings/oleObject2.bin"/><Relationship Id="rId39" Type="http://schemas.openxmlformats.org/officeDocument/2006/relationships/oleObject" Target="embeddings/oleObject6.bin"/><Relationship Id="rId34" Type="http://schemas.openxmlformats.org/officeDocument/2006/relationships/image" Target="media/image11.emf"/><Relationship Id="rId50" Type="http://schemas.openxmlformats.org/officeDocument/2006/relationships/package" Target="embeddings/Microsoft_Word_Document5.docx"/><Relationship Id="rId55" Type="http://schemas.openxmlformats.org/officeDocument/2006/relationships/image" Target="media/image22.png"/><Relationship Id="rId76" Type="http://schemas.openxmlformats.org/officeDocument/2006/relationships/package" Target="embeddings/Microsoft_Word_Document10.docx"/><Relationship Id="rId7" Type="http://schemas.openxmlformats.org/officeDocument/2006/relationships/settings" Target="settings.xml"/><Relationship Id="rId71" Type="http://schemas.openxmlformats.org/officeDocument/2006/relationships/image" Target="media/image32.emf"/><Relationship Id="rId2" Type="http://schemas.openxmlformats.org/officeDocument/2006/relationships/customXml" Target="../customXml/item2.xml"/><Relationship Id="rId29" Type="http://schemas.openxmlformats.org/officeDocument/2006/relationships/package" Target="embeddings/Microsoft_Word_Document2.doc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9.bin"/><Relationship Id="rId66" Type="http://schemas.openxmlformats.org/officeDocument/2006/relationships/image" Target="media/image29.emf"/><Relationship Id="rId61" Type="http://schemas.openxmlformats.org/officeDocument/2006/relationships/image" Target="media/image26.png"/><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91E8EC-68D1-4D85-A7AE-7A100B292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86</Pages>
  <Words>28874</Words>
  <Characters>164587</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193075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Deepanshu-158</cp:lastModifiedBy>
  <cp:revision>2</cp:revision>
  <dcterms:created xsi:type="dcterms:W3CDTF">2024-11-21T21:41:00Z</dcterms:created>
  <dcterms:modified xsi:type="dcterms:W3CDTF">2024-11-21T21:41:00Z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