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F0132" w14:textId="27A7B8BA" w:rsidR="00706CF2" w:rsidRDefault="00706CF2" w:rsidP="00706CF2">
      <w:pPr>
        <w:pStyle w:val="CRCoverPage"/>
        <w:tabs>
          <w:tab w:val="right" w:pos="9639"/>
        </w:tabs>
        <w:spacing w:after="0"/>
        <w:rPr>
          <w:b/>
          <w:i/>
          <w:noProof/>
          <w:sz w:val="28"/>
        </w:rPr>
      </w:pPr>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sidRPr="00EB09B7">
          <w:rPr>
            <w:b/>
            <w:noProof/>
            <w:sz w:val="24"/>
          </w:rPr>
          <w:t>158</w:t>
        </w:r>
      </w:fldSimple>
      <w:r>
        <w:fldChar w:fldCharType="begin"/>
      </w:r>
      <w:r>
        <w:instrText xml:space="preserve"> DOCPROPERTY  MtgTitle  \* MERGEFORMAT </w:instrText>
      </w:r>
      <w:r>
        <w:fldChar w:fldCharType="end"/>
      </w:r>
      <w:r>
        <w:rPr>
          <w:b/>
          <w:i/>
          <w:noProof/>
          <w:sz w:val="28"/>
        </w:rPr>
        <w:tab/>
      </w:r>
      <w:r w:rsidR="002B5C95">
        <w:fldChar w:fldCharType="begin"/>
      </w:r>
      <w:r w:rsidR="002B5C95">
        <w:instrText xml:space="preserve"> DOCPROPERTY  Tdoc#  \* MERGEFORMAT </w:instrText>
      </w:r>
      <w:r w:rsidR="002B5C95">
        <w:fldChar w:fldCharType="separate"/>
      </w:r>
      <w:r w:rsidR="00745ABA" w:rsidRPr="00E13F3D">
        <w:rPr>
          <w:b/>
          <w:i/>
          <w:noProof/>
          <w:sz w:val="28"/>
        </w:rPr>
        <w:t>S5-24</w:t>
      </w:r>
      <w:r w:rsidR="008E3808">
        <w:rPr>
          <w:b/>
          <w:i/>
          <w:noProof/>
          <w:sz w:val="28"/>
        </w:rPr>
        <w:t>7146</w:t>
      </w:r>
      <w:r w:rsidR="002B5C95">
        <w:rPr>
          <w:b/>
          <w:i/>
          <w:noProof/>
          <w:sz w:val="28"/>
        </w:rPr>
        <w:fldChar w:fldCharType="end"/>
      </w:r>
    </w:p>
    <w:p w14:paraId="0A6DD4DA" w14:textId="77777777" w:rsidR="00706CF2" w:rsidRDefault="00B70CCF" w:rsidP="00706CF2">
      <w:pPr>
        <w:pStyle w:val="CRCoverPage"/>
        <w:outlineLvl w:val="0"/>
        <w:rPr>
          <w:b/>
          <w:noProof/>
          <w:sz w:val="24"/>
        </w:rPr>
      </w:pPr>
      <w:fldSimple w:instr=" DOCPROPERTY  Location  \* MERGEFORMAT ">
        <w:r w:rsidR="00706CF2" w:rsidRPr="00BA51D9">
          <w:rPr>
            <w:b/>
            <w:noProof/>
            <w:sz w:val="24"/>
          </w:rPr>
          <w:t>Orlando</w:t>
        </w:r>
      </w:fldSimple>
      <w:r w:rsidR="00706CF2">
        <w:rPr>
          <w:b/>
          <w:noProof/>
          <w:sz w:val="24"/>
        </w:rPr>
        <w:t xml:space="preserve">, </w:t>
      </w:r>
      <w:fldSimple w:instr=" DOCPROPERTY  Country  \* MERGEFORMAT ">
        <w:r w:rsidR="00706CF2" w:rsidRPr="00BA51D9">
          <w:rPr>
            <w:b/>
            <w:noProof/>
            <w:sz w:val="24"/>
          </w:rPr>
          <w:t>United States</w:t>
        </w:r>
      </w:fldSimple>
      <w:r w:rsidR="00706CF2">
        <w:rPr>
          <w:b/>
          <w:noProof/>
          <w:sz w:val="24"/>
        </w:rPr>
        <w:t xml:space="preserve">, </w:t>
      </w:r>
      <w:fldSimple w:instr=" DOCPROPERTY  StartDate  \* MERGEFORMAT ">
        <w:r w:rsidR="00706CF2" w:rsidRPr="00BA51D9">
          <w:rPr>
            <w:b/>
            <w:noProof/>
            <w:sz w:val="24"/>
          </w:rPr>
          <w:t>18th Nov 2024</w:t>
        </w:r>
      </w:fldSimple>
      <w:r w:rsidR="00706CF2">
        <w:rPr>
          <w:b/>
          <w:noProof/>
          <w:sz w:val="24"/>
        </w:rPr>
        <w:t xml:space="preserve"> - </w:t>
      </w:r>
      <w:fldSimple w:instr=" DOCPROPERTY  EndDate  \* MERGEFORMAT ">
        <w:r w:rsidR="00706CF2" w:rsidRPr="00BA51D9">
          <w:rPr>
            <w:b/>
            <w:noProof/>
            <w:sz w:val="24"/>
          </w:rPr>
          <w:t>22nd Nov 2024</w:t>
        </w:r>
      </w:fldSimple>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A31CFB" w14:paraId="283E3331" w14:textId="77777777">
        <w:tc>
          <w:tcPr>
            <w:tcW w:w="9641" w:type="dxa"/>
            <w:gridSpan w:val="9"/>
            <w:tcBorders>
              <w:top w:val="single" w:sz="4" w:space="0" w:color="auto"/>
              <w:left w:val="single" w:sz="4" w:space="0" w:color="auto"/>
              <w:right w:val="single" w:sz="4" w:space="0" w:color="auto"/>
            </w:tcBorders>
          </w:tcPr>
          <w:p w14:paraId="328B6213" w14:textId="77777777" w:rsidR="00A31CFB" w:rsidRDefault="000541ED">
            <w:pPr>
              <w:pStyle w:val="CRCoverPage"/>
              <w:spacing w:after="0"/>
              <w:jc w:val="right"/>
              <w:rPr>
                <w:i/>
              </w:rPr>
            </w:pPr>
            <w:r>
              <w:rPr>
                <w:i/>
                <w:sz w:val="14"/>
              </w:rPr>
              <w:t>CR-Form-v12.1</w:t>
            </w:r>
          </w:p>
        </w:tc>
      </w:tr>
      <w:tr w:rsidR="00A31CFB" w14:paraId="015E0757" w14:textId="77777777">
        <w:tc>
          <w:tcPr>
            <w:tcW w:w="9641" w:type="dxa"/>
            <w:gridSpan w:val="9"/>
            <w:tcBorders>
              <w:left w:val="single" w:sz="4" w:space="0" w:color="auto"/>
              <w:right w:val="single" w:sz="4" w:space="0" w:color="auto"/>
            </w:tcBorders>
          </w:tcPr>
          <w:p w14:paraId="753EB2CB" w14:textId="77777777" w:rsidR="00A31CFB" w:rsidRDefault="000541ED">
            <w:pPr>
              <w:pStyle w:val="CRCoverPage"/>
              <w:spacing w:after="0"/>
              <w:jc w:val="center"/>
            </w:pPr>
            <w:r>
              <w:rPr>
                <w:b/>
                <w:sz w:val="32"/>
              </w:rPr>
              <w:t>CHANGE REQUEST</w:t>
            </w:r>
          </w:p>
        </w:tc>
      </w:tr>
      <w:tr w:rsidR="00A31CFB" w14:paraId="7E9286FC" w14:textId="77777777">
        <w:tc>
          <w:tcPr>
            <w:tcW w:w="9641" w:type="dxa"/>
            <w:gridSpan w:val="9"/>
            <w:tcBorders>
              <w:left w:val="single" w:sz="4" w:space="0" w:color="auto"/>
              <w:right w:val="single" w:sz="4" w:space="0" w:color="auto"/>
            </w:tcBorders>
          </w:tcPr>
          <w:p w14:paraId="0F4C562C" w14:textId="77777777" w:rsidR="00A31CFB" w:rsidRDefault="00A31CFB">
            <w:pPr>
              <w:pStyle w:val="CRCoverPage"/>
              <w:spacing w:after="0"/>
              <w:rPr>
                <w:sz w:val="8"/>
                <w:szCs w:val="8"/>
              </w:rPr>
            </w:pPr>
          </w:p>
        </w:tc>
      </w:tr>
      <w:tr w:rsidR="00A31CFB" w14:paraId="31CCF8E9" w14:textId="77777777">
        <w:tc>
          <w:tcPr>
            <w:tcW w:w="142" w:type="dxa"/>
            <w:tcBorders>
              <w:left w:val="single" w:sz="4" w:space="0" w:color="auto"/>
            </w:tcBorders>
          </w:tcPr>
          <w:p w14:paraId="5651754F" w14:textId="77777777" w:rsidR="00A31CFB" w:rsidRDefault="00A31CFB">
            <w:pPr>
              <w:pStyle w:val="CRCoverPage"/>
              <w:spacing w:after="0"/>
              <w:jc w:val="right"/>
            </w:pPr>
          </w:p>
        </w:tc>
        <w:tc>
          <w:tcPr>
            <w:tcW w:w="1559" w:type="dxa"/>
            <w:shd w:val="pct30" w:color="FFFF00" w:fill="auto"/>
          </w:tcPr>
          <w:p w14:paraId="0E0E2E65" w14:textId="77777777" w:rsidR="00A31CFB" w:rsidRDefault="000541ED">
            <w:pPr>
              <w:pStyle w:val="CRCoverPage"/>
              <w:spacing w:after="0"/>
              <w:jc w:val="right"/>
              <w:rPr>
                <w:b/>
                <w:sz w:val="28"/>
              </w:rPr>
            </w:pPr>
            <w:r>
              <w:rPr>
                <w:b/>
                <w:sz w:val="28"/>
              </w:rPr>
              <w:t>28.</w:t>
            </w:r>
            <w:r w:rsidR="005869A4">
              <w:rPr>
                <w:b/>
                <w:sz w:val="28"/>
              </w:rPr>
              <w:t>622</w:t>
            </w:r>
          </w:p>
        </w:tc>
        <w:tc>
          <w:tcPr>
            <w:tcW w:w="709" w:type="dxa"/>
          </w:tcPr>
          <w:p w14:paraId="5116923C" w14:textId="77777777" w:rsidR="00A31CFB" w:rsidRDefault="000541ED">
            <w:pPr>
              <w:pStyle w:val="CRCoverPage"/>
              <w:spacing w:after="0"/>
              <w:jc w:val="center"/>
            </w:pPr>
            <w:r>
              <w:rPr>
                <w:b/>
                <w:sz w:val="28"/>
              </w:rPr>
              <w:t>CR</w:t>
            </w:r>
          </w:p>
        </w:tc>
        <w:tc>
          <w:tcPr>
            <w:tcW w:w="1276" w:type="dxa"/>
            <w:shd w:val="pct30" w:color="FFFF00" w:fill="auto"/>
          </w:tcPr>
          <w:p w14:paraId="69F4F4D1" w14:textId="77777777" w:rsidR="00A31CFB" w:rsidRDefault="009F497F">
            <w:pPr>
              <w:pStyle w:val="CRCoverPage"/>
              <w:spacing w:after="0"/>
              <w:rPr>
                <w:lang w:val="en-US" w:eastAsia="zh-CN"/>
              </w:rPr>
            </w:pPr>
            <w:r>
              <w:rPr>
                <w:b/>
                <w:sz w:val="28"/>
                <w:lang w:val="en-US" w:eastAsia="zh-CN"/>
              </w:rPr>
              <w:t>Input to draftCR</w:t>
            </w:r>
          </w:p>
        </w:tc>
        <w:tc>
          <w:tcPr>
            <w:tcW w:w="709" w:type="dxa"/>
          </w:tcPr>
          <w:p w14:paraId="7560DAC7" w14:textId="77777777" w:rsidR="00A31CFB" w:rsidRDefault="000541ED">
            <w:pPr>
              <w:pStyle w:val="CRCoverPage"/>
              <w:tabs>
                <w:tab w:val="right" w:pos="625"/>
              </w:tabs>
              <w:spacing w:after="0"/>
              <w:jc w:val="center"/>
            </w:pPr>
            <w:r>
              <w:rPr>
                <w:b/>
                <w:bCs/>
                <w:sz w:val="28"/>
              </w:rPr>
              <w:t>rev</w:t>
            </w:r>
          </w:p>
        </w:tc>
        <w:tc>
          <w:tcPr>
            <w:tcW w:w="992" w:type="dxa"/>
            <w:shd w:val="pct30" w:color="FFFF00" w:fill="auto"/>
          </w:tcPr>
          <w:p w14:paraId="1FB5F0DE" w14:textId="43CFE04D" w:rsidR="00A31CFB" w:rsidRDefault="0061505E">
            <w:pPr>
              <w:pStyle w:val="CRCoverPage"/>
              <w:spacing w:after="0"/>
              <w:jc w:val="center"/>
              <w:rPr>
                <w:b/>
              </w:rPr>
            </w:pPr>
            <w:r>
              <w:rPr>
                <w:b/>
                <w:sz w:val="28"/>
              </w:rPr>
              <w:t>1</w:t>
            </w:r>
          </w:p>
        </w:tc>
        <w:tc>
          <w:tcPr>
            <w:tcW w:w="2410" w:type="dxa"/>
          </w:tcPr>
          <w:p w14:paraId="21E62FC5" w14:textId="77777777" w:rsidR="00A31CFB" w:rsidRDefault="000541ED">
            <w:pPr>
              <w:pStyle w:val="CRCoverPage"/>
              <w:tabs>
                <w:tab w:val="right" w:pos="1825"/>
              </w:tabs>
              <w:spacing w:after="0"/>
              <w:jc w:val="center"/>
            </w:pPr>
            <w:r>
              <w:rPr>
                <w:b/>
                <w:sz w:val="28"/>
                <w:szCs w:val="28"/>
              </w:rPr>
              <w:t>Current version:</w:t>
            </w:r>
          </w:p>
        </w:tc>
        <w:tc>
          <w:tcPr>
            <w:tcW w:w="1701" w:type="dxa"/>
            <w:shd w:val="pct30" w:color="FFFF00" w:fill="auto"/>
          </w:tcPr>
          <w:p w14:paraId="16C3581C" w14:textId="77777777" w:rsidR="00A31CFB" w:rsidRDefault="000541ED">
            <w:pPr>
              <w:pStyle w:val="CRCoverPage"/>
              <w:spacing w:after="0"/>
              <w:jc w:val="center"/>
              <w:rPr>
                <w:sz w:val="28"/>
              </w:rPr>
            </w:pPr>
            <w:r w:rsidRPr="00A56F37">
              <w:rPr>
                <w:b/>
                <w:sz w:val="28"/>
              </w:rPr>
              <w:t>1</w:t>
            </w:r>
            <w:r w:rsidR="005869A4">
              <w:rPr>
                <w:b/>
                <w:sz w:val="28"/>
              </w:rPr>
              <w:t>9</w:t>
            </w:r>
            <w:r w:rsidRPr="00A56F37">
              <w:rPr>
                <w:b/>
                <w:sz w:val="28"/>
              </w:rPr>
              <w:t>.</w:t>
            </w:r>
            <w:r w:rsidR="000C29E2">
              <w:rPr>
                <w:b/>
                <w:sz w:val="28"/>
              </w:rPr>
              <w:t>1</w:t>
            </w:r>
            <w:r w:rsidR="007A6D1C" w:rsidRPr="00A56F37">
              <w:rPr>
                <w:b/>
                <w:sz w:val="28"/>
              </w:rPr>
              <w:t>.0</w:t>
            </w:r>
          </w:p>
        </w:tc>
        <w:tc>
          <w:tcPr>
            <w:tcW w:w="143" w:type="dxa"/>
            <w:tcBorders>
              <w:right w:val="single" w:sz="4" w:space="0" w:color="auto"/>
            </w:tcBorders>
          </w:tcPr>
          <w:p w14:paraId="5F17DED8" w14:textId="77777777" w:rsidR="00A31CFB" w:rsidRDefault="00A31CFB">
            <w:pPr>
              <w:pStyle w:val="CRCoverPage"/>
              <w:spacing w:after="0"/>
            </w:pPr>
          </w:p>
        </w:tc>
      </w:tr>
      <w:tr w:rsidR="00A31CFB" w14:paraId="03654317" w14:textId="77777777">
        <w:tc>
          <w:tcPr>
            <w:tcW w:w="9641" w:type="dxa"/>
            <w:gridSpan w:val="9"/>
            <w:tcBorders>
              <w:left w:val="single" w:sz="4" w:space="0" w:color="auto"/>
              <w:right w:val="single" w:sz="4" w:space="0" w:color="auto"/>
            </w:tcBorders>
          </w:tcPr>
          <w:p w14:paraId="1F75C076" w14:textId="77777777" w:rsidR="00A31CFB" w:rsidRDefault="00A31CFB">
            <w:pPr>
              <w:pStyle w:val="CRCoverPage"/>
              <w:spacing w:after="0"/>
            </w:pPr>
          </w:p>
        </w:tc>
      </w:tr>
      <w:tr w:rsidR="00A31CFB" w14:paraId="40723E30" w14:textId="77777777">
        <w:tc>
          <w:tcPr>
            <w:tcW w:w="9641" w:type="dxa"/>
            <w:gridSpan w:val="9"/>
            <w:tcBorders>
              <w:top w:val="single" w:sz="4" w:space="0" w:color="auto"/>
            </w:tcBorders>
          </w:tcPr>
          <w:p w14:paraId="5ECB8320" w14:textId="77777777" w:rsidR="00A31CFB" w:rsidRDefault="000541ED">
            <w:pPr>
              <w:pStyle w:val="CRCoverPage"/>
              <w:spacing w:after="0"/>
              <w:jc w:val="center"/>
              <w:rPr>
                <w:rFonts w:cs="Arial"/>
                <w:i/>
              </w:rPr>
            </w:pPr>
            <w:r>
              <w:rPr>
                <w:rFonts w:cs="Arial"/>
                <w:i/>
              </w:rPr>
              <w:t xml:space="preserve">For </w:t>
            </w:r>
            <w:hyperlink r:id="rId10" w:anchor="_blank" w:history="1">
              <w:r>
                <w:rPr>
                  <w:rStyle w:val="affff9"/>
                  <w:rFonts w:cs="Arial"/>
                  <w:b/>
                  <w:i/>
                  <w:color w:val="FF0000"/>
                </w:rPr>
                <w:t>HE</w:t>
              </w:r>
              <w:bookmarkStart w:id="0" w:name="_Hlt497126619"/>
              <w:r>
                <w:rPr>
                  <w:rStyle w:val="affff9"/>
                  <w:rFonts w:cs="Arial"/>
                  <w:b/>
                  <w:i/>
                  <w:color w:val="FF0000"/>
                </w:rPr>
                <w:t>L</w:t>
              </w:r>
              <w:bookmarkEnd w:id="0"/>
              <w:r>
                <w:rPr>
                  <w:rStyle w:val="affff9"/>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fff9"/>
                  <w:rFonts w:cs="Arial"/>
                  <w:i/>
                </w:rPr>
                <w:t>http://www.3gpp.org/Change-Requests</w:t>
              </w:r>
            </w:hyperlink>
            <w:r>
              <w:rPr>
                <w:rFonts w:cs="Arial"/>
                <w:i/>
              </w:rPr>
              <w:t>.</w:t>
            </w:r>
          </w:p>
        </w:tc>
      </w:tr>
      <w:tr w:rsidR="00A31CFB" w14:paraId="1E4664CC" w14:textId="77777777">
        <w:tc>
          <w:tcPr>
            <w:tcW w:w="9641" w:type="dxa"/>
            <w:gridSpan w:val="9"/>
          </w:tcPr>
          <w:p w14:paraId="79C88FED" w14:textId="77777777" w:rsidR="00A31CFB" w:rsidRDefault="00A31CFB">
            <w:pPr>
              <w:pStyle w:val="CRCoverPage"/>
              <w:spacing w:after="0"/>
              <w:rPr>
                <w:sz w:val="8"/>
                <w:szCs w:val="8"/>
              </w:rPr>
            </w:pPr>
          </w:p>
        </w:tc>
      </w:tr>
    </w:tbl>
    <w:p w14:paraId="0D959697" w14:textId="77777777" w:rsidR="00A31CFB" w:rsidRDefault="00A31CF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A31CFB" w14:paraId="4B60C20E" w14:textId="77777777">
        <w:tc>
          <w:tcPr>
            <w:tcW w:w="2835" w:type="dxa"/>
          </w:tcPr>
          <w:p w14:paraId="3EBEE656" w14:textId="77777777" w:rsidR="00A31CFB" w:rsidRDefault="000541ED">
            <w:pPr>
              <w:pStyle w:val="CRCoverPage"/>
              <w:tabs>
                <w:tab w:val="right" w:pos="2751"/>
              </w:tabs>
              <w:spacing w:after="0"/>
              <w:rPr>
                <w:b/>
                <w:i/>
              </w:rPr>
            </w:pPr>
            <w:r>
              <w:rPr>
                <w:b/>
                <w:i/>
              </w:rPr>
              <w:t>Proposed change affects:</w:t>
            </w:r>
          </w:p>
        </w:tc>
        <w:tc>
          <w:tcPr>
            <w:tcW w:w="1418" w:type="dxa"/>
          </w:tcPr>
          <w:p w14:paraId="3C975605" w14:textId="77777777" w:rsidR="00A31CFB" w:rsidRDefault="000541ED">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4CBE36C" w14:textId="77777777" w:rsidR="00A31CFB" w:rsidRDefault="00A31CFB">
            <w:pPr>
              <w:pStyle w:val="CRCoverPage"/>
              <w:spacing w:after="0"/>
              <w:jc w:val="center"/>
              <w:rPr>
                <w:b/>
                <w:caps/>
              </w:rPr>
            </w:pPr>
          </w:p>
        </w:tc>
        <w:tc>
          <w:tcPr>
            <w:tcW w:w="709" w:type="dxa"/>
            <w:tcBorders>
              <w:left w:val="single" w:sz="4" w:space="0" w:color="auto"/>
            </w:tcBorders>
          </w:tcPr>
          <w:p w14:paraId="6CE06566" w14:textId="77777777" w:rsidR="00A31CFB" w:rsidRDefault="000541ED">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9ED89C" w14:textId="77777777" w:rsidR="00A31CFB" w:rsidRDefault="00A31CFB">
            <w:pPr>
              <w:pStyle w:val="CRCoverPage"/>
              <w:spacing w:after="0"/>
              <w:jc w:val="center"/>
              <w:rPr>
                <w:b/>
                <w:caps/>
              </w:rPr>
            </w:pPr>
          </w:p>
        </w:tc>
        <w:tc>
          <w:tcPr>
            <w:tcW w:w="2126" w:type="dxa"/>
          </w:tcPr>
          <w:p w14:paraId="23E8E1DE" w14:textId="77777777" w:rsidR="00A31CFB" w:rsidRDefault="000541ED">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2DCB9A" w14:textId="77777777" w:rsidR="00A31CFB" w:rsidRDefault="000541ED">
            <w:pPr>
              <w:pStyle w:val="CRCoverPage"/>
              <w:spacing w:after="0"/>
              <w:jc w:val="center"/>
              <w:rPr>
                <w:b/>
                <w:caps/>
                <w:lang w:eastAsia="zh-CN"/>
              </w:rPr>
            </w:pPr>
            <w:r>
              <w:rPr>
                <w:rFonts w:hint="eastAsia"/>
                <w:b/>
                <w:caps/>
                <w:lang w:eastAsia="zh-CN"/>
              </w:rPr>
              <w:t>X</w:t>
            </w:r>
          </w:p>
        </w:tc>
        <w:tc>
          <w:tcPr>
            <w:tcW w:w="1418" w:type="dxa"/>
            <w:tcBorders>
              <w:left w:val="nil"/>
            </w:tcBorders>
          </w:tcPr>
          <w:p w14:paraId="4FE8B780" w14:textId="77777777" w:rsidR="00A31CFB" w:rsidRDefault="000541ED">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47A33" w14:textId="77777777" w:rsidR="00A31CFB" w:rsidRDefault="00B20468">
            <w:pPr>
              <w:pStyle w:val="CRCoverPage"/>
              <w:spacing w:after="0"/>
              <w:jc w:val="center"/>
              <w:rPr>
                <w:b/>
                <w:bCs/>
                <w:caps/>
                <w:lang w:eastAsia="zh-CN"/>
              </w:rPr>
            </w:pPr>
            <w:r>
              <w:rPr>
                <w:rFonts w:hint="eastAsia"/>
                <w:b/>
                <w:caps/>
                <w:lang w:eastAsia="zh-CN"/>
              </w:rPr>
              <w:t>X</w:t>
            </w:r>
          </w:p>
        </w:tc>
      </w:tr>
    </w:tbl>
    <w:p w14:paraId="5A017085" w14:textId="77777777" w:rsidR="00A31CFB" w:rsidRDefault="00A31CF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A31CFB" w14:paraId="2164E6B6" w14:textId="77777777">
        <w:tc>
          <w:tcPr>
            <w:tcW w:w="9640" w:type="dxa"/>
            <w:gridSpan w:val="11"/>
          </w:tcPr>
          <w:p w14:paraId="04468B91" w14:textId="77777777" w:rsidR="00A31CFB" w:rsidRDefault="00A31CFB">
            <w:pPr>
              <w:pStyle w:val="CRCoverPage"/>
              <w:spacing w:after="0"/>
              <w:rPr>
                <w:sz w:val="8"/>
                <w:szCs w:val="8"/>
              </w:rPr>
            </w:pPr>
          </w:p>
        </w:tc>
      </w:tr>
      <w:tr w:rsidR="00A31CFB" w14:paraId="05EE63EE" w14:textId="77777777">
        <w:tc>
          <w:tcPr>
            <w:tcW w:w="1843" w:type="dxa"/>
            <w:tcBorders>
              <w:top w:val="single" w:sz="4" w:space="0" w:color="auto"/>
              <w:left w:val="single" w:sz="4" w:space="0" w:color="auto"/>
            </w:tcBorders>
          </w:tcPr>
          <w:p w14:paraId="36F38DF6" w14:textId="77777777" w:rsidR="00A31CFB" w:rsidRDefault="000541ED">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899F8E6" w14:textId="77777777" w:rsidR="00A31CFB" w:rsidRDefault="00F3674E">
            <w:pPr>
              <w:pStyle w:val="CRCoverPage"/>
              <w:spacing w:after="0"/>
            </w:pPr>
            <w:r w:rsidRPr="00F3674E">
              <w:t>Rel-19 inputToDraftCR TS 28.622 Enhance the model for supported management data to support management data discovery</w:t>
            </w:r>
          </w:p>
        </w:tc>
      </w:tr>
      <w:tr w:rsidR="00A31CFB" w14:paraId="5FA853C5" w14:textId="77777777">
        <w:trPr>
          <w:trHeight w:val="90"/>
        </w:trPr>
        <w:tc>
          <w:tcPr>
            <w:tcW w:w="1843" w:type="dxa"/>
            <w:tcBorders>
              <w:left w:val="single" w:sz="4" w:space="0" w:color="auto"/>
            </w:tcBorders>
          </w:tcPr>
          <w:p w14:paraId="257C42CE" w14:textId="77777777" w:rsidR="00A31CFB" w:rsidRDefault="00A31CFB">
            <w:pPr>
              <w:pStyle w:val="CRCoverPage"/>
              <w:spacing w:after="0"/>
              <w:rPr>
                <w:b/>
                <w:i/>
                <w:sz w:val="8"/>
                <w:szCs w:val="8"/>
              </w:rPr>
            </w:pPr>
          </w:p>
        </w:tc>
        <w:tc>
          <w:tcPr>
            <w:tcW w:w="7797" w:type="dxa"/>
            <w:gridSpan w:val="10"/>
            <w:tcBorders>
              <w:right w:val="single" w:sz="4" w:space="0" w:color="auto"/>
            </w:tcBorders>
          </w:tcPr>
          <w:p w14:paraId="2B1BAC28" w14:textId="77777777" w:rsidR="00A31CFB" w:rsidRDefault="00A31CFB">
            <w:pPr>
              <w:pStyle w:val="CRCoverPage"/>
              <w:spacing w:after="0"/>
              <w:rPr>
                <w:sz w:val="8"/>
                <w:szCs w:val="8"/>
              </w:rPr>
            </w:pPr>
          </w:p>
        </w:tc>
      </w:tr>
      <w:tr w:rsidR="00A31CFB" w14:paraId="1A4B97D6" w14:textId="77777777">
        <w:tc>
          <w:tcPr>
            <w:tcW w:w="1843" w:type="dxa"/>
            <w:tcBorders>
              <w:left w:val="single" w:sz="4" w:space="0" w:color="auto"/>
            </w:tcBorders>
          </w:tcPr>
          <w:p w14:paraId="57A29338" w14:textId="77777777" w:rsidR="00A31CFB" w:rsidRDefault="000541ED">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2F69F57" w14:textId="77777777" w:rsidR="00A31CFB" w:rsidRDefault="000541ED">
            <w:pPr>
              <w:pStyle w:val="CRCoverPage"/>
              <w:spacing w:after="0"/>
              <w:ind w:left="100"/>
              <w:rPr>
                <w:lang w:val="en-US" w:eastAsia="zh-CN"/>
              </w:rPr>
            </w:pPr>
            <w:r>
              <w:rPr>
                <w:rFonts w:hint="eastAsia"/>
                <w:lang w:eastAsia="zh-CN"/>
              </w:rPr>
              <w:t>H</w:t>
            </w:r>
            <w:r>
              <w:rPr>
                <w:lang w:eastAsia="zh-CN"/>
              </w:rPr>
              <w:t>uawei</w:t>
            </w:r>
            <w:r w:rsidR="00D42794" w:rsidRPr="00D42794">
              <w:rPr>
                <w:lang w:eastAsia="zh-CN"/>
              </w:rPr>
              <w:t>, Deutsche Telekom</w:t>
            </w:r>
          </w:p>
        </w:tc>
      </w:tr>
      <w:tr w:rsidR="00A31CFB" w14:paraId="78857449" w14:textId="77777777">
        <w:tc>
          <w:tcPr>
            <w:tcW w:w="1843" w:type="dxa"/>
            <w:tcBorders>
              <w:left w:val="single" w:sz="4" w:space="0" w:color="auto"/>
            </w:tcBorders>
          </w:tcPr>
          <w:p w14:paraId="610CAE4E" w14:textId="77777777" w:rsidR="00A31CFB" w:rsidRDefault="000541ED">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E87BDB4" w14:textId="77777777" w:rsidR="00A31CFB" w:rsidRDefault="000541ED">
            <w:pPr>
              <w:pStyle w:val="CRCoverPage"/>
              <w:spacing w:after="0"/>
              <w:ind w:left="100"/>
            </w:pPr>
            <w:r>
              <w:t>S5</w:t>
            </w:r>
          </w:p>
        </w:tc>
      </w:tr>
      <w:tr w:rsidR="00A31CFB" w14:paraId="44DE8B42" w14:textId="77777777">
        <w:tc>
          <w:tcPr>
            <w:tcW w:w="1843" w:type="dxa"/>
            <w:tcBorders>
              <w:left w:val="single" w:sz="4" w:space="0" w:color="auto"/>
            </w:tcBorders>
          </w:tcPr>
          <w:p w14:paraId="32CB02D1" w14:textId="77777777" w:rsidR="00A31CFB" w:rsidRDefault="00A31CFB">
            <w:pPr>
              <w:pStyle w:val="CRCoverPage"/>
              <w:spacing w:after="0"/>
              <w:rPr>
                <w:b/>
                <w:i/>
                <w:sz w:val="8"/>
                <w:szCs w:val="8"/>
              </w:rPr>
            </w:pPr>
          </w:p>
        </w:tc>
        <w:tc>
          <w:tcPr>
            <w:tcW w:w="7797" w:type="dxa"/>
            <w:gridSpan w:val="10"/>
            <w:tcBorders>
              <w:right w:val="single" w:sz="4" w:space="0" w:color="auto"/>
            </w:tcBorders>
          </w:tcPr>
          <w:p w14:paraId="3137CDCA" w14:textId="77777777" w:rsidR="00A31CFB" w:rsidRDefault="00A31CFB">
            <w:pPr>
              <w:pStyle w:val="CRCoverPage"/>
              <w:spacing w:after="0"/>
              <w:rPr>
                <w:sz w:val="8"/>
                <w:szCs w:val="8"/>
              </w:rPr>
            </w:pPr>
          </w:p>
        </w:tc>
      </w:tr>
      <w:tr w:rsidR="00A31CFB" w14:paraId="15DB1AD6" w14:textId="77777777">
        <w:tc>
          <w:tcPr>
            <w:tcW w:w="1843" w:type="dxa"/>
            <w:tcBorders>
              <w:left w:val="single" w:sz="4" w:space="0" w:color="auto"/>
            </w:tcBorders>
          </w:tcPr>
          <w:p w14:paraId="28914AC1" w14:textId="77777777" w:rsidR="00A31CFB" w:rsidRDefault="000541ED">
            <w:pPr>
              <w:pStyle w:val="CRCoverPage"/>
              <w:tabs>
                <w:tab w:val="right" w:pos="1759"/>
              </w:tabs>
              <w:spacing w:after="0"/>
              <w:rPr>
                <w:b/>
                <w:i/>
              </w:rPr>
            </w:pPr>
            <w:r>
              <w:rPr>
                <w:b/>
                <w:i/>
              </w:rPr>
              <w:t>Work item code:</w:t>
            </w:r>
          </w:p>
        </w:tc>
        <w:tc>
          <w:tcPr>
            <w:tcW w:w="3686" w:type="dxa"/>
            <w:gridSpan w:val="5"/>
            <w:shd w:val="pct30" w:color="FFFF00" w:fill="auto"/>
          </w:tcPr>
          <w:p w14:paraId="68ED978A" w14:textId="77777777" w:rsidR="00A31CFB" w:rsidRDefault="00B20468">
            <w:pPr>
              <w:pStyle w:val="CRCoverPage"/>
              <w:spacing w:after="0"/>
              <w:ind w:left="100"/>
            </w:pPr>
            <w:r w:rsidRPr="00B20468">
              <w:t>MADCOL_ph2</w:t>
            </w:r>
          </w:p>
        </w:tc>
        <w:tc>
          <w:tcPr>
            <w:tcW w:w="567" w:type="dxa"/>
            <w:tcBorders>
              <w:left w:val="nil"/>
            </w:tcBorders>
          </w:tcPr>
          <w:p w14:paraId="7DDB89A2" w14:textId="77777777" w:rsidR="00A31CFB" w:rsidRDefault="00A31CFB">
            <w:pPr>
              <w:pStyle w:val="CRCoverPage"/>
              <w:spacing w:after="0"/>
              <w:ind w:right="100"/>
            </w:pPr>
          </w:p>
        </w:tc>
        <w:tc>
          <w:tcPr>
            <w:tcW w:w="1417" w:type="dxa"/>
            <w:gridSpan w:val="3"/>
            <w:tcBorders>
              <w:left w:val="nil"/>
            </w:tcBorders>
          </w:tcPr>
          <w:p w14:paraId="6A3BF965" w14:textId="77777777" w:rsidR="00A31CFB" w:rsidRDefault="000541ED">
            <w:pPr>
              <w:pStyle w:val="CRCoverPage"/>
              <w:spacing w:after="0"/>
              <w:jc w:val="right"/>
            </w:pPr>
            <w:r>
              <w:rPr>
                <w:b/>
                <w:i/>
              </w:rPr>
              <w:t>Date:</w:t>
            </w:r>
          </w:p>
        </w:tc>
        <w:tc>
          <w:tcPr>
            <w:tcW w:w="2127" w:type="dxa"/>
            <w:tcBorders>
              <w:right w:val="single" w:sz="4" w:space="0" w:color="auto"/>
            </w:tcBorders>
            <w:shd w:val="pct30" w:color="FFFF00" w:fill="auto"/>
          </w:tcPr>
          <w:p w14:paraId="19DB871D" w14:textId="77777777" w:rsidR="00A31CFB" w:rsidRDefault="000541ED">
            <w:pPr>
              <w:pStyle w:val="CRCoverPage"/>
              <w:spacing w:after="0"/>
              <w:ind w:left="100"/>
            </w:pPr>
            <w:r>
              <w:t>202</w:t>
            </w:r>
            <w:r w:rsidR="00200F6A">
              <w:t>4</w:t>
            </w:r>
            <w:r>
              <w:t>-</w:t>
            </w:r>
            <w:r w:rsidR="00706CF2">
              <w:t>11</w:t>
            </w:r>
            <w:r w:rsidR="00F3674E">
              <w:t>-</w:t>
            </w:r>
            <w:r w:rsidR="00706CF2">
              <w:t>06</w:t>
            </w:r>
          </w:p>
        </w:tc>
      </w:tr>
      <w:tr w:rsidR="00A31CFB" w14:paraId="1CE2694F" w14:textId="77777777">
        <w:tc>
          <w:tcPr>
            <w:tcW w:w="1843" w:type="dxa"/>
            <w:tcBorders>
              <w:left w:val="single" w:sz="4" w:space="0" w:color="auto"/>
            </w:tcBorders>
          </w:tcPr>
          <w:p w14:paraId="11A1392B" w14:textId="77777777" w:rsidR="00A31CFB" w:rsidRDefault="00A31CFB">
            <w:pPr>
              <w:pStyle w:val="CRCoverPage"/>
              <w:spacing w:after="0"/>
              <w:rPr>
                <w:b/>
                <w:i/>
                <w:sz w:val="8"/>
                <w:szCs w:val="8"/>
              </w:rPr>
            </w:pPr>
          </w:p>
        </w:tc>
        <w:tc>
          <w:tcPr>
            <w:tcW w:w="1986" w:type="dxa"/>
            <w:gridSpan w:val="4"/>
          </w:tcPr>
          <w:p w14:paraId="711AEDA7" w14:textId="77777777" w:rsidR="00A31CFB" w:rsidRDefault="00A31CFB">
            <w:pPr>
              <w:pStyle w:val="CRCoverPage"/>
              <w:spacing w:after="0"/>
              <w:rPr>
                <w:sz w:val="8"/>
                <w:szCs w:val="8"/>
              </w:rPr>
            </w:pPr>
          </w:p>
        </w:tc>
        <w:tc>
          <w:tcPr>
            <w:tcW w:w="2267" w:type="dxa"/>
            <w:gridSpan w:val="2"/>
          </w:tcPr>
          <w:p w14:paraId="311C0100" w14:textId="77777777" w:rsidR="00A31CFB" w:rsidRDefault="00A31CFB">
            <w:pPr>
              <w:pStyle w:val="CRCoverPage"/>
              <w:spacing w:after="0"/>
              <w:rPr>
                <w:sz w:val="8"/>
                <w:szCs w:val="8"/>
              </w:rPr>
            </w:pPr>
          </w:p>
        </w:tc>
        <w:tc>
          <w:tcPr>
            <w:tcW w:w="1417" w:type="dxa"/>
            <w:gridSpan w:val="3"/>
          </w:tcPr>
          <w:p w14:paraId="1A5F350B" w14:textId="77777777" w:rsidR="00A31CFB" w:rsidRDefault="00A31CFB">
            <w:pPr>
              <w:pStyle w:val="CRCoverPage"/>
              <w:spacing w:after="0"/>
              <w:rPr>
                <w:sz w:val="8"/>
                <w:szCs w:val="8"/>
              </w:rPr>
            </w:pPr>
          </w:p>
        </w:tc>
        <w:tc>
          <w:tcPr>
            <w:tcW w:w="2127" w:type="dxa"/>
            <w:tcBorders>
              <w:right w:val="single" w:sz="4" w:space="0" w:color="auto"/>
            </w:tcBorders>
          </w:tcPr>
          <w:p w14:paraId="5182AAE1" w14:textId="77777777" w:rsidR="00A31CFB" w:rsidRDefault="00A31CFB">
            <w:pPr>
              <w:pStyle w:val="CRCoverPage"/>
              <w:spacing w:after="0"/>
              <w:rPr>
                <w:sz w:val="8"/>
                <w:szCs w:val="8"/>
              </w:rPr>
            </w:pPr>
          </w:p>
        </w:tc>
      </w:tr>
      <w:tr w:rsidR="00A31CFB" w14:paraId="2B3B1E7E" w14:textId="77777777">
        <w:trPr>
          <w:cantSplit/>
        </w:trPr>
        <w:tc>
          <w:tcPr>
            <w:tcW w:w="1843" w:type="dxa"/>
            <w:tcBorders>
              <w:left w:val="single" w:sz="4" w:space="0" w:color="auto"/>
            </w:tcBorders>
          </w:tcPr>
          <w:p w14:paraId="34EEC0EF" w14:textId="77777777" w:rsidR="00A31CFB" w:rsidRDefault="000541ED">
            <w:pPr>
              <w:pStyle w:val="CRCoverPage"/>
              <w:tabs>
                <w:tab w:val="right" w:pos="1759"/>
              </w:tabs>
              <w:spacing w:after="0"/>
              <w:rPr>
                <w:b/>
                <w:i/>
              </w:rPr>
            </w:pPr>
            <w:r>
              <w:rPr>
                <w:b/>
                <w:i/>
              </w:rPr>
              <w:t>Category:</w:t>
            </w:r>
          </w:p>
        </w:tc>
        <w:tc>
          <w:tcPr>
            <w:tcW w:w="851" w:type="dxa"/>
            <w:shd w:val="pct30" w:color="FFFF00" w:fill="auto"/>
          </w:tcPr>
          <w:p w14:paraId="466C645F" w14:textId="77777777" w:rsidR="00A31CFB" w:rsidRDefault="00B20468">
            <w:pPr>
              <w:pStyle w:val="CRCoverPage"/>
              <w:spacing w:after="0"/>
              <w:ind w:left="100" w:right="-609"/>
              <w:rPr>
                <w:b/>
              </w:rPr>
            </w:pPr>
            <w:r>
              <w:rPr>
                <w:rFonts w:hint="eastAsia"/>
                <w:b/>
                <w:lang w:eastAsia="zh-CN"/>
              </w:rPr>
              <w:t>B</w:t>
            </w:r>
          </w:p>
        </w:tc>
        <w:tc>
          <w:tcPr>
            <w:tcW w:w="3402" w:type="dxa"/>
            <w:gridSpan w:val="5"/>
            <w:tcBorders>
              <w:left w:val="nil"/>
            </w:tcBorders>
          </w:tcPr>
          <w:p w14:paraId="4753584B" w14:textId="77777777" w:rsidR="00A31CFB" w:rsidRDefault="00A31CFB">
            <w:pPr>
              <w:pStyle w:val="CRCoverPage"/>
              <w:spacing w:after="0"/>
            </w:pPr>
          </w:p>
        </w:tc>
        <w:tc>
          <w:tcPr>
            <w:tcW w:w="1417" w:type="dxa"/>
            <w:gridSpan w:val="3"/>
            <w:tcBorders>
              <w:left w:val="nil"/>
            </w:tcBorders>
          </w:tcPr>
          <w:p w14:paraId="636F0F88" w14:textId="77777777" w:rsidR="00A31CFB" w:rsidRDefault="000541ED">
            <w:pPr>
              <w:pStyle w:val="CRCoverPage"/>
              <w:spacing w:after="0"/>
              <w:jc w:val="right"/>
              <w:rPr>
                <w:b/>
                <w:i/>
              </w:rPr>
            </w:pPr>
            <w:r>
              <w:rPr>
                <w:b/>
                <w:i/>
              </w:rPr>
              <w:t>Release:</w:t>
            </w:r>
          </w:p>
        </w:tc>
        <w:tc>
          <w:tcPr>
            <w:tcW w:w="2127" w:type="dxa"/>
            <w:tcBorders>
              <w:right w:val="single" w:sz="4" w:space="0" w:color="auto"/>
            </w:tcBorders>
            <w:shd w:val="pct30" w:color="FFFF00" w:fill="auto"/>
          </w:tcPr>
          <w:p w14:paraId="36B3CFE4" w14:textId="77777777" w:rsidR="00A31CFB" w:rsidRDefault="000541ED">
            <w:pPr>
              <w:pStyle w:val="CRCoverPage"/>
              <w:spacing w:after="0"/>
              <w:ind w:left="100"/>
            </w:pPr>
            <w:r>
              <w:t>Rel-1</w:t>
            </w:r>
            <w:r w:rsidR="00967955">
              <w:t>9</w:t>
            </w:r>
          </w:p>
        </w:tc>
      </w:tr>
      <w:tr w:rsidR="00A31CFB" w14:paraId="1B1241C0" w14:textId="77777777">
        <w:tc>
          <w:tcPr>
            <w:tcW w:w="1843" w:type="dxa"/>
            <w:tcBorders>
              <w:left w:val="single" w:sz="4" w:space="0" w:color="auto"/>
              <w:bottom w:val="single" w:sz="4" w:space="0" w:color="auto"/>
            </w:tcBorders>
          </w:tcPr>
          <w:p w14:paraId="160D9840" w14:textId="77777777" w:rsidR="00A31CFB" w:rsidRDefault="00A31CFB">
            <w:pPr>
              <w:pStyle w:val="CRCoverPage"/>
              <w:spacing w:after="0"/>
              <w:rPr>
                <w:b/>
                <w:i/>
              </w:rPr>
            </w:pPr>
          </w:p>
        </w:tc>
        <w:tc>
          <w:tcPr>
            <w:tcW w:w="4677" w:type="dxa"/>
            <w:gridSpan w:val="8"/>
            <w:tcBorders>
              <w:bottom w:val="single" w:sz="4" w:space="0" w:color="auto"/>
            </w:tcBorders>
          </w:tcPr>
          <w:p w14:paraId="229685E0" w14:textId="77777777" w:rsidR="00A31CFB" w:rsidRDefault="000541ED">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39AA5D1" w14:textId="77777777" w:rsidR="00A31CFB" w:rsidRDefault="000541ED">
            <w:pPr>
              <w:pStyle w:val="CRCoverPage"/>
            </w:pPr>
            <w:r>
              <w:rPr>
                <w:sz w:val="18"/>
              </w:rPr>
              <w:t>Detailed explanations of the above categories can</w:t>
            </w:r>
            <w:r>
              <w:rPr>
                <w:sz w:val="18"/>
              </w:rPr>
              <w:br/>
              <w:t xml:space="preserve">be found in 3GPP </w:t>
            </w:r>
            <w:hyperlink r:id="rId12" w:history="1">
              <w:r>
                <w:rPr>
                  <w:rStyle w:val="affff9"/>
                  <w:sz w:val="18"/>
                </w:rPr>
                <w:t>TR 21.900</w:t>
              </w:r>
            </w:hyperlink>
            <w:r>
              <w:rPr>
                <w:sz w:val="18"/>
              </w:rPr>
              <w:t>.</w:t>
            </w:r>
          </w:p>
        </w:tc>
        <w:tc>
          <w:tcPr>
            <w:tcW w:w="3120" w:type="dxa"/>
            <w:gridSpan w:val="2"/>
            <w:tcBorders>
              <w:bottom w:val="single" w:sz="4" w:space="0" w:color="auto"/>
              <w:right w:val="single" w:sz="4" w:space="0" w:color="auto"/>
            </w:tcBorders>
          </w:tcPr>
          <w:p w14:paraId="5ED7E252" w14:textId="77777777" w:rsidR="00A31CFB" w:rsidRDefault="000541ED">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A31CFB" w14:paraId="2AC672E6" w14:textId="77777777">
        <w:tc>
          <w:tcPr>
            <w:tcW w:w="1843" w:type="dxa"/>
          </w:tcPr>
          <w:p w14:paraId="2671340D" w14:textId="77777777" w:rsidR="00A31CFB" w:rsidRDefault="00A31CFB">
            <w:pPr>
              <w:pStyle w:val="CRCoverPage"/>
              <w:spacing w:after="0"/>
              <w:rPr>
                <w:b/>
                <w:i/>
                <w:sz w:val="8"/>
                <w:szCs w:val="8"/>
              </w:rPr>
            </w:pPr>
          </w:p>
        </w:tc>
        <w:tc>
          <w:tcPr>
            <w:tcW w:w="7797" w:type="dxa"/>
            <w:gridSpan w:val="10"/>
          </w:tcPr>
          <w:p w14:paraId="5FE68D45" w14:textId="77777777" w:rsidR="00A31CFB" w:rsidRDefault="00A31CFB">
            <w:pPr>
              <w:pStyle w:val="CRCoverPage"/>
              <w:spacing w:after="0"/>
              <w:rPr>
                <w:sz w:val="8"/>
                <w:szCs w:val="8"/>
              </w:rPr>
            </w:pPr>
          </w:p>
        </w:tc>
      </w:tr>
      <w:tr w:rsidR="00A31CFB" w14:paraId="6D521162" w14:textId="77777777">
        <w:tc>
          <w:tcPr>
            <w:tcW w:w="2694" w:type="dxa"/>
            <w:gridSpan w:val="2"/>
            <w:tcBorders>
              <w:top w:val="single" w:sz="4" w:space="0" w:color="auto"/>
              <w:left w:val="single" w:sz="4" w:space="0" w:color="auto"/>
            </w:tcBorders>
          </w:tcPr>
          <w:p w14:paraId="1A32AB70" w14:textId="77777777" w:rsidR="00A31CFB" w:rsidRDefault="000541ED">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4E79EE9" w14:textId="77777777" w:rsidR="00706CF2" w:rsidRDefault="005A765A">
            <w:pPr>
              <w:pStyle w:val="CRCoverPage"/>
              <w:spacing w:after="0"/>
              <w:rPr>
                <w:lang w:eastAsia="zh-CN"/>
              </w:rPr>
            </w:pPr>
            <w:r>
              <w:rPr>
                <w:lang w:eastAsia="zh-CN"/>
              </w:rPr>
              <w:t xml:space="preserve">The </w:t>
            </w:r>
            <w:r w:rsidR="00706CF2">
              <w:t>s</w:t>
            </w:r>
            <w:r w:rsidR="00706CF2" w:rsidRPr="00BE41C3">
              <w:t>olutions for discovery of management data</w:t>
            </w:r>
            <w:r w:rsidR="00706CF2">
              <w:t xml:space="preserve"> was studied in TR 28.842 </w:t>
            </w:r>
            <w:r w:rsidR="00706CF2">
              <w:rPr>
                <w:rFonts w:hint="eastAsia"/>
                <w:lang w:eastAsia="zh-CN"/>
              </w:rPr>
              <w:t>as</w:t>
            </w:r>
            <w:r w:rsidR="00706CF2">
              <w:t xml:space="preserve"> </w:t>
            </w:r>
            <w:r w:rsidR="00706CF2" w:rsidRPr="00BE41C3">
              <w:t>Key Issue #7</w:t>
            </w:r>
            <w:r w:rsidR="00706CF2">
              <w:t xml:space="preserve"> and recommen</w:t>
            </w:r>
            <w:r w:rsidR="00A20619">
              <w:t>d</w:t>
            </w:r>
            <w:r w:rsidR="00706CF2">
              <w:t>ed for normative work.</w:t>
            </w:r>
          </w:p>
          <w:p w14:paraId="64C82576" w14:textId="77777777" w:rsidR="005A765A" w:rsidRDefault="005A765A">
            <w:pPr>
              <w:pStyle w:val="CRCoverPage"/>
              <w:spacing w:after="0"/>
              <w:rPr>
                <w:lang w:eastAsia="zh-CN"/>
              </w:rPr>
            </w:pPr>
          </w:p>
        </w:tc>
      </w:tr>
      <w:tr w:rsidR="00A31CFB" w14:paraId="624443F3" w14:textId="77777777">
        <w:tc>
          <w:tcPr>
            <w:tcW w:w="2694" w:type="dxa"/>
            <w:gridSpan w:val="2"/>
            <w:tcBorders>
              <w:left w:val="single" w:sz="4" w:space="0" w:color="auto"/>
            </w:tcBorders>
          </w:tcPr>
          <w:p w14:paraId="0071BD90" w14:textId="77777777" w:rsidR="00A31CFB" w:rsidRDefault="00A31CFB">
            <w:pPr>
              <w:pStyle w:val="CRCoverPage"/>
              <w:spacing w:after="0"/>
              <w:rPr>
                <w:b/>
                <w:i/>
                <w:sz w:val="8"/>
                <w:szCs w:val="8"/>
              </w:rPr>
            </w:pPr>
          </w:p>
        </w:tc>
        <w:tc>
          <w:tcPr>
            <w:tcW w:w="6946" w:type="dxa"/>
            <w:gridSpan w:val="9"/>
            <w:tcBorders>
              <w:right w:val="single" w:sz="4" w:space="0" w:color="auto"/>
            </w:tcBorders>
          </w:tcPr>
          <w:p w14:paraId="2681F297" w14:textId="77777777" w:rsidR="00A31CFB" w:rsidRPr="00EE5879" w:rsidRDefault="00A31CFB">
            <w:pPr>
              <w:pStyle w:val="CRCoverPage"/>
              <w:spacing w:after="0"/>
              <w:rPr>
                <w:sz w:val="8"/>
                <w:szCs w:val="8"/>
              </w:rPr>
            </w:pPr>
          </w:p>
        </w:tc>
      </w:tr>
      <w:tr w:rsidR="00A31CFB" w14:paraId="04D948A0" w14:textId="77777777">
        <w:tc>
          <w:tcPr>
            <w:tcW w:w="2694" w:type="dxa"/>
            <w:gridSpan w:val="2"/>
            <w:tcBorders>
              <w:left w:val="single" w:sz="4" w:space="0" w:color="auto"/>
            </w:tcBorders>
          </w:tcPr>
          <w:p w14:paraId="6FEFB65A" w14:textId="77777777" w:rsidR="00A31CFB" w:rsidRDefault="000541ED">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A338099" w14:textId="77777777" w:rsidR="005A765A" w:rsidRDefault="00706CF2" w:rsidP="00706CF2">
            <w:pPr>
              <w:pStyle w:val="CRCoverPage"/>
              <w:spacing w:after="0"/>
              <w:rPr>
                <w:lang w:eastAsia="zh-CN"/>
              </w:rPr>
            </w:pPr>
            <w:r>
              <w:rPr>
                <w:lang w:eastAsia="zh-CN"/>
              </w:rPr>
              <w:t xml:space="preserve">Add solution for </w:t>
            </w:r>
            <w:r w:rsidRPr="00706CF2">
              <w:rPr>
                <w:lang w:eastAsia="zh-CN"/>
              </w:rPr>
              <w:t>discovery of management data</w:t>
            </w:r>
            <w:r>
              <w:rPr>
                <w:lang w:eastAsia="zh-CN"/>
              </w:rPr>
              <w:t xml:space="preserve"> based on solution documented in clause 4.7.3.1 in </w:t>
            </w:r>
            <w:r>
              <w:rPr>
                <w:rFonts w:hint="eastAsia"/>
                <w:lang w:eastAsia="zh-CN"/>
              </w:rPr>
              <w:t>TR</w:t>
            </w:r>
            <w:r>
              <w:rPr>
                <w:lang w:eastAsia="zh-CN"/>
              </w:rPr>
              <w:t xml:space="preserve"> 28.842.</w:t>
            </w:r>
          </w:p>
        </w:tc>
      </w:tr>
      <w:tr w:rsidR="00A31CFB" w14:paraId="510103F4" w14:textId="77777777">
        <w:tc>
          <w:tcPr>
            <w:tcW w:w="2694" w:type="dxa"/>
            <w:gridSpan w:val="2"/>
            <w:tcBorders>
              <w:left w:val="single" w:sz="4" w:space="0" w:color="auto"/>
            </w:tcBorders>
          </w:tcPr>
          <w:p w14:paraId="1EC3C9D7" w14:textId="77777777" w:rsidR="00A31CFB" w:rsidRDefault="00A31CFB">
            <w:pPr>
              <w:pStyle w:val="CRCoverPage"/>
              <w:spacing w:after="0"/>
              <w:rPr>
                <w:b/>
                <w:i/>
                <w:sz w:val="8"/>
                <w:szCs w:val="8"/>
              </w:rPr>
            </w:pPr>
          </w:p>
        </w:tc>
        <w:tc>
          <w:tcPr>
            <w:tcW w:w="6946" w:type="dxa"/>
            <w:gridSpan w:val="9"/>
            <w:tcBorders>
              <w:right w:val="single" w:sz="4" w:space="0" w:color="auto"/>
            </w:tcBorders>
          </w:tcPr>
          <w:p w14:paraId="5822FAEC" w14:textId="77777777" w:rsidR="00A31CFB" w:rsidRDefault="00A31CFB">
            <w:pPr>
              <w:pStyle w:val="CRCoverPage"/>
              <w:spacing w:after="0"/>
              <w:rPr>
                <w:sz w:val="8"/>
                <w:szCs w:val="8"/>
              </w:rPr>
            </w:pPr>
          </w:p>
        </w:tc>
      </w:tr>
      <w:tr w:rsidR="00A31CFB" w14:paraId="0B7AC444" w14:textId="77777777">
        <w:tc>
          <w:tcPr>
            <w:tcW w:w="2694" w:type="dxa"/>
            <w:gridSpan w:val="2"/>
            <w:tcBorders>
              <w:left w:val="single" w:sz="4" w:space="0" w:color="auto"/>
              <w:bottom w:val="single" w:sz="4" w:space="0" w:color="auto"/>
            </w:tcBorders>
          </w:tcPr>
          <w:p w14:paraId="2F0187C6" w14:textId="77777777" w:rsidR="00A31CFB" w:rsidRDefault="000541ED">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C2927D" w14:textId="77777777" w:rsidR="00A31CFB" w:rsidRDefault="00A31CFB">
            <w:pPr>
              <w:pStyle w:val="CRCoverPage"/>
              <w:spacing w:after="0"/>
              <w:rPr>
                <w:lang w:eastAsia="zh-CN"/>
              </w:rPr>
            </w:pPr>
          </w:p>
        </w:tc>
      </w:tr>
      <w:tr w:rsidR="00A31CFB" w14:paraId="7AFF1C17" w14:textId="77777777">
        <w:tc>
          <w:tcPr>
            <w:tcW w:w="2694" w:type="dxa"/>
            <w:gridSpan w:val="2"/>
          </w:tcPr>
          <w:p w14:paraId="7FC82C08" w14:textId="77777777" w:rsidR="00A31CFB" w:rsidRDefault="00A31CFB">
            <w:pPr>
              <w:pStyle w:val="CRCoverPage"/>
              <w:spacing w:after="0"/>
              <w:rPr>
                <w:b/>
                <w:i/>
                <w:sz w:val="8"/>
                <w:szCs w:val="8"/>
              </w:rPr>
            </w:pPr>
          </w:p>
        </w:tc>
        <w:tc>
          <w:tcPr>
            <w:tcW w:w="6946" w:type="dxa"/>
            <w:gridSpan w:val="9"/>
          </w:tcPr>
          <w:p w14:paraId="3D4E2C1D" w14:textId="77777777" w:rsidR="00A31CFB" w:rsidRDefault="00A31CFB">
            <w:pPr>
              <w:pStyle w:val="CRCoverPage"/>
              <w:spacing w:after="0"/>
              <w:rPr>
                <w:sz w:val="8"/>
                <w:szCs w:val="8"/>
              </w:rPr>
            </w:pPr>
          </w:p>
        </w:tc>
      </w:tr>
      <w:tr w:rsidR="00A31CFB" w14:paraId="2DCD71BE" w14:textId="77777777">
        <w:tc>
          <w:tcPr>
            <w:tcW w:w="2694" w:type="dxa"/>
            <w:gridSpan w:val="2"/>
            <w:tcBorders>
              <w:top w:val="single" w:sz="4" w:space="0" w:color="auto"/>
              <w:left w:val="single" w:sz="4" w:space="0" w:color="auto"/>
            </w:tcBorders>
          </w:tcPr>
          <w:p w14:paraId="27E58A1B" w14:textId="77777777" w:rsidR="00A31CFB" w:rsidRDefault="000541ED">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2BEFE914" w14:textId="77777777" w:rsidR="00A31CFB" w:rsidRDefault="00753763">
            <w:pPr>
              <w:pStyle w:val="CRCoverPage"/>
              <w:spacing w:after="0"/>
              <w:ind w:left="100"/>
              <w:rPr>
                <w:lang w:eastAsia="zh-CN"/>
              </w:rPr>
            </w:pPr>
            <w:r w:rsidRPr="00753763">
              <w:rPr>
                <w:lang w:eastAsia="zh-CN"/>
              </w:rPr>
              <w:t>4.2.1</w:t>
            </w:r>
            <w:r>
              <w:rPr>
                <w:lang w:eastAsia="zh-CN"/>
              </w:rPr>
              <w:t xml:space="preserve">, </w:t>
            </w:r>
            <w:r w:rsidRPr="00753763">
              <w:rPr>
                <w:lang w:eastAsia="zh-CN"/>
              </w:rPr>
              <w:t>4.2.2</w:t>
            </w:r>
            <w:r>
              <w:rPr>
                <w:lang w:eastAsia="zh-CN"/>
              </w:rPr>
              <w:t xml:space="preserve">, </w:t>
            </w:r>
            <w:r w:rsidRPr="00753763">
              <w:rPr>
                <w:lang w:eastAsia="zh-CN"/>
              </w:rPr>
              <w:t>4.3.X</w:t>
            </w:r>
            <w:r>
              <w:rPr>
                <w:lang w:eastAsia="zh-CN"/>
              </w:rPr>
              <w:t xml:space="preserve">(new), </w:t>
            </w:r>
            <w:r w:rsidRPr="00753763">
              <w:rPr>
                <w:lang w:eastAsia="zh-CN"/>
              </w:rPr>
              <w:t>4.3.42.2</w:t>
            </w:r>
            <w:r>
              <w:rPr>
                <w:lang w:eastAsia="zh-CN"/>
              </w:rPr>
              <w:t xml:space="preserve">, </w:t>
            </w:r>
            <w:r w:rsidRPr="00753763">
              <w:rPr>
                <w:lang w:eastAsia="zh-CN"/>
              </w:rPr>
              <w:t>4.4.1</w:t>
            </w:r>
            <w:r>
              <w:rPr>
                <w:lang w:eastAsia="zh-CN"/>
              </w:rPr>
              <w:t>, C.1</w:t>
            </w:r>
            <w:r>
              <w:rPr>
                <w:rFonts w:hint="eastAsia"/>
                <w:lang w:eastAsia="zh-CN"/>
              </w:rPr>
              <w:t>,</w:t>
            </w:r>
            <w:r w:rsidR="000E55CE">
              <w:rPr>
                <w:lang w:eastAsia="zh-CN"/>
              </w:rPr>
              <w:t xml:space="preserve"> </w:t>
            </w:r>
            <w:r>
              <w:rPr>
                <w:rFonts w:hint="eastAsia"/>
                <w:lang w:eastAsia="zh-CN"/>
              </w:rPr>
              <w:t>C</w:t>
            </w:r>
            <w:r>
              <w:rPr>
                <w:lang w:eastAsia="zh-CN"/>
              </w:rPr>
              <w:t>.2</w:t>
            </w:r>
          </w:p>
        </w:tc>
      </w:tr>
      <w:tr w:rsidR="00A31CFB" w14:paraId="59C718AB" w14:textId="77777777">
        <w:tc>
          <w:tcPr>
            <w:tcW w:w="2694" w:type="dxa"/>
            <w:gridSpan w:val="2"/>
            <w:tcBorders>
              <w:left w:val="single" w:sz="4" w:space="0" w:color="auto"/>
            </w:tcBorders>
          </w:tcPr>
          <w:p w14:paraId="3D9158D2" w14:textId="77777777" w:rsidR="00A31CFB" w:rsidRDefault="00A31CFB">
            <w:pPr>
              <w:pStyle w:val="CRCoverPage"/>
              <w:spacing w:after="0"/>
              <w:rPr>
                <w:b/>
                <w:i/>
                <w:sz w:val="8"/>
                <w:szCs w:val="8"/>
              </w:rPr>
            </w:pPr>
          </w:p>
        </w:tc>
        <w:tc>
          <w:tcPr>
            <w:tcW w:w="6946" w:type="dxa"/>
            <w:gridSpan w:val="9"/>
            <w:tcBorders>
              <w:right w:val="single" w:sz="4" w:space="0" w:color="auto"/>
            </w:tcBorders>
          </w:tcPr>
          <w:p w14:paraId="0C093F1E" w14:textId="77777777" w:rsidR="00A31CFB" w:rsidRDefault="00A31CFB">
            <w:pPr>
              <w:pStyle w:val="CRCoverPage"/>
              <w:spacing w:after="0"/>
              <w:rPr>
                <w:sz w:val="8"/>
                <w:szCs w:val="8"/>
              </w:rPr>
            </w:pPr>
          </w:p>
        </w:tc>
      </w:tr>
      <w:tr w:rsidR="00A31CFB" w14:paraId="7413256A" w14:textId="77777777">
        <w:tc>
          <w:tcPr>
            <w:tcW w:w="2694" w:type="dxa"/>
            <w:gridSpan w:val="2"/>
            <w:tcBorders>
              <w:left w:val="single" w:sz="4" w:space="0" w:color="auto"/>
            </w:tcBorders>
          </w:tcPr>
          <w:p w14:paraId="460A4FDB" w14:textId="77777777" w:rsidR="00A31CFB" w:rsidRDefault="00A31CF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A66871" w14:textId="77777777" w:rsidR="00A31CFB" w:rsidRDefault="000541ED">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16F65" w14:textId="77777777" w:rsidR="00A31CFB" w:rsidRDefault="000541ED">
            <w:pPr>
              <w:pStyle w:val="CRCoverPage"/>
              <w:spacing w:after="0"/>
              <w:jc w:val="center"/>
              <w:rPr>
                <w:b/>
                <w:caps/>
              </w:rPr>
            </w:pPr>
            <w:r>
              <w:rPr>
                <w:b/>
                <w:caps/>
              </w:rPr>
              <w:t>N</w:t>
            </w:r>
          </w:p>
        </w:tc>
        <w:tc>
          <w:tcPr>
            <w:tcW w:w="2977" w:type="dxa"/>
            <w:gridSpan w:val="4"/>
          </w:tcPr>
          <w:p w14:paraId="051B6650" w14:textId="77777777" w:rsidR="00A31CFB" w:rsidRDefault="00A31CFB">
            <w:pPr>
              <w:pStyle w:val="CRCoverPage"/>
              <w:tabs>
                <w:tab w:val="right" w:pos="2893"/>
              </w:tabs>
              <w:spacing w:after="0"/>
            </w:pPr>
          </w:p>
        </w:tc>
        <w:tc>
          <w:tcPr>
            <w:tcW w:w="3401" w:type="dxa"/>
            <w:gridSpan w:val="3"/>
            <w:tcBorders>
              <w:right w:val="single" w:sz="4" w:space="0" w:color="auto"/>
            </w:tcBorders>
            <w:shd w:val="clear" w:color="FFFF00" w:fill="auto"/>
          </w:tcPr>
          <w:p w14:paraId="0730BEC4" w14:textId="77777777" w:rsidR="00A31CFB" w:rsidRDefault="00A31CFB">
            <w:pPr>
              <w:pStyle w:val="CRCoverPage"/>
              <w:spacing w:after="0"/>
              <w:ind w:left="99"/>
            </w:pPr>
          </w:p>
        </w:tc>
      </w:tr>
      <w:tr w:rsidR="00A31CFB" w14:paraId="3BEB6B7F" w14:textId="77777777">
        <w:tc>
          <w:tcPr>
            <w:tcW w:w="2694" w:type="dxa"/>
            <w:gridSpan w:val="2"/>
            <w:tcBorders>
              <w:left w:val="single" w:sz="4" w:space="0" w:color="auto"/>
            </w:tcBorders>
          </w:tcPr>
          <w:p w14:paraId="1D8F46E6" w14:textId="77777777" w:rsidR="00A31CFB" w:rsidRDefault="000541ED">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C9FB4E8" w14:textId="77777777" w:rsidR="00A31CFB" w:rsidRDefault="00A31CF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EBE978" w14:textId="77777777" w:rsidR="00A31CFB" w:rsidRDefault="000541ED">
            <w:pPr>
              <w:pStyle w:val="CRCoverPage"/>
              <w:spacing w:after="0"/>
              <w:jc w:val="center"/>
              <w:rPr>
                <w:b/>
                <w:caps/>
                <w:lang w:eastAsia="zh-CN"/>
              </w:rPr>
            </w:pPr>
            <w:r>
              <w:rPr>
                <w:rFonts w:hint="eastAsia"/>
                <w:b/>
                <w:caps/>
                <w:lang w:eastAsia="zh-CN"/>
              </w:rPr>
              <w:t>X</w:t>
            </w:r>
          </w:p>
        </w:tc>
        <w:tc>
          <w:tcPr>
            <w:tcW w:w="2977" w:type="dxa"/>
            <w:gridSpan w:val="4"/>
          </w:tcPr>
          <w:p w14:paraId="36687B7C" w14:textId="77777777" w:rsidR="00A31CFB" w:rsidRDefault="000541ED">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156042F" w14:textId="77777777" w:rsidR="00A31CFB" w:rsidRDefault="000541ED">
            <w:pPr>
              <w:pStyle w:val="CRCoverPage"/>
              <w:spacing w:after="0"/>
              <w:ind w:left="99"/>
            </w:pPr>
            <w:r>
              <w:t xml:space="preserve">TS/TR ... CR ... </w:t>
            </w:r>
          </w:p>
        </w:tc>
      </w:tr>
      <w:tr w:rsidR="00A31CFB" w14:paraId="23B8FD68" w14:textId="77777777">
        <w:tc>
          <w:tcPr>
            <w:tcW w:w="2694" w:type="dxa"/>
            <w:gridSpan w:val="2"/>
            <w:tcBorders>
              <w:left w:val="single" w:sz="4" w:space="0" w:color="auto"/>
            </w:tcBorders>
          </w:tcPr>
          <w:p w14:paraId="5187BA9B" w14:textId="77777777" w:rsidR="00A31CFB" w:rsidRDefault="000541ED">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F0EB37C" w14:textId="77777777" w:rsidR="00A31CFB" w:rsidRDefault="00A31CF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087A75" w14:textId="77777777" w:rsidR="00A31CFB" w:rsidRDefault="000541ED">
            <w:pPr>
              <w:pStyle w:val="CRCoverPage"/>
              <w:spacing w:after="0"/>
              <w:jc w:val="center"/>
              <w:rPr>
                <w:b/>
                <w:caps/>
                <w:lang w:eastAsia="zh-CN"/>
              </w:rPr>
            </w:pPr>
            <w:r>
              <w:rPr>
                <w:rFonts w:hint="eastAsia"/>
                <w:b/>
                <w:caps/>
                <w:lang w:eastAsia="zh-CN"/>
              </w:rPr>
              <w:t>X</w:t>
            </w:r>
          </w:p>
        </w:tc>
        <w:tc>
          <w:tcPr>
            <w:tcW w:w="2977" w:type="dxa"/>
            <w:gridSpan w:val="4"/>
          </w:tcPr>
          <w:p w14:paraId="2A4EAF40" w14:textId="77777777" w:rsidR="00A31CFB" w:rsidRDefault="000541ED">
            <w:pPr>
              <w:pStyle w:val="CRCoverPage"/>
              <w:spacing w:after="0"/>
            </w:pPr>
            <w:r>
              <w:t xml:space="preserve"> Test specifications</w:t>
            </w:r>
          </w:p>
        </w:tc>
        <w:tc>
          <w:tcPr>
            <w:tcW w:w="3401" w:type="dxa"/>
            <w:gridSpan w:val="3"/>
            <w:tcBorders>
              <w:right w:val="single" w:sz="4" w:space="0" w:color="auto"/>
            </w:tcBorders>
            <w:shd w:val="pct30" w:color="FFFF00" w:fill="auto"/>
          </w:tcPr>
          <w:p w14:paraId="27A5EE70" w14:textId="77777777" w:rsidR="00A31CFB" w:rsidRDefault="000541ED">
            <w:pPr>
              <w:pStyle w:val="CRCoverPage"/>
              <w:spacing w:after="0"/>
              <w:ind w:left="99"/>
            </w:pPr>
            <w:r>
              <w:t xml:space="preserve">TS/TR ... CR ... </w:t>
            </w:r>
          </w:p>
        </w:tc>
      </w:tr>
      <w:tr w:rsidR="00A31CFB" w14:paraId="539F6584" w14:textId="77777777">
        <w:tc>
          <w:tcPr>
            <w:tcW w:w="2694" w:type="dxa"/>
            <w:gridSpan w:val="2"/>
            <w:tcBorders>
              <w:left w:val="single" w:sz="4" w:space="0" w:color="auto"/>
            </w:tcBorders>
          </w:tcPr>
          <w:p w14:paraId="0ADE3389" w14:textId="77777777" w:rsidR="00A31CFB" w:rsidRDefault="000541ED">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096BBD74" w14:textId="77777777" w:rsidR="00A31CFB" w:rsidRDefault="00A31CF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54FC4D7" w14:textId="77777777" w:rsidR="00A31CFB" w:rsidRDefault="000541ED">
            <w:pPr>
              <w:pStyle w:val="CRCoverPage"/>
              <w:spacing w:after="0"/>
              <w:jc w:val="center"/>
              <w:rPr>
                <w:b/>
                <w:caps/>
                <w:lang w:eastAsia="zh-CN"/>
              </w:rPr>
            </w:pPr>
            <w:r>
              <w:rPr>
                <w:rFonts w:hint="eastAsia"/>
                <w:b/>
                <w:caps/>
                <w:lang w:eastAsia="zh-CN"/>
              </w:rPr>
              <w:t>X</w:t>
            </w:r>
          </w:p>
        </w:tc>
        <w:tc>
          <w:tcPr>
            <w:tcW w:w="2977" w:type="dxa"/>
            <w:gridSpan w:val="4"/>
          </w:tcPr>
          <w:p w14:paraId="603F1A56" w14:textId="77777777" w:rsidR="00A31CFB" w:rsidRDefault="000541ED">
            <w:pPr>
              <w:pStyle w:val="CRCoverPage"/>
              <w:spacing w:after="0"/>
            </w:pPr>
            <w:r>
              <w:t xml:space="preserve"> O&amp;M Specifications</w:t>
            </w:r>
          </w:p>
        </w:tc>
        <w:tc>
          <w:tcPr>
            <w:tcW w:w="3401" w:type="dxa"/>
            <w:gridSpan w:val="3"/>
            <w:tcBorders>
              <w:right w:val="single" w:sz="4" w:space="0" w:color="auto"/>
            </w:tcBorders>
            <w:shd w:val="pct30" w:color="FFFF00" w:fill="auto"/>
          </w:tcPr>
          <w:p w14:paraId="6FE231DA" w14:textId="77777777" w:rsidR="00A31CFB" w:rsidRDefault="000541ED">
            <w:pPr>
              <w:pStyle w:val="CRCoverPage"/>
              <w:spacing w:after="0"/>
              <w:ind w:left="99"/>
            </w:pPr>
            <w:r>
              <w:t xml:space="preserve">TS/TR ... CR ... </w:t>
            </w:r>
          </w:p>
        </w:tc>
      </w:tr>
      <w:tr w:rsidR="00A31CFB" w14:paraId="4193BC63" w14:textId="77777777">
        <w:tc>
          <w:tcPr>
            <w:tcW w:w="2694" w:type="dxa"/>
            <w:gridSpan w:val="2"/>
            <w:tcBorders>
              <w:left w:val="single" w:sz="4" w:space="0" w:color="auto"/>
            </w:tcBorders>
          </w:tcPr>
          <w:p w14:paraId="25065365" w14:textId="77777777" w:rsidR="00A31CFB" w:rsidRDefault="00A31CFB">
            <w:pPr>
              <w:pStyle w:val="CRCoverPage"/>
              <w:spacing w:after="0"/>
              <w:rPr>
                <w:b/>
                <w:i/>
              </w:rPr>
            </w:pPr>
          </w:p>
        </w:tc>
        <w:tc>
          <w:tcPr>
            <w:tcW w:w="6946" w:type="dxa"/>
            <w:gridSpan w:val="9"/>
            <w:tcBorders>
              <w:right w:val="single" w:sz="4" w:space="0" w:color="auto"/>
            </w:tcBorders>
          </w:tcPr>
          <w:p w14:paraId="7EBA0661" w14:textId="77777777" w:rsidR="00A31CFB" w:rsidRDefault="00A31CFB">
            <w:pPr>
              <w:pStyle w:val="CRCoverPage"/>
              <w:spacing w:after="0"/>
            </w:pPr>
          </w:p>
        </w:tc>
      </w:tr>
      <w:tr w:rsidR="00A31CFB" w14:paraId="4B763014" w14:textId="77777777">
        <w:tc>
          <w:tcPr>
            <w:tcW w:w="2694" w:type="dxa"/>
            <w:gridSpan w:val="2"/>
            <w:tcBorders>
              <w:left w:val="single" w:sz="4" w:space="0" w:color="auto"/>
              <w:bottom w:val="single" w:sz="4" w:space="0" w:color="auto"/>
            </w:tcBorders>
          </w:tcPr>
          <w:p w14:paraId="5BAEF343" w14:textId="77777777" w:rsidR="00A31CFB" w:rsidRDefault="000541ED">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61B72E40" w14:textId="77777777" w:rsidR="00A31CFB" w:rsidRDefault="00A31CFB">
            <w:pPr>
              <w:pStyle w:val="CRCoverPage"/>
              <w:spacing w:after="0"/>
              <w:ind w:left="100"/>
              <w:rPr>
                <w:lang w:eastAsia="zh-CN"/>
              </w:rPr>
            </w:pPr>
          </w:p>
        </w:tc>
      </w:tr>
      <w:tr w:rsidR="00A31CFB" w14:paraId="75C08F61" w14:textId="77777777">
        <w:tc>
          <w:tcPr>
            <w:tcW w:w="2694" w:type="dxa"/>
            <w:gridSpan w:val="2"/>
            <w:tcBorders>
              <w:top w:val="single" w:sz="4" w:space="0" w:color="auto"/>
              <w:bottom w:val="single" w:sz="4" w:space="0" w:color="auto"/>
            </w:tcBorders>
          </w:tcPr>
          <w:p w14:paraId="101F5F83" w14:textId="77777777" w:rsidR="00A31CFB" w:rsidRDefault="00A31CF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9FDBD0" w14:textId="77777777" w:rsidR="00A31CFB" w:rsidRDefault="00A31CFB">
            <w:pPr>
              <w:pStyle w:val="CRCoverPage"/>
              <w:spacing w:after="0"/>
              <w:ind w:left="100"/>
              <w:rPr>
                <w:sz w:val="8"/>
                <w:szCs w:val="8"/>
              </w:rPr>
            </w:pPr>
          </w:p>
        </w:tc>
      </w:tr>
      <w:tr w:rsidR="00A31CFB" w14:paraId="5ECF7BF8" w14:textId="77777777">
        <w:tc>
          <w:tcPr>
            <w:tcW w:w="2694" w:type="dxa"/>
            <w:gridSpan w:val="2"/>
            <w:tcBorders>
              <w:top w:val="single" w:sz="4" w:space="0" w:color="auto"/>
              <w:left w:val="single" w:sz="4" w:space="0" w:color="auto"/>
              <w:bottom w:val="single" w:sz="4" w:space="0" w:color="auto"/>
            </w:tcBorders>
          </w:tcPr>
          <w:p w14:paraId="77496DC0" w14:textId="77777777" w:rsidR="00A31CFB" w:rsidRDefault="000541ED">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7046625" w14:textId="77777777" w:rsidR="00A31CFB" w:rsidRDefault="00A31CFB">
            <w:pPr>
              <w:pStyle w:val="CRCoverPage"/>
              <w:spacing w:after="0"/>
              <w:ind w:left="100"/>
            </w:pPr>
          </w:p>
        </w:tc>
      </w:tr>
    </w:tbl>
    <w:p w14:paraId="58D3D3D3" w14:textId="77777777" w:rsidR="00A31CFB" w:rsidRDefault="00A31CFB">
      <w:pPr>
        <w:pStyle w:val="CRCoverPage"/>
        <w:spacing w:after="0"/>
        <w:rPr>
          <w:sz w:val="8"/>
          <w:szCs w:val="8"/>
        </w:rPr>
      </w:pPr>
    </w:p>
    <w:p w14:paraId="517233B9" w14:textId="77777777" w:rsidR="00A31CFB" w:rsidRDefault="00A31CFB">
      <w:pPr>
        <w:sectPr w:rsidR="00A31CFB">
          <w:headerReference w:type="even" r:id="rId13"/>
          <w:footnotePr>
            <w:numRestart w:val="eachSect"/>
          </w:footnotePr>
          <w:pgSz w:w="11907" w:h="16840"/>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A31CFB" w14:paraId="4CF4FB48" w14:textId="77777777">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5371387" w14:textId="77777777" w:rsidR="00A31CFB" w:rsidRDefault="000541ED">
            <w:pPr>
              <w:jc w:val="center"/>
              <w:rPr>
                <w:rFonts w:ascii="Arial" w:hAnsi="Arial" w:cs="Arial"/>
                <w:b/>
                <w:bCs/>
                <w:sz w:val="28"/>
                <w:szCs w:val="28"/>
              </w:rPr>
            </w:pPr>
            <w:r>
              <w:rPr>
                <w:rFonts w:ascii="Arial" w:hAnsi="Arial" w:cs="Arial"/>
                <w:b/>
                <w:bCs/>
                <w:sz w:val="28"/>
                <w:szCs w:val="28"/>
                <w:lang w:eastAsia="zh-CN"/>
              </w:rPr>
              <w:lastRenderedPageBreak/>
              <w:t>1</w:t>
            </w:r>
            <w:r>
              <w:rPr>
                <w:rFonts w:ascii="Arial" w:hAnsi="Arial" w:cs="Arial" w:hint="eastAsia"/>
                <w:b/>
                <w:bCs/>
                <w:sz w:val="28"/>
                <w:szCs w:val="28"/>
                <w:vertAlign w:val="superscript"/>
                <w:lang w:eastAsia="zh-CN"/>
              </w:rPr>
              <w:t>st</w:t>
            </w:r>
            <w:r>
              <w:rPr>
                <w:rFonts w:ascii="Arial" w:hAnsi="Arial" w:cs="Arial"/>
                <w:b/>
                <w:bCs/>
                <w:sz w:val="28"/>
                <w:szCs w:val="28"/>
                <w:lang w:eastAsia="zh-CN"/>
              </w:rPr>
              <w:t xml:space="preserve"> Change</w:t>
            </w:r>
          </w:p>
        </w:tc>
      </w:tr>
    </w:tbl>
    <w:p w14:paraId="6D58DFCE" w14:textId="77777777" w:rsidR="001704B3" w:rsidRDefault="001704B3" w:rsidP="001704B3">
      <w:pPr>
        <w:pStyle w:val="2"/>
        <w:rPr>
          <w:rFonts w:eastAsia="宋体"/>
        </w:rPr>
      </w:pPr>
      <w:bookmarkStart w:id="1" w:name="_Toc178092387"/>
      <w:bookmarkStart w:id="2" w:name="_Toc178092422"/>
      <w:bookmarkStart w:id="3" w:name="_Toc51754592"/>
      <w:bookmarkStart w:id="4" w:name="_Toc45272593"/>
      <w:bookmarkStart w:id="5" w:name="_Toc44516274"/>
      <w:bookmarkStart w:id="6" w:name="_Toc36025174"/>
      <w:bookmarkStart w:id="7" w:name="_Toc27479662"/>
      <w:bookmarkStart w:id="8" w:name="_Toc20150414"/>
      <w:r>
        <w:t>4.2</w:t>
      </w:r>
      <w:r>
        <w:tab/>
        <w:t>Class diagrams</w:t>
      </w:r>
      <w:bookmarkEnd w:id="1"/>
    </w:p>
    <w:p w14:paraId="058EDC33" w14:textId="77777777" w:rsidR="001704B3" w:rsidRDefault="001704B3" w:rsidP="001704B3">
      <w:pPr>
        <w:pStyle w:val="30"/>
      </w:pPr>
      <w:bookmarkStart w:id="9" w:name="_Toc178092388"/>
      <w:bookmarkStart w:id="10" w:name="_Toc51754559"/>
      <w:bookmarkStart w:id="11" w:name="_Toc45272560"/>
      <w:bookmarkStart w:id="12" w:name="_Toc44516241"/>
      <w:bookmarkStart w:id="13" w:name="_Toc36025141"/>
      <w:bookmarkStart w:id="14" w:name="_Toc27479629"/>
      <w:bookmarkStart w:id="15" w:name="_Toc20150381"/>
      <w:r>
        <w:t>4.2.1</w:t>
      </w:r>
      <w:r>
        <w:tab/>
        <w:t>Relationships</w:t>
      </w:r>
      <w:bookmarkEnd w:id="9"/>
      <w:bookmarkEnd w:id="10"/>
      <w:bookmarkEnd w:id="11"/>
      <w:bookmarkEnd w:id="12"/>
      <w:bookmarkEnd w:id="13"/>
      <w:bookmarkEnd w:id="14"/>
      <w:bookmarkEnd w:id="15"/>
    </w:p>
    <w:p w14:paraId="54A23577" w14:textId="77777777" w:rsidR="001704B3" w:rsidRDefault="001704B3" w:rsidP="001704B3">
      <w:pPr>
        <w:keepNext/>
      </w:pPr>
      <w:r>
        <w:t xml:space="preserve">This clause depicts the set of classes (e.g.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6DEA051F" w14:textId="77777777" w:rsidR="001704B3" w:rsidRDefault="001704B3" w:rsidP="001704B3">
      <w:r>
        <w:t>The following figure shows the containment/naming hierarchy and the associations of the classes defined in the present document. See Annex A of a class diagram that combines this figure with Figure 1 of [2], the class diagram of UIM.</w:t>
      </w:r>
    </w:p>
    <w:p w14:paraId="45D36FDF" w14:textId="77777777" w:rsidR="001704B3" w:rsidRDefault="001704B3" w:rsidP="001704B3">
      <w:pPr>
        <w:pStyle w:val="TH"/>
      </w:pPr>
    </w:p>
    <w:p w14:paraId="5B77905B" w14:textId="77777777" w:rsidR="001704B3" w:rsidRDefault="001704B3" w:rsidP="001704B3">
      <w:pPr>
        <w:pStyle w:val="TH"/>
      </w:pPr>
      <w:r>
        <w:rPr>
          <w:rFonts w:eastAsia="宋体"/>
        </w:rPr>
        <w:object w:dxaOrig="9075" w:dyaOrig="6345" w14:anchorId="25DBA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5pt;height:317.4pt" o:ole="">
            <v:imagedata r:id="rId14" o:title=""/>
          </v:shape>
          <o:OLEObject Type="Embed" ProgID="Word.Document.12" ShapeID="_x0000_i1025" DrawAspect="Content" ObjectID="_1793602926" r:id="rId15">
            <o:FieldCodes>\s</o:FieldCodes>
          </o:OLEObject>
        </w:object>
      </w:r>
    </w:p>
    <w:p w14:paraId="14E9E4CD" w14:textId="77777777" w:rsidR="001704B3" w:rsidRDefault="001704B3" w:rsidP="001704B3">
      <w:pPr>
        <w:pStyle w:val="NF"/>
        <w:rPr>
          <w:rFonts w:ascii="Times New Roman" w:hAnsi="Times New Roman"/>
          <w:sz w:val="20"/>
        </w:rPr>
      </w:pPr>
      <w:r>
        <w:rPr>
          <w:rFonts w:ascii="Times New Roman" w:hAnsi="Times New Roman"/>
          <w:sz w:val="20"/>
        </w:rPr>
        <w:t>NOTE 1:</w:t>
      </w:r>
      <w:r>
        <w:rPr>
          <w:rFonts w:ascii="Times New Roman" w:hAnsi="Times New Roman"/>
          <w:sz w:val="20"/>
        </w:rPr>
        <w:tab/>
      </w:r>
      <w:r>
        <w:rPr>
          <w:rFonts w:ascii="Courier New" w:hAnsi="Courier New" w:cs="Courier New"/>
          <w:sz w:val="20"/>
        </w:rPr>
        <w:t>ManagedElement</w:t>
      </w:r>
      <w:r>
        <w:rPr>
          <w:rFonts w:ascii="Times New Roman" w:hAnsi="Times New Roman"/>
          <w:sz w:val="20"/>
        </w:rPr>
        <w:t xml:space="preserve"> may be contained either </w:t>
      </w:r>
    </w:p>
    <w:p w14:paraId="6BFB5BF8" w14:textId="77777777" w:rsidR="001704B3" w:rsidRDefault="001704B3" w:rsidP="001704B3">
      <w:pPr>
        <w:pStyle w:val="NF"/>
        <w:overflowPunct w:val="0"/>
        <w:autoSpaceDE w:val="0"/>
        <w:autoSpaceDN w:val="0"/>
        <w:adjustRightInd w:val="0"/>
        <w:ind w:left="1060" w:firstLine="0"/>
        <w:textAlignment w:val="baseline"/>
        <w:rPr>
          <w:rFonts w:ascii="Times New Roman" w:hAnsi="Times New Roman"/>
          <w:sz w:val="20"/>
        </w:rPr>
      </w:pPr>
      <w:r>
        <w:rPr>
          <w:rFonts w:ascii="Times New Roman" w:hAnsi="Times New Roman"/>
          <w:sz w:val="20"/>
        </w:rPr>
        <w:t>-</w:t>
      </w:r>
      <w:r>
        <w:rPr>
          <w:rFonts w:ascii="Times New Roman" w:hAnsi="Times New Roman"/>
          <w:sz w:val="20"/>
        </w:rPr>
        <w:tab/>
        <w:t xml:space="preserve">in a </w:t>
      </w:r>
      <w:r>
        <w:rPr>
          <w:rFonts w:ascii="Courier New" w:hAnsi="Courier New" w:cs="Courier New"/>
          <w:sz w:val="20"/>
        </w:rPr>
        <w:t>SubNetwork</w:t>
      </w:r>
      <w:r>
        <w:rPr>
          <w:rFonts w:ascii="Times New Roman" w:hAnsi="Times New Roman"/>
          <w:sz w:val="20"/>
        </w:rPr>
        <w:t xml:space="preserve"> (since </w:t>
      </w:r>
      <w:r>
        <w:rPr>
          <w:rFonts w:ascii="Times New Roman" w:hAnsi="Times New Roman"/>
          <w:i/>
          <w:sz w:val="20"/>
        </w:rPr>
        <w:t>SubNetwork</w:t>
      </w:r>
      <w:r>
        <w:rPr>
          <w:rFonts w:ascii="Times New Roman" w:hAnsi="Times New Roman"/>
          <w:sz w:val="20"/>
        </w:rPr>
        <w:t xml:space="preserve"> inherits from </w:t>
      </w:r>
      <w:r>
        <w:rPr>
          <w:rFonts w:ascii="Times New Roman" w:hAnsi="Times New Roman"/>
          <w:i/>
          <w:sz w:val="20"/>
        </w:rPr>
        <w:t>Domain</w:t>
      </w:r>
      <w:r>
        <w:rPr>
          <w:rFonts w:ascii="Times New Roman" w:hAnsi="Times New Roman"/>
          <w:sz w:val="20"/>
        </w:rPr>
        <w:t xml:space="preserve">_ and </w:t>
      </w:r>
      <w:r>
        <w:rPr>
          <w:rFonts w:ascii="Times New Roman" w:hAnsi="Times New Roman"/>
          <w:i/>
          <w:sz w:val="20"/>
        </w:rPr>
        <w:t>ManagedElement</w:t>
      </w:r>
      <w:r>
        <w:rPr>
          <w:rFonts w:ascii="Times New Roman" w:hAnsi="Times New Roman"/>
          <w:sz w:val="20"/>
        </w:rPr>
        <w:t xml:space="preserve"> inherits from </w:t>
      </w:r>
      <w:r>
        <w:rPr>
          <w:rFonts w:ascii="Times New Roman" w:hAnsi="Times New Roman"/>
          <w:i/>
          <w:sz w:val="20"/>
        </w:rPr>
        <w:t>ManagedElement</w:t>
      </w:r>
      <w:r>
        <w:rPr>
          <w:rFonts w:ascii="Times New Roman" w:hAnsi="Times New Roman"/>
          <w:sz w:val="20"/>
        </w:rPr>
        <w:t xml:space="preserve">_ and </w:t>
      </w:r>
      <w:r>
        <w:rPr>
          <w:rFonts w:ascii="Times New Roman" w:hAnsi="Times New Roman"/>
          <w:i/>
          <w:sz w:val="20"/>
        </w:rPr>
        <w:t>Domain</w:t>
      </w:r>
      <w:r>
        <w:rPr>
          <w:rFonts w:ascii="Times New Roman" w:hAnsi="Times New Roman"/>
          <w:sz w:val="20"/>
        </w:rPr>
        <w:t xml:space="preserve">_ name-contained </w:t>
      </w:r>
      <w:r>
        <w:rPr>
          <w:rFonts w:ascii="Times New Roman" w:hAnsi="Times New Roman"/>
          <w:i/>
          <w:sz w:val="20"/>
        </w:rPr>
        <w:t xml:space="preserve">ManagedElement_ </w:t>
      </w:r>
      <w:r>
        <w:rPr>
          <w:rFonts w:ascii="Times New Roman" w:hAnsi="Times New Roman"/>
          <w:sz w:val="20"/>
        </w:rPr>
        <w:t xml:space="preserve">as observed in the figure of Annex A) or </w:t>
      </w:r>
    </w:p>
    <w:p w14:paraId="25042E95" w14:textId="77777777" w:rsidR="001704B3" w:rsidRDefault="001704B3" w:rsidP="001704B3">
      <w:pPr>
        <w:pStyle w:val="NF"/>
        <w:overflowPunct w:val="0"/>
        <w:autoSpaceDE w:val="0"/>
        <w:autoSpaceDN w:val="0"/>
        <w:adjustRightInd w:val="0"/>
        <w:ind w:left="1060" w:firstLine="0"/>
        <w:textAlignment w:val="baseline"/>
        <w:rPr>
          <w:rFonts w:ascii="Times New Roman" w:hAnsi="Times New Roman"/>
          <w:sz w:val="20"/>
        </w:rPr>
      </w:pPr>
      <w:r>
        <w:rPr>
          <w:rFonts w:ascii="Times New Roman" w:hAnsi="Times New Roman"/>
          <w:sz w:val="20"/>
        </w:rPr>
        <w:t>-</w:t>
      </w:r>
      <w:r>
        <w:rPr>
          <w:rFonts w:ascii="Times New Roman" w:hAnsi="Times New Roman"/>
          <w:sz w:val="20"/>
        </w:rPr>
        <w:tab/>
        <w:t xml:space="preserve">in a </w:t>
      </w:r>
      <w:r>
        <w:rPr>
          <w:rFonts w:ascii="Courier New" w:hAnsi="Courier New" w:cs="Courier New"/>
          <w:sz w:val="20"/>
        </w:rPr>
        <w:t>MeContext</w:t>
      </w:r>
      <w:r>
        <w:rPr>
          <w:rFonts w:ascii="Times New Roman" w:hAnsi="Times New Roman"/>
          <w:sz w:val="20"/>
        </w:rPr>
        <w:t xml:space="preserve"> instance as observed by the above figure or in the figure of Annex A. </w:t>
      </w:r>
    </w:p>
    <w:p w14:paraId="2C7BDCC7" w14:textId="77777777" w:rsidR="001704B3" w:rsidRDefault="001704B3" w:rsidP="001704B3">
      <w:pPr>
        <w:pStyle w:val="NF"/>
        <w:ind w:firstLine="0"/>
        <w:rPr>
          <w:rFonts w:ascii="Times New Roman" w:hAnsi="Times New Roman"/>
          <w:sz w:val="20"/>
        </w:rPr>
      </w:pPr>
      <w:r>
        <w:rPr>
          <w:rFonts w:ascii="Times New Roman" w:hAnsi="Times New Roman"/>
          <w:sz w:val="20"/>
        </w:rPr>
        <w:t xml:space="preserve">This either-or relation cannot be shown by using an {xor} constraint in the above figure. </w:t>
      </w:r>
    </w:p>
    <w:p w14:paraId="26D17F2F" w14:textId="77777777" w:rsidR="001704B3" w:rsidRDefault="001704B3" w:rsidP="001704B3">
      <w:pPr>
        <w:pStyle w:val="NF"/>
        <w:ind w:firstLine="0"/>
        <w:rPr>
          <w:rFonts w:ascii="Times New Roman" w:hAnsi="Times New Roman"/>
          <w:sz w:val="20"/>
        </w:rPr>
      </w:pPr>
      <w:r>
        <w:rPr>
          <w:rFonts w:ascii="Courier New" w:hAnsi="Courier New" w:cs="Courier New"/>
          <w:sz w:val="20"/>
        </w:rPr>
        <w:t>ManagedElement</w:t>
      </w:r>
      <w:r>
        <w:rPr>
          <w:rFonts w:ascii="Times New Roman" w:hAnsi="Times New Roman"/>
          <w:sz w:val="20"/>
        </w:rPr>
        <w:t xml:space="preserve"> may also have no parent instance at all.</w:t>
      </w:r>
    </w:p>
    <w:p w14:paraId="4E08ED17" w14:textId="77777777" w:rsidR="001704B3" w:rsidRDefault="001704B3" w:rsidP="001704B3">
      <w:pPr>
        <w:pStyle w:val="NF"/>
        <w:rPr>
          <w:rFonts w:ascii="Times New Roman" w:hAnsi="Times New Roman"/>
          <w:sz w:val="20"/>
        </w:rPr>
      </w:pPr>
      <w:r>
        <w:rPr>
          <w:rFonts w:ascii="Times New Roman" w:hAnsi="Times New Roman"/>
          <w:sz w:val="20"/>
        </w:rPr>
        <w:t>NOTE 2:</w:t>
      </w:r>
      <w:r>
        <w:rPr>
          <w:rFonts w:ascii="Times New Roman" w:hAnsi="Times New Roman"/>
          <w:sz w:val="20"/>
        </w:rPr>
        <w:tab/>
        <w:t>Void</w:t>
      </w:r>
    </w:p>
    <w:p w14:paraId="477C5BFA" w14:textId="77777777" w:rsidR="001704B3" w:rsidRDefault="001704B3" w:rsidP="001704B3">
      <w:pPr>
        <w:pStyle w:val="NF"/>
        <w:rPr>
          <w:rFonts w:ascii="Times New Roman" w:hAnsi="Times New Roman"/>
          <w:sz w:val="20"/>
        </w:rPr>
      </w:pPr>
      <w:r>
        <w:rPr>
          <w:rFonts w:ascii="Times New Roman" w:hAnsi="Times New Roman"/>
          <w:sz w:val="20"/>
        </w:rPr>
        <w:t>NOTE 3:</w:t>
      </w:r>
      <w:r>
        <w:rPr>
          <w:rFonts w:ascii="Times New Roman" w:hAnsi="Times New Roman"/>
          <w:sz w:val="20"/>
        </w:rPr>
        <w:tab/>
        <w:t xml:space="preserve">If the configuration contains several instances of </w:t>
      </w:r>
      <w:r>
        <w:rPr>
          <w:rFonts w:ascii="Courier New" w:hAnsi="Courier New" w:cs="Courier New"/>
          <w:sz w:val="20"/>
        </w:rPr>
        <w:t>SubNetwork</w:t>
      </w:r>
      <w:r>
        <w:rPr>
          <w:rFonts w:ascii="Times New Roman" w:hAnsi="Times New Roman"/>
          <w:sz w:val="20"/>
        </w:rPr>
        <w:t xml:space="preserve">, exactly one </w:t>
      </w:r>
      <w:r>
        <w:rPr>
          <w:rFonts w:ascii="Courier New" w:hAnsi="Courier New" w:cs="Courier New"/>
          <w:sz w:val="20"/>
        </w:rPr>
        <w:t>SubNetwork</w:t>
      </w:r>
      <w:r>
        <w:rPr>
          <w:rFonts w:ascii="Times New Roman" w:hAnsi="Times New Roman"/>
          <w:sz w:val="20"/>
        </w:rPr>
        <w:t xml:space="preserve"> instance shall directly or indirectly contain all the other </w:t>
      </w:r>
      <w:r>
        <w:rPr>
          <w:rFonts w:ascii="Courier New" w:hAnsi="Courier New" w:cs="Courier New"/>
          <w:sz w:val="20"/>
        </w:rPr>
        <w:t>SubNetwork</w:t>
      </w:r>
      <w:r>
        <w:rPr>
          <w:rFonts w:ascii="Times New Roman" w:hAnsi="Times New Roman"/>
          <w:sz w:val="20"/>
        </w:rPr>
        <w:t xml:space="preserve"> instances.</w:t>
      </w:r>
    </w:p>
    <w:p w14:paraId="08E170BF" w14:textId="77777777" w:rsidR="001704B3" w:rsidRDefault="001704B3" w:rsidP="001704B3">
      <w:pPr>
        <w:pStyle w:val="NF"/>
        <w:rPr>
          <w:rFonts w:ascii="Times New Roman" w:hAnsi="Times New Roman"/>
          <w:sz w:val="20"/>
        </w:rPr>
      </w:pPr>
      <w:r>
        <w:rPr>
          <w:rFonts w:ascii="Times New Roman" w:hAnsi="Times New Roman"/>
          <w:sz w:val="20"/>
        </w:rPr>
        <w:t>NOTE 4:</w:t>
      </w:r>
      <w:r>
        <w:rPr>
          <w:rFonts w:ascii="Times New Roman" w:hAnsi="Times New Roman"/>
          <w:sz w:val="20"/>
        </w:rPr>
        <w:tab/>
        <w:t xml:space="preserve">The </w:t>
      </w:r>
      <w:r>
        <w:rPr>
          <w:rFonts w:ascii="Courier New" w:hAnsi="Courier New" w:cs="Courier New"/>
          <w:sz w:val="20"/>
        </w:rPr>
        <w:t>SubNetwork</w:t>
      </w:r>
      <w:r>
        <w:rPr>
          <w:rFonts w:ascii="Times New Roman" w:hAnsi="Times New Roman"/>
          <w:sz w:val="20"/>
        </w:rPr>
        <w:t xml:space="preserve"> instance not contained in any other instance of </w:t>
      </w:r>
      <w:r>
        <w:rPr>
          <w:rFonts w:ascii="Courier New" w:hAnsi="Courier New" w:cs="Courier New"/>
          <w:sz w:val="20"/>
        </w:rPr>
        <w:t>SubNetwork</w:t>
      </w:r>
      <w:r>
        <w:rPr>
          <w:rFonts w:ascii="Times New Roman" w:hAnsi="Times New Roman"/>
          <w:sz w:val="20"/>
        </w:rPr>
        <w:t xml:space="preserve"> is referred to as "the root </w:t>
      </w:r>
      <w:r>
        <w:rPr>
          <w:rFonts w:ascii="Courier New" w:hAnsi="Courier New" w:cs="Courier New"/>
          <w:sz w:val="20"/>
        </w:rPr>
        <w:t>SubNetwork</w:t>
      </w:r>
      <w:r>
        <w:rPr>
          <w:rFonts w:ascii="Times New Roman" w:hAnsi="Times New Roman"/>
          <w:sz w:val="20"/>
        </w:rPr>
        <w:t xml:space="preserve"> instance".</w:t>
      </w:r>
    </w:p>
    <w:p w14:paraId="4BAF0A94" w14:textId="77777777" w:rsidR="001704B3" w:rsidRDefault="001704B3" w:rsidP="001704B3">
      <w:pPr>
        <w:pStyle w:val="NF"/>
        <w:rPr>
          <w:rFonts w:ascii="Times New Roman" w:hAnsi="Times New Roman"/>
          <w:sz w:val="20"/>
        </w:rPr>
      </w:pPr>
      <w:r>
        <w:rPr>
          <w:rFonts w:ascii="Times New Roman" w:hAnsi="Times New Roman"/>
          <w:sz w:val="20"/>
        </w:rPr>
        <w:t>NOTE 5:</w:t>
      </w:r>
      <w:r>
        <w:rPr>
          <w:rFonts w:ascii="Times New Roman" w:hAnsi="Times New Roman"/>
          <w:sz w:val="20"/>
        </w:rPr>
        <w:tab/>
      </w:r>
      <w:r>
        <w:rPr>
          <w:rFonts w:ascii="Courier New" w:hAnsi="Courier New" w:cs="Courier New"/>
          <w:sz w:val="20"/>
        </w:rPr>
        <w:t>ManagementNode</w:t>
      </w:r>
      <w:r>
        <w:rPr>
          <w:rFonts w:ascii="Times New Roman" w:hAnsi="Times New Roman"/>
          <w:sz w:val="20"/>
        </w:rPr>
        <w:t xml:space="preserve"> shall be contained in the root </w:t>
      </w:r>
      <w:r>
        <w:rPr>
          <w:rFonts w:ascii="Courier New" w:hAnsi="Courier New" w:cs="Courier New"/>
          <w:sz w:val="20"/>
        </w:rPr>
        <w:t>SubNetwork</w:t>
      </w:r>
      <w:r>
        <w:rPr>
          <w:rFonts w:ascii="Times New Roman" w:hAnsi="Times New Roman"/>
          <w:sz w:val="20"/>
        </w:rPr>
        <w:t xml:space="preserve"> instance.</w:t>
      </w:r>
    </w:p>
    <w:p w14:paraId="1535BCA4" w14:textId="77777777" w:rsidR="001704B3" w:rsidRDefault="001704B3" w:rsidP="001704B3">
      <w:pPr>
        <w:pStyle w:val="NF"/>
        <w:rPr>
          <w:rFonts w:ascii="Times New Roman" w:hAnsi="Times New Roman"/>
          <w:sz w:val="20"/>
        </w:rPr>
      </w:pPr>
      <w:r>
        <w:rPr>
          <w:rFonts w:ascii="Times New Roman" w:hAnsi="Times New Roman"/>
          <w:sz w:val="20"/>
        </w:rPr>
        <w:t>NOTE 6:</w:t>
      </w:r>
      <w:r>
        <w:rPr>
          <w:rFonts w:ascii="Times New Roman" w:hAnsi="Times New Roman"/>
          <w:sz w:val="20"/>
        </w:rPr>
        <w:tab/>
        <w:t xml:space="preserve">If contained in a </w:t>
      </w:r>
      <w:r>
        <w:rPr>
          <w:rFonts w:ascii="Courier New" w:hAnsi="Courier New" w:cs="Courier New"/>
          <w:sz w:val="20"/>
        </w:rPr>
        <w:t>SubNetwork</w:t>
      </w:r>
      <w:r>
        <w:rPr>
          <w:rFonts w:ascii="Times New Roman" w:hAnsi="Times New Roman"/>
          <w:sz w:val="20"/>
        </w:rPr>
        <w:t xml:space="preserve"> instance, </w:t>
      </w:r>
      <w:r>
        <w:rPr>
          <w:rFonts w:ascii="Courier New" w:hAnsi="Courier New" w:cs="Courier New"/>
        </w:rPr>
        <w:t>Mns</w:t>
      </w:r>
      <w:r>
        <w:rPr>
          <w:rFonts w:ascii="Courier New" w:hAnsi="Courier New" w:cs="Courier New"/>
          <w:sz w:val="20"/>
        </w:rPr>
        <w:t>Agent</w:t>
      </w:r>
      <w:r>
        <w:rPr>
          <w:rFonts w:ascii="Times New Roman" w:hAnsi="Times New Roman"/>
          <w:sz w:val="20"/>
        </w:rPr>
        <w:t xml:space="preserve"> shall be contained in the root </w:t>
      </w:r>
      <w:r>
        <w:rPr>
          <w:rFonts w:ascii="Courier New" w:hAnsi="Courier New" w:cs="Courier New"/>
          <w:sz w:val="20"/>
        </w:rPr>
        <w:t>SubNetwork</w:t>
      </w:r>
      <w:r>
        <w:rPr>
          <w:rFonts w:ascii="Times New Roman" w:hAnsi="Times New Roman"/>
          <w:sz w:val="20"/>
        </w:rPr>
        <w:t xml:space="preserve"> instance.</w:t>
      </w:r>
    </w:p>
    <w:p w14:paraId="49929022" w14:textId="77777777" w:rsidR="001704B3" w:rsidRDefault="001704B3" w:rsidP="001704B3">
      <w:pPr>
        <w:pStyle w:val="NF"/>
        <w:rPr>
          <w:rFonts w:ascii="Times New Roman" w:hAnsi="Times New Roman"/>
          <w:sz w:val="20"/>
        </w:rPr>
      </w:pPr>
      <w:r>
        <w:rPr>
          <w:rFonts w:ascii="Times New Roman" w:hAnsi="Times New Roman"/>
          <w:sz w:val="20"/>
        </w:rPr>
        <w:t>NOTE 7:</w:t>
      </w:r>
      <w:r>
        <w:rPr>
          <w:rFonts w:ascii="Times New Roman" w:hAnsi="Times New Roman"/>
          <w:sz w:val="20"/>
        </w:rPr>
        <w:tab/>
        <w:t>Void</w:t>
      </w:r>
    </w:p>
    <w:p w14:paraId="16B036CE" w14:textId="77777777" w:rsidR="001704B3" w:rsidRDefault="001704B3" w:rsidP="001704B3">
      <w:pPr>
        <w:pStyle w:val="NF"/>
        <w:rPr>
          <w:rFonts w:ascii="Times New Roman" w:hAnsi="Times New Roman"/>
          <w:sz w:val="20"/>
        </w:rPr>
      </w:pPr>
      <w:r>
        <w:rPr>
          <w:rFonts w:ascii="Times New Roman" w:hAnsi="Times New Roman"/>
          <w:sz w:val="20"/>
        </w:rPr>
        <w:t>NOTE 8:</w:t>
      </w:r>
      <w:r>
        <w:rPr>
          <w:rFonts w:ascii="Times New Roman" w:hAnsi="Times New Roman"/>
          <w:sz w:val="20"/>
        </w:rPr>
        <w:tab/>
        <w:t xml:space="preserve">Void </w:t>
      </w:r>
    </w:p>
    <w:p w14:paraId="01333722" w14:textId="77777777" w:rsidR="001704B3" w:rsidRDefault="001704B3" w:rsidP="001704B3"/>
    <w:p w14:paraId="24D6D2F8" w14:textId="77777777" w:rsidR="001704B3" w:rsidRDefault="001704B3" w:rsidP="001704B3">
      <w:pPr>
        <w:pStyle w:val="TF"/>
      </w:pPr>
      <w:r>
        <w:t>Figure 4.2.1-1: NRM fragment</w:t>
      </w:r>
    </w:p>
    <w:p w14:paraId="60682FBC" w14:textId="77777777" w:rsidR="001704B3" w:rsidRDefault="001704B3" w:rsidP="001704B3">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17FC3B1E" w14:textId="77777777" w:rsidR="001704B3" w:rsidRDefault="001704B3" w:rsidP="001704B3">
      <w:pPr>
        <w:pStyle w:val="PL"/>
        <w:rPr>
          <w:rFonts w:ascii="Times New Roman" w:hAnsi="Times New Roman"/>
          <w:sz w:val="20"/>
        </w:rPr>
      </w:pPr>
      <w:r>
        <w:rPr>
          <w:sz w:val="20"/>
        </w:rPr>
        <w:tab/>
        <w:t>SubNetwork</w:t>
      </w:r>
      <w:r>
        <w:rPr>
          <w:rFonts w:ascii="Times New Roman" w:hAnsi="Times New Roman"/>
          <w:sz w:val="20"/>
        </w:rPr>
        <w:t>=Sweden,</w:t>
      </w:r>
      <w:r>
        <w:rPr>
          <w:sz w:val="20"/>
        </w:rPr>
        <w:t>MeContext</w:t>
      </w:r>
      <w:r>
        <w:rPr>
          <w:rFonts w:ascii="Times New Roman" w:hAnsi="Times New Roman"/>
          <w:sz w:val="20"/>
        </w:rPr>
        <w:t>=MEC-Gbg-1,</w:t>
      </w:r>
      <w:r>
        <w:rPr>
          <w:sz w:val="20"/>
        </w:rPr>
        <w:t>ManagedElement</w:t>
      </w:r>
      <w:r>
        <w:rPr>
          <w:rFonts w:ascii="Times New Roman" w:hAnsi="Times New Roman"/>
          <w:sz w:val="20"/>
        </w:rPr>
        <w:t>=RNC-Gbg-1.</w:t>
      </w:r>
    </w:p>
    <w:p w14:paraId="4274BAC6" w14:textId="77777777" w:rsidR="001704B3" w:rsidRDefault="001704B3" w:rsidP="001704B3">
      <w:pPr>
        <w:pStyle w:val="PL"/>
        <w:rPr>
          <w:rFonts w:ascii="Times New Roman" w:hAnsi="Times New Roman"/>
          <w:sz w:val="20"/>
        </w:rPr>
      </w:pPr>
    </w:p>
    <w:p w14:paraId="132E25B5" w14:textId="77777777" w:rsidR="001704B3" w:rsidRDefault="001704B3" w:rsidP="001704B3">
      <w:pPr>
        <w:pStyle w:val="TH"/>
      </w:pPr>
      <w:r>
        <w:rPr>
          <w:rFonts w:eastAsia="宋体"/>
        </w:rPr>
        <w:object w:dxaOrig="9045" w:dyaOrig="1035" w14:anchorId="76CB1C57">
          <v:shape id="_x0000_i1026" type="#_x0000_t75" style="width:452.3pt;height:51.7pt" o:ole="">
            <v:imagedata r:id="rId16" o:title=""/>
          </v:shape>
          <o:OLEObject Type="Embed" ProgID="Word.Document.12" ShapeID="_x0000_i1026" DrawAspect="Content" ObjectID="_1793602927" r:id="rId17">
            <o:FieldCodes>\s</o:FieldCodes>
          </o:OLEObject>
        </w:object>
      </w:r>
    </w:p>
    <w:p w14:paraId="6C695A2E" w14:textId="77777777" w:rsidR="001704B3" w:rsidRDefault="001704B3" w:rsidP="001704B3">
      <w:pPr>
        <w:pStyle w:val="NF"/>
        <w:rPr>
          <w:rFonts w:ascii="Times New Roman" w:hAnsi="Times New Roman"/>
          <w:sz w:val="20"/>
        </w:rPr>
      </w:pPr>
      <w:r>
        <w:rPr>
          <w:rFonts w:ascii="Times New Roman" w:hAnsi="Times New Roman"/>
          <w:sz w:val="20"/>
        </w:rPr>
        <w:t>NOTE 8:</w:t>
      </w:r>
      <w:r>
        <w:rPr>
          <w:rFonts w:ascii="Times New Roman" w:hAnsi="Times New Roman"/>
          <w:sz w:val="20"/>
        </w:rPr>
        <w:tab/>
        <w:t>Void</w:t>
      </w:r>
    </w:p>
    <w:p w14:paraId="20B59737" w14:textId="77777777" w:rsidR="001704B3" w:rsidRDefault="001704B3" w:rsidP="001704B3">
      <w:pPr>
        <w:pStyle w:val="NF"/>
        <w:rPr>
          <w:rFonts w:ascii="Times New Roman" w:hAnsi="Times New Roman"/>
          <w:sz w:val="20"/>
        </w:rPr>
      </w:pPr>
      <w:r>
        <w:rPr>
          <w:rFonts w:ascii="Times New Roman" w:hAnsi="Times New Roman"/>
          <w:sz w:val="20"/>
        </w:rPr>
        <w:t>NOTE 9:</w:t>
      </w:r>
      <w:r>
        <w:rPr>
          <w:rFonts w:ascii="Times New Roman" w:hAnsi="Times New Roman"/>
          <w:sz w:val="20"/>
        </w:rPr>
        <w:tab/>
        <w:t>Void</w:t>
      </w:r>
    </w:p>
    <w:p w14:paraId="7176E03C" w14:textId="77777777" w:rsidR="001704B3" w:rsidRDefault="001704B3" w:rsidP="001704B3">
      <w:pPr>
        <w:pStyle w:val="TF"/>
      </w:pPr>
      <w:r>
        <w:t>Figure 4.2.1-2: Vendor specific data container NRM fragment</w:t>
      </w:r>
    </w:p>
    <w:p w14:paraId="78855408" w14:textId="77777777" w:rsidR="001704B3" w:rsidRDefault="001704B3" w:rsidP="001704B3"/>
    <w:p w14:paraId="2DF5A906" w14:textId="77777777" w:rsidR="001704B3" w:rsidRDefault="001704B3" w:rsidP="001704B3">
      <w:pPr>
        <w:pStyle w:val="TH"/>
      </w:pPr>
      <w:r>
        <w:rPr>
          <w:noProof/>
        </w:rPr>
        <w:drawing>
          <wp:inline distT="0" distB="0" distL="0" distR="0" wp14:anchorId="690B2E17" wp14:editId="6CF40530">
            <wp:extent cx="3371850" cy="15722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1572260"/>
                    </a:xfrm>
                    <a:prstGeom prst="rect">
                      <a:avLst/>
                    </a:prstGeom>
                    <a:noFill/>
                    <a:ln>
                      <a:noFill/>
                    </a:ln>
                  </pic:spPr>
                </pic:pic>
              </a:graphicData>
            </a:graphic>
          </wp:inline>
        </w:drawing>
      </w:r>
    </w:p>
    <w:p w14:paraId="4462173B" w14:textId="77777777" w:rsidR="001704B3" w:rsidRDefault="001704B3" w:rsidP="001704B3">
      <w:pPr>
        <w:pStyle w:val="TH"/>
      </w:pPr>
    </w:p>
    <w:p w14:paraId="02221A4A" w14:textId="77777777" w:rsidR="001704B3" w:rsidRDefault="001704B3" w:rsidP="001704B3">
      <w:pPr>
        <w:pStyle w:val="TF"/>
      </w:pPr>
      <w:r>
        <w:t>Figure 4.2.1-3: PM control NRM fragment</w:t>
      </w:r>
    </w:p>
    <w:p w14:paraId="715732EA" w14:textId="77777777" w:rsidR="001704B3" w:rsidRDefault="001704B3" w:rsidP="001704B3"/>
    <w:p w14:paraId="39493764" w14:textId="77777777" w:rsidR="001704B3" w:rsidRDefault="001704B3" w:rsidP="001704B3">
      <w:pPr>
        <w:pStyle w:val="TH"/>
      </w:pPr>
      <w:r>
        <w:rPr>
          <w:noProof/>
        </w:rPr>
        <w:drawing>
          <wp:inline distT="0" distB="0" distL="0" distR="0" wp14:anchorId="687804A9" wp14:editId="5F57BBE8">
            <wp:extent cx="3371850" cy="15722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2260"/>
                    </a:xfrm>
                    <a:prstGeom prst="rect">
                      <a:avLst/>
                    </a:prstGeom>
                    <a:noFill/>
                    <a:ln>
                      <a:noFill/>
                    </a:ln>
                  </pic:spPr>
                </pic:pic>
              </a:graphicData>
            </a:graphic>
          </wp:inline>
        </w:drawing>
      </w:r>
    </w:p>
    <w:p w14:paraId="48DED5F6" w14:textId="77777777" w:rsidR="001704B3" w:rsidRDefault="001704B3" w:rsidP="001704B3">
      <w:pPr>
        <w:pStyle w:val="TH"/>
      </w:pPr>
    </w:p>
    <w:p w14:paraId="27C32805" w14:textId="77777777" w:rsidR="001704B3" w:rsidRDefault="001704B3" w:rsidP="001704B3">
      <w:pPr>
        <w:pStyle w:val="TF"/>
      </w:pPr>
      <w:r>
        <w:t>Figure 4.2.1-4: Threshold monitoring control NRM fragment</w:t>
      </w:r>
    </w:p>
    <w:p w14:paraId="04E2FFA4" w14:textId="77777777" w:rsidR="001704B3" w:rsidRDefault="001704B3" w:rsidP="001704B3"/>
    <w:p w14:paraId="1375F66C" w14:textId="77777777" w:rsidR="001704B3" w:rsidRDefault="001704B3" w:rsidP="001704B3">
      <w:pPr>
        <w:pStyle w:val="TF"/>
        <w:rPr>
          <w:noProof/>
        </w:rPr>
      </w:pPr>
      <w:r>
        <w:rPr>
          <w:noProof/>
        </w:rPr>
        <w:drawing>
          <wp:inline distT="0" distB="0" distL="0" distR="0" wp14:anchorId="43D09E6E" wp14:editId="355AB20F">
            <wp:extent cx="5486400" cy="14401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440180"/>
                    </a:xfrm>
                    <a:prstGeom prst="rect">
                      <a:avLst/>
                    </a:prstGeom>
                    <a:noFill/>
                    <a:ln>
                      <a:noFill/>
                    </a:ln>
                  </pic:spPr>
                </pic:pic>
              </a:graphicData>
            </a:graphic>
          </wp:inline>
        </w:drawing>
      </w:r>
    </w:p>
    <w:p w14:paraId="2F7B376C" w14:textId="77777777" w:rsidR="001704B3" w:rsidRDefault="001704B3" w:rsidP="001704B3">
      <w:pPr>
        <w:pStyle w:val="TF"/>
        <w:rPr>
          <w:noProof/>
        </w:rPr>
      </w:pPr>
    </w:p>
    <w:p w14:paraId="2509E7D4" w14:textId="77777777" w:rsidR="001704B3" w:rsidRDefault="001704B3" w:rsidP="001704B3">
      <w:pPr>
        <w:pStyle w:val="TF"/>
      </w:pPr>
      <w:r>
        <w:t>Figure 4.2.1-5: Notification subscription and heartbeat notification control NRM fragment</w:t>
      </w:r>
    </w:p>
    <w:p w14:paraId="080F6F55" w14:textId="77777777" w:rsidR="001704B3" w:rsidRDefault="001704B3" w:rsidP="001704B3"/>
    <w:p w14:paraId="532ED603" w14:textId="77777777" w:rsidR="001704B3" w:rsidRDefault="001704B3" w:rsidP="001704B3">
      <w:pPr>
        <w:pStyle w:val="TH"/>
        <w:rPr>
          <w:noProof/>
        </w:rPr>
      </w:pPr>
    </w:p>
    <w:p w14:paraId="46D50B87" w14:textId="77777777" w:rsidR="001704B3" w:rsidRDefault="001704B3" w:rsidP="001704B3">
      <w:pPr>
        <w:pStyle w:val="TH"/>
        <w:rPr>
          <w:noProof/>
        </w:rPr>
      </w:pPr>
    </w:p>
    <w:p w14:paraId="76281D18" w14:textId="77777777" w:rsidR="001704B3" w:rsidRDefault="001704B3" w:rsidP="001704B3">
      <w:pPr>
        <w:pStyle w:val="TF"/>
      </w:pPr>
      <w:r>
        <w:t>Figure 4.2.1-6: Void</w:t>
      </w:r>
    </w:p>
    <w:p w14:paraId="7BF126DD" w14:textId="77777777" w:rsidR="001704B3" w:rsidRDefault="001704B3" w:rsidP="001704B3"/>
    <w:p w14:paraId="6D6CE3F1" w14:textId="77777777" w:rsidR="001704B3" w:rsidRDefault="001704B3" w:rsidP="001704B3">
      <w:pPr>
        <w:pStyle w:val="TH"/>
        <w:rPr>
          <w:noProof/>
        </w:rPr>
      </w:pPr>
      <w:r>
        <w:rPr>
          <w:rFonts w:eastAsia="宋体"/>
          <w:noProof/>
        </w:rPr>
        <w:object w:dxaOrig="9045" w:dyaOrig="2955" w14:anchorId="736DC9F4">
          <v:shape id="_x0000_i1027" type="#_x0000_t75" style="width:452.3pt;height:147.7pt" o:ole="">
            <v:imagedata r:id="rId21" o:title=""/>
          </v:shape>
          <o:OLEObject Type="Embed" ProgID="Word.Document.12" ShapeID="_x0000_i1027" DrawAspect="Content" ObjectID="_1793602928" r:id="rId22">
            <o:FieldCodes>\s</o:FieldCodes>
          </o:OLEObject>
        </w:object>
      </w:r>
    </w:p>
    <w:p w14:paraId="057197E7" w14:textId="77777777" w:rsidR="001704B3" w:rsidRDefault="001704B3" w:rsidP="001704B3">
      <w:pPr>
        <w:pStyle w:val="TF"/>
        <w:rPr>
          <w:noProof/>
        </w:rPr>
      </w:pPr>
      <w:r>
        <w:rPr>
          <w:noProof/>
        </w:rPr>
        <w:t>Figure 4.2.1-7: Trace control NRM fragment</w:t>
      </w:r>
    </w:p>
    <w:p w14:paraId="71DD3C6D" w14:textId="77777777" w:rsidR="001704B3" w:rsidRDefault="001704B3" w:rsidP="001704B3">
      <w:pPr>
        <w:pStyle w:val="TH"/>
        <w:rPr>
          <w:ins w:id="16" w:author="Huawei" w:date="2024-11-06T10:30:00Z"/>
          <w:rFonts w:eastAsia="宋体"/>
          <w:noProof/>
        </w:rPr>
      </w:pPr>
      <w:del w:id="17" w:author="Huawei" w:date="2024-11-06T10:30:00Z">
        <w:r w:rsidDel="005D5805">
          <w:rPr>
            <w:rFonts w:eastAsia="宋体"/>
            <w:noProof/>
          </w:rPr>
          <w:object w:dxaOrig="9045" w:dyaOrig="2730" w14:anchorId="55E9940B">
            <v:shape id="_x0000_i1028" type="#_x0000_t75" style="width:452.3pt;height:136.55pt" o:ole="">
              <v:imagedata r:id="rId23" o:title=""/>
            </v:shape>
            <o:OLEObject Type="Embed" ProgID="Word.Document.12" ShapeID="_x0000_i1028" DrawAspect="Content" ObjectID="_1793602929" r:id="rId24">
              <o:FieldCodes>\s</o:FieldCodes>
            </o:OLEObject>
          </w:object>
        </w:r>
      </w:del>
    </w:p>
    <w:p w14:paraId="4F6414B0" w14:textId="77777777" w:rsidR="005D5805" w:rsidRDefault="005D5805" w:rsidP="001704B3">
      <w:pPr>
        <w:pStyle w:val="TH"/>
        <w:rPr>
          <w:noProof/>
        </w:rPr>
      </w:pPr>
      <w:ins w:id="18" w:author="Huawei" w:date="2024-11-06T10:30:00Z">
        <w:r>
          <w:rPr>
            <w:noProof/>
          </w:rPr>
          <w:drawing>
            <wp:inline distT="0" distB="0" distL="0" distR="0" wp14:anchorId="7CE15451" wp14:editId="6B6C9DF6">
              <wp:extent cx="2674961" cy="1975092"/>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3267" cy="1988609"/>
                      </a:xfrm>
                      <a:prstGeom prst="rect">
                        <a:avLst/>
                      </a:prstGeom>
                    </pic:spPr>
                  </pic:pic>
                </a:graphicData>
              </a:graphic>
            </wp:inline>
          </w:drawing>
        </w:r>
      </w:ins>
    </w:p>
    <w:p w14:paraId="4D7A7DC7" w14:textId="77777777" w:rsidR="001704B3" w:rsidRDefault="001704B3" w:rsidP="001704B3">
      <w:pPr>
        <w:pStyle w:val="TF"/>
      </w:pPr>
      <w:r>
        <w:t>Figure 4.2.1-8: MnS Registry NRM fragment</w:t>
      </w:r>
    </w:p>
    <w:p w14:paraId="6F380CF6" w14:textId="77777777" w:rsidR="001704B3" w:rsidRDefault="001704B3" w:rsidP="001704B3">
      <w:pPr>
        <w:pStyle w:val="TH"/>
        <w:rPr>
          <w:noProof/>
        </w:rPr>
      </w:pPr>
      <w:r>
        <w:rPr>
          <w:rFonts w:eastAsia="宋体"/>
          <w:noProof/>
        </w:rPr>
        <w:object w:dxaOrig="9045" w:dyaOrig="4365" w14:anchorId="40F4CDFE">
          <v:shape id="_x0000_i1029" type="#_x0000_t75" style="width:452.3pt;height:218.35pt" o:ole="">
            <v:imagedata r:id="rId26" o:title=""/>
          </v:shape>
          <o:OLEObject Type="Embed" ProgID="Word.Document.12" ShapeID="_x0000_i1029" DrawAspect="Content" ObjectID="_1793602930" r:id="rId27">
            <o:FieldCodes>\s</o:FieldCodes>
          </o:OLEObject>
        </w:object>
      </w:r>
    </w:p>
    <w:p w14:paraId="5456391E" w14:textId="77777777" w:rsidR="001704B3" w:rsidRDefault="001704B3" w:rsidP="001704B3">
      <w:pPr>
        <w:pStyle w:val="TF"/>
        <w:rPr>
          <w:noProof/>
          <w:lang w:val="fr-FR"/>
        </w:rPr>
      </w:pPr>
      <w:r>
        <w:rPr>
          <w:noProof/>
          <w:lang w:val="fr-FR"/>
        </w:rPr>
        <w:t>Figure 4.2.1-9: File retrieval NRM fragment</w:t>
      </w:r>
    </w:p>
    <w:p w14:paraId="0ADA2891" w14:textId="77777777" w:rsidR="001704B3" w:rsidRDefault="001704B3" w:rsidP="001704B3">
      <w:pPr>
        <w:pStyle w:val="TH"/>
        <w:jc w:val="left"/>
        <w:rPr>
          <w:lang w:val="fr-FR"/>
        </w:rPr>
      </w:pPr>
      <w:r>
        <w:rPr>
          <w:rFonts w:eastAsia="宋体"/>
          <w:lang w:val="fr-FR"/>
        </w:rPr>
        <w:object w:dxaOrig="9000" w:dyaOrig="2625" w14:anchorId="0A8F6B35">
          <v:shape id="_x0000_i1030" type="#_x0000_t75" style="width:449.9pt;height:131.5pt" o:ole="">
            <v:imagedata r:id="rId28" o:title=""/>
          </v:shape>
          <o:OLEObject Type="Embed" ProgID="Word.Document.12" ShapeID="_x0000_i1030" DrawAspect="Content" ObjectID="_1793602931" r:id="rId29">
            <o:FieldCodes>\s</o:FieldCodes>
          </o:OLEObject>
        </w:object>
      </w:r>
    </w:p>
    <w:p w14:paraId="6E52EF08" w14:textId="77777777" w:rsidR="001704B3" w:rsidRDefault="001704B3" w:rsidP="001704B3">
      <w:pPr>
        <w:pStyle w:val="TF"/>
        <w:rPr>
          <w:noProof/>
        </w:rPr>
      </w:pPr>
      <w:r>
        <w:rPr>
          <w:noProof/>
          <w:lang w:val="en-US"/>
        </w:rPr>
        <w:t>Figure 4.2.1-10: File download NRM fragment</w:t>
      </w:r>
    </w:p>
    <w:p w14:paraId="7EA8F41F" w14:textId="77777777" w:rsidR="001704B3" w:rsidRDefault="001704B3" w:rsidP="001704B3">
      <w:pPr>
        <w:rPr>
          <w:noProof/>
        </w:rPr>
      </w:pPr>
    </w:p>
    <w:p w14:paraId="32AA50F5" w14:textId="77777777" w:rsidR="001704B3" w:rsidRDefault="001704B3" w:rsidP="001704B3">
      <w:pPr>
        <w:pStyle w:val="TH"/>
      </w:pPr>
      <w:r>
        <w:rPr>
          <w:rFonts w:eastAsia="宋体"/>
        </w:rPr>
        <w:object w:dxaOrig="3735" w:dyaOrig="3210" w14:anchorId="3B10933E">
          <v:shape id="_x0000_i1031" type="#_x0000_t75" style="width:186.95pt;height:160.55pt" o:ole="">
            <v:imagedata r:id="rId30" o:title=""/>
          </v:shape>
          <o:OLEObject Type="Embed" ProgID="Visio.Drawing.15" ShapeID="_x0000_i1031" DrawAspect="Content" ObjectID="_1793602932" r:id="rId31"/>
        </w:object>
      </w:r>
    </w:p>
    <w:p w14:paraId="4AF09F0B" w14:textId="77777777" w:rsidR="001704B3" w:rsidRDefault="001704B3" w:rsidP="001704B3">
      <w:pPr>
        <w:pStyle w:val="TF"/>
        <w:rPr>
          <w:noProof/>
        </w:rPr>
      </w:pPr>
      <w:r>
        <w:rPr>
          <w:noProof/>
        </w:rPr>
        <w:t xml:space="preserve">Figure 4.2.1-11: Management data collection NRM fragment </w:t>
      </w:r>
    </w:p>
    <w:p w14:paraId="0C12533F" w14:textId="77777777" w:rsidR="001704B3" w:rsidRDefault="001704B3" w:rsidP="001704B3">
      <w:r>
        <w:rPr>
          <w:rFonts w:eastAsia="宋体"/>
        </w:rPr>
        <w:object w:dxaOrig="9045" w:dyaOrig="2745" w14:anchorId="05ED73D7">
          <v:shape id="_x0000_i1032" type="#_x0000_t75" style="width:452.3pt;height:137.25pt" o:ole="">
            <v:imagedata r:id="rId32" o:title=""/>
          </v:shape>
          <o:OLEObject Type="Embed" ProgID="Word.Document.12" ShapeID="_x0000_i1032" DrawAspect="Content" ObjectID="_1793602933" r:id="rId33">
            <o:FieldCodes>\s</o:FieldCodes>
          </o:OLEObject>
        </w:object>
      </w:r>
    </w:p>
    <w:p w14:paraId="36106118" w14:textId="77777777" w:rsidR="001704B3" w:rsidRDefault="001704B3" w:rsidP="001704B3">
      <w:pPr>
        <w:pStyle w:val="TF"/>
        <w:rPr>
          <w:noProof/>
        </w:rPr>
      </w:pPr>
      <w:r>
        <w:rPr>
          <w:noProof/>
        </w:rPr>
        <w:t>Figure 4.2.1-12: QoE Measurement Collection NRM fragment</w:t>
      </w:r>
    </w:p>
    <w:p w14:paraId="2D699AF4" w14:textId="77777777" w:rsidR="001704B3" w:rsidRDefault="001704B3" w:rsidP="001704B3">
      <w:pPr>
        <w:pStyle w:val="TH"/>
        <w:jc w:val="right"/>
      </w:pPr>
      <w:r>
        <w:rPr>
          <w:rFonts w:eastAsia="宋体"/>
        </w:rPr>
        <w:object w:dxaOrig="9045" w:dyaOrig="2685" w14:anchorId="0181A912">
          <v:shape id="_x0000_i1033" type="#_x0000_t75" style="width:452.3pt;height:133.85pt" o:ole="">
            <v:imagedata r:id="rId34" o:title=""/>
          </v:shape>
          <o:OLEObject Type="Embed" ProgID="Word.Document.12" ShapeID="_x0000_i1033" DrawAspect="Content" ObjectID="_1793602934" r:id="rId35">
            <o:FieldCodes>\s</o:FieldCodes>
          </o:OLEObject>
        </w:object>
      </w:r>
    </w:p>
    <w:p w14:paraId="476A562F" w14:textId="77777777" w:rsidR="001704B3" w:rsidRDefault="001704B3" w:rsidP="001704B3">
      <w:pPr>
        <w:pStyle w:val="TF"/>
        <w:rPr>
          <w:noProof/>
        </w:rPr>
      </w:pPr>
      <w:r>
        <w:rPr>
          <w:noProof/>
        </w:rPr>
        <w:t>Figure 4.2.1-13: SupportedNotifications NRM fragment</w:t>
      </w:r>
    </w:p>
    <w:p w14:paraId="55793738" w14:textId="77777777" w:rsidR="001704B3" w:rsidRDefault="001704B3" w:rsidP="001704B3">
      <w:pPr>
        <w:pStyle w:val="TF"/>
        <w:rPr>
          <w:noProof/>
        </w:rPr>
      </w:pPr>
    </w:p>
    <w:p w14:paraId="264839A2" w14:textId="77777777" w:rsidR="001704B3" w:rsidRDefault="001704B3" w:rsidP="001704B3">
      <w:pPr>
        <w:pStyle w:val="TH"/>
      </w:pPr>
      <w:r>
        <w:rPr>
          <w:noProof/>
        </w:rPr>
        <w:drawing>
          <wp:inline distT="0" distB="0" distL="0" distR="0" wp14:anchorId="663FC039" wp14:editId="36BE3CC0">
            <wp:extent cx="3773170" cy="1630045"/>
            <wp:effectExtent l="0" t="0" r="0" b="8255"/>
            <wp:docPr id="7" name="图片 7"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3170" cy="1630045"/>
                    </a:xfrm>
                    <a:prstGeom prst="rect">
                      <a:avLst/>
                    </a:prstGeom>
                    <a:noFill/>
                    <a:ln>
                      <a:noFill/>
                    </a:ln>
                  </pic:spPr>
                </pic:pic>
              </a:graphicData>
            </a:graphic>
          </wp:inline>
        </w:drawing>
      </w:r>
    </w:p>
    <w:p w14:paraId="3BD7D0F8" w14:textId="77777777" w:rsidR="001704B3" w:rsidRDefault="001704B3" w:rsidP="001704B3">
      <w:pPr>
        <w:pStyle w:val="TF"/>
      </w:pPr>
      <w:r>
        <w:t>Figure 4.2.1-14: Scheduler NRM fragment</w:t>
      </w:r>
    </w:p>
    <w:p w14:paraId="6178A11E" w14:textId="77777777" w:rsidR="001704B3" w:rsidRDefault="001704B3" w:rsidP="001704B3">
      <w:pPr>
        <w:pStyle w:val="TH"/>
        <w:rPr>
          <w:noProof/>
          <w:lang w:val="en-US"/>
        </w:rPr>
      </w:pPr>
      <w:r>
        <w:rPr>
          <w:noProof/>
        </w:rPr>
        <w:drawing>
          <wp:inline distT="0" distB="0" distL="0" distR="0" wp14:anchorId="3B2D6239" wp14:editId="571E01B1">
            <wp:extent cx="3773170" cy="1630045"/>
            <wp:effectExtent l="0" t="0" r="0" b="8255"/>
            <wp:docPr id="6" name="图片 6"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mputer pr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3170" cy="1630045"/>
                    </a:xfrm>
                    <a:prstGeom prst="rect">
                      <a:avLst/>
                    </a:prstGeom>
                    <a:noFill/>
                    <a:ln>
                      <a:noFill/>
                    </a:ln>
                  </pic:spPr>
                </pic:pic>
              </a:graphicData>
            </a:graphic>
          </wp:inline>
        </w:drawing>
      </w:r>
    </w:p>
    <w:p w14:paraId="6BC9F2BB" w14:textId="77777777" w:rsidR="001704B3" w:rsidRPr="009C5E6D" w:rsidRDefault="001704B3" w:rsidP="00706CF2">
      <w:pPr>
        <w:pStyle w:val="TF"/>
      </w:pPr>
      <w:r>
        <w:t>Figure 4.2.1-15: Condition monitor NRM fragment</w:t>
      </w:r>
    </w:p>
    <w:p w14:paraId="3D71F349" w14:textId="77777777" w:rsidR="001704B3" w:rsidRDefault="001704B3" w:rsidP="001704B3">
      <w:pPr>
        <w:pStyle w:val="30"/>
      </w:pPr>
      <w:bookmarkStart w:id="19" w:name="_Toc178092389"/>
      <w:bookmarkStart w:id="20" w:name="_Toc51754560"/>
      <w:bookmarkStart w:id="21" w:name="_Toc45272561"/>
      <w:bookmarkStart w:id="22" w:name="_Toc44516242"/>
      <w:bookmarkStart w:id="23" w:name="_Toc36025142"/>
      <w:bookmarkStart w:id="24" w:name="_Toc27479630"/>
      <w:bookmarkStart w:id="25" w:name="_Toc20150382"/>
      <w:r>
        <w:lastRenderedPageBreak/>
        <w:t>4.2.2</w:t>
      </w:r>
      <w:r>
        <w:tab/>
        <w:t>Inheritance</w:t>
      </w:r>
      <w:bookmarkEnd w:id="19"/>
      <w:bookmarkEnd w:id="20"/>
      <w:bookmarkEnd w:id="21"/>
      <w:bookmarkEnd w:id="22"/>
      <w:bookmarkEnd w:id="23"/>
      <w:bookmarkEnd w:id="24"/>
      <w:bookmarkEnd w:id="25"/>
    </w:p>
    <w:p w14:paraId="578EFB07" w14:textId="77777777" w:rsidR="001704B3" w:rsidRDefault="001704B3" w:rsidP="001704B3">
      <w:r>
        <w:t>This clause depicts the inheritance relationships.</w:t>
      </w:r>
    </w:p>
    <w:p w14:paraId="23412EA3" w14:textId="77777777" w:rsidR="001704B3" w:rsidRDefault="001704B3" w:rsidP="001704B3"/>
    <w:p w14:paraId="16A6D6B2" w14:textId="77777777" w:rsidR="001704B3" w:rsidRDefault="001704B3" w:rsidP="001704B3">
      <w:pPr>
        <w:pStyle w:val="TH"/>
      </w:pPr>
    </w:p>
    <w:p w14:paraId="198715FA" w14:textId="77777777" w:rsidR="001704B3" w:rsidRDefault="001704B3" w:rsidP="001704B3">
      <w:pPr>
        <w:pStyle w:val="TH"/>
      </w:pPr>
      <w:r>
        <w:rPr>
          <w:rFonts w:eastAsia="宋体"/>
        </w:rPr>
        <w:object w:dxaOrig="9075" w:dyaOrig="3735" w14:anchorId="3533CD1A">
          <v:shape id="_x0000_i1034" type="#_x0000_t75" style="width:453.65pt;height:186.95pt" o:ole="">
            <v:imagedata r:id="rId38" o:title=""/>
          </v:shape>
          <o:OLEObject Type="Embed" ProgID="Word.Document.12" ShapeID="_x0000_i1034" DrawAspect="Content" ObjectID="_1793602935" r:id="rId39">
            <o:FieldCodes>\s</o:FieldCodes>
          </o:OLEObject>
        </w:object>
      </w:r>
    </w:p>
    <w:p w14:paraId="6E62CAD8" w14:textId="77777777" w:rsidR="001704B3" w:rsidRDefault="001704B3" w:rsidP="001704B3">
      <w:pPr>
        <w:pStyle w:val="TH"/>
      </w:pPr>
      <w:r>
        <w:rPr>
          <w:rFonts w:eastAsia="宋体"/>
        </w:rPr>
        <w:object w:dxaOrig="9075" w:dyaOrig="2880" w14:anchorId="1F502435">
          <v:shape id="_x0000_i1035" type="#_x0000_t75" style="width:453.65pt;height:2in" o:ole="">
            <v:imagedata r:id="rId40" o:title=""/>
          </v:shape>
          <o:OLEObject Type="Embed" ProgID="Word.Document.12" ShapeID="_x0000_i1035" DrawAspect="Content" ObjectID="_1793602936" r:id="rId41">
            <o:FieldCodes>\s</o:FieldCodes>
          </o:OLEObject>
        </w:object>
      </w:r>
    </w:p>
    <w:p w14:paraId="5F0CB50E" w14:textId="77777777" w:rsidR="001704B3" w:rsidRDefault="001704B3" w:rsidP="001704B3">
      <w:pPr>
        <w:pStyle w:val="TF"/>
      </w:pPr>
      <w:r>
        <w:t>Figure 4.2.2-1: NRM fragment</w:t>
      </w:r>
    </w:p>
    <w:p w14:paraId="058ACC35" w14:textId="77777777" w:rsidR="001704B3" w:rsidRDefault="001704B3" w:rsidP="001704B3"/>
    <w:p w14:paraId="38C8B2DE" w14:textId="77777777" w:rsidR="001704B3" w:rsidRDefault="001704B3" w:rsidP="001704B3">
      <w:pPr>
        <w:pStyle w:val="TH"/>
      </w:pPr>
      <w:r>
        <w:rPr>
          <w:noProof/>
        </w:rPr>
        <w:drawing>
          <wp:inline distT="0" distB="0" distL="0" distR="0" wp14:anchorId="6089BCD9" wp14:editId="1F1EC87F">
            <wp:extent cx="1315720" cy="12744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5720" cy="1274445"/>
                    </a:xfrm>
                    <a:prstGeom prst="rect">
                      <a:avLst/>
                    </a:prstGeom>
                    <a:noFill/>
                    <a:ln>
                      <a:noFill/>
                    </a:ln>
                  </pic:spPr>
                </pic:pic>
              </a:graphicData>
            </a:graphic>
          </wp:inline>
        </w:drawing>
      </w:r>
    </w:p>
    <w:p w14:paraId="0682CF89" w14:textId="77777777" w:rsidR="001704B3" w:rsidRDefault="001704B3" w:rsidP="001704B3">
      <w:pPr>
        <w:pStyle w:val="TF"/>
      </w:pPr>
      <w:r>
        <w:t>Figure 4.2.2-2: PM control NRM fragment</w:t>
      </w:r>
    </w:p>
    <w:p w14:paraId="636068EC" w14:textId="77777777" w:rsidR="001704B3" w:rsidRDefault="001704B3" w:rsidP="001704B3"/>
    <w:p w14:paraId="04A621BF" w14:textId="77777777" w:rsidR="001704B3" w:rsidRDefault="001704B3" w:rsidP="001704B3">
      <w:pPr>
        <w:pStyle w:val="TH"/>
      </w:pPr>
      <w:r>
        <w:rPr>
          <w:noProof/>
        </w:rPr>
        <w:lastRenderedPageBreak/>
        <w:drawing>
          <wp:inline distT="0" distB="0" distL="0" distR="0" wp14:anchorId="7AFE66AE" wp14:editId="0CB62A68">
            <wp:extent cx="1315720" cy="12744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5720" cy="1274445"/>
                    </a:xfrm>
                    <a:prstGeom prst="rect">
                      <a:avLst/>
                    </a:prstGeom>
                    <a:noFill/>
                    <a:ln>
                      <a:noFill/>
                    </a:ln>
                  </pic:spPr>
                </pic:pic>
              </a:graphicData>
            </a:graphic>
          </wp:inline>
        </w:drawing>
      </w:r>
    </w:p>
    <w:p w14:paraId="74694119" w14:textId="77777777" w:rsidR="001704B3" w:rsidRDefault="001704B3" w:rsidP="001704B3">
      <w:pPr>
        <w:pStyle w:val="TF"/>
      </w:pPr>
      <w:r>
        <w:t>Figure 4.2.2-3: Threshold monitoring control NRM fragment</w:t>
      </w:r>
    </w:p>
    <w:p w14:paraId="04F35C70" w14:textId="77777777" w:rsidR="001704B3" w:rsidRDefault="001704B3" w:rsidP="001704B3">
      <w:pPr>
        <w:rPr>
          <w:noProof/>
        </w:rPr>
      </w:pPr>
    </w:p>
    <w:p w14:paraId="072DEE03" w14:textId="77777777" w:rsidR="001704B3" w:rsidRDefault="001704B3" w:rsidP="001704B3">
      <w:pPr>
        <w:pStyle w:val="TH"/>
      </w:pPr>
      <w:r>
        <w:rPr>
          <w:noProof/>
        </w:rPr>
        <w:drawing>
          <wp:inline distT="0" distB="0" distL="0" distR="0" wp14:anchorId="4385A1BC" wp14:editId="789A8DD9">
            <wp:extent cx="2780665" cy="1274445"/>
            <wp:effectExtent l="0" t="0" r="63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0665" cy="1274445"/>
                    </a:xfrm>
                    <a:prstGeom prst="rect">
                      <a:avLst/>
                    </a:prstGeom>
                    <a:noFill/>
                    <a:ln>
                      <a:noFill/>
                    </a:ln>
                  </pic:spPr>
                </pic:pic>
              </a:graphicData>
            </a:graphic>
          </wp:inline>
        </w:drawing>
      </w:r>
    </w:p>
    <w:p w14:paraId="08109AD9" w14:textId="77777777" w:rsidR="001704B3" w:rsidRDefault="001704B3" w:rsidP="001704B3">
      <w:pPr>
        <w:pStyle w:val="TF"/>
      </w:pPr>
      <w:r>
        <w:t xml:space="preserve">Figure 4.2.2-4: </w:t>
      </w:r>
      <w:r>
        <w:rPr>
          <w:lang w:val="en-US"/>
        </w:rPr>
        <w:t>Notification subscription and h</w:t>
      </w:r>
      <w:r>
        <w:t xml:space="preserve">eartbeat notification control </w:t>
      </w:r>
      <w:r>
        <w:rPr>
          <w:lang w:val="en-US"/>
        </w:rPr>
        <w:t xml:space="preserve">NRM </w:t>
      </w:r>
      <w:r>
        <w:t>fragment</w:t>
      </w:r>
    </w:p>
    <w:p w14:paraId="00111B54" w14:textId="77777777" w:rsidR="001704B3" w:rsidRDefault="001704B3" w:rsidP="001704B3">
      <w:pPr>
        <w:rPr>
          <w:noProof/>
        </w:rPr>
      </w:pPr>
    </w:p>
    <w:p w14:paraId="2B52043D" w14:textId="77777777" w:rsidR="001704B3" w:rsidRDefault="001704B3" w:rsidP="001704B3">
      <w:pPr>
        <w:pStyle w:val="TH"/>
        <w:rPr>
          <w:noProof/>
        </w:rPr>
      </w:pPr>
    </w:p>
    <w:p w14:paraId="04795DC6" w14:textId="77777777" w:rsidR="001704B3" w:rsidRDefault="001704B3" w:rsidP="001704B3">
      <w:pPr>
        <w:pStyle w:val="TF"/>
        <w:rPr>
          <w:lang w:val="fr-FR"/>
        </w:rPr>
      </w:pPr>
      <w:r>
        <w:rPr>
          <w:lang w:val="fr-FR"/>
        </w:rPr>
        <w:t>Figure 4.2.2-5: Void</w:t>
      </w:r>
    </w:p>
    <w:p w14:paraId="3F0F2C3A" w14:textId="77777777" w:rsidR="001704B3" w:rsidRDefault="001704B3" w:rsidP="001704B3">
      <w:pPr>
        <w:rPr>
          <w:noProof/>
        </w:rPr>
      </w:pPr>
    </w:p>
    <w:p w14:paraId="442088DC" w14:textId="77777777" w:rsidR="001704B3" w:rsidRDefault="001704B3" w:rsidP="001704B3">
      <w:pPr>
        <w:pStyle w:val="TH"/>
        <w:rPr>
          <w:noProof/>
        </w:rPr>
      </w:pPr>
      <w:r>
        <w:rPr>
          <w:noProof/>
        </w:rPr>
        <w:drawing>
          <wp:inline distT="0" distB="0" distL="0" distR="0" wp14:anchorId="5C40B4E4" wp14:editId="396880CB">
            <wp:extent cx="1286510" cy="1179195"/>
            <wp:effectExtent l="0" t="0" r="8890" b="1905"/>
            <wp:docPr id="2" name="图片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6510" cy="1179195"/>
                    </a:xfrm>
                    <a:prstGeom prst="rect">
                      <a:avLst/>
                    </a:prstGeom>
                    <a:noFill/>
                    <a:ln>
                      <a:noFill/>
                    </a:ln>
                  </pic:spPr>
                </pic:pic>
              </a:graphicData>
            </a:graphic>
          </wp:inline>
        </w:drawing>
      </w:r>
    </w:p>
    <w:p w14:paraId="2F2F26F5" w14:textId="77777777" w:rsidR="001704B3" w:rsidRDefault="001704B3" w:rsidP="001704B3">
      <w:pPr>
        <w:pStyle w:val="TF"/>
        <w:rPr>
          <w:noProof/>
        </w:rPr>
      </w:pPr>
      <w:r>
        <w:rPr>
          <w:noProof/>
        </w:rPr>
        <w:t>Figure 4.2.2-6: Trace control NRM fragment</w:t>
      </w:r>
    </w:p>
    <w:p w14:paraId="3EF63FF9" w14:textId="77777777" w:rsidR="001704B3" w:rsidRDefault="001704B3" w:rsidP="001704B3">
      <w:pPr>
        <w:pStyle w:val="TH"/>
        <w:rPr>
          <w:ins w:id="26" w:author="Huawei" w:date="2024-11-06T10:33:00Z"/>
          <w:rFonts w:eastAsia="宋体"/>
          <w:noProof/>
        </w:rPr>
      </w:pPr>
      <w:del w:id="27" w:author="Huawei" w:date="2024-11-06T10:33:00Z">
        <w:r w:rsidDel="008A6009">
          <w:rPr>
            <w:rFonts w:eastAsia="宋体"/>
            <w:noProof/>
          </w:rPr>
          <w:object w:dxaOrig="9045" w:dyaOrig="2475" w14:anchorId="7921D026">
            <v:shape id="_x0000_i1036" type="#_x0000_t75" style="width:452.3pt;height:124.05pt" o:ole="">
              <v:imagedata r:id="rId46" o:title=""/>
            </v:shape>
            <o:OLEObject Type="Embed" ProgID="Word.Document.12" ShapeID="_x0000_i1036" DrawAspect="Content" ObjectID="_1793602937" r:id="rId47">
              <o:FieldCodes>\s</o:FieldCodes>
            </o:OLEObject>
          </w:object>
        </w:r>
      </w:del>
    </w:p>
    <w:p w14:paraId="08010B6D" w14:textId="77777777" w:rsidR="008A6009" w:rsidRDefault="008A6009" w:rsidP="001704B3">
      <w:pPr>
        <w:pStyle w:val="TH"/>
        <w:rPr>
          <w:noProof/>
        </w:rPr>
      </w:pPr>
      <w:ins w:id="28" w:author="Huawei" w:date="2024-11-06T10:33:00Z">
        <w:r>
          <w:rPr>
            <w:noProof/>
          </w:rPr>
          <w:drawing>
            <wp:inline distT="0" distB="0" distL="0" distR="0" wp14:anchorId="213B2AEE" wp14:editId="75EAC04D">
              <wp:extent cx="4458269" cy="1195625"/>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1983" cy="1199303"/>
                      </a:xfrm>
                      <a:prstGeom prst="rect">
                        <a:avLst/>
                      </a:prstGeom>
                    </pic:spPr>
                  </pic:pic>
                </a:graphicData>
              </a:graphic>
            </wp:inline>
          </w:drawing>
        </w:r>
      </w:ins>
    </w:p>
    <w:p w14:paraId="2B201184" w14:textId="77777777" w:rsidR="001704B3" w:rsidRDefault="001704B3" w:rsidP="001704B3">
      <w:pPr>
        <w:pStyle w:val="TF"/>
      </w:pPr>
      <w:r>
        <w:t>Figure 4.2.2-7: MnS Registry NRM fragment</w:t>
      </w:r>
    </w:p>
    <w:p w14:paraId="084CC248" w14:textId="77777777" w:rsidR="001704B3" w:rsidRDefault="001704B3" w:rsidP="001704B3">
      <w:pPr>
        <w:pStyle w:val="TH"/>
        <w:rPr>
          <w:noProof/>
        </w:rPr>
      </w:pPr>
      <w:r>
        <w:rPr>
          <w:rFonts w:eastAsia="宋体"/>
          <w:noProof/>
        </w:rPr>
        <w:object w:dxaOrig="9045" w:dyaOrig="2205" w14:anchorId="49E053FE">
          <v:shape id="_x0000_i1037" type="#_x0000_t75" style="width:452.3pt;height:110.85pt" o:ole="">
            <v:imagedata r:id="rId49" o:title=""/>
          </v:shape>
          <o:OLEObject Type="Embed" ProgID="Word.Document.12" ShapeID="_x0000_i1037" DrawAspect="Content" ObjectID="_1793602938" r:id="rId50">
            <o:FieldCodes>\s</o:FieldCodes>
          </o:OLEObject>
        </w:object>
      </w:r>
    </w:p>
    <w:p w14:paraId="03C60905" w14:textId="77777777" w:rsidR="001704B3" w:rsidRDefault="001704B3" w:rsidP="001704B3">
      <w:pPr>
        <w:pStyle w:val="TF"/>
        <w:rPr>
          <w:noProof/>
          <w:lang w:val="fr-FR"/>
        </w:rPr>
      </w:pPr>
      <w:r>
        <w:rPr>
          <w:noProof/>
          <w:lang w:val="fr-FR"/>
        </w:rPr>
        <w:t>Figure 4.2.2-8: File retrieval NRM fragment</w:t>
      </w:r>
    </w:p>
    <w:p w14:paraId="5F54B585" w14:textId="77777777" w:rsidR="001704B3" w:rsidRDefault="001704B3" w:rsidP="001704B3">
      <w:pPr>
        <w:pStyle w:val="TH"/>
        <w:rPr>
          <w:noProof/>
        </w:rPr>
      </w:pPr>
      <w:r>
        <w:rPr>
          <w:rFonts w:eastAsia="宋体"/>
          <w:noProof/>
        </w:rPr>
        <w:object w:dxaOrig="9045" w:dyaOrig="2190" w14:anchorId="3E03013A">
          <v:shape id="_x0000_i1038" type="#_x0000_t75" style="width:452.3pt;height:109.85pt" o:ole="">
            <v:imagedata r:id="rId51" o:title=""/>
          </v:shape>
          <o:OLEObject Type="Embed" ProgID="Word.Document.12" ShapeID="_x0000_i1038" DrawAspect="Content" ObjectID="_1793602939" r:id="rId52">
            <o:FieldCodes>\s</o:FieldCodes>
          </o:OLEObject>
        </w:object>
      </w:r>
    </w:p>
    <w:p w14:paraId="4FC48BB4" w14:textId="77777777" w:rsidR="001704B3" w:rsidRDefault="001704B3" w:rsidP="001704B3">
      <w:pPr>
        <w:pStyle w:val="TF"/>
        <w:rPr>
          <w:noProof/>
          <w:lang w:val="en-US"/>
        </w:rPr>
      </w:pPr>
      <w:r>
        <w:rPr>
          <w:noProof/>
          <w:lang w:val="en-US"/>
        </w:rPr>
        <w:t>Figure 4.2.2-9: File download NRM fragment</w:t>
      </w:r>
    </w:p>
    <w:p w14:paraId="423050CE" w14:textId="77777777" w:rsidR="001704B3" w:rsidRDefault="001704B3" w:rsidP="001704B3">
      <w:pPr>
        <w:rPr>
          <w:lang w:val="en-CA"/>
        </w:rPr>
      </w:pPr>
    </w:p>
    <w:p w14:paraId="5298D590" w14:textId="77777777" w:rsidR="001704B3" w:rsidRDefault="001704B3" w:rsidP="001704B3">
      <w:pPr>
        <w:pStyle w:val="TH"/>
      </w:pPr>
      <w:r>
        <w:rPr>
          <w:rFonts w:eastAsia="宋体"/>
        </w:rPr>
        <w:object w:dxaOrig="3735" w:dyaOrig="3210" w14:anchorId="1452F2A1">
          <v:shape id="_x0000_i1039" type="#_x0000_t75" style="width:186.95pt;height:160.55pt" o:ole="">
            <v:imagedata r:id="rId53" o:title=""/>
          </v:shape>
          <o:OLEObject Type="Embed" ProgID="Visio.Drawing.15" ShapeID="_x0000_i1039" DrawAspect="Content" ObjectID="_1793602940" r:id="rId54"/>
        </w:object>
      </w:r>
    </w:p>
    <w:p w14:paraId="4C45D046" w14:textId="77777777" w:rsidR="001704B3" w:rsidRDefault="001704B3" w:rsidP="001704B3">
      <w:pPr>
        <w:pStyle w:val="TF"/>
        <w:rPr>
          <w:noProof/>
        </w:rPr>
      </w:pPr>
      <w:r>
        <w:rPr>
          <w:noProof/>
        </w:rPr>
        <w:t xml:space="preserve">Figure 4.2.2-10: Management data collection NRM fragment </w:t>
      </w:r>
    </w:p>
    <w:p w14:paraId="2D53FAE7" w14:textId="77777777" w:rsidR="001704B3" w:rsidRDefault="001704B3" w:rsidP="001704B3">
      <w:pPr>
        <w:pStyle w:val="TH"/>
      </w:pPr>
      <w:r>
        <w:rPr>
          <w:rFonts w:eastAsia="宋体"/>
        </w:rPr>
        <w:object w:dxaOrig="9045" w:dyaOrig="2310" w14:anchorId="4D32B4D3">
          <v:shape id="_x0000_i1040" type="#_x0000_t75" style="width:452.3pt;height:114.95pt" o:ole="">
            <v:imagedata r:id="rId55" o:title=""/>
          </v:shape>
          <o:OLEObject Type="Embed" ProgID="Word.Document.12" ShapeID="_x0000_i1040" DrawAspect="Content" ObjectID="_1793602941" r:id="rId56">
            <o:FieldCodes>\s</o:FieldCodes>
          </o:OLEObject>
        </w:object>
      </w:r>
    </w:p>
    <w:p w14:paraId="09CD31DC" w14:textId="77777777" w:rsidR="001704B3" w:rsidRDefault="001704B3" w:rsidP="001704B3">
      <w:pPr>
        <w:pStyle w:val="TF"/>
        <w:rPr>
          <w:noProof/>
        </w:rPr>
      </w:pPr>
      <w:r>
        <w:rPr>
          <w:noProof/>
        </w:rPr>
        <w:t>Figure 4.2.2-11: QoE Measurement Collection NRM fragment</w:t>
      </w:r>
    </w:p>
    <w:p w14:paraId="1FFE7268" w14:textId="77777777" w:rsidR="001704B3" w:rsidRDefault="001704B3" w:rsidP="001704B3">
      <w:pPr>
        <w:pStyle w:val="TH"/>
      </w:pPr>
      <w:r>
        <w:rPr>
          <w:rFonts w:eastAsia="宋体"/>
        </w:rPr>
        <w:object w:dxaOrig="9045" w:dyaOrig="2490" w14:anchorId="2D4FCE2E">
          <v:shape id="_x0000_i1041" type="#_x0000_t75" style="width:452.3pt;height:124.75pt" o:ole="">
            <v:imagedata r:id="rId57" o:title=""/>
          </v:shape>
          <o:OLEObject Type="Embed" ProgID="Word.Document.12" ShapeID="_x0000_i1041" DrawAspect="Content" ObjectID="_1793602942" r:id="rId58">
            <o:FieldCodes>\s</o:FieldCodes>
          </o:OLEObject>
        </w:object>
      </w:r>
    </w:p>
    <w:p w14:paraId="7F77BD12" w14:textId="77777777" w:rsidR="001704B3" w:rsidRDefault="001704B3" w:rsidP="001704B3">
      <w:pPr>
        <w:pStyle w:val="TF"/>
      </w:pPr>
      <w:r>
        <w:rPr>
          <w:noProof/>
        </w:rPr>
        <w:t>Figure 4.2.2-12: SupportedNotifications NRM fragment</w:t>
      </w:r>
    </w:p>
    <w:p w14:paraId="2F9D4BB5" w14:textId="77777777" w:rsidR="001704B3" w:rsidRDefault="001704B3" w:rsidP="001704B3">
      <w:pPr>
        <w:pStyle w:val="TH"/>
        <w:rPr>
          <w:noProof/>
        </w:rPr>
      </w:pPr>
      <w:r>
        <w:rPr>
          <w:noProof/>
        </w:rPr>
        <w:drawing>
          <wp:inline distT="0" distB="0" distL="0" distR="0" wp14:anchorId="69A59825" wp14:editId="10CAB0B1">
            <wp:extent cx="1514475" cy="1448435"/>
            <wp:effectExtent l="0" t="0" r="9525" b="0"/>
            <wp:docPr id="1" name="图片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1448435"/>
                    </a:xfrm>
                    <a:prstGeom prst="rect">
                      <a:avLst/>
                    </a:prstGeom>
                    <a:noFill/>
                    <a:ln>
                      <a:noFill/>
                    </a:ln>
                  </pic:spPr>
                </pic:pic>
              </a:graphicData>
            </a:graphic>
          </wp:inline>
        </w:drawing>
      </w:r>
    </w:p>
    <w:p w14:paraId="406E3572" w14:textId="77777777" w:rsidR="00662A95" w:rsidRDefault="001704B3" w:rsidP="00264EB0">
      <w:pPr>
        <w:jc w:val="center"/>
      </w:pPr>
      <w:r>
        <w:rPr>
          <w:noProof/>
        </w:rPr>
        <w:t>Figure 4.2.2-13: ConditionMonitor control NRM fragment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D6A8D" w14:paraId="6601D4CF" w14:textId="77777777" w:rsidTr="00D11A9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5F053652" w14:textId="77777777" w:rsidR="00ED6A8D" w:rsidRDefault="00ED6A8D" w:rsidP="00D11A92">
            <w:pPr>
              <w:jc w:val="center"/>
              <w:rPr>
                <w:rFonts w:ascii="Arial" w:hAnsi="Arial" w:cs="Arial"/>
                <w:b/>
                <w:bCs/>
                <w:sz w:val="28"/>
                <w:szCs w:val="28"/>
              </w:rPr>
            </w:pPr>
            <w:r>
              <w:rPr>
                <w:rFonts w:ascii="Arial" w:hAnsi="Arial" w:cs="Arial"/>
                <w:b/>
                <w:bCs/>
                <w:sz w:val="28"/>
                <w:szCs w:val="28"/>
                <w:lang w:eastAsia="zh-CN"/>
              </w:rPr>
              <w:t>2</w:t>
            </w:r>
            <w:r w:rsidRPr="00ED6A8D">
              <w:rPr>
                <w:rFonts w:ascii="Arial" w:hAnsi="Arial" w:cs="Arial"/>
                <w:b/>
                <w:bCs/>
                <w:sz w:val="28"/>
                <w:szCs w:val="28"/>
                <w:vertAlign w:val="superscript"/>
                <w:lang w:eastAsia="zh-CN"/>
              </w:rPr>
              <w:t>nd</w:t>
            </w:r>
            <w:r>
              <w:rPr>
                <w:rFonts w:ascii="Arial" w:hAnsi="Arial" w:cs="Arial"/>
                <w:b/>
                <w:bCs/>
                <w:sz w:val="28"/>
                <w:szCs w:val="28"/>
                <w:lang w:eastAsia="zh-CN"/>
              </w:rPr>
              <w:t xml:space="preserve"> Change</w:t>
            </w:r>
          </w:p>
        </w:tc>
      </w:tr>
      <w:bookmarkEnd w:id="2"/>
      <w:bookmarkEnd w:id="3"/>
      <w:bookmarkEnd w:id="4"/>
      <w:bookmarkEnd w:id="5"/>
      <w:bookmarkEnd w:id="6"/>
      <w:bookmarkEnd w:id="7"/>
      <w:bookmarkEnd w:id="8"/>
    </w:tbl>
    <w:p w14:paraId="6F4DEE0D" w14:textId="77777777" w:rsidR="00820C5F" w:rsidRDefault="00820C5F" w:rsidP="00F3674E"/>
    <w:p w14:paraId="1BB2554C" w14:textId="77777777" w:rsidR="008A6009" w:rsidRDefault="008A6009" w:rsidP="00F3674E">
      <w:pPr>
        <w:rPr>
          <w:lang w:val="en-US"/>
        </w:rPr>
      </w:pPr>
    </w:p>
    <w:p w14:paraId="237EFFBB" w14:textId="77777777" w:rsidR="00076744" w:rsidRDefault="00076744" w:rsidP="00076744">
      <w:pPr>
        <w:pStyle w:val="30"/>
        <w:rPr>
          <w:ins w:id="29" w:author="Huawei" w:date="2024-09-26T16:25:00Z"/>
          <w:rFonts w:ascii="Courier" w:eastAsia="宋体" w:hAnsi="Courier"/>
          <w:lang w:eastAsia="zh-CN"/>
        </w:rPr>
      </w:pPr>
      <w:ins w:id="30" w:author="Huawei" w:date="2024-09-26T16:25:00Z">
        <w:r>
          <w:lastRenderedPageBreak/>
          <w:t>4.3.X</w:t>
        </w:r>
        <w:r>
          <w:tab/>
        </w:r>
      </w:ins>
      <w:ins w:id="31" w:author="Huawei" w:date="2024-11-06T10:38:00Z">
        <w:r w:rsidR="00861835" w:rsidRPr="00861835">
          <w:rPr>
            <w:rStyle w:val="StyleHeading3h3CourierNewChar"/>
            <w:rFonts w:eastAsiaTheme="minorEastAsia"/>
          </w:rPr>
          <w:t>MgmtDataInfo</w:t>
        </w:r>
      </w:ins>
    </w:p>
    <w:p w14:paraId="5A256879" w14:textId="77777777" w:rsidR="00076744" w:rsidRDefault="00076744" w:rsidP="00076744">
      <w:pPr>
        <w:pStyle w:val="40"/>
        <w:rPr>
          <w:ins w:id="32" w:author="Huawei" w:date="2024-09-26T16:25:00Z"/>
        </w:rPr>
      </w:pPr>
      <w:ins w:id="33" w:author="Huawei" w:date="2024-09-26T16:25:00Z">
        <w:r>
          <w:t>4.3.</w:t>
        </w:r>
      </w:ins>
      <w:ins w:id="34" w:author="Huawei" w:date="2024-09-26T16:26:00Z">
        <w:r w:rsidR="00252989">
          <w:t>X</w:t>
        </w:r>
      </w:ins>
      <w:ins w:id="35" w:author="Huawei" w:date="2024-09-26T16:25:00Z">
        <w:r>
          <w:t>.1</w:t>
        </w:r>
        <w:r>
          <w:tab/>
          <w:t>Definition</w:t>
        </w:r>
      </w:ins>
    </w:p>
    <w:p w14:paraId="6825C4FE" w14:textId="77777777" w:rsidR="00763772" w:rsidRDefault="00076744" w:rsidP="00076744">
      <w:pPr>
        <w:rPr>
          <w:ins w:id="36" w:author="Huawei" w:date="2024-09-26T16:35:00Z"/>
          <w:lang w:eastAsia="zh-CN"/>
        </w:rPr>
      </w:pPr>
      <w:ins w:id="37" w:author="Huawei" w:date="2024-09-26T16:25:00Z">
        <w:r>
          <w:t xml:space="preserve">This IOC </w:t>
        </w:r>
      </w:ins>
      <w:ins w:id="38" w:author="Huawei" w:date="2024-11-06T10:39:00Z">
        <w:r w:rsidR="00861835" w:rsidRPr="00861835">
          <w:rPr>
            <w:lang w:eastAsia="zh-CN"/>
          </w:rPr>
          <w:t>describe</w:t>
        </w:r>
        <w:r w:rsidR="00861835">
          <w:rPr>
            <w:lang w:eastAsia="zh-CN"/>
          </w:rPr>
          <w:t>s</w:t>
        </w:r>
        <w:r w:rsidR="00861835" w:rsidRPr="00861835">
          <w:rPr>
            <w:lang w:eastAsia="zh-CN"/>
          </w:rPr>
          <w:t xml:space="preserve"> the management capabilities for a set of management data, which can be used for management data discovery. The MgmtDataInfo &lt;&lt;IOC&gt;&gt; is name-contained by MnSRegistry &lt;&lt;IOC&gt;&gt; and associated to MnSInfo &lt;&lt;IOC&gt;&gt;.</w:t>
        </w:r>
      </w:ins>
    </w:p>
    <w:p w14:paraId="0C0338B7" w14:textId="77777777" w:rsidR="003F1809" w:rsidRDefault="00ED34B6" w:rsidP="00076744">
      <w:pPr>
        <w:rPr>
          <w:ins w:id="39" w:author="Huawei" w:date="2024-09-26T16:58:00Z"/>
        </w:rPr>
      </w:pPr>
      <w:ins w:id="40" w:author="Huawei" w:date="2024-09-26T16:56:00Z">
        <w:r>
          <w:rPr>
            <w:rFonts w:hint="eastAsia"/>
            <w:lang w:eastAsia="zh-CN"/>
          </w:rPr>
          <w:t>Multiple</w:t>
        </w:r>
        <w:r>
          <w:t xml:space="preserve"> </w:t>
        </w:r>
      </w:ins>
      <w:ins w:id="41" w:author="Huawei" w:date="2024-11-06T10:39:00Z">
        <w:r w:rsidR="00861835" w:rsidRPr="00861835">
          <w:rPr>
            <w:rFonts w:ascii="Courier New" w:hAnsi="Courier New" w:cs="Courier New"/>
          </w:rPr>
          <w:t>MgmtDataInfo</w:t>
        </w:r>
      </w:ins>
      <w:ins w:id="42" w:author="Huawei" w:date="2024-09-26T16:56:00Z">
        <w:r w:rsidRPr="00ED34B6">
          <w:t xml:space="preserve"> instances</w:t>
        </w:r>
        <w:r>
          <w:t xml:space="preserve"> maybe created for different sets of management data</w:t>
        </w:r>
      </w:ins>
      <w:ins w:id="43" w:author="Huawei" w:date="2024-09-26T16:57:00Z">
        <w:r>
          <w:t>, it is MnS producer’s decision.</w:t>
        </w:r>
      </w:ins>
    </w:p>
    <w:p w14:paraId="72A3824B" w14:textId="77777777" w:rsidR="00076744" w:rsidRDefault="00076744" w:rsidP="00076744">
      <w:pPr>
        <w:pStyle w:val="40"/>
        <w:rPr>
          <w:ins w:id="44" w:author="Huawei" w:date="2024-09-26T16:25:00Z"/>
        </w:rPr>
      </w:pPr>
      <w:ins w:id="45" w:author="Huawei" w:date="2024-09-26T16:25:00Z">
        <w:r>
          <w:t>4.3.</w:t>
        </w:r>
      </w:ins>
      <w:ins w:id="46" w:author="Huawei" w:date="2024-09-26T16:26:00Z">
        <w:r w:rsidR="00252989">
          <w:t>X</w:t>
        </w:r>
      </w:ins>
      <w:ins w:id="47" w:author="Huawei" w:date="2024-09-26T16:25:00Z">
        <w:r>
          <w:t>.2</w:t>
        </w:r>
        <w:r>
          <w:tab/>
          <w:t>Attributes</w:t>
        </w:r>
      </w:ins>
    </w:p>
    <w:p w14:paraId="05CA71D5" w14:textId="77777777" w:rsidR="00484B85" w:rsidRPr="00484B85" w:rsidRDefault="00484B85" w:rsidP="00076744">
      <w:pPr>
        <w:rPr>
          <w:ins w:id="48" w:author="Huawei" w:date="2024-09-26T16:25:00Z"/>
          <w:rFonts w:eastAsia="宋体"/>
        </w:rPr>
      </w:pPr>
      <w:ins w:id="49" w:author="Huawei" w:date="2024-09-26T16:33:00Z">
        <w:r>
          <w:t xml:space="preserve">The </w:t>
        </w:r>
      </w:ins>
      <w:ins w:id="50" w:author="Huawei" w:date="2024-11-06T10:40:00Z">
        <w:r w:rsidR="00861835" w:rsidRPr="00861835">
          <w:rPr>
            <w:rFonts w:ascii="Courier New" w:hAnsi="Courier New" w:cs="Courier New"/>
            <w:noProof/>
          </w:rPr>
          <w:t>MgmtDataInfo</w:t>
        </w:r>
      </w:ins>
      <w:ins w:id="51" w:author="Huawei" w:date="2024-09-26T16:33:00Z">
        <w:r>
          <w:rPr>
            <w:rFonts w:ascii="Courier New" w:hAnsi="Courier New" w:cs="Courier New"/>
            <w:noProof/>
          </w:rPr>
          <w:t xml:space="preserve"> </w:t>
        </w:r>
        <w:r>
          <w:t>IOC includes attributes inherited from Top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34"/>
        <w:gridCol w:w="386"/>
        <w:gridCol w:w="1155"/>
        <w:gridCol w:w="1155"/>
        <w:gridCol w:w="1155"/>
        <w:gridCol w:w="1144"/>
      </w:tblGrid>
      <w:tr w:rsidR="00076744" w14:paraId="7A54EA05" w14:textId="77777777" w:rsidTr="00D95CB6">
        <w:trPr>
          <w:jc w:val="center"/>
          <w:ins w:id="52" w:author="Huawei" w:date="2024-09-26T16:25:00Z"/>
        </w:trPr>
        <w:tc>
          <w:tcPr>
            <w:tcW w:w="2406" w:type="pct"/>
            <w:tcBorders>
              <w:top w:val="single" w:sz="4" w:space="0" w:color="auto"/>
              <w:left w:val="single" w:sz="4" w:space="0" w:color="auto"/>
              <w:bottom w:val="single" w:sz="4" w:space="0" w:color="auto"/>
              <w:right w:val="single" w:sz="4" w:space="0" w:color="auto"/>
            </w:tcBorders>
            <w:shd w:val="clear" w:color="auto" w:fill="BFBFBF"/>
            <w:noWrap/>
            <w:hideMark/>
          </w:tcPr>
          <w:p w14:paraId="427DB226" w14:textId="77777777" w:rsidR="00076744" w:rsidRDefault="00076744" w:rsidP="00D11A92">
            <w:pPr>
              <w:pStyle w:val="TAH"/>
              <w:rPr>
                <w:ins w:id="53" w:author="Huawei" w:date="2024-09-26T16:25:00Z"/>
              </w:rPr>
            </w:pPr>
            <w:ins w:id="54" w:author="Huawei" w:date="2024-09-26T16:25: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6B28375D" w14:textId="77777777" w:rsidR="00076744" w:rsidRDefault="00076744" w:rsidP="00D11A92">
            <w:pPr>
              <w:pStyle w:val="TAH"/>
              <w:rPr>
                <w:ins w:id="55" w:author="Huawei" w:date="2024-09-26T16:25:00Z"/>
              </w:rPr>
            </w:pPr>
            <w:ins w:id="56" w:author="Huawei" w:date="2024-09-26T16:25:00Z">
              <w: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0E0E9A5" w14:textId="77777777" w:rsidR="00076744" w:rsidRDefault="00076744" w:rsidP="00D11A92">
            <w:pPr>
              <w:pStyle w:val="TAH"/>
              <w:rPr>
                <w:ins w:id="57" w:author="Huawei" w:date="2024-09-26T16:25:00Z"/>
              </w:rPr>
            </w:pPr>
            <w:ins w:id="58" w:author="Huawei" w:date="2024-09-26T16:25:00Z">
              <w:r>
                <w:t xml:space="preserve">isReadable </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F6FFFFC" w14:textId="77777777" w:rsidR="00076744" w:rsidRDefault="00076744" w:rsidP="00D11A92">
            <w:pPr>
              <w:pStyle w:val="TAH"/>
              <w:rPr>
                <w:ins w:id="59" w:author="Huawei" w:date="2024-09-26T16:25:00Z"/>
              </w:rPr>
            </w:pPr>
            <w:ins w:id="60" w:author="Huawei" w:date="2024-09-26T16:25:00Z">
              <w:r>
                <w:t>isWritable</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16BC445C" w14:textId="77777777" w:rsidR="00076744" w:rsidRDefault="00076744" w:rsidP="00D11A92">
            <w:pPr>
              <w:pStyle w:val="TAH"/>
              <w:rPr>
                <w:ins w:id="61" w:author="Huawei" w:date="2024-09-26T16:25:00Z"/>
              </w:rPr>
            </w:pPr>
            <w:ins w:id="62" w:author="Huawei" w:date="2024-09-26T16:25:00Z">
              <w:r>
                <w:t>isInvariant</w:t>
              </w:r>
            </w:ins>
          </w:p>
        </w:tc>
        <w:tc>
          <w:tcPr>
            <w:tcW w:w="594" w:type="pct"/>
            <w:tcBorders>
              <w:top w:val="single" w:sz="4" w:space="0" w:color="auto"/>
              <w:left w:val="single" w:sz="4" w:space="0" w:color="auto"/>
              <w:bottom w:val="single" w:sz="4" w:space="0" w:color="auto"/>
              <w:right w:val="single" w:sz="4" w:space="0" w:color="auto"/>
            </w:tcBorders>
            <w:shd w:val="clear" w:color="auto" w:fill="BFBFBF"/>
            <w:noWrap/>
            <w:hideMark/>
          </w:tcPr>
          <w:p w14:paraId="4F974C3F" w14:textId="77777777" w:rsidR="00076744" w:rsidRDefault="00076744" w:rsidP="00D11A92">
            <w:pPr>
              <w:pStyle w:val="TAH"/>
              <w:rPr>
                <w:ins w:id="63" w:author="Huawei" w:date="2024-09-26T16:25:00Z"/>
              </w:rPr>
            </w:pPr>
            <w:ins w:id="64" w:author="Huawei" w:date="2024-09-26T16:25:00Z">
              <w:r>
                <w:t>isNotifyable</w:t>
              </w:r>
            </w:ins>
          </w:p>
        </w:tc>
      </w:tr>
      <w:tr w:rsidR="00861835" w14:paraId="380B378A" w14:textId="77777777" w:rsidTr="00D95CB6">
        <w:trPr>
          <w:jc w:val="center"/>
          <w:ins w:id="65" w:author="Huawei" w:date="2024-09-26T16:25:00Z"/>
        </w:trPr>
        <w:tc>
          <w:tcPr>
            <w:tcW w:w="2406" w:type="pct"/>
            <w:tcBorders>
              <w:top w:val="single" w:sz="4" w:space="0" w:color="auto"/>
              <w:left w:val="single" w:sz="4" w:space="0" w:color="auto"/>
              <w:bottom w:val="single" w:sz="4" w:space="0" w:color="auto"/>
              <w:right w:val="single" w:sz="4" w:space="0" w:color="auto"/>
            </w:tcBorders>
            <w:noWrap/>
          </w:tcPr>
          <w:p w14:paraId="26A2B98E" w14:textId="77777777" w:rsidR="00861835" w:rsidRDefault="00861835" w:rsidP="00861835">
            <w:pPr>
              <w:pStyle w:val="TAL"/>
              <w:rPr>
                <w:ins w:id="66" w:author="Huawei" w:date="2024-09-26T16:25:00Z"/>
                <w:rFonts w:cs="Arial"/>
              </w:rPr>
            </w:pPr>
            <w:bookmarkStart w:id="67" w:name="_MCCTEMPBM_CRPT95410039___7"/>
            <w:ins w:id="68" w:author="Huawei" w:date="2024-11-06T10:40:00Z">
              <w:r>
                <w:rPr>
                  <w:rFonts w:ascii="Courier New" w:hAnsi="Courier New" w:cs="Courier New"/>
                </w:rPr>
                <w:t>supportedM</w:t>
              </w:r>
              <w:r w:rsidRPr="00BE41C3">
                <w:rPr>
                  <w:rFonts w:ascii="Courier New" w:hAnsi="Courier New" w:cs="Courier New"/>
                </w:rPr>
                <w:t>anagementData</w:t>
              </w:r>
            </w:ins>
            <w:bookmarkEnd w:id="67"/>
          </w:p>
        </w:tc>
        <w:tc>
          <w:tcPr>
            <w:tcW w:w="200" w:type="pct"/>
            <w:tcBorders>
              <w:top w:val="single" w:sz="4" w:space="0" w:color="auto"/>
              <w:left w:val="single" w:sz="4" w:space="0" w:color="auto"/>
              <w:bottom w:val="single" w:sz="4" w:space="0" w:color="auto"/>
              <w:right w:val="single" w:sz="4" w:space="0" w:color="auto"/>
            </w:tcBorders>
            <w:noWrap/>
          </w:tcPr>
          <w:p w14:paraId="4BB53A40" w14:textId="77777777" w:rsidR="00861835" w:rsidRDefault="00861835" w:rsidP="00861835">
            <w:pPr>
              <w:pStyle w:val="TAL"/>
              <w:jc w:val="center"/>
              <w:rPr>
                <w:ins w:id="69" w:author="Huawei" w:date="2024-09-26T16:25:00Z"/>
                <w:lang w:eastAsia="zh-CN"/>
              </w:rPr>
            </w:pPr>
            <w:ins w:id="70" w:author="Huawei" w:date="2024-09-26T16:32:00Z">
              <w:r>
                <w:rPr>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028895E6" w14:textId="77777777" w:rsidR="00861835" w:rsidRPr="00D95CB6" w:rsidRDefault="00861835" w:rsidP="00861835">
            <w:pPr>
              <w:pStyle w:val="TAL"/>
              <w:jc w:val="center"/>
              <w:rPr>
                <w:ins w:id="71" w:author="Huawei" w:date="2024-09-26T16:25:00Z"/>
              </w:rPr>
            </w:pPr>
            <w:ins w:id="72"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4CEB5A91" w14:textId="77777777" w:rsidR="00861835" w:rsidRPr="00D95CB6" w:rsidRDefault="00861835" w:rsidP="00861835">
            <w:pPr>
              <w:pStyle w:val="TAL"/>
              <w:jc w:val="center"/>
              <w:rPr>
                <w:ins w:id="73" w:author="Huawei" w:date="2024-09-26T16:25:00Z"/>
              </w:rPr>
            </w:pPr>
            <w:ins w:id="74"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7BFE477D" w14:textId="77777777" w:rsidR="00861835" w:rsidRPr="00D95CB6" w:rsidRDefault="00861835" w:rsidP="00861835">
            <w:pPr>
              <w:pStyle w:val="TAL"/>
              <w:jc w:val="center"/>
              <w:rPr>
                <w:ins w:id="75" w:author="Huawei" w:date="2024-09-26T16:25:00Z"/>
              </w:rPr>
            </w:pPr>
            <w:ins w:id="76"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65097CF2" w14:textId="77777777" w:rsidR="00861835" w:rsidRPr="00D95CB6" w:rsidRDefault="00861835" w:rsidP="00861835">
            <w:pPr>
              <w:pStyle w:val="TAL"/>
              <w:jc w:val="center"/>
              <w:rPr>
                <w:ins w:id="77" w:author="Huawei" w:date="2024-09-26T16:25:00Z"/>
              </w:rPr>
            </w:pPr>
            <w:ins w:id="78" w:author="Huawei" w:date="2024-09-26T16:32:00Z">
              <w:r w:rsidRPr="00D95CB6">
                <w:rPr>
                  <w:lang w:eastAsia="zh-CN"/>
                </w:rPr>
                <w:t>T</w:t>
              </w:r>
            </w:ins>
          </w:p>
        </w:tc>
      </w:tr>
      <w:tr w:rsidR="00861835" w14:paraId="0FC7DCFC" w14:textId="77777777" w:rsidTr="00D95CB6">
        <w:trPr>
          <w:jc w:val="center"/>
          <w:ins w:id="79" w:author="Huawei" w:date="2024-09-26T16:25:00Z"/>
        </w:trPr>
        <w:tc>
          <w:tcPr>
            <w:tcW w:w="2406" w:type="pct"/>
            <w:tcBorders>
              <w:top w:val="single" w:sz="4" w:space="0" w:color="auto"/>
              <w:left w:val="single" w:sz="4" w:space="0" w:color="auto"/>
              <w:bottom w:val="single" w:sz="4" w:space="0" w:color="auto"/>
              <w:right w:val="single" w:sz="4" w:space="0" w:color="auto"/>
            </w:tcBorders>
            <w:noWrap/>
          </w:tcPr>
          <w:p w14:paraId="215E8AFE" w14:textId="77777777" w:rsidR="00861835" w:rsidRDefault="00861835" w:rsidP="00861835">
            <w:pPr>
              <w:pStyle w:val="TAL"/>
              <w:rPr>
                <w:ins w:id="80" w:author="Huawei" w:date="2024-09-26T16:25:00Z"/>
                <w:rFonts w:cs="Arial"/>
              </w:rPr>
            </w:pPr>
            <w:bookmarkStart w:id="81" w:name="_MCCTEMPBM_CRPT95410041___7"/>
            <w:ins w:id="82" w:author="Huawei" w:date="2024-11-06T10:40:00Z">
              <w:r w:rsidRPr="00BE41C3">
                <w:rPr>
                  <w:rFonts w:ascii="Courier New" w:hAnsi="Courier New" w:cs="Courier New"/>
                </w:rPr>
                <w:t>supportedGranularityPeriods</w:t>
              </w:r>
            </w:ins>
            <w:bookmarkEnd w:id="81"/>
          </w:p>
        </w:tc>
        <w:tc>
          <w:tcPr>
            <w:tcW w:w="200" w:type="pct"/>
            <w:tcBorders>
              <w:top w:val="single" w:sz="4" w:space="0" w:color="auto"/>
              <w:left w:val="single" w:sz="4" w:space="0" w:color="auto"/>
              <w:bottom w:val="single" w:sz="4" w:space="0" w:color="auto"/>
              <w:right w:val="single" w:sz="4" w:space="0" w:color="auto"/>
            </w:tcBorders>
            <w:noWrap/>
          </w:tcPr>
          <w:p w14:paraId="4306EE4B" w14:textId="2C77A4C5" w:rsidR="00861835" w:rsidRDefault="008B22B0" w:rsidP="00861835">
            <w:pPr>
              <w:pStyle w:val="TAL"/>
              <w:jc w:val="center"/>
              <w:rPr>
                <w:ins w:id="83" w:author="Huawei" w:date="2024-09-26T16:25:00Z"/>
                <w:lang w:eastAsia="zh-CN"/>
              </w:rPr>
            </w:pPr>
            <w:ins w:id="84" w:author="xry2411" w:date="2024-11-19T13:07:00Z">
              <w:r>
                <w:rPr>
                  <w:lang w:eastAsia="zh-CN"/>
                </w:rPr>
                <w:t>C</w:t>
              </w:r>
            </w:ins>
            <w:ins w:id="85" w:author="Huawei" w:date="2024-09-26T16:32:00Z">
              <w:r w:rsidR="00861835">
                <w:rPr>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7BF079AD" w14:textId="77777777" w:rsidR="00861835" w:rsidRPr="00D95CB6" w:rsidRDefault="00861835" w:rsidP="00861835">
            <w:pPr>
              <w:pStyle w:val="TAL"/>
              <w:jc w:val="center"/>
              <w:rPr>
                <w:ins w:id="86" w:author="Huawei" w:date="2024-09-26T16:25:00Z"/>
              </w:rPr>
            </w:pPr>
            <w:ins w:id="87"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5378D829" w14:textId="77777777" w:rsidR="00861835" w:rsidRPr="00D95CB6" w:rsidRDefault="00861835" w:rsidP="00861835">
            <w:pPr>
              <w:pStyle w:val="TAL"/>
              <w:jc w:val="center"/>
              <w:rPr>
                <w:ins w:id="88" w:author="Huawei" w:date="2024-09-26T16:25:00Z"/>
              </w:rPr>
            </w:pPr>
            <w:ins w:id="89"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5E096F8A" w14:textId="77777777" w:rsidR="00861835" w:rsidRPr="00D95CB6" w:rsidRDefault="00861835" w:rsidP="00861835">
            <w:pPr>
              <w:pStyle w:val="TAL"/>
              <w:jc w:val="center"/>
              <w:rPr>
                <w:ins w:id="90" w:author="Huawei" w:date="2024-09-26T16:25:00Z"/>
              </w:rPr>
            </w:pPr>
            <w:ins w:id="91"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2B08E863" w14:textId="77777777" w:rsidR="00861835" w:rsidRPr="00D95CB6" w:rsidRDefault="00861835" w:rsidP="00861835">
            <w:pPr>
              <w:pStyle w:val="TAL"/>
              <w:jc w:val="center"/>
              <w:rPr>
                <w:ins w:id="92" w:author="Huawei" w:date="2024-09-26T16:25:00Z"/>
              </w:rPr>
            </w:pPr>
            <w:ins w:id="93" w:author="Huawei" w:date="2024-09-26T16:32:00Z">
              <w:r w:rsidRPr="00D95CB6">
                <w:rPr>
                  <w:lang w:eastAsia="zh-CN"/>
                </w:rPr>
                <w:t>T</w:t>
              </w:r>
            </w:ins>
          </w:p>
        </w:tc>
      </w:tr>
      <w:tr w:rsidR="00861835" w14:paraId="0224E807" w14:textId="77777777" w:rsidTr="00D95CB6">
        <w:trPr>
          <w:jc w:val="center"/>
          <w:ins w:id="94" w:author="Huawei" w:date="2024-09-26T16:25:00Z"/>
        </w:trPr>
        <w:tc>
          <w:tcPr>
            <w:tcW w:w="2406" w:type="pct"/>
            <w:tcBorders>
              <w:top w:val="single" w:sz="4" w:space="0" w:color="auto"/>
              <w:left w:val="single" w:sz="4" w:space="0" w:color="auto"/>
              <w:bottom w:val="single" w:sz="4" w:space="0" w:color="auto"/>
              <w:right w:val="single" w:sz="4" w:space="0" w:color="auto"/>
            </w:tcBorders>
            <w:noWrap/>
          </w:tcPr>
          <w:p w14:paraId="017559D0" w14:textId="77777777" w:rsidR="00861835" w:rsidRDefault="00861835" w:rsidP="00861835">
            <w:pPr>
              <w:pStyle w:val="TAL"/>
              <w:rPr>
                <w:ins w:id="95" w:author="Huawei" w:date="2024-09-26T16:25:00Z"/>
                <w:rFonts w:cs="Arial"/>
              </w:rPr>
            </w:pPr>
            <w:bookmarkStart w:id="96" w:name="_MCCTEMPBM_CRPT95410043___7"/>
            <w:ins w:id="97" w:author="Huawei" w:date="2024-11-06T10:40:00Z">
              <w:r w:rsidRPr="00BE41C3">
                <w:rPr>
                  <w:rFonts w:ascii="Courier New" w:hAnsi="Courier New" w:cs="Courier New"/>
                </w:rPr>
                <w:t>supportedReporting</w:t>
              </w:r>
              <w:r w:rsidRPr="00BE41C3">
                <w:rPr>
                  <w:rFonts w:ascii="Courier New" w:hAnsi="Courier New" w:cs="Courier New" w:hint="eastAsia"/>
                </w:rPr>
                <w:t>Period</w:t>
              </w:r>
              <w:r w:rsidRPr="00BE41C3">
                <w:rPr>
                  <w:rFonts w:ascii="Courier New" w:hAnsi="Courier New" w:cs="Courier New"/>
                </w:rPr>
                <w:t>s</w:t>
              </w:r>
            </w:ins>
            <w:bookmarkEnd w:id="96"/>
          </w:p>
        </w:tc>
        <w:tc>
          <w:tcPr>
            <w:tcW w:w="200" w:type="pct"/>
            <w:tcBorders>
              <w:top w:val="single" w:sz="4" w:space="0" w:color="auto"/>
              <w:left w:val="single" w:sz="4" w:space="0" w:color="auto"/>
              <w:bottom w:val="single" w:sz="4" w:space="0" w:color="auto"/>
              <w:right w:val="single" w:sz="4" w:space="0" w:color="auto"/>
            </w:tcBorders>
            <w:noWrap/>
          </w:tcPr>
          <w:p w14:paraId="0E031EC3" w14:textId="2DFACA06" w:rsidR="00861835" w:rsidRDefault="008B22B0" w:rsidP="00861835">
            <w:pPr>
              <w:pStyle w:val="TAL"/>
              <w:jc w:val="center"/>
              <w:rPr>
                <w:ins w:id="98" w:author="Huawei" w:date="2024-09-26T16:25:00Z"/>
                <w:lang w:eastAsia="zh-CN"/>
              </w:rPr>
            </w:pPr>
            <w:ins w:id="99" w:author="xry2411" w:date="2024-11-19T13:07:00Z">
              <w:r>
                <w:rPr>
                  <w:lang w:eastAsia="zh-CN"/>
                </w:rPr>
                <w:t>C</w:t>
              </w:r>
            </w:ins>
            <w:ins w:id="100" w:author="Huawei" w:date="2024-09-26T16:32:00Z">
              <w:r w:rsidR="00861835">
                <w:rPr>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28BFDA09" w14:textId="77777777" w:rsidR="00861835" w:rsidRPr="00D95CB6" w:rsidRDefault="00861835" w:rsidP="00861835">
            <w:pPr>
              <w:pStyle w:val="TAL"/>
              <w:jc w:val="center"/>
              <w:rPr>
                <w:ins w:id="101" w:author="Huawei" w:date="2024-09-26T16:25:00Z"/>
              </w:rPr>
            </w:pPr>
            <w:ins w:id="102"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631C5D47" w14:textId="77777777" w:rsidR="00861835" w:rsidRPr="00D95CB6" w:rsidRDefault="00861835" w:rsidP="00861835">
            <w:pPr>
              <w:pStyle w:val="TAL"/>
              <w:jc w:val="center"/>
              <w:rPr>
                <w:ins w:id="103" w:author="Huawei" w:date="2024-09-26T16:25:00Z"/>
              </w:rPr>
            </w:pPr>
            <w:ins w:id="104"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5233525C" w14:textId="77777777" w:rsidR="00861835" w:rsidRPr="00D95CB6" w:rsidRDefault="00861835" w:rsidP="00861835">
            <w:pPr>
              <w:pStyle w:val="TAL"/>
              <w:jc w:val="center"/>
              <w:rPr>
                <w:ins w:id="105" w:author="Huawei" w:date="2024-09-26T16:25:00Z"/>
              </w:rPr>
            </w:pPr>
            <w:ins w:id="106"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15EB6240" w14:textId="77777777" w:rsidR="00861835" w:rsidRPr="00D95CB6" w:rsidRDefault="00861835" w:rsidP="00861835">
            <w:pPr>
              <w:pStyle w:val="TAL"/>
              <w:jc w:val="center"/>
              <w:rPr>
                <w:ins w:id="107" w:author="Huawei" w:date="2024-09-26T16:25:00Z"/>
              </w:rPr>
            </w:pPr>
            <w:ins w:id="108" w:author="Huawei" w:date="2024-09-26T16:32:00Z">
              <w:r w:rsidRPr="00D95CB6">
                <w:rPr>
                  <w:lang w:eastAsia="zh-CN"/>
                </w:rPr>
                <w:t>T</w:t>
              </w:r>
            </w:ins>
          </w:p>
        </w:tc>
      </w:tr>
      <w:tr w:rsidR="00861835" w14:paraId="70DF1E0F" w14:textId="77777777" w:rsidTr="00D95CB6">
        <w:trPr>
          <w:jc w:val="center"/>
          <w:ins w:id="109" w:author="Huawei" w:date="2024-09-26T16:25:00Z"/>
        </w:trPr>
        <w:tc>
          <w:tcPr>
            <w:tcW w:w="2406" w:type="pct"/>
            <w:tcBorders>
              <w:top w:val="single" w:sz="4" w:space="0" w:color="auto"/>
              <w:left w:val="single" w:sz="4" w:space="0" w:color="auto"/>
              <w:bottom w:val="single" w:sz="4" w:space="0" w:color="auto"/>
              <w:right w:val="single" w:sz="4" w:space="0" w:color="auto"/>
            </w:tcBorders>
            <w:noWrap/>
          </w:tcPr>
          <w:p w14:paraId="5CE5FF8D" w14:textId="77777777" w:rsidR="00861835" w:rsidRDefault="00861835" w:rsidP="00861835">
            <w:pPr>
              <w:pStyle w:val="TAL"/>
              <w:rPr>
                <w:ins w:id="110" w:author="Huawei" w:date="2024-09-26T16:25:00Z"/>
                <w:rFonts w:cs="Arial"/>
              </w:rPr>
            </w:pPr>
            <w:bookmarkStart w:id="111" w:name="_MCCTEMPBM_CRPT95410045___7"/>
            <w:ins w:id="112" w:author="Huawei" w:date="2024-11-06T10:40:00Z">
              <w:r w:rsidRPr="00BE41C3">
                <w:rPr>
                  <w:rFonts w:ascii="Courier New" w:hAnsi="Courier New" w:cs="Courier New" w:hint="eastAsia"/>
                  <w:lang w:eastAsia="zh-CN"/>
                </w:rPr>
                <w:t>h</w:t>
              </w:r>
              <w:r w:rsidRPr="00BE41C3">
                <w:rPr>
                  <w:rFonts w:ascii="Courier New" w:hAnsi="Courier New" w:cs="Courier New"/>
                  <w:lang w:eastAsia="zh-CN"/>
                </w:rPr>
                <w:t>istoricalDataPeriod</w:t>
              </w:r>
            </w:ins>
            <w:bookmarkEnd w:id="111"/>
          </w:p>
        </w:tc>
        <w:tc>
          <w:tcPr>
            <w:tcW w:w="200" w:type="pct"/>
            <w:tcBorders>
              <w:top w:val="single" w:sz="4" w:space="0" w:color="auto"/>
              <w:left w:val="single" w:sz="4" w:space="0" w:color="auto"/>
              <w:bottom w:val="single" w:sz="4" w:space="0" w:color="auto"/>
              <w:right w:val="single" w:sz="4" w:space="0" w:color="auto"/>
            </w:tcBorders>
            <w:noWrap/>
          </w:tcPr>
          <w:p w14:paraId="7E89A81A" w14:textId="77777777" w:rsidR="00861835" w:rsidRDefault="00861835" w:rsidP="00861835">
            <w:pPr>
              <w:pStyle w:val="TAL"/>
              <w:jc w:val="center"/>
              <w:rPr>
                <w:ins w:id="113" w:author="Huawei" w:date="2024-09-26T16:25:00Z"/>
                <w:lang w:eastAsia="zh-CN"/>
              </w:rPr>
            </w:pPr>
            <w:ins w:id="114" w:author="Huawei" w:date="2024-09-26T16:32:00Z">
              <w:r>
                <w:rPr>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0202E329" w14:textId="77777777" w:rsidR="00861835" w:rsidRPr="00D95CB6" w:rsidRDefault="00861835" w:rsidP="00861835">
            <w:pPr>
              <w:pStyle w:val="TAL"/>
              <w:jc w:val="center"/>
              <w:rPr>
                <w:ins w:id="115" w:author="Huawei" w:date="2024-09-26T16:25:00Z"/>
              </w:rPr>
            </w:pPr>
            <w:ins w:id="116"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43D15D28" w14:textId="77777777" w:rsidR="00861835" w:rsidRPr="00D95CB6" w:rsidRDefault="00861835" w:rsidP="00861835">
            <w:pPr>
              <w:pStyle w:val="TAL"/>
              <w:jc w:val="center"/>
              <w:rPr>
                <w:ins w:id="117" w:author="Huawei" w:date="2024-09-26T16:25:00Z"/>
              </w:rPr>
            </w:pPr>
            <w:ins w:id="118"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51EFA964" w14:textId="77777777" w:rsidR="00861835" w:rsidRPr="00D95CB6" w:rsidRDefault="00861835" w:rsidP="00861835">
            <w:pPr>
              <w:pStyle w:val="TAL"/>
              <w:jc w:val="center"/>
              <w:rPr>
                <w:ins w:id="119" w:author="Huawei" w:date="2024-09-26T16:25:00Z"/>
              </w:rPr>
            </w:pPr>
            <w:ins w:id="120"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72423459" w14:textId="77777777" w:rsidR="00861835" w:rsidRPr="00D95CB6" w:rsidRDefault="00861835" w:rsidP="00861835">
            <w:pPr>
              <w:pStyle w:val="TAL"/>
              <w:jc w:val="center"/>
              <w:rPr>
                <w:ins w:id="121" w:author="Huawei" w:date="2024-09-26T16:25:00Z"/>
              </w:rPr>
            </w:pPr>
            <w:ins w:id="122" w:author="Huawei" w:date="2024-09-26T16:32:00Z">
              <w:r w:rsidRPr="00D95CB6">
                <w:rPr>
                  <w:lang w:eastAsia="zh-CN"/>
                </w:rPr>
                <w:t>T</w:t>
              </w:r>
            </w:ins>
          </w:p>
        </w:tc>
      </w:tr>
      <w:tr w:rsidR="00861835" w14:paraId="139F3669" w14:textId="77777777" w:rsidTr="00D95CB6">
        <w:trPr>
          <w:jc w:val="center"/>
          <w:ins w:id="123" w:author="Huawei" w:date="2024-09-26T16:31:00Z"/>
        </w:trPr>
        <w:tc>
          <w:tcPr>
            <w:tcW w:w="2406" w:type="pct"/>
            <w:tcBorders>
              <w:top w:val="single" w:sz="4" w:space="0" w:color="auto"/>
              <w:left w:val="single" w:sz="4" w:space="0" w:color="auto"/>
              <w:bottom w:val="single" w:sz="4" w:space="0" w:color="auto"/>
              <w:right w:val="single" w:sz="4" w:space="0" w:color="auto"/>
            </w:tcBorders>
            <w:noWrap/>
          </w:tcPr>
          <w:p w14:paraId="3A911CA9" w14:textId="77777777" w:rsidR="00861835" w:rsidRDefault="00861835" w:rsidP="00861835">
            <w:pPr>
              <w:pStyle w:val="TAL"/>
              <w:rPr>
                <w:ins w:id="124" w:author="Huawei" w:date="2024-09-26T16:31:00Z"/>
                <w:rFonts w:cs="Arial"/>
              </w:rPr>
            </w:pPr>
            <w:bookmarkStart w:id="125" w:name="_MCCTEMPBM_CRPT95410047___7"/>
            <w:ins w:id="126" w:author="Huawei" w:date="2024-11-06T10:40:00Z">
              <w:r w:rsidRPr="00BE41C3">
                <w:rPr>
                  <w:rFonts w:ascii="Courier New" w:hAnsi="Courier New" w:cs="Courier New" w:hint="eastAsia"/>
                  <w:lang w:eastAsia="zh-CN"/>
                </w:rPr>
                <w:t>s</w:t>
              </w:r>
              <w:r w:rsidRPr="00BE41C3">
                <w:rPr>
                  <w:rFonts w:ascii="Courier New" w:hAnsi="Courier New" w:cs="Courier New"/>
                  <w:lang w:eastAsia="zh-CN"/>
                </w:rPr>
                <w:t>upportedReportingMethod</w:t>
              </w:r>
            </w:ins>
            <w:bookmarkEnd w:id="125"/>
          </w:p>
        </w:tc>
        <w:tc>
          <w:tcPr>
            <w:tcW w:w="200" w:type="pct"/>
            <w:tcBorders>
              <w:top w:val="single" w:sz="4" w:space="0" w:color="auto"/>
              <w:left w:val="single" w:sz="4" w:space="0" w:color="auto"/>
              <w:bottom w:val="single" w:sz="4" w:space="0" w:color="auto"/>
              <w:right w:val="single" w:sz="4" w:space="0" w:color="auto"/>
            </w:tcBorders>
            <w:noWrap/>
          </w:tcPr>
          <w:p w14:paraId="6C0558EE" w14:textId="77777777" w:rsidR="00861835" w:rsidRDefault="00861835" w:rsidP="00861835">
            <w:pPr>
              <w:pStyle w:val="TAL"/>
              <w:jc w:val="center"/>
              <w:rPr>
                <w:ins w:id="127" w:author="Huawei" w:date="2024-09-26T16:31:00Z"/>
                <w:lang w:eastAsia="zh-CN"/>
              </w:rPr>
            </w:pPr>
            <w:ins w:id="128" w:author="Huawei" w:date="2024-09-26T16:32:00Z">
              <w:r>
                <w:rPr>
                  <w:rFonts w:hint="eastAsia"/>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2431A4FD" w14:textId="77777777" w:rsidR="00861835" w:rsidRPr="00D95CB6" w:rsidRDefault="00861835" w:rsidP="00861835">
            <w:pPr>
              <w:pStyle w:val="TAL"/>
              <w:jc w:val="center"/>
              <w:rPr>
                <w:ins w:id="129" w:author="Huawei" w:date="2024-09-26T16:31:00Z"/>
              </w:rPr>
            </w:pPr>
            <w:ins w:id="130"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1F934193" w14:textId="77777777" w:rsidR="00861835" w:rsidRPr="00D95CB6" w:rsidRDefault="00861835" w:rsidP="00861835">
            <w:pPr>
              <w:pStyle w:val="TAL"/>
              <w:jc w:val="center"/>
              <w:rPr>
                <w:ins w:id="131" w:author="Huawei" w:date="2024-09-26T16:31:00Z"/>
              </w:rPr>
            </w:pPr>
            <w:ins w:id="132"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6F4758B3" w14:textId="77777777" w:rsidR="00861835" w:rsidRPr="00D95CB6" w:rsidRDefault="00861835" w:rsidP="00861835">
            <w:pPr>
              <w:pStyle w:val="TAL"/>
              <w:jc w:val="center"/>
              <w:rPr>
                <w:ins w:id="133" w:author="Huawei" w:date="2024-09-26T16:31:00Z"/>
              </w:rPr>
            </w:pPr>
            <w:ins w:id="134"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1F22C2FD" w14:textId="77777777" w:rsidR="00861835" w:rsidRPr="00D95CB6" w:rsidRDefault="00861835" w:rsidP="00861835">
            <w:pPr>
              <w:pStyle w:val="TAL"/>
              <w:jc w:val="center"/>
              <w:rPr>
                <w:ins w:id="135" w:author="Huawei" w:date="2024-09-26T16:31:00Z"/>
              </w:rPr>
            </w:pPr>
            <w:ins w:id="136" w:author="Huawei" w:date="2024-09-26T16:32:00Z">
              <w:r w:rsidRPr="00D95CB6">
                <w:rPr>
                  <w:lang w:eastAsia="zh-CN"/>
                </w:rPr>
                <w:t>T</w:t>
              </w:r>
            </w:ins>
          </w:p>
        </w:tc>
      </w:tr>
      <w:tr w:rsidR="00861835" w14:paraId="7E0E4BC3" w14:textId="26DFC1C5" w:rsidTr="00D95CB6">
        <w:trPr>
          <w:jc w:val="center"/>
          <w:ins w:id="137" w:author="Huawei" w:date="2024-09-26T16:31:00Z"/>
        </w:trPr>
        <w:tc>
          <w:tcPr>
            <w:tcW w:w="2406" w:type="pct"/>
            <w:tcBorders>
              <w:top w:val="single" w:sz="4" w:space="0" w:color="auto"/>
              <w:left w:val="single" w:sz="4" w:space="0" w:color="auto"/>
              <w:bottom w:val="single" w:sz="4" w:space="0" w:color="auto"/>
              <w:right w:val="single" w:sz="4" w:space="0" w:color="auto"/>
            </w:tcBorders>
            <w:noWrap/>
          </w:tcPr>
          <w:p w14:paraId="5DF70D18" w14:textId="49CB213E" w:rsidR="00861835" w:rsidRDefault="00861835" w:rsidP="00861835">
            <w:pPr>
              <w:pStyle w:val="TAL"/>
              <w:rPr>
                <w:ins w:id="138" w:author="Huawei" w:date="2024-09-26T16:31:00Z"/>
                <w:rFonts w:cs="Arial"/>
              </w:rPr>
            </w:pPr>
            <w:bookmarkStart w:id="139" w:name="_MCCTEMPBM_CRPT95410049___7"/>
            <w:ins w:id="140" w:author="Huawei" w:date="2024-11-06T10:40:00Z">
              <w:r w:rsidRPr="00BE41C3">
                <w:rPr>
                  <w:rFonts w:ascii="Courier New" w:hAnsi="Courier New" w:cs="Courier New" w:hint="eastAsia"/>
                  <w:lang w:eastAsia="zh-CN"/>
                </w:rPr>
                <w:t>s</w:t>
              </w:r>
              <w:r w:rsidRPr="00BE41C3">
                <w:rPr>
                  <w:rFonts w:ascii="Courier New" w:hAnsi="Courier New" w:cs="Courier New"/>
                  <w:lang w:eastAsia="zh-CN"/>
                </w:rPr>
                <w:t>upportedDataScope</w:t>
              </w:r>
            </w:ins>
            <w:bookmarkEnd w:id="139"/>
          </w:p>
        </w:tc>
        <w:tc>
          <w:tcPr>
            <w:tcW w:w="200" w:type="pct"/>
            <w:tcBorders>
              <w:top w:val="single" w:sz="4" w:space="0" w:color="auto"/>
              <w:left w:val="single" w:sz="4" w:space="0" w:color="auto"/>
              <w:bottom w:val="single" w:sz="4" w:space="0" w:color="auto"/>
              <w:right w:val="single" w:sz="4" w:space="0" w:color="auto"/>
            </w:tcBorders>
            <w:noWrap/>
          </w:tcPr>
          <w:p w14:paraId="69BE3F56" w14:textId="43C7ADE7" w:rsidR="00861835" w:rsidRDefault="00861835" w:rsidP="00861835">
            <w:pPr>
              <w:pStyle w:val="TAL"/>
              <w:jc w:val="center"/>
              <w:rPr>
                <w:ins w:id="141" w:author="Huawei" w:date="2024-09-26T16:31:00Z"/>
                <w:lang w:eastAsia="zh-CN"/>
              </w:rPr>
            </w:pPr>
            <w:ins w:id="142" w:author="Huawei" w:date="2024-09-26T16:32:00Z">
              <w:r>
                <w:rPr>
                  <w:rFonts w:hint="eastAsia"/>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4290BC7B" w14:textId="3DF0A45F" w:rsidR="00861835" w:rsidRPr="00D95CB6" w:rsidRDefault="00861835" w:rsidP="00861835">
            <w:pPr>
              <w:pStyle w:val="TAL"/>
              <w:jc w:val="center"/>
              <w:rPr>
                <w:ins w:id="143" w:author="Huawei" w:date="2024-09-26T16:31:00Z"/>
              </w:rPr>
            </w:pPr>
            <w:ins w:id="144"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459B8649" w14:textId="1F8D9821" w:rsidR="00861835" w:rsidRPr="00D95CB6" w:rsidRDefault="00861835" w:rsidP="00861835">
            <w:pPr>
              <w:pStyle w:val="TAL"/>
              <w:jc w:val="center"/>
              <w:rPr>
                <w:ins w:id="145" w:author="Huawei" w:date="2024-09-26T16:31:00Z"/>
              </w:rPr>
            </w:pPr>
            <w:ins w:id="146"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7A7B82EC" w14:textId="48E81331" w:rsidR="00861835" w:rsidRPr="00D95CB6" w:rsidRDefault="00861835" w:rsidP="00861835">
            <w:pPr>
              <w:pStyle w:val="TAL"/>
              <w:jc w:val="center"/>
              <w:rPr>
                <w:ins w:id="147" w:author="Huawei" w:date="2024-09-26T16:31:00Z"/>
              </w:rPr>
            </w:pPr>
            <w:ins w:id="148"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6F5A80DB" w14:textId="32CE13F1" w:rsidR="00861835" w:rsidRPr="00D95CB6" w:rsidRDefault="00861835" w:rsidP="00861835">
            <w:pPr>
              <w:pStyle w:val="TAL"/>
              <w:jc w:val="center"/>
              <w:rPr>
                <w:ins w:id="149" w:author="Huawei" w:date="2024-09-26T16:31:00Z"/>
              </w:rPr>
            </w:pPr>
            <w:ins w:id="150" w:author="Huawei" w:date="2024-09-26T16:32:00Z">
              <w:r w:rsidRPr="00D95CB6">
                <w:rPr>
                  <w:lang w:eastAsia="zh-CN"/>
                </w:rPr>
                <w:t>T</w:t>
              </w:r>
            </w:ins>
          </w:p>
        </w:tc>
      </w:tr>
      <w:tr w:rsidR="00770B41" w14:paraId="3AEE7EAC" w14:textId="77777777" w:rsidTr="00770B41">
        <w:trPr>
          <w:jc w:val="center"/>
          <w:ins w:id="151" w:author="Huawei" w:date="2024-11-06T10:40:00Z"/>
        </w:trPr>
        <w:tc>
          <w:tcPr>
            <w:tcW w:w="5000" w:type="pct"/>
            <w:gridSpan w:val="6"/>
            <w:tcBorders>
              <w:top w:val="single" w:sz="4" w:space="0" w:color="auto"/>
              <w:left w:val="single" w:sz="4" w:space="0" w:color="auto"/>
              <w:bottom w:val="single" w:sz="4" w:space="0" w:color="auto"/>
              <w:right w:val="single" w:sz="4" w:space="0" w:color="auto"/>
            </w:tcBorders>
            <w:noWrap/>
          </w:tcPr>
          <w:p w14:paraId="057D81F0" w14:textId="77777777" w:rsidR="00770B41" w:rsidRPr="00770B41" w:rsidRDefault="00770B41" w:rsidP="00CE3084">
            <w:pPr>
              <w:pStyle w:val="TAL"/>
              <w:rPr>
                <w:ins w:id="152" w:author="Huawei" w:date="2024-11-06T10:40:00Z"/>
                <w:b/>
                <w:lang w:eastAsia="zh-CN"/>
              </w:rPr>
            </w:pPr>
            <w:ins w:id="153" w:author="Huawei" w:date="2024-11-06T10:49:00Z">
              <w:r w:rsidRPr="00CE3084">
                <w:rPr>
                  <w:rFonts w:cs="Arial" w:hint="eastAsia"/>
                  <w:b/>
                  <w:bCs/>
                  <w:color w:val="000000"/>
                  <w:lang w:val="de-DE"/>
                </w:rPr>
                <w:t>A</w:t>
              </w:r>
              <w:r w:rsidRPr="00CE3084">
                <w:rPr>
                  <w:rFonts w:cs="Arial"/>
                  <w:b/>
                  <w:bCs/>
                  <w:color w:val="000000"/>
                  <w:lang w:val="de-DE"/>
                </w:rPr>
                <w:t>tttibutes related to roles</w:t>
              </w:r>
            </w:ins>
          </w:p>
        </w:tc>
      </w:tr>
      <w:tr w:rsidR="00770B41" w14:paraId="2B05B595" w14:textId="77777777" w:rsidTr="00D95CB6">
        <w:trPr>
          <w:jc w:val="center"/>
          <w:ins w:id="154" w:author="Huawei" w:date="2024-11-06T10:40:00Z"/>
        </w:trPr>
        <w:tc>
          <w:tcPr>
            <w:tcW w:w="2406" w:type="pct"/>
            <w:tcBorders>
              <w:top w:val="single" w:sz="4" w:space="0" w:color="auto"/>
              <w:left w:val="single" w:sz="4" w:space="0" w:color="auto"/>
              <w:bottom w:val="single" w:sz="4" w:space="0" w:color="auto"/>
              <w:right w:val="single" w:sz="4" w:space="0" w:color="auto"/>
            </w:tcBorders>
            <w:noWrap/>
          </w:tcPr>
          <w:p w14:paraId="6A7E65F2" w14:textId="77777777" w:rsidR="00770B41" w:rsidRPr="00BE41C3" w:rsidRDefault="00770B41" w:rsidP="00770B41">
            <w:pPr>
              <w:pStyle w:val="TAL"/>
              <w:rPr>
                <w:ins w:id="155" w:author="Huawei" w:date="2024-11-06T10:40:00Z"/>
                <w:rFonts w:ascii="Courier New" w:hAnsi="Courier New" w:cs="Courier New"/>
                <w:lang w:eastAsia="zh-CN"/>
              </w:rPr>
            </w:pPr>
            <w:bookmarkStart w:id="156" w:name="_MCCTEMPBM_CRPT95410051___7"/>
            <w:ins w:id="157" w:author="Huawei" w:date="2024-11-06T10:49:00Z">
              <w:r w:rsidRPr="00BE41C3">
                <w:rPr>
                  <w:rFonts w:ascii="Courier New" w:hAnsi="Courier New" w:cs="Courier New" w:hint="eastAsia"/>
                  <w:lang w:eastAsia="zh-CN"/>
                </w:rPr>
                <w:t>s</w:t>
              </w:r>
              <w:r w:rsidRPr="00BE41C3">
                <w:rPr>
                  <w:rFonts w:ascii="Courier New" w:hAnsi="Courier New" w:cs="Courier New"/>
                  <w:lang w:eastAsia="zh-CN"/>
                </w:rPr>
                <w:t>upportedDataRequestMnS</w:t>
              </w:r>
              <w:bookmarkEnd w:id="156"/>
              <w:r>
                <w:rPr>
                  <w:rFonts w:ascii="Courier New" w:hAnsi="Courier New" w:cs="Courier New"/>
                  <w:lang w:eastAsia="zh-CN"/>
                </w:rPr>
                <w:t>Ref</w:t>
              </w:r>
            </w:ins>
          </w:p>
        </w:tc>
        <w:tc>
          <w:tcPr>
            <w:tcW w:w="200" w:type="pct"/>
            <w:tcBorders>
              <w:top w:val="single" w:sz="4" w:space="0" w:color="auto"/>
              <w:left w:val="single" w:sz="4" w:space="0" w:color="auto"/>
              <w:bottom w:val="single" w:sz="4" w:space="0" w:color="auto"/>
              <w:right w:val="single" w:sz="4" w:space="0" w:color="auto"/>
            </w:tcBorders>
            <w:noWrap/>
          </w:tcPr>
          <w:p w14:paraId="0E19F079" w14:textId="77777777" w:rsidR="00770B41" w:rsidRDefault="00770B41" w:rsidP="00770B41">
            <w:pPr>
              <w:pStyle w:val="TAL"/>
              <w:jc w:val="center"/>
              <w:rPr>
                <w:ins w:id="158" w:author="Huawei" w:date="2024-11-06T10:40:00Z"/>
                <w:lang w:eastAsia="zh-CN"/>
              </w:rPr>
            </w:pPr>
            <w:ins w:id="159" w:author="Huawei" w:date="2024-11-06T10:49:00Z">
              <w:r>
                <w:rPr>
                  <w:rFonts w:hint="eastAsia"/>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142B1997" w14:textId="77777777" w:rsidR="00770B41" w:rsidRPr="00D95CB6" w:rsidRDefault="00770B41" w:rsidP="00770B41">
            <w:pPr>
              <w:pStyle w:val="TAL"/>
              <w:jc w:val="center"/>
              <w:rPr>
                <w:ins w:id="160" w:author="Huawei" w:date="2024-11-06T10:40:00Z"/>
              </w:rPr>
            </w:pPr>
            <w:ins w:id="161" w:author="Huawei" w:date="2024-11-06T10:49: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54818235" w14:textId="77777777" w:rsidR="00770B41" w:rsidRPr="00D95CB6" w:rsidRDefault="00770B41" w:rsidP="00770B41">
            <w:pPr>
              <w:pStyle w:val="TAL"/>
              <w:jc w:val="center"/>
              <w:rPr>
                <w:ins w:id="162" w:author="Huawei" w:date="2024-11-06T10:40:00Z"/>
              </w:rPr>
            </w:pPr>
            <w:ins w:id="163" w:author="Huawei" w:date="2024-11-06T10:49: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076D089E" w14:textId="77777777" w:rsidR="00770B41" w:rsidRPr="00D95CB6" w:rsidRDefault="00770B41" w:rsidP="00770B41">
            <w:pPr>
              <w:pStyle w:val="TAL"/>
              <w:jc w:val="center"/>
              <w:rPr>
                <w:ins w:id="164" w:author="Huawei" w:date="2024-11-06T10:40:00Z"/>
                <w:lang w:eastAsia="zh-CN"/>
              </w:rPr>
            </w:pPr>
            <w:ins w:id="165" w:author="Huawei" w:date="2024-11-06T10:49: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7CF0554F" w14:textId="77777777" w:rsidR="00770B41" w:rsidRPr="00D95CB6" w:rsidRDefault="00770B41" w:rsidP="00770B41">
            <w:pPr>
              <w:pStyle w:val="TAL"/>
              <w:jc w:val="center"/>
              <w:rPr>
                <w:ins w:id="166" w:author="Huawei" w:date="2024-11-06T10:40:00Z"/>
                <w:lang w:eastAsia="zh-CN"/>
              </w:rPr>
            </w:pPr>
            <w:ins w:id="167" w:author="Huawei" w:date="2024-11-06T10:49:00Z">
              <w:r w:rsidRPr="00D95CB6">
                <w:rPr>
                  <w:lang w:eastAsia="zh-CN"/>
                </w:rPr>
                <w:t>T</w:t>
              </w:r>
            </w:ins>
          </w:p>
        </w:tc>
      </w:tr>
      <w:tr w:rsidR="00770B41" w14:paraId="00C29BBE" w14:textId="77777777" w:rsidTr="00D95CB6">
        <w:trPr>
          <w:jc w:val="center"/>
          <w:ins w:id="168" w:author="Huawei" w:date="2024-11-06T10:49:00Z"/>
        </w:trPr>
        <w:tc>
          <w:tcPr>
            <w:tcW w:w="2406" w:type="pct"/>
            <w:tcBorders>
              <w:top w:val="single" w:sz="4" w:space="0" w:color="auto"/>
              <w:left w:val="single" w:sz="4" w:space="0" w:color="auto"/>
              <w:bottom w:val="single" w:sz="4" w:space="0" w:color="auto"/>
              <w:right w:val="single" w:sz="4" w:space="0" w:color="auto"/>
            </w:tcBorders>
            <w:noWrap/>
          </w:tcPr>
          <w:p w14:paraId="1513CE9A" w14:textId="77777777" w:rsidR="00770B41" w:rsidRPr="00BE41C3" w:rsidRDefault="00770B41" w:rsidP="00770B41">
            <w:pPr>
              <w:pStyle w:val="TAL"/>
              <w:rPr>
                <w:ins w:id="169" w:author="Huawei" w:date="2024-11-06T10:49:00Z"/>
                <w:rFonts w:ascii="Courier New" w:hAnsi="Courier New" w:cs="Courier New"/>
                <w:lang w:eastAsia="zh-CN"/>
              </w:rPr>
            </w:pPr>
            <w:bookmarkStart w:id="170" w:name="_MCCTEMPBM_CRPT95410053___7"/>
            <w:ins w:id="171" w:author="Huawei" w:date="2024-11-06T10:49:00Z">
              <w:r w:rsidRPr="00BE41C3">
                <w:rPr>
                  <w:rFonts w:ascii="Courier New" w:hAnsi="Courier New" w:cs="Courier New" w:hint="eastAsia"/>
                  <w:lang w:eastAsia="zh-CN"/>
                </w:rPr>
                <w:t>s</w:t>
              </w:r>
              <w:r w:rsidRPr="00BE41C3">
                <w:rPr>
                  <w:rFonts w:ascii="Courier New" w:hAnsi="Courier New" w:cs="Courier New"/>
                  <w:lang w:eastAsia="zh-CN"/>
                </w:rPr>
                <w:t>upportedDataReportingMn</w:t>
              </w:r>
              <w:bookmarkEnd w:id="170"/>
              <w:r>
                <w:rPr>
                  <w:rFonts w:ascii="Courier New" w:hAnsi="Courier New" w:cs="Courier New" w:hint="eastAsia"/>
                  <w:lang w:eastAsia="zh-CN"/>
                </w:rPr>
                <w:t>S</w:t>
              </w:r>
              <w:r>
                <w:rPr>
                  <w:rFonts w:ascii="Courier New" w:hAnsi="Courier New" w:cs="Courier New"/>
                  <w:lang w:eastAsia="zh-CN"/>
                </w:rPr>
                <w:t>Ref</w:t>
              </w:r>
            </w:ins>
          </w:p>
        </w:tc>
        <w:tc>
          <w:tcPr>
            <w:tcW w:w="200" w:type="pct"/>
            <w:tcBorders>
              <w:top w:val="single" w:sz="4" w:space="0" w:color="auto"/>
              <w:left w:val="single" w:sz="4" w:space="0" w:color="auto"/>
              <w:bottom w:val="single" w:sz="4" w:space="0" w:color="auto"/>
              <w:right w:val="single" w:sz="4" w:space="0" w:color="auto"/>
            </w:tcBorders>
            <w:noWrap/>
          </w:tcPr>
          <w:p w14:paraId="33E9A9A3" w14:textId="77777777" w:rsidR="00770B41" w:rsidRDefault="00770B41" w:rsidP="00770B41">
            <w:pPr>
              <w:pStyle w:val="TAL"/>
              <w:jc w:val="center"/>
              <w:rPr>
                <w:ins w:id="172" w:author="Huawei" w:date="2024-11-06T10:49:00Z"/>
                <w:lang w:eastAsia="zh-CN"/>
              </w:rPr>
            </w:pPr>
            <w:ins w:id="173" w:author="Huawei" w:date="2024-11-06T10:49:00Z">
              <w:r>
                <w:rPr>
                  <w:rFonts w:hint="eastAsia"/>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261D94D4" w14:textId="77777777" w:rsidR="00770B41" w:rsidRPr="00D95CB6" w:rsidRDefault="00770B41" w:rsidP="00770B41">
            <w:pPr>
              <w:pStyle w:val="TAL"/>
              <w:jc w:val="center"/>
              <w:rPr>
                <w:ins w:id="174" w:author="Huawei" w:date="2024-11-06T10:49:00Z"/>
              </w:rPr>
            </w:pPr>
            <w:ins w:id="175" w:author="Huawei" w:date="2024-11-06T10:49: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57E34ED9" w14:textId="77777777" w:rsidR="00770B41" w:rsidRPr="00D95CB6" w:rsidRDefault="00770B41" w:rsidP="00770B41">
            <w:pPr>
              <w:pStyle w:val="TAL"/>
              <w:jc w:val="center"/>
              <w:rPr>
                <w:ins w:id="176" w:author="Huawei" w:date="2024-11-06T10:49:00Z"/>
              </w:rPr>
            </w:pPr>
            <w:ins w:id="177" w:author="Huawei" w:date="2024-11-06T10:49: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4654BFC3" w14:textId="77777777" w:rsidR="00770B41" w:rsidRPr="00D95CB6" w:rsidRDefault="00770B41" w:rsidP="00770B41">
            <w:pPr>
              <w:pStyle w:val="TAL"/>
              <w:jc w:val="center"/>
              <w:rPr>
                <w:ins w:id="178" w:author="Huawei" w:date="2024-11-06T10:49:00Z"/>
                <w:lang w:eastAsia="zh-CN"/>
              </w:rPr>
            </w:pPr>
            <w:ins w:id="179" w:author="Huawei" w:date="2024-11-06T10:49: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3C4D6904" w14:textId="77777777" w:rsidR="00770B41" w:rsidRPr="00D95CB6" w:rsidRDefault="00770B41" w:rsidP="00770B41">
            <w:pPr>
              <w:pStyle w:val="TAL"/>
              <w:jc w:val="center"/>
              <w:rPr>
                <w:ins w:id="180" w:author="Huawei" w:date="2024-11-06T10:49:00Z"/>
                <w:lang w:eastAsia="zh-CN"/>
              </w:rPr>
            </w:pPr>
            <w:ins w:id="181" w:author="Huawei" w:date="2024-11-06T10:49:00Z">
              <w:r w:rsidRPr="00D95CB6">
                <w:rPr>
                  <w:lang w:eastAsia="zh-CN"/>
                </w:rPr>
                <w:t>T</w:t>
              </w:r>
            </w:ins>
          </w:p>
        </w:tc>
      </w:tr>
    </w:tbl>
    <w:p w14:paraId="44DD80F8" w14:textId="77777777" w:rsidR="00076744" w:rsidRDefault="00076744" w:rsidP="00076744">
      <w:pPr>
        <w:rPr>
          <w:ins w:id="182" w:author="Huawei" w:date="2024-09-26T16:25:00Z"/>
        </w:rPr>
      </w:pPr>
    </w:p>
    <w:p w14:paraId="00A985BD" w14:textId="77777777" w:rsidR="00076744" w:rsidRDefault="00076744" w:rsidP="00076744">
      <w:pPr>
        <w:pStyle w:val="40"/>
        <w:rPr>
          <w:ins w:id="183" w:author="Huawei" w:date="2024-09-26T16:25:00Z"/>
        </w:rPr>
      </w:pPr>
      <w:ins w:id="184" w:author="Huawei" w:date="2024-09-26T16:25:00Z">
        <w:r>
          <w:t>4.3.</w:t>
        </w:r>
      </w:ins>
      <w:ins w:id="185" w:author="Huawei" w:date="2024-09-26T16:26:00Z">
        <w:r w:rsidR="00252989">
          <w:t>X</w:t>
        </w:r>
      </w:ins>
      <w:ins w:id="186" w:author="Huawei" w:date="2024-09-26T16:25:00Z">
        <w:r>
          <w:t>.</w:t>
        </w:r>
        <w:r>
          <w:rPr>
            <w:lang w:eastAsia="zh-CN"/>
          </w:rPr>
          <w:t>3</w:t>
        </w:r>
        <w:r>
          <w:tab/>
          <w:t>Attribute constraints</w:t>
        </w:r>
      </w:ins>
    </w:p>
    <w:p w14:paraId="027C41DC" w14:textId="0A2D7229" w:rsidR="00076744" w:rsidRDefault="00861835" w:rsidP="00076744">
      <w:pPr>
        <w:rPr>
          <w:ins w:id="187" w:author="xry2411" w:date="2024-11-19T13:07:00Z"/>
          <w:lang w:eastAsia="zh-CN"/>
        </w:rPr>
      </w:pPr>
      <w:ins w:id="188" w:author="Huawei" w:date="2024-11-06T10:41:00Z">
        <w:del w:id="189" w:author="xry2411" w:date="2024-11-19T13:07:00Z">
          <w:r w:rsidDel="008B22B0">
            <w:rPr>
              <w:rFonts w:hint="eastAsia"/>
              <w:lang w:eastAsia="zh-CN"/>
            </w:rPr>
            <w:delText>N</w:delText>
          </w:r>
          <w:r w:rsidDel="008B22B0">
            <w:rPr>
              <w:lang w:eastAsia="zh-CN"/>
            </w:rPr>
            <w:delText>one</w:delText>
          </w:r>
        </w:del>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5"/>
        <w:gridCol w:w="4664"/>
      </w:tblGrid>
      <w:tr w:rsidR="008B22B0" w14:paraId="7AB986AD" w14:textId="77777777" w:rsidTr="008F4FFD">
        <w:trPr>
          <w:jc w:val="center"/>
          <w:ins w:id="190" w:author="xry2411" w:date="2024-11-19T13:08:00Z"/>
        </w:trPr>
        <w:tc>
          <w:tcPr>
            <w:tcW w:w="2578" w:type="pct"/>
            <w:shd w:val="clear" w:color="auto" w:fill="BFBFBF"/>
          </w:tcPr>
          <w:p w14:paraId="46A80475" w14:textId="77777777" w:rsidR="008B22B0" w:rsidRDefault="008B22B0" w:rsidP="008F4FFD">
            <w:pPr>
              <w:pStyle w:val="TAH"/>
              <w:rPr>
                <w:ins w:id="191" w:author="xry2411" w:date="2024-11-19T13:08:00Z"/>
              </w:rPr>
            </w:pPr>
            <w:ins w:id="192" w:author="xry2411" w:date="2024-11-19T13:08:00Z">
              <w:r>
                <w:t>Name</w:t>
              </w:r>
            </w:ins>
          </w:p>
        </w:tc>
        <w:tc>
          <w:tcPr>
            <w:tcW w:w="2422" w:type="pct"/>
            <w:shd w:val="clear" w:color="auto" w:fill="BFBFBF"/>
          </w:tcPr>
          <w:p w14:paraId="36BFE4CE" w14:textId="77777777" w:rsidR="008B22B0" w:rsidRDefault="008B22B0" w:rsidP="008F4FFD">
            <w:pPr>
              <w:pStyle w:val="TAH"/>
              <w:rPr>
                <w:ins w:id="193" w:author="xry2411" w:date="2024-11-19T13:08:00Z"/>
              </w:rPr>
            </w:pPr>
            <w:ins w:id="194" w:author="xry2411" w:date="2024-11-19T13:08:00Z">
              <w:r>
                <w:t>Definition</w:t>
              </w:r>
            </w:ins>
          </w:p>
        </w:tc>
      </w:tr>
      <w:tr w:rsidR="008B22B0" w:rsidRPr="00901257" w14:paraId="3877D280" w14:textId="77777777" w:rsidTr="008F4FFD">
        <w:trPr>
          <w:jc w:val="center"/>
          <w:ins w:id="195" w:author="xry2411" w:date="2024-11-19T13:08:00Z"/>
        </w:trPr>
        <w:tc>
          <w:tcPr>
            <w:tcW w:w="2578" w:type="pct"/>
          </w:tcPr>
          <w:p w14:paraId="3A70A4DE" w14:textId="7AC7D95C" w:rsidR="008B22B0" w:rsidRPr="00B26339" w:rsidRDefault="008B22B0" w:rsidP="008F4FFD">
            <w:pPr>
              <w:pStyle w:val="TAL"/>
              <w:rPr>
                <w:ins w:id="196" w:author="xry2411" w:date="2024-11-19T13:08:00Z"/>
                <w:rFonts w:cs="Arial"/>
              </w:rPr>
            </w:pPr>
            <w:ins w:id="197" w:author="xry2411" w:date="2024-11-19T13:08:00Z">
              <w:r w:rsidRPr="00BE41C3">
                <w:rPr>
                  <w:rFonts w:ascii="Courier New" w:hAnsi="Courier New" w:cs="Courier New"/>
                </w:rPr>
                <w:t>supportedGranularityPeriods</w:t>
              </w:r>
            </w:ins>
            <w:ins w:id="198" w:author="xry2411" w:date="2024-11-19T13:09:00Z">
              <w:r>
                <w:rPr>
                  <w:rFonts w:ascii="Courier New" w:hAnsi="Courier New" w:cs="Courier New"/>
                </w:rPr>
                <w:t xml:space="preserve"> </w:t>
              </w:r>
            </w:ins>
          </w:p>
        </w:tc>
        <w:tc>
          <w:tcPr>
            <w:tcW w:w="2422" w:type="pct"/>
          </w:tcPr>
          <w:p w14:paraId="0E71A29B" w14:textId="581D6566" w:rsidR="008B22B0" w:rsidRPr="00F3719F" w:rsidRDefault="008B22B0" w:rsidP="008F4FFD">
            <w:pPr>
              <w:pStyle w:val="TAL"/>
              <w:rPr>
                <w:ins w:id="199" w:author="xry2411" w:date="2024-11-19T13:08:00Z"/>
              </w:rPr>
            </w:pPr>
            <w:ins w:id="200" w:author="xry2411" w:date="2024-11-19T13:08:00Z">
              <w:r>
                <w:t xml:space="preserve">This attribute shall be supported, when </w:t>
              </w:r>
            </w:ins>
            <w:ins w:id="201" w:author="xry2411" w:date="2024-11-19T13:09:00Z">
              <w:r>
                <w:t xml:space="preserve">the supported </w:t>
              </w:r>
              <w:r>
                <w:rPr>
                  <w:rFonts w:hint="eastAsia"/>
                  <w:lang w:eastAsia="zh-CN"/>
                </w:rPr>
                <w:t>management</w:t>
              </w:r>
              <w:r>
                <w:t xml:space="preserve"> data is performance metric (including performance measurement and KPI)</w:t>
              </w:r>
            </w:ins>
          </w:p>
        </w:tc>
      </w:tr>
      <w:tr w:rsidR="008B22B0" w:rsidRPr="00901257" w14:paraId="72E4F785" w14:textId="77777777" w:rsidTr="008F4FFD">
        <w:trPr>
          <w:jc w:val="center"/>
          <w:ins w:id="202" w:author="xry2411" w:date="2024-11-19T13:08:00Z"/>
        </w:trPr>
        <w:tc>
          <w:tcPr>
            <w:tcW w:w="2578" w:type="pct"/>
          </w:tcPr>
          <w:p w14:paraId="67D34932" w14:textId="1401D6EF" w:rsidR="008B22B0" w:rsidRPr="00B26339" w:rsidRDefault="008B22B0" w:rsidP="008F4FFD">
            <w:pPr>
              <w:pStyle w:val="TAL"/>
              <w:rPr>
                <w:ins w:id="203" w:author="xry2411" w:date="2024-11-19T13:08:00Z"/>
                <w:rFonts w:cs="Arial"/>
              </w:rPr>
            </w:pPr>
            <w:ins w:id="204" w:author="xry2411" w:date="2024-11-19T13:08:00Z">
              <w:r w:rsidRPr="00BE41C3">
                <w:rPr>
                  <w:rFonts w:ascii="Courier New" w:hAnsi="Courier New" w:cs="Courier New"/>
                </w:rPr>
                <w:t>supportedReporting</w:t>
              </w:r>
              <w:r w:rsidRPr="00BE41C3">
                <w:rPr>
                  <w:rFonts w:ascii="Courier New" w:hAnsi="Courier New" w:cs="Courier New" w:hint="eastAsia"/>
                </w:rPr>
                <w:t>Period</w:t>
              </w:r>
              <w:r w:rsidRPr="00BE41C3">
                <w:rPr>
                  <w:rFonts w:ascii="Courier New" w:hAnsi="Courier New" w:cs="Courier New"/>
                </w:rPr>
                <w:t>s</w:t>
              </w:r>
            </w:ins>
          </w:p>
        </w:tc>
        <w:tc>
          <w:tcPr>
            <w:tcW w:w="2422" w:type="pct"/>
          </w:tcPr>
          <w:p w14:paraId="2FABF50E" w14:textId="1B12B062" w:rsidR="008B22B0" w:rsidRPr="00901257" w:rsidRDefault="008B22B0" w:rsidP="008F4FFD">
            <w:pPr>
              <w:pStyle w:val="TAL"/>
              <w:rPr>
                <w:ins w:id="205" w:author="xry2411" w:date="2024-11-19T13:08:00Z"/>
              </w:rPr>
            </w:pPr>
            <w:ins w:id="206" w:author="xry2411" w:date="2024-11-19T13:09:00Z">
              <w:r>
                <w:t xml:space="preserve">This attribute shall be supported, when the supported </w:t>
              </w:r>
              <w:r>
                <w:rPr>
                  <w:rFonts w:hint="eastAsia"/>
                  <w:lang w:eastAsia="zh-CN"/>
                </w:rPr>
                <w:t>management</w:t>
              </w:r>
              <w:r>
                <w:t xml:space="preserve"> data is performance metric (including performance measurement and KPI)</w:t>
              </w:r>
            </w:ins>
          </w:p>
        </w:tc>
      </w:tr>
    </w:tbl>
    <w:p w14:paraId="0C814658" w14:textId="77777777" w:rsidR="008B22B0" w:rsidRPr="008B22B0" w:rsidRDefault="008B22B0" w:rsidP="00076744">
      <w:pPr>
        <w:rPr>
          <w:ins w:id="207" w:author="Huawei" w:date="2024-09-26T16:25:00Z"/>
          <w:lang w:eastAsia="zh-CN"/>
        </w:rPr>
      </w:pPr>
    </w:p>
    <w:p w14:paraId="73F7501D" w14:textId="77777777" w:rsidR="00076744" w:rsidRDefault="00076744" w:rsidP="00076744">
      <w:pPr>
        <w:pStyle w:val="40"/>
        <w:rPr>
          <w:ins w:id="208" w:author="Huawei" w:date="2024-09-26T16:25:00Z"/>
        </w:rPr>
      </w:pPr>
      <w:ins w:id="209" w:author="Huawei" w:date="2024-09-26T16:25:00Z">
        <w:r>
          <w:t>4.3.</w:t>
        </w:r>
      </w:ins>
      <w:ins w:id="210" w:author="Huawei" w:date="2024-09-26T16:26:00Z">
        <w:r w:rsidR="00252989">
          <w:t>X</w:t>
        </w:r>
      </w:ins>
      <w:ins w:id="211" w:author="Huawei" w:date="2024-09-26T16:25:00Z">
        <w:r>
          <w:t>.</w:t>
        </w:r>
        <w:r>
          <w:rPr>
            <w:lang w:eastAsia="zh-CN"/>
          </w:rPr>
          <w:t>4</w:t>
        </w:r>
        <w:r>
          <w:tab/>
          <w:t>Notifications</w:t>
        </w:r>
      </w:ins>
    </w:p>
    <w:p w14:paraId="71C960E7" w14:textId="77777777" w:rsidR="00F3674E" w:rsidRDefault="00076744">
      <w:ins w:id="212" w:author="Huawei" w:date="2024-09-26T16:25:00Z">
        <w:r>
          <w:t>The common notifications defined in clause 4.5 are valid for this IOC, without exceptions or additions</w:t>
        </w:r>
      </w:ins>
    </w:p>
    <w:p w14:paraId="559772E1" w14:textId="77777777" w:rsidR="00CE3084" w:rsidRDefault="00CE3084">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CE3084" w14:paraId="78C54A7B" w14:textId="77777777" w:rsidTr="00E66448">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E1F1069" w14:textId="77777777" w:rsidR="00CE3084" w:rsidRDefault="00CE3084" w:rsidP="00E66448">
            <w:pPr>
              <w:jc w:val="center"/>
              <w:rPr>
                <w:rFonts w:ascii="Arial" w:hAnsi="Arial" w:cs="Arial"/>
                <w:b/>
                <w:bCs/>
                <w:sz w:val="28"/>
                <w:szCs w:val="28"/>
              </w:rPr>
            </w:pPr>
            <w:r>
              <w:rPr>
                <w:rFonts w:ascii="Arial" w:hAnsi="Arial" w:cs="Arial"/>
                <w:b/>
                <w:bCs/>
                <w:sz w:val="28"/>
                <w:szCs w:val="28"/>
                <w:lang w:eastAsia="zh-CN"/>
              </w:rPr>
              <w:t>3</w:t>
            </w:r>
            <w:r w:rsidRPr="00861835">
              <w:rPr>
                <w:rFonts w:ascii="Arial" w:hAnsi="Arial" w:cs="Arial"/>
                <w:b/>
                <w:bCs/>
                <w:sz w:val="28"/>
                <w:szCs w:val="28"/>
                <w:vertAlign w:val="superscript"/>
                <w:lang w:eastAsia="zh-CN"/>
              </w:rPr>
              <w:t>rd</w:t>
            </w:r>
            <w:r>
              <w:rPr>
                <w:rFonts w:ascii="Arial" w:hAnsi="Arial" w:cs="Arial"/>
                <w:b/>
                <w:bCs/>
                <w:sz w:val="28"/>
                <w:szCs w:val="28"/>
                <w:lang w:eastAsia="zh-CN"/>
              </w:rPr>
              <w:t xml:space="preserve"> Change</w:t>
            </w:r>
          </w:p>
        </w:tc>
      </w:tr>
    </w:tbl>
    <w:p w14:paraId="43C755AE" w14:textId="77777777" w:rsidR="00CE3084" w:rsidRDefault="00CE3084" w:rsidP="00CE3084">
      <w:pPr>
        <w:pStyle w:val="30"/>
        <w:rPr>
          <w:szCs w:val="28"/>
        </w:rPr>
      </w:pPr>
      <w:bookmarkStart w:id="213" w:name="_Toc178092548"/>
      <w:r>
        <w:rPr>
          <w:rFonts w:cs="Arial"/>
          <w:szCs w:val="28"/>
        </w:rPr>
        <w:t>4.3.42</w:t>
      </w:r>
      <w:r>
        <w:tab/>
      </w:r>
      <w:r>
        <w:rPr>
          <w:rFonts w:ascii="Courier New" w:hAnsi="Courier New"/>
          <w:szCs w:val="28"/>
          <w:lang w:eastAsia="zh-CN"/>
        </w:rPr>
        <w:t>MnsInfo</w:t>
      </w:r>
      <w:bookmarkEnd w:id="213"/>
    </w:p>
    <w:p w14:paraId="512EDDEF" w14:textId="77777777" w:rsidR="00CE3084" w:rsidRDefault="00CE3084" w:rsidP="00CE3084">
      <w:pPr>
        <w:pStyle w:val="40"/>
      </w:pPr>
      <w:bookmarkStart w:id="214" w:name="_Toc178092549"/>
      <w:r>
        <w:t>4.3.42.1</w:t>
      </w:r>
      <w:r>
        <w:tab/>
        <w:t>Definition</w:t>
      </w:r>
      <w:bookmarkEnd w:id="214"/>
    </w:p>
    <w:p w14:paraId="0E04FEFB" w14:textId="77777777" w:rsidR="00CE3084" w:rsidRDefault="00CE3084" w:rsidP="00CE3084">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70B69EE6" w14:textId="77777777" w:rsidR="00CE3084" w:rsidRDefault="00CE3084" w:rsidP="00CE3084">
      <w:r>
        <w:t xml:space="preserve">The present document does </w:t>
      </w:r>
      <w:r w:rsidRPr="003600AE">
        <w:t>not</w:t>
      </w:r>
      <w:r>
        <w:t xml:space="preserve"> specify how “MnsInfo” objects are created and maintained.</w:t>
      </w:r>
    </w:p>
    <w:p w14:paraId="28FAD4D8" w14:textId="77777777" w:rsidR="00CE3084" w:rsidRDefault="00CE3084" w:rsidP="00CE3084">
      <w:r>
        <w:t>This information is used by the consumer to discover the producers of specific Management Services and to derive the addresses of the Management Service.</w:t>
      </w:r>
    </w:p>
    <w:p w14:paraId="39C41C8A" w14:textId="77777777" w:rsidR="00CE3084" w:rsidRDefault="00CE3084" w:rsidP="00CE3084">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3387AB35" w14:textId="77777777" w:rsidR="00CE3084" w:rsidRDefault="00CE3084" w:rsidP="00CE3084">
      <w:r>
        <w:lastRenderedPageBreak/>
        <w:t>Attribute mns</w:t>
      </w:r>
      <w:r>
        <w:rPr>
          <w:rFonts w:ascii="Courier New" w:hAnsi="Courier New" w:cs="Courier New"/>
        </w:rPr>
        <w:t>Address</w:t>
      </w:r>
      <w:r>
        <w:t xml:space="preserve"> is used to provide addressing information for the Management Service operations.</w:t>
      </w:r>
    </w:p>
    <w:p w14:paraId="76BFD842" w14:textId="77777777" w:rsidR="00CE3084" w:rsidRDefault="00CE3084" w:rsidP="00CE3084">
      <w:r>
        <w:t>Attribute mnsScope is used to provide information about the management scope of the Management Service. The management scope is defined as the set of managed object instances that can be accessed using the Management Service.</w:t>
      </w:r>
    </w:p>
    <w:p w14:paraId="38D84B2C" w14:textId="77777777" w:rsidR="00CE3084" w:rsidRDefault="00CE3084" w:rsidP="00CE3084">
      <w:pPr>
        <w:pStyle w:val="40"/>
      </w:pPr>
      <w:bookmarkStart w:id="215" w:name="_Toc178092550"/>
      <w:r>
        <w:t>4.3.42.2</w:t>
      </w:r>
      <w:r>
        <w:tab/>
        <w:t>Attributes</w:t>
      </w:r>
      <w:bookmarkEnd w:id="215"/>
    </w:p>
    <w:p w14:paraId="5CC89FBD" w14:textId="77777777" w:rsidR="00CE3084" w:rsidRDefault="00CE3084" w:rsidP="00CE3084">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CE3084" w14:paraId="55EF4133"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17A4FDD0" w14:textId="77777777" w:rsidR="00CE3084" w:rsidRDefault="00CE3084" w:rsidP="00E66448">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2FA9DA79" w14:textId="77777777" w:rsidR="00CE3084" w:rsidRDefault="00CE3084" w:rsidP="00E66448">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222F197E" w14:textId="77777777" w:rsidR="00CE3084" w:rsidRDefault="00CE3084" w:rsidP="00E66448">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03F1BFD5" w14:textId="77777777" w:rsidR="00CE3084" w:rsidRDefault="00CE3084" w:rsidP="00E66448">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6C5905AC" w14:textId="77777777" w:rsidR="00CE3084" w:rsidRDefault="00CE3084" w:rsidP="00E66448">
            <w:pPr>
              <w:pStyle w:val="TAH"/>
              <w:rPr>
                <w:lang w:val="fr-FR" w:eastAsia="zh-CN"/>
              </w:rPr>
            </w:pPr>
          </w:p>
          <w:p w14:paraId="2E3B99A3" w14:textId="77777777" w:rsidR="00CE3084" w:rsidRDefault="00CE3084" w:rsidP="00E66448">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F81C952" w14:textId="77777777" w:rsidR="00CE3084" w:rsidRDefault="00CE3084" w:rsidP="00E66448">
            <w:pPr>
              <w:pStyle w:val="TAH"/>
              <w:rPr>
                <w:lang w:val="fr-FR" w:eastAsia="zh-CN"/>
              </w:rPr>
            </w:pPr>
          </w:p>
          <w:p w14:paraId="71153716" w14:textId="77777777" w:rsidR="00CE3084" w:rsidRDefault="00CE3084" w:rsidP="00E66448">
            <w:pPr>
              <w:pStyle w:val="TAH"/>
              <w:rPr>
                <w:lang w:val="fr-FR"/>
              </w:rPr>
            </w:pPr>
            <w:r>
              <w:rPr>
                <w:lang w:val="fr-FR"/>
              </w:rPr>
              <w:t>isNotifyable</w:t>
            </w:r>
          </w:p>
        </w:tc>
      </w:tr>
      <w:tr w:rsidR="00CE3084" w14:paraId="5EB828D0"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6A52541" w14:textId="77777777" w:rsidR="00CE3084" w:rsidRDefault="00CE3084" w:rsidP="00E66448">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189325C1" w14:textId="77777777" w:rsidR="00CE3084" w:rsidRDefault="00CE3084" w:rsidP="00E66448">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601C093F"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2E9B8F34"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20D18526"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20EDD2AE" w14:textId="77777777" w:rsidR="00CE3084" w:rsidRDefault="00CE3084" w:rsidP="00E66448">
            <w:pPr>
              <w:pStyle w:val="TAL"/>
              <w:jc w:val="center"/>
              <w:rPr>
                <w:lang w:val="fr-FR" w:eastAsia="zh-CN"/>
              </w:rPr>
            </w:pPr>
            <w:r>
              <w:rPr>
                <w:lang w:val="fr-FR" w:eastAsia="zh-CN"/>
              </w:rPr>
              <w:t>T</w:t>
            </w:r>
          </w:p>
        </w:tc>
      </w:tr>
      <w:tr w:rsidR="00CE3084" w14:paraId="5DE75D15"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A0297F7" w14:textId="77777777" w:rsidR="00CE3084" w:rsidRDefault="00CE3084" w:rsidP="00E66448">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308CC7DB" w14:textId="77777777" w:rsidR="00CE3084" w:rsidRDefault="00CE3084" w:rsidP="00E66448">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23DBF055"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79FA334"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5244CFD1"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4E55B2B" w14:textId="77777777" w:rsidR="00CE3084" w:rsidRDefault="00CE3084" w:rsidP="00E66448">
            <w:pPr>
              <w:pStyle w:val="TAL"/>
              <w:jc w:val="center"/>
              <w:rPr>
                <w:lang w:val="fr-FR" w:eastAsia="zh-CN"/>
              </w:rPr>
            </w:pPr>
            <w:r>
              <w:rPr>
                <w:lang w:val="fr-FR" w:eastAsia="zh-CN"/>
              </w:rPr>
              <w:t>T</w:t>
            </w:r>
          </w:p>
        </w:tc>
      </w:tr>
      <w:tr w:rsidR="00CE3084" w14:paraId="33867B2D"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FEACE04" w14:textId="77777777" w:rsidR="00CE3084" w:rsidRDefault="00CE3084" w:rsidP="00E66448">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3DEE2BB2" w14:textId="77777777" w:rsidR="00CE3084" w:rsidRDefault="00CE3084" w:rsidP="00E66448">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750F2700"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615814F2"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0B288220"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2C14C2EB" w14:textId="77777777" w:rsidR="00CE3084" w:rsidRDefault="00CE3084" w:rsidP="00E66448">
            <w:pPr>
              <w:pStyle w:val="TAL"/>
              <w:jc w:val="center"/>
              <w:rPr>
                <w:lang w:val="fr-FR" w:eastAsia="zh-CN"/>
              </w:rPr>
            </w:pPr>
            <w:r>
              <w:rPr>
                <w:lang w:val="fr-FR" w:eastAsia="zh-CN"/>
              </w:rPr>
              <w:t>T</w:t>
            </w:r>
          </w:p>
        </w:tc>
      </w:tr>
      <w:tr w:rsidR="00CE3084" w14:paraId="091B1F30"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493043F7" w14:textId="77777777" w:rsidR="00CE3084" w:rsidRDefault="00CE3084" w:rsidP="00E66448">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5BAC33AB" w14:textId="77777777" w:rsidR="00CE3084" w:rsidRDefault="00CE3084" w:rsidP="00E66448">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78471842"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5A7AA6D1"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2E5E9018"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CCABF55" w14:textId="77777777" w:rsidR="00CE3084" w:rsidRDefault="00CE3084" w:rsidP="00E66448">
            <w:pPr>
              <w:pStyle w:val="TAL"/>
              <w:jc w:val="center"/>
              <w:rPr>
                <w:lang w:val="fr-FR" w:eastAsia="zh-CN"/>
              </w:rPr>
            </w:pPr>
            <w:r>
              <w:rPr>
                <w:lang w:val="fr-FR" w:eastAsia="zh-CN"/>
              </w:rPr>
              <w:t>T</w:t>
            </w:r>
          </w:p>
        </w:tc>
      </w:tr>
      <w:tr w:rsidR="00CE3084" w14:paraId="632A9DF1"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tcPr>
          <w:p w14:paraId="708818ED" w14:textId="77777777" w:rsidR="00CE3084" w:rsidRDefault="00CE3084" w:rsidP="00E66448">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3031278C" w14:textId="77777777" w:rsidR="00CE3084" w:rsidRDefault="00CE3084" w:rsidP="00E66448">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68C6EB9E"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3249EA5C"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8B09CB8"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0A791BC2" w14:textId="77777777" w:rsidR="00CE3084" w:rsidRDefault="00CE3084" w:rsidP="00E66448">
            <w:pPr>
              <w:pStyle w:val="TAL"/>
              <w:jc w:val="center"/>
              <w:rPr>
                <w:lang w:val="fr-FR" w:eastAsia="zh-CN"/>
              </w:rPr>
            </w:pPr>
            <w:r>
              <w:rPr>
                <w:lang w:val="fr-FR" w:eastAsia="zh-CN"/>
              </w:rPr>
              <w:t>T</w:t>
            </w:r>
          </w:p>
        </w:tc>
      </w:tr>
      <w:tr w:rsidR="00CE3084" w14:paraId="39494755" w14:textId="77777777" w:rsidTr="00497440">
        <w:trPr>
          <w:cantSplit/>
          <w:jc w:val="center"/>
          <w:ins w:id="216" w:author="Huawei" w:date="2024-11-06T10:57:00Z"/>
        </w:trPr>
        <w:tc>
          <w:tcPr>
            <w:tcW w:w="9629" w:type="dxa"/>
            <w:gridSpan w:val="6"/>
            <w:tcBorders>
              <w:top w:val="single" w:sz="4" w:space="0" w:color="auto"/>
              <w:left w:val="single" w:sz="4" w:space="0" w:color="auto"/>
              <w:bottom w:val="single" w:sz="4" w:space="0" w:color="auto"/>
              <w:right w:val="single" w:sz="4" w:space="0" w:color="auto"/>
            </w:tcBorders>
          </w:tcPr>
          <w:p w14:paraId="74FA16CA" w14:textId="77777777" w:rsidR="00CE3084" w:rsidRDefault="00CE3084" w:rsidP="00CE3084">
            <w:pPr>
              <w:pStyle w:val="TAL"/>
              <w:rPr>
                <w:ins w:id="217" w:author="Huawei" w:date="2024-11-06T10:57:00Z"/>
                <w:lang w:val="fr-FR" w:eastAsia="zh-CN"/>
              </w:rPr>
            </w:pPr>
            <w:ins w:id="218" w:author="Huawei" w:date="2024-11-06T10:57:00Z">
              <w:r w:rsidRPr="00CE3084">
                <w:rPr>
                  <w:rFonts w:cs="Arial" w:hint="eastAsia"/>
                  <w:b/>
                  <w:bCs/>
                  <w:color w:val="000000"/>
                  <w:lang w:val="de-DE"/>
                </w:rPr>
                <w:t>A</w:t>
              </w:r>
              <w:r w:rsidRPr="00CE3084">
                <w:rPr>
                  <w:rFonts w:cs="Arial"/>
                  <w:b/>
                  <w:bCs/>
                  <w:color w:val="000000"/>
                  <w:lang w:val="de-DE"/>
                </w:rPr>
                <w:t>tttibutes related to roles</w:t>
              </w:r>
            </w:ins>
          </w:p>
        </w:tc>
      </w:tr>
      <w:tr w:rsidR="00CE3084" w14:paraId="1FB014FA" w14:textId="77777777" w:rsidTr="00E66448">
        <w:trPr>
          <w:cantSplit/>
          <w:jc w:val="center"/>
          <w:ins w:id="219" w:author="Huawei" w:date="2024-11-06T10:57:00Z"/>
        </w:trPr>
        <w:tc>
          <w:tcPr>
            <w:tcW w:w="4084" w:type="dxa"/>
            <w:tcBorders>
              <w:top w:val="single" w:sz="4" w:space="0" w:color="auto"/>
              <w:left w:val="single" w:sz="4" w:space="0" w:color="auto"/>
              <w:bottom w:val="single" w:sz="4" w:space="0" w:color="auto"/>
              <w:right w:val="single" w:sz="4" w:space="0" w:color="auto"/>
            </w:tcBorders>
          </w:tcPr>
          <w:p w14:paraId="4B425CC6" w14:textId="77777777" w:rsidR="00CE3084" w:rsidRDefault="00312701" w:rsidP="00CE3084">
            <w:pPr>
              <w:pStyle w:val="TAL"/>
              <w:rPr>
                <w:ins w:id="220" w:author="Huawei" w:date="2024-11-06T10:57:00Z"/>
                <w:rFonts w:ascii="Courier New" w:hAnsi="Courier New" w:cs="Courier New"/>
                <w:lang w:val="fr-FR"/>
              </w:rPr>
            </w:pPr>
            <w:ins w:id="221" w:author="Huawei" w:date="2024-11-06T11:07:00Z">
              <w:r>
                <w:rPr>
                  <w:rFonts w:ascii="Courier New" w:hAnsi="Courier New" w:cs="Courier New"/>
                  <w:lang w:val="fr-FR" w:eastAsia="zh-CN"/>
                </w:rPr>
                <w:t>m</w:t>
              </w:r>
            </w:ins>
            <w:ins w:id="222" w:author="Huawei" w:date="2024-11-06T10:57:00Z">
              <w:r w:rsidR="00CE3084">
                <w:rPr>
                  <w:rFonts w:ascii="Courier New" w:hAnsi="Courier New" w:cs="Courier New" w:hint="eastAsia"/>
                  <w:lang w:val="fr-FR" w:eastAsia="zh-CN"/>
                </w:rPr>
                <w:t>anagement</w:t>
              </w:r>
              <w:r w:rsidR="00CE3084">
                <w:rPr>
                  <w:rFonts w:ascii="Courier New" w:hAnsi="Courier New" w:cs="Courier New"/>
                  <w:lang w:val="fr-FR"/>
                </w:rPr>
                <w:t>D</w:t>
              </w:r>
            </w:ins>
            <w:ins w:id="223" w:author="Huawei" w:date="2024-11-06T10:58:00Z">
              <w:r w:rsidR="00CE3084">
                <w:rPr>
                  <w:rFonts w:ascii="Courier New" w:hAnsi="Courier New" w:cs="Courier New"/>
                  <w:lang w:val="fr-FR"/>
                </w:rPr>
                <w:t>ataInfoRef</w:t>
              </w:r>
            </w:ins>
          </w:p>
        </w:tc>
        <w:tc>
          <w:tcPr>
            <w:tcW w:w="947" w:type="dxa"/>
            <w:tcBorders>
              <w:top w:val="single" w:sz="4" w:space="0" w:color="auto"/>
              <w:left w:val="single" w:sz="4" w:space="0" w:color="auto"/>
              <w:bottom w:val="single" w:sz="4" w:space="0" w:color="auto"/>
              <w:right w:val="single" w:sz="4" w:space="0" w:color="auto"/>
            </w:tcBorders>
          </w:tcPr>
          <w:p w14:paraId="4BEDEA0D" w14:textId="77777777" w:rsidR="00CE3084" w:rsidRDefault="00CE3084" w:rsidP="00CE3084">
            <w:pPr>
              <w:pStyle w:val="TAL"/>
              <w:jc w:val="center"/>
              <w:rPr>
                <w:ins w:id="224" w:author="Huawei" w:date="2024-11-06T10:57:00Z"/>
                <w:rFonts w:cs="Arial"/>
                <w:szCs w:val="18"/>
                <w:lang w:val="fr-FR"/>
              </w:rPr>
            </w:pPr>
            <w:ins w:id="225" w:author="Huawei" w:date="2024-11-06T10:58:00Z">
              <w:r>
                <w:rPr>
                  <w:rFonts w:cs="Arial"/>
                  <w:szCs w:val="18"/>
                  <w:lang w:val="fr-FR"/>
                </w:rPr>
                <w:t>M</w:t>
              </w:r>
            </w:ins>
          </w:p>
        </w:tc>
        <w:tc>
          <w:tcPr>
            <w:tcW w:w="1167" w:type="dxa"/>
            <w:tcBorders>
              <w:top w:val="single" w:sz="4" w:space="0" w:color="auto"/>
              <w:left w:val="single" w:sz="4" w:space="0" w:color="auto"/>
              <w:bottom w:val="single" w:sz="4" w:space="0" w:color="auto"/>
              <w:right w:val="single" w:sz="4" w:space="0" w:color="auto"/>
            </w:tcBorders>
          </w:tcPr>
          <w:p w14:paraId="0138D190" w14:textId="77777777" w:rsidR="00CE3084" w:rsidRDefault="00CE3084" w:rsidP="00CE3084">
            <w:pPr>
              <w:pStyle w:val="TAL"/>
              <w:jc w:val="center"/>
              <w:rPr>
                <w:ins w:id="226" w:author="Huawei" w:date="2024-11-06T10:57:00Z"/>
                <w:lang w:val="fr-FR" w:eastAsia="zh-CN"/>
              </w:rPr>
            </w:pPr>
            <w:ins w:id="227" w:author="Huawei" w:date="2024-11-06T10:58:00Z">
              <w:r>
                <w:rPr>
                  <w:lang w:val="fr-FR" w:eastAsia="zh-CN"/>
                </w:rPr>
                <w:t>T</w:t>
              </w:r>
            </w:ins>
          </w:p>
        </w:tc>
        <w:tc>
          <w:tcPr>
            <w:tcW w:w="1077" w:type="dxa"/>
            <w:tcBorders>
              <w:top w:val="single" w:sz="4" w:space="0" w:color="auto"/>
              <w:left w:val="single" w:sz="4" w:space="0" w:color="auto"/>
              <w:bottom w:val="single" w:sz="4" w:space="0" w:color="auto"/>
              <w:right w:val="single" w:sz="4" w:space="0" w:color="auto"/>
            </w:tcBorders>
          </w:tcPr>
          <w:p w14:paraId="7BCC36CF" w14:textId="77777777" w:rsidR="00CE3084" w:rsidRDefault="00CE3084" w:rsidP="00CE3084">
            <w:pPr>
              <w:pStyle w:val="TAL"/>
              <w:jc w:val="center"/>
              <w:rPr>
                <w:ins w:id="228" w:author="Huawei" w:date="2024-11-06T10:57:00Z"/>
                <w:lang w:val="fr-FR" w:eastAsia="zh-CN"/>
              </w:rPr>
            </w:pPr>
            <w:ins w:id="229" w:author="Huawei" w:date="2024-11-06T10:58:00Z">
              <w:r>
                <w:rPr>
                  <w:lang w:val="fr-FR" w:eastAsia="zh-CN"/>
                </w:rPr>
                <w:t>F</w:t>
              </w:r>
            </w:ins>
          </w:p>
        </w:tc>
        <w:tc>
          <w:tcPr>
            <w:tcW w:w="1117" w:type="dxa"/>
            <w:tcBorders>
              <w:top w:val="single" w:sz="4" w:space="0" w:color="auto"/>
              <w:left w:val="single" w:sz="4" w:space="0" w:color="auto"/>
              <w:bottom w:val="single" w:sz="4" w:space="0" w:color="auto"/>
              <w:right w:val="single" w:sz="4" w:space="0" w:color="auto"/>
            </w:tcBorders>
          </w:tcPr>
          <w:p w14:paraId="645F9790" w14:textId="77777777" w:rsidR="00CE3084" w:rsidRDefault="00CE3084" w:rsidP="00CE3084">
            <w:pPr>
              <w:pStyle w:val="TAL"/>
              <w:jc w:val="center"/>
              <w:rPr>
                <w:ins w:id="230" w:author="Huawei" w:date="2024-11-06T10:57:00Z"/>
                <w:lang w:val="fr-FR" w:eastAsia="zh-CN"/>
              </w:rPr>
            </w:pPr>
            <w:ins w:id="231" w:author="Huawei" w:date="2024-11-06T10:58:00Z">
              <w:r>
                <w:rPr>
                  <w:lang w:val="fr-FR" w:eastAsia="zh-CN"/>
                </w:rPr>
                <w:t>F</w:t>
              </w:r>
            </w:ins>
          </w:p>
        </w:tc>
        <w:tc>
          <w:tcPr>
            <w:tcW w:w="1237" w:type="dxa"/>
            <w:tcBorders>
              <w:top w:val="single" w:sz="4" w:space="0" w:color="auto"/>
              <w:left w:val="single" w:sz="4" w:space="0" w:color="auto"/>
              <w:bottom w:val="single" w:sz="4" w:space="0" w:color="auto"/>
              <w:right w:val="single" w:sz="4" w:space="0" w:color="auto"/>
            </w:tcBorders>
          </w:tcPr>
          <w:p w14:paraId="42465823" w14:textId="77777777" w:rsidR="00CE3084" w:rsidRDefault="00CE3084" w:rsidP="00CE3084">
            <w:pPr>
              <w:pStyle w:val="TAL"/>
              <w:jc w:val="center"/>
              <w:rPr>
                <w:ins w:id="232" w:author="Huawei" w:date="2024-11-06T10:57:00Z"/>
                <w:lang w:val="fr-FR" w:eastAsia="zh-CN"/>
              </w:rPr>
            </w:pPr>
            <w:ins w:id="233" w:author="Huawei" w:date="2024-11-06T10:58:00Z">
              <w:r>
                <w:rPr>
                  <w:lang w:val="fr-FR" w:eastAsia="zh-CN"/>
                </w:rPr>
                <w:t>T</w:t>
              </w:r>
            </w:ins>
          </w:p>
        </w:tc>
      </w:tr>
    </w:tbl>
    <w:p w14:paraId="412181A1" w14:textId="77777777" w:rsidR="00CE3084" w:rsidRDefault="00CE3084">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763772" w14:paraId="112CFA57" w14:textId="77777777" w:rsidTr="00D11A9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D76C9EA" w14:textId="77777777" w:rsidR="00763772" w:rsidRDefault="00CE3084" w:rsidP="00D11A92">
            <w:pPr>
              <w:jc w:val="center"/>
              <w:rPr>
                <w:rFonts w:ascii="Arial" w:hAnsi="Arial" w:cs="Arial"/>
                <w:b/>
                <w:bCs/>
                <w:sz w:val="28"/>
                <w:szCs w:val="28"/>
              </w:rPr>
            </w:pPr>
            <w:r>
              <w:rPr>
                <w:rFonts w:ascii="Arial" w:hAnsi="Arial" w:cs="Arial"/>
                <w:b/>
                <w:bCs/>
                <w:sz w:val="28"/>
                <w:szCs w:val="28"/>
                <w:lang w:eastAsia="zh-CN"/>
              </w:rPr>
              <w:t>4</w:t>
            </w:r>
            <w:r w:rsidRPr="00CE3084">
              <w:rPr>
                <w:rFonts w:ascii="Arial" w:hAnsi="Arial" w:cs="Arial"/>
                <w:b/>
                <w:bCs/>
                <w:sz w:val="28"/>
                <w:szCs w:val="28"/>
                <w:vertAlign w:val="superscript"/>
                <w:lang w:eastAsia="zh-CN"/>
              </w:rPr>
              <w:t>th</w:t>
            </w:r>
            <w:r>
              <w:rPr>
                <w:rFonts w:ascii="Arial" w:hAnsi="Arial" w:cs="Arial"/>
                <w:b/>
                <w:bCs/>
                <w:sz w:val="28"/>
                <w:szCs w:val="28"/>
                <w:lang w:eastAsia="zh-CN"/>
              </w:rPr>
              <w:t xml:space="preserve"> </w:t>
            </w:r>
            <w:r w:rsidR="00763772">
              <w:rPr>
                <w:rFonts w:ascii="Arial" w:hAnsi="Arial" w:cs="Arial"/>
                <w:b/>
                <w:bCs/>
                <w:sz w:val="28"/>
                <w:szCs w:val="28"/>
                <w:lang w:eastAsia="zh-CN"/>
              </w:rPr>
              <w:t xml:space="preserve"> Change</w:t>
            </w:r>
          </w:p>
        </w:tc>
      </w:tr>
    </w:tbl>
    <w:p w14:paraId="058C9767" w14:textId="77777777" w:rsidR="00861835" w:rsidRDefault="002411A2" w:rsidP="00861835">
      <w:pPr>
        <w:pStyle w:val="2"/>
      </w:pPr>
      <w:r>
        <w:lastRenderedPageBreak/>
        <w:t xml:space="preserve"> </w:t>
      </w:r>
      <w:bookmarkStart w:id="234" w:name="_Toc178092696"/>
      <w:r w:rsidR="00861835">
        <w:t>4.4</w:t>
      </w:r>
      <w:r w:rsidR="00861835">
        <w:tab/>
        <w:t>Attribute definitions</w:t>
      </w:r>
      <w:bookmarkEnd w:id="234"/>
    </w:p>
    <w:p w14:paraId="7D98FBF1" w14:textId="77777777" w:rsidR="00861835" w:rsidRDefault="00861835" w:rsidP="00861835">
      <w:pPr>
        <w:pStyle w:val="30"/>
      </w:pPr>
      <w:bookmarkStart w:id="235" w:name="_Toc20150485"/>
      <w:bookmarkStart w:id="236" w:name="_Toc27479748"/>
      <w:bookmarkStart w:id="237" w:name="_Toc36025283"/>
      <w:bookmarkStart w:id="238" w:name="_Toc44516390"/>
      <w:bookmarkStart w:id="239" w:name="_Toc45272705"/>
      <w:bookmarkStart w:id="240" w:name="_Toc51754703"/>
      <w:bookmarkStart w:id="241" w:name="_Toc178092697"/>
      <w:r>
        <w:t>4.4.1</w:t>
      </w:r>
      <w:r>
        <w:tab/>
        <w:t>Attribute properties</w:t>
      </w:r>
      <w:bookmarkEnd w:id="235"/>
      <w:bookmarkEnd w:id="236"/>
      <w:bookmarkEnd w:id="237"/>
      <w:bookmarkEnd w:id="238"/>
      <w:bookmarkEnd w:id="239"/>
      <w:bookmarkEnd w:id="240"/>
      <w:bookmarkEnd w:id="241"/>
    </w:p>
    <w:p w14:paraId="71064F39" w14:textId="77777777" w:rsidR="00861835" w:rsidRDefault="00861835" w:rsidP="00861835">
      <w:pPr>
        <w:keepNext/>
      </w:pPr>
      <w:r>
        <w:t xml:space="preserve">The following table defines the properties of attributes specified in the present document. </w:t>
      </w:r>
    </w:p>
    <w:tbl>
      <w:tblPr>
        <w:tblW w:w="10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432"/>
        <w:gridCol w:w="4747"/>
        <w:gridCol w:w="2534"/>
      </w:tblGrid>
      <w:tr w:rsidR="00861835" w:rsidRPr="00B26339" w14:paraId="48FCCC7B" w14:textId="77777777" w:rsidTr="00770B41">
        <w:trPr>
          <w:cantSplit/>
          <w:tblHeader/>
          <w:jc w:val="center"/>
        </w:trPr>
        <w:tc>
          <w:tcPr>
            <w:tcW w:w="3432" w:type="dxa"/>
            <w:shd w:val="clear" w:color="auto" w:fill="BFBFBF"/>
          </w:tcPr>
          <w:p w14:paraId="1A1A3585" w14:textId="77777777" w:rsidR="00861835" w:rsidRPr="00B26339" w:rsidRDefault="00861835" w:rsidP="00770B41">
            <w:pPr>
              <w:pStyle w:val="TAH"/>
              <w:rPr>
                <w:rFonts w:cs="Arial"/>
                <w:szCs w:val="18"/>
              </w:rPr>
            </w:pPr>
            <w:r w:rsidRPr="00B26339">
              <w:rPr>
                <w:rFonts w:cs="Arial"/>
                <w:szCs w:val="18"/>
              </w:rPr>
              <w:lastRenderedPageBreak/>
              <w:t>Attribute Name</w:t>
            </w:r>
          </w:p>
        </w:tc>
        <w:tc>
          <w:tcPr>
            <w:tcW w:w="4747" w:type="dxa"/>
            <w:shd w:val="clear" w:color="auto" w:fill="BFBFBF"/>
          </w:tcPr>
          <w:p w14:paraId="7A83F3DF" w14:textId="77777777" w:rsidR="00861835" w:rsidRPr="00D833F4" w:rsidRDefault="00861835" w:rsidP="00770B41">
            <w:pPr>
              <w:pStyle w:val="TAH"/>
              <w:rPr>
                <w:szCs w:val="18"/>
              </w:rPr>
            </w:pPr>
            <w:r w:rsidRPr="00D833F4">
              <w:rPr>
                <w:szCs w:val="18"/>
              </w:rPr>
              <w:t>Documentation and Allowed Values</w:t>
            </w:r>
          </w:p>
        </w:tc>
        <w:tc>
          <w:tcPr>
            <w:tcW w:w="2534" w:type="dxa"/>
            <w:shd w:val="clear" w:color="auto" w:fill="BFBFBF"/>
          </w:tcPr>
          <w:p w14:paraId="332FB9EF" w14:textId="77777777" w:rsidR="00861835" w:rsidRPr="00D833F4" w:rsidRDefault="00861835" w:rsidP="00770B41">
            <w:pPr>
              <w:pStyle w:val="TAH"/>
              <w:rPr>
                <w:szCs w:val="18"/>
              </w:rPr>
            </w:pPr>
            <w:r w:rsidRPr="00D833F4">
              <w:rPr>
                <w:szCs w:val="18"/>
              </w:rPr>
              <w:t>Properties</w:t>
            </w:r>
          </w:p>
        </w:tc>
      </w:tr>
      <w:tr w:rsidR="00861835" w:rsidRPr="00B26339" w14:paraId="6BE9AB11" w14:textId="77777777" w:rsidTr="00770B41">
        <w:trPr>
          <w:cantSplit/>
          <w:jc w:val="center"/>
        </w:trPr>
        <w:tc>
          <w:tcPr>
            <w:tcW w:w="3432" w:type="dxa"/>
          </w:tcPr>
          <w:p w14:paraId="253D6F8A" w14:textId="77777777" w:rsidR="00861835" w:rsidRPr="0061649B" w:rsidRDefault="00861835" w:rsidP="00770B41">
            <w:pPr>
              <w:pStyle w:val="TAL"/>
              <w:rPr>
                <w:rFonts w:cs="Arial"/>
                <w:szCs w:val="18"/>
              </w:rPr>
            </w:pPr>
            <w:r w:rsidRPr="00B940D8">
              <w:rPr>
                <w:rFonts w:cs="Arial"/>
                <w:szCs w:val="18"/>
              </w:rPr>
              <w:t>numberOfFiles</w:t>
            </w:r>
          </w:p>
        </w:tc>
        <w:tc>
          <w:tcPr>
            <w:tcW w:w="4747" w:type="dxa"/>
          </w:tcPr>
          <w:p w14:paraId="40ECC757" w14:textId="77777777" w:rsidR="00861835" w:rsidRPr="00B940D8" w:rsidRDefault="00861835" w:rsidP="00770B41">
            <w:pPr>
              <w:pStyle w:val="TAL"/>
              <w:rPr>
                <w:rFonts w:cs="Arial"/>
                <w:szCs w:val="18"/>
              </w:rPr>
            </w:pPr>
            <w:r w:rsidRPr="00B940D8">
              <w:rPr>
                <w:rFonts w:cs="Arial"/>
                <w:szCs w:val="18"/>
              </w:rPr>
              <w:t>Number of files in a file collection.</w:t>
            </w:r>
          </w:p>
          <w:p w14:paraId="56A83603" w14:textId="77777777" w:rsidR="00861835" w:rsidRPr="00B940D8" w:rsidRDefault="00861835" w:rsidP="00770B41">
            <w:pPr>
              <w:pStyle w:val="TAL"/>
              <w:rPr>
                <w:rFonts w:cs="Arial"/>
                <w:szCs w:val="18"/>
              </w:rPr>
            </w:pPr>
          </w:p>
          <w:p w14:paraId="0E2CF007" w14:textId="77777777" w:rsidR="00861835" w:rsidRPr="0061649B" w:rsidRDefault="00861835" w:rsidP="00770B41">
            <w:pPr>
              <w:pStyle w:val="TAL"/>
              <w:rPr>
                <w:rFonts w:cs="Arial"/>
                <w:szCs w:val="18"/>
              </w:rPr>
            </w:pPr>
            <w:r w:rsidRPr="00B940D8">
              <w:rPr>
                <w:szCs w:val="18"/>
              </w:rPr>
              <w:t>allowedValues: NA</w:t>
            </w:r>
          </w:p>
        </w:tc>
        <w:tc>
          <w:tcPr>
            <w:tcW w:w="2534" w:type="dxa"/>
          </w:tcPr>
          <w:p w14:paraId="6D00F55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Integer</w:t>
            </w:r>
          </w:p>
          <w:p w14:paraId="58D0D84E"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5F07101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2D01F1F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3EAC6AD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78CB431" w14:textId="77777777" w:rsidR="00861835" w:rsidRPr="0061649B" w:rsidRDefault="00861835" w:rsidP="00770B41">
            <w:pPr>
              <w:pStyle w:val="TAL"/>
            </w:pPr>
            <w:r w:rsidRPr="00B940D8">
              <w:rPr>
                <w:rFonts w:cs="Arial"/>
                <w:szCs w:val="18"/>
              </w:rPr>
              <w:t>isNullable: False</w:t>
            </w:r>
          </w:p>
        </w:tc>
      </w:tr>
      <w:tr w:rsidR="00861835" w:rsidRPr="00B26339" w14:paraId="32548621" w14:textId="77777777" w:rsidTr="00770B41">
        <w:trPr>
          <w:cantSplit/>
          <w:jc w:val="center"/>
        </w:trPr>
        <w:tc>
          <w:tcPr>
            <w:tcW w:w="3432" w:type="dxa"/>
          </w:tcPr>
          <w:p w14:paraId="7E54A156" w14:textId="77777777" w:rsidR="00861835" w:rsidRPr="0061649B" w:rsidRDefault="00861835" w:rsidP="00770B41">
            <w:pPr>
              <w:pStyle w:val="TAL"/>
              <w:rPr>
                <w:rFonts w:cs="Arial"/>
                <w:szCs w:val="18"/>
              </w:rPr>
            </w:pPr>
            <w:r w:rsidRPr="00B940D8">
              <w:rPr>
                <w:rFonts w:cs="Arial"/>
                <w:szCs w:val="18"/>
              </w:rPr>
              <w:t>fileLocation</w:t>
            </w:r>
          </w:p>
        </w:tc>
        <w:tc>
          <w:tcPr>
            <w:tcW w:w="4747" w:type="dxa"/>
          </w:tcPr>
          <w:p w14:paraId="0FBE4B51" w14:textId="77777777" w:rsidR="00861835" w:rsidRPr="00B940D8" w:rsidRDefault="00861835" w:rsidP="00770B41">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125C2BA2" w14:textId="77777777" w:rsidR="00861835" w:rsidRPr="00B940D8" w:rsidRDefault="00861835" w:rsidP="00770B41">
            <w:pPr>
              <w:pStyle w:val="TAL"/>
              <w:rPr>
                <w:rFonts w:cs="Arial"/>
                <w:szCs w:val="18"/>
              </w:rPr>
            </w:pPr>
          </w:p>
          <w:p w14:paraId="7502AB15" w14:textId="77777777" w:rsidR="00861835" w:rsidRPr="00B940D8" w:rsidRDefault="00861835" w:rsidP="00770B41">
            <w:pPr>
              <w:pStyle w:val="TAL"/>
              <w:rPr>
                <w:rFonts w:cs="Arial"/>
                <w:szCs w:val="18"/>
              </w:rPr>
            </w:pPr>
            <w:r w:rsidRPr="00B940D8">
              <w:rPr>
                <w:rFonts w:cs="Arial"/>
                <w:szCs w:val="18"/>
              </w:rPr>
              <w:t>The allowed file transfer protocols are:</w:t>
            </w:r>
          </w:p>
          <w:p w14:paraId="026A3E8B" w14:textId="77777777" w:rsidR="00861835" w:rsidRPr="00B940D8" w:rsidRDefault="00861835" w:rsidP="00770B41">
            <w:pPr>
              <w:pStyle w:val="TAL"/>
              <w:rPr>
                <w:rFonts w:cs="Arial"/>
                <w:szCs w:val="18"/>
              </w:rPr>
            </w:pPr>
            <w:r w:rsidRPr="00B940D8">
              <w:rPr>
                <w:lang w:eastAsia="zh-CN"/>
              </w:rPr>
              <w:t xml:space="preserve">- </w:t>
            </w:r>
            <w:r w:rsidRPr="00B940D8">
              <w:t>sftp</w:t>
            </w:r>
          </w:p>
          <w:p w14:paraId="40EDFBFD" w14:textId="77777777" w:rsidR="00861835" w:rsidRPr="00B940D8" w:rsidRDefault="00861835" w:rsidP="00770B41">
            <w:pPr>
              <w:pStyle w:val="TAL"/>
              <w:rPr>
                <w:rFonts w:cs="Arial"/>
                <w:szCs w:val="18"/>
              </w:rPr>
            </w:pPr>
            <w:r w:rsidRPr="00B940D8">
              <w:rPr>
                <w:rFonts w:cs="Arial"/>
                <w:szCs w:val="18"/>
              </w:rPr>
              <w:t>- ftpes</w:t>
            </w:r>
          </w:p>
          <w:p w14:paraId="04E8FA2C" w14:textId="77777777" w:rsidR="00861835" w:rsidRPr="00B940D8" w:rsidRDefault="00861835" w:rsidP="00770B41">
            <w:pPr>
              <w:pStyle w:val="TAL"/>
              <w:rPr>
                <w:rFonts w:cs="Arial"/>
                <w:szCs w:val="18"/>
              </w:rPr>
            </w:pPr>
            <w:r w:rsidRPr="00B940D8">
              <w:rPr>
                <w:rFonts w:cs="Arial"/>
                <w:szCs w:val="18"/>
              </w:rPr>
              <w:t>- https</w:t>
            </w:r>
          </w:p>
          <w:p w14:paraId="78D22B9E" w14:textId="77777777" w:rsidR="00861835" w:rsidRPr="00B940D8" w:rsidRDefault="00861835" w:rsidP="00770B41">
            <w:pPr>
              <w:pStyle w:val="TAL"/>
              <w:rPr>
                <w:rFonts w:cs="Arial"/>
                <w:szCs w:val="18"/>
              </w:rPr>
            </w:pPr>
          </w:p>
          <w:p w14:paraId="31E05119" w14:textId="77777777" w:rsidR="00861835" w:rsidRPr="00B940D8" w:rsidRDefault="00861835" w:rsidP="00770B41">
            <w:pPr>
              <w:pStyle w:val="TAL"/>
              <w:rPr>
                <w:rFonts w:cs="Arial"/>
                <w:szCs w:val="18"/>
              </w:rPr>
            </w:pPr>
            <w:r w:rsidRPr="00B940D8">
              <w:rPr>
                <w:rFonts w:cs="Arial"/>
                <w:szCs w:val="18"/>
              </w:rPr>
              <w:t>Examples:</w:t>
            </w:r>
          </w:p>
          <w:p w14:paraId="0593F9F0" w14:textId="77777777" w:rsidR="00861835" w:rsidRPr="00B940D8" w:rsidRDefault="00861835" w:rsidP="00770B41">
            <w:pPr>
              <w:pStyle w:val="TAL"/>
            </w:pPr>
            <w:r w:rsidRPr="00B940D8">
              <w:t>"sftp://companyA.com/datastore/fileName.xml",</w:t>
            </w:r>
          </w:p>
          <w:p w14:paraId="18E8151A" w14:textId="77777777" w:rsidR="00861835" w:rsidRPr="00B940D8" w:rsidRDefault="00861835" w:rsidP="00770B41">
            <w:pPr>
              <w:pStyle w:val="TAL"/>
            </w:pPr>
            <w:r w:rsidRPr="00B940D8">
              <w:t>"https://companyA.com/ManagedElement=1/Files=1/File=1</w:t>
            </w:r>
          </w:p>
          <w:p w14:paraId="1A7E40AB" w14:textId="77777777" w:rsidR="00861835" w:rsidRPr="00B940D8" w:rsidRDefault="00861835" w:rsidP="00770B41">
            <w:pPr>
              <w:pStyle w:val="TAL"/>
              <w:rPr>
                <w:rFonts w:cs="Arial"/>
                <w:szCs w:val="18"/>
              </w:rPr>
            </w:pPr>
          </w:p>
          <w:p w14:paraId="788398C4" w14:textId="77777777" w:rsidR="00861835" w:rsidRPr="0061649B" w:rsidRDefault="00861835" w:rsidP="00770B41">
            <w:pPr>
              <w:pStyle w:val="TAL"/>
              <w:rPr>
                <w:rFonts w:cs="Arial"/>
                <w:szCs w:val="18"/>
              </w:rPr>
            </w:pPr>
            <w:r w:rsidRPr="00B940D8">
              <w:rPr>
                <w:szCs w:val="18"/>
              </w:rPr>
              <w:t>allowedValues: NA</w:t>
            </w:r>
          </w:p>
        </w:tc>
        <w:tc>
          <w:tcPr>
            <w:tcW w:w="2534" w:type="dxa"/>
          </w:tcPr>
          <w:p w14:paraId="6B887D5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6E3CEF8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32BE238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4365B3E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FB39829"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17E11E4F" w14:textId="77777777" w:rsidR="00861835" w:rsidRPr="0061649B" w:rsidRDefault="00861835" w:rsidP="00770B41">
            <w:pPr>
              <w:pStyle w:val="TAL"/>
            </w:pPr>
            <w:r w:rsidRPr="00B940D8">
              <w:rPr>
                <w:rFonts w:cs="Arial"/>
                <w:szCs w:val="18"/>
              </w:rPr>
              <w:t>isNullable: False</w:t>
            </w:r>
          </w:p>
        </w:tc>
      </w:tr>
      <w:tr w:rsidR="00861835" w:rsidRPr="00B26339" w14:paraId="75AA5B54" w14:textId="77777777" w:rsidTr="00770B41">
        <w:trPr>
          <w:cantSplit/>
          <w:jc w:val="center"/>
        </w:trPr>
        <w:tc>
          <w:tcPr>
            <w:tcW w:w="3432" w:type="dxa"/>
          </w:tcPr>
          <w:p w14:paraId="6FAA7A20" w14:textId="77777777" w:rsidR="00861835" w:rsidRPr="0061649B" w:rsidRDefault="00861835" w:rsidP="00770B41">
            <w:pPr>
              <w:pStyle w:val="TAL"/>
              <w:rPr>
                <w:rFonts w:cs="Arial"/>
                <w:szCs w:val="18"/>
              </w:rPr>
            </w:pPr>
            <w:r w:rsidRPr="00B940D8">
              <w:rPr>
                <w:rFonts w:cs="Arial"/>
                <w:szCs w:val="18"/>
              </w:rPr>
              <w:t>fileCompression</w:t>
            </w:r>
          </w:p>
        </w:tc>
        <w:tc>
          <w:tcPr>
            <w:tcW w:w="4747" w:type="dxa"/>
          </w:tcPr>
          <w:p w14:paraId="7A1C0B2B" w14:textId="77777777" w:rsidR="00861835" w:rsidRPr="00B940D8" w:rsidRDefault="00861835" w:rsidP="00770B41">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20E5600B" w14:textId="77777777" w:rsidR="00861835" w:rsidRPr="00B940D8" w:rsidRDefault="00861835" w:rsidP="00770B41">
            <w:pPr>
              <w:pStyle w:val="TAL"/>
              <w:rPr>
                <w:szCs w:val="18"/>
              </w:rPr>
            </w:pPr>
          </w:p>
          <w:p w14:paraId="1AA23D5F" w14:textId="77777777" w:rsidR="00861835" w:rsidRPr="0061649B" w:rsidRDefault="00861835" w:rsidP="00770B41">
            <w:pPr>
              <w:pStyle w:val="TAL"/>
              <w:rPr>
                <w:rFonts w:cs="Arial"/>
                <w:szCs w:val="18"/>
              </w:rPr>
            </w:pPr>
            <w:r w:rsidRPr="00B940D8">
              <w:rPr>
                <w:szCs w:val="18"/>
              </w:rPr>
              <w:t>allowedValues: N/A</w:t>
            </w:r>
          </w:p>
        </w:tc>
        <w:tc>
          <w:tcPr>
            <w:tcW w:w="2534" w:type="dxa"/>
          </w:tcPr>
          <w:p w14:paraId="5D1921E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2836843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4E7A2D8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4030A8A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5C39D29"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5C70FD18" w14:textId="77777777" w:rsidR="00861835" w:rsidRPr="0061649B" w:rsidRDefault="00861835" w:rsidP="00770B41">
            <w:pPr>
              <w:pStyle w:val="TAL"/>
            </w:pPr>
            <w:r w:rsidRPr="00B940D8">
              <w:rPr>
                <w:rFonts w:cs="Arial"/>
                <w:szCs w:val="18"/>
              </w:rPr>
              <w:t>isNullable: False</w:t>
            </w:r>
          </w:p>
        </w:tc>
      </w:tr>
      <w:tr w:rsidR="00861835" w:rsidRPr="00B26339" w14:paraId="033C2782" w14:textId="77777777" w:rsidTr="00770B41">
        <w:trPr>
          <w:cantSplit/>
          <w:jc w:val="center"/>
        </w:trPr>
        <w:tc>
          <w:tcPr>
            <w:tcW w:w="3432" w:type="dxa"/>
          </w:tcPr>
          <w:p w14:paraId="237EAF03" w14:textId="77777777" w:rsidR="00861835" w:rsidRPr="0061649B" w:rsidRDefault="00861835" w:rsidP="00770B41">
            <w:pPr>
              <w:pStyle w:val="TAL"/>
              <w:rPr>
                <w:rFonts w:cs="Arial"/>
                <w:szCs w:val="18"/>
              </w:rPr>
            </w:pPr>
            <w:r w:rsidRPr="00B940D8">
              <w:rPr>
                <w:rFonts w:cs="Arial"/>
                <w:szCs w:val="18"/>
              </w:rPr>
              <w:t>fileSize</w:t>
            </w:r>
          </w:p>
        </w:tc>
        <w:tc>
          <w:tcPr>
            <w:tcW w:w="4747" w:type="dxa"/>
          </w:tcPr>
          <w:p w14:paraId="4E0CC58E" w14:textId="77777777" w:rsidR="00861835" w:rsidRPr="00B940D8" w:rsidRDefault="00861835" w:rsidP="00770B41">
            <w:pPr>
              <w:pStyle w:val="TAL"/>
              <w:rPr>
                <w:rFonts w:cs="Arial"/>
                <w:szCs w:val="18"/>
              </w:rPr>
            </w:pPr>
            <w:r w:rsidRPr="00B940D8">
              <w:rPr>
                <w:rFonts w:cs="Arial"/>
                <w:szCs w:val="18"/>
              </w:rPr>
              <w:t>Size of the file.</w:t>
            </w:r>
          </w:p>
          <w:p w14:paraId="5B03ACA7" w14:textId="77777777" w:rsidR="00861835" w:rsidRPr="00B940D8" w:rsidRDefault="00861835" w:rsidP="00770B41">
            <w:pPr>
              <w:pStyle w:val="TAL"/>
              <w:rPr>
                <w:rFonts w:cs="Arial"/>
                <w:szCs w:val="18"/>
              </w:rPr>
            </w:pPr>
          </w:p>
          <w:p w14:paraId="37037B3A" w14:textId="77777777" w:rsidR="00861835" w:rsidRPr="00B940D8" w:rsidRDefault="00861835" w:rsidP="00770B41">
            <w:pPr>
              <w:pStyle w:val="TAL"/>
              <w:rPr>
                <w:rFonts w:cs="Arial"/>
                <w:szCs w:val="18"/>
              </w:rPr>
            </w:pPr>
            <w:r w:rsidRPr="00B940D8">
              <w:rPr>
                <w:rFonts w:cs="Arial"/>
                <w:szCs w:val="18"/>
              </w:rPr>
              <w:t>Unit is byte.</w:t>
            </w:r>
          </w:p>
          <w:p w14:paraId="1B9B43E1" w14:textId="77777777" w:rsidR="00861835" w:rsidRPr="00B940D8" w:rsidRDefault="00861835" w:rsidP="00770B41">
            <w:pPr>
              <w:pStyle w:val="TAL"/>
              <w:rPr>
                <w:rFonts w:cs="Arial"/>
                <w:szCs w:val="18"/>
              </w:rPr>
            </w:pPr>
          </w:p>
          <w:p w14:paraId="2E87C01E" w14:textId="77777777" w:rsidR="00861835" w:rsidRPr="0061649B" w:rsidRDefault="00861835" w:rsidP="00770B41">
            <w:pPr>
              <w:pStyle w:val="TAL"/>
              <w:rPr>
                <w:rFonts w:cs="Arial"/>
                <w:szCs w:val="18"/>
              </w:rPr>
            </w:pPr>
            <w:r w:rsidRPr="00B940D8">
              <w:rPr>
                <w:szCs w:val="18"/>
              </w:rPr>
              <w:t>allowedValues: non-negative integers</w:t>
            </w:r>
          </w:p>
        </w:tc>
        <w:tc>
          <w:tcPr>
            <w:tcW w:w="2534" w:type="dxa"/>
          </w:tcPr>
          <w:p w14:paraId="28E20D4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Integer</w:t>
            </w:r>
          </w:p>
          <w:p w14:paraId="0324101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198B3900"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0D16704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30DDEB8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CA22397" w14:textId="77777777" w:rsidR="00861835" w:rsidRPr="0061649B" w:rsidRDefault="00861835" w:rsidP="00770B41">
            <w:pPr>
              <w:pStyle w:val="TAL"/>
            </w:pPr>
            <w:r w:rsidRPr="00B940D8">
              <w:rPr>
                <w:rFonts w:cs="Arial"/>
                <w:szCs w:val="18"/>
              </w:rPr>
              <w:t>isNullable: False</w:t>
            </w:r>
          </w:p>
        </w:tc>
      </w:tr>
      <w:tr w:rsidR="00861835" w:rsidRPr="00B26339" w14:paraId="3B4D0785" w14:textId="77777777" w:rsidTr="00770B41">
        <w:trPr>
          <w:cantSplit/>
          <w:jc w:val="center"/>
        </w:trPr>
        <w:tc>
          <w:tcPr>
            <w:tcW w:w="3432" w:type="dxa"/>
          </w:tcPr>
          <w:p w14:paraId="35C45CED" w14:textId="77777777" w:rsidR="00861835" w:rsidRPr="0061649B" w:rsidRDefault="00861835" w:rsidP="00770B41">
            <w:pPr>
              <w:pStyle w:val="TAL"/>
              <w:rPr>
                <w:rFonts w:cs="Arial"/>
                <w:szCs w:val="18"/>
              </w:rPr>
            </w:pPr>
            <w:r w:rsidRPr="00B940D8">
              <w:rPr>
                <w:rFonts w:cs="Arial"/>
                <w:szCs w:val="18"/>
              </w:rPr>
              <w:t>fileDataType</w:t>
            </w:r>
          </w:p>
        </w:tc>
        <w:tc>
          <w:tcPr>
            <w:tcW w:w="4747" w:type="dxa"/>
          </w:tcPr>
          <w:p w14:paraId="492DBA81" w14:textId="77777777" w:rsidR="00861835" w:rsidRPr="00B940D8" w:rsidRDefault="00861835" w:rsidP="00770B41">
            <w:pPr>
              <w:pStyle w:val="TAL"/>
            </w:pPr>
            <w:r w:rsidRPr="00B940D8">
              <w:t>Type of the management data stored in the file.</w:t>
            </w:r>
          </w:p>
          <w:p w14:paraId="7A58BF80" w14:textId="77777777" w:rsidR="00861835" w:rsidRPr="00B940D8" w:rsidRDefault="00861835" w:rsidP="00770B41">
            <w:pPr>
              <w:pStyle w:val="TAL"/>
            </w:pPr>
          </w:p>
          <w:p w14:paraId="39B78D22" w14:textId="77777777" w:rsidR="00861835" w:rsidRPr="00B940D8" w:rsidRDefault="00861835" w:rsidP="00770B41">
            <w:pPr>
              <w:pStyle w:val="TAL"/>
            </w:pPr>
            <w:r>
              <w:t>allowedValues</w:t>
            </w:r>
            <w:r w:rsidRPr="00B940D8">
              <w:rPr>
                <w:rFonts w:ascii="Courier New" w:hAnsi="Courier New" w:cs="Courier New"/>
              </w:rPr>
              <w:t>:</w:t>
            </w:r>
          </w:p>
          <w:p w14:paraId="51AE201A" w14:textId="77777777" w:rsidR="00861835" w:rsidRPr="00B940D8" w:rsidRDefault="00861835" w:rsidP="00770B41">
            <w:pPr>
              <w:pStyle w:val="TAL"/>
            </w:pPr>
            <w:r w:rsidRPr="00B940D8">
              <w:t>- "PERFORMANCE"</w:t>
            </w:r>
          </w:p>
          <w:p w14:paraId="20125B9D" w14:textId="77777777" w:rsidR="00861835" w:rsidRPr="00B940D8" w:rsidRDefault="00861835" w:rsidP="00770B41">
            <w:pPr>
              <w:pStyle w:val="TAL"/>
            </w:pPr>
            <w:r w:rsidRPr="00B940D8">
              <w:t>- "TRACE"</w:t>
            </w:r>
          </w:p>
          <w:p w14:paraId="7B516B86" w14:textId="77777777" w:rsidR="00861835" w:rsidRPr="00B940D8" w:rsidRDefault="00861835" w:rsidP="00770B41">
            <w:pPr>
              <w:pStyle w:val="TAL"/>
            </w:pPr>
            <w:r w:rsidRPr="00B940D8">
              <w:t>- "ANALYTICS"</w:t>
            </w:r>
          </w:p>
          <w:p w14:paraId="7D96FD8B" w14:textId="77777777" w:rsidR="00861835" w:rsidRPr="00B940D8" w:rsidRDefault="00861835" w:rsidP="00770B41">
            <w:pPr>
              <w:pStyle w:val="TAL"/>
            </w:pPr>
            <w:r w:rsidRPr="00B940D8">
              <w:t>- "PROPRIETARY"</w:t>
            </w:r>
          </w:p>
          <w:p w14:paraId="2489C618" w14:textId="77777777" w:rsidR="00861835" w:rsidRPr="00B940D8" w:rsidRDefault="00861835" w:rsidP="00770B41">
            <w:pPr>
              <w:pStyle w:val="TAL"/>
            </w:pPr>
          </w:p>
          <w:p w14:paraId="54813F4A" w14:textId="77777777" w:rsidR="00861835" w:rsidRPr="0061649B" w:rsidRDefault="00861835" w:rsidP="00770B41">
            <w:pPr>
              <w:pStyle w:val="TAL"/>
              <w:rPr>
                <w:rFonts w:cs="Arial"/>
                <w:szCs w:val="18"/>
              </w:rPr>
            </w:pPr>
            <w:r w:rsidRPr="00B940D8">
              <w:t>The value "PERFORMANCE" refers to measurements and KPIs.</w:t>
            </w:r>
          </w:p>
        </w:tc>
        <w:tc>
          <w:tcPr>
            <w:tcW w:w="2534" w:type="dxa"/>
          </w:tcPr>
          <w:p w14:paraId="7D65D90A"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ENUM</w:t>
            </w:r>
          </w:p>
          <w:p w14:paraId="474448B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21A5BC7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6E3B047A"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6927BCD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3483B1E9" w14:textId="77777777" w:rsidR="00861835" w:rsidRPr="0061649B" w:rsidRDefault="00861835" w:rsidP="00770B41">
            <w:pPr>
              <w:pStyle w:val="TAL"/>
            </w:pPr>
            <w:r w:rsidRPr="00B940D8">
              <w:rPr>
                <w:rFonts w:cs="Arial"/>
                <w:szCs w:val="18"/>
              </w:rPr>
              <w:t>isNullable: False</w:t>
            </w:r>
          </w:p>
        </w:tc>
      </w:tr>
      <w:tr w:rsidR="00861835" w:rsidRPr="00B26339" w14:paraId="14FDFC00" w14:textId="77777777" w:rsidTr="00770B41">
        <w:trPr>
          <w:cantSplit/>
          <w:jc w:val="center"/>
        </w:trPr>
        <w:tc>
          <w:tcPr>
            <w:tcW w:w="3432" w:type="dxa"/>
          </w:tcPr>
          <w:p w14:paraId="152644EC" w14:textId="77777777" w:rsidR="00861835" w:rsidRPr="0061649B" w:rsidRDefault="00861835" w:rsidP="00770B41">
            <w:pPr>
              <w:pStyle w:val="TAL"/>
              <w:rPr>
                <w:rFonts w:cs="Arial"/>
                <w:szCs w:val="18"/>
              </w:rPr>
            </w:pPr>
            <w:r w:rsidRPr="00B940D8">
              <w:rPr>
                <w:rFonts w:cs="Arial"/>
                <w:szCs w:val="18"/>
              </w:rPr>
              <w:t>fileFormat</w:t>
            </w:r>
          </w:p>
        </w:tc>
        <w:tc>
          <w:tcPr>
            <w:tcW w:w="4747" w:type="dxa"/>
          </w:tcPr>
          <w:p w14:paraId="782ECFC6" w14:textId="77777777" w:rsidR="00861835" w:rsidRPr="00B940D8" w:rsidRDefault="00861835" w:rsidP="00770B41">
            <w:pPr>
              <w:pStyle w:val="TAL"/>
            </w:pPr>
            <w:r w:rsidRPr="00B940D8">
              <w:t>Identifier of the XML or ASN.1 schema (incl. its version) used to produce the file content.</w:t>
            </w:r>
          </w:p>
          <w:p w14:paraId="36E5C80E" w14:textId="77777777" w:rsidR="00861835" w:rsidRPr="00B940D8" w:rsidRDefault="00861835" w:rsidP="00770B41">
            <w:pPr>
              <w:pStyle w:val="TAL"/>
              <w:rPr>
                <w:szCs w:val="18"/>
              </w:rPr>
            </w:pPr>
          </w:p>
          <w:p w14:paraId="283894EF" w14:textId="77777777" w:rsidR="00861835" w:rsidRPr="0061649B" w:rsidRDefault="00861835" w:rsidP="00770B41">
            <w:pPr>
              <w:pStyle w:val="TAL"/>
              <w:rPr>
                <w:rFonts w:cs="Arial"/>
                <w:szCs w:val="18"/>
              </w:rPr>
            </w:pPr>
            <w:r w:rsidRPr="00B940D8">
              <w:rPr>
                <w:szCs w:val="18"/>
              </w:rPr>
              <w:t>allowedValues: N/A</w:t>
            </w:r>
          </w:p>
        </w:tc>
        <w:tc>
          <w:tcPr>
            <w:tcW w:w="2534" w:type="dxa"/>
          </w:tcPr>
          <w:p w14:paraId="1DB6521E"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767912B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1DCF5A0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36BCD7AB"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05AA85E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9DFAD08" w14:textId="77777777" w:rsidR="00861835" w:rsidRPr="0061649B" w:rsidRDefault="00861835" w:rsidP="00770B41">
            <w:pPr>
              <w:pStyle w:val="TAL"/>
            </w:pPr>
            <w:r w:rsidRPr="00B940D8">
              <w:rPr>
                <w:rFonts w:cs="Arial"/>
                <w:szCs w:val="18"/>
              </w:rPr>
              <w:t>isNullable: False</w:t>
            </w:r>
          </w:p>
        </w:tc>
      </w:tr>
      <w:tr w:rsidR="00861835" w:rsidRPr="00B26339" w14:paraId="4873A7C8" w14:textId="77777777" w:rsidTr="00770B41">
        <w:trPr>
          <w:cantSplit/>
          <w:jc w:val="center"/>
        </w:trPr>
        <w:tc>
          <w:tcPr>
            <w:tcW w:w="3432" w:type="dxa"/>
          </w:tcPr>
          <w:p w14:paraId="6EB95BA5" w14:textId="77777777" w:rsidR="00861835" w:rsidRPr="0061649B" w:rsidRDefault="00861835" w:rsidP="00770B41">
            <w:pPr>
              <w:pStyle w:val="TAL"/>
              <w:rPr>
                <w:rFonts w:cs="Arial"/>
                <w:szCs w:val="18"/>
              </w:rPr>
            </w:pPr>
            <w:r w:rsidRPr="00B940D8">
              <w:rPr>
                <w:rFonts w:cs="Arial"/>
                <w:szCs w:val="18"/>
              </w:rPr>
              <w:t>fileReadyTime</w:t>
            </w:r>
          </w:p>
        </w:tc>
        <w:tc>
          <w:tcPr>
            <w:tcW w:w="4747" w:type="dxa"/>
          </w:tcPr>
          <w:p w14:paraId="57FDCC5D" w14:textId="77777777" w:rsidR="00861835" w:rsidRPr="00B940D8" w:rsidRDefault="00861835" w:rsidP="00770B41">
            <w:pPr>
              <w:pStyle w:val="TAL"/>
            </w:pPr>
            <w:r w:rsidRPr="00B940D8">
              <w:t>Date and time, when the file was closed (the last time) and made available on the MnS producer. The file content will not be changed anymore.</w:t>
            </w:r>
          </w:p>
          <w:p w14:paraId="3E95FCB4" w14:textId="77777777" w:rsidR="00861835" w:rsidRPr="00B940D8" w:rsidRDefault="00861835" w:rsidP="00770B41">
            <w:pPr>
              <w:pStyle w:val="TAL"/>
              <w:rPr>
                <w:rFonts w:cs="Arial"/>
                <w:szCs w:val="18"/>
              </w:rPr>
            </w:pPr>
          </w:p>
          <w:p w14:paraId="1B0C54F8" w14:textId="77777777" w:rsidR="00861835" w:rsidRPr="0061649B" w:rsidRDefault="00861835" w:rsidP="00770B41">
            <w:pPr>
              <w:pStyle w:val="TAL"/>
              <w:rPr>
                <w:rFonts w:cs="Arial"/>
                <w:szCs w:val="18"/>
              </w:rPr>
            </w:pPr>
            <w:r w:rsidRPr="00B940D8">
              <w:rPr>
                <w:szCs w:val="18"/>
              </w:rPr>
              <w:t>allowedValues: N/A</w:t>
            </w:r>
          </w:p>
        </w:tc>
        <w:tc>
          <w:tcPr>
            <w:tcW w:w="2534" w:type="dxa"/>
          </w:tcPr>
          <w:p w14:paraId="43245DD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DateTime</w:t>
            </w:r>
          </w:p>
          <w:p w14:paraId="6530362D"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059B43FA"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308B895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741FA47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CF46FD8" w14:textId="77777777" w:rsidR="00861835" w:rsidRPr="0061649B" w:rsidRDefault="00861835" w:rsidP="00770B41">
            <w:pPr>
              <w:pStyle w:val="TAL"/>
            </w:pPr>
            <w:r w:rsidRPr="00B940D8">
              <w:rPr>
                <w:rFonts w:cs="Arial"/>
                <w:szCs w:val="18"/>
              </w:rPr>
              <w:t>isNullable: False</w:t>
            </w:r>
          </w:p>
        </w:tc>
      </w:tr>
      <w:tr w:rsidR="00861835" w:rsidRPr="00B26339" w14:paraId="2D21408B" w14:textId="77777777" w:rsidTr="00770B41">
        <w:trPr>
          <w:cantSplit/>
          <w:jc w:val="center"/>
        </w:trPr>
        <w:tc>
          <w:tcPr>
            <w:tcW w:w="3432" w:type="dxa"/>
          </w:tcPr>
          <w:p w14:paraId="17F8764E" w14:textId="77777777" w:rsidR="00861835" w:rsidRPr="0061649B" w:rsidRDefault="00861835" w:rsidP="00770B41">
            <w:pPr>
              <w:pStyle w:val="TAL"/>
              <w:rPr>
                <w:rFonts w:cs="Arial"/>
                <w:szCs w:val="18"/>
              </w:rPr>
            </w:pPr>
            <w:r w:rsidRPr="00B940D8">
              <w:rPr>
                <w:rFonts w:cs="Arial"/>
                <w:szCs w:val="18"/>
              </w:rPr>
              <w:t>fileExpirationTime</w:t>
            </w:r>
          </w:p>
        </w:tc>
        <w:tc>
          <w:tcPr>
            <w:tcW w:w="4747" w:type="dxa"/>
          </w:tcPr>
          <w:p w14:paraId="31DF4F3A" w14:textId="77777777" w:rsidR="00861835" w:rsidRPr="00B940D8" w:rsidRDefault="00861835" w:rsidP="00770B41">
            <w:pPr>
              <w:pStyle w:val="TAL"/>
              <w:rPr>
                <w:rFonts w:cs="Arial"/>
                <w:szCs w:val="18"/>
              </w:rPr>
            </w:pPr>
            <w:r w:rsidRPr="00B940D8">
              <w:t>Date and time after which the file may be deleted.</w:t>
            </w:r>
          </w:p>
          <w:p w14:paraId="5EEF2315" w14:textId="77777777" w:rsidR="00861835" w:rsidRPr="00B940D8" w:rsidRDefault="00861835" w:rsidP="00770B41">
            <w:pPr>
              <w:pStyle w:val="TAL"/>
              <w:rPr>
                <w:szCs w:val="18"/>
              </w:rPr>
            </w:pPr>
          </w:p>
          <w:p w14:paraId="1721D39E" w14:textId="77777777" w:rsidR="00861835" w:rsidRPr="0061649B" w:rsidRDefault="00861835" w:rsidP="00770B41">
            <w:pPr>
              <w:pStyle w:val="TAL"/>
              <w:rPr>
                <w:rFonts w:cs="Arial"/>
                <w:szCs w:val="18"/>
              </w:rPr>
            </w:pPr>
            <w:r w:rsidRPr="00B940D8">
              <w:rPr>
                <w:szCs w:val="18"/>
              </w:rPr>
              <w:t>allowedValues: N/A</w:t>
            </w:r>
          </w:p>
        </w:tc>
        <w:tc>
          <w:tcPr>
            <w:tcW w:w="2534" w:type="dxa"/>
          </w:tcPr>
          <w:p w14:paraId="07C018F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DateTime</w:t>
            </w:r>
          </w:p>
          <w:p w14:paraId="6F8A508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28416AD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70ABD14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0A888C9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3385BFF1" w14:textId="77777777" w:rsidR="00861835" w:rsidRPr="0061649B" w:rsidRDefault="00861835" w:rsidP="00770B41">
            <w:pPr>
              <w:pStyle w:val="TAL"/>
            </w:pPr>
            <w:r w:rsidRPr="00B940D8">
              <w:rPr>
                <w:rFonts w:cs="Arial"/>
                <w:szCs w:val="18"/>
              </w:rPr>
              <w:t>isNullable: False</w:t>
            </w:r>
          </w:p>
        </w:tc>
      </w:tr>
      <w:tr w:rsidR="00861835" w:rsidRPr="00B26339" w14:paraId="7797898C" w14:textId="77777777" w:rsidTr="00770B41">
        <w:trPr>
          <w:cantSplit/>
          <w:jc w:val="center"/>
        </w:trPr>
        <w:tc>
          <w:tcPr>
            <w:tcW w:w="3432" w:type="dxa"/>
          </w:tcPr>
          <w:p w14:paraId="6FB5CC9D" w14:textId="77777777" w:rsidR="00861835" w:rsidRPr="0061649B" w:rsidRDefault="00861835" w:rsidP="00770B41">
            <w:pPr>
              <w:pStyle w:val="TAL"/>
              <w:rPr>
                <w:rFonts w:cs="Arial"/>
                <w:szCs w:val="18"/>
              </w:rPr>
            </w:pPr>
            <w:r w:rsidRPr="00B940D8">
              <w:rPr>
                <w:rFonts w:cs="Arial"/>
                <w:szCs w:val="18"/>
              </w:rPr>
              <w:t>fileContent</w:t>
            </w:r>
          </w:p>
        </w:tc>
        <w:tc>
          <w:tcPr>
            <w:tcW w:w="4747" w:type="dxa"/>
          </w:tcPr>
          <w:p w14:paraId="2C77A51D" w14:textId="77777777" w:rsidR="00861835" w:rsidRPr="00B940D8" w:rsidRDefault="00861835" w:rsidP="00770B41">
            <w:pPr>
              <w:pStyle w:val="TAL"/>
            </w:pPr>
            <w:r w:rsidRPr="00B940D8">
              <w:t>File content.</w:t>
            </w:r>
          </w:p>
          <w:p w14:paraId="0506099A" w14:textId="77777777" w:rsidR="00861835" w:rsidRPr="00B940D8" w:rsidRDefault="00861835" w:rsidP="00770B41">
            <w:pPr>
              <w:pStyle w:val="TAL"/>
              <w:rPr>
                <w:szCs w:val="18"/>
              </w:rPr>
            </w:pPr>
          </w:p>
          <w:p w14:paraId="53AB1809" w14:textId="77777777" w:rsidR="00861835" w:rsidRPr="0061649B" w:rsidRDefault="00861835" w:rsidP="00770B41">
            <w:pPr>
              <w:pStyle w:val="TAL"/>
              <w:rPr>
                <w:rFonts w:cs="Arial"/>
                <w:szCs w:val="18"/>
              </w:rPr>
            </w:pPr>
            <w:r w:rsidRPr="00B940D8">
              <w:rPr>
                <w:szCs w:val="18"/>
              </w:rPr>
              <w:t>allowedValues: N/A</w:t>
            </w:r>
          </w:p>
        </w:tc>
        <w:tc>
          <w:tcPr>
            <w:tcW w:w="2534" w:type="dxa"/>
          </w:tcPr>
          <w:p w14:paraId="65C5E8D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748326B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6671692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27DB4D2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32B275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991C0A0" w14:textId="77777777" w:rsidR="00861835" w:rsidRPr="0061649B" w:rsidRDefault="00861835" w:rsidP="00770B41">
            <w:pPr>
              <w:pStyle w:val="TAL"/>
            </w:pPr>
            <w:r w:rsidRPr="00B940D8">
              <w:rPr>
                <w:rFonts w:cs="Arial"/>
                <w:szCs w:val="18"/>
              </w:rPr>
              <w:t>isNullable: False</w:t>
            </w:r>
          </w:p>
        </w:tc>
      </w:tr>
      <w:tr w:rsidR="00861835" w:rsidRPr="00B26339" w14:paraId="288A5A46" w14:textId="77777777" w:rsidTr="00770B41">
        <w:trPr>
          <w:cantSplit/>
          <w:jc w:val="center"/>
        </w:trPr>
        <w:tc>
          <w:tcPr>
            <w:tcW w:w="3432" w:type="dxa"/>
          </w:tcPr>
          <w:p w14:paraId="0B84AE62" w14:textId="77777777" w:rsidR="00861835" w:rsidRPr="0061649B" w:rsidRDefault="00861835" w:rsidP="00770B41">
            <w:pPr>
              <w:pStyle w:val="TAL"/>
              <w:rPr>
                <w:rFonts w:cs="Arial"/>
                <w:szCs w:val="18"/>
              </w:rPr>
            </w:pPr>
            <w:r w:rsidRPr="00B940D8">
              <w:rPr>
                <w:rFonts w:cs="Arial"/>
                <w:lang w:eastAsia="de-DE"/>
              </w:rPr>
              <w:lastRenderedPageBreak/>
              <w:t>jobMonitor</w:t>
            </w:r>
          </w:p>
        </w:tc>
        <w:tc>
          <w:tcPr>
            <w:tcW w:w="4747" w:type="dxa"/>
          </w:tcPr>
          <w:p w14:paraId="7C229614" w14:textId="77777777" w:rsidR="00861835" w:rsidRPr="00B940D8" w:rsidRDefault="00861835" w:rsidP="00770B41">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55E46B1C" w14:textId="77777777" w:rsidR="00861835" w:rsidRPr="00B940D8" w:rsidRDefault="00861835" w:rsidP="00770B41">
            <w:pPr>
              <w:pStyle w:val="TAL"/>
              <w:rPr>
                <w:rFonts w:cs="Arial"/>
                <w:szCs w:val="18"/>
                <w:lang w:eastAsia="zh-CN"/>
              </w:rPr>
            </w:pPr>
          </w:p>
          <w:p w14:paraId="36EDF61A" w14:textId="77777777" w:rsidR="00861835" w:rsidRPr="0061649B" w:rsidRDefault="00861835" w:rsidP="00770B41">
            <w:pPr>
              <w:pStyle w:val="TAL"/>
              <w:rPr>
                <w:rFonts w:cs="Arial"/>
                <w:szCs w:val="18"/>
              </w:rPr>
            </w:pPr>
            <w:r w:rsidRPr="00B940D8">
              <w:rPr>
                <w:rFonts w:cs="Arial"/>
                <w:szCs w:val="18"/>
                <w:lang w:eastAsia="zh-CN"/>
              </w:rPr>
              <w:t>allowedValues: N/A</w:t>
            </w:r>
          </w:p>
        </w:tc>
        <w:tc>
          <w:tcPr>
            <w:tcW w:w="2534" w:type="dxa"/>
          </w:tcPr>
          <w:p w14:paraId="6207109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4415810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080488A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30FBE3C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4A5D68E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C8F8265" w14:textId="77777777" w:rsidR="00861835" w:rsidRPr="0061649B" w:rsidRDefault="00861835" w:rsidP="00770B41">
            <w:pPr>
              <w:pStyle w:val="TAL"/>
            </w:pPr>
            <w:r w:rsidRPr="00B940D8">
              <w:rPr>
                <w:rFonts w:cs="Arial"/>
                <w:szCs w:val="18"/>
              </w:rPr>
              <w:t>isNullable: False</w:t>
            </w:r>
          </w:p>
        </w:tc>
      </w:tr>
      <w:tr w:rsidR="00861835" w:rsidRPr="00B26339" w14:paraId="20CC618D" w14:textId="77777777" w:rsidTr="00770B41">
        <w:trPr>
          <w:cantSplit/>
          <w:jc w:val="center"/>
        </w:trPr>
        <w:tc>
          <w:tcPr>
            <w:tcW w:w="3432" w:type="dxa"/>
          </w:tcPr>
          <w:p w14:paraId="5EB5F363" w14:textId="77777777" w:rsidR="00861835" w:rsidRPr="0061649B" w:rsidRDefault="00861835" w:rsidP="00770B41">
            <w:pPr>
              <w:pStyle w:val="TAL"/>
              <w:rPr>
                <w:rFonts w:cs="Arial"/>
                <w:szCs w:val="18"/>
              </w:rPr>
            </w:pPr>
            <w:r w:rsidRPr="00B940D8">
              <w:rPr>
                <w:rFonts w:cs="Arial"/>
                <w:lang w:eastAsia="de-DE"/>
              </w:rPr>
              <w:t>cancelJob</w:t>
            </w:r>
          </w:p>
        </w:tc>
        <w:tc>
          <w:tcPr>
            <w:tcW w:w="4747" w:type="dxa"/>
          </w:tcPr>
          <w:p w14:paraId="05471381" w14:textId="77777777" w:rsidR="00861835" w:rsidRPr="00B940D8" w:rsidRDefault="00861835" w:rsidP="00770B41">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12C3FCFB" w14:textId="77777777" w:rsidR="00861835" w:rsidRPr="00B940D8" w:rsidRDefault="00861835" w:rsidP="00770B41">
            <w:pPr>
              <w:pStyle w:val="TAL"/>
              <w:rPr>
                <w:lang w:eastAsia="zh-CN"/>
              </w:rPr>
            </w:pPr>
          </w:p>
          <w:p w14:paraId="03CCD6BE" w14:textId="77777777" w:rsidR="00861835" w:rsidRPr="0061649B" w:rsidRDefault="00861835" w:rsidP="00770B41">
            <w:pPr>
              <w:pStyle w:val="TAL"/>
              <w:rPr>
                <w:rFonts w:cs="Arial"/>
                <w:szCs w:val="18"/>
              </w:rPr>
            </w:pPr>
            <w:r w:rsidRPr="00B940D8">
              <w:rPr>
                <w:lang w:eastAsia="zh-CN"/>
              </w:rPr>
              <w:t>allowedValues: TRUE, FALSE</w:t>
            </w:r>
          </w:p>
        </w:tc>
        <w:tc>
          <w:tcPr>
            <w:tcW w:w="2534" w:type="dxa"/>
          </w:tcPr>
          <w:p w14:paraId="6456FB4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Boolean</w:t>
            </w:r>
          </w:p>
          <w:p w14:paraId="77F2E53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0..1</w:t>
            </w:r>
          </w:p>
          <w:p w14:paraId="3C4FD2E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5D59FD9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606293B9"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FALSE</w:t>
            </w:r>
          </w:p>
          <w:p w14:paraId="40CA0270" w14:textId="77777777" w:rsidR="00861835" w:rsidRPr="0061649B" w:rsidRDefault="00861835" w:rsidP="00770B41">
            <w:pPr>
              <w:pStyle w:val="TAL"/>
            </w:pPr>
            <w:r w:rsidRPr="00B940D8">
              <w:rPr>
                <w:rFonts w:cs="Arial"/>
                <w:szCs w:val="18"/>
              </w:rPr>
              <w:t>isNullable: False</w:t>
            </w:r>
          </w:p>
        </w:tc>
      </w:tr>
      <w:tr w:rsidR="00861835" w:rsidRPr="00B26339" w14:paraId="77E9EE61" w14:textId="77777777" w:rsidTr="00770B41">
        <w:trPr>
          <w:cantSplit/>
          <w:jc w:val="center"/>
        </w:trPr>
        <w:tc>
          <w:tcPr>
            <w:tcW w:w="3432" w:type="dxa"/>
          </w:tcPr>
          <w:p w14:paraId="5BC7100C" w14:textId="77777777" w:rsidR="00861835" w:rsidRPr="0061649B" w:rsidRDefault="00861835" w:rsidP="00770B41">
            <w:pPr>
              <w:pStyle w:val="TAL"/>
              <w:rPr>
                <w:rFonts w:cs="Arial"/>
                <w:szCs w:val="18"/>
              </w:rPr>
            </w:pPr>
            <w:r w:rsidRPr="00B940D8">
              <w:rPr>
                <w:rFonts w:cs="Arial"/>
                <w:lang w:eastAsia="de-DE"/>
              </w:rPr>
              <w:t>FileDownloadJob.jobMonitor.resultStateInfo</w:t>
            </w:r>
          </w:p>
        </w:tc>
        <w:tc>
          <w:tcPr>
            <w:tcW w:w="4747" w:type="dxa"/>
          </w:tcPr>
          <w:p w14:paraId="7EBF948A" w14:textId="77777777" w:rsidR="00861835" w:rsidRPr="00B940D8" w:rsidRDefault="00861835" w:rsidP="00770B41">
            <w:pPr>
              <w:pStyle w:val="TAL"/>
              <w:rPr>
                <w:lang w:eastAsia="de-DE"/>
              </w:rPr>
            </w:pPr>
            <w:r w:rsidRPr="00B940D8">
              <w:rPr>
                <w:lang w:eastAsia="de-DE"/>
              </w:rPr>
              <w:t>Provides the following specialisation for the "resultStateInfo" attribute of the "ProcessMonitor" data type for the "FileDownloadJob".</w:t>
            </w:r>
          </w:p>
          <w:p w14:paraId="16B27FD3" w14:textId="77777777" w:rsidR="00861835" w:rsidRPr="00B940D8" w:rsidRDefault="00861835" w:rsidP="00770B41">
            <w:pPr>
              <w:pStyle w:val="TAL"/>
              <w:rPr>
                <w:lang w:eastAsia="de-DE"/>
              </w:rPr>
            </w:pPr>
          </w:p>
          <w:p w14:paraId="58DE87B6" w14:textId="77777777" w:rsidR="00861835" w:rsidRPr="00B940D8" w:rsidRDefault="00861835" w:rsidP="00770B41">
            <w:pPr>
              <w:pStyle w:val="TAL"/>
              <w:rPr>
                <w:lang w:eastAsia="de-DE"/>
              </w:rPr>
            </w:pPr>
            <w:r w:rsidRPr="00B940D8">
              <w:rPr>
                <w:lang w:eastAsia="de-DE"/>
              </w:rPr>
              <w:t>In the event the file download fails, and the "status" is equal to "FAILED", it provides the reason for the failure.</w:t>
            </w:r>
          </w:p>
          <w:p w14:paraId="6C092496" w14:textId="77777777" w:rsidR="00861835" w:rsidRPr="00B940D8" w:rsidRDefault="00861835" w:rsidP="00770B41">
            <w:pPr>
              <w:pStyle w:val="TAL"/>
              <w:rPr>
                <w:lang w:eastAsia="de-DE"/>
              </w:rPr>
            </w:pPr>
          </w:p>
          <w:p w14:paraId="35CD75AB" w14:textId="77777777" w:rsidR="00861835" w:rsidRPr="00B940D8" w:rsidRDefault="00861835" w:rsidP="00770B41">
            <w:pPr>
              <w:pStyle w:val="TAL"/>
              <w:rPr>
                <w:szCs w:val="18"/>
              </w:rPr>
            </w:pPr>
            <w:r w:rsidRPr="00B940D8">
              <w:rPr>
                <w:lang w:eastAsia="de-DE"/>
              </w:rPr>
              <w:t>allowedValues for "status" = "FAILED":</w:t>
            </w:r>
          </w:p>
          <w:p w14:paraId="2627FF9C" w14:textId="77777777" w:rsidR="00861835" w:rsidRPr="00B940D8" w:rsidRDefault="00861835" w:rsidP="00770B41">
            <w:pPr>
              <w:pStyle w:val="TAL"/>
              <w:rPr>
                <w:szCs w:val="18"/>
              </w:rPr>
            </w:pPr>
            <w:r w:rsidRPr="00B940D8">
              <w:rPr>
                <w:szCs w:val="18"/>
              </w:rPr>
              <w:t xml:space="preserve"> - NULL</w:t>
            </w:r>
          </w:p>
          <w:p w14:paraId="6785B905" w14:textId="77777777" w:rsidR="00861835" w:rsidRPr="00B940D8" w:rsidRDefault="00861835" w:rsidP="00770B41">
            <w:pPr>
              <w:pStyle w:val="TAL"/>
              <w:rPr>
                <w:szCs w:val="18"/>
              </w:rPr>
            </w:pPr>
            <w:r w:rsidRPr="00B940D8">
              <w:rPr>
                <w:szCs w:val="18"/>
              </w:rPr>
              <w:t xml:space="preserve"> - UNKNOWN</w:t>
            </w:r>
          </w:p>
          <w:p w14:paraId="1017DB3F" w14:textId="77777777" w:rsidR="00861835" w:rsidRPr="00B940D8" w:rsidRDefault="00861835" w:rsidP="00770B41">
            <w:pPr>
              <w:pStyle w:val="TAL"/>
              <w:rPr>
                <w:szCs w:val="18"/>
              </w:rPr>
            </w:pPr>
            <w:r w:rsidRPr="00B940D8">
              <w:rPr>
                <w:szCs w:val="18"/>
              </w:rPr>
              <w:t xml:space="preserve"> - NO_STORAGE</w:t>
            </w:r>
          </w:p>
          <w:p w14:paraId="7E42BEF9" w14:textId="77777777" w:rsidR="00861835" w:rsidRPr="00B940D8" w:rsidRDefault="00861835" w:rsidP="00770B41">
            <w:pPr>
              <w:pStyle w:val="TAL"/>
              <w:rPr>
                <w:szCs w:val="18"/>
              </w:rPr>
            </w:pPr>
            <w:r w:rsidRPr="00B940D8">
              <w:rPr>
                <w:szCs w:val="18"/>
              </w:rPr>
              <w:t xml:space="preserve"> - LOW_MEMORY</w:t>
            </w:r>
          </w:p>
          <w:p w14:paraId="61A55469" w14:textId="77777777" w:rsidR="00861835" w:rsidRPr="00B940D8" w:rsidRDefault="00861835" w:rsidP="00770B41">
            <w:pPr>
              <w:pStyle w:val="TAL"/>
              <w:rPr>
                <w:szCs w:val="18"/>
              </w:rPr>
            </w:pPr>
            <w:r w:rsidRPr="00B940D8">
              <w:rPr>
                <w:szCs w:val="18"/>
              </w:rPr>
              <w:t xml:space="preserve"> - NO_CONNECTION_TO_REMOTE_SERVER</w:t>
            </w:r>
          </w:p>
          <w:p w14:paraId="1EA42706" w14:textId="77777777" w:rsidR="00861835" w:rsidRPr="00B940D8" w:rsidRDefault="00861835" w:rsidP="00770B41">
            <w:pPr>
              <w:pStyle w:val="TAL"/>
              <w:rPr>
                <w:szCs w:val="18"/>
              </w:rPr>
            </w:pPr>
            <w:r w:rsidRPr="00B940D8">
              <w:rPr>
                <w:szCs w:val="18"/>
              </w:rPr>
              <w:t xml:space="preserve"> - FILE_NOT_AVAILABLE</w:t>
            </w:r>
          </w:p>
          <w:p w14:paraId="1A79D3B8" w14:textId="77777777" w:rsidR="00861835" w:rsidRPr="00B940D8" w:rsidRDefault="00861835" w:rsidP="00770B41">
            <w:pPr>
              <w:pStyle w:val="TAL"/>
              <w:rPr>
                <w:szCs w:val="18"/>
              </w:rPr>
            </w:pPr>
            <w:r w:rsidRPr="00B940D8">
              <w:rPr>
                <w:szCs w:val="18"/>
              </w:rPr>
              <w:t xml:space="preserve"> - DNS_CANNOT_BE_RESOLVED</w:t>
            </w:r>
            <w:r w:rsidRPr="00B940D8">
              <w:rPr>
                <w:szCs w:val="18"/>
              </w:rPr>
              <w:br/>
              <w:t xml:space="preserve"> - </w:t>
            </w:r>
            <w:r w:rsidRPr="00B940D8">
              <w:t>TIMER_EXPIRED</w:t>
            </w:r>
          </w:p>
          <w:p w14:paraId="4EBBF8B5" w14:textId="77777777" w:rsidR="00861835" w:rsidRPr="00B940D8" w:rsidRDefault="00861835" w:rsidP="00770B41">
            <w:pPr>
              <w:pStyle w:val="TAL"/>
              <w:rPr>
                <w:szCs w:val="18"/>
              </w:rPr>
            </w:pPr>
            <w:r w:rsidRPr="00B940D8">
              <w:rPr>
                <w:szCs w:val="18"/>
              </w:rPr>
              <w:t xml:space="preserve"> - OTHER</w:t>
            </w:r>
          </w:p>
          <w:p w14:paraId="1C4120CE" w14:textId="77777777" w:rsidR="00861835" w:rsidRPr="00B940D8" w:rsidRDefault="00861835" w:rsidP="00770B41">
            <w:pPr>
              <w:pStyle w:val="TAL"/>
              <w:rPr>
                <w:szCs w:val="18"/>
              </w:rPr>
            </w:pPr>
          </w:p>
          <w:p w14:paraId="09944BA4" w14:textId="77777777" w:rsidR="00861835" w:rsidRPr="0061649B" w:rsidRDefault="00861835" w:rsidP="00770B41">
            <w:pPr>
              <w:pStyle w:val="TAL"/>
              <w:rPr>
                <w:rFonts w:cs="Arial"/>
                <w:szCs w:val="18"/>
              </w:rPr>
            </w:pPr>
            <w:r w:rsidRPr="00B940D8">
              <w:rPr>
                <w:szCs w:val="18"/>
              </w:rPr>
              <w:t>The allowed values for "FINISHED" or "CANCELLED" are vendor specific.</w:t>
            </w:r>
          </w:p>
        </w:tc>
        <w:tc>
          <w:tcPr>
            <w:tcW w:w="2534" w:type="dxa"/>
          </w:tcPr>
          <w:p w14:paraId="19268D0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76FCECBA"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0..1</w:t>
            </w:r>
          </w:p>
          <w:p w14:paraId="60129BB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44EBECE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9EB5F30"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5AF7A0C" w14:textId="77777777" w:rsidR="00861835" w:rsidRPr="0061649B" w:rsidRDefault="00861835" w:rsidP="00770B41">
            <w:pPr>
              <w:pStyle w:val="TAL"/>
            </w:pPr>
            <w:r w:rsidRPr="00B940D8">
              <w:rPr>
                <w:rFonts w:cs="Arial"/>
                <w:szCs w:val="18"/>
              </w:rPr>
              <w:t>isNullable: False</w:t>
            </w:r>
          </w:p>
        </w:tc>
      </w:tr>
      <w:tr w:rsidR="00861835" w:rsidRPr="00B26339" w14:paraId="4B42FE6B" w14:textId="77777777" w:rsidTr="00770B41">
        <w:trPr>
          <w:cantSplit/>
          <w:jc w:val="center"/>
        </w:trPr>
        <w:tc>
          <w:tcPr>
            <w:tcW w:w="3432" w:type="dxa"/>
          </w:tcPr>
          <w:p w14:paraId="646AFF24" w14:textId="77777777" w:rsidR="00861835" w:rsidRPr="0061649B" w:rsidRDefault="00861835" w:rsidP="00770B41">
            <w:pPr>
              <w:pStyle w:val="TAL"/>
              <w:rPr>
                <w:rFonts w:cs="Arial"/>
                <w:szCs w:val="18"/>
                <w:lang w:eastAsia="zh-CN"/>
              </w:rPr>
            </w:pPr>
            <w:r w:rsidRPr="0061649B">
              <w:rPr>
                <w:rFonts w:cs="Arial"/>
                <w:szCs w:val="18"/>
              </w:rPr>
              <w:t>heartbeatNtfPeriod</w:t>
            </w:r>
          </w:p>
        </w:tc>
        <w:tc>
          <w:tcPr>
            <w:tcW w:w="4747" w:type="dxa"/>
          </w:tcPr>
          <w:p w14:paraId="77CAE450" w14:textId="77777777" w:rsidR="00861835" w:rsidRPr="0061649B" w:rsidRDefault="00861835" w:rsidP="00770B41">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3DA5C1E8" w14:textId="77777777" w:rsidR="00861835" w:rsidRPr="0061649B" w:rsidRDefault="00861835" w:rsidP="00770B41">
            <w:pPr>
              <w:pStyle w:val="TAL"/>
              <w:rPr>
                <w:rFonts w:cs="Arial"/>
                <w:szCs w:val="18"/>
              </w:rPr>
            </w:pPr>
          </w:p>
          <w:p w14:paraId="1B0CAA0A" w14:textId="77777777" w:rsidR="00861835" w:rsidRPr="0061649B" w:rsidRDefault="00861835" w:rsidP="00770B41">
            <w:pPr>
              <w:pStyle w:val="TAL"/>
              <w:rPr>
                <w:rFonts w:cs="Arial"/>
                <w:szCs w:val="18"/>
              </w:rPr>
            </w:pPr>
            <w:r w:rsidRPr="0061649B">
              <w:rPr>
                <w:rFonts w:cs="Arial"/>
                <w:szCs w:val="18"/>
              </w:rPr>
              <w:t>Unit is in seconds.</w:t>
            </w:r>
          </w:p>
          <w:p w14:paraId="4FE4036B" w14:textId="77777777" w:rsidR="00861835" w:rsidRPr="0061649B" w:rsidRDefault="00861835" w:rsidP="00770B41">
            <w:pPr>
              <w:pStyle w:val="TAL"/>
              <w:rPr>
                <w:rFonts w:cs="Arial"/>
                <w:szCs w:val="18"/>
              </w:rPr>
            </w:pPr>
          </w:p>
          <w:p w14:paraId="79640C24" w14:textId="77777777" w:rsidR="00861835" w:rsidRPr="0061649B" w:rsidRDefault="00861835" w:rsidP="00770B41">
            <w:pPr>
              <w:pStyle w:val="TAL"/>
              <w:rPr>
                <w:szCs w:val="18"/>
              </w:rPr>
            </w:pPr>
            <w:r>
              <w:rPr>
                <w:rFonts w:cs="Arial"/>
                <w:szCs w:val="18"/>
              </w:rPr>
              <w:t>allowedValues</w:t>
            </w:r>
            <w:r w:rsidRPr="0061649B">
              <w:rPr>
                <w:rFonts w:cs="Arial"/>
                <w:szCs w:val="18"/>
              </w:rPr>
              <w:t>: non-negative integers</w:t>
            </w:r>
          </w:p>
        </w:tc>
        <w:tc>
          <w:tcPr>
            <w:tcW w:w="2534" w:type="dxa"/>
          </w:tcPr>
          <w:p w14:paraId="0E32ACFA" w14:textId="77777777" w:rsidR="00861835" w:rsidRPr="0061649B" w:rsidRDefault="00861835" w:rsidP="00770B41">
            <w:pPr>
              <w:pStyle w:val="TAL"/>
            </w:pPr>
            <w:r w:rsidRPr="0061649B">
              <w:t xml:space="preserve">type: </w:t>
            </w:r>
            <w:r>
              <w:t>Boolean</w:t>
            </w:r>
          </w:p>
          <w:p w14:paraId="4922BBE0" w14:textId="77777777" w:rsidR="00861835" w:rsidRPr="0061649B" w:rsidRDefault="00861835" w:rsidP="00770B41">
            <w:pPr>
              <w:pStyle w:val="TAL"/>
            </w:pPr>
            <w:r w:rsidRPr="0061649B">
              <w:t>multiplicity: 1</w:t>
            </w:r>
          </w:p>
          <w:p w14:paraId="548E5E09" w14:textId="77777777" w:rsidR="00861835" w:rsidRPr="0061649B" w:rsidRDefault="00861835" w:rsidP="00770B41">
            <w:pPr>
              <w:pStyle w:val="TAL"/>
            </w:pPr>
            <w:r w:rsidRPr="0061649B">
              <w:t>isOrdered: N/A</w:t>
            </w:r>
          </w:p>
          <w:p w14:paraId="74BA5B0E" w14:textId="77777777" w:rsidR="00861835" w:rsidRPr="0061649B" w:rsidRDefault="00861835" w:rsidP="00770B41">
            <w:pPr>
              <w:pStyle w:val="TAL"/>
            </w:pPr>
            <w:r w:rsidRPr="0061649B">
              <w:t>isUnique: N/A</w:t>
            </w:r>
          </w:p>
          <w:p w14:paraId="2C44157C" w14:textId="77777777" w:rsidR="00861835" w:rsidRPr="0061649B" w:rsidRDefault="00861835" w:rsidP="00770B41">
            <w:pPr>
              <w:pStyle w:val="TAL"/>
            </w:pPr>
            <w:r w:rsidRPr="0061649B">
              <w:t>defaultValue: 0</w:t>
            </w:r>
          </w:p>
          <w:p w14:paraId="4AF8F104" w14:textId="77777777" w:rsidR="00861835" w:rsidRPr="0061649B" w:rsidRDefault="00861835" w:rsidP="00770B41">
            <w:pPr>
              <w:pStyle w:val="TAL"/>
            </w:pPr>
            <w:r w:rsidRPr="0061649B">
              <w:t>isNullable: False</w:t>
            </w:r>
          </w:p>
        </w:tc>
      </w:tr>
      <w:tr w:rsidR="00861835" w:rsidRPr="00B26339" w14:paraId="450FD9A8" w14:textId="77777777" w:rsidTr="00770B41">
        <w:trPr>
          <w:cantSplit/>
          <w:jc w:val="center"/>
        </w:trPr>
        <w:tc>
          <w:tcPr>
            <w:tcW w:w="3432" w:type="dxa"/>
          </w:tcPr>
          <w:p w14:paraId="64273226" w14:textId="77777777" w:rsidR="00861835" w:rsidRPr="0061649B" w:rsidRDefault="00861835" w:rsidP="00770B41">
            <w:pPr>
              <w:pStyle w:val="TAL"/>
              <w:rPr>
                <w:rFonts w:cs="Arial"/>
                <w:szCs w:val="18"/>
                <w:lang w:eastAsia="zh-CN"/>
              </w:rPr>
            </w:pPr>
            <w:r w:rsidRPr="0061649B">
              <w:rPr>
                <w:rFonts w:cs="Arial"/>
                <w:szCs w:val="18"/>
              </w:rPr>
              <w:t>triggerHeartbeatNtf</w:t>
            </w:r>
          </w:p>
        </w:tc>
        <w:tc>
          <w:tcPr>
            <w:tcW w:w="4747" w:type="dxa"/>
          </w:tcPr>
          <w:p w14:paraId="4EBBCF7E" w14:textId="77777777" w:rsidR="00861835" w:rsidRPr="0061649B" w:rsidRDefault="00861835" w:rsidP="00770B41">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16140000" w14:textId="77777777" w:rsidR="00861835" w:rsidRPr="0061649B" w:rsidRDefault="00861835" w:rsidP="00770B41">
            <w:pPr>
              <w:pStyle w:val="TAL"/>
              <w:rPr>
                <w:rFonts w:cs="Arial"/>
                <w:szCs w:val="18"/>
              </w:rPr>
            </w:pPr>
          </w:p>
          <w:p w14:paraId="1850B0B5" w14:textId="77777777" w:rsidR="00861835" w:rsidRPr="0061649B" w:rsidRDefault="00861835" w:rsidP="00770B41">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6A97C5C6" w14:textId="77777777" w:rsidR="00861835" w:rsidRPr="0061649B" w:rsidRDefault="00861835" w:rsidP="00770B41">
            <w:pPr>
              <w:pStyle w:val="TAL"/>
              <w:rPr>
                <w:rFonts w:cs="Arial"/>
                <w:szCs w:val="18"/>
              </w:rPr>
            </w:pPr>
          </w:p>
          <w:p w14:paraId="5B8B3BB5" w14:textId="77777777" w:rsidR="00861835" w:rsidRPr="0061649B" w:rsidRDefault="00861835" w:rsidP="00770B41">
            <w:pPr>
              <w:pStyle w:val="TAL"/>
              <w:rPr>
                <w:szCs w:val="18"/>
              </w:rPr>
            </w:pPr>
            <w:r>
              <w:rPr>
                <w:rFonts w:cs="Arial"/>
                <w:szCs w:val="18"/>
              </w:rPr>
              <w:t>allowedValues</w:t>
            </w:r>
            <w:r w:rsidRPr="0061649B">
              <w:rPr>
                <w:rFonts w:cs="Arial"/>
                <w:szCs w:val="18"/>
              </w:rPr>
              <w:t>: TRUE, FALSE</w:t>
            </w:r>
          </w:p>
        </w:tc>
        <w:tc>
          <w:tcPr>
            <w:tcW w:w="2534" w:type="dxa"/>
          </w:tcPr>
          <w:p w14:paraId="077E757C" w14:textId="77777777" w:rsidR="00861835" w:rsidRPr="0061649B" w:rsidRDefault="00861835" w:rsidP="00770B41">
            <w:pPr>
              <w:pStyle w:val="TAL"/>
            </w:pPr>
            <w:r w:rsidRPr="0061649B">
              <w:t>type: ENUM</w:t>
            </w:r>
          </w:p>
          <w:p w14:paraId="196DCAA6" w14:textId="77777777" w:rsidR="00861835" w:rsidRPr="0061649B" w:rsidRDefault="00861835" w:rsidP="00770B41">
            <w:pPr>
              <w:pStyle w:val="TAL"/>
            </w:pPr>
            <w:r w:rsidRPr="0061649B">
              <w:t>multiplicity: 1</w:t>
            </w:r>
          </w:p>
          <w:p w14:paraId="2404096A" w14:textId="77777777" w:rsidR="00861835" w:rsidRPr="0061649B" w:rsidRDefault="00861835" w:rsidP="00770B41">
            <w:pPr>
              <w:pStyle w:val="TAL"/>
            </w:pPr>
            <w:r w:rsidRPr="0061649B">
              <w:t>isOrdered: N/A</w:t>
            </w:r>
          </w:p>
          <w:p w14:paraId="49E9E972" w14:textId="77777777" w:rsidR="00861835" w:rsidRPr="0061649B" w:rsidRDefault="00861835" w:rsidP="00770B41">
            <w:pPr>
              <w:pStyle w:val="TAL"/>
            </w:pPr>
            <w:r w:rsidRPr="0061649B">
              <w:t>isUnique: N/A</w:t>
            </w:r>
          </w:p>
          <w:p w14:paraId="2DAD8E43" w14:textId="77777777" w:rsidR="00861835" w:rsidRPr="0061649B" w:rsidRDefault="00861835" w:rsidP="00770B41">
            <w:pPr>
              <w:pStyle w:val="TAL"/>
            </w:pPr>
            <w:r w:rsidRPr="0061649B">
              <w:t xml:space="preserve">defaultValue: FALSE </w:t>
            </w:r>
          </w:p>
          <w:p w14:paraId="76375DA1" w14:textId="77777777" w:rsidR="00861835" w:rsidRPr="0061649B" w:rsidRDefault="00861835" w:rsidP="00770B41">
            <w:pPr>
              <w:pStyle w:val="TAL"/>
            </w:pPr>
            <w:r w:rsidRPr="0061649B">
              <w:t>isNullable: False</w:t>
            </w:r>
          </w:p>
        </w:tc>
      </w:tr>
      <w:tr w:rsidR="00861835" w:rsidRPr="00B26339" w14:paraId="7EA7F8C8" w14:textId="77777777" w:rsidTr="00770B41">
        <w:trPr>
          <w:cantSplit/>
          <w:jc w:val="center"/>
        </w:trPr>
        <w:tc>
          <w:tcPr>
            <w:tcW w:w="3432" w:type="dxa"/>
          </w:tcPr>
          <w:p w14:paraId="0C1DD8BA" w14:textId="77777777" w:rsidR="00861835" w:rsidRPr="0061649B" w:rsidRDefault="00861835" w:rsidP="00770B41">
            <w:pPr>
              <w:pStyle w:val="TAL"/>
              <w:rPr>
                <w:rFonts w:cs="Arial"/>
                <w:szCs w:val="18"/>
                <w:lang w:eastAsia="zh-CN"/>
              </w:rPr>
            </w:pPr>
            <w:r w:rsidRPr="0061649B">
              <w:rPr>
                <w:rFonts w:cs="Arial"/>
                <w:szCs w:val="18"/>
              </w:rPr>
              <w:t>notificationRecipientAddress</w:t>
            </w:r>
          </w:p>
        </w:tc>
        <w:tc>
          <w:tcPr>
            <w:tcW w:w="4747" w:type="dxa"/>
          </w:tcPr>
          <w:p w14:paraId="7010111D" w14:textId="77777777" w:rsidR="00861835" w:rsidRPr="0061649B" w:rsidRDefault="00861835" w:rsidP="00770B41">
            <w:pPr>
              <w:pStyle w:val="TAL"/>
              <w:rPr>
                <w:rFonts w:cs="Arial"/>
                <w:szCs w:val="18"/>
              </w:rPr>
            </w:pPr>
            <w:r w:rsidRPr="0061649B">
              <w:rPr>
                <w:rFonts w:cs="Arial"/>
                <w:szCs w:val="18"/>
              </w:rPr>
              <w:t>Address of the notification recipient.</w:t>
            </w:r>
          </w:p>
          <w:p w14:paraId="336D728F" w14:textId="77777777" w:rsidR="00861835" w:rsidRPr="0061649B" w:rsidRDefault="00861835" w:rsidP="00770B41">
            <w:pPr>
              <w:pStyle w:val="TAL"/>
              <w:rPr>
                <w:rFonts w:cs="Arial"/>
                <w:szCs w:val="18"/>
              </w:rPr>
            </w:pPr>
          </w:p>
          <w:p w14:paraId="08D09685" w14:textId="77777777" w:rsidR="00861835" w:rsidRPr="0061649B" w:rsidRDefault="00861835" w:rsidP="00770B41">
            <w:pPr>
              <w:pStyle w:val="TAL"/>
              <w:rPr>
                <w:szCs w:val="18"/>
              </w:rPr>
            </w:pPr>
            <w:r w:rsidRPr="0061649B">
              <w:rPr>
                <w:rFonts w:cs="Arial"/>
                <w:szCs w:val="18"/>
              </w:rPr>
              <w:t>allowedValues: N/A</w:t>
            </w:r>
          </w:p>
        </w:tc>
        <w:tc>
          <w:tcPr>
            <w:tcW w:w="2534" w:type="dxa"/>
          </w:tcPr>
          <w:p w14:paraId="452B1321" w14:textId="77777777" w:rsidR="00861835" w:rsidRPr="0061649B" w:rsidRDefault="00861835" w:rsidP="00770B41">
            <w:pPr>
              <w:pStyle w:val="TAL"/>
            </w:pPr>
            <w:r w:rsidRPr="0061649B">
              <w:t xml:space="preserve">type: String </w:t>
            </w:r>
          </w:p>
          <w:p w14:paraId="2089B647" w14:textId="77777777" w:rsidR="00861835" w:rsidRPr="0061649B" w:rsidRDefault="00861835" w:rsidP="00770B41">
            <w:pPr>
              <w:pStyle w:val="TAL"/>
            </w:pPr>
            <w:r w:rsidRPr="0061649B">
              <w:t>multiplicity: 1</w:t>
            </w:r>
          </w:p>
          <w:p w14:paraId="5E227ABD" w14:textId="77777777" w:rsidR="00861835" w:rsidRPr="0061649B" w:rsidRDefault="00861835" w:rsidP="00770B41">
            <w:pPr>
              <w:pStyle w:val="TAL"/>
            </w:pPr>
            <w:r w:rsidRPr="0061649B">
              <w:t>isOrdered: N/A</w:t>
            </w:r>
          </w:p>
          <w:p w14:paraId="6BCB804C" w14:textId="77777777" w:rsidR="00861835" w:rsidRPr="0061649B" w:rsidRDefault="00861835" w:rsidP="00770B41">
            <w:pPr>
              <w:pStyle w:val="TAL"/>
            </w:pPr>
            <w:r w:rsidRPr="0061649B">
              <w:t>isUnique: N/A</w:t>
            </w:r>
          </w:p>
          <w:p w14:paraId="7905C311" w14:textId="77777777" w:rsidR="00861835" w:rsidRPr="0061649B" w:rsidRDefault="00861835" w:rsidP="00770B41">
            <w:pPr>
              <w:pStyle w:val="TAL"/>
            </w:pPr>
            <w:r w:rsidRPr="0061649B">
              <w:t xml:space="preserve">defaultValue: None </w:t>
            </w:r>
          </w:p>
          <w:p w14:paraId="6D194CE6" w14:textId="77777777" w:rsidR="00861835" w:rsidRPr="0061649B" w:rsidRDefault="00861835" w:rsidP="00770B41">
            <w:pPr>
              <w:pStyle w:val="TAL"/>
            </w:pPr>
            <w:r w:rsidRPr="0061649B">
              <w:t>isNullable: False</w:t>
            </w:r>
          </w:p>
        </w:tc>
      </w:tr>
      <w:tr w:rsidR="00861835" w:rsidRPr="00B26339" w14:paraId="08AC5035" w14:textId="77777777" w:rsidTr="00770B41">
        <w:trPr>
          <w:cantSplit/>
          <w:jc w:val="center"/>
        </w:trPr>
        <w:tc>
          <w:tcPr>
            <w:tcW w:w="3432" w:type="dxa"/>
          </w:tcPr>
          <w:p w14:paraId="0CFFF9C9" w14:textId="77777777" w:rsidR="00861835" w:rsidRPr="0061649B" w:rsidRDefault="00861835" w:rsidP="00770B41">
            <w:pPr>
              <w:pStyle w:val="TAL"/>
              <w:rPr>
                <w:rFonts w:cs="Arial"/>
                <w:szCs w:val="18"/>
                <w:lang w:eastAsia="zh-CN"/>
              </w:rPr>
            </w:pPr>
            <w:r w:rsidRPr="0061649B">
              <w:rPr>
                <w:rFonts w:cs="Arial"/>
                <w:szCs w:val="18"/>
              </w:rPr>
              <w:lastRenderedPageBreak/>
              <w:t>notificationTypes</w:t>
            </w:r>
          </w:p>
        </w:tc>
        <w:tc>
          <w:tcPr>
            <w:tcW w:w="4747" w:type="dxa"/>
          </w:tcPr>
          <w:p w14:paraId="531E4180" w14:textId="77777777" w:rsidR="00861835" w:rsidRPr="0061649B" w:rsidRDefault="00861835" w:rsidP="00770B41">
            <w:pPr>
              <w:pStyle w:val="TAL"/>
              <w:rPr>
                <w:rFonts w:cs="Arial"/>
                <w:szCs w:val="18"/>
              </w:rPr>
            </w:pPr>
            <w:r w:rsidRPr="009D5964">
              <w:rPr>
                <w:rFonts w:cs="Arial"/>
                <w:szCs w:val="18"/>
              </w:rPr>
              <w:t>List of notification types.</w:t>
            </w:r>
          </w:p>
          <w:p w14:paraId="4AC3AF27" w14:textId="77777777" w:rsidR="00861835" w:rsidRPr="0061649B" w:rsidRDefault="00861835" w:rsidP="00770B41">
            <w:pPr>
              <w:pStyle w:val="TAL"/>
              <w:rPr>
                <w:rFonts w:cs="Arial"/>
                <w:szCs w:val="18"/>
              </w:rPr>
            </w:pPr>
          </w:p>
          <w:p w14:paraId="50235B56" w14:textId="77777777" w:rsidR="00861835" w:rsidRPr="0061649B" w:rsidRDefault="00861835" w:rsidP="00770B41">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7773C8DB" w14:textId="77777777" w:rsidR="00861835" w:rsidRPr="0061649B" w:rsidRDefault="00861835" w:rsidP="00770B41">
            <w:pPr>
              <w:pStyle w:val="TAL"/>
              <w:rPr>
                <w:rFonts w:cs="Arial"/>
                <w:szCs w:val="18"/>
              </w:rPr>
            </w:pPr>
          </w:p>
          <w:p w14:paraId="2FED78DD" w14:textId="77777777" w:rsidR="00861835" w:rsidRPr="0061649B" w:rsidRDefault="00861835" w:rsidP="00770B41">
            <w:pPr>
              <w:pStyle w:val="TAL"/>
              <w:rPr>
                <w:szCs w:val="18"/>
              </w:rPr>
            </w:pPr>
            <w:r>
              <w:rPr>
                <w:szCs w:val="18"/>
              </w:rPr>
              <w:t>allowedValues</w:t>
            </w:r>
            <w:r w:rsidRPr="0061649B">
              <w:rPr>
                <w:szCs w:val="18"/>
              </w:rPr>
              <w:t xml:space="preserve">: </w:t>
            </w:r>
          </w:p>
          <w:p w14:paraId="44428123" w14:textId="77777777" w:rsidR="00861835" w:rsidRPr="0061649B" w:rsidRDefault="00861835" w:rsidP="00770B41">
            <w:pPr>
              <w:pStyle w:val="TAL"/>
              <w:rPr>
                <w:szCs w:val="18"/>
              </w:rPr>
            </w:pPr>
            <w:r w:rsidRPr="0061649B">
              <w:rPr>
                <w:szCs w:val="18"/>
              </w:rPr>
              <w:t>- NOTIFY</w:t>
            </w:r>
            <w:r>
              <w:rPr>
                <w:szCs w:val="18"/>
              </w:rPr>
              <w:t>_</w:t>
            </w:r>
            <w:r w:rsidRPr="0061649B">
              <w:rPr>
                <w:szCs w:val="18"/>
              </w:rPr>
              <w:t>MOI</w:t>
            </w:r>
            <w:r>
              <w:rPr>
                <w:szCs w:val="18"/>
              </w:rPr>
              <w:t>_</w:t>
            </w:r>
            <w:r w:rsidRPr="0061649B">
              <w:rPr>
                <w:szCs w:val="18"/>
              </w:rPr>
              <w:t>CREATION</w:t>
            </w:r>
          </w:p>
          <w:p w14:paraId="46610729" w14:textId="77777777" w:rsidR="00861835" w:rsidRPr="0061649B" w:rsidRDefault="00861835" w:rsidP="00770B41">
            <w:pPr>
              <w:pStyle w:val="TAL"/>
              <w:rPr>
                <w:szCs w:val="18"/>
              </w:rPr>
            </w:pPr>
            <w:r w:rsidRPr="0061649B">
              <w:rPr>
                <w:szCs w:val="18"/>
              </w:rPr>
              <w:t>- NOTIFY</w:t>
            </w:r>
            <w:r>
              <w:rPr>
                <w:szCs w:val="18"/>
              </w:rPr>
              <w:t>_</w:t>
            </w:r>
            <w:r w:rsidRPr="0061649B">
              <w:rPr>
                <w:szCs w:val="18"/>
              </w:rPr>
              <w:t>MOI</w:t>
            </w:r>
            <w:r>
              <w:rPr>
                <w:szCs w:val="18"/>
              </w:rPr>
              <w:t>_</w:t>
            </w:r>
            <w:r w:rsidRPr="0061649B">
              <w:rPr>
                <w:szCs w:val="18"/>
              </w:rPr>
              <w:t>DELETION</w:t>
            </w:r>
          </w:p>
          <w:p w14:paraId="135C9BDF" w14:textId="77777777" w:rsidR="00861835" w:rsidRPr="0061649B" w:rsidRDefault="00861835" w:rsidP="00770B41">
            <w:pPr>
              <w:pStyle w:val="TAL"/>
              <w:rPr>
                <w:szCs w:val="18"/>
              </w:rPr>
            </w:pPr>
            <w:r w:rsidRPr="0061649B">
              <w:rPr>
                <w:szCs w:val="18"/>
              </w:rPr>
              <w:t>- NOTIFY</w:t>
            </w:r>
            <w:r>
              <w:rPr>
                <w:szCs w:val="18"/>
              </w:rPr>
              <w:t>_</w:t>
            </w:r>
            <w:r w:rsidRPr="0061649B">
              <w:rPr>
                <w:szCs w:val="18"/>
              </w:rPr>
              <w:t>MOI</w:t>
            </w:r>
            <w:r>
              <w:rPr>
                <w:szCs w:val="18"/>
              </w:rPr>
              <w:t>_</w:t>
            </w:r>
            <w:r w:rsidRPr="0061649B">
              <w:rPr>
                <w:szCs w:val="18"/>
              </w:rPr>
              <w:t>ATTRIBUTE</w:t>
            </w:r>
            <w:r>
              <w:rPr>
                <w:szCs w:val="18"/>
              </w:rPr>
              <w:t>_</w:t>
            </w:r>
            <w:r w:rsidRPr="0061649B">
              <w:rPr>
                <w:szCs w:val="18"/>
              </w:rPr>
              <w:t>VALUE</w:t>
            </w:r>
            <w:r>
              <w:rPr>
                <w:szCs w:val="18"/>
              </w:rPr>
              <w:t>_</w:t>
            </w:r>
            <w:r w:rsidRPr="0061649B">
              <w:rPr>
                <w:szCs w:val="18"/>
              </w:rPr>
              <w:t>CHANGES</w:t>
            </w:r>
          </w:p>
          <w:p w14:paraId="62D463AC" w14:textId="77777777" w:rsidR="00861835" w:rsidRPr="0061649B" w:rsidRDefault="00861835" w:rsidP="00770B41">
            <w:pPr>
              <w:pStyle w:val="TAL"/>
              <w:rPr>
                <w:szCs w:val="18"/>
              </w:rPr>
            </w:pPr>
            <w:r w:rsidRPr="0061649B">
              <w:rPr>
                <w:szCs w:val="18"/>
              </w:rPr>
              <w:t>- NOTIFY</w:t>
            </w:r>
            <w:r>
              <w:rPr>
                <w:szCs w:val="18"/>
              </w:rPr>
              <w:t>_</w:t>
            </w:r>
            <w:r w:rsidRPr="0061649B">
              <w:rPr>
                <w:szCs w:val="18"/>
              </w:rPr>
              <w:t>MOI</w:t>
            </w:r>
            <w:r>
              <w:rPr>
                <w:szCs w:val="18"/>
              </w:rPr>
              <w:t>_</w:t>
            </w:r>
            <w:r w:rsidRPr="0061649B">
              <w:rPr>
                <w:szCs w:val="18"/>
              </w:rPr>
              <w:t>CHANGES</w:t>
            </w:r>
          </w:p>
          <w:p w14:paraId="09009707" w14:textId="77777777" w:rsidR="00861835" w:rsidRPr="0061649B" w:rsidRDefault="00861835" w:rsidP="00770B41">
            <w:pPr>
              <w:pStyle w:val="TAL"/>
              <w:rPr>
                <w:szCs w:val="18"/>
              </w:rPr>
            </w:pPr>
            <w:r w:rsidRPr="0061649B">
              <w:rPr>
                <w:szCs w:val="18"/>
              </w:rPr>
              <w:t>- NOTIFY</w:t>
            </w:r>
            <w:r>
              <w:rPr>
                <w:szCs w:val="18"/>
              </w:rPr>
              <w:t>_</w:t>
            </w:r>
            <w:r w:rsidRPr="0061649B">
              <w:rPr>
                <w:szCs w:val="18"/>
              </w:rPr>
              <w:t>EVENT</w:t>
            </w:r>
          </w:p>
          <w:p w14:paraId="76AE9D57" w14:textId="77777777" w:rsidR="00861835" w:rsidRPr="0061649B" w:rsidRDefault="00861835" w:rsidP="00770B41">
            <w:pPr>
              <w:pStyle w:val="TAL"/>
              <w:rPr>
                <w:szCs w:val="18"/>
              </w:rPr>
            </w:pPr>
            <w:r w:rsidRPr="0061649B">
              <w:rPr>
                <w:szCs w:val="18"/>
              </w:rPr>
              <w:t>- NOTIFY</w:t>
            </w:r>
            <w:r>
              <w:rPr>
                <w:szCs w:val="18"/>
              </w:rPr>
              <w:t>_</w:t>
            </w:r>
            <w:r w:rsidRPr="0061649B">
              <w:rPr>
                <w:szCs w:val="18"/>
              </w:rPr>
              <w:t>NEW</w:t>
            </w:r>
            <w:r>
              <w:rPr>
                <w:szCs w:val="18"/>
              </w:rPr>
              <w:t>_</w:t>
            </w:r>
            <w:r w:rsidRPr="0061649B">
              <w:rPr>
                <w:szCs w:val="18"/>
              </w:rPr>
              <w:t>ALARM</w:t>
            </w:r>
          </w:p>
          <w:p w14:paraId="23D6FC7B" w14:textId="77777777" w:rsidR="00861835" w:rsidRPr="0061649B" w:rsidRDefault="00861835" w:rsidP="00770B41">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p>
          <w:p w14:paraId="09A0C77D" w14:textId="77777777" w:rsidR="00861835" w:rsidRPr="0061649B" w:rsidRDefault="00861835" w:rsidP="00770B41">
            <w:pPr>
              <w:pStyle w:val="TAL"/>
              <w:rPr>
                <w:szCs w:val="18"/>
              </w:rPr>
            </w:pPr>
            <w:r w:rsidRPr="0061649B">
              <w:rPr>
                <w:szCs w:val="18"/>
              </w:rPr>
              <w:t>- NOTIFY</w:t>
            </w:r>
            <w:r>
              <w:rPr>
                <w:szCs w:val="18"/>
              </w:rPr>
              <w:t>_</w:t>
            </w:r>
            <w:r w:rsidRPr="0061649B">
              <w:rPr>
                <w:szCs w:val="18"/>
              </w:rPr>
              <w:t>ACKSTATE</w:t>
            </w:r>
            <w:r>
              <w:rPr>
                <w:szCs w:val="18"/>
              </w:rPr>
              <w:t>_</w:t>
            </w:r>
            <w:r w:rsidRPr="0061649B">
              <w:rPr>
                <w:szCs w:val="18"/>
              </w:rPr>
              <w:t>CHANGED</w:t>
            </w:r>
          </w:p>
          <w:p w14:paraId="7811C0DA" w14:textId="77777777" w:rsidR="00861835" w:rsidRPr="0061649B" w:rsidRDefault="00861835" w:rsidP="00770B41">
            <w:pPr>
              <w:pStyle w:val="TAL"/>
              <w:rPr>
                <w:szCs w:val="18"/>
              </w:rPr>
            </w:pPr>
            <w:r w:rsidRPr="0061649B">
              <w:rPr>
                <w:szCs w:val="18"/>
              </w:rPr>
              <w:t>- NOTIFY</w:t>
            </w:r>
            <w:r>
              <w:rPr>
                <w:szCs w:val="18"/>
              </w:rPr>
              <w:t>_</w:t>
            </w:r>
            <w:r w:rsidRPr="0061649B">
              <w:rPr>
                <w:szCs w:val="18"/>
              </w:rPr>
              <w:t>COMMENTS</w:t>
            </w:r>
          </w:p>
          <w:p w14:paraId="5C205F1C" w14:textId="77777777" w:rsidR="00861835" w:rsidRPr="0061649B" w:rsidRDefault="00861835" w:rsidP="00770B41">
            <w:pPr>
              <w:pStyle w:val="TAL"/>
              <w:rPr>
                <w:szCs w:val="18"/>
              </w:rPr>
            </w:pPr>
            <w:r w:rsidRPr="0061649B">
              <w:rPr>
                <w:szCs w:val="18"/>
              </w:rPr>
              <w:t>- NOTIFY</w:t>
            </w:r>
            <w:r>
              <w:rPr>
                <w:szCs w:val="18"/>
              </w:rPr>
              <w:t>_</w:t>
            </w:r>
            <w:r w:rsidRPr="0061649B">
              <w:rPr>
                <w:szCs w:val="18"/>
              </w:rPr>
              <w:t>CORRELATED</w:t>
            </w:r>
            <w:r>
              <w:rPr>
                <w:szCs w:val="18"/>
              </w:rPr>
              <w:t>_</w:t>
            </w:r>
            <w:r w:rsidRPr="0061649B">
              <w:rPr>
                <w:szCs w:val="18"/>
              </w:rPr>
              <w:t>NOTIFICATION</w:t>
            </w:r>
            <w:r>
              <w:rPr>
                <w:szCs w:val="18"/>
              </w:rPr>
              <w:t>_</w:t>
            </w:r>
            <w:r w:rsidRPr="0061649B">
              <w:rPr>
                <w:szCs w:val="18"/>
              </w:rPr>
              <w:t>CHANGED</w:t>
            </w:r>
          </w:p>
          <w:p w14:paraId="60ED8F02" w14:textId="77777777" w:rsidR="00861835" w:rsidRPr="0061649B" w:rsidRDefault="00861835" w:rsidP="00770B41">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r>
              <w:rPr>
                <w:szCs w:val="18"/>
              </w:rPr>
              <w:t>_</w:t>
            </w:r>
            <w:r w:rsidRPr="0061649B">
              <w:rPr>
                <w:szCs w:val="18"/>
              </w:rPr>
              <w:t>GENERAL</w:t>
            </w:r>
          </w:p>
          <w:p w14:paraId="149437C4" w14:textId="77777777" w:rsidR="00861835" w:rsidRPr="0061649B" w:rsidRDefault="00861835" w:rsidP="00770B41">
            <w:pPr>
              <w:pStyle w:val="TAL"/>
              <w:rPr>
                <w:szCs w:val="18"/>
              </w:rPr>
            </w:pPr>
            <w:r w:rsidRPr="0061649B">
              <w:rPr>
                <w:szCs w:val="18"/>
              </w:rPr>
              <w:t>- NOTIFY</w:t>
            </w:r>
            <w:r>
              <w:rPr>
                <w:szCs w:val="18"/>
              </w:rPr>
              <w:t>_</w:t>
            </w:r>
            <w:r w:rsidRPr="0061649B">
              <w:rPr>
                <w:szCs w:val="18"/>
              </w:rPr>
              <w:t>CLEARED</w:t>
            </w:r>
            <w:r>
              <w:rPr>
                <w:szCs w:val="18"/>
              </w:rPr>
              <w:t>_</w:t>
            </w:r>
            <w:r w:rsidRPr="0061649B">
              <w:rPr>
                <w:szCs w:val="18"/>
              </w:rPr>
              <w:t>ALARM</w:t>
            </w:r>
          </w:p>
          <w:p w14:paraId="152C0D3B" w14:textId="77777777" w:rsidR="00861835" w:rsidRPr="0061649B" w:rsidRDefault="00861835" w:rsidP="00770B41">
            <w:pPr>
              <w:pStyle w:val="TAL"/>
              <w:rPr>
                <w:szCs w:val="18"/>
              </w:rPr>
            </w:pPr>
            <w:r w:rsidRPr="0061649B">
              <w:rPr>
                <w:szCs w:val="18"/>
              </w:rPr>
              <w:t>- NOTIFY</w:t>
            </w:r>
            <w:r>
              <w:rPr>
                <w:szCs w:val="18"/>
              </w:rPr>
              <w:t>_</w:t>
            </w:r>
            <w:r w:rsidRPr="0061649B">
              <w:rPr>
                <w:szCs w:val="18"/>
              </w:rPr>
              <w:t>ALARMLIST</w:t>
            </w:r>
            <w:r>
              <w:rPr>
                <w:szCs w:val="18"/>
              </w:rPr>
              <w:t>_</w:t>
            </w:r>
            <w:r w:rsidRPr="0061649B">
              <w:rPr>
                <w:szCs w:val="18"/>
              </w:rPr>
              <w:t>REBUILT</w:t>
            </w:r>
          </w:p>
          <w:p w14:paraId="56045EA8" w14:textId="77777777" w:rsidR="00861835" w:rsidRPr="0061649B" w:rsidRDefault="00861835" w:rsidP="00770B41">
            <w:pPr>
              <w:pStyle w:val="TAL"/>
              <w:rPr>
                <w:szCs w:val="18"/>
              </w:rPr>
            </w:pPr>
            <w:r w:rsidRPr="0061649B">
              <w:rPr>
                <w:szCs w:val="18"/>
              </w:rPr>
              <w:t>- NOTIFY</w:t>
            </w:r>
            <w:r>
              <w:rPr>
                <w:szCs w:val="18"/>
              </w:rPr>
              <w:t>_</w:t>
            </w:r>
            <w:r w:rsidRPr="0061649B">
              <w:rPr>
                <w:szCs w:val="18"/>
              </w:rPr>
              <w:t>POTENTIAL</w:t>
            </w:r>
            <w:r>
              <w:rPr>
                <w:szCs w:val="18"/>
              </w:rPr>
              <w:t>_</w:t>
            </w:r>
            <w:r w:rsidRPr="0061649B">
              <w:rPr>
                <w:szCs w:val="18"/>
              </w:rPr>
              <w:t>FAULTY</w:t>
            </w:r>
            <w:r>
              <w:rPr>
                <w:szCs w:val="18"/>
              </w:rPr>
              <w:t>_</w:t>
            </w:r>
            <w:r w:rsidRPr="0061649B">
              <w:rPr>
                <w:szCs w:val="18"/>
              </w:rPr>
              <w:t>ALARMLIST</w:t>
            </w:r>
          </w:p>
          <w:p w14:paraId="00B04527" w14:textId="77777777" w:rsidR="00861835" w:rsidRPr="0061649B" w:rsidRDefault="00861835" w:rsidP="00770B41">
            <w:pPr>
              <w:pStyle w:val="TAL"/>
              <w:rPr>
                <w:szCs w:val="18"/>
              </w:rPr>
            </w:pPr>
            <w:r w:rsidRPr="0061649B">
              <w:rPr>
                <w:szCs w:val="18"/>
              </w:rPr>
              <w:t>- NOTIFY</w:t>
            </w:r>
            <w:r>
              <w:rPr>
                <w:szCs w:val="18"/>
              </w:rPr>
              <w:t>_</w:t>
            </w:r>
            <w:r w:rsidRPr="0061649B">
              <w:rPr>
                <w:szCs w:val="18"/>
              </w:rPr>
              <w:t>FILEREADY</w:t>
            </w:r>
          </w:p>
          <w:p w14:paraId="05598EC9" w14:textId="77777777" w:rsidR="00861835" w:rsidRPr="0061649B" w:rsidRDefault="00861835" w:rsidP="00770B41">
            <w:pPr>
              <w:pStyle w:val="TAL"/>
              <w:rPr>
                <w:szCs w:val="18"/>
              </w:rPr>
            </w:pPr>
            <w:r w:rsidRPr="0061649B">
              <w:rPr>
                <w:szCs w:val="18"/>
              </w:rPr>
              <w:t>- NOTIFY</w:t>
            </w:r>
            <w:r>
              <w:rPr>
                <w:szCs w:val="18"/>
              </w:rPr>
              <w:t>_</w:t>
            </w:r>
            <w:r w:rsidRPr="0061649B">
              <w:rPr>
                <w:szCs w:val="18"/>
              </w:rPr>
              <w:t>FILE</w:t>
            </w:r>
            <w:r>
              <w:rPr>
                <w:szCs w:val="18"/>
              </w:rPr>
              <w:t>_</w:t>
            </w:r>
            <w:r w:rsidRPr="0061649B">
              <w:rPr>
                <w:szCs w:val="18"/>
              </w:rPr>
              <w:t>PREPARATION</w:t>
            </w:r>
            <w:r>
              <w:rPr>
                <w:szCs w:val="18"/>
              </w:rPr>
              <w:t>_</w:t>
            </w:r>
            <w:r w:rsidRPr="0061649B">
              <w:rPr>
                <w:szCs w:val="18"/>
              </w:rPr>
              <w:t>ERROR</w:t>
            </w:r>
          </w:p>
          <w:p w14:paraId="57C76F8A" w14:textId="77777777" w:rsidR="00861835" w:rsidRPr="0061649B" w:rsidRDefault="00861835" w:rsidP="00770B41">
            <w:pPr>
              <w:pStyle w:val="TAL"/>
              <w:rPr>
                <w:szCs w:val="18"/>
              </w:rPr>
            </w:pPr>
            <w:r w:rsidRPr="0061649B">
              <w:rPr>
                <w:szCs w:val="18"/>
              </w:rPr>
              <w:t>- NOTIFY</w:t>
            </w:r>
            <w:r>
              <w:rPr>
                <w:szCs w:val="18"/>
              </w:rPr>
              <w:t>_</w:t>
            </w:r>
            <w:r w:rsidRPr="0061649B">
              <w:rPr>
                <w:szCs w:val="18"/>
              </w:rPr>
              <w:t>THRESHOLD</w:t>
            </w:r>
            <w:r>
              <w:rPr>
                <w:szCs w:val="18"/>
              </w:rPr>
              <w:t>_</w:t>
            </w:r>
            <w:r w:rsidRPr="0061649B">
              <w:rPr>
                <w:szCs w:val="18"/>
              </w:rPr>
              <w:t>CROSSING</w:t>
            </w:r>
          </w:p>
        </w:tc>
        <w:tc>
          <w:tcPr>
            <w:tcW w:w="2534" w:type="dxa"/>
          </w:tcPr>
          <w:p w14:paraId="190EE127" w14:textId="77777777" w:rsidR="00861835" w:rsidRPr="0061649B" w:rsidRDefault="00861835" w:rsidP="00770B41">
            <w:pPr>
              <w:pStyle w:val="TAL"/>
            </w:pPr>
            <w:r w:rsidRPr="0061649B">
              <w:t>type: ENUM</w:t>
            </w:r>
          </w:p>
          <w:p w14:paraId="6AE04B7D" w14:textId="77777777" w:rsidR="00861835" w:rsidRPr="0061649B" w:rsidRDefault="00861835" w:rsidP="00770B41">
            <w:pPr>
              <w:pStyle w:val="TAL"/>
            </w:pPr>
            <w:r w:rsidRPr="0061649B">
              <w:t>multiplicity: *</w:t>
            </w:r>
          </w:p>
          <w:p w14:paraId="39BCEEB3" w14:textId="77777777" w:rsidR="00861835" w:rsidRPr="0061649B" w:rsidRDefault="00861835" w:rsidP="00770B41">
            <w:pPr>
              <w:pStyle w:val="TAL"/>
            </w:pPr>
            <w:r w:rsidRPr="0061649B">
              <w:t>isOrdered: False</w:t>
            </w:r>
          </w:p>
          <w:p w14:paraId="201E1F46" w14:textId="77777777" w:rsidR="00861835" w:rsidRPr="0061649B" w:rsidRDefault="00861835" w:rsidP="00770B41">
            <w:pPr>
              <w:pStyle w:val="TAL"/>
            </w:pPr>
            <w:r w:rsidRPr="0061649B">
              <w:t>isUnique: True</w:t>
            </w:r>
          </w:p>
          <w:p w14:paraId="3EA27687" w14:textId="77777777" w:rsidR="00861835" w:rsidRPr="0061649B" w:rsidRDefault="00861835" w:rsidP="00770B41">
            <w:pPr>
              <w:pStyle w:val="TAL"/>
            </w:pPr>
            <w:r w:rsidRPr="0061649B">
              <w:t>defaultValue: None</w:t>
            </w:r>
          </w:p>
          <w:p w14:paraId="79A9F86C" w14:textId="77777777" w:rsidR="00861835" w:rsidRPr="0061649B" w:rsidRDefault="00861835" w:rsidP="00770B41">
            <w:pPr>
              <w:pStyle w:val="TAL"/>
            </w:pPr>
            <w:r w:rsidRPr="0061649B">
              <w:t>isNullable: False</w:t>
            </w:r>
          </w:p>
        </w:tc>
      </w:tr>
      <w:tr w:rsidR="00861835" w:rsidRPr="00B26339" w14:paraId="0436038A" w14:textId="77777777" w:rsidTr="00770B41">
        <w:trPr>
          <w:cantSplit/>
          <w:jc w:val="center"/>
        </w:trPr>
        <w:tc>
          <w:tcPr>
            <w:tcW w:w="3432" w:type="dxa"/>
          </w:tcPr>
          <w:p w14:paraId="558DB63A" w14:textId="77777777" w:rsidR="00861835" w:rsidRPr="0061649B" w:rsidRDefault="00861835" w:rsidP="00770B41">
            <w:pPr>
              <w:pStyle w:val="TAL"/>
              <w:rPr>
                <w:rFonts w:cs="Arial"/>
                <w:szCs w:val="18"/>
                <w:lang w:eastAsia="zh-CN"/>
              </w:rPr>
            </w:pPr>
            <w:r w:rsidRPr="0061649B">
              <w:rPr>
                <w:rFonts w:cs="Arial"/>
                <w:szCs w:val="18"/>
              </w:rPr>
              <w:t>notificationFilter</w:t>
            </w:r>
          </w:p>
        </w:tc>
        <w:tc>
          <w:tcPr>
            <w:tcW w:w="4747" w:type="dxa"/>
          </w:tcPr>
          <w:p w14:paraId="3894B905" w14:textId="77777777" w:rsidR="00861835" w:rsidRPr="0061649B" w:rsidRDefault="00861835" w:rsidP="00770B41">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3C8AC883" w14:textId="77777777" w:rsidR="00861835" w:rsidRPr="0061649B" w:rsidRDefault="00861835" w:rsidP="00770B41">
            <w:pPr>
              <w:pStyle w:val="TAL"/>
              <w:rPr>
                <w:rFonts w:cs="Arial"/>
                <w:szCs w:val="18"/>
              </w:rPr>
            </w:pPr>
            <w:r w:rsidRPr="0061649B">
              <w:rPr>
                <w:rFonts w:cs="Arial"/>
                <w:szCs w:val="18"/>
              </w:rPr>
              <w:t>The filter can be applied to any field of a notification.</w:t>
            </w:r>
          </w:p>
          <w:p w14:paraId="333B1F4F" w14:textId="77777777" w:rsidR="00861835" w:rsidRPr="0061649B" w:rsidRDefault="00861835" w:rsidP="00770B41">
            <w:pPr>
              <w:pStyle w:val="TAL"/>
              <w:rPr>
                <w:rFonts w:cs="Arial"/>
                <w:szCs w:val="18"/>
              </w:rPr>
            </w:pPr>
          </w:p>
          <w:p w14:paraId="7E2CEBBE"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1C5CD442" w14:textId="77777777" w:rsidR="00861835" w:rsidRPr="0061649B" w:rsidRDefault="00861835" w:rsidP="00770B41">
            <w:pPr>
              <w:pStyle w:val="TAL"/>
            </w:pPr>
            <w:r w:rsidRPr="0061649B">
              <w:t xml:space="preserve">type: String </w:t>
            </w:r>
          </w:p>
          <w:p w14:paraId="3047A1BF" w14:textId="77777777" w:rsidR="00861835" w:rsidRPr="0061649B" w:rsidRDefault="00861835" w:rsidP="00770B41">
            <w:pPr>
              <w:pStyle w:val="TAL"/>
            </w:pPr>
            <w:r w:rsidRPr="0061649B">
              <w:t>multiplicity: 0..1</w:t>
            </w:r>
          </w:p>
          <w:p w14:paraId="4714F7F3" w14:textId="77777777" w:rsidR="00861835" w:rsidRPr="0061649B" w:rsidRDefault="00861835" w:rsidP="00770B41">
            <w:pPr>
              <w:pStyle w:val="TAL"/>
            </w:pPr>
            <w:r w:rsidRPr="0061649B">
              <w:t>isOrdered: N/A</w:t>
            </w:r>
          </w:p>
          <w:p w14:paraId="0A78FDC5" w14:textId="77777777" w:rsidR="00861835" w:rsidRPr="0061649B" w:rsidRDefault="00861835" w:rsidP="00770B41">
            <w:pPr>
              <w:pStyle w:val="TAL"/>
            </w:pPr>
            <w:r w:rsidRPr="0061649B">
              <w:t>isUnique: N/A</w:t>
            </w:r>
          </w:p>
          <w:p w14:paraId="5EAC35E6" w14:textId="77777777" w:rsidR="00861835" w:rsidRPr="0061649B" w:rsidRDefault="00861835" w:rsidP="00770B41">
            <w:pPr>
              <w:pStyle w:val="TAL"/>
            </w:pPr>
            <w:r w:rsidRPr="0061649B">
              <w:t xml:space="preserve">defaultValue: None </w:t>
            </w:r>
          </w:p>
          <w:p w14:paraId="0F9C8F66" w14:textId="77777777" w:rsidR="00861835" w:rsidRPr="0061649B" w:rsidRDefault="00861835" w:rsidP="00770B41">
            <w:pPr>
              <w:pStyle w:val="TAL"/>
            </w:pPr>
            <w:r w:rsidRPr="0061649B">
              <w:t>isNullable: False</w:t>
            </w:r>
          </w:p>
        </w:tc>
      </w:tr>
      <w:tr w:rsidR="00861835" w:rsidRPr="00B26339" w14:paraId="6A11EB33" w14:textId="77777777" w:rsidTr="00770B41">
        <w:trPr>
          <w:cantSplit/>
          <w:jc w:val="center"/>
        </w:trPr>
        <w:tc>
          <w:tcPr>
            <w:tcW w:w="3432" w:type="dxa"/>
          </w:tcPr>
          <w:p w14:paraId="2732838D" w14:textId="77777777" w:rsidR="00861835" w:rsidRPr="0061649B" w:rsidRDefault="00861835" w:rsidP="00770B41">
            <w:pPr>
              <w:pStyle w:val="TAL"/>
              <w:rPr>
                <w:rFonts w:cs="Arial"/>
                <w:szCs w:val="18"/>
              </w:rPr>
            </w:pPr>
            <w:r w:rsidRPr="008B7904">
              <w:rPr>
                <w:rFonts w:cs="Arial"/>
                <w:szCs w:val="18"/>
              </w:rPr>
              <w:t>notificationProtocols</w:t>
            </w:r>
          </w:p>
        </w:tc>
        <w:tc>
          <w:tcPr>
            <w:tcW w:w="4747" w:type="dxa"/>
          </w:tcPr>
          <w:p w14:paraId="57ED7776" w14:textId="77777777" w:rsidR="00861835" w:rsidRDefault="00861835" w:rsidP="00770B41">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4C0CCF65" w14:textId="77777777" w:rsidR="00861835" w:rsidRPr="008B7904" w:rsidRDefault="00861835" w:rsidP="00770B41">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227D3441" w14:textId="77777777" w:rsidR="00861835" w:rsidRPr="008B7904" w:rsidRDefault="00861835" w:rsidP="00770B41">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384A5DEE" w14:textId="77777777" w:rsidR="00861835" w:rsidRPr="008B7904" w:rsidRDefault="00861835" w:rsidP="00770B41">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180255C5" w14:textId="77777777" w:rsidR="00861835" w:rsidRPr="008B7904" w:rsidRDefault="00861835" w:rsidP="00770B41">
            <w:pPr>
              <w:keepNext/>
              <w:keepLines/>
              <w:spacing w:after="0"/>
              <w:rPr>
                <w:rFonts w:ascii="Arial" w:hAnsi="Arial"/>
                <w:sz w:val="18"/>
                <w:szCs w:val="18"/>
              </w:rPr>
            </w:pPr>
          </w:p>
          <w:p w14:paraId="2CA12608" w14:textId="77777777" w:rsidR="00861835" w:rsidRPr="008B7904" w:rsidRDefault="00861835" w:rsidP="00770B41">
            <w:pPr>
              <w:keepNext/>
              <w:keepLines/>
              <w:spacing w:after="0"/>
              <w:rPr>
                <w:rFonts w:ascii="Arial" w:hAnsi="Arial"/>
                <w:sz w:val="18"/>
                <w:szCs w:val="18"/>
              </w:rPr>
            </w:pPr>
            <w:r>
              <w:rPr>
                <w:rFonts w:ascii="Arial" w:hAnsi="Arial"/>
                <w:sz w:val="18"/>
                <w:szCs w:val="18"/>
              </w:rPr>
              <w:t>allowedValues</w:t>
            </w:r>
            <w:r w:rsidRPr="008B7904">
              <w:rPr>
                <w:rFonts w:ascii="Arial" w:hAnsi="Arial"/>
                <w:sz w:val="18"/>
                <w:szCs w:val="18"/>
              </w:rPr>
              <w:t xml:space="preserve">: </w:t>
            </w:r>
          </w:p>
          <w:p w14:paraId="3D3CD4FA" w14:textId="77777777" w:rsidR="00861835" w:rsidRPr="008B7904" w:rsidRDefault="00861835" w:rsidP="00770B41">
            <w:pPr>
              <w:keepNext/>
              <w:keepLines/>
              <w:spacing w:after="0"/>
              <w:rPr>
                <w:rFonts w:ascii="Arial" w:hAnsi="Arial"/>
                <w:sz w:val="18"/>
                <w:szCs w:val="18"/>
              </w:rPr>
            </w:pPr>
            <w:r w:rsidRPr="008B7904">
              <w:rPr>
                <w:rFonts w:ascii="Arial" w:hAnsi="Arial"/>
                <w:sz w:val="18"/>
                <w:szCs w:val="18"/>
              </w:rPr>
              <w:t>- HTTP</w:t>
            </w:r>
          </w:p>
          <w:p w14:paraId="61C34D04" w14:textId="77777777" w:rsidR="00861835" w:rsidRPr="008B7904" w:rsidRDefault="00861835" w:rsidP="00770B41">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1C6E7643" w14:textId="77777777" w:rsidR="00861835" w:rsidRPr="0061649B" w:rsidRDefault="00861835" w:rsidP="00770B41">
            <w:pPr>
              <w:pStyle w:val="TAL"/>
              <w:rPr>
                <w:rFonts w:cs="Arial"/>
                <w:szCs w:val="18"/>
              </w:rPr>
            </w:pPr>
          </w:p>
        </w:tc>
        <w:tc>
          <w:tcPr>
            <w:tcW w:w="2534" w:type="dxa"/>
          </w:tcPr>
          <w:p w14:paraId="54BB99B7" w14:textId="77777777" w:rsidR="00861835" w:rsidRPr="008B7904" w:rsidRDefault="00861835" w:rsidP="00770B41">
            <w:pPr>
              <w:keepNext/>
              <w:keepLines/>
              <w:spacing w:after="0"/>
              <w:rPr>
                <w:rFonts w:ascii="Arial" w:hAnsi="Arial"/>
                <w:sz w:val="18"/>
              </w:rPr>
            </w:pPr>
            <w:r w:rsidRPr="008B7904">
              <w:rPr>
                <w:rFonts w:ascii="Arial" w:hAnsi="Arial"/>
                <w:sz w:val="18"/>
              </w:rPr>
              <w:t>type: ENUM</w:t>
            </w:r>
          </w:p>
          <w:p w14:paraId="3C04F638" w14:textId="77777777" w:rsidR="00861835" w:rsidRPr="008B7904" w:rsidRDefault="00861835" w:rsidP="00770B41">
            <w:pPr>
              <w:keepNext/>
              <w:keepLines/>
              <w:spacing w:after="0"/>
              <w:rPr>
                <w:rFonts w:ascii="Arial" w:hAnsi="Arial"/>
                <w:sz w:val="18"/>
              </w:rPr>
            </w:pPr>
            <w:r w:rsidRPr="008B7904">
              <w:rPr>
                <w:rFonts w:ascii="Arial" w:hAnsi="Arial"/>
                <w:sz w:val="18"/>
              </w:rPr>
              <w:t>multiplicity: 1..*</w:t>
            </w:r>
          </w:p>
          <w:p w14:paraId="25669C09" w14:textId="77777777" w:rsidR="00861835" w:rsidRPr="008B7904" w:rsidRDefault="00861835" w:rsidP="00770B41">
            <w:pPr>
              <w:keepNext/>
              <w:keepLines/>
              <w:spacing w:after="0"/>
              <w:rPr>
                <w:rFonts w:ascii="Arial" w:hAnsi="Arial"/>
                <w:sz w:val="18"/>
              </w:rPr>
            </w:pPr>
            <w:r w:rsidRPr="008B7904">
              <w:rPr>
                <w:rFonts w:ascii="Arial" w:hAnsi="Arial"/>
                <w:sz w:val="18"/>
              </w:rPr>
              <w:t>isOrdered: False</w:t>
            </w:r>
          </w:p>
          <w:p w14:paraId="6C7CC901" w14:textId="77777777" w:rsidR="00861835" w:rsidRPr="008B7904" w:rsidRDefault="00861835" w:rsidP="00770B41">
            <w:pPr>
              <w:keepNext/>
              <w:keepLines/>
              <w:spacing w:after="0"/>
              <w:rPr>
                <w:rFonts w:ascii="Arial" w:hAnsi="Arial"/>
                <w:sz w:val="18"/>
              </w:rPr>
            </w:pPr>
            <w:r w:rsidRPr="008B7904">
              <w:rPr>
                <w:rFonts w:ascii="Arial" w:hAnsi="Arial"/>
                <w:sz w:val="18"/>
              </w:rPr>
              <w:t>isUnique: True</w:t>
            </w:r>
          </w:p>
          <w:p w14:paraId="0A380D00" w14:textId="77777777" w:rsidR="00861835" w:rsidRPr="008B7904" w:rsidRDefault="00861835" w:rsidP="00770B41">
            <w:pPr>
              <w:keepNext/>
              <w:keepLines/>
              <w:spacing w:after="0"/>
              <w:rPr>
                <w:rFonts w:ascii="Arial" w:hAnsi="Arial"/>
                <w:sz w:val="18"/>
              </w:rPr>
            </w:pPr>
            <w:r w:rsidRPr="008B7904">
              <w:rPr>
                <w:rFonts w:ascii="Arial" w:hAnsi="Arial"/>
                <w:sz w:val="18"/>
              </w:rPr>
              <w:t>defaultValue: None</w:t>
            </w:r>
          </w:p>
          <w:p w14:paraId="23576031" w14:textId="77777777" w:rsidR="00861835" w:rsidRPr="0061649B" w:rsidRDefault="00861835" w:rsidP="00770B41">
            <w:pPr>
              <w:pStyle w:val="TAL"/>
            </w:pPr>
            <w:r w:rsidRPr="008B7904">
              <w:t>isNullable: False</w:t>
            </w:r>
          </w:p>
        </w:tc>
      </w:tr>
      <w:tr w:rsidR="00861835" w:rsidRPr="00B26339" w14:paraId="11A06880" w14:textId="77777777" w:rsidTr="00770B41">
        <w:trPr>
          <w:cantSplit/>
          <w:jc w:val="center"/>
        </w:trPr>
        <w:tc>
          <w:tcPr>
            <w:tcW w:w="3432" w:type="dxa"/>
          </w:tcPr>
          <w:p w14:paraId="4C78F498" w14:textId="77777777" w:rsidR="00861835" w:rsidRPr="0061649B" w:rsidRDefault="00861835" w:rsidP="00770B41">
            <w:pPr>
              <w:pStyle w:val="TAL"/>
              <w:rPr>
                <w:rFonts w:cs="Arial"/>
                <w:szCs w:val="18"/>
                <w:lang w:eastAsia="zh-CN"/>
              </w:rPr>
            </w:pPr>
            <w:r w:rsidRPr="0061649B">
              <w:rPr>
                <w:rFonts w:cs="Arial"/>
                <w:szCs w:val="18"/>
              </w:rPr>
              <w:t>scope</w:t>
            </w:r>
          </w:p>
        </w:tc>
        <w:tc>
          <w:tcPr>
            <w:tcW w:w="4747" w:type="dxa"/>
          </w:tcPr>
          <w:p w14:paraId="574C48BA" w14:textId="77777777" w:rsidR="00861835" w:rsidRPr="0061649B" w:rsidRDefault="00861835" w:rsidP="00770B41">
            <w:pPr>
              <w:pStyle w:val="TAL"/>
              <w:rPr>
                <w:rFonts w:cs="Arial"/>
                <w:szCs w:val="18"/>
              </w:rPr>
            </w:pPr>
            <w:r w:rsidRPr="0061649B">
              <w:rPr>
                <w:szCs w:val="18"/>
              </w:rPr>
              <w:t xml:space="preserve">Scopes </w:t>
            </w:r>
            <w:r>
              <w:rPr>
                <w:rFonts w:cs="Arial"/>
                <w:szCs w:val="18"/>
              </w:rPr>
              <w:t>(selects) data nodes in an object tree.</w:t>
            </w:r>
          </w:p>
          <w:p w14:paraId="248EFBC9" w14:textId="77777777" w:rsidR="00861835" w:rsidRPr="0061649B" w:rsidRDefault="00861835" w:rsidP="00770B41">
            <w:pPr>
              <w:pStyle w:val="TAL"/>
              <w:rPr>
                <w:rFonts w:cs="Arial"/>
                <w:szCs w:val="18"/>
              </w:rPr>
            </w:pPr>
          </w:p>
          <w:p w14:paraId="1C5E1D4C"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6196A6D4" w14:textId="77777777" w:rsidR="00861835" w:rsidRPr="0061649B" w:rsidRDefault="00861835" w:rsidP="00770B41">
            <w:pPr>
              <w:pStyle w:val="TAL"/>
            </w:pPr>
            <w:r w:rsidRPr="0061649B">
              <w:t>type: Scope</w:t>
            </w:r>
          </w:p>
          <w:p w14:paraId="6B8AF206" w14:textId="77777777" w:rsidR="00861835" w:rsidRPr="0061649B" w:rsidRDefault="00861835" w:rsidP="00770B41">
            <w:pPr>
              <w:pStyle w:val="TAL"/>
            </w:pPr>
            <w:r w:rsidRPr="0061649B">
              <w:t>multiplicity: 0..1</w:t>
            </w:r>
          </w:p>
          <w:p w14:paraId="4C73B64E" w14:textId="77777777" w:rsidR="00861835" w:rsidRPr="0061649B" w:rsidRDefault="00861835" w:rsidP="00770B41">
            <w:pPr>
              <w:pStyle w:val="TAL"/>
            </w:pPr>
            <w:r w:rsidRPr="0061649B">
              <w:t>isOrdered: N/A</w:t>
            </w:r>
          </w:p>
          <w:p w14:paraId="0E25BE5B" w14:textId="77777777" w:rsidR="00861835" w:rsidRPr="0061649B" w:rsidRDefault="00861835" w:rsidP="00770B41">
            <w:pPr>
              <w:pStyle w:val="TAL"/>
            </w:pPr>
            <w:r w:rsidRPr="0061649B">
              <w:t>isUnique: N/A</w:t>
            </w:r>
          </w:p>
          <w:p w14:paraId="590471BD" w14:textId="77777777" w:rsidR="00861835" w:rsidRPr="0061649B" w:rsidRDefault="00861835" w:rsidP="00770B41">
            <w:pPr>
              <w:pStyle w:val="TAL"/>
            </w:pPr>
            <w:r w:rsidRPr="0061649B">
              <w:t xml:space="preserve">defaultValue: None </w:t>
            </w:r>
          </w:p>
          <w:p w14:paraId="1A8C40D8" w14:textId="77777777" w:rsidR="00861835" w:rsidRPr="0061649B" w:rsidRDefault="00861835" w:rsidP="00770B41">
            <w:pPr>
              <w:pStyle w:val="TAL"/>
            </w:pPr>
            <w:r w:rsidRPr="0061649B">
              <w:t>isNullable: False</w:t>
            </w:r>
          </w:p>
        </w:tc>
      </w:tr>
      <w:tr w:rsidR="00861835" w:rsidRPr="00B26339" w14:paraId="4B6BBE17" w14:textId="77777777" w:rsidTr="00770B41">
        <w:trPr>
          <w:cantSplit/>
          <w:jc w:val="center"/>
        </w:trPr>
        <w:tc>
          <w:tcPr>
            <w:tcW w:w="3432" w:type="dxa"/>
          </w:tcPr>
          <w:p w14:paraId="51D5BBA8" w14:textId="77777777" w:rsidR="00861835" w:rsidRPr="0061649B" w:rsidRDefault="00861835" w:rsidP="00770B41">
            <w:pPr>
              <w:pStyle w:val="TAL"/>
              <w:rPr>
                <w:rFonts w:cs="Arial"/>
                <w:szCs w:val="18"/>
                <w:lang w:eastAsia="zh-CN"/>
              </w:rPr>
            </w:pPr>
            <w:r w:rsidRPr="0061649B">
              <w:rPr>
                <w:rFonts w:cs="Arial"/>
                <w:szCs w:val="18"/>
                <w:lang w:eastAsia="zh-CN"/>
              </w:rPr>
              <w:lastRenderedPageBreak/>
              <w:t>scopeType</w:t>
            </w:r>
          </w:p>
        </w:tc>
        <w:tc>
          <w:tcPr>
            <w:tcW w:w="4747" w:type="dxa"/>
          </w:tcPr>
          <w:p w14:paraId="0F8D0EF9" w14:textId="77777777" w:rsidR="00861835" w:rsidRPr="0061649B" w:rsidRDefault="00861835" w:rsidP="00770B41">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3184325C" w14:textId="77777777" w:rsidR="00861835" w:rsidRPr="0061649B" w:rsidRDefault="00861835" w:rsidP="00770B41">
            <w:pPr>
              <w:pStyle w:val="TAL"/>
              <w:rPr>
                <w:szCs w:val="18"/>
              </w:rPr>
            </w:pPr>
          </w:p>
          <w:p w14:paraId="378CCD56" w14:textId="77777777" w:rsidR="00861835" w:rsidRPr="0061649B" w:rsidRDefault="00861835" w:rsidP="00770B41">
            <w:pPr>
              <w:pStyle w:val="TAL"/>
              <w:rPr>
                <w:szCs w:val="18"/>
              </w:rPr>
            </w:pPr>
            <w:r w:rsidRPr="0061649B">
              <w:rPr>
                <w:szCs w:val="18"/>
              </w:rPr>
              <w:t>The value BASE_ONLY indicates only the base object is selected.</w:t>
            </w:r>
          </w:p>
          <w:p w14:paraId="2FAE34E2" w14:textId="77777777" w:rsidR="00861835" w:rsidRPr="0061649B" w:rsidRDefault="00861835" w:rsidP="00770B41">
            <w:pPr>
              <w:pStyle w:val="TAL"/>
              <w:rPr>
                <w:szCs w:val="18"/>
              </w:rPr>
            </w:pPr>
          </w:p>
          <w:p w14:paraId="492F975F" w14:textId="77777777" w:rsidR="00861835" w:rsidRPr="0061649B" w:rsidRDefault="00861835" w:rsidP="00770B41">
            <w:pPr>
              <w:pStyle w:val="TAL"/>
              <w:rPr>
                <w:szCs w:val="18"/>
              </w:rPr>
            </w:pPr>
            <w:r w:rsidRPr="0061649B">
              <w:rPr>
                <w:szCs w:val="18"/>
              </w:rPr>
              <w:t>The value BASE_ALL indicates the base object and all of its subordinate objects (incl. the leaf objects) are selected.</w:t>
            </w:r>
          </w:p>
          <w:p w14:paraId="41CEE61D" w14:textId="77777777" w:rsidR="00861835" w:rsidRPr="0061649B" w:rsidRDefault="00861835" w:rsidP="00770B41">
            <w:pPr>
              <w:pStyle w:val="TAL"/>
              <w:rPr>
                <w:szCs w:val="18"/>
              </w:rPr>
            </w:pPr>
          </w:p>
          <w:p w14:paraId="395EAEC4" w14:textId="77777777" w:rsidR="00861835" w:rsidRPr="0061649B" w:rsidRDefault="00861835" w:rsidP="00770B41">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006372F1" w14:textId="77777777" w:rsidR="00861835" w:rsidRPr="0061649B" w:rsidRDefault="00861835" w:rsidP="00770B41">
            <w:pPr>
              <w:pStyle w:val="TAL"/>
              <w:rPr>
                <w:szCs w:val="18"/>
              </w:rPr>
            </w:pPr>
          </w:p>
          <w:p w14:paraId="023D43F2" w14:textId="77777777" w:rsidR="00861835" w:rsidRPr="0061649B" w:rsidRDefault="00861835" w:rsidP="00770B41">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03645DD5" w14:textId="77777777" w:rsidR="00861835" w:rsidRPr="0061649B" w:rsidRDefault="00861835" w:rsidP="00770B41">
            <w:pPr>
              <w:pStyle w:val="TAL"/>
              <w:rPr>
                <w:szCs w:val="18"/>
              </w:rPr>
            </w:pPr>
          </w:p>
          <w:p w14:paraId="3C7057BC" w14:textId="77777777" w:rsidR="00861835" w:rsidRPr="0061649B" w:rsidRDefault="00861835" w:rsidP="00770B41">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3CE2970F" w14:textId="77777777" w:rsidR="00861835" w:rsidRPr="0061649B" w:rsidRDefault="00861835" w:rsidP="00770B41">
            <w:pPr>
              <w:pStyle w:val="TAL"/>
              <w:rPr>
                <w:rFonts w:cs="Arial"/>
                <w:szCs w:val="18"/>
              </w:rPr>
            </w:pPr>
          </w:p>
          <w:p w14:paraId="5BC9EED1"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6CDBB5FE" w14:textId="77777777" w:rsidR="00861835" w:rsidRPr="0061649B" w:rsidRDefault="00861835" w:rsidP="00770B41">
            <w:pPr>
              <w:pStyle w:val="TAL"/>
            </w:pPr>
            <w:r w:rsidRPr="0061649B">
              <w:t>type: ENUM</w:t>
            </w:r>
          </w:p>
          <w:p w14:paraId="43E1CAF5" w14:textId="77777777" w:rsidR="00861835" w:rsidRPr="0061649B" w:rsidRDefault="00861835" w:rsidP="00770B41">
            <w:pPr>
              <w:pStyle w:val="TAL"/>
            </w:pPr>
            <w:r w:rsidRPr="0061649B">
              <w:t>multiplicity: 1</w:t>
            </w:r>
          </w:p>
          <w:p w14:paraId="4833F23E" w14:textId="77777777" w:rsidR="00861835" w:rsidRPr="0061649B" w:rsidRDefault="00861835" w:rsidP="00770B41">
            <w:pPr>
              <w:pStyle w:val="TAL"/>
            </w:pPr>
            <w:r w:rsidRPr="0061649B">
              <w:t>isOrdered: N/A</w:t>
            </w:r>
          </w:p>
          <w:p w14:paraId="0BE11B2E" w14:textId="77777777" w:rsidR="00861835" w:rsidRPr="0061649B" w:rsidRDefault="00861835" w:rsidP="00770B41">
            <w:pPr>
              <w:pStyle w:val="TAL"/>
            </w:pPr>
            <w:r w:rsidRPr="0061649B">
              <w:t>isUnique: N/A</w:t>
            </w:r>
          </w:p>
          <w:p w14:paraId="55DC6157" w14:textId="77777777" w:rsidR="00861835" w:rsidRPr="0061649B" w:rsidRDefault="00861835" w:rsidP="00770B41">
            <w:pPr>
              <w:pStyle w:val="TAL"/>
            </w:pPr>
            <w:r w:rsidRPr="0061649B">
              <w:t xml:space="preserve">defaultValue: None </w:t>
            </w:r>
          </w:p>
          <w:p w14:paraId="028F3833" w14:textId="77777777" w:rsidR="00861835" w:rsidRPr="0061649B" w:rsidRDefault="00861835" w:rsidP="00770B41">
            <w:pPr>
              <w:pStyle w:val="TAL"/>
            </w:pPr>
            <w:r w:rsidRPr="0061649B">
              <w:t>isNullable: False</w:t>
            </w:r>
          </w:p>
        </w:tc>
      </w:tr>
      <w:tr w:rsidR="00861835" w:rsidRPr="00B26339" w14:paraId="1943B467" w14:textId="77777777" w:rsidTr="00770B41">
        <w:trPr>
          <w:cantSplit/>
          <w:jc w:val="center"/>
        </w:trPr>
        <w:tc>
          <w:tcPr>
            <w:tcW w:w="3432" w:type="dxa"/>
          </w:tcPr>
          <w:p w14:paraId="7F684FB8" w14:textId="77777777" w:rsidR="00861835" w:rsidRPr="0061649B" w:rsidRDefault="00861835" w:rsidP="00770B41">
            <w:pPr>
              <w:pStyle w:val="TAL"/>
              <w:rPr>
                <w:rFonts w:cs="Arial"/>
                <w:szCs w:val="18"/>
                <w:lang w:eastAsia="zh-CN"/>
              </w:rPr>
            </w:pPr>
            <w:r w:rsidRPr="0061649B">
              <w:rPr>
                <w:rFonts w:cs="Arial"/>
                <w:szCs w:val="18"/>
                <w:lang w:eastAsia="zh-CN"/>
              </w:rPr>
              <w:t>scopeLevel</w:t>
            </w:r>
          </w:p>
        </w:tc>
        <w:tc>
          <w:tcPr>
            <w:tcW w:w="4747" w:type="dxa"/>
          </w:tcPr>
          <w:p w14:paraId="5FC7551B" w14:textId="77777777" w:rsidR="00861835" w:rsidRPr="0061649B" w:rsidRDefault="00861835" w:rsidP="00770B41">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7D18D209" w14:textId="77777777" w:rsidR="00861835" w:rsidRPr="0061649B" w:rsidRDefault="00861835" w:rsidP="00770B41">
            <w:pPr>
              <w:pStyle w:val="TAL"/>
              <w:rPr>
                <w:rFonts w:cs="Arial"/>
                <w:szCs w:val="18"/>
              </w:rPr>
            </w:pPr>
          </w:p>
          <w:p w14:paraId="3C3E8C52"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4699F2BE" w14:textId="77777777" w:rsidR="00861835" w:rsidRPr="0061649B" w:rsidRDefault="00861835" w:rsidP="00770B41">
            <w:pPr>
              <w:pStyle w:val="TAL"/>
            </w:pPr>
            <w:r w:rsidRPr="0061649B">
              <w:t>type: Integer</w:t>
            </w:r>
          </w:p>
          <w:p w14:paraId="1B022B68" w14:textId="77777777" w:rsidR="00861835" w:rsidRPr="0061649B" w:rsidRDefault="00861835" w:rsidP="00770B41">
            <w:pPr>
              <w:pStyle w:val="TAL"/>
            </w:pPr>
            <w:r w:rsidRPr="0061649B">
              <w:t>multiplicity: 1</w:t>
            </w:r>
          </w:p>
          <w:p w14:paraId="3D47FA17" w14:textId="77777777" w:rsidR="00861835" w:rsidRPr="0061649B" w:rsidRDefault="00861835" w:rsidP="00770B41">
            <w:pPr>
              <w:pStyle w:val="TAL"/>
            </w:pPr>
            <w:r w:rsidRPr="0061649B">
              <w:t>isOrdered: N/A</w:t>
            </w:r>
          </w:p>
          <w:p w14:paraId="0D521EDF" w14:textId="77777777" w:rsidR="00861835" w:rsidRPr="0061649B" w:rsidRDefault="00861835" w:rsidP="00770B41">
            <w:pPr>
              <w:pStyle w:val="TAL"/>
            </w:pPr>
            <w:r w:rsidRPr="0061649B">
              <w:t>isUnique: N/A</w:t>
            </w:r>
          </w:p>
          <w:p w14:paraId="227714AD" w14:textId="77777777" w:rsidR="00861835" w:rsidRPr="0061649B" w:rsidRDefault="00861835" w:rsidP="00770B41">
            <w:pPr>
              <w:pStyle w:val="TAL"/>
            </w:pPr>
            <w:r w:rsidRPr="0061649B">
              <w:t xml:space="preserve">defaultValue: None </w:t>
            </w:r>
          </w:p>
          <w:p w14:paraId="4D60E526" w14:textId="77777777" w:rsidR="00861835" w:rsidRPr="0061649B" w:rsidRDefault="00861835" w:rsidP="00770B41">
            <w:pPr>
              <w:pStyle w:val="TAL"/>
            </w:pPr>
            <w:r w:rsidRPr="0061649B">
              <w:t>isNullable: False</w:t>
            </w:r>
          </w:p>
        </w:tc>
      </w:tr>
      <w:tr w:rsidR="00861835" w:rsidRPr="0061649B" w14:paraId="6B9C8452" w14:textId="77777777" w:rsidTr="00770B41">
        <w:trPr>
          <w:cantSplit/>
          <w:jc w:val="center"/>
        </w:trPr>
        <w:tc>
          <w:tcPr>
            <w:tcW w:w="3432" w:type="dxa"/>
          </w:tcPr>
          <w:p w14:paraId="556CA5D7" w14:textId="77777777" w:rsidR="00861835" w:rsidRPr="0061649B" w:rsidRDefault="00861835" w:rsidP="00770B41">
            <w:pPr>
              <w:pStyle w:val="TAL"/>
              <w:rPr>
                <w:rFonts w:cs="Arial"/>
                <w:szCs w:val="18"/>
                <w:lang w:eastAsia="zh-CN"/>
              </w:rPr>
            </w:pPr>
            <w:r>
              <w:rPr>
                <w:rFonts w:cs="Arial"/>
                <w:szCs w:val="18"/>
                <w:lang w:eastAsia="zh-CN"/>
              </w:rPr>
              <w:t>dataNodeSelector</w:t>
            </w:r>
          </w:p>
        </w:tc>
        <w:tc>
          <w:tcPr>
            <w:tcW w:w="4747" w:type="dxa"/>
          </w:tcPr>
          <w:p w14:paraId="4422FB74" w14:textId="77777777" w:rsidR="00861835" w:rsidRDefault="00861835" w:rsidP="00770B41">
            <w:pPr>
              <w:pStyle w:val="TAL"/>
              <w:rPr>
                <w:szCs w:val="18"/>
              </w:rPr>
            </w:pPr>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0D155C86" w14:textId="77777777" w:rsidR="00861835" w:rsidRPr="0061649B" w:rsidRDefault="00861835" w:rsidP="00770B41">
            <w:pPr>
              <w:pStyle w:val="TAL"/>
              <w:rPr>
                <w:rFonts w:cs="Arial"/>
                <w:szCs w:val="18"/>
              </w:rPr>
            </w:pPr>
          </w:p>
          <w:p w14:paraId="078B29D2" w14:textId="77777777" w:rsidR="00861835" w:rsidRPr="0061649B" w:rsidRDefault="00861835" w:rsidP="00770B41">
            <w:pPr>
              <w:pStyle w:val="TAL"/>
              <w:rPr>
                <w:szCs w:val="18"/>
              </w:rPr>
            </w:pPr>
            <w:r w:rsidRPr="0061649B">
              <w:rPr>
                <w:rFonts w:cs="Arial"/>
                <w:szCs w:val="18"/>
              </w:rPr>
              <w:t>allowedValues: N/A</w:t>
            </w:r>
          </w:p>
        </w:tc>
        <w:tc>
          <w:tcPr>
            <w:tcW w:w="2534" w:type="dxa"/>
          </w:tcPr>
          <w:p w14:paraId="00D0060E" w14:textId="77777777" w:rsidR="00861835" w:rsidRPr="0061649B" w:rsidRDefault="00861835" w:rsidP="00770B41">
            <w:pPr>
              <w:pStyle w:val="TAL"/>
            </w:pPr>
            <w:r w:rsidRPr="0061649B">
              <w:t xml:space="preserve">type: </w:t>
            </w:r>
            <w:r>
              <w:t>String</w:t>
            </w:r>
          </w:p>
          <w:p w14:paraId="4784F35E" w14:textId="77777777" w:rsidR="00861835" w:rsidRPr="0061649B" w:rsidRDefault="00861835" w:rsidP="00770B41">
            <w:pPr>
              <w:pStyle w:val="TAL"/>
            </w:pPr>
            <w:r w:rsidRPr="0061649B">
              <w:t>multiplicity: 1</w:t>
            </w:r>
          </w:p>
          <w:p w14:paraId="52794466" w14:textId="77777777" w:rsidR="00861835" w:rsidRPr="0061649B" w:rsidRDefault="00861835" w:rsidP="00770B41">
            <w:pPr>
              <w:pStyle w:val="TAL"/>
            </w:pPr>
            <w:r w:rsidRPr="0061649B">
              <w:t>isOrdered: N/A</w:t>
            </w:r>
          </w:p>
          <w:p w14:paraId="1141EDE6" w14:textId="77777777" w:rsidR="00861835" w:rsidRPr="0061649B" w:rsidRDefault="00861835" w:rsidP="00770B41">
            <w:pPr>
              <w:pStyle w:val="TAL"/>
            </w:pPr>
            <w:r w:rsidRPr="0061649B">
              <w:t>isUnique: N/A</w:t>
            </w:r>
          </w:p>
          <w:p w14:paraId="29505929" w14:textId="77777777" w:rsidR="00861835" w:rsidRPr="0061649B" w:rsidRDefault="00861835" w:rsidP="00770B41">
            <w:pPr>
              <w:pStyle w:val="TAL"/>
            </w:pPr>
            <w:r w:rsidRPr="0061649B">
              <w:t xml:space="preserve">defaultValue: None </w:t>
            </w:r>
          </w:p>
          <w:p w14:paraId="0A79541D" w14:textId="77777777" w:rsidR="00861835" w:rsidRPr="0061649B" w:rsidRDefault="00861835" w:rsidP="00770B41">
            <w:pPr>
              <w:pStyle w:val="TAL"/>
            </w:pPr>
            <w:r w:rsidRPr="0061649B">
              <w:t>isNullable: False</w:t>
            </w:r>
          </w:p>
        </w:tc>
      </w:tr>
      <w:tr w:rsidR="00861835" w:rsidRPr="00B26339" w14:paraId="7348BF65" w14:textId="77777777" w:rsidTr="00770B41">
        <w:trPr>
          <w:cantSplit/>
          <w:jc w:val="center"/>
        </w:trPr>
        <w:tc>
          <w:tcPr>
            <w:tcW w:w="3432" w:type="dxa"/>
          </w:tcPr>
          <w:p w14:paraId="6E8D28EF" w14:textId="77777777" w:rsidR="00861835" w:rsidRPr="0061649B" w:rsidRDefault="00861835" w:rsidP="00770B41">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4747" w:type="dxa"/>
          </w:tcPr>
          <w:p w14:paraId="38684F70" w14:textId="77777777" w:rsidR="00861835" w:rsidRPr="0061649B" w:rsidRDefault="00861835" w:rsidP="00770B41">
            <w:pPr>
              <w:pStyle w:val="TAL"/>
              <w:rPr>
                <w:rFonts w:cs="Arial"/>
                <w:szCs w:val="18"/>
              </w:rPr>
            </w:pPr>
            <w:r w:rsidRPr="0061649B">
              <w:rPr>
                <w:rFonts w:cs="Arial"/>
                <w:szCs w:val="18"/>
              </w:rPr>
              <w:t>The value of this attribute shall be the Distinguished Name of the far end network entity to which the reference point is related.</w:t>
            </w:r>
          </w:p>
          <w:p w14:paraId="14BC43D9"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15838C3D" w14:textId="77777777" w:rsidR="00861835" w:rsidRPr="0061649B" w:rsidRDefault="00861835" w:rsidP="00770B41">
            <w:pPr>
              <w:spacing w:after="0"/>
              <w:rPr>
                <w:rFonts w:ascii="Arial" w:hAnsi="Arial" w:cs="Arial"/>
                <w:sz w:val="18"/>
                <w:szCs w:val="18"/>
              </w:rPr>
            </w:pPr>
          </w:p>
          <w:p w14:paraId="72A7C0AC" w14:textId="77777777" w:rsidR="00861835" w:rsidRPr="0061649B" w:rsidRDefault="00861835" w:rsidP="00770B41">
            <w:pPr>
              <w:spacing w:after="0"/>
              <w:rPr>
                <w:lang w:eastAsia="zh-CN"/>
              </w:rPr>
            </w:pPr>
            <w:r w:rsidRPr="0061649B">
              <w:rPr>
                <w:rFonts w:ascii="Arial" w:hAnsi="Arial" w:cs="Arial"/>
                <w:sz w:val="18"/>
                <w:szCs w:val="18"/>
              </w:rPr>
              <w:t>allowedValues: N/A</w:t>
            </w:r>
          </w:p>
        </w:tc>
        <w:tc>
          <w:tcPr>
            <w:tcW w:w="2534" w:type="dxa"/>
          </w:tcPr>
          <w:p w14:paraId="28976F63" w14:textId="77777777" w:rsidR="00861835" w:rsidRPr="0061649B" w:rsidRDefault="00861835" w:rsidP="00770B41">
            <w:pPr>
              <w:pStyle w:val="TAL"/>
            </w:pPr>
            <w:r w:rsidRPr="0061649B">
              <w:t>type: DN</w:t>
            </w:r>
          </w:p>
          <w:p w14:paraId="5498E7D4" w14:textId="77777777" w:rsidR="00861835" w:rsidRPr="0061649B" w:rsidRDefault="00861835" w:rsidP="00770B41">
            <w:pPr>
              <w:pStyle w:val="TAL"/>
            </w:pPr>
            <w:r w:rsidRPr="0061649B">
              <w:t>multiplicity: 0..1</w:t>
            </w:r>
          </w:p>
          <w:p w14:paraId="09029912" w14:textId="77777777" w:rsidR="00861835" w:rsidRPr="0061649B" w:rsidRDefault="00861835" w:rsidP="00770B41">
            <w:pPr>
              <w:pStyle w:val="TAL"/>
            </w:pPr>
            <w:r w:rsidRPr="0061649B">
              <w:t>isOrdered: N/A</w:t>
            </w:r>
          </w:p>
          <w:p w14:paraId="43B6EDFA" w14:textId="77777777" w:rsidR="00861835" w:rsidRPr="00B940D8" w:rsidRDefault="00861835" w:rsidP="00770B41">
            <w:pPr>
              <w:pStyle w:val="TAL"/>
            </w:pPr>
            <w:r w:rsidRPr="00B940D8">
              <w:t>isUnique: N/A</w:t>
            </w:r>
          </w:p>
          <w:p w14:paraId="5BD470A0" w14:textId="77777777" w:rsidR="00861835" w:rsidRPr="00B940D8" w:rsidRDefault="00861835" w:rsidP="00770B41">
            <w:pPr>
              <w:pStyle w:val="TAL"/>
            </w:pPr>
            <w:r w:rsidRPr="00B940D8">
              <w:t xml:space="preserve">defaultValue: None </w:t>
            </w:r>
          </w:p>
          <w:p w14:paraId="7FF19E09" w14:textId="77777777" w:rsidR="00861835" w:rsidRPr="0061649B" w:rsidRDefault="00861835" w:rsidP="00770B41">
            <w:pPr>
              <w:pStyle w:val="TAL"/>
            </w:pPr>
            <w:r w:rsidRPr="0061649B">
              <w:t>isNullable: False</w:t>
            </w:r>
          </w:p>
        </w:tc>
      </w:tr>
      <w:tr w:rsidR="00861835" w:rsidRPr="00B26339" w14:paraId="70C3E379" w14:textId="77777777" w:rsidTr="00770B41">
        <w:trPr>
          <w:cantSplit/>
          <w:jc w:val="center"/>
        </w:trPr>
        <w:tc>
          <w:tcPr>
            <w:tcW w:w="3432" w:type="dxa"/>
          </w:tcPr>
          <w:p w14:paraId="48E376E8" w14:textId="77777777" w:rsidR="00861835" w:rsidRPr="0061649B" w:rsidRDefault="00861835" w:rsidP="00770B41">
            <w:pPr>
              <w:pStyle w:val="TAL"/>
              <w:rPr>
                <w:rFonts w:cs="Arial"/>
                <w:szCs w:val="18"/>
                <w:lang w:eastAsia="de-DE"/>
              </w:rPr>
            </w:pPr>
            <w:r w:rsidRPr="0061649B">
              <w:rPr>
                <w:rFonts w:cs="Arial"/>
                <w:szCs w:val="18"/>
              </w:rPr>
              <w:t>linkType</w:t>
            </w:r>
          </w:p>
        </w:tc>
        <w:tc>
          <w:tcPr>
            <w:tcW w:w="4747" w:type="dxa"/>
          </w:tcPr>
          <w:p w14:paraId="59558DCD" w14:textId="77777777" w:rsidR="00861835" w:rsidRPr="0061649B" w:rsidRDefault="00861835" w:rsidP="00770B41">
            <w:pPr>
              <w:pStyle w:val="TAL"/>
              <w:rPr>
                <w:szCs w:val="18"/>
              </w:rPr>
            </w:pPr>
            <w:r w:rsidRPr="0061649B">
              <w:rPr>
                <w:szCs w:val="18"/>
              </w:rPr>
              <w:t xml:space="preserve">This attribute defines the type of the link. </w:t>
            </w:r>
          </w:p>
          <w:p w14:paraId="422DE46A" w14:textId="77777777" w:rsidR="00861835" w:rsidRPr="0061649B" w:rsidRDefault="00861835" w:rsidP="00770B41">
            <w:pPr>
              <w:pStyle w:val="TAL"/>
              <w:rPr>
                <w:szCs w:val="18"/>
              </w:rPr>
            </w:pPr>
          </w:p>
          <w:p w14:paraId="75A08268" w14:textId="77777777" w:rsidR="00861835" w:rsidRPr="0061649B" w:rsidRDefault="00861835" w:rsidP="00770B41">
            <w:pPr>
              <w:pStyle w:val="TAL"/>
            </w:pPr>
            <w:r w:rsidRPr="0061649B">
              <w:rPr>
                <w:rFonts w:cs="Arial"/>
                <w:szCs w:val="18"/>
              </w:rPr>
              <w:t>allowedValues:</w:t>
            </w:r>
            <w:r w:rsidRPr="0061649B">
              <w:rPr>
                <w:szCs w:val="18"/>
              </w:rPr>
              <w:t xml:space="preserve"> Signalling, Bearer, OAM&amp;P, Other or multiple combinations of this type.</w:t>
            </w:r>
          </w:p>
        </w:tc>
        <w:tc>
          <w:tcPr>
            <w:tcW w:w="2534" w:type="dxa"/>
          </w:tcPr>
          <w:p w14:paraId="29B7D00F" w14:textId="77777777" w:rsidR="00861835" w:rsidRPr="0061649B" w:rsidRDefault="00861835" w:rsidP="00770B41">
            <w:pPr>
              <w:pStyle w:val="TAL"/>
            </w:pPr>
            <w:r w:rsidRPr="0061649B">
              <w:t>type: String</w:t>
            </w:r>
          </w:p>
          <w:p w14:paraId="0BB5A818" w14:textId="77777777" w:rsidR="00861835" w:rsidRPr="0061649B" w:rsidRDefault="00861835" w:rsidP="00770B41">
            <w:pPr>
              <w:pStyle w:val="TAL"/>
            </w:pPr>
            <w:r w:rsidRPr="0061649B">
              <w:t>multiplicity: 0..*</w:t>
            </w:r>
          </w:p>
          <w:p w14:paraId="52FE4F9F" w14:textId="77777777" w:rsidR="00861835" w:rsidRPr="0061649B" w:rsidRDefault="00861835" w:rsidP="00770B41">
            <w:pPr>
              <w:pStyle w:val="TAL"/>
            </w:pPr>
            <w:r w:rsidRPr="0061649B">
              <w:t>isOrdered: False</w:t>
            </w:r>
          </w:p>
          <w:p w14:paraId="01417BBB" w14:textId="77777777" w:rsidR="00861835" w:rsidRPr="0061649B" w:rsidRDefault="00861835" w:rsidP="00770B41">
            <w:pPr>
              <w:pStyle w:val="TAL"/>
            </w:pPr>
            <w:r w:rsidRPr="0061649B">
              <w:t>isUnique: True</w:t>
            </w:r>
          </w:p>
          <w:p w14:paraId="483456CD" w14:textId="77777777" w:rsidR="00861835" w:rsidRPr="0061649B" w:rsidRDefault="00861835" w:rsidP="00770B41">
            <w:pPr>
              <w:pStyle w:val="TAL"/>
            </w:pPr>
            <w:r w:rsidRPr="0061649B">
              <w:t xml:space="preserve">defaultValue: None </w:t>
            </w:r>
          </w:p>
          <w:p w14:paraId="1AF2D436" w14:textId="77777777" w:rsidR="00861835" w:rsidRPr="0061649B" w:rsidRDefault="00861835" w:rsidP="00770B41">
            <w:pPr>
              <w:pStyle w:val="TAL"/>
            </w:pPr>
            <w:r w:rsidRPr="0061649B">
              <w:t>isNullable: False</w:t>
            </w:r>
          </w:p>
        </w:tc>
      </w:tr>
      <w:tr w:rsidR="00861835" w:rsidRPr="00B26339" w14:paraId="19070912" w14:textId="77777777" w:rsidTr="00770B41">
        <w:trPr>
          <w:cantSplit/>
          <w:jc w:val="center"/>
        </w:trPr>
        <w:tc>
          <w:tcPr>
            <w:tcW w:w="3432" w:type="dxa"/>
          </w:tcPr>
          <w:p w14:paraId="25FA7A37" w14:textId="77777777" w:rsidR="00861835" w:rsidRPr="0061649B" w:rsidRDefault="00861835" w:rsidP="00770B41">
            <w:pPr>
              <w:pStyle w:val="TAL"/>
              <w:rPr>
                <w:rFonts w:cs="Arial"/>
                <w:szCs w:val="18"/>
                <w:lang w:eastAsia="de-DE"/>
              </w:rPr>
            </w:pPr>
            <w:r w:rsidRPr="0061649B">
              <w:rPr>
                <w:rFonts w:cs="Arial"/>
                <w:szCs w:val="18"/>
                <w:lang w:eastAsia="de-DE"/>
              </w:rPr>
              <w:t>locationName</w:t>
            </w:r>
          </w:p>
        </w:tc>
        <w:tc>
          <w:tcPr>
            <w:tcW w:w="4747" w:type="dxa"/>
          </w:tcPr>
          <w:p w14:paraId="152F6121"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55ADFDF6" w14:textId="77777777" w:rsidR="00861835" w:rsidRPr="0061649B" w:rsidRDefault="00861835" w:rsidP="00770B41">
            <w:pPr>
              <w:spacing w:after="0"/>
              <w:rPr>
                <w:rFonts w:ascii="Arial" w:hAnsi="Arial" w:cs="Arial"/>
                <w:sz w:val="18"/>
                <w:szCs w:val="18"/>
              </w:rPr>
            </w:pPr>
          </w:p>
          <w:p w14:paraId="0EF4B171"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5C48052E" w14:textId="77777777" w:rsidR="00861835" w:rsidRPr="0061649B" w:rsidRDefault="00861835" w:rsidP="00770B41">
            <w:pPr>
              <w:pStyle w:val="TAL"/>
            </w:pPr>
            <w:r w:rsidRPr="0061649B">
              <w:t>type: String</w:t>
            </w:r>
          </w:p>
          <w:p w14:paraId="51FB9A57" w14:textId="77777777" w:rsidR="00861835" w:rsidRPr="0061649B" w:rsidRDefault="00861835" w:rsidP="00770B41">
            <w:pPr>
              <w:pStyle w:val="TAL"/>
            </w:pPr>
            <w:r w:rsidRPr="0061649B">
              <w:t>multiplicity: 0..1</w:t>
            </w:r>
          </w:p>
          <w:p w14:paraId="3C5CD346" w14:textId="77777777" w:rsidR="00861835" w:rsidRPr="0061649B" w:rsidRDefault="00861835" w:rsidP="00770B41">
            <w:pPr>
              <w:pStyle w:val="TAL"/>
            </w:pPr>
            <w:r w:rsidRPr="0061649B">
              <w:t>isOrdered: N/A</w:t>
            </w:r>
          </w:p>
          <w:p w14:paraId="5021EBD6" w14:textId="77777777" w:rsidR="00861835" w:rsidRPr="00B940D8" w:rsidRDefault="00861835" w:rsidP="00770B41">
            <w:pPr>
              <w:pStyle w:val="TAL"/>
            </w:pPr>
            <w:r w:rsidRPr="00B940D8">
              <w:t>isUnique: N/A</w:t>
            </w:r>
          </w:p>
          <w:p w14:paraId="40614E8D" w14:textId="77777777" w:rsidR="00861835" w:rsidRPr="00B940D8" w:rsidRDefault="00861835" w:rsidP="00770B41">
            <w:pPr>
              <w:pStyle w:val="TAL"/>
            </w:pPr>
            <w:r w:rsidRPr="00B940D8">
              <w:t xml:space="preserve">defaultValue: None </w:t>
            </w:r>
          </w:p>
          <w:p w14:paraId="700F60F2" w14:textId="77777777" w:rsidR="00861835" w:rsidRPr="0061649B" w:rsidRDefault="00861835" w:rsidP="00770B41">
            <w:pPr>
              <w:pStyle w:val="TAL"/>
            </w:pPr>
            <w:r w:rsidRPr="0061649B">
              <w:t>isNullable: False</w:t>
            </w:r>
          </w:p>
        </w:tc>
      </w:tr>
      <w:tr w:rsidR="00861835" w:rsidRPr="00B26339" w14:paraId="50C698A2" w14:textId="77777777" w:rsidTr="00770B41">
        <w:trPr>
          <w:cantSplit/>
          <w:jc w:val="center"/>
        </w:trPr>
        <w:tc>
          <w:tcPr>
            <w:tcW w:w="3432" w:type="dxa"/>
          </w:tcPr>
          <w:p w14:paraId="3DF3B368" w14:textId="77777777" w:rsidR="00861835" w:rsidRPr="0061649B" w:rsidRDefault="00861835" w:rsidP="00770B41">
            <w:pPr>
              <w:pStyle w:val="TAL"/>
              <w:rPr>
                <w:rFonts w:cs="Arial"/>
                <w:szCs w:val="18"/>
                <w:lang w:eastAsia="de-DE"/>
              </w:rPr>
            </w:pPr>
            <w:r w:rsidRPr="0061649B">
              <w:rPr>
                <w:rFonts w:cs="Arial"/>
                <w:szCs w:val="18"/>
              </w:rPr>
              <w:lastRenderedPageBreak/>
              <w:t>monitorGranularityPeriod</w:t>
            </w:r>
          </w:p>
        </w:tc>
        <w:tc>
          <w:tcPr>
            <w:tcW w:w="4747" w:type="dxa"/>
          </w:tcPr>
          <w:p w14:paraId="49367BA4" w14:textId="77777777" w:rsidR="00861835" w:rsidRPr="0061649B" w:rsidRDefault="00861835" w:rsidP="00770B41">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4A321AC5" w14:textId="77777777" w:rsidR="00861835" w:rsidRPr="0061649B" w:rsidRDefault="00861835" w:rsidP="00770B41">
            <w:pPr>
              <w:pStyle w:val="TAL"/>
              <w:rPr>
                <w:szCs w:val="18"/>
              </w:rPr>
            </w:pPr>
          </w:p>
          <w:p w14:paraId="7F39C962" w14:textId="77777777" w:rsidR="00861835" w:rsidRPr="0061649B" w:rsidRDefault="00861835" w:rsidP="00770B41">
            <w:pPr>
              <w:pStyle w:val="TAL"/>
              <w:rPr>
                <w:szCs w:val="18"/>
              </w:rPr>
            </w:pPr>
          </w:p>
          <w:p w14:paraId="66EFC24A" w14:textId="77777777" w:rsidR="00861835" w:rsidRPr="0061649B" w:rsidRDefault="00861835" w:rsidP="00770B41">
            <w:pPr>
              <w:pStyle w:val="TAL"/>
              <w:rPr>
                <w:szCs w:val="18"/>
              </w:rPr>
            </w:pPr>
            <w:r w:rsidRPr="0061649B">
              <w:rPr>
                <w:szCs w:val="18"/>
              </w:rPr>
              <w:t>See Note 5</w:t>
            </w:r>
          </w:p>
          <w:p w14:paraId="16FD7D4F" w14:textId="77777777" w:rsidR="00861835" w:rsidRPr="0061649B" w:rsidRDefault="00861835" w:rsidP="00770B41">
            <w:pPr>
              <w:pStyle w:val="TAL"/>
              <w:rPr>
                <w:szCs w:val="18"/>
              </w:rPr>
            </w:pPr>
          </w:p>
          <w:p w14:paraId="15BCECCF" w14:textId="77777777" w:rsidR="00861835" w:rsidRPr="0061649B" w:rsidRDefault="00861835" w:rsidP="00770B41">
            <w:pPr>
              <w:spacing w:after="0"/>
              <w:rPr>
                <w:sz w:val="18"/>
                <w:szCs w:val="18"/>
              </w:rPr>
            </w:pPr>
            <w:r w:rsidRPr="001626FD">
              <w:rPr>
                <w:rFonts w:ascii="Arial" w:hAnsi="Arial"/>
                <w:sz w:val="18"/>
                <w:szCs w:val="18"/>
              </w:rPr>
              <w:t>allowedValues:  a multiple of a supported GP of the associated performance metrics</w:t>
            </w:r>
          </w:p>
        </w:tc>
        <w:tc>
          <w:tcPr>
            <w:tcW w:w="2534" w:type="dxa"/>
          </w:tcPr>
          <w:p w14:paraId="0BD58204" w14:textId="77777777" w:rsidR="00861835" w:rsidRPr="0061649B" w:rsidRDefault="00861835" w:rsidP="00770B41">
            <w:pPr>
              <w:pStyle w:val="TAL"/>
            </w:pPr>
            <w:r w:rsidRPr="0061649B">
              <w:t>type: Integer</w:t>
            </w:r>
          </w:p>
          <w:p w14:paraId="18E98B81" w14:textId="77777777" w:rsidR="00861835" w:rsidRPr="0061649B" w:rsidRDefault="00861835" w:rsidP="00770B41">
            <w:pPr>
              <w:pStyle w:val="TAL"/>
            </w:pPr>
            <w:r w:rsidRPr="0061649B">
              <w:t>multiplicity: 1</w:t>
            </w:r>
          </w:p>
          <w:p w14:paraId="5299823E" w14:textId="77777777" w:rsidR="00861835" w:rsidRPr="0061649B" w:rsidRDefault="00861835" w:rsidP="00770B41">
            <w:pPr>
              <w:pStyle w:val="TAL"/>
            </w:pPr>
            <w:r w:rsidRPr="0061649B">
              <w:t>isOrdered: N/A</w:t>
            </w:r>
          </w:p>
          <w:p w14:paraId="66266F12" w14:textId="77777777" w:rsidR="00861835" w:rsidRPr="0061649B" w:rsidRDefault="00861835" w:rsidP="00770B41">
            <w:pPr>
              <w:pStyle w:val="TAL"/>
            </w:pPr>
            <w:r w:rsidRPr="0061649B">
              <w:t xml:space="preserve">isUnique: </w:t>
            </w:r>
            <w:r w:rsidRPr="0076579F">
              <w:t>N/A</w:t>
            </w:r>
          </w:p>
          <w:p w14:paraId="6B7FEA9D" w14:textId="77777777" w:rsidR="00861835" w:rsidRPr="0061649B" w:rsidRDefault="00861835" w:rsidP="00770B41">
            <w:pPr>
              <w:pStyle w:val="TAL"/>
            </w:pPr>
            <w:r w:rsidRPr="0061649B">
              <w:t xml:space="preserve">defaultValue: None </w:t>
            </w:r>
          </w:p>
          <w:p w14:paraId="25588A83" w14:textId="77777777" w:rsidR="00861835" w:rsidRPr="0061649B" w:rsidRDefault="00861835" w:rsidP="00770B41">
            <w:pPr>
              <w:pStyle w:val="TAL"/>
            </w:pPr>
            <w:r w:rsidRPr="0061649B">
              <w:t>isNullable: False</w:t>
            </w:r>
          </w:p>
        </w:tc>
      </w:tr>
      <w:tr w:rsidR="00861835" w:rsidRPr="00B26339" w14:paraId="768C1CA9" w14:textId="77777777" w:rsidTr="00770B41">
        <w:trPr>
          <w:cantSplit/>
          <w:jc w:val="center"/>
        </w:trPr>
        <w:tc>
          <w:tcPr>
            <w:tcW w:w="3432" w:type="dxa"/>
          </w:tcPr>
          <w:p w14:paraId="6DDA5EE8" w14:textId="77777777" w:rsidR="00861835" w:rsidRPr="0061649B" w:rsidRDefault="00861835" w:rsidP="00770B41">
            <w:pPr>
              <w:pStyle w:val="TAL"/>
              <w:rPr>
                <w:rFonts w:cs="Arial"/>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4747" w:type="dxa"/>
          </w:tcPr>
          <w:p w14:paraId="6D77E53C" w14:textId="77777777" w:rsidR="00861835" w:rsidRPr="0061649B" w:rsidRDefault="00861835" w:rsidP="00770B41">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2BA231D9" w14:textId="77777777" w:rsidR="00861835" w:rsidRPr="0061649B" w:rsidRDefault="00861835" w:rsidP="00770B41">
            <w:pPr>
              <w:pStyle w:val="TAL"/>
              <w:rPr>
                <w:szCs w:val="18"/>
              </w:rPr>
            </w:pPr>
          </w:p>
          <w:p w14:paraId="085F1FD6" w14:textId="77777777" w:rsidR="00861835" w:rsidRPr="0061649B" w:rsidRDefault="00861835" w:rsidP="00770B41">
            <w:pPr>
              <w:pStyle w:val="TAL"/>
              <w:rPr>
                <w:szCs w:val="18"/>
              </w:rPr>
            </w:pPr>
            <w:r w:rsidRPr="0061649B">
              <w:rPr>
                <w:szCs w:val="18"/>
              </w:rPr>
              <w:t>allowedValues: Integer with a minimum value of 1</w:t>
            </w:r>
          </w:p>
        </w:tc>
        <w:tc>
          <w:tcPr>
            <w:tcW w:w="2534" w:type="dxa"/>
          </w:tcPr>
          <w:p w14:paraId="44550B97" w14:textId="77777777" w:rsidR="00861835" w:rsidRPr="0061649B" w:rsidRDefault="00861835" w:rsidP="00770B41">
            <w:pPr>
              <w:pStyle w:val="TAL"/>
            </w:pPr>
            <w:r w:rsidRPr="0061649B">
              <w:t>type: Integer</w:t>
            </w:r>
          </w:p>
          <w:p w14:paraId="0DAA7833" w14:textId="77777777" w:rsidR="00861835" w:rsidRPr="0061649B" w:rsidRDefault="00861835" w:rsidP="00770B41">
            <w:pPr>
              <w:pStyle w:val="TAL"/>
            </w:pPr>
            <w:r w:rsidRPr="0061649B">
              <w:t>multiplicity: *</w:t>
            </w:r>
          </w:p>
          <w:p w14:paraId="5FD1F5EC" w14:textId="77777777" w:rsidR="00861835" w:rsidRPr="0061649B" w:rsidRDefault="00861835" w:rsidP="00770B41">
            <w:pPr>
              <w:pStyle w:val="TAL"/>
            </w:pPr>
            <w:r w:rsidRPr="0061649B">
              <w:t>isOrdered: False</w:t>
            </w:r>
          </w:p>
          <w:p w14:paraId="14D43DD2" w14:textId="77777777" w:rsidR="00861835" w:rsidRPr="0061649B" w:rsidRDefault="00861835" w:rsidP="00770B41">
            <w:pPr>
              <w:pStyle w:val="TAL"/>
            </w:pPr>
            <w:r w:rsidRPr="0061649B">
              <w:t>isUnique: True</w:t>
            </w:r>
          </w:p>
          <w:p w14:paraId="2D546806" w14:textId="77777777" w:rsidR="00861835" w:rsidRPr="0061649B" w:rsidRDefault="00861835" w:rsidP="00770B41">
            <w:pPr>
              <w:pStyle w:val="TAL"/>
            </w:pPr>
            <w:r w:rsidRPr="0061649B">
              <w:t>defaultValue: None</w:t>
            </w:r>
          </w:p>
          <w:p w14:paraId="1A2773A4" w14:textId="77777777" w:rsidR="00861835" w:rsidRPr="0061649B" w:rsidRDefault="00861835" w:rsidP="00770B41">
            <w:pPr>
              <w:pStyle w:val="TAL"/>
            </w:pPr>
            <w:r w:rsidRPr="0061649B">
              <w:t>isNullable: False</w:t>
            </w:r>
          </w:p>
        </w:tc>
      </w:tr>
      <w:tr w:rsidR="00861835" w:rsidRPr="00B26339" w14:paraId="1284AF4C" w14:textId="77777777" w:rsidTr="00770B41">
        <w:trPr>
          <w:cantSplit/>
          <w:jc w:val="center"/>
        </w:trPr>
        <w:tc>
          <w:tcPr>
            <w:tcW w:w="3432" w:type="dxa"/>
          </w:tcPr>
          <w:p w14:paraId="78348789" w14:textId="77777777" w:rsidR="00861835" w:rsidRPr="0061649B" w:rsidRDefault="00861835" w:rsidP="00770B41">
            <w:pPr>
              <w:pStyle w:val="TAL"/>
              <w:rPr>
                <w:rFonts w:cs="Arial"/>
                <w:szCs w:val="18"/>
              </w:rPr>
            </w:pPr>
            <w:r w:rsidRPr="0061649B">
              <w:rPr>
                <w:rFonts w:cs="Arial"/>
                <w:color w:val="000000"/>
                <w:szCs w:val="18"/>
              </w:rPr>
              <w:t>thresholdInfoList</w:t>
            </w:r>
          </w:p>
        </w:tc>
        <w:tc>
          <w:tcPr>
            <w:tcW w:w="4747" w:type="dxa"/>
          </w:tcPr>
          <w:p w14:paraId="124094A0" w14:textId="77777777" w:rsidR="00861835" w:rsidRPr="0061649B" w:rsidRDefault="00861835" w:rsidP="00770B41">
            <w:pPr>
              <w:pStyle w:val="TAL"/>
              <w:rPr>
                <w:szCs w:val="18"/>
              </w:rPr>
            </w:pPr>
            <w:r w:rsidRPr="0061649B">
              <w:rPr>
                <w:color w:val="000000"/>
                <w:szCs w:val="18"/>
              </w:rPr>
              <w:t>List of threshold infos.</w:t>
            </w:r>
          </w:p>
        </w:tc>
        <w:tc>
          <w:tcPr>
            <w:tcW w:w="2534" w:type="dxa"/>
          </w:tcPr>
          <w:p w14:paraId="5292695C" w14:textId="77777777" w:rsidR="00861835" w:rsidRPr="0061649B" w:rsidRDefault="00861835" w:rsidP="00770B41">
            <w:pPr>
              <w:pStyle w:val="TAL"/>
            </w:pPr>
            <w:r w:rsidRPr="0061649B">
              <w:t>type: ThresholdInfo</w:t>
            </w:r>
          </w:p>
          <w:p w14:paraId="55E0C0D8" w14:textId="77777777" w:rsidR="00861835" w:rsidRPr="0061649B" w:rsidRDefault="00861835" w:rsidP="00770B41">
            <w:pPr>
              <w:pStyle w:val="TAL"/>
            </w:pPr>
            <w:r w:rsidRPr="0061649B">
              <w:t>multiplicity: 1..*</w:t>
            </w:r>
          </w:p>
          <w:p w14:paraId="2A52F0D1" w14:textId="77777777" w:rsidR="00861835" w:rsidRPr="0061649B" w:rsidRDefault="00861835" w:rsidP="00770B41">
            <w:pPr>
              <w:pStyle w:val="TAL"/>
            </w:pPr>
            <w:r w:rsidRPr="0061649B">
              <w:t>isOrdered: False</w:t>
            </w:r>
          </w:p>
          <w:p w14:paraId="4AED4D4E" w14:textId="77777777" w:rsidR="00861835" w:rsidRPr="00B940D8" w:rsidRDefault="00861835" w:rsidP="00770B41">
            <w:pPr>
              <w:pStyle w:val="TAL"/>
            </w:pPr>
            <w:r w:rsidRPr="00B940D8">
              <w:t>isUnique: True</w:t>
            </w:r>
          </w:p>
          <w:p w14:paraId="0CBB78D7" w14:textId="77777777" w:rsidR="00861835" w:rsidRPr="00B940D8" w:rsidRDefault="00861835" w:rsidP="00770B41">
            <w:pPr>
              <w:pStyle w:val="TAL"/>
            </w:pPr>
            <w:r w:rsidRPr="00B940D8">
              <w:t>defaultValue: None</w:t>
            </w:r>
          </w:p>
          <w:p w14:paraId="0F1778DF" w14:textId="77777777" w:rsidR="00861835" w:rsidRPr="0061649B" w:rsidRDefault="00861835" w:rsidP="00770B41">
            <w:pPr>
              <w:pStyle w:val="TAL"/>
            </w:pPr>
            <w:r w:rsidRPr="0061649B">
              <w:t>isNullable: False</w:t>
            </w:r>
          </w:p>
        </w:tc>
      </w:tr>
      <w:tr w:rsidR="00861835" w:rsidRPr="00B26339" w14:paraId="17B31BAA" w14:textId="77777777" w:rsidTr="00770B41">
        <w:trPr>
          <w:cantSplit/>
          <w:jc w:val="center"/>
        </w:trPr>
        <w:tc>
          <w:tcPr>
            <w:tcW w:w="3432" w:type="dxa"/>
          </w:tcPr>
          <w:p w14:paraId="0745B780" w14:textId="77777777" w:rsidR="00861835" w:rsidRPr="0061649B" w:rsidRDefault="00861835" w:rsidP="00770B41">
            <w:pPr>
              <w:pStyle w:val="TAL"/>
              <w:rPr>
                <w:rFonts w:cs="Arial"/>
                <w:szCs w:val="18"/>
              </w:rPr>
            </w:pPr>
            <w:r w:rsidRPr="0061649B">
              <w:rPr>
                <w:rFonts w:cs="Arial"/>
                <w:color w:val="000000"/>
                <w:szCs w:val="18"/>
              </w:rPr>
              <w:t>thresholdValue</w:t>
            </w:r>
          </w:p>
        </w:tc>
        <w:tc>
          <w:tcPr>
            <w:tcW w:w="4747" w:type="dxa"/>
          </w:tcPr>
          <w:p w14:paraId="189D6884"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69BF6093" w14:textId="77777777" w:rsidR="00861835" w:rsidRPr="0061649B" w:rsidRDefault="00861835" w:rsidP="00770B41">
            <w:pPr>
              <w:pStyle w:val="TAL"/>
              <w:rPr>
                <w:rFonts w:eastAsia="Arial Unicode MS"/>
                <w:color w:val="000000"/>
                <w:szCs w:val="18"/>
                <w:lang w:eastAsia="zh-CN"/>
              </w:rPr>
            </w:pPr>
          </w:p>
          <w:p w14:paraId="6DE8D253" w14:textId="77777777" w:rsidR="00861835" w:rsidRPr="0061649B" w:rsidRDefault="00861835" w:rsidP="00770B41">
            <w:pPr>
              <w:pStyle w:val="TAL"/>
              <w:rPr>
                <w:szCs w:val="18"/>
              </w:rPr>
            </w:pPr>
            <w:r w:rsidRPr="0061649B">
              <w:rPr>
                <w:rFonts w:cs="Arial"/>
                <w:szCs w:val="18"/>
              </w:rPr>
              <w:t>allowedValues: float or integer</w:t>
            </w:r>
          </w:p>
        </w:tc>
        <w:tc>
          <w:tcPr>
            <w:tcW w:w="2534" w:type="dxa"/>
          </w:tcPr>
          <w:p w14:paraId="17D99BB6" w14:textId="77777777" w:rsidR="00861835" w:rsidRPr="0061649B" w:rsidRDefault="00861835" w:rsidP="00770B41">
            <w:pPr>
              <w:pStyle w:val="TAL"/>
            </w:pPr>
            <w:r w:rsidRPr="0061649B">
              <w:t xml:space="preserve">type: </w:t>
            </w:r>
            <w:r>
              <w:t>Float or Integer</w:t>
            </w:r>
          </w:p>
          <w:p w14:paraId="12375BC7" w14:textId="77777777" w:rsidR="00861835" w:rsidRPr="0061649B" w:rsidRDefault="00861835" w:rsidP="00770B41">
            <w:pPr>
              <w:pStyle w:val="TAL"/>
            </w:pPr>
            <w:r w:rsidRPr="0061649B">
              <w:t>multiplicity: 1</w:t>
            </w:r>
          </w:p>
          <w:p w14:paraId="70C89FC8" w14:textId="77777777" w:rsidR="00861835" w:rsidRPr="0061649B" w:rsidRDefault="00861835" w:rsidP="00770B41">
            <w:pPr>
              <w:pStyle w:val="TAL"/>
            </w:pPr>
            <w:r w:rsidRPr="0061649B">
              <w:t>isOrdered: NA</w:t>
            </w:r>
          </w:p>
          <w:p w14:paraId="5BA6A83A" w14:textId="77777777" w:rsidR="00861835" w:rsidRPr="00B940D8" w:rsidRDefault="00861835" w:rsidP="00770B41">
            <w:pPr>
              <w:pStyle w:val="TAL"/>
            </w:pPr>
            <w:r w:rsidRPr="00B940D8">
              <w:t>isUnique: NA</w:t>
            </w:r>
          </w:p>
          <w:p w14:paraId="23909A8E" w14:textId="77777777" w:rsidR="00861835" w:rsidRPr="00B940D8" w:rsidRDefault="00861835" w:rsidP="00770B41">
            <w:pPr>
              <w:pStyle w:val="TAL"/>
            </w:pPr>
            <w:r w:rsidRPr="00B940D8">
              <w:t>defaultValue: None</w:t>
            </w:r>
          </w:p>
          <w:p w14:paraId="7D85F91F" w14:textId="77777777" w:rsidR="00861835" w:rsidRPr="0061649B" w:rsidRDefault="00861835" w:rsidP="00770B41">
            <w:pPr>
              <w:pStyle w:val="TAL"/>
            </w:pPr>
            <w:r w:rsidRPr="0061649B">
              <w:t>isNullable: False</w:t>
            </w:r>
          </w:p>
        </w:tc>
      </w:tr>
      <w:tr w:rsidR="00861835" w:rsidRPr="00B26339" w14:paraId="45156CF4" w14:textId="77777777" w:rsidTr="00770B41">
        <w:trPr>
          <w:cantSplit/>
          <w:jc w:val="center"/>
        </w:trPr>
        <w:tc>
          <w:tcPr>
            <w:tcW w:w="3432" w:type="dxa"/>
          </w:tcPr>
          <w:p w14:paraId="4D3916E8" w14:textId="77777777" w:rsidR="00861835" w:rsidRPr="0061649B" w:rsidRDefault="00861835" w:rsidP="00770B41">
            <w:pPr>
              <w:pStyle w:val="TAL"/>
              <w:rPr>
                <w:rFonts w:cs="Arial"/>
                <w:szCs w:val="18"/>
              </w:rPr>
            </w:pPr>
            <w:r w:rsidRPr="0061649B">
              <w:rPr>
                <w:rFonts w:cs="Arial"/>
                <w:szCs w:val="18"/>
              </w:rPr>
              <w:t>hysteresis</w:t>
            </w:r>
          </w:p>
        </w:tc>
        <w:tc>
          <w:tcPr>
            <w:tcW w:w="4747" w:type="dxa"/>
          </w:tcPr>
          <w:p w14:paraId="2230AD6E"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407A250F" w14:textId="77777777" w:rsidR="00861835" w:rsidRPr="0061649B" w:rsidRDefault="00861835" w:rsidP="00770B41">
            <w:pPr>
              <w:pStyle w:val="TAL"/>
              <w:rPr>
                <w:rFonts w:eastAsia="Arial Unicode MS"/>
                <w:color w:val="000000"/>
                <w:szCs w:val="18"/>
                <w:lang w:eastAsia="zh-CN"/>
              </w:rPr>
            </w:pPr>
          </w:p>
          <w:p w14:paraId="28EC90F5"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1681DF0C"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0F56933F" w14:textId="77777777" w:rsidR="00861835" w:rsidRPr="0061649B" w:rsidRDefault="00861835" w:rsidP="00770B41">
            <w:pPr>
              <w:pStyle w:val="TAL"/>
              <w:rPr>
                <w:rFonts w:eastAsia="Arial Unicode MS"/>
                <w:color w:val="000000"/>
                <w:szCs w:val="18"/>
                <w:lang w:eastAsia="zh-CN"/>
              </w:rPr>
            </w:pPr>
          </w:p>
          <w:p w14:paraId="075BA118"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613FDAF3" w14:textId="77777777" w:rsidR="00861835" w:rsidRPr="0061649B" w:rsidRDefault="00861835" w:rsidP="00770B41">
            <w:pPr>
              <w:pStyle w:val="TAL"/>
              <w:rPr>
                <w:rFonts w:eastAsia="Arial Unicode MS"/>
                <w:color w:val="000000"/>
                <w:szCs w:val="18"/>
                <w:lang w:eastAsia="zh-CN"/>
              </w:rPr>
            </w:pPr>
          </w:p>
          <w:p w14:paraId="69BF962F"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75F17737" w14:textId="77777777" w:rsidR="00861835" w:rsidRPr="0061649B" w:rsidRDefault="00861835" w:rsidP="00770B41">
            <w:pPr>
              <w:pStyle w:val="TAL"/>
              <w:rPr>
                <w:rFonts w:eastAsia="Arial Unicode MS"/>
                <w:color w:val="000000"/>
                <w:szCs w:val="18"/>
                <w:lang w:eastAsia="zh-CN"/>
              </w:rPr>
            </w:pPr>
          </w:p>
          <w:p w14:paraId="4B7779A2" w14:textId="77777777" w:rsidR="00861835" w:rsidRPr="0061649B" w:rsidRDefault="00861835" w:rsidP="00770B41">
            <w:pPr>
              <w:pStyle w:val="TAL"/>
              <w:rPr>
                <w:szCs w:val="18"/>
              </w:rPr>
            </w:pPr>
            <w:r w:rsidRPr="0061649B">
              <w:rPr>
                <w:rFonts w:cs="Arial"/>
                <w:szCs w:val="18"/>
              </w:rPr>
              <w:t>allowedValues: non-negative float or integer</w:t>
            </w:r>
          </w:p>
        </w:tc>
        <w:tc>
          <w:tcPr>
            <w:tcW w:w="2534" w:type="dxa"/>
          </w:tcPr>
          <w:p w14:paraId="4182110C" w14:textId="77777777" w:rsidR="00861835" w:rsidRPr="0061649B" w:rsidRDefault="00861835" w:rsidP="00770B41">
            <w:pPr>
              <w:pStyle w:val="TAL"/>
            </w:pPr>
            <w:r w:rsidRPr="0061649B">
              <w:t xml:space="preserve">type: </w:t>
            </w:r>
            <w:r>
              <w:t>Float or Integer</w:t>
            </w:r>
          </w:p>
          <w:p w14:paraId="35D4C0FE" w14:textId="77777777" w:rsidR="00861835" w:rsidRPr="0061649B" w:rsidRDefault="00861835" w:rsidP="00770B41">
            <w:pPr>
              <w:pStyle w:val="TAL"/>
            </w:pPr>
            <w:r w:rsidRPr="0061649B">
              <w:t>multiplicity: 0..1</w:t>
            </w:r>
          </w:p>
          <w:p w14:paraId="3DFC9CA0" w14:textId="77777777" w:rsidR="00861835" w:rsidRPr="0061649B" w:rsidRDefault="00861835" w:rsidP="00770B41">
            <w:pPr>
              <w:pStyle w:val="TAL"/>
            </w:pPr>
            <w:r w:rsidRPr="0061649B">
              <w:t>isOrdered: NA</w:t>
            </w:r>
          </w:p>
          <w:p w14:paraId="1F11837D" w14:textId="77777777" w:rsidR="00861835" w:rsidRPr="00B940D8" w:rsidRDefault="00861835" w:rsidP="00770B41">
            <w:pPr>
              <w:pStyle w:val="TAL"/>
            </w:pPr>
            <w:r w:rsidRPr="00B940D8">
              <w:t>isUnique: NA</w:t>
            </w:r>
          </w:p>
          <w:p w14:paraId="7DEE1252" w14:textId="77777777" w:rsidR="00861835" w:rsidRPr="00B940D8" w:rsidRDefault="00861835" w:rsidP="00770B41">
            <w:pPr>
              <w:pStyle w:val="TAL"/>
            </w:pPr>
            <w:r w:rsidRPr="00B940D8">
              <w:t>defaultValue: None</w:t>
            </w:r>
          </w:p>
          <w:p w14:paraId="3141D1AB" w14:textId="77777777" w:rsidR="00861835" w:rsidRPr="0061649B" w:rsidRDefault="00861835" w:rsidP="00770B41">
            <w:pPr>
              <w:pStyle w:val="TAL"/>
            </w:pPr>
            <w:r w:rsidRPr="0061649B">
              <w:t>isNullable: False</w:t>
            </w:r>
          </w:p>
        </w:tc>
      </w:tr>
      <w:tr w:rsidR="00861835" w:rsidRPr="00B26339" w14:paraId="313C7350" w14:textId="77777777" w:rsidTr="00770B41">
        <w:trPr>
          <w:cantSplit/>
          <w:jc w:val="center"/>
        </w:trPr>
        <w:tc>
          <w:tcPr>
            <w:tcW w:w="3432" w:type="dxa"/>
          </w:tcPr>
          <w:p w14:paraId="6201B2B1" w14:textId="77777777" w:rsidR="00861835" w:rsidRPr="0061649B" w:rsidRDefault="00861835" w:rsidP="00770B41">
            <w:pPr>
              <w:pStyle w:val="TAL"/>
              <w:rPr>
                <w:rFonts w:cs="Arial"/>
                <w:szCs w:val="18"/>
              </w:rPr>
            </w:pPr>
            <w:r w:rsidRPr="0061649B">
              <w:rPr>
                <w:rFonts w:cs="Arial"/>
                <w:color w:val="000000"/>
                <w:szCs w:val="18"/>
              </w:rPr>
              <w:lastRenderedPageBreak/>
              <w:t>thresholdDirection</w:t>
            </w:r>
          </w:p>
        </w:tc>
        <w:tc>
          <w:tcPr>
            <w:tcW w:w="4747" w:type="dxa"/>
          </w:tcPr>
          <w:p w14:paraId="76311946" w14:textId="77777777" w:rsidR="00861835" w:rsidRPr="0061649B" w:rsidRDefault="00861835" w:rsidP="00770B41">
            <w:pPr>
              <w:pStyle w:val="TAL"/>
              <w:rPr>
                <w:color w:val="000000"/>
                <w:szCs w:val="18"/>
              </w:rPr>
            </w:pPr>
            <w:r w:rsidRPr="0061649B">
              <w:rPr>
                <w:color w:val="000000"/>
                <w:szCs w:val="18"/>
              </w:rPr>
              <w:t>Direction of a threshold indicating the direction for which a threshold crossing triggers a threshold.</w:t>
            </w:r>
          </w:p>
          <w:p w14:paraId="54A37EA0" w14:textId="77777777" w:rsidR="00861835" w:rsidRPr="0061649B" w:rsidRDefault="00861835" w:rsidP="00770B41">
            <w:pPr>
              <w:pStyle w:val="TAL"/>
              <w:rPr>
                <w:color w:val="000000"/>
                <w:szCs w:val="18"/>
              </w:rPr>
            </w:pPr>
          </w:p>
          <w:p w14:paraId="1F3DA50E" w14:textId="77777777" w:rsidR="00861835" w:rsidRPr="0061649B" w:rsidRDefault="00861835" w:rsidP="00770B41">
            <w:pPr>
              <w:pStyle w:val="TAL"/>
              <w:rPr>
                <w:color w:val="000000"/>
                <w:szCs w:val="18"/>
              </w:rPr>
            </w:pPr>
            <w:r w:rsidRPr="0061649B">
              <w:rPr>
                <w:color w:val="000000"/>
                <w:szCs w:val="18"/>
              </w:rPr>
              <w:t>When the threshold direction is configured to "UP", the associated t</w:t>
            </w:r>
            <w:r>
              <w:rPr>
                <w:color w:val="000000"/>
                <w:szCs w:val="18"/>
              </w:rPr>
              <w:t>h</w:t>
            </w:r>
            <w:r w:rsidRPr="0061649B">
              <w:rPr>
                <w:color w:val="000000"/>
                <w:szCs w:val="18"/>
              </w:rPr>
              <w:t>reshold is triggered only when the performance metric value is going up upon reaching or crossing the threshold value. The t</w:t>
            </w:r>
            <w:r>
              <w:rPr>
                <w:color w:val="000000"/>
                <w:szCs w:val="18"/>
              </w:rPr>
              <w:t>h</w:t>
            </w:r>
            <w:r w:rsidRPr="0061649B">
              <w:rPr>
                <w:color w:val="000000"/>
                <w:szCs w:val="18"/>
              </w:rPr>
              <w:t>reshold is not triggered, when the performance metric is going down upon reaching or crossing the threshold value.</w:t>
            </w:r>
          </w:p>
          <w:p w14:paraId="1AF1D744" w14:textId="77777777" w:rsidR="00861835" w:rsidRPr="0061649B" w:rsidRDefault="00861835" w:rsidP="00770B41">
            <w:pPr>
              <w:pStyle w:val="TAL"/>
              <w:rPr>
                <w:color w:val="000000"/>
                <w:szCs w:val="18"/>
              </w:rPr>
            </w:pPr>
          </w:p>
          <w:p w14:paraId="4ADC02A0" w14:textId="77777777" w:rsidR="00861835" w:rsidRPr="0061649B" w:rsidRDefault="00861835" w:rsidP="00770B41">
            <w:pPr>
              <w:pStyle w:val="TAL"/>
              <w:rPr>
                <w:color w:val="000000"/>
                <w:szCs w:val="18"/>
              </w:rPr>
            </w:pPr>
            <w:r w:rsidRPr="0061649B">
              <w:rPr>
                <w:color w:val="000000"/>
                <w:szCs w:val="18"/>
              </w:rPr>
              <w:t>Vice versa, when the threshold direction is configured to "DOWN", the associated t</w:t>
            </w:r>
            <w:r>
              <w:rPr>
                <w:color w:val="000000"/>
                <w:szCs w:val="18"/>
              </w:rPr>
              <w:t>h</w:t>
            </w:r>
            <w:r w:rsidRPr="0061649B">
              <w:rPr>
                <w:color w:val="000000"/>
                <w:szCs w:val="18"/>
              </w:rPr>
              <w:t>reshold is triggered only when the performance metric is going down upon reaching or crossing the threshold value. The t</w:t>
            </w:r>
            <w:r>
              <w:rPr>
                <w:color w:val="000000"/>
                <w:szCs w:val="18"/>
              </w:rPr>
              <w:t>h</w:t>
            </w:r>
            <w:r w:rsidRPr="0061649B">
              <w:rPr>
                <w:color w:val="000000"/>
                <w:szCs w:val="18"/>
              </w:rPr>
              <w:t>reshold is not triggered, when the performance metric is going up upon reaching or crossing the threshold value.</w:t>
            </w:r>
          </w:p>
          <w:p w14:paraId="755D936E" w14:textId="77777777" w:rsidR="00861835" w:rsidRPr="0061649B" w:rsidRDefault="00861835" w:rsidP="00770B41">
            <w:pPr>
              <w:pStyle w:val="TAL"/>
              <w:rPr>
                <w:color w:val="000000"/>
                <w:szCs w:val="18"/>
              </w:rPr>
            </w:pPr>
          </w:p>
          <w:p w14:paraId="21EDE4F7" w14:textId="77777777" w:rsidR="00861835" w:rsidRPr="0061649B" w:rsidRDefault="00861835" w:rsidP="00770B41">
            <w:pPr>
              <w:pStyle w:val="TAL"/>
              <w:rPr>
                <w:color w:val="000000"/>
                <w:szCs w:val="18"/>
              </w:rPr>
            </w:pPr>
            <w:r w:rsidRPr="0061649B">
              <w:rPr>
                <w:color w:val="000000"/>
                <w:szCs w:val="18"/>
              </w:rPr>
              <w:t>When the threshold direction is set to "UP_AND_DOWN" the t</w:t>
            </w:r>
            <w:r>
              <w:rPr>
                <w:color w:val="000000"/>
                <w:szCs w:val="18"/>
              </w:rPr>
              <w:t>h</w:t>
            </w:r>
            <w:r w:rsidRPr="0061649B">
              <w:rPr>
                <w:color w:val="000000"/>
                <w:szCs w:val="18"/>
              </w:rPr>
              <w:t>reshold is active in both direc</w:t>
            </w:r>
            <w:r>
              <w:rPr>
                <w:color w:val="000000"/>
                <w:szCs w:val="18"/>
              </w:rPr>
              <w:t>t</w:t>
            </w:r>
            <w:r w:rsidRPr="0061649B">
              <w:rPr>
                <w:color w:val="000000"/>
                <w:szCs w:val="18"/>
              </w:rPr>
              <w:t>ions.</w:t>
            </w:r>
          </w:p>
          <w:p w14:paraId="3E7590E7" w14:textId="77777777" w:rsidR="00861835" w:rsidRPr="0061649B" w:rsidRDefault="00861835" w:rsidP="00770B41">
            <w:pPr>
              <w:pStyle w:val="TAL"/>
              <w:rPr>
                <w:color w:val="000000"/>
                <w:szCs w:val="18"/>
              </w:rPr>
            </w:pPr>
          </w:p>
          <w:p w14:paraId="3F44B819" w14:textId="77777777" w:rsidR="00861835" w:rsidRPr="0061649B" w:rsidRDefault="00861835" w:rsidP="00770B41">
            <w:pPr>
              <w:pStyle w:val="TAL"/>
              <w:rPr>
                <w:color w:val="000000"/>
                <w:szCs w:val="18"/>
              </w:rPr>
            </w:pPr>
            <w:r w:rsidRPr="0061649B">
              <w:rPr>
                <w:color w:val="000000"/>
                <w:szCs w:val="18"/>
              </w:rPr>
              <w:t>In case a threshold with hysteresis is configured, the threshold direction attribute shall be set to "UP_AND_DOWN".</w:t>
            </w:r>
          </w:p>
          <w:p w14:paraId="4A576A2D" w14:textId="77777777" w:rsidR="00861835" w:rsidRPr="0061649B" w:rsidRDefault="00861835" w:rsidP="00770B41">
            <w:pPr>
              <w:pStyle w:val="TAL"/>
              <w:rPr>
                <w:color w:val="000000"/>
                <w:szCs w:val="18"/>
              </w:rPr>
            </w:pPr>
          </w:p>
          <w:p w14:paraId="16912B0C" w14:textId="77777777" w:rsidR="00861835" w:rsidRPr="0061649B" w:rsidRDefault="00861835" w:rsidP="00770B41">
            <w:pPr>
              <w:pStyle w:val="TAL"/>
              <w:rPr>
                <w:color w:val="000000"/>
                <w:szCs w:val="18"/>
              </w:rPr>
            </w:pPr>
            <w:r w:rsidRPr="0061649B">
              <w:rPr>
                <w:color w:val="000000"/>
                <w:szCs w:val="18"/>
              </w:rPr>
              <w:t>allowedValues:</w:t>
            </w:r>
          </w:p>
          <w:p w14:paraId="5A2D3802" w14:textId="77777777" w:rsidR="00861835" w:rsidRPr="0061649B" w:rsidRDefault="00861835" w:rsidP="00770B41">
            <w:pPr>
              <w:pStyle w:val="TAL"/>
              <w:rPr>
                <w:color w:val="000000"/>
                <w:szCs w:val="18"/>
              </w:rPr>
            </w:pPr>
            <w:r w:rsidRPr="0061649B">
              <w:rPr>
                <w:color w:val="000000"/>
                <w:szCs w:val="18"/>
              </w:rPr>
              <w:t>- UP</w:t>
            </w:r>
          </w:p>
          <w:p w14:paraId="13CA9DF7" w14:textId="77777777" w:rsidR="00861835" w:rsidRPr="0061649B" w:rsidRDefault="00861835" w:rsidP="00770B41">
            <w:pPr>
              <w:pStyle w:val="TAL"/>
              <w:rPr>
                <w:color w:val="000000"/>
                <w:szCs w:val="18"/>
              </w:rPr>
            </w:pPr>
            <w:r w:rsidRPr="0061649B">
              <w:rPr>
                <w:color w:val="000000"/>
                <w:szCs w:val="18"/>
              </w:rPr>
              <w:t>- DOWN</w:t>
            </w:r>
          </w:p>
          <w:p w14:paraId="5F1ABC29" w14:textId="77777777" w:rsidR="00861835" w:rsidRPr="0061649B" w:rsidRDefault="00861835" w:rsidP="00770B41">
            <w:pPr>
              <w:pStyle w:val="TAL"/>
              <w:rPr>
                <w:szCs w:val="18"/>
              </w:rPr>
            </w:pPr>
            <w:r w:rsidRPr="0061649B">
              <w:rPr>
                <w:color w:val="000000"/>
                <w:szCs w:val="18"/>
              </w:rPr>
              <w:t>- UP_AND_DOWN</w:t>
            </w:r>
          </w:p>
        </w:tc>
        <w:tc>
          <w:tcPr>
            <w:tcW w:w="2534" w:type="dxa"/>
          </w:tcPr>
          <w:p w14:paraId="1FB149E9" w14:textId="77777777" w:rsidR="00861835" w:rsidRPr="0061649B" w:rsidRDefault="00861835" w:rsidP="00770B41">
            <w:pPr>
              <w:pStyle w:val="TAL"/>
            </w:pPr>
            <w:r w:rsidRPr="0061649B">
              <w:t>type: ENUM</w:t>
            </w:r>
          </w:p>
          <w:p w14:paraId="6F6D4164" w14:textId="77777777" w:rsidR="00861835" w:rsidRPr="0061649B" w:rsidRDefault="00861835" w:rsidP="00770B41">
            <w:pPr>
              <w:pStyle w:val="TAL"/>
            </w:pPr>
            <w:r w:rsidRPr="0061649B">
              <w:t>multiplicity: 1</w:t>
            </w:r>
          </w:p>
          <w:p w14:paraId="4D7279AF" w14:textId="77777777" w:rsidR="00861835" w:rsidRPr="0061649B" w:rsidRDefault="00861835" w:rsidP="00770B41">
            <w:pPr>
              <w:pStyle w:val="TAL"/>
            </w:pPr>
            <w:r w:rsidRPr="0061649B">
              <w:t>isOrdered: N/A</w:t>
            </w:r>
          </w:p>
          <w:p w14:paraId="3BB31F31" w14:textId="77777777" w:rsidR="00861835" w:rsidRPr="00B940D8" w:rsidRDefault="00861835" w:rsidP="00770B41">
            <w:pPr>
              <w:pStyle w:val="TAL"/>
            </w:pPr>
            <w:r w:rsidRPr="00B940D8">
              <w:t>isUnique: N/A</w:t>
            </w:r>
          </w:p>
          <w:p w14:paraId="61C074DD" w14:textId="77777777" w:rsidR="00861835" w:rsidRPr="00B940D8" w:rsidRDefault="00861835" w:rsidP="00770B41">
            <w:pPr>
              <w:pStyle w:val="TAL"/>
            </w:pPr>
            <w:r w:rsidRPr="00B940D8">
              <w:t>defaultValue: None</w:t>
            </w:r>
          </w:p>
          <w:p w14:paraId="2F5028DD" w14:textId="77777777" w:rsidR="00861835" w:rsidRPr="0061649B" w:rsidRDefault="00861835" w:rsidP="00770B41">
            <w:pPr>
              <w:pStyle w:val="TAL"/>
            </w:pPr>
            <w:r w:rsidRPr="0061649B">
              <w:t>isNullable: False</w:t>
            </w:r>
          </w:p>
        </w:tc>
      </w:tr>
      <w:tr w:rsidR="00861835" w:rsidRPr="00B26339" w14:paraId="78857DD8" w14:textId="77777777" w:rsidTr="00770B41">
        <w:trPr>
          <w:cantSplit/>
          <w:jc w:val="center"/>
        </w:trPr>
        <w:tc>
          <w:tcPr>
            <w:tcW w:w="3432" w:type="dxa"/>
          </w:tcPr>
          <w:p w14:paraId="77209369" w14:textId="77777777" w:rsidR="00861835" w:rsidRPr="0061649B" w:rsidRDefault="00861835" w:rsidP="00770B41">
            <w:pPr>
              <w:pStyle w:val="TAL"/>
              <w:rPr>
                <w:rFonts w:cs="Arial"/>
                <w:szCs w:val="18"/>
              </w:rPr>
            </w:pPr>
            <w:r w:rsidRPr="0061649B">
              <w:rPr>
                <w:rFonts w:cs="Arial"/>
                <w:szCs w:val="18"/>
              </w:rPr>
              <w:t>objectClass</w:t>
            </w:r>
          </w:p>
        </w:tc>
        <w:tc>
          <w:tcPr>
            <w:tcW w:w="4747" w:type="dxa"/>
          </w:tcPr>
          <w:p w14:paraId="37C40AB2" w14:textId="77777777" w:rsidR="00861835" w:rsidRPr="0061649B" w:rsidRDefault="00861835" w:rsidP="00770B41">
            <w:pPr>
              <w:pStyle w:val="TAL"/>
              <w:rPr>
                <w:szCs w:val="18"/>
              </w:rPr>
            </w:pPr>
            <w:r w:rsidRPr="0061649B">
              <w:rPr>
                <w:szCs w:val="18"/>
              </w:rPr>
              <w:t>Class of a managed object instance.</w:t>
            </w:r>
          </w:p>
          <w:p w14:paraId="76DB29B3" w14:textId="77777777" w:rsidR="00861835" w:rsidRPr="0061649B" w:rsidRDefault="00861835" w:rsidP="00770B41">
            <w:pPr>
              <w:pStyle w:val="TAL"/>
              <w:rPr>
                <w:szCs w:val="18"/>
              </w:rPr>
            </w:pPr>
          </w:p>
          <w:p w14:paraId="50DBAC77" w14:textId="77777777" w:rsidR="00861835" w:rsidRPr="0061649B" w:rsidRDefault="00861835" w:rsidP="00770B41">
            <w:pPr>
              <w:pStyle w:val="TAL"/>
              <w:rPr>
                <w:szCs w:val="18"/>
              </w:rPr>
            </w:pPr>
            <w:r w:rsidRPr="0061649B">
              <w:rPr>
                <w:szCs w:val="18"/>
              </w:rPr>
              <w:t>allowedValues: N/A</w:t>
            </w:r>
          </w:p>
        </w:tc>
        <w:tc>
          <w:tcPr>
            <w:tcW w:w="2534" w:type="dxa"/>
          </w:tcPr>
          <w:p w14:paraId="16743590" w14:textId="77777777" w:rsidR="00861835" w:rsidRPr="0061649B" w:rsidRDefault="00861835" w:rsidP="00770B41">
            <w:pPr>
              <w:pStyle w:val="TAL"/>
            </w:pPr>
            <w:r w:rsidRPr="0061649B">
              <w:t>type: String</w:t>
            </w:r>
          </w:p>
          <w:p w14:paraId="0337911C" w14:textId="77777777" w:rsidR="00861835" w:rsidRPr="0061649B" w:rsidRDefault="00861835" w:rsidP="00770B41">
            <w:pPr>
              <w:pStyle w:val="TAL"/>
            </w:pPr>
            <w:r w:rsidRPr="0061649B">
              <w:t>multiplicity: 1</w:t>
            </w:r>
          </w:p>
          <w:p w14:paraId="05C690B4" w14:textId="77777777" w:rsidR="00861835" w:rsidRPr="0061649B" w:rsidRDefault="00861835" w:rsidP="00770B41">
            <w:pPr>
              <w:pStyle w:val="TAL"/>
            </w:pPr>
            <w:r w:rsidRPr="0061649B">
              <w:t>isOrdered: N/A</w:t>
            </w:r>
          </w:p>
          <w:p w14:paraId="2DA9FF58" w14:textId="77777777" w:rsidR="00861835" w:rsidRPr="00B940D8" w:rsidRDefault="00861835" w:rsidP="00770B41">
            <w:pPr>
              <w:pStyle w:val="TAL"/>
            </w:pPr>
            <w:r w:rsidRPr="00B940D8">
              <w:t>isUnique: N/A</w:t>
            </w:r>
          </w:p>
          <w:p w14:paraId="6DB5950B" w14:textId="77777777" w:rsidR="00861835" w:rsidRPr="00B940D8" w:rsidRDefault="00861835" w:rsidP="00770B41">
            <w:pPr>
              <w:pStyle w:val="TAL"/>
            </w:pPr>
            <w:r w:rsidRPr="00B940D8">
              <w:t>defaultValue: None</w:t>
            </w:r>
          </w:p>
          <w:p w14:paraId="6A23BFE4" w14:textId="77777777" w:rsidR="00861835" w:rsidRPr="0061649B" w:rsidRDefault="00861835" w:rsidP="00770B41">
            <w:pPr>
              <w:pStyle w:val="TAL"/>
            </w:pPr>
            <w:r w:rsidRPr="0061649B">
              <w:t>isNullable: False</w:t>
            </w:r>
          </w:p>
        </w:tc>
      </w:tr>
      <w:tr w:rsidR="00861835" w:rsidRPr="00B26339" w14:paraId="480DD8D1" w14:textId="77777777" w:rsidTr="00770B41">
        <w:trPr>
          <w:cantSplit/>
          <w:jc w:val="center"/>
        </w:trPr>
        <w:tc>
          <w:tcPr>
            <w:tcW w:w="3432" w:type="dxa"/>
          </w:tcPr>
          <w:p w14:paraId="3439B683" w14:textId="77777777" w:rsidR="00861835" w:rsidRPr="0061649B" w:rsidRDefault="00861835" w:rsidP="00770B41">
            <w:pPr>
              <w:pStyle w:val="TAL"/>
              <w:rPr>
                <w:rFonts w:cs="Arial"/>
                <w:szCs w:val="18"/>
              </w:rPr>
            </w:pPr>
            <w:r w:rsidRPr="0061649B">
              <w:rPr>
                <w:rFonts w:cs="Arial"/>
                <w:szCs w:val="18"/>
              </w:rPr>
              <w:t>objectInstance</w:t>
            </w:r>
          </w:p>
        </w:tc>
        <w:tc>
          <w:tcPr>
            <w:tcW w:w="4747" w:type="dxa"/>
          </w:tcPr>
          <w:p w14:paraId="251BA0EC" w14:textId="77777777" w:rsidR="00861835" w:rsidRPr="0061649B" w:rsidRDefault="00861835" w:rsidP="00770B41">
            <w:pPr>
              <w:pStyle w:val="TAL"/>
              <w:rPr>
                <w:szCs w:val="18"/>
              </w:rPr>
            </w:pPr>
            <w:r w:rsidRPr="0061649B">
              <w:rPr>
                <w:szCs w:val="18"/>
              </w:rPr>
              <w:t>Managed object instance identified by its DN.</w:t>
            </w:r>
          </w:p>
          <w:p w14:paraId="2FF955B4" w14:textId="77777777" w:rsidR="00861835" w:rsidRPr="0061649B" w:rsidRDefault="00861835" w:rsidP="00770B41">
            <w:pPr>
              <w:pStyle w:val="TAL"/>
              <w:rPr>
                <w:szCs w:val="18"/>
              </w:rPr>
            </w:pPr>
          </w:p>
          <w:p w14:paraId="0B599750" w14:textId="77777777" w:rsidR="00861835" w:rsidRPr="0061649B" w:rsidRDefault="00861835" w:rsidP="00770B41">
            <w:pPr>
              <w:pStyle w:val="TAL"/>
              <w:rPr>
                <w:szCs w:val="18"/>
              </w:rPr>
            </w:pPr>
            <w:r w:rsidRPr="0061649B">
              <w:rPr>
                <w:szCs w:val="18"/>
              </w:rPr>
              <w:t>allowedValues: N/A</w:t>
            </w:r>
          </w:p>
        </w:tc>
        <w:tc>
          <w:tcPr>
            <w:tcW w:w="2534" w:type="dxa"/>
          </w:tcPr>
          <w:p w14:paraId="070E7F07" w14:textId="77777777" w:rsidR="00861835" w:rsidRPr="0061649B" w:rsidRDefault="00861835" w:rsidP="00770B41">
            <w:pPr>
              <w:pStyle w:val="TAL"/>
            </w:pPr>
            <w:r w:rsidRPr="0061649B">
              <w:t>type: String</w:t>
            </w:r>
          </w:p>
          <w:p w14:paraId="522BF467" w14:textId="77777777" w:rsidR="00861835" w:rsidRPr="0061649B" w:rsidRDefault="00861835" w:rsidP="00770B41">
            <w:pPr>
              <w:pStyle w:val="TAL"/>
            </w:pPr>
            <w:r w:rsidRPr="0061649B">
              <w:t>multiplicity: 1</w:t>
            </w:r>
          </w:p>
          <w:p w14:paraId="7B4BEA7B" w14:textId="77777777" w:rsidR="00861835" w:rsidRPr="0061649B" w:rsidRDefault="00861835" w:rsidP="00770B41">
            <w:pPr>
              <w:pStyle w:val="TAL"/>
            </w:pPr>
            <w:r w:rsidRPr="0061649B">
              <w:t>isOrdered: N/A</w:t>
            </w:r>
          </w:p>
          <w:p w14:paraId="2A6F736F" w14:textId="77777777" w:rsidR="00861835" w:rsidRPr="00B940D8" w:rsidRDefault="00861835" w:rsidP="00770B41">
            <w:pPr>
              <w:pStyle w:val="TAL"/>
            </w:pPr>
            <w:r w:rsidRPr="00B940D8">
              <w:t>isUnique: N/A</w:t>
            </w:r>
          </w:p>
          <w:p w14:paraId="10AC41D1" w14:textId="77777777" w:rsidR="00861835" w:rsidRPr="00B940D8" w:rsidRDefault="00861835" w:rsidP="00770B41">
            <w:pPr>
              <w:pStyle w:val="TAL"/>
            </w:pPr>
            <w:r w:rsidRPr="00B940D8">
              <w:t>defaultValue: None</w:t>
            </w:r>
          </w:p>
          <w:p w14:paraId="3B65B642" w14:textId="77777777" w:rsidR="00861835" w:rsidRPr="0061649B" w:rsidRDefault="00861835" w:rsidP="00770B41">
            <w:pPr>
              <w:pStyle w:val="TAL"/>
            </w:pPr>
            <w:r w:rsidRPr="0061649B">
              <w:t>isNullable: False</w:t>
            </w:r>
          </w:p>
        </w:tc>
      </w:tr>
      <w:tr w:rsidR="00861835" w:rsidRPr="00B26339" w14:paraId="45277D16" w14:textId="77777777" w:rsidTr="00770B41">
        <w:trPr>
          <w:cantSplit/>
          <w:jc w:val="center"/>
        </w:trPr>
        <w:tc>
          <w:tcPr>
            <w:tcW w:w="3432" w:type="dxa"/>
          </w:tcPr>
          <w:p w14:paraId="5643B7C5" w14:textId="77777777" w:rsidR="00861835" w:rsidRPr="0061649B" w:rsidRDefault="00861835" w:rsidP="00770B41">
            <w:pPr>
              <w:pStyle w:val="TAL"/>
              <w:rPr>
                <w:rFonts w:cs="Arial"/>
                <w:szCs w:val="18"/>
              </w:rPr>
            </w:pPr>
            <w:r w:rsidRPr="0061649B">
              <w:rPr>
                <w:rFonts w:cs="Arial"/>
                <w:szCs w:val="18"/>
              </w:rPr>
              <w:t>objectInstances</w:t>
            </w:r>
          </w:p>
        </w:tc>
        <w:tc>
          <w:tcPr>
            <w:tcW w:w="4747" w:type="dxa"/>
          </w:tcPr>
          <w:p w14:paraId="7EEDE557" w14:textId="77777777" w:rsidR="00861835" w:rsidRPr="0061649B" w:rsidRDefault="00861835" w:rsidP="00770B41">
            <w:pPr>
              <w:pStyle w:val="TAL"/>
              <w:rPr>
                <w:szCs w:val="18"/>
              </w:rPr>
            </w:pPr>
            <w:r w:rsidRPr="0061649B">
              <w:rPr>
                <w:szCs w:val="18"/>
              </w:rPr>
              <w:t>List of managed object instances. Each object instance is identified by its DN.</w:t>
            </w:r>
          </w:p>
          <w:p w14:paraId="07844693" w14:textId="77777777" w:rsidR="00861835" w:rsidRPr="0061649B" w:rsidRDefault="00861835" w:rsidP="00770B41">
            <w:pPr>
              <w:pStyle w:val="TAL"/>
              <w:rPr>
                <w:szCs w:val="18"/>
              </w:rPr>
            </w:pPr>
          </w:p>
          <w:p w14:paraId="78943490" w14:textId="77777777" w:rsidR="00861835" w:rsidRPr="0061649B" w:rsidDel="00B463AC" w:rsidRDefault="00861835" w:rsidP="00770B41">
            <w:pPr>
              <w:pStyle w:val="TAL"/>
              <w:rPr>
                <w:szCs w:val="18"/>
              </w:rPr>
            </w:pPr>
            <w:r w:rsidRPr="0061649B">
              <w:rPr>
                <w:szCs w:val="18"/>
              </w:rPr>
              <w:t>allowedValues: N/A</w:t>
            </w:r>
          </w:p>
        </w:tc>
        <w:tc>
          <w:tcPr>
            <w:tcW w:w="2534" w:type="dxa"/>
          </w:tcPr>
          <w:p w14:paraId="68B17D3C" w14:textId="77777777" w:rsidR="00861835" w:rsidRPr="0061649B" w:rsidRDefault="00861835" w:rsidP="00770B41">
            <w:pPr>
              <w:pStyle w:val="TAL"/>
            </w:pPr>
            <w:r w:rsidRPr="0061649B">
              <w:t>type: D</w:t>
            </w:r>
            <w:r>
              <w:t>N</w:t>
            </w:r>
          </w:p>
          <w:p w14:paraId="7C1E49A0" w14:textId="77777777" w:rsidR="00861835" w:rsidRPr="0061649B" w:rsidRDefault="00861835" w:rsidP="00770B41">
            <w:pPr>
              <w:pStyle w:val="TAL"/>
            </w:pPr>
            <w:r w:rsidRPr="0061649B">
              <w:t>multiplicity: *</w:t>
            </w:r>
          </w:p>
          <w:p w14:paraId="30FB6F5E" w14:textId="77777777" w:rsidR="00861835" w:rsidRPr="0061649B" w:rsidRDefault="00861835" w:rsidP="00770B41">
            <w:pPr>
              <w:pStyle w:val="TAL"/>
            </w:pPr>
            <w:r w:rsidRPr="0061649B">
              <w:t>isOrdered: False</w:t>
            </w:r>
          </w:p>
          <w:p w14:paraId="38EC46E2" w14:textId="77777777" w:rsidR="00861835" w:rsidRPr="00B940D8" w:rsidRDefault="00861835" w:rsidP="00770B41">
            <w:pPr>
              <w:pStyle w:val="TAL"/>
            </w:pPr>
            <w:r w:rsidRPr="00B940D8">
              <w:t>isUnique: True</w:t>
            </w:r>
          </w:p>
          <w:p w14:paraId="5B682EDB" w14:textId="77777777" w:rsidR="00861835" w:rsidRPr="00B940D8" w:rsidRDefault="00861835" w:rsidP="00770B41">
            <w:pPr>
              <w:pStyle w:val="TAL"/>
            </w:pPr>
            <w:r w:rsidRPr="00B940D8">
              <w:t>defaultValue: None</w:t>
            </w:r>
          </w:p>
          <w:p w14:paraId="46DA70D5" w14:textId="77777777" w:rsidR="00861835" w:rsidRPr="0061649B" w:rsidRDefault="00861835" w:rsidP="00770B41">
            <w:pPr>
              <w:pStyle w:val="TAL"/>
            </w:pPr>
            <w:r w:rsidRPr="0061649B">
              <w:t>isNullable: False</w:t>
            </w:r>
          </w:p>
        </w:tc>
      </w:tr>
      <w:tr w:rsidR="00861835" w:rsidRPr="00B26339" w14:paraId="256A227A" w14:textId="77777777" w:rsidTr="00770B41">
        <w:trPr>
          <w:jc w:val="center"/>
        </w:trPr>
        <w:tc>
          <w:tcPr>
            <w:tcW w:w="3432" w:type="dxa"/>
          </w:tcPr>
          <w:p w14:paraId="16F68970" w14:textId="77777777" w:rsidR="00861835" w:rsidRPr="0061649B" w:rsidRDefault="00861835" w:rsidP="00770B41">
            <w:pPr>
              <w:keepNext/>
              <w:keepLines/>
              <w:spacing w:after="0"/>
              <w:rPr>
                <w:rFonts w:ascii="Arial" w:eastAsia="宋体" w:hAnsi="Arial" w:cs="Arial"/>
                <w:sz w:val="18"/>
                <w:szCs w:val="18"/>
              </w:rPr>
            </w:pPr>
            <w:r w:rsidRPr="0061649B">
              <w:rPr>
                <w:rFonts w:ascii="Arial" w:eastAsia="宋体" w:hAnsi="Arial" w:cs="Arial"/>
                <w:sz w:val="18"/>
                <w:szCs w:val="18"/>
              </w:rPr>
              <w:lastRenderedPageBreak/>
              <w:t>peeParametersList</w:t>
            </w:r>
          </w:p>
        </w:tc>
        <w:tc>
          <w:tcPr>
            <w:tcW w:w="4747" w:type="dxa"/>
          </w:tcPr>
          <w:p w14:paraId="0B035C5E" w14:textId="77777777" w:rsidR="00861835" w:rsidRPr="00B940D8" w:rsidRDefault="00861835" w:rsidP="00770B41">
            <w:pPr>
              <w:keepNext/>
              <w:keepLines/>
              <w:spacing w:after="0"/>
              <w:rPr>
                <w:rFonts w:ascii="Arial" w:eastAsia="宋体" w:hAnsi="Arial"/>
                <w:color w:val="000000"/>
                <w:sz w:val="18"/>
                <w:szCs w:val="18"/>
                <w:lang w:eastAsia="zh-CN"/>
              </w:rPr>
            </w:pPr>
            <w:r w:rsidRPr="00B940D8">
              <w:rPr>
                <w:rFonts w:ascii="Arial" w:eastAsia="宋体"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宋体" w:hAnsi="Arial" w:cs="Arial"/>
                <w:sz w:val="18"/>
                <w:szCs w:val="18"/>
                <w:lang w:eastAsia="zh-CN"/>
              </w:rPr>
              <w:t xml:space="preserve"> instance(s). </w:t>
            </w:r>
            <w:r w:rsidRPr="00B940D8">
              <w:rPr>
                <w:rFonts w:ascii="Arial" w:eastAsia="宋体" w:hAnsi="Arial"/>
                <w:color w:val="000000"/>
                <w:sz w:val="18"/>
                <w:szCs w:val="18"/>
              </w:rPr>
              <w:t>This list contains the following parameters</w:t>
            </w:r>
            <w:r w:rsidRPr="00B940D8">
              <w:rPr>
                <w:rFonts w:ascii="Arial" w:eastAsia="宋体" w:hAnsi="Arial"/>
                <w:color w:val="000000"/>
                <w:sz w:val="18"/>
                <w:szCs w:val="18"/>
                <w:lang w:eastAsia="zh-CN"/>
              </w:rPr>
              <w:t>:</w:t>
            </w:r>
          </w:p>
          <w:p w14:paraId="1AFB2AFD" w14:textId="77777777" w:rsidR="00861835" w:rsidRPr="00B940D8" w:rsidRDefault="00861835" w:rsidP="00770B41">
            <w:pPr>
              <w:keepNext/>
              <w:keepLines/>
              <w:spacing w:after="0"/>
              <w:rPr>
                <w:rFonts w:ascii="Arial" w:eastAsia="宋体" w:hAnsi="Arial"/>
                <w:color w:val="000000"/>
                <w:sz w:val="18"/>
                <w:szCs w:val="18"/>
                <w:lang w:eastAsia="zh-CN"/>
              </w:rPr>
            </w:pPr>
          </w:p>
          <w:p w14:paraId="30ACDF2A"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siteIdentification</w:t>
            </w:r>
          </w:p>
          <w:p w14:paraId="72FA0B06"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siteLatitude (optional)</w:t>
            </w:r>
          </w:p>
          <w:p w14:paraId="7D85CAEE"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siteLongitude (optional)</w:t>
            </w:r>
          </w:p>
          <w:p w14:paraId="10C70014"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siteAltitude (optional)</w:t>
            </w:r>
          </w:p>
          <w:p w14:paraId="3D5ABD3B"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 xml:space="preserve">siteDescription </w:t>
            </w:r>
          </w:p>
          <w:p w14:paraId="5D1A6297"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equipmentType</w:t>
            </w:r>
          </w:p>
          <w:p w14:paraId="584512BF"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environmentType</w:t>
            </w:r>
          </w:p>
          <w:p w14:paraId="6CED05B2"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 xml:space="preserve">powerInterface </w:t>
            </w:r>
          </w:p>
          <w:p w14:paraId="5C007579" w14:textId="77777777" w:rsidR="00861835" w:rsidRPr="00B940D8" w:rsidRDefault="00861835" w:rsidP="00770B41">
            <w:pPr>
              <w:keepNext/>
              <w:keepLines/>
              <w:spacing w:after="0"/>
              <w:rPr>
                <w:rFonts w:ascii="Arial" w:eastAsia="宋体" w:hAnsi="Arial" w:cs="Arial"/>
                <w:sz w:val="18"/>
                <w:szCs w:val="18"/>
                <w:lang w:eastAsia="zh-CN"/>
              </w:rPr>
            </w:pPr>
          </w:p>
          <w:p w14:paraId="18A78DE2"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Courier New" w:eastAsia="宋体" w:hAnsi="Courier New" w:cs="Courier New"/>
                <w:color w:val="000000"/>
                <w:sz w:val="18"/>
                <w:szCs w:val="18"/>
                <w:lang w:eastAsia="zh-CN"/>
              </w:rPr>
              <w:t>siteIdentification</w:t>
            </w:r>
            <w:r w:rsidRPr="00B940D8">
              <w:rPr>
                <w:rFonts w:ascii="Arial" w:eastAsia="宋体" w:hAnsi="Arial" w:cs="Arial"/>
                <w:sz w:val="18"/>
                <w:szCs w:val="18"/>
                <w:lang w:eastAsia="zh-CN"/>
              </w:rPr>
              <w:t>: The identification of the site where the ManagedFunction resides.</w:t>
            </w:r>
          </w:p>
          <w:p w14:paraId="6EFAD24B" w14:textId="77777777" w:rsidR="00861835" w:rsidRPr="00B940D8" w:rsidRDefault="00861835" w:rsidP="00770B41">
            <w:pPr>
              <w:keepNext/>
              <w:keepLines/>
              <w:spacing w:after="0"/>
              <w:rPr>
                <w:rFonts w:ascii="Arial" w:eastAsia="宋体" w:hAnsi="Arial"/>
                <w:bCs/>
                <w:sz w:val="18"/>
                <w:szCs w:val="18"/>
                <w:lang w:eastAsia="zh-CN"/>
              </w:rPr>
            </w:pPr>
          </w:p>
          <w:p w14:paraId="2762741E" w14:textId="77777777" w:rsidR="00861835" w:rsidRPr="0061649B" w:rsidRDefault="00861835" w:rsidP="00770B41">
            <w:pPr>
              <w:spacing w:after="0"/>
              <w:rPr>
                <w:rFonts w:ascii="Arial" w:eastAsia="宋体" w:hAnsi="Arial" w:cs="Arial"/>
                <w:sz w:val="18"/>
                <w:szCs w:val="18"/>
              </w:rPr>
            </w:pPr>
            <w:r w:rsidRPr="0061649B">
              <w:rPr>
                <w:rFonts w:ascii="Arial" w:eastAsia="宋体" w:hAnsi="Arial" w:cs="Arial"/>
                <w:sz w:val="18"/>
                <w:szCs w:val="18"/>
              </w:rPr>
              <w:t>allowedValues: N/A</w:t>
            </w:r>
          </w:p>
          <w:p w14:paraId="070D79E5" w14:textId="77777777" w:rsidR="00861835" w:rsidRPr="00B940D8" w:rsidRDefault="00861835" w:rsidP="00770B41">
            <w:pPr>
              <w:keepNext/>
              <w:keepLines/>
              <w:spacing w:after="0"/>
              <w:rPr>
                <w:rFonts w:ascii="Arial" w:eastAsia="宋体" w:hAnsi="Arial"/>
                <w:bCs/>
                <w:sz w:val="18"/>
                <w:szCs w:val="18"/>
                <w:lang w:eastAsia="zh-CN"/>
              </w:rPr>
            </w:pPr>
          </w:p>
          <w:p w14:paraId="2B09F53F"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siteLatitude</w:t>
            </w:r>
            <w:r w:rsidRPr="00B940D8">
              <w:rPr>
                <w:rFonts w:ascii="Arial" w:eastAsia="宋体"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 xml:space="preserve">NRSectorCarrier </w:t>
            </w:r>
            <w:r w:rsidRPr="00B940D8">
              <w:rPr>
                <w:rFonts w:ascii="Arial" w:eastAsia="宋体" w:hAnsi="Arial" w:cs="Arial"/>
                <w:sz w:val="18"/>
                <w:szCs w:val="18"/>
                <w:lang w:eastAsia="zh-CN"/>
              </w:rPr>
              <w:t>instance(s).</w:t>
            </w:r>
          </w:p>
          <w:p w14:paraId="38124E6D"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p>
          <w:p w14:paraId="31576B96"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-90.0000 to +90.0000</w:t>
            </w:r>
          </w:p>
          <w:p w14:paraId="01C737FB"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p>
          <w:p w14:paraId="52BB4D88"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siteLongitude</w:t>
            </w:r>
            <w:r w:rsidRPr="00B940D8">
              <w:rPr>
                <w:rFonts w:ascii="Arial" w:eastAsia="宋体"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NRSectorCarrier</w:t>
            </w:r>
            <w:r w:rsidRPr="00B940D8">
              <w:rPr>
                <w:rFonts w:ascii="Arial" w:eastAsia="宋体" w:hAnsi="Arial" w:cs="Arial"/>
                <w:sz w:val="18"/>
                <w:szCs w:val="18"/>
                <w:lang w:eastAsia="zh-CN"/>
              </w:rPr>
              <w:t xml:space="preserve"> instance(s).</w:t>
            </w:r>
          </w:p>
          <w:p w14:paraId="769A40D5"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p>
          <w:p w14:paraId="16B627D6"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-180.0000 to +180.0000</w:t>
            </w:r>
          </w:p>
          <w:p w14:paraId="65230B57" w14:textId="77777777" w:rsidR="00861835" w:rsidRPr="00B940D8" w:rsidRDefault="00861835" w:rsidP="00770B41">
            <w:pPr>
              <w:keepNext/>
              <w:keepLines/>
              <w:spacing w:after="0"/>
              <w:rPr>
                <w:rFonts w:ascii="Arial" w:eastAsia="宋体" w:hAnsi="Arial"/>
                <w:bCs/>
                <w:sz w:val="18"/>
                <w:szCs w:val="18"/>
                <w:lang w:eastAsia="zh-CN"/>
              </w:rPr>
            </w:pPr>
          </w:p>
          <w:p w14:paraId="0C76F734"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siteAltitude</w:t>
            </w:r>
            <w:r w:rsidRPr="00B940D8">
              <w:rPr>
                <w:rFonts w:ascii="Arial" w:eastAsia="宋体" w:hAnsi="Arial" w:cs="Arial"/>
                <w:sz w:val="18"/>
                <w:szCs w:val="18"/>
                <w:lang w:eastAsia="zh-CN"/>
              </w:rPr>
              <w:t xml:space="preserve">: The altitude of the site where the ManagedFunction instance resides, in unit of meter.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NRSectorCarrier</w:t>
            </w:r>
            <w:r w:rsidRPr="00B940D8">
              <w:rPr>
                <w:rFonts w:ascii="Arial" w:eastAsia="宋体" w:hAnsi="Arial" w:cs="Arial"/>
                <w:sz w:val="18"/>
                <w:szCs w:val="18"/>
                <w:lang w:eastAsia="zh-CN"/>
              </w:rPr>
              <w:t xml:space="preserve"> instance(s).</w:t>
            </w:r>
          </w:p>
          <w:p w14:paraId="4AF63D43" w14:textId="77777777" w:rsidR="00861835" w:rsidRPr="00B940D8" w:rsidRDefault="00861835" w:rsidP="00770B41">
            <w:pPr>
              <w:keepNext/>
              <w:keepLines/>
              <w:spacing w:after="0"/>
              <w:rPr>
                <w:rFonts w:ascii="Arial" w:eastAsia="宋体" w:hAnsi="Arial"/>
                <w:bCs/>
                <w:sz w:val="18"/>
                <w:szCs w:val="18"/>
                <w:lang w:eastAsia="zh-CN"/>
              </w:rPr>
            </w:pPr>
          </w:p>
          <w:p w14:paraId="63991618"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siteDescription</w:t>
            </w:r>
            <w:r w:rsidRPr="00B940D8">
              <w:rPr>
                <w:rFonts w:ascii="Arial" w:eastAsia="宋体" w:hAnsi="Arial" w:cs="Arial"/>
                <w:sz w:val="18"/>
                <w:szCs w:val="18"/>
                <w:lang w:eastAsia="zh-CN"/>
              </w:rPr>
              <w:t>: An operator defined description of the site where the ManagedFunction instance resides.</w:t>
            </w:r>
          </w:p>
          <w:p w14:paraId="02F17FFF"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p>
          <w:p w14:paraId="05C814FC" w14:textId="77777777" w:rsidR="00861835" w:rsidRPr="00B940D8" w:rsidRDefault="00861835" w:rsidP="00770B41">
            <w:pPr>
              <w:keepNext/>
              <w:keepLines/>
              <w:spacing w:after="0"/>
              <w:rPr>
                <w:rFonts w:ascii="Arial" w:eastAsia="宋体" w:hAnsi="Arial" w:cs="Arial"/>
                <w:bCs/>
                <w:sz w:val="18"/>
                <w:szCs w:val="18"/>
                <w:lang w:eastAsia="zh-CN"/>
              </w:rPr>
            </w:pPr>
            <w:r w:rsidRPr="00B940D8">
              <w:rPr>
                <w:rFonts w:ascii="Arial" w:eastAsia="宋体" w:hAnsi="Arial" w:cs="Arial"/>
                <w:sz w:val="18"/>
                <w:szCs w:val="18"/>
                <w:lang w:eastAsia="zh-CN"/>
              </w:rPr>
              <w:t>allowedValues: N/A</w:t>
            </w:r>
            <w:r w:rsidRPr="00B940D8">
              <w:rPr>
                <w:rFonts w:ascii="Arial" w:eastAsia="宋体" w:hAnsi="Arial" w:cs="Arial"/>
                <w:bCs/>
                <w:sz w:val="18"/>
                <w:szCs w:val="18"/>
                <w:lang w:eastAsia="zh-CN"/>
              </w:rPr>
              <w:t xml:space="preserve"> </w:t>
            </w:r>
          </w:p>
          <w:p w14:paraId="67D9B5A1" w14:textId="77777777" w:rsidR="00861835" w:rsidRPr="00B940D8" w:rsidRDefault="00861835" w:rsidP="00770B41">
            <w:pPr>
              <w:keepNext/>
              <w:keepLines/>
              <w:spacing w:after="0"/>
              <w:rPr>
                <w:rFonts w:ascii="Arial" w:eastAsia="宋体" w:hAnsi="Arial" w:cs="Arial"/>
                <w:bCs/>
                <w:sz w:val="18"/>
                <w:szCs w:val="18"/>
                <w:lang w:eastAsia="zh-CN"/>
              </w:rPr>
            </w:pPr>
          </w:p>
          <w:p w14:paraId="2619C729"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Arial" w:eastAsia="宋体" w:hAnsi="Arial" w:cs="Arial"/>
                <w:bCs/>
                <w:sz w:val="18"/>
                <w:szCs w:val="18"/>
                <w:lang w:eastAsia="zh-CN"/>
              </w:rPr>
              <w:t xml:space="preserve">equipmentType: </w:t>
            </w:r>
            <w:r w:rsidRPr="00B940D8">
              <w:rPr>
                <w:rFonts w:ascii="Arial" w:eastAsia="宋体" w:hAnsi="Arial" w:cs="Arial"/>
                <w:sz w:val="18"/>
                <w:szCs w:val="18"/>
                <w:lang w:eastAsia="zh-CN"/>
              </w:rPr>
              <w:t xml:space="preserve">The type of equipment where the managedFunction instance resides. </w:t>
            </w:r>
          </w:p>
          <w:p w14:paraId="45FA26BE" w14:textId="77777777" w:rsidR="00861835" w:rsidRPr="00B940D8" w:rsidRDefault="00861835" w:rsidP="00770B41">
            <w:pPr>
              <w:keepNext/>
              <w:keepLines/>
              <w:spacing w:after="0"/>
              <w:rPr>
                <w:rFonts w:ascii="Arial" w:eastAsia="宋体" w:hAnsi="Arial" w:cs="Arial"/>
                <w:sz w:val="18"/>
                <w:szCs w:val="18"/>
                <w:lang w:eastAsia="zh-CN"/>
              </w:rPr>
            </w:pPr>
          </w:p>
          <w:p w14:paraId="28AD1F5E"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see clause 4.4.1 of ETSI ES 202 336-12 [18].</w:t>
            </w:r>
          </w:p>
          <w:p w14:paraId="1499128C" w14:textId="77777777" w:rsidR="00861835" w:rsidRPr="00B940D8" w:rsidRDefault="00861835" w:rsidP="00770B41">
            <w:pPr>
              <w:keepNext/>
              <w:keepLines/>
              <w:spacing w:after="0"/>
              <w:rPr>
                <w:rFonts w:ascii="Arial" w:eastAsia="宋体" w:hAnsi="Arial"/>
                <w:bCs/>
                <w:sz w:val="18"/>
                <w:szCs w:val="18"/>
                <w:lang w:eastAsia="zh-CN"/>
              </w:rPr>
            </w:pPr>
          </w:p>
          <w:p w14:paraId="4F693D94"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environmentType</w:t>
            </w:r>
            <w:r w:rsidRPr="00B940D8">
              <w:rPr>
                <w:rFonts w:ascii="Arial" w:eastAsia="宋体" w:hAnsi="Arial" w:cs="Arial"/>
                <w:sz w:val="18"/>
                <w:szCs w:val="18"/>
                <w:lang w:eastAsia="zh-CN"/>
              </w:rPr>
              <w:t xml:space="preserve">: The type of environment where the managedFunction instance resides. </w:t>
            </w:r>
          </w:p>
          <w:p w14:paraId="136C43DD" w14:textId="77777777" w:rsidR="00861835" w:rsidRPr="00B940D8" w:rsidRDefault="00861835" w:rsidP="00770B41">
            <w:pPr>
              <w:keepNext/>
              <w:keepLines/>
              <w:spacing w:after="0"/>
              <w:rPr>
                <w:rFonts w:ascii="Arial" w:eastAsia="宋体" w:hAnsi="Arial" w:cs="Arial"/>
                <w:sz w:val="18"/>
                <w:szCs w:val="18"/>
                <w:lang w:eastAsia="zh-CN"/>
              </w:rPr>
            </w:pPr>
          </w:p>
          <w:p w14:paraId="3B743ABF"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see clause 4.4.1 of ETSI ES 202 336-12 [18].</w:t>
            </w:r>
          </w:p>
          <w:p w14:paraId="74FE7378" w14:textId="77777777" w:rsidR="00861835" w:rsidRPr="00B940D8" w:rsidRDefault="00861835" w:rsidP="00770B41">
            <w:pPr>
              <w:keepNext/>
              <w:keepLines/>
              <w:spacing w:after="0"/>
              <w:rPr>
                <w:rFonts w:ascii="Arial" w:eastAsia="宋体" w:hAnsi="Arial" w:cs="Arial"/>
                <w:sz w:val="18"/>
                <w:szCs w:val="18"/>
                <w:lang w:eastAsia="zh-CN"/>
              </w:rPr>
            </w:pPr>
          </w:p>
          <w:p w14:paraId="60A0CABD"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lastRenderedPageBreak/>
              <w:t>powerInterface</w:t>
            </w:r>
            <w:r w:rsidRPr="00B940D8">
              <w:rPr>
                <w:rFonts w:ascii="Arial" w:eastAsia="宋体" w:hAnsi="Arial" w:cs="Arial"/>
                <w:sz w:val="18"/>
                <w:szCs w:val="18"/>
                <w:lang w:eastAsia="zh-CN"/>
              </w:rPr>
              <w:t>: The type of power.</w:t>
            </w:r>
          </w:p>
          <w:p w14:paraId="138E9027" w14:textId="77777777" w:rsidR="00861835" w:rsidRPr="00B940D8" w:rsidRDefault="00861835" w:rsidP="00770B41">
            <w:pPr>
              <w:keepNext/>
              <w:keepLines/>
              <w:spacing w:after="0"/>
              <w:rPr>
                <w:rFonts w:ascii="Arial" w:eastAsia="宋体" w:hAnsi="Arial" w:cs="Arial"/>
                <w:sz w:val="18"/>
                <w:szCs w:val="18"/>
                <w:lang w:eastAsia="zh-CN"/>
              </w:rPr>
            </w:pPr>
          </w:p>
          <w:p w14:paraId="5F3CD353" w14:textId="77777777" w:rsidR="00861835" w:rsidRPr="0061649B" w:rsidRDefault="00861835" w:rsidP="00770B41">
            <w:pPr>
              <w:spacing w:after="0"/>
              <w:rPr>
                <w:rFonts w:ascii="Arial" w:eastAsia="宋体" w:hAnsi="Arial" w:cs="Arial"/>
                <w:sz w:val="18"/>
                <w:szCs w:val="18"/>
              </w:rPr>
            </w:pPr>
            <w:r w:rsidRPr="00B940D8">
              <w:rPr>
                <w:rFonts w:ascii="Arial" w:eastAsia="宋体" w:hAnsi="Arial" w:cs="Arial"/>
                <w:sz w:val="18"/>
                <w:szCs w:val="18"/>
                <w:lang w:eastAsia="zh-CN"/>
              </w:rPr>
              <w:t>allowedValues: see clause 4.4.1 of ETSI ES 202 336-12 [18].</w:t>
            </w:r>
          </w:p>
        </w:tc>
        <w:tc>
          <w:tcPr>
            <w:tcW w:w="2534" w:type="dxa"/>
          </w:tcPr>
          <w:p w14:paraId="3B8408F8" w14:textId="77777777" w:rsidR="00861835" w:rsidRPr="0061649B" w:rsidRDefault="00861835" w:rsidP="00770B41">
            <w:pPr>
              <w:pStyle w:val="TAL"/>
              <w:rPr>
                <w:rFonts w:eastAsia="宋体"/>
              </w:rPr>
            </w:pPr>
            <w:r w:rsidRPr="0061649B">
              <w:rPr>
                <w:rFonts w:eastAsia="宋体"/>
              </w:rPr>
              <w:lastRenderedPageBreak/>
              <w:t>type: String</w:t>
            </w:r>
          </w:p>
          <w:p w14:paraId="5358E88F" w14:textId="77777777" w:rsidR="00861835" w:rsidRPr="0061649B" w:rsidRDefault="00861835" w:rsidP="00770B41">
            <w:pPr>
              <w:pStyle w:val="TAL"/>
              <w:rPr>
                <w:rFonts w:eastAsia="宋体"/>
                <w:lang w:eastAsia="zh-CN"/>
              </w:rPr>
            </w:pPr>
            <w:r w:rsidRPr="0061649B">
              <w:rPr>
                <w:rFonts w:eastAsia="宋体"/>
              </w:rPr>
              <w:t>multiplicity: 0..</w:t>
            </w:r>
            <w:r w:rsidRPr="0061649B">
              <w:rPr>
                <w:rFonts w:eastAsia="宋体"/>
                <w:lang w:eastAsia="zh-CN"/>
              </w:rPr>
              <w:t>*</w:t>
            </w:r>
          </w:p>
          <w:p w14:paraId="14DEA752" w14:textId="77777777" w:rsidR="00861835" w:rsidRPr="0061649B" w:rsidRDefault="00861835" w:rsidP="00770B41">
            <w:pPr>
              <w:pStyle w:val="TAL"/>
              <w:rPr>
                <w:rFonts w:eastAsia="宋体"/>
                <w:lang w:eastAsia="zh-CN"/>
              </w:rPr>
            </w:pPr>
            <w:r w:rsidRPr="0061649B">
              <w:rPr>
                <w:rFonts w:eastAsia="宋体"/>
              </w:rPr>
              <w:t>isOrdered: False</w:t>
            </w:r>
          </w:p>
          <w:p w14:paraId="3CC5A172" w14:textId="77777777" w:rsidR="00861835" w:rsidRPr="00B940D8" w:rsidRDefault="00861835" w:rsidP="00770B41">
            <w:pPr>
              <w:pStyle w:val="TAL"/>
              <w:rPr>
                <w:rFonts w:eastAsia="宋体"/>
                <w:lang w:eastAsia="zh-CN"/>
              </w:rPr>
            </w:pPr>
            <w:r w:rsidRPr="00B940D8">
              <w:rPr>
                <w:rFonts w:eastAsia="宋体"/>
              </w:rPr>
              <w:t xml:space="preserve">isUnique: </w:t>
            </w:r>
            <w:r w:rsidRPr="00B940D8">
              <w:rPr>
                <w:rFonts w:eastAsia="宋体"/>
                <w:lang w:eastAsia="zh-CN"/>
              </w:rPr>
              <w:t>True</w:t>
            </w:r>
          </w:p>
          <w:p w14:paraId="04CF7626" w14:textId="77777777" w:rsidR="00861835" w:rsidRPr="00B940D8" w:rsidRDefault="00861835" w:rsidP="00770B41">
            <w:pPr>
              <w:pStyle w:val="TAL"/>
              <w:rPr>
                <w:rFonts w:eastAsia="宋体"/>
              </w:rPr>
            </w:pPr>
            <w:r w:rsidRPr="00B940D8">
              <w:rPr>
                <w:rFonts w:eastAsia="宋体"/>
              </w:rPr>
              <w:t>defaultValue: None</w:t>
            </w:r>
          </w:p>
          <w:p w14:paraId="25F43A37" w14:textId="77777777" w:rsidR="00861835" w:rsidRPr="0061649B" w:rsidRDefault="00861835" w:rsidP="00770B41">
            <w:pPr>
              <w:pStyle w:val="TAL"/>
              <w:rPr>
                <w:rFonts w:eastAsia="宋体"/>
              </w:rPr>
            </w:pPr>
            <w:r w:rsidRPr="00B940D8">
              <w:rPr>
                <w:rFonts w:eastAsia="宋体"/>
              </w:rPr>
              <w:t xml:space="preserve">isNullable: </w:t>
            </w:r>
            <w:r w:rsidRPr="0076579F">
              <w:rPr>
                <w:rFonts w:eastAsia="宋体"/>
              </w:rPr>
              <w:t>False</w:t>
            </w:r>
          </w:p>
        </w:tc>
      </w:tr>
      <w:tr w:rsidR="00861835" w:rsidRPr="00B26339" w14:paraId="283FE9C8" w14:textId="77777777" w:rsidTr="00770B41">
        <w:trPr>
          <w:jc w:val="center"/>
        </w:trPr>
        <w:tc>
          <w:tcPr>
            <w:tcW w:w="3432" w:type="dxa"/>
          </w:tcPr>
          <w:p w14:paraId="73B97BA2" w14:textId="77777777" w:rsidR="00861835" w:rsidRPr="0061649B" w:rsidRDefault="00861835" w:rsidP="00770B41">
            <w:pPr>
              <w:pStyle w:val="TAL"/>
              <w:rPr>
                <w:rFonts w:cs="Arial"/>
                <w:szCs w:val="18"/>
              </w:rPr>
            </w:pPr>
            <w:r w:rsidRPr="0061649B">
              <w:rPr>
                <w:rFonts w:cs="Arial"/>
                <w:szCs w:val="18"/>
              </w:rPr>
              <w:t>priorityLabel</w:t>
            </w:r>
          </w:p>
        </w:tc>
        <w:tc>
          <w:tcPr>
            <w:tcW w:w="4747" w:type="dxa"/>
          </w:tcPr>
          <w:p w14:paraId="2DC8E379" w14:textId="77777777" w:rsidR="00861835" w:rsidRPr="0061649B" w:rsidRDefault="00861835" w:rsidP="00770B41">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2534" w:type="dxa"/>
          </w:tcPr>
          <w:p w14:paraId="0ECB68E9" w14:textId="77777777" w:rsidR="00861835" w:rsidRPr="0061649B" w:rsidRDefault="00861835" w:rsidP="00770B41">
            <w:pPr>
              <w:pStyle w:val="TAL"/>
            </w:pPr>
            <w:r w:rsidRPr="0061649B">
              <w:t>type: Integer</w:t>
            </w:r>
          </w:p>
          <w:p w14:paraId="2C845EDB" w14:textId="77777777" w:rsidR="00861835" w:rsidRPr="0061649B" w:rsidRDefault="00861835" w:rsidP="00770B41">
            <w:pPr>
              <w:pStyle w:val="TAL"/>
            </w:pPr>
            <w:r w:rsidRPr="0061649B">
              <w:t>multiplicity: 1</w:t>
            </w:r>
          </w:p>
          <w:p w14:paraId="6D37B17A" w14:textId="77777777" w:rsidR="00861835" w:rsidRPr="0061649B" w:rsidRDefault="00861835" w:rsidP="00770B41">
            <w:pPr>
              <w:pStyle w:val="TAL"/>
            </w:pPr>
            <w:r w:rsidRPr="0061649B">
              <w:t>isOrdered: N/A</w:t>
            </w:r>
          </w:p>
          <w:p w14:paraId="0CA07ED3" w14:textId="77777777" w:rsidR="00861835" w:rsidRPr="0061649B" w:rsidRDefault="00861835" w:rsidP="00770B41">
            <w:pPr>
              <w:pStyle w:val="TAL"/>
            </w:pPr>
            <w:r w:rsidRPr="0061649B">
              <w:t>isUnique: N/A</w:t>
            </w:r>
          </w:p>
          <w:p w14:paraId="042E0E8B" w14:textId="77777777" w:rsidR="00861835" w:rsidRPr="0061649B" w:rsidRDefault="00861835" w:rsidP="00770B41">
            <w:pPr>
              <w:pStyle w:val="TAL"/>
            </w:pPr>
            <w:r w:rsidRPr="0061649B">
              <w:t>defaultValue: None</w:t>
            </w:r>
          </w:p>
          <w:p w14:paraId="75F08C36" w14:textId="77777777" w:rsidR="00861835" w:rsidRPr="0061649B" w:rsidRDefault="00861835" w:rsidP="00770B41">
            <w:pPr>
              <w:pStyle w:val="TAL"/>
            </w:pPr>
            <w:r w:rsidRPr="0061649B">
              <w:t>isNullable: False</w:t>
            </w:r>
          </w:p>
        </w:tc>
      </w:tr>
      <w:tr w:rsidR="00861835" w:rsidRPr="00B26339" w14:paraId="1AE73BDD" w14:textId="77777777" w:rsidTr="00770B41">
        <w:trPr>
          <w:cantSplit/>
          <w:jc w:val="center"/>
        </w:trPr>
        <w:tc>
          <w:tcPr>
            <w:tcW w:w="3432" w:type="dxa"/>
          </w:tcPr>
          <w:p w14:paraId="36F8625E" w14:textId="77777777" w:rsidR="00861835" w:rsidRPr="0061649B" w:rsidRDefault="00861835" w:rsidP="00770B41">
            <w:pPr>
              <w:pStyle w:val="TAL"/>
              <w:rPr>
                <w:rFonts w:cs="Arial"/>
                <w:szCs w:val="18"/>
                <w:lang w:eastAsia="zh-CN"/>
              </w:rPr>
            </w:pPr>
            <w:r w:rsidRPr="0061649B">
              <w:rPr>
                <w:rFonts w:cs="Arial"/>
                <w:szCs w:val="18"/>
              </w:rPr>
              <w:t>protocolVersion</w:t>
            </w:r>
          </w:p>
        </w:tc>
        <w:tc>
          <w:tcPr>
            <w:tcW w:w="4747" w:type="dxa"/>
          </w:tcPr>
          <w:p w14:paraId="71E27947" w14:textId="77777777" w:rsidR="00861835" w:rsidRPr="0061649B" w:rsidRDefault="00861835" w:rsidP="00770B41">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18537D6D" w14:textId="77777777" w:rsidR="00861835" w:rsidRPr="0061649B" w:rsidRDefault="00861835" w:rsidP="00770B41">
            <w:pPr>
              <w:pStyle w:val="TAL"/>
              <w:rPr>
                <w:szCs w:val="18"/>
                <w:lang w:eastAsia="zh-CN"/>
              </w:rPr>
            </w:pPr>
          </w:p>
          <w:p w14:paraId="55FF6FF9" w14:textId="77777777" w:rsidR="00861835" w:rsidRPr="0061649B" w:rsidRDefault="00861835" w:rsidP="00770B41">
            <w:pPr>
              <w:pStyle w:val="TAL"/>
              <w:rPr>
                <w:rFonts w:cs="Arial"/>
                <w:szCs w:val="18"/>
              </w:rPr>
            </w:pPr>
            <w:r w:rsidRPr="0061649B">
              <w:rPr>
                <w:rFonts w:cs="Arial"/>
                <w:szCs w:val="18"/>
              </w:rPr>
              <w:t>allowedValues: N/A</w:t>
            </w:r>
          </w:p>
        </w:tc>
        <w:tc>
          <w:tcPr>
            <w:tcW w:w="2534" w:type="dxa"/>
          </w:tcPr>
          <w:p w14:paraId="43779832" w14:textId="77777777" w:rsidR="00861835" w:rsidRPr="0061649B" w:rsidRDefault="00861835" w:rsidP="00770B41">
            <w:pPr>
              <w:pStyle w:val="TAL"/>
            </w:pPr>
            <w:r w:rsidRPr="0061649B">
              <w:t>type: String</w:t>
            </w:r>
          </w:p>
          <w:p w14:paraId="5E168FDA" w14:textId="77777777" w:rsidR="00861835" w:rsidRPr="0061649B" w:rsidRDefault="00861835" w:rsidP="00770B41">
            <w:pPr>
              <w:pStyle w:val="TAL"/>
            </w:pPr>
            <w:r w:rsidRPr="0061649B">
              <w:t>multiplicity: *</w:t>
            </w:r>
          </w:p>
          <w:p w14:paraId="2299884C" w14:textId="77777777" w:rsidR="00861835" w:rsidRPr="0061649B" w:rsidRDefault="00861835" w:rsidP="00770B41">
            <w:pPr>
              <w:pStyle w:val="TAL"/>
            </w:pPr>
            <w:r w:rsidRPr="0061649B">
              <w:t>isOrdered: False</w:t>
            </w:r>
          </w:p>
          <w:p w14:paraId="770E86E0" w14:textId="77777777" w:rsidR="00861835" w:rsidRPr="0061649B" w:rsidRDefault="00861835" w:rsidP="00770B41">
            <w:pPr>
              <w:pStyle w:val="TAL"/>
            </w:pPr>
            <w:r w:rsidRPr="0061649B">
              <w:t>isUnique: True</w:t>
            </w:r>
          </w:p>
          <w:p w14:paraId="03593338" w14:textId="77777777" w:rsidR="00861835" w:rsidRPr="0061649B" w:rsidRDefault="00861835" w:rsidP="00770B41">
            <w:pPr>
              <w:pStyle w:val="TAL"/>
            </w:pPr>
            <w:r w:rsidRPr="0061649B">
              <w:t>defaultValue: None</w:t>
            </w:r>
          </w:p>
          <w:p w14:paraId="100E97EE" w14:textId="77777777" w:rsidR="00861835" w:rsidRPr="0061649B" w:rsidRDefault="00861835" w:rsidP="00770B41">
            <w:pPr>
              <w:pStyle w:val="TAL"/>
            </w:pPr>
            <w:r w:rsidRPr="0061649B">
              <w:t>isNullable: False</w:t>
            </w:r>
          </w:p>
        </w:tc>
      </w:tr>
      <w:tr w:rsidR="00861835" w:rsidRPr="00B26339" w14:paraId="21540283" w14:textId="77777777" w:rsidTr="00770B41">
        <w:trPr>
          <w:cantSplit/>
          <w:jc w:val="center"/>
        </w:trPr>
        <w:tc>
          <w:tcPr>
            <w:tcW w:w="3432" w:type="dxa"/>
          </w:tcPr>
          <w:p w14:paraId="33F03BD1" w14:textId="77777777" w:rsidR="00861835" w:rsidRPr="0061649B" w:rsidRDefault="00861835" w:rsidP="00770B41">
            <w:pPr>
              <w:pStyle w:val="TAL"/>
              <w:rPr>
                <w:rFonts w:cs="Arial"/>
                <w:szCs w:val="18"/>
                <w:lang w:eastAsia="de-DE"/>
              </w:rPr>
            </w:pPr>
            <w:r w:rsidRPr="0061649B">
              <w:rPr>
                <w:rFonts w:cs="Arial"/>
                <w:szCs w:val="18"/>
                <w:lang w:eastAsia="zh-CN"/>
              </w:rPr>
              <w:t>setOfMcc</w:t>
            </w:r>
          </w:p>
        </w:tc>
        <w:tc>
          <w:tcPr>
            <w:tcW w:w="4747" w:type="dxa"/>
          </w:tcPr>
          <w:p w14:paraId="2233930D" w14:textId="77777777" w:rsidR="00861835" w:rsidRPr="0061649B" w:rsidRDefault="00861835" w:rsidP="00770B41">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2F9D1032" w14:textId="77777777" w:rsidR="00861835" w:rsidRPr="0061649B" w:rsidRDefault="00861835" w:rsidP="00770B41">
            <w:pPr>
              <w:pStyle w:val="TAL"/>
              <w:rPr>
                <w:szCs w:val="18"/>
                <w:lang w:eastAsia="zh-CN"/>
              </w:rPr>
            </w:pPr>
          </w:p>
          <w:p w14:paraId="37832A07" w14:textId="77777777" w:rsidR="00861835" w:rsidRPr="0061649B" w:rsidRDefault="00861835" w:rsidP="00770B41">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3DF01C8B" w14:textId="77777777" w:rsidR="00861835" w:rsidRPr="0061649B" w:rsidRDefault="00861835" w:rsidP="00770B41">
            <w:pPr>
              <w:pStyle w:val="TAL"/>
              <w:rPr>
                <w:szCs w:val="18"/>
                <w:lang w:eastAsia="zh-CN"/>
              </w:rPr>
            </w:pPr>
          </w:p>
          <w:p w14:paraId="3F83DDB5" w14:textId="77777777" w:rsidR="00861835" w:rsidRPr="0061649B" w:rsidRDefault="00861835" w:rsidP="00770B41">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2534" w:type="dxa"/>
          </w:tcPr>
          <w:p w14:paraId="40DD4118" w14:textId="77777777" w:rsidR="00861835" w:rsidRPr="0061649B" w:rsidRDefault="00861835" w:rsidP="00770B41">
            <w:pPr>
              <w:pStyle w:val="TAL"/>
            </w:pPr>
            <w:r w:rsidRPr="0061649B">
              <w:t>type: Integer</w:t>
            </w:r>
          </w:p>
          <w:p w14:paraId="0317157B" w14:textId="77777777" w:rsidR="00861835" w:rsidRPr="0061649B" w:rsidRDefault="00861835" w:rsidP="00770B41">
            <w:pPr>
              <w:pStyle w:val="TAL"/>
            </w:pPr>
            <w:r w:rsidRPr="0061649B">
              <w:t>multiplicity: 1..*</w:t>
            </w:r>
          </w:p>
          <w:p w14:paraId="279FC868" w14:textId="77777777" w:rsidR="00861835" w:rsidRPr="0061649B" w:rsidRDefault="00861835" w:rsidP="00770B41">
            <w:pPr>
              <w:pStyle w:val="TAL"/>
            </w:pPr>
            <w:r w:rsidRPr="0061649B">
              <w:t>isOrdered: False</w:t>
            </w:r>
          </w:p>
          <w:p w14:paraId="37D80484" w14:textId="77777777" w:rsidR="00861835" w:rsidRPr="0061649B" w:rsidRDefault="00861835" w:rsidP="00770B41">
            <w:pPr>
              <w:pStyle w:val="TAL"/>
            </w:pPr>
            <w:r w:rsidRPr="0061649B">
              <w:t>isUnique: True</w:t>
            </w:r>
          </w:p>
          <w:p w14:paraId="75321869" w14:textId="77777777" w:rsidR="00861835" w:rsidRPr="0061649B" w:rsidRDefault="00861835" w:rsidP="00770B41">
            <w:pPr>
              <w:pStyle w:val="TAL"/>
            </w:pPr>
            <w:r w:rsidRPr="0061649B">
              <w:t>defaultValue: None</w:t>
            </w:r>
          </w:p>
          <w:p w14:paraId="1DDF79E5" w14:textId="77777777" w:rsidR="00861835" w:rsidRPr="0061649B" w:rsidRDefault="00861835" w:rsidP="00770B41">
            <w:pPr>
              <w:pStyle w:val="TAL"/>
            </w:pPr>
            <w:r w:rsidRPr="0061649B">
              <w:t>isNullable: False</w:t>
            </w:r>
          </w:p>
        </w:tc>
      </w:tr>
      <w:tr w:rsidR="00861835" w:rsidRPr="00B26339" w14:paraId="6BB13F6C" w14:textId="77777777" w:rsidTr="00770B41">
        <w:trPr>
          <w:cantSplit/>
          <w:jc w:val="center"/>
        </w:trPr>
        <w:tc>
          <w:tcPr>
            <w:tcW w:w="3432" w:type="dxa"/>
          </w:tcPr>
          <w:p w14:paraId="2EF11789" w14:textId="77777777" w:rsidR="00861835" w:rsidRPr="0061649B" w:rsidRDefault="00861835" w:rsidP="00770B41">
            <w:pPr>
              <w:pStyle w:val="TAL"/>
              <w:rPr>
                <w:rFonts w:cs="Arial"/>
                <w:szCs w:val="18"/>
              </w:rPr>
            </w:pPr>
            <w:r w:rsidRPr="0061649B">
              <w:rPr>
                <w:rFonts w:cs="Arial"/>
                <w:szCs w:val="18"/>
              </w:rPr>
              <w:t>swVersion</w:t>
            </w:r>
          </w:p>
        </w:tc>
        <w:tc>
          <w:tcPr>
            <w:tcW w:w="4747" w:type="dxa"/>
          </w:tcPr>
          <w:p w14:paraId="7220A23B" w14:textId="77777777" w:rsidR="00861835" w:rsidRPr="0061649B" w:rsidRDefault="00861835" w:rsidP="00770B41">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68FCABDD" w14:textId="77777777" w:rsidR="00861835" w:rsidRPr="0061649B" w:rsidRDefault="00861835" w:rsidP="00770B41">
            <w:pPr>
              <w:pStyle w:val="TAL"/>
              <w:rPr>
                <w:szCs w:val="18"/>
              </w:rPr>
            </w:pPr>
          </w:p>
          <w:p w14:paraId="405A35FF"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5FD64303" w14:textId="77777777" w:rsidR="00861835" w:rsidRPr="0061649B" w:rsidRDefault="00861835" w:rsidP="00770B41">
            <w:pPr>
              <w:pStyle w:val="TAL"/>
            </w:pPr>
            <w:r w:rsidRPr="0061649B">
              <w:t>type: String</w:t>
            </w:r>
          </w:p>
          <w:p w14:paraId="39D5BFF4" w14:textId="77777777" w:rsidR="00861835" w:rsidRPr="0061649B" w:rsidRDefault="00861835" w:rsidP="00770B41">
            <w:pPr>
              <w:pStyle w:val="TAL"/>
            </w:pPr>
            <w:r w:rsidRPr="0061649B">
              <w:t>multiplicity: 0..1</w:t>
            </w:r>
          </w:p>
          <w:p w14:paraId="5831C2C4" w14:textId="77777777" w:rsidR="00861835" w:rsidRPr="0061649B" w:rsidRDefault="00861835" w:rsidP="00770B41">
            <w:pPr>
              <w:pStyle w:val="TAL"/>
            </w:pPr>
            <w:r w:rsidRPr="0061649B">
              <w:t>isOrdered: N/A</w:t>
            </w:r>
          </w:p>
          <w:p w14:paraId="0809ABDA" w14:textId="77777777" w:rsidR="00861835" w:rsidRPr="00B940D8" w:rsidRDefault="00861835" w:rsidP="00770B41">
            <w:pPr>
              <w:pStyle w:val="TAL"/>
            </w:pPr>
            <w:r w:rsidRPr="00B940D8">
              <w:t>isUnique: N/A</w:t>
            </w:r>
          </w:p>
          <w:p w14:paraId="76128B15" w14:textId="77777777" w:rsidR="00861835" w:rsidRPr="00B940D8" w:rsidRDefault="00861835" w:rsidP="00770B41">
            <w:pPr>
              <w:pStyle w:val="TAL"/>
            </w:pPr>
            <w:r w:rsidRPr="00B940D8">
              <w:t>defaultValue: None</w:t>
            </w:r>
          </w:p>
          <w:p w14:paraId="406E8A02" w14:textId="77777777" w:rsidR="00861835" w:rsidRPr="0061649B" w:rsidRDefault="00861835" w:rsidP="00770B41">
            <w:pPr>
              <w:pStyle w:val="TAL"/>
            </w:pPr>
            <w:r w:rsidRPr="0061649B">
              <w:t>isNullable: False</w:t>
            </w:r>
          </w:p>
        </w:tc>
      </w:tr>
      <w:tr w:rsidR="00861835" w:rsidRPr="00B26339" w14:paraId="184662A1" w14:textId="77777777" w:rsidTr="00770B41">
        <w:trPr>
          <w:cantSplit/>
          <w:jc w:val="center"/>
        </w:trPr>
        <w:tc>
          <w:tcPr>
            <w:tcW w:w="3432" w:type="dxa"/>
          </w:tcPr>
          <w:p w14:paraId="09DB0421" w14:textId="77777777" w:rsidR="00861835" w:rsidRPr="0061649B" w:rsidRDefault="00861835" w:rsidP="00770B41">
            <w:pPr>
              <w:pStyle w:val="TAL"/>
              <w:rPr>
                <w:rFonts w:cs="Arial"/>
                <w:szCs w:val="18"/>
              </w:rPr>
            </w:pPr>
            <w:r w:rsidRPr="0061649B">
              <w:rPr>
                <w:rFonts w:cs="Arial"/>
                <w:szCs w:val="18"/>
              </w:rPr>
              <w:t>systemDN</w:t>
            </w:r>
          </w:p>
        </w:tc>
        <w:tc>
          <w:tcPr>
            <w:tcW w:w="4747" w:type="dxa"/>
          </w:tcPr>
          <w:p w14:paraId="323A1D10" w14:textId="77777777" w:rsidR="00861835" w:rsidRPr="0061649B" w:rsidRDefault="00861835" w:rsidP="00770B41">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7A79B5B1" w14:textId="77777777" w:rsidR="00861835" w:rsidRPr="0061649B" w:rsidRDefault="00861835" w:rsidP="00770B41">
            <w:pPr>
              <w:pStyle w:val="TAL"/>
              <w:rPr>
                <w:szCs w:val="18"/>
              </w:rPr>
            </w:pPr>
          </w:p>
          <w:p w14:paraId="2A3C4110"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6498BCBB" w14:textId="77777777" w:rsidR="00861835" w:rsidRPr="0061649B" w:rsidRDefault="00861835" w:rsidP="00770B41">
            <w:pPr>
              <w:pStyle w:val="TAL"/>
            </w:pPr>
            <w:r w:rsidRPr="0061649B">
              <w:t>type: DN</w:t>
            </w:r>
          </w:p>
          <w:p w14:paraId="528D3B6F" w14:textId="77777777" w:rsidR="00861835" w:rsidRPr="0061649B" w:rsidRDefault="00861835" w:rsidP="00770B41">
            <w:pPr>
              <w:pStyle w:val="TAL"/>
            </w:pPr>
            <w:r w:rsidRPr="0061649B">
              <w:t>multiplicity: 0..1</w:t>
            </w:r>
          </w:p>
          <w:p w14:paraId="0F2DE193" w14:textId="77777777" w:rsidR="00861835" w:rsidRPr="0061649B" w:rsidRDefault="00861835" w:rsidP="00770B41">
            <w:pPr>
              <w:pStyle w:val="TAL"/>
            </w:pPr>
            <w:r w:rsidRPr="0061649B">
              <w:t>isOrdered: N/A</w:t>
            </w:r>
          </w:p>
          <w:p w14:paraId="6E338C7B" w14:textId="77777777" w:rsidR="00861835" w:rsidRPr="00B940D8" w:rsidRDefault="00861835" w:rsidP="00770B41">
            <w:pPr>
              <w:pStyle w:val="TAL"/>
            </w:pPr>
            <w:r w:rsidRPr="00B940D8">
              <w:t>isUnique: N/A</w:t>
            </w:r>
          </w:p>
          <w:p w14:paraId="4AA140D8" w14:textId="77777777" w:rsidR="00861835" w:rsidRPr="00B940D8" w:rsidRDefault="00861835" w:rsidP="00770B41">
            <w:pPr>
              <w:pStyle w:val="TAL"/>
            </w:pPr>
            <w:r w:rsidRPr="00B940D8">
              <w:t>defaultValue: None</w:t>
            </w:r>
          </w:p>
          <w:p w14:paraId="2741898B" w14:textId="77777777" w:rsidR="00861835" w:rsidRPr="0061649B" w:rsidRDefault="00861835" w:rsidP="00770B41">
            <w:pPr>
              <w:pStyle w:val="TAL"/>
            </w:pPr>
            <w:r w:rsidRPr="0061649B">
              <w:t>isNullable: False</w:t>
            </w:r>
          </w:p>
        </w:tc>
      </w:tr>
      <w:tr w:rsidR="00861835" w:rsidRPr="00B26339" w14:paraId="1604C4A2" w14:textId="77777777" w:rsidTr="00770B41">
        <w:trPr>
          <w:cantSplit/>
          <w:jc w:val="center"/>
        </w:trPr>
        <w:tc>
          <w:tcPr>
            <w:tcW w:w="3432" w:type="dxa"/>
          </w:tcPr>
          <w:p w14:paraId="5F4278C1" w14:textId="77777777" w:rsidR="00861835" w:rsidRPr="0061649B" w:rsidRDefault="00861835" w:rsidP="00770B41">
            <w:pPr>
              <w:pStyle w:val="TAL"/>
              <w:rPr>
                <w:rFonts w:cs="Arial"/>
                <w:szCs w:val="18"/>
                <w:lang w:eastAsia="de-DE"/>
              </w:rPr>
            </w:pPr>
            <w:r w:rsidRPr="0061649B">
              <w:rPr>
                <w:rFonts w:cs="Arial"/>
                <w:szCs w:val="18"/>
              </w:rPr>
              <w:t>userDefinedState</w:t>
            </w:r>
          </w:p>
        </w:tc>
        <w:tc>
          <w:tcPr>
            <w:tcW w:w="4747" w:type="dxa"/>
          </w:tcPr>
          <w:p w14:paraId="141F5BC8" w14:textId="77777777" w:rsidR="00861835" w:rsidRPr="0061649B" w:rsidRDefault="00861835" w:rsidP="00770B41">
            <w:pPr>
              <w:pStyle w:val="TAL"/>
              <w:rPr>
                <w:szCs w:val="18"/>
              </w:rPr>
            </w:pPr>
            <w:r w:rsidRPr="0061649B">
              <w:rPr>
                <w:szCs w:val="18"/>
              </w:rPr>
              <w:t>An operator defined state for operator specific usage.</w:t>
            </w:r>
          </w:p>
          <w:p w14:paraId="1210CF11" w14:textId="77777777" w:rsidR="00861835" w:rsidRPr="0061649B" w:rsidRDefault="00861835" w:rsidP="00770B41">
            <w:pPr>
              <w:pStyle w:val="TAL"/>
              <w:rPr>
                <w:szCs w:val="18"/>
              </w:rPr>
            </w:pPr>
          </w:p>
          <w:p w14:paraId="29E476A0"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3CA79B7C" w14:textId="77777777" w:rsidR="00861835" w:rsidRPr="0061649B" w:rsidRDefault="00861835" w:rsidP="00770B41">
            <w:pPr>
              <w:pStyle w:val="TAL"/>
            </w:pPr>
            <w:r w:rsidRPr="0061649B">
              <w:t>type: String</w:t>
            </w:r>
          </w:p>
          <w:p w14:paraId="0504C934" w14:textId="77777777" w:rsidR="00861835" w:rsidRPr="0061649B" w:rsidRDefault="00861835" w:rsidP="00770B41">
            <w:pPr>
              <w:pStyle w:val="TAL"/>
            </w:pPr>
            <w:r w:rsidRPr="0061649B">
              <w:t>multiplicity: 0..1</w:t>
            </w:r>
          </w:p>
          <w:p w14:paraId="23A78B9C" w14:textId="77777777" w:rsidR="00861835" w:rsidRPr="0061649B" w:rsidRDefault="00861835" w:rsidP="00770B41">
            <w:pPr>
              <w:pStyle w:val="TAL"/>
            </w:pPr>
            <w:r w:rsidRPr="0061649B">
              <w:t>isOrdered: N/A</w:t>
            </w:r>
          </w:p>
          <w:p w14:paraId="6DA3B098" w14:textId="77777777" w:rsidR="00861835" w:rsidRPr="00B940D8" w:rsidRDefault="00861835" w:rsidP="00770B41">
            <w:pPr>
              <w:pStyle w:val="TAL"/>
            </w:pPr>
            <w:r w:rsidRPr="00B940D8">
              <w:t>isUnique: N/A</w:t>
            </w:r>
          </w:p>
          <w:p w14:paraId="3BBA97A7" w14:textId="77777777" w:rsidR="00861835" w:rsidRPr="00B940D8" w:rsidRDefault="00861835" w:rsidP="00770B41">
            <w:pPr>
              <w:pStyle w:val="TAL"/>
            </w:pPr>
            <w:r w:rsidRPr="00B940D8">
              <w:t>defaultValue: None</w:t>
            </w:r>
          </w:p>
          <w:p w14:paraId="0058B2D2" w14:textId="77777777" w:rsidR="00861835" w:rsidRPr="0061649B" w:rsidRDefault="00861835" w:rsidP="00770B41">
            <w:pPr>
              <w:pStyle w:val="TAL"/>
            </w:pPr>
            <w:r w:rsidRPr="0061649B">
              <w:t>isNullable: False</w:t>
            </w:r>
          </w:p>
          <w:p w14:paraId="65D0CAE6" w14:textId="77777777" w:rsidR="00861835" w:rsidRPr="0061649B" w:rsidRDefault="00861835" w:rsidP="00770B41">
            <w:pPr>
              <w:pStyle w:val="TAL"/>
            </w:pPr>
          </w:p>
        </w:tc>
      </w:tr>
      <w:tr w:rsidR="00861835" w:rsidRPr="00B26339" w14:paraId="1511E03B" w14:textId="77777777" w:rsidTr="00770B41">
        <w:trPr>
          <w:cantSplit/>
          <w:jc w:val="center"/>
        </w:trPr>
        <w:tc>
          <w:tcPr>
            <w:tcW w:w="3432" w:type="dxa"/>
          </w:tcPr>
          <w:p w14:paraId="4FF82C01" w14:textId="77777777" w:rsidR="00861835" w:rsidRPr="0061649B" w:rsidRDefault="00861835" w:rsidP="00770B41">
            <w:pPr>
              <w:pStyle w:val="TAL"/>
              <w:rPr>
                <w:rFonts w:cs="Arial"/>
                <w:szCs w:val="18"/>
                <w:lang w:eastAsia="de-DE"/>
              </w:rPr>
            </w:pPr>
            <w:r w:rsidRPr="0061649B">
              <w:rPr>
                <w:rFonts w:cs="Arial"/>
                <w:szCs w:val="18"/>
                <w:lang w:eastAsia="de-DE"/>
              </w:rPr>
              <w:t>userLabel</w:t>
            </w:r>
          </w:p>
        </w:tc>
        <w:tc>
          <w:tcPr>
            <w:tcW w:w="4747" w:type="dxa"/>
          </w:tcPr>
          <w:p w14:paraId="7EBD0231" w14:textId="77777777" w:rsidR="00861835" w:rsidRPr="0061649B" w:rsidRDefault="00861835" w:rsidP="00770B41">
            <w:pPr>
              <w:pStyle w:val="TAL"/>
              <w:rPr>
                <w:szCs w:val="18"/>
              </w:rPr>
            </w:pPr>
            <w:r w:rsidRPr="0061649B">
              <w:rPr>
                <w:szCs w:val="18"/>
              </w:rPr>
              <w:t>A user-friendly (and user assignable) name of this object.</w:t>
            </w:r>
          </w:p>
          <w:p w14:paraId="340A1E38" w14:textId="77777777" w:rsidR="00861835" w:rsidRPr="0061649B" w:rsidRDefault="00861835" w:rsidP="00770B41">
            <w:pPr>
              <w:pStyle w:val="TAL"/>
              <w:rPr>
                <w:szCs w:val="18"/>
              </w:rPr>
            </w:pPr>
          </w:p>
          <w:p w14:paraId="03360D1C"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4BA19894" w14:textId="77777777" w:rsidR="00861835" w:rsidRPr="0061649B" w:rsidRDefault="00861835" w:rsidP="00770B41">
            <w:pPr>
              <w:pStyle w:val="TAL"/>
            </w:pPr>
            <w:r w:rsidRPr="0061649B">
              <w:t>type: String</w:t>
            </w:r>
          </w:p>
          <w:p w14:paraId="11674275" w14:textId="77777777" w:rsidR="00861835" w:rsidRPr="0061649B" w:rsidRDefault="00861835" w:rsidP="00770B41">
            <w:pPr>
              <w:pStyle w:val="TAL"/>
            </w:pPr>
            <w:r w:rsidRPr="0061649B">
              <w:t>multiplicity: 0..1</w:t>
            </w:r>
          </w:p>
          <w:p w14:paraId="416D4112" w14:textId="77777777" w:rsidR="00861835" w:rsidRPr="0061649B" w:rsidRDefault="00861835" w:rsidP="00770B41">
            <w:pPr>
              <w:pStyle w:val="TAL"/>
            </w:pPr>
            <w:r w:rsidRPr="0061649B">
              <w:t>isOrdered: N/A</w:t>
            </w:r>
          </w:p>
          <w:p w14:paraId="17661CB8" w14:textId="77777777" w:rsidR="00861835" w:rsidRPr="00B940D8" w:rsidRDefault="00861835" w:rsidP="00770B41">
            <w:pPr>
              <w:pStyle w:val="TAL"/>
            </w:pPr>
            <w:r w:rsidRPr="00B940D8">
              <w:t>isUnique: N/A</w:t>
            </w:r>
          </w:p>
          <w:p w14:paraId="436875C4" w14:textId="77777777" w:rsidR="00861835" w:rsidRPr="00B940D8" w:rsidRDefault="00861835" w:rsidP="00770B41">
            <w:pPr>
              <w:pStyle w:val="TAL"/>
            </w:pPr>
            <w:r w:rsidRPr="00B940D8">
              <w:t>defaultValue: None</w:t>
            </w:r>
          </w:p>
          <w:p w14:paraId="197ABF84" w14:textId="77777777" w:rsidR="00861835" w:rsidRPr="0061649B" w:rsidRDefault="00861835" w:rsidP="00770B41">
            <w:pPr>
              <w:pStyle w:val="TAL"/>
            </w:pPr>
            <w:r w:rsidRPr="0061649B">
              <w:t>isNullable: False</w:t>
            </w:r>
          </w:p>
        </w:tc>
      </w:tr>
      <w:tr w:rsidR="00861835" w:rsidRPr="00B26339" w14:paraId="216CDD0B" w14:textId="77777777" w:rsidTr="00770B41">
        <w:trPr>
          <w:cantSplit/>
          <w:jc w:val="center"/>
        </w:trPr>
        <w:tc>
          <w:tcPr>
            <w:tcW w:w="3432" w:type="dxa"/>
          </w:tcPr>
          <w:p w14:paraId="69D3F087" w14:textId="77777777" w:rsidR="00861835" w:rsidRPr="0061649B" w:rsidRDefault="00861835" w:rsidP="00770B41">
            <w:pPr>
              <w:pStyle w:val="TAL"/>
              <w:rPr>
                <w:rFonts w:cs="Arial"/>
                <w:szCs w:val="18"/>
              </w:rPr>
            </w:pPr>
            <w:r w:rsidRPr="0061649B">
              <w:rPr>
                <w:rFonts w:cs="Arial"/>
                <w:szCs w:val="18"/>
              </w:rPr>
              <w:t>vendorName</w:t>
            </w:r>
          </w:p>
        </w:tc>
        <w:tc>
          <w:tcPr>
            <w:tcW w:w="4747" w:type="dxa"/>
          </w:tcPr>
          <w:p w14:paraId="02BF549F" w14:textId="77777777" w:rsidR="00861835" w:rsidRPr="0061649B" w:rsidRDefault="00861835" w:rsidP="00770B41">
            <w:pPr>
              <w:pStyle w:val="TAL"/>
              <w:rPr>
                <w:szCs w:val="18"/>
              </w:rPr>
            </w:pPr>
            <w:r w:rsidRPr="0061649B">
              <w:rPr>
                <w:szCs w:val="18"/>
              </w:rPr>
              <w:t>The name of the vendor.</w:t>
            </w:r>
          </w:p>
          <w:p w14:paraId="011E089E" w14:textId="77777777" w:rsidR="00861835" w:rsidRPr="0061649B" w:rsidRDefault="00861835" w:rsidP="00770B41">
            <w:pPr>
              <w:pStyle w:val="TAL"/>
              <w:rPr>
                <w:szCs w:val="18"/>
              </w:rPr>
            </w:pPr>
          </w:p>
          <w:p w14:paraId="783D595C" w14:textId="77777777" w:rsidR="00861835" w:rsidRPr="0061649B" w:rsidRDefault="00861835" w:rsidP="00770B41">
            <w:pPr>
              <w:pStyle w:val="TAL"/>
              <w:rPr>
                <w:szCs w:val="18"/>
              </w:rPr>
            </w:pPr>
            <w:r w:rsidRPr="0061649B">
              <w:rPr>
                <w:rFonts w:cs="Arial"/>
                <w:szCs w:val="18"/>
              </w:rPr>
              <w:t>allowedValues: N/A</w:t>
            </w:r>
          </w:p>
        </w:tc>
        <w:tc>
          <w:tcPr>
            <w:tcW w:w="2534" w:type="dxa"/>
          </w:tcPr>
          <w:p w14:paraId="649A0597" w14:textId="77777777" w:rsidR="00861835" w:rsidRPr="0061649B" w:rsidRDefault="00861835" w:rsidP="00770B41">
            <w:pPr>
              <w:pStyle w:val="TAL"/>
            </w:pPr>
            <w:r w:rsidRPr="0061649B">
              <w:t>type: String</w:t>
            </w:r>
          </w:p>
          <w:p w14:paraId="03D56387" w14:textId="77777777" w:rsidR="00861835" w:rsidRPr="0061649B" w:rsidRDefault="00861835" w:rsidP="00770B41">
            <w:pPr>
              <w:pStyle w:val="TAL"/>
            </w:pPr>
            <w:r w:rsidRPr="0061649B">
              <w:t>multiplicity: 0..1</w:t>
            </w:r>
          </w:p>
          <w:p w14:paraId="2C57D436" w14:textId="77777777" w:rsidR="00861835" w:rsidRPr="0061649B" w:rsidRDefault="00861835" w:rsidP="00770B41">
            <w:pPr>
              <w:pStyle w:val="TAL"/>
            </w:pPr>
            <w:r w:rsidRPr="0061649B">
              <w:t>isOrdered: N/A</w:t>
            </w:r>
          </w:p>
          <w:p w14:paraId="4074EEDD" w14:textId="77777777" w:rsidR="00861835" w:rsidRPr="00B940D8" w:rsidRDefault="00861835" w:rsidP="00770B41">
            <w:pPr>
              <w:pStyle w:val="TAL"/>
            </w:pPr>
            <w:r w:rsidRPr="00B940D8">
              <w:t>isUnique: N/A</w:t>
            </w:r>
          </w:p>
          <w:p w14:paraId="60FC668E" w14:textId="77777777" w:rsidR="00861835" w:rsidRPr="00B940D8" w:rsidRDefault="00861835" w:rsidP="00770B41">
            <w:pPr>
              <w:pStyle w:val="TAL"/>
            </w:pPr>
            <w:r w:rsidRPr="00B940D8">
              <w:t>defaultValue: None</w:t>
            </w:r>
          </w:p>
          <w:p w14:paraId="4DF7405C" w14:textId="77777777" w:rsidR="00861835" w:rsidRPr="0061649B" w:rsidRDefault="00861835" w:rsidP="00770B41">
            <w:pPr>
              <w:pStyle w:val="TAL"/>
            </w:pPr>
            <w:r w:rsidRPr="0061649B">
              <w:t>isNullable: False</w:t>
            </w:r>
          </w:p>
        </w:tc>
      </w:tr>
      <w:tr w:rsidR="00861835" w:rsidRPr="00B26339" w14:paraId="701165D8" w14:textId="77777777" w:rsidTr="00770B41">
        <w:trPr>
          <w:cantSplit/>
          <w:jc w:val="center"/>
        </w:trPr>
        <w:tc>
          <w:tcPr>
            <w:tcW w:w="3432" w:type="dxa"/>
          </w:tcPr>
          <w:p w14:paraId="6868BDBE" w14:textId="77777777" w:rsidR="00861835" w:rsidRPr="0061649B" w:rsidRDefault="00861835" w:rsidP="00770B41">
            <w:pPr>
              <w:pStyle w:val="TAL"/>
              <w:rPr>
                <w:rFonts w:cs="Arial"/>
                <w:szCs w:val="18"/>
              </w:rPr>
            </w:pPr>
            <w:r w:rsidRPr="0061649B">
              <w:rPr>
                <w:rFonts w:cs="Arial"/>
                <w:szCs w:val="18"/>
                <w:lang w:eastAsia="zh-CN"/>
              </w:rPr>
              <w:lastRenderedPageBreak/>
              <w:t>vnfParametersList</w:t>
            </w:r>
          </w:p>
        </w:tc>
        <w:tc>
          <w:tcPr>
            <w:tcW w:w="4747" w:type="dxa"/>
          </w:tcPr>
          <w:p w14:paraId="15441E8F" w14:textId="77777777" w:rsidR="00861835" w:rsidRPr="00B940D8" w:rsidRDefault="00861835" w:rsidP="00770B41">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71550314" w14:textId="77777777" w:rsidR="00861835" w:rsidRPr="00B940D8" w:rsidRDefault="00861835" w:rsidP="00770B41">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vnfInstanceId</w:t>
            </w:r>
          </w:p>
          <w:p w14:paraId="6563F9C5" w14:textId="77777777" w:rsidR="00861835" w:rsidRPr="00B940D8" w:rsidRDefault="00861835" w:rsidP="00770B41">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 xml:space="preserve">vnfdId </w:t>
            </w:r>
            <w:bookmarkStart w:id="242" w:name="OLE_LINK22"/>
            <w:r w:rsidRPr="00B940D8">
              <w:rPr>
                <w:rFonts w:ascii="Courier New" w:eastAsia="宋体" w:hAnsi="Courier New" w:cs="Courier New"/>
                <w:color w:val="000000"/>
                <w:sz w:val="18"/>
                <w:szCs w:val="18"/>
                <w:lang w:eastAsia="zh-CN"/>
              </w:rPr>
              <w:t>(optional)</w:t>
            </w:r>
            <w:bookmarkEnd w:id="242"/>
          </w:p>
          <w:p w14:paraId="4771DCCC" w14:textId="77777777" w:rsidR="00861835" w:rsidRPr="00B940D8" w:rsidRDefault="00861835" w:rsidP="00770B41">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 xml:space="preserve">flavourId (optional) </w:t>
            </w:r>
          </w:p>
          <w:p w14:paraId="76305CF7" w14:textId="77777777" w:rsidR="00861835" w:rsidRPr="00B940D8" w:rsidRDefault="00861835" w:rsidP="00770B41">
            <w:pPr>
              <w:pStyle w:val="B1"/>
              <w:rPr>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autoScalable (optional)</w:t>
            </w:r>
          </w:p>
          <w:p w14:paraId="386B6E49" w14:textId="77777777" w:rsidR="00861835" w:rsidRPr="00B940D8" w:rsidRDefault="00861835" w:rsidP="00770B41">
            <w:pPr>
              <w:pStyle w:val="TAL"/>
              <w:rPr>
                <w:rFonts w:cs="Arial"/>
                <w:szCs w:val="18"/>
                <w:lang w:eastAsia="zh-CN"/>
              </w:rPr>
            </w:pPr>
          </w:p>
          <w:p w14:paraId="0C72B86B" w14:textId="77777777" w:rsidR="00861835" w:rsidRPr="00B940D8" w:rsidRDefault="00861835" w:rsidP="00770B41">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2819A8CE" w14:textId="77777777" w:rsidR="00861835" w:rsidRPr="00B940D8" w:rsidRDefault="00861835" w:rsidP="00770B41">
            <w:pPr>
              <w:pStyle w:val="TAL"/>
              <w:rPr>
                <w:bCs/>
                <w:szCs w:val="18"/>
                <w:lang w:eastAsia="zh-CN"/>
              </w:rPr>
            </w:pPr>
          </w:p>
          <w:p w14:paraId="7B6DA8B2" w14:textId="77777777" w:rsidR="00861835" w:rsidRPr="00B940D8" w:rsidRDefault="00861835" w:rsidP="00770B41">
            <w:pPr>
              <w:pStyle w:val="TAL"/>
              <w:rPr>
                <w:bCs/>
                <w:szCs w:val="18"/>
                <w:lang w:eastAsia="zh-CN"/>
              </w:rPr>
            </w:pPr>
            <w:r w:rsidRPr="00B940D8">
              <w:rPr>
                <w:bCs/>
                <w:szCs w:val="18"/>
                <w:lang w:eastAsia="zh-CN"/>
              </w:rPr>
              <w:t>See Note 1.</w:t>
            </w:r>
          </w:p>
          <w:p w14:paraId="38EDA7E8" w14:textId="77777777" w:rsidR="00861835" w:rsidRPr="00B940D8" w:rsidRDefault="00861835" w:rsidP="00770B41">
            <w:pPr>
              <w:pStyle w:val="TAL"/>
              <w:rPr>
                <w:bCs/>
                <w:szCs w:val="18"/>
                <w:lang w:eastAsia="zh-CN"/>
              </w:rPr>
            </w:pPr>
          </w:p>
          <w:p w14:paraId="104F30D9"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243" w:name="OLE_LINK8"/>
            <w:bookmarkStart w:id="244" w:name="OLE_LINK11"/>
            <w:r w:rsidRPr="00B940D8">
              <w:rPr>
                <w:rFonts w:ascii="Arial" w:hAnsi="Arial" w:cs="Arial"/>
                <w:sz w:val="18"/>
                <w:szCs w:val="18"/>
                <w:lang w:eastAsia="zh-CN"/>
              </w:rPr>
              <w:t>This attribute is optional.</w:t>
            </w:r>
            <w:bookmarkEnd w:id="243"/>
            <w:bookmarkEnd w:id="244"/>
          </w:p>
          <w:p w14:paraId="4911A5D6" w14:textId="77777777" w:rsidR="00861835" w:rsidRPr="00B940D8" w:rsidRDefault="00861835" w:rsidP="00770B41">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4513D4A4"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p>
          <w:p w14:paraId="24D15F83"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0F49E675"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11ABD05" w14:textId="77777777" w:rsidR="00861835" w:rsidRPr="00B940D8" w:rsidRDefault="00861835" w:rsidP="00770B41">
            <w:pPr>
              <w:pStyle w:val="TAL"/>
              <w:rPr>
                <w:bCs/>
                <w:szCs w:val="18"/>
                <w:lang w:eastAsia="zh-CN"/>
              </w:rPr>
            </w:pPr>
          </w:p>
          <w:p w14:paraId="19D22A3B" w14:textId="77777777" w:rsidR="00861835" w:rsidRPr="00B940D8" w:rsidRDefault="00861835" w:rsidP="00770B41">
            <w:pPr>
              <w:widowControl w:val="0"/>
              <w:autoSpaceDE w:val="0"/>
              <w:autoSpaceDN w:val="0"/>
              <w:adjustRightInd w:val="0"/>
              <w:spacing w:after="0"/>
              <w:rPr>
                <w:rFonts w:ascii="Arial" w:eastAsia="等线"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45" w:name="OLE_LINK12"/>
            <w:r w:rsidRPr="00B940D8">
              <w:rPr>
                <w:rFonts w:ascii="Arial" w:hAnsi="Arial" w:cs="Arial"/>
                <w:sz w:val="18"/>
                <w:szCs w:val="18"/>
                <w:lang w:eastAsia="zh-CN"/>
              </w:rPr>
              <w:t>Indicator of whether</w:t>
            </w:r>
            <w:bookmarkEnd w:id="245"/>
            <w:r w:rsidRPr="00B940D8">
              <w:rPr>
                <w:rFonts w:ascii="Arial" w:hAnsi="Arial" w:cs="Arial"/>
                <w:sz w:val="18"/>
                <w:szCs w:val="18"/>
                <w:lang w:eastAsia="zh-CN"/>
              </w:rPr>
              <w:t xml:space="preserve"> the auto-scaling of this VNF instance is enabled or disabled. The type is Boolean.</w:t>
            </w:r>
            <w:r w:rsidRPr="00B940D8">
              <w:rPr>
                <w:rFonts w:ascii="Arial" w:eastAsia="等线" w:hAnsi="Arial" w:cs="Arial"/>
                <w:sz w:val="18"/>
                <w:szCs w:val="18"/>
                <w:lang w:eastAsia="zh-CN"/>
              </w:rPr>
              <w:t xml:space="preserve"> </w:t>
            </w:r>
          </w:p>
          <w:p w14:paraId="2EAAE2DD" w14:textId="77777777" w:rsidR="00861835" w:rsidRPr="00B940D8" w:rsidRDefault="00861835" w:rsidP="00770B41">
            <w:pPr>
              <w:widowControl w:val="0"/>
              <w:autoSpaceDE w:val="0"/>
              <w:autoSpaceDN w:val="0"/>
              <w:adjustRightInd w:val="0"/>
              <w:spacing w:after="0"/>
              <w:rPr>
                <w:rFonts w:ascii="Arial" w:eastAsia="等线" w:hAnsi="Arial" w:cs="Arial"/>
                <w:sz w:val="18"/>
                <w:szCs w:val="18"/>
                <w:lang w:eastAsia="zh-CN"/>
              </w:rPr>
            </w:pPr>
            <w:r w:rsidRPr="00B940D8">
              <w:rPr>
                <w:rFonts w:ascii="Arial" w:eastAsia="等线" w:hAnsi="Arial" w:cs="Arial"/>
                <w:sz w:val="18"/>
                <w:szCs w:val="18"/>
                <w:lang w:eastAsia="zh-CN"/>
              </w:rPr>
              <w:t>This attribute is optional.</w:t>
            </w:r>
          </w:p>
          <w:p w14:paraId="6CCE126C"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p>
          <w:p w14:paraId="38A5A6C8"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p>
          <w:p w14:paraId="45FC0FB6"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71F396C6" w14:textId="77777777" w:rsidR="00861835" w:rsidRPr="00B940D8" w:rsidRDefault="00861835" w:rsidP="00770B41">
            <w:pPr>
              <w:pStyle w:val="TAL"/>
              <w:rPr>
                <w:bCs/>
                <w:szCs w:val="18"/>
                <w:lang w:eastAsia="zh-CN"/>
              </w:rPr>
            </w:pPr>
          </w:p>
          <w:p w14:paraId="28EC2C15" w14:textId="77777777" w:rsidR="00861835" w:rsidRPr="00B940D8" w:rsidRDefault="00861835" w:rsidP="00770B41">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763E8BD" w14:textId="77777777" w:rsidR="00861835" w:rsidRPr="00B940D8" w:rsidRDefault="00861835" w:rsidP="00770B41">
            <w:pPr>
              <w:pStyle w:val="TAL"/>
              <w:rPr>
                <w:bCs/>
                <w:szCs w:val="18"/>
                <w:lang w:eastAsia="zh-CN"/>
              </w:rPr>
            </w:pPr>
          </w:p>
          <w:p w14:paraId="1EE45C99" w14:textId="77777777" w:rsidR="00861835" w:rsidRPr="00B940D8" w:rsidRDefault="00861835" w:rsidP="00770B41">
            <w:pPr>
              <w:pStyle w:val="TAL"/>
              <w:rPr>
                <w:bCs/>
                <w:szCs w:val="18"/>
                <w:lang w:eastAsia="zh-CN"/>
              </w:rPr>
            </w:pPr>
            <w:r w:rsidRPr="00B940D8">
              <w:rPr>
                <w:bCs/>
                <w:szCs w:val="18"/>
                <w:lang w:eastAsia="zh-CN"/>
              </w:rPr>
              <w:t>See Note 3.</w:t>
            </w:r>
          </w:p>
          <w:p w14:paraId="39C12D6D" w14:textId="77777777" w:rsidR="00861835" w:rsidRPr="00B940D8" w:rsidRDefault="00861835" w:rsidP="00770B41">
            <w:pPr>
              <w:pStyle w:val="TAL"/>
              <w:rPr>
                <w:bCs/>
                <w:szCs w:val="18"/>
                <w:lang w:eastAsia="zh-CN"/>
              </w:rPr>
            </w:pPr>
          </w:p>
          <w:p w14:paraId="42F89241"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allowedValues: N/A</w:t>
            </w:r>
          </w:p>
          <w:p w14:paraId="550F916B" w14:textId="77777777" w:rsidR="00861835" w:rsidRPr="00B940D8" w:rsidRDefault="00861835" w:rsidP="00770B41">
            <w:pPr>
              <w:pStyle w:val="TAL"/>
              <w:rPr>
                <w:bCs/>
                <w:szCs w:val="18"/>
                <w:lang w:eastAsia="zh-CN"/>
              </w:rPr>
            </w:pPr>
          </w:p>
          <w:p w14:paraId="514A8C7D" w14:textId="77777777" w:rsidR="00861835" w:rsidRPr="00B940D8" w:rsidRDefault="00861835" w:rsidP="00770B41">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2534" w:type="dxa"/>
          </w:tcPr>
          <w:p w14:paraId="33FC705A" w14:textId="77777777" w:rsidR="00861835" w:rsidRPr="0061649B" w:rsidRDefault="00861835" w:rsidP="00770B41">
            <w:pPr>
              <w:pStyle w:val="TAL"/>
            </w:pPr>
            <w:r w:rsidRPr="0061649B">
              <w:t>type: String</w:t>
            </w:r>
          </w:p>
          <w:p w14:paraId="766EF779" w14:textId="77777777" w:rsidR="00861835" w:rsidRPr="0061649B" w:rsidRDefault="00861835" w:rsidP="00770B41">
            <w:pPr>
              <w:pStyle w:val="TAL"/>
              <w:rPr>
                <w:lang w:eastAsia="zh-CN"/>
              </w:rPr>
            </w:pPr>
            <w:r w:rsidRPr="0061649B">
              <w:t xml:space="preserve">multiplicity: </w:t>
            </w:r>
            <w:r w:rsidRPr="0061649B">
              <w:rPr>
                <w:lang w:eastAsia="zh-CN"/>
              </w:rPr>
              <w:t>*</w:t>
            </w:r>
          </w:p>
          <w:p w14:paraId="1A18C170" w14:textId="77777777" w:rsidR="00861835" w:rsidRPr="0061649B" w:rsidRDefault="00861835" w:rsidP="00770B41">
            <w:pPr>
              <w:pStyle w:val="TAL"/>
              <w:rPr>
                <w:lang w:eastAsia="zh-CN"/>
              </w:rPr>
            </w:pPr>
            <w:r w:rsidRPr="0061649B">
              <w:t>isOrdered: False</w:t>
            </w:r>
          </w:p>
          <w:p w14:paraId="42C1AF7E" w14:textId="77777777" w:rsidR="00861835" w:rsidRPr="00B940D8" w:rsidRDefault="00861835" w:rsidP="00770B41">
            <w:pPr>
              <w:pStyle w:val="TAL"/>
              <w:rPr>
                <w:lang w:eastAsia="zh-CN"/>
              </w:rPr>
            </w:pPr>
            <w:r w:rsidRPr="00B940D8">
              <w:t xml:space="preserve">isUnique: </w:t>
            </w:r>
            <w:r w:rsidRPr="00B940D8">
              <w:rPr>
                <w:lang w:eastAsia="zh-CN"/>
              </w:rPr>
              <w:t>True</w:t>
            </w:r>
          </w:p>
          <w:p w14:paraId="1B764B65" w14:textId="77777777" w:rsidR="00861835" w:rsidRPr="00B940D8" w:rsidRDefault="00861835" w:rsidP="00770B41">
            <w:pPr>
              <w:pStyle w:val="TAL"/>
            </w:pPr>
            <w:r w:rsidRPr="00B940D8">
              <w:t>defaultValue: None</w:t>
            </w:r>
          </w:p>
          <w:p w14:paraId="24371445" w14:textId="77777777" w:rsidR="00861835" w:rsidRPr="0061649B" w:rsidRDefault="00861835" w:rsidP="00770B41">
            <w:pPr>
              <w:pStyle w:val="TAL"/>
              <w:rPr>
                <w:lang w:eastAsia="zh-CN"/>
              </w:rPr>
            </w:pPr>
            <w:r w:rsidRPr="0061649B">
              <w:t xml:space="preserve">isNullable: </w:t>
            </w:r>
            <w:r w:rsidRPr="0076579F">
              <w:t>False</w:t>
            </w:r>
          </w:p>
        </w:tc>
      </w:tr>
      <w:tr w:rsidR="00861835" w:rsidRPr="00B26339" w14:paraId="6034FBF4" w14:textId="77777777" w:rsidTr="00770B41">
        <w:trPr>
          <w:cantSplit/>
          <w:jc w:val="center"/>
        </w:trPr>
        <w:tc>
          <w:tcPr>
            <w:tcW w:w="3432" w:type="dxa"/>
          </w:tcPr>
          <w:p w14:paraId="667CF3F2" w14:textId="77777777" w:rsidR="00861835" w:rsidRPr="0061649B" w:rsidRDefault="00861835" w:rsidP="00770B41">
            <w:pPr>
              <w:pStyle w:val="TAL"/>
              <w:rPr>
                <w:rFonts w:cs="Arial"/>
                <w:szCs w:val="18"/>
              </w:rPr>
            </w:pPr>
            <w:r w:rsidRPr="0061649B">
              <w:rPr>
                <w:rFonts w:cs="Arial"/>
                <w:szCs w:val="18"/>
              </w:rPr>
              <w:t>vsData</w:t>
            </w:r>
          </w:p>
        </w:tc>
        <w:tc>
          <w:tcPr>
            <w:tcW w:w="4747" w:type="dxa"/>
          </w:tcPr>
          <w:p w14:paraId="62A77B14" w14:textId="77777777" w:rsidR="00861835" w:rsidRPr="0061649B" w:rsidRDefault="00861835" w:rsidP="00770B41">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4E29AB3F" w14:textId="77777777" w:rsidR="00861835" w:rsidRPr="0061649B" w:rsidRDefault="00861835" w:rsidP="00770B41">
            <w:pPr>
              <w:pStyle w:val="TAL"/>
              <w:rPr>
                <w:szCs w:val="18"/>
              </w:rPr>
            </w:pPr>
          </w:p>
          <w:p w14:paraId="2F9B68D4" w14:textId="77777777" w:rsidR="00861835" w:rsidRPr="0061649B" w:rsidRDefault="00861835" w:rsidP="00770B41">
            <w:pPr>
              <w:pStyle w:val="TAL"/>
              <w:rPr>
                <w:szCs w:val="18"/>
              </w:rPr>
            </w:pPr>
            <w:r w:rsidRPr="0061649B">
              <w:rPr>
                <w:rFonts w:cs="Arial"/>
                <w:szCs w:val="18"/>
              </w:rPr>
              <w:t>allowedValues: --</w:t>
            </w:r>
          </w:p>
        </w:tc>
        <w:tc>
          <w:tcPr>
            <w:tcW w:w="2534" w:type="dxa"/>
          </w:tcPr>
          <w:p w14:paraId="781157CA" w14:textId="77777777" w:rsidR="00861835" w:rsidRPr="0061649B" w:rsidRDefault="00861835" w:rsidP="00770B41">
            <w:pPr>
              <w:pStyle w:val="TAL"/>
            </w:pPr>
            <w:r w:rsidRPr="0061649B">
              <w:t>type: --</w:t>
            </w:r>
          </w:p>
          <w:p w14:paraId="4C61EB39" w14:textId="77777777" w:rsidR="00861835" w:rsidRPr="0061649B" w:rsidRDefault="00861835" w:rsidP="00770B41">
            <w:pPr>
              <w:pStyle w:val="TAL"/>
            </w:pPr>
            <w:r w:rsidRPr="0061649B">
              <w:t>multiplicity: --</w:t>
            </w:r>
          </w:p>
          <w:p w14:paraId="6389D9DF" w14:textId="77777777" w:rsidR="00861835" w:rsidRPr="0061649B" w:rsidRDefault="00861835" w:rsidP="00770B41">
            <w:pPr>
              <w:pStyle w:val="TAL"/>
            </w:pPr>
            <w:r w:rsidRPr="0061649B">
              <w:t>isOrdered: --</w:t>
            </w:r>
          </w:p>
          <w:p w14:paraId="3A783CFE" w14:textId="77777777" w:rsidR="00861835" w:rsidRPr="0061649B" w:rsidRDefault="00861835" w:rsidP="00770B41">
            <w:pPr>
              <w:pStyle w:val="TAL"/>
            </w:pPr>
            <w:r w:rsidRPr="0061649B">
              <w:t>isUnique: --</w:t>
            </w:r>
          </w:p>
          <w:p w14:paraId="31C8B537" w14:textId="77777777" w:rsidR="00861835" w:rsidRPr="0061649B" w:rsidRDefault="00861835" w:rsidP="00770B41">
            <w:pPr>
              <w:pStyle w:val="TAL"/>
            </w:pPr>
            <w:r w:rsidRPr="0061649B">
              <w:t>defaultValue: --</w:t>
            </w:r>
          </w:p>
          <w:p w14:paraId="7BDCC9C1" w14:textId="77777777" w:rsidR="00861835" w:rsidRPr="0061649B" w:rsidRDefault="00861835" w:rsidP="00770B41">
            <w:pPr>
              <w:pStyle w:val="TAL"/>
            </w:pPr>
            <w:r w:rsidRPr="0061649B">
              <w:t>isNullable: False</w:t>
            </w:r>
          </w:p>
        </w:tc>
      </w:tr>
      <w:tr w:rsidR="00861835" w:rsidRPr="00B26339" w14:paraId="40619B1E" w14:textId="77777777" w:rsidTr="00770B41">
        <w:trPr>
          <w:cantSplit/>
          <w:jc w:val="center"/>
        </w:trPr>
        <w:tc>
          <w:tcPr>
            <w:tcW w:w="3432" w:type="dxa"/>
          </w:tcPr>
          <w:p w14:paraId="6BB2AFCE" w14:textId="77777777" w:rsidR="00861835" w:rsidRPr="0061649B" w:rsidRDefault="00861835" w:rsidP="00770B41">
            <w:pPr>
              <w:pStyle w:val="TAL"/>
              <w:rPr>
                <w:rFonts w:cs="Arial"/>
                <w:szCs w:val="18"/>
              </w:rPr>
            </w:pPr>
            <w:r w:rsidRPr="0061649B">
              <w:rPr>
                <w:rFonts w:cs="Arial"/>
                <w:szCs w:val="18"/>
              </w:rPr>
              <w:t>vsDataFormatVersion</w:t>
            </w:r>
          </w:p>
        </w:tc>
        <w:tc>
          <w:tcPr>
            <w:tcW w:w="4747" w:type="dxa"/>
          </w:tcPr>
          <w:p w14:paraId="410F6ED1" w14:textId="77777777" w:rsidR="00861835" w:rsidRPr="0061649B" w:rsidRDefault="00861835" w:rsidP="00770B41">
            <w:pPr>
              <w:pStyle w:val="TAL"/>
              <w:rPr>
                <w:szCs w:val="18"/>
              </w:rPr>
            </w:pPr>
            <w:r w:rsidRPr="0061649B">
              <w:rPr>
                <w:szCs w:val="18"/>
              </w:rPr>
              <w:t>Name of the data format file, including version.</w:t>
            </w:r>
          </w:p>
          <w:p w14:paraId="081B20DF" w14:textId="77777777" w:rsidR="00861835" w:rsidRPr="0061649B" w:rsidRDefault="00861835" w:rsidP="00770B41">
            <w:pPr>
              <w:pStyle w:val="TAL"/>
              <w:rPr>
                <w:szCs w:val="18"/>
              </w:rPr>
            </w:pPr>
          </w:p>
          <w:p w14:paraId="13C8AF6E" w14:textId="77777777" w:rsidR="00861835" w:rsidRPr="0061649B" w:rsidRDefault="00861835" w:rsidP="00770B41">
            <w:pPr>
              <w:pStyle w:val="TAL"/>
              <w:rPr>
                <w:szCs w:val="18"/>
              </w:rPr>
            </w:pPr>
            <w:r w:rsidRPr="0061649B">
              <w:rPr>
                <w:rFonts w:cs="Arial"/>
                <w:szCs w:val="18"/>
              </w:rPr>
              <w:t>allowedValues: N/A</w:t>
            </w:r>
          </w:p>
        </w:tc>
        <w:tc>
          <w:tcPr>
            <w:tcW w:w="2534" w:type="dxa"/>
          </w:tcPr>
          <w:p w14:paraId="14FECD14" w14:textId="77777777" w:rsidR="00861835" w:rsidRPr="0061649B" w:rsidRDefault="00861835" w:rsidP="00770B41">
            <w:pPr>
              <w:pStyle w:val="TAL"/>
            </w:pPr>
            <w:r w:rsidRPr="0061649B">
              <w:t>type: String</w:t>
            </w:r>
          </w:p>
          <w:p w14:paraId="0E0E4200" w14:textId="77777777" w:rsidR="00861835" w:rsidRPr="0061649B" w:rsidRDefault="00861835" w:rsidP="00770B41">
            <w:pPr>
              <w:pStyle w:val="TAL"/>
            </w:pPr>
            <w:r w:rsidRPr="0061649B">
              <w:t>multiplicity: 1</w:t>
            </w:r>
          </w:p>
          <w:p w14:paraId="5406A349" w14:textId="77777777" w:rsidR="00861835" w:rsidRPr="0061649B" w:rsidRDefault="00861835" w:rsidP="00770B41">
            <w:pPr>
              <w:pStyle w:val="TAL"/>
            </w:pPr>
            <w:r w:rsidRPr="0061649B">
              <w:t>isOrdered: N/A</w:t>
            </w:r>
          </w:p>
          <w:p w14:paraId="1DB30495" w14:textId="77777777" w:rsidR="00861835" w:rsidRPr="00B940D8" w:rsidRDefault="00861835" w:rsidP="00770B41">
            <w:pPr>
              <w:pStyle w:val="TAL"/>
            </w:pPr>
            <w:r w:rsidRPr="00B940D8">
              <w:t>isUnique: N/A</w:t>
            </w:r>
          </w:p>
          <w:p w14:paraId="77C39288" w14:textId="77777777" w:rsidR="00861835" w:rsidRPr="00B940D8" w:rsidRDefault="00861835" w:rsidP="00770B41">
            <w:pPr>
              <w:pStyle w:val="TAL"/>
            </w:pPr>
            <w:r w:rsidRPr="00B940D8">
              <w:t>defaultValue: None</w:t>
            </w:r>
          </w:p>
          <w:p w14:paraId="24D95369" w14:textId="77777777" w:rsidR="00861835" w:rsidRPr="0061649B" w:rsidRDefault="00861835" w:rsidP="00770B41">
            <w:pPr>
              <w:pStyle w:val="TAL"/>
            </w:pPr>
            <w:r w:rsidRPr="0061649B">
              <w:t>isNullable: False</w:t>
            </w:r>
          </w:p>
        </w:tc>
      </w:tr>
      <w:tr w:rsidR="00861835" w:rsidRPr="00B26339" w14:paraId="63326A2A" w14:textId="77777777" w:rsidTr="00770B41">
        <w:trPr>
          <w:cantSplit/>
          <w:jc w:val="center"/>
        </w:trPr>
        <w:tc>
          <w:tcPr>
            <w:tcW w:w="3432" w:type="dxa"/>
          </w:tcPr>
          <w:p w14:paraId="7B889BAC" w14:textId="77777777" w:rsidR="00861835" w:rsidRPr="0061649B" w:rsidRDefault="00861835" w:rsidP="00770B41">
            <w:pPr>
              <w:pStyle w:val="TAL"/>
              <w:rPr>
                <w:rFonts w:cs="Arial"/>
                <w:szCs w:val="18"/>
              </w:rPr>
            </w:pPr>
            <w:r w:rsidRPr="0061649B">
              <w:rPr>
                <w:rFonts w:cs="Arial"/>
                <w:szCs w:val="18"/>
              </w:rPr>
              <w:lastRenderedPageBreak/>
              <w:t>vsDataType</w:t>
            </w:r>
          </w:p>
        </w:tc>
        <w:tc>
          <w:tcPr>
            <w:tcW w:w="4747" w:type="dxa"/>
          </w:tcPr>
          <w:p w14:paraId="42C90427" w14:textId="77777777" w:rsidR="00861835" w:rsidRPr="0061649B" w:rsidRDefault="00861835" w:rsidP="00770B41">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34B130F3" w14:textId="77777777" w:rsidR="00861835" w:rsidRPr="0061649B" w:rsidRDefault="00861835" w:rsidP="00770B41">
            <w:pPr>
              <w:pStyle w:val="TAL"/>
              <w:rPr>
                <w:szCs w:val="18"/>
              </w:rPr>
            </w:pPr>
          </w:p>
          <w:p w14:paraId="0CAF9985" w14:textId="77777777" w:rsidR="00861835" w:rsidRPr="0061649B" w:rsidRDefault="00861835" w:rsidP="00770B41">
            <w:pPr>
              <w:pStyle w:val="TAL"/>
              <w:rPr>
                <w:szCs w:val="18"/>
              </w:rPr>
            </w:pPr>
            <w:r w:rsidRPr="0061649B">
              <w:rPr>
                <w:rFonts w:cs="Arial"/>
                <w:szCs w:val="18"/>
              </w:rPr>
              <w:t>allowedValues: N/A</w:t>
            </w:r>
          </w:p>
        </w:tc>
        <w:tc>
          <w:tcPr>
            <w:tcW w:w="2534" w:type="dxa"/>
          </w:tcPr>
          <w:p w14:paraId="47A1427B" w14:textId="77777777" w:rsidR="00861835" w:rsidRPr="0061649B" w:rsidRDefault="00861835" w:rsidP="00770B41">
            <w:pPr>
              <w:pStyle w:val="TAL"/>
            </w:pPr>
            <w:r w:rsidRPr="0061649B">
              <w:t>type: String</w:t>
            </w:r>
          </w:p>
          <w:p w14:paraId="1080473F" w14:textId="77777777" w:rsidR="00861835" w:rsidRPr="0061649B" w:rsidRDefault="00861835" w:rsidP="00770B41">
            <w:pPr>
              <w:pStyle w:val="TAL"/>
            </w:pPr>
            <w:r w:rsidRPr="0061649B">
              <w:t>multiplicity: 1</w:t>
            </w:r>
          </w:p>
          <w:p w14:paraId="2439F835" w14:textId="77777777" w:rsidR="00861835" w:rsidRPr="0061649B" w:rsidRDefault="00861835" w:rsidP="00770B41">
            <w:pPr>
              <w:pStyle w:val="TAL"/>
            </w:pPr>
            <w:r w:rsidRPr="0061649B">
              <w:t>isOrdered: N/A</w:t>
            </w:r>
          </w:p>
          <w:p w14:paraId="5EF3C532" w14:textId="77777777" w:rsidR="00861835" w:rsidRPr="00B940D8" w:rsidRDefault="00861835" w:rsidP="00770B41">
            <w:pPr>
              <w:pStyle w:val="TAL"/>
            </w:pPr>
            <w:r w:rsidRPr="00B940D8">
              <w:t>isUnique: N/A</w:t>
            </w:r>
          </w:p>
          <w:p w14:paraId="48E0F4FE" w14:textId="77777777" w:rsidR="00861835" w:rsidRPr="00B940D8" w:rsidRDefault="00861835" w:rsidP="00770B41">
            <w:pPr>
              <w:pStyle w:val="TAL"/>
            </w:pPr>
            <w:r w:rsidRPr="00B940D8">
              <w:t>defaultValue: None</w:t>
            </w:r>
          </w:p>
          <w:p w14:paraId="79238857" w14:textId="77777777" w:rsidR="00861835" w:rsidRPr="0061649B" w:rsidRDefault="00861835" w:rsidP="00770B41">
            <w:pPr>
              <w:pStyle w:val="TAL"/>
            </w:pPr>
            <w:r w:rsidRPr="0061649B">
              <w:t>isNullable: False</w:t>
            </w:r>
          </w:p>
        </w:tc>
      </w:tr>
      <w:tr w:rsidR="00861835" w:rsidRPr="00B26339" w14:paraId="7B03D2E8" w14:textId="77777777" w:rsidTr="00770B41">
        <w:trPr>
          <w:cantSplit/>
          <w:jc w:val="center"/>
        </w:trPr>
        <w:tc>
          <w:tcPr>
            <w:tcW w:w="3432" w:type="dxa"/>
          </w:tcPr>
          <w:p w14:paraId="201FB124" w14:textId="77777777" w:rsidR="00861835" w:rsidRPr="00202D71" w:rsidRDefault="00861835" w:rsidP="00770B41">
            <w:pPr>
              <w:pStyle w:val="TAL"/>
              <w:rPr>
                <w:rFonts w:cs="Arial"/>
                <w:szCs w:val="18"/>
              </w:rPr>
            </w:pPr>
            <w:r w:rsidRPr="0061649B">
              <w:rPr>
                <w:rFonts w:cs="Arial"/>
                <w:szCs w:val="18"/>
              </w:rPr>
              <w:t>supportedPerfMetricGroups</w:t>
            </w:r>
          </w:p>
        </w:tc>
        <w:tc>
          <w:tcPr>
            <w:tcW w:w="4747" w:type="dxa"/>
          </w:tcPr>
          <w:p w14:paraId="7ADB6A6C" w14:textId="77777777" w:rsidR="00861835" w:rsidRPr="0061649B" w:rsidRDefault="00861835" w:rsidP="00770B41">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4E8EA1DA" w14:textId="77777777" w:rsidR="00861835" w:rsidRPr="0061649B" w:rsidRDefault="00861835" w:rsidP="00770B41">
            <w:pPr>
              <w:pStyle w:val="TAL"/>
              <w:rPr>
                <w:rStyle w:val="desc"/>
                <w:szCs w:val="18"/>
              </w:rPr>
            </w:pPr>
          </w:p>
          <w:p w14:paraId="50E40255" w14:textId="77777777" w:rsidR="00861835" w:rsidRPr="0061649B" w:rsidRDefault="00861835" w:rsidP="00770B41">
            <w:pPr>
              <w:pStyle w:val="TAL"/>
              <w:rPr>
                <w:szCs w:val="18"/>
              </w:rPr>
            </w:pPr>
            <w:r w:rsidRPr="0061649B">
              <w:rPr>
                <w:szCs w:val="18"/>
              </w:rPr>
              <w:t>allowedValues: N/A</w:t>
            </w:r>
          </w:p>
        </w:tc>
        <w:tc>
          <w:tcPr>
            <w:tcW w:w="2534" w:type="dxa"/>
          </w:tcPr>
          <w:p w14:paraId="563A646C" w14:textId="77777777" w:rsidR="00861835" w:rsidRPr="0061649B" w:rsidRDefault="00861835" w:rsidP="00770B41">
            <w:pPr>
              <w:pStyle w:val="TAL"/>
              <w:rPr>
                <w:snapToGrid w:val="0"/>
              </w:rPr>
            </w:pPr>
            <w:r w:rsidRPr="0061649B">
              <w:rPr>
                <w:snapToGrid w:val="0"/>
              </w:rPr>
              <w:t>type: SupportedPerfMetricGroup</w:t>
            </w:r>
          </w:p>
          <w:p w14:paraId="192B7281" w14:textId="77777777" w:rsidR="00861835" w:rsidRPr="0061649B" w:rsidRDefault="00861835" w:rsidP="00770B41">
            <w:pPr>
              <w:pStyle w:val="TAL"/>
              <w:rPr>
                <w:snapToGrid w:val="0"/>
              </w:rPr>
            </w:pPr>
            <w:r w:rsidRPr="0061649B">
              <w:rPr>
                <w:snapToGrid w:val="0"/>
              </w:rPr>
              <w:t>multiplicity: *</w:t>
            </w:r>
          </w:p>
          <w:p w14:paraId="32D48E97" w14:textId="77777777" w:rsidR="00861835" w:rsidRPr="0061649B" w:rsidRDefault="00861835" w:rsidP="00770B41">
            <w:pPr>
              <w:pStyle w:val="TAL"/>
              <w:rPr>
                <w:snapToGrid w:val="0"/>
              </w:rPr>
            </w:pPr>
            <w:r w:rsidRPr="0061649B">
              <w:rPr>
                <w:snapToGrid w:val="0"/>
              </w:rPr>
              <w:t>isOrdered: False</w:t>
            </w:r>
          </w:p>
          <w:p w14:paraId="1F6EF486" w14:textId="77777777" w:rsidR="00861835" w:rsidRPr="0061649B" w:rsidRDefault="00861835" w:rsidP="00770B41">
            <w:pPr>
              <w:pStyle w:val="TAL"/>
              <w:rPr>
                <w:snapToGrid w:val="0"/>
              </w:rPr>
            </w:pPr>
            <w:r w:rsidRPr="0061649B">
              <w:rPr>
                <w:snapToGrid w:val="0"/>
              </w:rPr>
              <w:t>isUnique: True</w:t>
            </w:r>
          </w:p>
          <w:p w14:paraId="7EA77EF5" w14:textId="77777777" w:rsidR="00861835" w:rsidRPr="0061649B" w:rsidRDefault="00861835" w:rsidP="00770B41">
            <w:pPr>
              <w:pStyle w:val="TAL"/>
              <w:rPr>
                <w:snapToGrid w:val="0"/>
              </w:rPr>
            </w:pPr>
            <w:r w:rsidRPr="0061649B">
              <w:rPr>
                <w:snapToGrid w:val="0"/>
              </w:rPr>
              <w:t>defaultValue: None</w:t>
            </w:r>
          </w:p>
          <w:p w14:paraId="7ABE8BBD" w14:textId="77777777" w:rsidR="00861835" w:rsidRPr="0061649B" w:rsidRDefault="00861835" w:rsidP="00770B41">
            <w:pPr>
              <w:pStyle w:val="TAL"/>
            </w:pPr>
            <w:r w:rsidRPr="0061649B">
              <w:rPr>
                <w:snapToGrid w:val="0"/>
              </w:rPr>
              <w:t>isNullable: False</w:t>
            </w:r>
          </w:p>
        </w:tc>
      </w:tr>
      <w:tr w:rsidR="00861835" w:rsidRPr="00B26339" w14:paraId="259025EA" w14:textId="77777777" w:rsidTr="00770B41">
        <w:trPr>
          <w:cantSplit/>
          <w:jc w:val="center"/>
        </w:trPr>
        <w:tc>
          <w:tcPr>
            <w:tcW w:w="3432" w:type="dxa"/>
          </w:tcPr>
          <w:p w14:paraId="5CBF1B38" w14:textId="77777777" w:rsidR="00861835" w:rsidRPr="00202D71" w:rsidRDefault="00861835" w:rsidP="00770B41">
            <w:pPr>
              <w:pStyle w:val="TAL"/>
              <w:rPr>
                <w:rFonts w:cs="Arial"/>
                <w:szCs w:val="18"/>
              </w:rPr>
            </w:pPr>
            <w:r w:rsidRPr="0061649B">
              <w:rPr>
                <w:rFonts w:cs="Arial"/>
                <w:szCs w:val="18"/>
              </w:rPr>
              <w:t>performanceMetrics</w:t>
            </w:r>
          </w:p>
        </w:tc>
        <w:tc>
          <w:tcPr>
            <w:tcW w:w="4747" w:type="dxa"/>
          </w:tcPr>
          <w:p w14:paraId="2A8426CF" w14:textId="77777777" w:rsidR="00861835" w:rsidRPr="0061649B" w:rsidRDefault="00861835" w:rsidP="00770B41">
            <w:pPr>
              <w:pStyle w:val="TAL"/>
              <w:rPr>
                <w:szCs w:val="18"/>
              </w:rPr>
            </w:pPr>
            <w:r w:rsidRPr="0061649B">
              <w:rPr>
                <w:szCs w:val="18"/>
              </w:rPr>
              <w:t>List of performance metrics</w:t>
            </w:r>
            <w:r>
              <w:rPr>
                <w:szCs w:val="18"/>
              </w:rPr>
              <w:t xml:space="preserve"> identified by name</w:t>
            </w:r>
          </w:p>
          <w:p w14:paraId="2AD1A985" w14:textId="77777777" w:rsidR="00861835" w:rsidRDefault="00861835" w:rsidP="00770B41">
            <w:pPr>
              <w:pStyle w:val="TAL"/>
              <w:rPr>
                <w:szCs w:val="18"/>
              </w:rPr>
            </w:pPr>
          </w:p>
          <w:p w14:paraId="48611062" w14:textId="77777777" w:rsidR="00861835" w:rsidRPr="0061649B" w:rsidRDefault="00861835" w:rsidP="00770B41">
            <w:pPr>
              <w:pStyle w:val="TAL"/>
              <w:rPr>
                <w:szCs w:val="18"/>
              </w:rPr>
            </w:pPr>
            <w:r>
              <w:rPr>
                <w:szCs w:val="18"/>
              </w:rPr>
              <w:t>allowedValues:</w:t>
            </w:r>
            <w:r w:rsidRPr="0061649B">
              <w:rPr>
                <w:szCs w:val="18"/>
              </w:rPr>
              <w:t>.</w:t>
            </w:r>
          </w:p>
          <w:p w14:paraId="4EBE5ADD" w14:textId="77777777" w:rsidR="00861835" w:rsidRPr="0061649B" w:rsidRDefault="00861835" w:rsidP="00770B41">
            <w:pPr>
              <w:pStyle w:val="TAL"/>
              <w:rPr>
                <w:szCs w:val="18"/>
              </w:rPr>
            </w:pPr>
          </w:p>
          <w:p w14:paraId="77B0B343" w14:textId="77777777" w:rsidR="00861835" w:rsidRPr="0061649B" w:rsidRDefault="00861835" w:rsidP="00770B41">
            <w:pPr>
              <w:pStyle w:val="TAL"/>
              <w:rPr>
                <w:szCs w:val="18"/>
              </w:rPr>
            </w:pPr>
            <w:r w:rsidRPr="0061649B">
              <w:rPr>
                <w:szCs w:val="18"/>
              </w:rPr>
              <w:t>Performance metrics include measurements defined in TS 28.552 [20] and KPIs defined in TS 28.554 [28].</w:t>
            </w:r>
          </w:p>
          <w:p w14:paraId="50DA0F85" w14:textId="77777777" w:rsidR="00861835" w:rsidRPr="0061649B" w:rsidRDefault="00861835" w:rsidP="00770B41">
            <w:pPr>
              <w:pStyle w:val="TAL"/>
              <w:rPr>
                <w:szCs w:val="18"/>
              </w:rPr>
            </w:pPr>
          </w:p>
          <w:p w14:paraId="589236A9" w14:textId="77777777" w:rsidR="00861835" w:rsidRPr="0061649B" w:rsidRDefault="00861835" w:rsidP="00770B41">
            <w:pPr>
              <w:pStyle w:val="TAL"/>
              <w:spacing w:after="120"/>
              <w:rPr>
                <w:rFonts w:cs="Arial"/>
                <w:szCs w:val="18"/>
              </w:rPr>
            </w:pPr>
            <w:r w:rsidRPr="0061649B">
              <w:rPr>
                <w:rFonts w:cs="Arial"/>
                <w:szCs w:val="18"/>
              </w:rPr>
              <w:t>For measurements defined in TS 28.552 [20] the name is constructed as follows:</w:t>
            </w:r>
          </w:p>
          <w:p w14:paraId="7C47C6F6" w14:textId="77777777" w:rsidR="00861835" w:rsidRPr="0061649B" w:rsidRDefault="00861835" w:rsidP="00770B41">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68A8B5D7" w14:textId="77777777" w:rsidR="00861835" w:rsidRPr="0061649B" w:rsidRDefault="00861835" w:rsidP="00770B41">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2B54D74B" w14:textId="77777777" w:rsidR="00861835" w:rsidRDefault="00861835" w:rsidP="00770B41">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70D41815" w14:textId="77777777" w:rsidR="00861835" w:rsidRPr="0061649B" w:rsidRDefault="00861835" w:rsidP="00770B41">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13ACD48B" w14:textId="77777777" w:rsidR="00861835" w:rsidRPr="0061649B" w:rsidRDefault="00861835" w:rsidP="00770B41">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68629629" w14:textId="77777777" w:rsidR="00861835" w:rsidRDefault="00861835" w:rsidP="00770B41">
            <w:pPr>
              <w:pStyle w:val="TAL"/>
              <w:rPr>
                <w:szCs w:val="18"/>
              </w:rPr>
            </w:pPr>
          </w:p>
          <w:p w14:paraId="29278F8B" w14:textId="77777777" w:rsidR="00861835" w:rsidRPr="00684FCE" w:rsidRDefault="00861835" w:rsidP="00770B41">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6DBA8981" w14:textId="77777777" w:rsidR="00861835" w:rsidRPr="00202D71" w:rsidRDefault="00861835" w:rsidP="00770B41">
            <w:pPr>
              <w:pStyle w:val="TAL"/>
              <w:rPr>
                <w:szCs w:val="18"/>
              </w:rPr>
            </w:pPr>
          </w:p>
        </w:tc>
        <w:tc>
          <w:tcPr>
            <w:tcW w:w="2534" w:type="dxa"/>
          </w:tcPr>
          <w:p w14:paraId="283A1B0B" w14:textId="77777777" w:rsidR="00861835" w:rsidRPr="0061649B" w:rsidRDefault="00861835" w:rsidP="00770B41">
            <w:pPr>
              <w:pStyle w:val="TAL"/>
            </w:pPr>
            <w:r w:rsidRPr="0061649B">
              <w:t>type: String</w:t>
            </w:r>
          </w:p>
          <w:p w14:paraId="582C2E2A" w14:textId="77777777" w:rsidR="00861835" w:rsidRPr="0061649B" w:rsidRDefault="00861835" w:rsidP="00770B41">
            <w:pPr>
              <w:pStyle w:val="TAL"/>
            </w:pPr>
            <w:r w:rsidRPr="0061649B">
              <w:t xml:space="preserve">multiplicity: </w:t>
            </w:r>
            <w:r>
              <w:t>1..</w:t>
            </w:r>
            <w:r w:rsidRPr="0061649B">
              <w:t>*</w:t>
            </w:r>
          </w:p>
          <w:p w14:paraId="31F3F1CD" w14:textId="77777777" w:rsidR="00861835" w:rsidRPr="0061649B" w:rsidRDefault="00861835" w:rsidP="00770B41">
            <w:pPr>
              <w:pStyle w:val="TAL"/>
            </w:pPr>
            <w:r w:rsidRPr="0061649B">
              <w:t>isOrdered: False</w:t>
            </w:r>
          </w:p>
          <w:p w14:paraId="76901891" w14:textId="77777777" w:rsidR="00861835" w:rsidRPr="0061649B" w:rsidRDefault="00861835" w:rsidP="00770B41">
            <w:pPr>
              <w:pStyle w:val="TAL"/>
            </w:pPr>
            <w:r w:rsidRPr="0061649B">
              <w:t>isUnique: True</w:t>
            </w:r>
          </w:p>
          <w:p w14:paraId="110B5D60" w14:textId="77777777" w:rsidR="00861835" w:rsidRPr="0061649B" w:rsidRDefault="00861835" w:rsidP="00770B41">
            <w:pPr>
              <w:pStyle w:val="TAL"/>
            </w:pPr>
            <w:r w:rsidRPr="0061649B">
              <w:t>defaultValue: None</w:t>
            </w:r>
          </w:p>
          <w:p w14:paraId="7C09F886" w14:textId="77777777" w:rsidR="00861835" w:rsidRPr="0061649B" w:rsidRDefault="00861835" w:rsidP="00770B41">
            <w:pPr>
              <w:pStyle w:val="TAL"/>
            </w:pPr>
            <w:r w:rsidRPr="0061649B">
              <w:t>isNullable: False</w:t>
            </w:r>
          </w:p>
        </w:tc>
      </w:tr>
      <w:tr w:rsidR="00861835" w:rsidRPr="00B26339" w14:paraId="49D6CA23" w14:textId="77777777" w:rsidTr="00770B41">
        <w:trPr>
          <w:cantSplit/>
          <w:jc w:val="center"/>
        </w:trPr>
        <w:tc>
          <w:tcPr>
            <w:tcW w:w="3432" w:type="dxa"/>
          </w:tcPr>
          <w:p w14:paraId="260B57F4" w14:textId="77777777" w:rsidR="00861835" w:rsidRPr="0061649B" w:rsidRDefault="00861835" w:rsidP="00770B41">
            <w:pPr>
              <w:pStyle w:val="TAL"/>
              <w:rPr>
                <w:rFonts w:cs="Arial"/>
                <w:szCs w:val="18"/>
              </w:rPr>
            </w:pPr>
            <w:r>
              <w:rPr>
                <w:rFonts w:cs="Arial"/>
                <w:szCs w:val="18"/>
              </w:rPr>
              <w:t>supportedTraceMetrics</w:t>
            </w:r>
          </w:p>
        </w:tc>
        <w:tc>
          <w:tcPr>
            <w:tcW w:w="4747" w:type="dxa"/>
          </w:tcPr>
          <w:p w14:paraId="1C39EC3B" w14:textId="77777777" w:rsidR="00861835" w:rsidRDefault="00861835" w:rsidP="00770B41">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5285CEF" w14:textId="77777777" w:rsidR="00861835" w:rsidRDefault="00861835" w:rsidP="00770B41">
            <w:pPr>
              <w:pStyle w:val="TAL"/>
              <w:rPr>
                <w:rStyle w:val="desc"/>
                <w:rFonts w:eastAsiaTheme="majorEastAsia"/>
              </w:rPr>
            </w:pPr>
          </w:p>
          <w:p w14:paraId="2882444C" w14:textId="77777777" w:rsidR="00861835" w:rsidRDefault="00861835" w:rsidP="00770B4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2882DAAC" w14:textId="77777777" w:rsidR="00861835" w:rsidRPr="00B26339" w:rsidRDefault="00861835" w:rsidP="00770B41">
            <w:pPr>
              <w:pStyle w:val="TAL"/>
              <w:rPr>
                <w:rStyle w:val="desc"/>
                <w:rFonts w:eastAsiaTheme="majorEastAsia"/>
                <w:szCs w:val="18"/>
              </w:rPr>
            </w:pPr>
          </w:p>
          <w:p w14:paraId="3F0BC1C4" w14:textId="77777777" w:rsidR="00861835" w:rsidRDefault="00861835" w:rsidP="00770B41">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41154868" w14:textId="77777777" w:rsidR="00861835" w:rsidRDefault="00861835" w:rsidP="00770B41">
            <w:pPr>
              <w:pStyle w:val="TAL"/>
              <w:rPr>
                <w:szCs w:val="18"/>
              </w:rPr>
            </w:pPr>
          </w:p>
          <w:p w14:paraId="68878D34" w14:textId="77777777" w:rsidR="00861835" w:rsidRPr="00202D71" w:rsidRDefault="00861835" w:rsidP="00770B41">
            <w:pPr>
              <w:pStyle w:val="TAL"/>
              <w:rPr>
                <w:szCs w:val="18"/>
              </w:rPr>
            </w:pPr>
            <w:r w:rsidRPr="00B26339">
              <w:rPr>
                <w:szCs w:val="18"/>
              </w:rPr>
              <w:t>allowedValues: N/A</w:t>
            </w:r>
          </w:p>
        </w:tc>
        <w:tc>
          <w:tcPr>
            <w:tcW w:w="2534" w:type="dxa"/>
          </w:tcPr>
          <w:p w14:paraId="3340F269" w14:textId="77777777" w:rsidR="00861835" w:rsidRDefault="00861835" w:rsidP="00770B41">
            <w:pPr>
              <w:pStyle w:val="TAL"/>
              <w:rPr>
                <w:snapToGrid w:val="0"/>
              </w:rPr>
            </w:pPr>
            <w:r w:rsidRPr="00B26339">
              <w:t>type:</w:t>
            </w:r>
            <w:r>
              <w:t xml:space="preserve"> String</w:t>
            </w:r>
          </w:p>
          <w:p w14:paraId="5DA07CE9" w14:textId="77777777" w:rsidR="00861835" w:rsidRPr="00B26339" w:rsidRDefault="00861835" w:rsidP="00770B41">
            <w:pPr>
              <w:pStyle w:val="TAL"/>
              <w:rPr>
                <w:snapToGrid w:val="0"/>
              </w:rPr>
            </w:pPr>
            <w:r w:rsidRPr="00B26339">
              <w:rPr>
                <w:snapToGrid w:val="0"/>
              </w:rPr>
              <w:t>multiplicity: *</w:t>
            </w:r>
          </w:p>
          <w:p w14:paraId="70E4DD85" w14:textId="77777777" w:rsidR="00861835" w:rsidRPr="00B26339" w:rsidRDefault="00861835" w:rsidP="00770B41">
            <w:pPr>
              <w:pStyle w:val="TAL"/>
              <w:rPr>
                <w:snapToGrid w:val="0"/>
              </w:rPr>
            </w:pPr>
            <w:r w:rsidRPr="00B26339">
              <w:rPr>
                <w:snapToGrid w:val="0"/>
              </w:rPr>
              <w:t xml:space="preserve">isOrdered: </w:t>
            </w:r>
            <w:r w:rsidRPr="00896D5F">
              <w:rPr>
                <w:snapToGrid w:val="0"/>
              </w:rPr>
              <w:t>False</w:t>
            </w:r>
          </w:p>
          <w:p w14:paraId="17132038" w14:textId="77777777" w:rsidR="00861835" w:rsidRPr="00B26339" w:rsidRDefault="00861835" w:rsidP="00770B41">
            <w:pPr>
              <w:pStyle w:val="TAL"/>
              <w:rPr>
                <w:snapToGrid w:val="0"/>
              </w:rPr>
            </w:pPr>
            <w:r w:rsidRPr="00B26339">
              <w:rPr>
                <w:snapToGrid w:val="0"/>
              </w:rPr>
              <w:t xml:space="preserve">isUnique: </w:t>
            </w:r>
            <w:r w:rsidRPr="00896D5F">
              <w:rPr>
                <w:snapToGrid w:val="0"/>
              </w:rPr>
              <w:t>True</w:t>
            </w:r>
          </w:p>
          <w:p w14:paraId="53C7C335" w14:textId="77777777" w:rsidR="00861835" w:rsidRPr="00B26339" w:rsidRDefault="00861835" w:rsidP="00770B41">
            <w:pPr>
              <w:pStyle w:val="TAL"/>
              <w:rPr>
                <w:snapToGrid w:val="0"/>
              </w:rPr>
            </w:pPr>
            <w:r w:rsidRPr="00B26339">
              <w:rPr>
                <w:snapToGrid w:val="0"/>
              </w:rPr>
              <w:t>defaultValue: None</w:t>
            </w:r>
          </w:p>
          <w:p w14:paraId="3198B14E" w14:textId="77777777" w:rsidR="00861835" w:rsidRPr="00202D71" w:rsidRDefault="00861835" w:rsidP="00770B41">
            <w:pPr>
              <w:pStyle w:val="TAL"/>
            </w:pPr>
            <w:r w:rsidRPr="00B26339">
              <w:rPr>
                <w:snapToGrid w:val="0"/>
              </w:rPr>
              <w:t>isNullable: False</w:t>
            </w:r>
          </w:p>
        </w:tc>
      </w:tr>
      <w:tr w:rsidR="00861835" w:rsidRPr="0061649B" w14:paraId="39E4D4A8" w14:textId="77777777" w:rsidTr="00770B41">
        <w:trPr>
          <w:cantSplit/>
          <w:jc w:val="center"/>
        </w:trPr>
        <w:tc>
          <w:tcPr>
            <w:tcW w:w="3432" w:type="dxa"/>
          </w:tcPr>
          <w:p w14:paraId="50158186" w14:textId="77777777" w:rsidR="00861835" w:rsidRPr="0061649B" w:rsidRDefault="00861835" w:rsidP="00770B41">
            <w:pPr>
              <w:pStyle w:val="TAL"/>
              <w:rPr>
                <w:rFonts w:cs="Arial"/>
                <w:szCs w:val="18"/>
                <w:lang w:eastAsia="zh-CN"/>
              </w:rPr>
            </w:pPr>
            <w:r>
              <w:rPr>
                <w:rFonts w:cs="Arial"/>
                <w:szCs w:val="18"/>
                <w:lang w:eastAsia="zh-CN"/>
              </w:rPr>
              <w:t>listOfTraceMetrics</w:t>
            </w:r>
          </w:p>
        </w:tc>
        <w:tc>
          <w:tcPr>
            <w:tcW w:w="4747" w:type="dxa"/>
          </w:tcPr>
          <w:p w14:paraId="6416BF3B" w14:textId="77777777" w:rsidR="00861835" w:rsidRPr="0061649B" w:rsidRDefault="00861835" w:rsidP="00770B41">
            <w:pPr>
              <w:pStyle w:val="TAL"/>
              <w:rPr>
                <w:szCs w:val="18"/>
              </w:rPr>
            </w:pPr>
            <w:r w:rsidRPr="0061649B">
              <w:rPr>
                <w:szCs w:val="18"/>
              </w:rPr>
              <w:t xml:space="preserve">List of </w:t>
            </w:r>
            <w:r>
              <w:rPr>
                <w:szCs w:val="18"/>
              </w:rPr>
              <w:t>trace metrics identified by name.</w:t>
            </w:r>
          </w:p>
          <w:p w14:paraId="57B31432" w14:textId="77777777" w:rsidR="00861835" w:rsidRPr="0061649B" w:rsidRDefault="00861835" w:rsidP="00770B41">
            <w:pPr>
              <w:pStyle w:val="TAL"/>
              <w:rPr>
                <w:szCs w:val="18"/>
              </w:rPr>
            </w:pPr>
          </w:p>
          <w:p w14:paraId="0C1AB33C" w14:textId="77777777" w:rsidR="00861835" w:rsidRDefault="00861835" w:rsidP="00770B41">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775ABBF1" w14:textId="77777777" w:rsidR="00861835" w:rsidRPr="00543CF6" w:rsidRDefault="00861835" w:rsidP="00770B41">
            <w:pPr>
              <w:pStyle w:val="TAL"/>
              <w:rPr>
                <w:szCs w:val="18"/>
                <w:highlight w:val="yellow"/>
              </w:rPr>
            </w:pPr>
          </w:p>
          <w:p w14:paraId="6EE900C3" w14:textId="77777777" w:rsidR="00861835" w:rsidRDefault="00861835" w:rsidP="00770B41">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7BCF2E8D" w14:textId="77777777" w:rsidR="00861835" w:rsidRDefault="00861835" w:rsidP="00770B41">
            <w:pPr>
              <w:pStyle w:val="TAL"/>
              <w:rPr>
                <w:szCs w:val="18"/>
              </w:rPr>
            </w:pPr>
          </w:p>
          <w:p w14:paraId="5639BED9" w14:textId="77777777" w:rsidR="00861835" w:rsidRPr="0061649B" w:rsidRDefault="00861835" w:rsidP="00770B41">
            <w:pPr>
              <w:pStyle w:val="TAL"/>
              <w:rPr>
                <w:szCs w:val="18"/>
              </w:rPr>
            </w:pPr>
            <w:r>
              <w:rPr>
                <w:szCs w:val="18"/>
              </w:rPr>
              <w:t>allowedValues: N/A</w:t>
            </w:r>
          </w:p>
        </w:tc>
        <w:tc>
          <w:tcPr>
            <w:tcW w:w="2534" w:type="dxa"/>
          </w:tcPr>
          <w:p w14:paraId="005B6CC4" w14:textId="77777777" w:rsidR="00861835" w:rsidRPr="0061649B" w:rsidRDefault="00861835" w:rsidP="00770B41">
            <w:pPr>
              <w:pStyle w:val="TAL"/>
            </w:pPr>
            <w:r w:rsidRPr="0061649B">
              <w:t>type: String</w:t>
            </w:r>
          </w:p>
          <w:p w14:paraId="4E685E30" w14:textId="77777777" w:rsidR="00861835" w:rsidRPr="0061649B" w:rsidRDefault="00861835" w:rsidP="00770B41">
            <w:pPr>
              <w:pStyle w:val="TAL"/>
            </w:pPr>
            <w:r w:rsidRPr="0061649B">
              <w:t>multiplicity:</w:t>
            </w:r>
            <w:r>
              <w:t xml:space="preserve"> </w:t>
            </w:r>
            <w:r w:rsidRPr="0061649B">
              <w:t>*</w:t>
            </w:r>
          </w:p>
          <w:p w14:paraId="14F2401E" w14:textId="77777777" w:rsidR="00861835" w:rsidRPr="0061649B" w:rsidRDefault="00861835" w:rsidP="00770B41">
            <w:pPr>
              <w:pStyle w:val="TAL"/>
            </w:pPr>
            <w:r w:rsidRPr="0061649B">
              <w:t>isOrdered: False</w:t>
            </w:r>
          </w:p>
          <w:p w14:paraId="2C92773F" w14:textId="77777777" w:rsidR="00861835" w:rsidRPr="0061649B" w:rsidRDefault="00861835" w:rsidP="00770B41">
            <w:pPr>
              <w:pStyle w:val="TAL"/>
            </w:pPr>
            <w:r w:rsidRPr="0061649B">
              <w:t>isUnique: True</w:t>
            </w:r>
          </w:p>
          <w:p w14:paraId="09F57625" w14:textId="77777777" w:rsidR="00861835" w:rsidRPr="0061649B" w:rsidRDefault="00861835" w:rsidP="00770B41">
            <w:pPr>
              <w:pStyle w:val="TAL"/>
            </w:pPr>
            <w:r w:rsidRPr="0061649B">
              <w:t>defaultValue: None</w:t>
            </w:r>
          </w:p>
          <w:p w14:paraId="28C21D25" w14:textId="77777777" w:rsidR="00861835" w:rsidRPr="0061649B" w:rsidRDefault="00861835" w:rsidP="00770B41">
            <w:pPr>
              <w:pStyle w:val="TAL"/>
            </w:pPr>
            <w:r w:rsidRPr="0061649B">
              <w:t>isNullable: False</w:t>
            </w:r>
          </w:p>
        </w:tc>
      </w:tr>
      <w:tr w:rsidR="00861835" w:rsidRPr="00B26339" w14:paraId="73D6433D" w14:textId="77777777" w:rsidTr="00770B41">
        <w:trPr>
          <w:cantSplit/>
          <w:jc w:val="center"/>
        </w:trPr>
        <w:tc>
          <w:tcPr>
            <w:tcW w:w="3432" w:type="dxa"/>
          </w:tcPr>
          <w:p w14:paraId="1ABEFE0F" w14:textId="77777777" w:rsidR="00861835" w:rsidRPr="00202D71" w:rsidDel="00F7300A" w:rsidRDefault="00861835" w:rsidP="00770B41">
            <w:pPr>
              <w:pStyle w:val="TAL"/>
              <w:rPr>
                <w:rFonts w:cs="Arial"/>
                <w:szCs w:val="18"/>
              </w:rPr>
            </w:pPr>
            <w:r w:rsidRPr="0061649B">
              <w:rPr>
                <w:rFonts w:cs="Arial"/>
                <w:szCs w:val="18"/>
                <w:lang w:eastAsia="zh-CN"/>
              </w:rPr>
              <w:lastRenderedPageBreak/>
              <w:t>rootObjectInstances</w:t>
            </w:r>
          </w:p>
        </w:tc>
        <w:tc>
          <w:tcPr>
            <w:tcW w:w="4747" w:type="dxa"/>
          </w:tcPr>
          <w:p w14:paraId="2C2554CD" w14:textId="77777777" w:rsidR="00861835" w:rsidRPr="0061649B" w:rsidDel="0049596D" w:rsidRDefault="00861835" w:rsidP="00770B41">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2534" w:type="dxa"/>
          </w:tcPr>
          <w:p w14:paraId="2F32FDA9" w14:textId="77777777" w:rsidR="00861835" w:rsidRPr="0061649B" w:rsidRDefault="00861835" w:rsidP="00770B41">
            <w:pPr>
              <w:pStyle w:val="TAL"/>
            </w:pPr>
            <w:r w:rsidRPr="0061649B">
              <w:t>type: D</w:t>
            </w:r>
            <w:r>
              <w:t>N</w:t>
            </w:r>
          </w:p>
          <w:p w14:paraId="523A1748" w14:textId="77777777" w:rsidR="00861835" w:rsidRPr="0061649B" w:rsidRDefault="00861835" w:rsidP="00770B41">
            <w:pPr>
              <w:pStyle w:val="TAL"/>
            </w:pPr>
            <w:r w:rsidRPr="0061649B">
              <w:t>multiplicity: *</w:t>
            </w:r>
          </w:p>
          <w:p w14:paraId="199C0BA9" w14:textId="77777777" w:rsidR="00861835" w:rsidRPr="0061649B" w:rsidRDefault="00861835" w:rsidP="00770B41">
            <w:pPr>
              <w:pStyle w:val="TAL"/>
            </w:pPr>
            <w:r w:rsidRPr="0061649B">
              <w:t>isOrdered: False</w:t>
            </w:r>
          </w:p>
          <w:p w14:paraId="12781875" w14:textId="77777777" w:rsidR="00861835" w:rsidRPr="0061649B" w:rsidRDefault="00861835" w:rsidP="00770B41">
            <w:pPr>
              <w:pStyle w:val="TAL"/>
            </w:pPr>
            <w:r w:rsidRPr="0061649B">
              <w:t>isUnique: True</w:t>
            </w:r>
          </w:p>
          <w:p w14:paraId="244EED9D" w14:textId="77777777" w:rsidR="00861835" w:rsidRPr="0061649B" w:rsidRDefault="00861835" w:rsidP="00770B41">
            <w:pPr>
              <w:pStyle w:val="TAL"/>
            </w:pPr>
            <w:r w:rsidRPr="0061649B">
              <w:t>defaultValue: None</w:t>
            </w:r>
          </w:p>
          <w:p w14:paraId="02FE60DA" w14:textId="77777777" w:rsidR="00861835" w:rsidRPr="0061649B" w:rsidRDefault="00861835" w:rsidP="00770B41">
            <w:pPr>
              <w:pStyle w:val="TAL"/>
            </w:pPr>
            <w:r w:rsidRPr="0061649B">
              <w:t>isNullable: False</w:t>
            </w:r>
          </w:p>
        </w:tc>
      </w:tr>
      <w:tr w:rsidR="00861835" w:rsidRPr="00B26339" w14:paraId="00583AFF" w14:textId="77777777" w:rsidTr="00770B41">
        <w:trPr>
          <w:cantSplit/>
          <w:jc w:val="center"/>
        </w:trPr>
        <w:tc>
          <w:tcPr>
            <w:tcW w:w="3432" w:type="dxa"/>
          </w:tcPr>
          <w:p w14:paraId="7DDE7644" w14:textId="77777777" w:rsidR="00861835" w:rsidRPr="00202D71" w:rsidDel="00F7300A" w:rsidRDefault="00861835" w:rsidP="00770B41">
            <w:pPr>
              <w:pStyle w:val="TAL"/>
              <w:rPr>
                <w:rFonts w:cs="Arial"/>
                <w:szCs w:val="18"/>
              </w:rPr>
            </w:pPr>
            <w:r w:rsidRPr="0061649B">
              <w:rPr>
                <w:rFonts w:cs="Arial"/>
                <w:szCs w:val="18"/>
                <w:lang w:eastAsia="zh-CN"/>
              </w:rPr>
              <w:t>reportingMethods</w:t>
            </w:r>
          </w:p>
        </w:tc>
        <w:tc>
          <w:tcPr>
            <w:tcW w:w="4747" w:type="dxa"/>
          </w:tcPr>
          <w:p w14:paraId="5A6C1041" w14:textId="77777777" w:rsidR="00861835" w:rsidRPr="0061649B" w:rsidRDefault="00861835" w:rsidP="00770B41">
            <w:pPr>
              <w:pStyle w:val="TAL"/>
              <w:rPr>
                <w:szCs w:val="18"/>
              </w:rPr>
            </w:pPr>
            <w:r w:rsidRPr="0061649B">
              <w:rPr>
                <w:szCs w:val="18"/>
              </w:rPr>
              <w:t>List of reporting methods for performance metrics</w:t>
            </w:r>
          </w:p>
          <w:p w14:paraId="7EB869B2" w14:textId="77777777" w:rsidR="00861835" w:rsidRPr="0061649B" w:rsidRDefault="00861835" w:rsidP="00770B41">
            <w:pPr>
              <w:pStyle w:val="TAL"/>
              <w:rPr>
                <w:szCs w:val="18"/>
              </w:rPr>
            </w:pPr>
          </w:p>
          <w:p w14:paraId="03BBDAF0" w14:textId="77777777" w:rsidR="00861835" w:rsidRPr="0061649B" w:rsidRDefault="00861835" w:rsidP="00770B41">
            <w:pPr>
              <w:pStyle w:val="TAL"/>
              <w:rPr>
                <w:szCs w:val="18"/>
              </w:rPr>
            </w:pPr>
            <w:r w:rsidRPr="0061649B">
              <w:rPr>
                <w:szCs w:val="18"/>
              </w:rPr>
              <w:t xml:space="preserve">allowedValues: </w:t>
            </w:r>
          </w:p>
          <w:p w14:paraId="58CAD3AC" w14:textId="77777777" w:rsidR="00861835" w:rsidRPr="0061649B" w:rsidRDefault="00861835" w:rsidP="00770B41">
            <w:pPr>
              <w:pStyle w:val="TAL"/>
              <w:rPr>
                <w:szCs w:val="18"/>
              </w:rPr>
            </w:pPr>
            <w:r w:rsidRPr="0061649B">
              <w:rPr>
                <w:szCs w:val="18"/>
              </w:rPr>
              <w:t xml:space="preserve"> - "FILE_BASED_LOC_SET_BY_PRODUCER",</w:t>
            </w:r>
          </w:p>
          <w:p w14:paraId="782746F2" w14:textId="77777777" w:rsidR="00861835" w:rsidRPr="0061649B" w:rsidRDefault="00861835" w:rsidP="00770B41">
            <w:pPr>
              <w:pStyle w:val="TAL"/>
              <w:rPr>
                <w:szCs w:val="18"/>
              </w:rPr>
            </w:pPr>
            <w:r w:rsidRPr="0061649B">
              <w:rPr>
                <w:szCs w:val="18"/>
              </w:rPr>
              <w:t xml:space="preserve"> - "FILE_BASED_LOC_SET_BY_CONSUMER",</w:t>
            </w:r>
          </w:p>
          <w:p w14:paraId="15D9AD79" w14:textId="77777777" w:rsidR="00861835" w:rsidRPr="0061649B" w:rsidDel="0049596D" w:rsidRDefault="00861835" w:rsidP="00770B41">
            <w:pPr>
              <w:pStyle w:val="TAL"/>
              <w:rPr>
                <w:szCs w:val="18"/>
              </w:rPr>
            </w:pPr>
            <w:r w:rsidRPr="0061649B">
              <w:rPr>
                <w:szCs w:val="18"/>
              </w:rPr>
              <w:t xml:space="preserve"> - "STREAM_BASED"</w:t>
            </w:r>
          </w:p>
        </w:tc>
        <w:tc>
          <w:tcPr>
            <w:tcW w:w="2534" w:type="dxa"/>
          </w:tcPr>
          <w:p w14:paraId="5AE0C2A9" w14:textId="77777777" w:rsidR="00861835" w:rsidRPr="0061649B" w:rsidRDefault="00861835" w:rsidP="00770B41">
            <w:pPr>
              <w:pStyle w:val="TAL"/>
            </w:pPr>
            <w:r w:rsidRPr="0061649B">
              <w:t>type: ENUM</w:t>
            </w:r>
          </w:p>
          <w:p w14:paraId="7B98C713" w14:textId="77777777" w:rsidR="00861835" w:rsidRPr="0061649B" w:rsidRDefault="00861835" w:rsidP="00770B41">
            <w:pPr>
              <w:pStyle w:val="TAL"/>
            </w:pPr>
            <w:r w:rsidRPr="0061649B">
              <w:t>multiplicity: *</w:t>
            </w:r>
          </w:p>
          <w:p w14:paraId="2F1A2382" w14:textId="77777777" w:rsidR="00861835" w:rsidRPr="0061649B" w:rsidRDefault="00861835" w:rsidP="00770B41">
            <w:pPr>
              <w:pStyle w:val="TAL"/>
            </w:pPr>
            <w:r w:rsidRPr="0061649B">
              <w:t>isOrdered: False</w:t>
            </w:r>
          </w:p>
          <w:p w14:paraId="18D0F298" w14:textId="77777777" w:rsidR="00861835" w:rsidRPr="0061649B" w:rsidRDefault="00861835" w:rsidP="00770B41">
            <w:pPr>
              <w:pStyle w:val="TAL"/>
            </w:pPr>
            <w:r w:rsidRPr="0061649B">
              <w:t>isUnique: True</w:t>
            </w:r>
          </w:p>
          <w:p w14:paraId="22F765D2" w14:textId="77777777" w:rsidR="00861835" w:rsidRPr="0061649B" w:rsidRDefault="00861835" w:rsidP="00770B41">
            <w:pPr>
              <w:pStyle w:val="TAL"/>
            </w:pPr>
            <w:r w:rsidRPr="0061649B">
              <w:t>defaultValue: None</w:t>
            </w:r>
          </w:p>
          <w:p w14:paraId="0809F066" w14:textId="77777777" w:rsidR="00861835" w:rsidRPr="0061649B" w:rsidRDefault="00861835" w:rsidP="00770B41">
            <w:pPr>
              <w:pStyle w:val="TAL"/>
            </w:pPr>
            <w:r w:rsidRPr="0061649B">
              <w:t>isNullable: False</w:t>
            </w:r>
          </w:p>
        </w:tc>
      </w:tr>
      <w:tr w:rsidR="00861835" w:rsidRPr="00B26339" w14:paraId="4C6C0554" w14:textId="77777777" w:rsidTr="00770B41">
        <w:trPr>
          <w:cantSplit/>
          <w:jc w:val="center"/>
        </w:trPr>
        <w:tc>
          <w:tcPr>
            <w:tcW w:w="3432" w:type="dxa"/>
          </w:tcPr>
          <w:p w14:paraId="53DBF61E" w14:textId="77777777" w:rsidR="00861835" w:rsidRPr="0061649B" w:rsidRDefault="00861835" w:rsidP="00770B41">
            <w:pPr>
              <w:pStyle w:val="TAL"/>
              <w:rPr>
                <w:rFonts w:cs="Arial"/>
                <w:szCs w:val="18"/>
              </w:rPr>
            </w:pPr>
            <w:r w:rsidRPr="00B940D8">
              <w:rPr>
                <w:rFonts w:cs="Arial"/>
                <w:szCs w:val="18"/>
              </w:rPr>
              <w:t>jobRef</w:t>
            </w:r>
          </w:p>
        </w:tc>
        <w:tc>
          <w:tcPr>
            <w:tcW w:w="4747" w:type="dxa"/>
          </w:tcPr>
          <w:p w14:paraId="387DC08E" w14:textId="77777777" w:rsidR="00861835" w:rsidRPr="00B940D8" w:rsidRDefault="00861835" w:rsidP="00770B41">
            <w:pPr>
              <w:pStyle w:val="TAL"/>
              <w:rPr>
                <w:rFonts w:cs="Arial"/>
                <w:szCs w:val="18"/>
              </w:rPr>
            </w:pPr>
            <w:r w:rsidRPr="00B940D8">
              <w:rPr>
                <w:rFonts w:cs="Arial"/>
                <w:szCs w:val="18"/>
              </w:rPr>
              <w:t>Object instance of the "PerfMetricJob" or "TraceJob" that produced the file.</w:t>
            </w:r>
          </w:p>
          <w:p w14:paraId="4B50DFC7" w14:textId="77777777" w:rsidR="00861835" w:rsidRPr="00B940D8" w:rsidRDefault="00861835" w:rsidP="00770B41">
            <w:pPr>
              <w:pStyle w:val="TAL"/>
              <w:rPr>
                <w:rFonts w:cs="Arial"/>
                <w:szCs w:val="18"/>
              </w:rPr>
            </w:pPr>
          </w:p>
          <w:p w14:paraId="78A5A71D" w14:textId="77777777" w:rsidR="00861835" w:rsidRPr="0061649B" w:rsidRDefault="00861835" w:rsidP="00770B41">
            <w:pPr>
              <w:pStyle w:val="TAL"/>
              <w:rPr>
                <w:rFonts w:cs="Arial"/>
                <w:szCs w:val="18"/>
              </w:rPr>
            </w:pPr>
            <w:r w:rsidRPr="00B940D8">
              <w:rPr>
                <w:szCs w:val="18"/>
              </w:rPr>
              <w:t>allowedValues: NA</w:t>
            </w:r>
          </w:p>
        </w:tc>
        <w:tc>
          <w:tcPr>
            <w:tcW w:w="2534" w:type="dxa"/>
          </w:tcPr>
          <w:p w14:paraId="0608EADD"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D</w:t>
            </w:r>
            <w:r>
              <w:rPr>
                <w:rFonts w:ascii="Arial" w:hAnsi="Arial" w:cs="Arial"/>
                <w:sz w:val="18"/>
                <w:szCs w:val="18"/>
              </w:rPr>
              <w:t>N</w:t>
            </w:r>
          </w:p>
          <w:p w14:paraId="1F26E65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0..*</w:t>
            </w:r>
          </w:p>
          <w:p w14:paraId="325F917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False</w:t>
            </w:r>
          </w:p>
          <w:p w14:paraId="175B5CDE"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True</w:t>
            </w:r>
          </w:p>
          <w:p w14:paraId="270668B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3BEB4969" w14:textId="77777777" w:rsidR="00861835" w:rsidRPr="0061649B" w:rsidRDefault="00861835" w:rsidP="00770B41">
            <w:pPr>
              <w:pStyle w:val="TAL"/>
            </w:pPr>
            <w:r w:rsidRPr="00B940D8">
              <w:rPr>
                <w:rFonts w:cs="Arial"/>
                <w:szCs w:val="18"/>
              </w:rPr>
              <w:t>isNullable: False</w:t>
            </w:r>
          </w:p>
        </w:tc>
      </w:tr>
      <w:tr w:rsidR="00861835" w:rsidRPr="00B26339" w14:paraId="359F4C54" w14:textId="77777777" w:rsidTr="00770B41">
        <w:trPr>
          <w:cantSplit/>
          <w:jc w:val="center"/>
        </w:trPr>
        <w:tc>
          <w:tcPr>
            <w:tcW w:w="3432" w:type="dxa"/>
          </w:tcPr>
          <w:p w14:paraId="67154C98" w14:textId="77777777" w:rsidR="00861835" w:rsidRPr="00202D71" w:rsidRDefault="00861835" w:rsidP="00770B41">
            <w:pPr>
              <w:pStyle w:val="TAL"/>
              <w:rPr>
                <w:rFonts w:cs="Arial"/>
                <w:szCs w:val="18"/>
              </w:rPr>
            </w:pPr>
            <w:r w:rsidRPr="0061649B">
              <w:rPr>
                <w:rFonts w:cs="Arial"/>
                <w:color w:val="000000"/>
                <w:szCs w:val="18"/>
              </w:rPr>
              <w:t>jobId</w:t>
            </w:r>
          </w:p>
        </w:tc>
        <w:tc>
          <w:tcPr>
            <w:tcW w:w="4747" w:type="dxa"/>
          </w:tcPr>
          <w:p w14:paraId="37283E55" w14:textId="77777777" w:rsidR="00861835" w:rsidRPr="0061649B" w:rsidRDefault="00861835" w:rsidP="00770B41">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2534" w:type="dxa"/>
          </w:tcPr>
          <w:p w14:paraId="1DEC17ED" w14:textId="77777777" w:rsidR="00861835" w:rsidRPr="0061649B" w:rsidRDefault="00861835" w:rsidP="00770B41">
            <w:pPr>
              <w:pStyle w:val="TAL"/>
            </w:pPr>
            <w:r w:rsidRPr="0061649B">
              <w:t>type: String</w:t>
            </w:r>
          </w:p>
          <w:p w14:paraId="055E98CC" w14:textId="77777777" w:rsidR="00861835" w:rsidRPr="0061649B" w:rsidRDefault="00861835" w:rsidP="00770B41">
            <w:pPr>
              <w:pStyle w:val="TAL"/>
            </w:pPr>
            <w:r w:rsidRPr="0061649B">
              <w:t>multiplicity: 0..1</w:t>
            </w:r>
          </w:p>
          <w:p w14:paraId="19187858" w14:textId="77777777" w:rsidR="00861835" w:rsidRPr="0061649B" w:rsidRDefault="00861835" w:rsidP="00770B41">
            <w:pPr>
              <w:pStyle w:val="TAL"/>
            </w:pPr>
            <w:r w:rsidRPr="0061649B">
              <w:t>isOrdered: N/A</w:t>
            </w:r>
          </w:p>
          <w:p w14:paraId="5ACD7E37" w14:textId="77777777" w:rsidR="00861835" w:rsidRPr="0061649B" w:rsidRDefault="00861835" w:rsidP="00770B41">
            <w:pPr>
              <w:pStyle w:val="TAL"/>
            </w:pPr>
            <w:r w:rsidRPr="0061649B">
              <w:t>isUnique: N/A</w:t>
            </w:r>
          </w:p>
          <w:p w14:paraId="186FF14E" w14:textId="77777777" w:rsidR="00861835" w:rsidRPr="0061649B" w:rsidRDefault="00861835" w:rsidP="00770B41">
            <w:pPr>
              <w:pStyle w:val="TAL"/>
            </w:pPr>
            <w:r w:rsidRPr="0061649B">
              <w:t>defaultValue: None</w:t>
            </w:r>
          </w:p>
          <w:p w14:paraId="1988F157" w14:textId="77777777" w:rsidR="00861835" w:rsidRPr="0061649B" w:rsidRDefault="00861835" w:rsidP="00770B41">
            <w:pPr>
              <w:pStyle w:val="TAL"/>
            </w:pPr>
            <w:r w:rsidRPr="0061649B">
              <w:t>isNullable: False</w:t>
            </w:r>
          </w:p>
        </w:tc>
      </w:tr>
      <w:tr w:rsidR="00861835" w:rsidRPr="00B26339" w14:paraId="2A821FD8" w14:textId="77777777" w:rsidTr="00770B41">
        <w:trPr>
          <w:cantSplit/>
          <w:jc w:val="center"/>
        </w:trPr>
        <w:tc>
          <w:tcPr>
            <w:tcW w:w="3432" w:type="dxa"/>
          </w:tcPr>
          <w:p w14:paraId="3B40156C" w14:textId="77777777" w:rsidR="00861835" w:rsidRPr="00202D71" w:rsidRDefault="00861835" w:rsidP="00770B41">
            <w:pPr>
              <w:pStyle w:val="TAL"/>
              <w:rPr>
                <w:rFonts w:cs="Arial"/>
                <w:szCs w:val="18"/>
              </w:rPr>
            </w:pPr>
            <w:r w:rsidRPr="0061649B">
              <w:rPr>
                <w:rFonts w:cs="Arial"/>
                <w:szCs w:val="18"/>
              </w:rPr>
              <w:t>granularityPeriod</w:t>
            </w:r>
          </w:p>
        </w:tc>
        <w:tc>
          <w:tcPr>
            <w:tcW w:w="4747" w:type="dxa"/>
          </w:tcPr>
          <w:p w14:paraId="2482A116" w14:textId="77777777" w:rsidR="00861835" w:rsidRPr="0061649B" w:rsidRDefault="00861835" w:rsidP="00770B41">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26A7C18" w14:textId="77777777" w:rsidR="00861835" w:rsidRPr="0061649B" w:rsidRDefault="00861835" w:rsidP="00770B41">
            <w:pPr>
              <w:pStyle w:val="TAL"/>
              <w:rPr>
                <w:szCs w:val="18"/>
              </w:rPr>
            </w:pPr>
          </w:p>
          <w:p w14:paraId="0A2779EA" w14:textId="77777777" w:rsidR="00861835" w:rsidRPr="0061649B" w:rsidRDefault="00861835" w:rsidP="00770B41">
            <w:pPr>
              <w:pStyle w:val="TAL"/>
              <w:rPr>
                <w:szCs w:val="18"/>
              </w:rPr>
            </w:pPr>
            <w:r w:rsidRPr="0061649B">
              <w:rPr>
                <w:szCs w:val="18"/>
              </w:rPr>
              <w:t>See Note 4.</w:t>
            </w:r>
          </w:p>
          <w:p w14:paraId="277CCDA4" w14:textId="77777777" w:rsidR="00861835" w:rsidRPr="0061649B" w:rsidRDefault="00861835" w:rsidP="00770B41">
            <w:pPr>
              <w:pStyle w:val="TAL"/>
              <w:rPr>
                <w:szCs w:val="18"/>
              </w:rPr>
            </w:pPr>
          </w:p>
          <w:p w14:paraId="79E9D8ED" w14:textId="77777777" w:rsidR="00861835" w:rsidRPr="0061649B" w:rsidRDefault="00861835" w:rsidP="00770B41">
            <w:pPr>
              <w:pStyle w:val="TAL"/>
              <w:rPr>
                <w:szCs w:val="18"/>
              </w:rPr>
            </w:pPr>
            <w:r w:rsidRPr="0061649B">
              <w:rPr>
                <w:szCs w:val="18"/>
              </w:rPr>
              <w:t>allowedValues: Integer with a minimum value of 1</w:t>
            </w:r>
          </w:p>
        </w:tc>
        <w:tc>
          <w:tcPr>
            <w:tcW w:w="2534" w:type="dxa"/>
          </w:tcPr>
          <w:p w14:paraId="1B33FFD3" w14:textId="77777777" w:rsidR="00861835" w:rsidRPr="0061649B" w:rsidRDefault="00861835" w:rsidP="00770B41">
            <w:pPr>
              <w:pStyle w:val="TAL"/>
            </w:pPr>
            <w:r w:rsidRPr="0061649B">
              <w:t>type: Integer</w:t>
            </w:r>
          </w:p>
          <w:p w14:paraId="34EA01B8" w14:textId="77777777" w:rsidR="00861835" w:rsidRPr="0061649B" w:rsidRDefault="00861835" w:rsidP="00770B41">
            <w:pPr>
              <w:pStyle w:val="TAL"/>
            </w:pPr>
            <w:r w:rsidRPr="0061649B">
              <w:t>multiplicity: 1</w:t>
            </w:r>
          </w:p>
          <w:p w14:paraId="1050AEF0" w14:textId="77777777" w:rsidR="00861835" w:rsidRPr="0061649B" w:rsidRDefault="00861835" w:rsidP="00770B41">
            <w:pPr>
              <w:pStyle w:val="TAL"/>
            </w:pPr>
            <w:r w:rsidRPr="0061649B">
              <w:t>isOrdered: N/A</w:t>
            </w:r>
          </w:p>
          <w:p w14:paraId="0253DE6B" w14:textId="77777777" w:rsidR="00861835" w:rsidRPr="0061649B" w:rsidRDefault="00861835" w:rsidP="00770B41">
            <w:pPr>
              <w:pStyle w:val="TAL"/>
            </w:pPr>
            <w:r w:rsidRPr="0061649B">
              <w:t>isUnique: N/A</w:t>
            </w:r>
          </w:p>
          <w:p w14:paraId="66886F4F" w14:textId="77777777" w:rsidR="00861835" w:rsidRPr="0061649B" w:rsidRDefault="00861835" w:rsidP="00770B41">
            <w:pPr>
              <w:pStyle w:val="TAL"/>
            </w:pPr>
            <w:r w:rsidRPr="0061649B">
              <w:t>defaultValue: None</w:t>
            </w:r>
          </w:p>
          <w:p w14:paraId="1B230BA3" w14:textId="77777777" w:rsidR="00861835" w:rsidRPr="0061649B" w:rsidRDefault="00861835" w:rsidP="00770B41">
            <w:pPr>
              <w:pStyle w:val="TAL"/>
            </w:pPr>
            <w:r w:rsidRPr="0061649B">
              <w:t>isNullable: False</w:t>
            </w:r>
          </w:p>
        </w:tc>
      </w:tr>
      <w:tr w:rsidR="00861835" w:rsidRPr="00B26339" w14:paraId="73759D91" w14:textId="77777777" w:rsidTr="00770B41">
        <w:trPr>
          <w:cantSplit/>
          <w:jc w:val="center"/>
        </w:trPr>
        <w:tc>
          <w:tcPr>
            <w:tcW w:w="3432" w:type="dxa"/>
          </w:tcPr>
          <w:p w14:paraId="5D0C5AB6" w14:textId="77777777" w:rsidR="00861835" w:rsidRPr="0061649B" w:rsidRDefault="00861835" w:rsidP="00770B41">
            <w:pPr>
              <w:pStyle w:val="TAL"/>
              <w:rPr>
                <w:rFonts w:cs="Arial"/>
                <w:szCs w:val="18"/>
              </w:rPr>
            </w:pPr>
            <w:r w:rsidRPr="0061649B">
              <w:rPr>
                <w:rFonts w:cs="Arial"/>
                <w:szCs w:val="18"/>
              </w:rPr>
              <w:t>granularityPeriods</w:t>
            </w:r>
          </w:p>
        </w:tc>
        <w:tc>
          <w:tcPr>
            <w:tcW w:w="4747" w:type="dxa"/>
          </w:tcPr>
          <w:p w14:paraId="3E00EFA1" w14:textId="77777777" w:rsidR="00861835" w:rsidRPr="0061649B" w:rsidRDefault="00861835" w:rsidP="00770B41">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44F5C276" w14:textId="77777777" w:rsidR="00861835" w:rsidRPr="0061649B" w:rsidRDefault="00861835" w:rsidP="00770B41">
            <w:pPr>
              <w:pStyle w:val="TAL"/>
              <w:rPr>
                <w:szCs w:val="18"/>
              </w:rPr>
            </w:pPr>
          </w:p>
          <w:p w14:paraId="233213F1" w14:textId="77777777" w:rsidR="00861835" w:rsidRPr="0061649B" w:rsidRDefault="00861835" w:rsidP="00770B41">
            <w:pPr>
              <w:pStyle w:val="TAL"/>
              <w:rPr>
                <w:szCs w:val="18"/>
              </w:rPr>
            </w:pPr>
            <w:r w:rsidRPr="0061649B">
              <w:rPr>
                <w:szCs w:val="18"/>
              </w:rPr>
              <w:t>allowedValues: Integer with a minimum value of 1</w:t>
            </w:r>
          </w:p>
        </w:tc>
        <w:tc>
          <w:tcPr>
            <w:tcW w:w="2534" w:type="dxa"/>
          </w:tcPr>
          <w:p w14:paraId="5333CDAE" w14:textId="77777777" w:rsidR="00861835" w:rsidRPr="0061649B" w:rsidRDefault="00861835" w:rsidP="00770B41">
            <w:pPr>
              <w:pStyle w:val="TAL"/>
            </w:pPr>
            <w:r w:rsidRPr="0061649B">
              <w:t>type: Integer</w:t>
            </w:r>
          </w:p>
          <w:p w14:paraId="056670D8" w14:textId="77777777" w:rsidR="00861835" w:rsidRPr="0061649B" w:rsidRDefault="00861835" w:rsidP="00770B41">
            <w:pPr>
              <w:pStyle w:val="TAL"/>
            </w:pPr>
            <w:r w:rsidRPr="0061649B">
              <w:t>multiplicity: *</w:t>
            </w:r>
          </w:p>
          <w:p w14:paraId="4603BFC6" w14:textId="77777777" w:rsidR="00861835" w:rsidRPr="0061649B" w:rsidRDefault="00861835" w:rsidP="00770B41">
            <w:pPr>
              <w:pStyle w:val="TAL"/>
            </w:pPr>
            <w:r w:rsidRPr="0061649B">
              <w:t xml:space="preserve">isOrdered: False </w:t>
            </w:r>
          </w:p>
          <w:p w14:paraId="18E0D657" w14:textId="77777777" w:rsidR="00861835" w:rsidRPr="0061649B" w:rsidRDefault="00861835" w:rsidP="00770B41">
            <w:pPr>
              <w:pStyle w:val="TAL"/>
            </w:pPr>
            <w:r w:rsidRPr="0061649B">
              <w:t>isUnique: True</w:t>
            </w:r>
          </w:p>
          <w:p w14:paraId="048B7F0E" w14:textId="77777777" w:rsidR="00861835" w:rsidRPr="0061649B" w:rsidRDefault="00861835" w:rsidP="00770B41">
            <w:pPr>
              <w:pStyle w:val="TAL"/>
            </w:pPr>
            <w:r w:rsidRPr="0061649B">
              <w:t>defaultValue: None</w:t>
            </w:r>
          </w:p>
          <w:p w14:paraId="7695FF72" w14:textId="77777777" w:rsidR="00861835" w:rsidRPr="0061649B" w:rsidRDefault="00861835" w:rsidP="00770B41">
            <w:pPr>
              <w:pStyle w:val="TAL"/>
            </w:pPr>
            <w:r w:rsidRPr="0061649B">
              <w:t>isNullable: False</w:t>
            </w:r>
          </w:p>
        </w:tc>
      </w:tr>
      <w:tr w:rsidR="00861835" w:rsidRPr="00B26339" w14:paraId="44F9A6FF" w14:textId="77777777" w:rsidTr="00770B41">
        <w:trPr>
          <w:cantSplit/>
          <w:jc w:val="center"/>
        </w:trPr>
        <w:tc>
          <w:tcPr>
            <w:tcW w:w="3432" w:type="dxa"/>
          </w:tcPr>
          <w:p w14:paraId="022AA5E9" w14:textId="77777777" w:rsidR="00861835" w:rsidRPr="0061649B" w:rsidRDefault="00861835" w:rsidP="00770B41">
            <w:pPr>
              <w:pStyle w:val="TAL"/>
              <w:rPr>
                <w:rFonts w:cs="Arial"/>
                <w:szCs w:val="18"/>
              </w:rPr>
            </w:pPr>
            <w:r w:rsidRPr="0061649B">
              <w:rPr>
                <w:rFonts w:cs="Arial"/>
                <w:szCs w:val="18"/>
              </w:rPr>
              <w:t>reportingCtrl</w:t>
            </w:r>
          </w:p>
        </w:tc>
        <w:tc>
          <w:tcPr>
            <w:tcW w:w="4747" w:type="dxa"/>
          </w:tcPr>
          <w:p w14:paraId="392B9437" w14:textId="77777777" w:rsidR="00861835" w:rsidRPr="0061649B" w:rsidRDefault="00861835" w:rsidP="00770B41">
            <w:pPr>
              <w:pStyle w:val="TAL"/>
              <w:rPr>
                <w:szCs w:val="18"/>
              </w:rPr>
            </w:pPr>
            <w:r w:rsidRPr="0061649B">
              <w:rPr>
                <w:szCs w:val="18"/>
              </w:rPr>
              <w:t>Selecting the reporting method and defining associated control parameters.</w:t>
            </w:r>
          </w:p>
        </w:tc>
        <w:tc>
          <w:tcPr>
            <w:tcW w:w="2534" w:type="dxa"/>
          </w:tcPr>
          <w:p w14:paraId="57E1E124" w14:textId="77777777" w:rsidR="00861835" w:rsidRPr="0061649B" w:rsidRDefault="00861835" w:rsidP="00770B41">
            <w:pPr>
              <w:pStyle w:val="TAL"/>
            </w:pPr>
            <w:r w:rsidRPr="0061649B">
              <w:t>type: ReportingCtrl</w:t>
            </w:r>
          </w:p>
          <w:p w14:paraId="0F8706C9" w14:textId="77777777" w:rsidR="00861835" w:rsidRPr="0061649B" w:rsidRDefault="00861835" w:rsidP="00770B41">
            <w:pPr>
              <w:pStyle w:val="TAL"/>
            </w:pPr>
            <w:r w:rsidRPr="0061649B">
              <w:t>multiplicity: 1</w:t>
            </w:r>
          </w:p>
          <w:p w14:paraId="4A1C054A" w14:textId="77777777" w:rsidR="00861835" w:rsidRPr="0061649B" w:rsidRDefault="00861835" w:rsidP="00770B41">
            <w:pPr>
              <w:pStyle w:val="TAL"/>
            </w:pPr>
            <w:r w:rsidRPr="0061649B">
              <w:t>isOrdered: N/A</w:t>
            </w:r>
          </w:p>
          <w:p w14:paraId="3003D188" w14:textId="77777777" w:rsidR="00861835" w:rsidRPr="0061649B" w:rsidRDefault="00861835" w:rsidP="00770B41">
            <w:pPr>
              <w:pStyle w:val="TAL"/>
            </w:pPr>
            <w:r w:rsidRPr="0061649B">
              <w:t>isUnique: N/A</w:t>
            </w:r>
          </w:p>
          <w:p w14:paraId="1D8A2C98" w14:textId="77777777" w:rsidR="00861835" w:rsidRPr="0061649B" w:rsidRDefault="00861835" w:rsidP="00770B41">
            <w:pPr>
              <w:pStyle w:val="TAL"/>
            </w:pPr>
            <w:r w:rsidRPr="0061649B">
              <w:t>defaultValue: None</w:t>
            </w:r>
          </w:p>
          <w:p w14:paraId="58DD830E" w14:textId="77777777" w:rsidR="00861835" w:rsidRPr="0061649B" w:rsidRDefault="00861835" w:rsidP="00770B41">
            <w:pPr>
              <w:pStyle w:val="TAL"/>
            </w:pPr>
            <w:r w:rsidRPr="0061649B">
              <w:t>isNullable: False</w:t>
            </w:r>
          </w:p>
        </w:tc>
      </w:tr>
      <w:tr w:rsidR="00861835" w:rsidRPr="00B26339" w14:paraId="73DB68BA" w14:textId="77777777" w:rsidTr="00770B41">
        <w:trPr>
          <w:cantSplit/>
          <w:jc w:val="center"/>
        </w:trPr>
        <w:tc>
          <w:tcPr>
            <w:tcW w:w="3432" w:type="dxa"/>
          </w:tcPr>
          <w:p w14:paraId="38886898" w14:textId="77777777" w:rsidR="00861835" w:rsidRPr="0061649B" w:rsidRDefault="00861835" w:rsidP="00770B41">
            <w:pPr>
              <w:pStyle w:val="TAL"/>
              <w:rPr>
                <w:rFonts w:cs="Arial"/>
                <w:szCs w:val="18"/>
              </w:rPr>
            </w:pPr>
            <w:r w:rsidRPr="0061649B">
              <w:rPr>
                <w:rFonts w:cs="Arial"/>
                <w:szCs w:val="18"/>
              </w:rPr>
              <w:t>fileReportingPeriod</w:t>
            </w:r>
          </w:p>
        </w:tc>
        <w:tc>
          <w:tcPr>
            <w:tcW w:w="4747" w:type="dxa"/>
          </w:tcPr>
          <w:p w14:paraId="64214E88" w14:textId="77777777" w:rsidR="00861835" w:rsidRPr="00B940D8" w:rsidRDefault="00861835" w:rsidP="00770B41">
            <w:pPr>
              <w:pStyle w:val="TAL"/>
              <w:rPr>
                <w:szCs w:val="18"/>
              </w:rPr>
            </w:pPr>
            <w:bookmarkStart w:id="246"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6CCEA3E6" w14:textId="77777777" w:rsidR="00861835" w:rsidRPr="0061649B" w:rsidRDefault="00861835" w:rsidP="00770B41">
            <w:pPr>
              <w:pStyle w:val="TAL"/>
              <w:rPr>
                <w:szCs w:val="18"/>
              </w:rPr>
            </w:pPr>
          </w:p>
          <w:p w14:paraId="4E72AF5B" w14:textId="77777777" w:rsidR="00861835" w:rsidRPr="00202D71" w:rsidRDefault="00861835" w:rsidP="00770B41">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46"/>
          </w:p>
        </w:tc>
        <w:tc>
          <w:tcPr>
            <w:tcW w:w="2534" w:type="dxa"/>
          </w:tcPr>
          <w:p w14:paraId="20BE1931" w14:textId="77777777" w:rsidR="00861835" w:rsidRPr="0061649B" w:rsidRDefault="00861835" w:rsidP="00770B41">
            <w:pPr>
              <w:pStyle w:val="TAL"/>
            </w:pPr>
            <w:r w:rsidRPr="0061649B">
              <w:t>type: Integer</w:t>
            </w:r>
          </w:p>
          <w:p w14:paraId="37D92C31" w14:textId="77777777" w:rsidR="00861835" w:rsidRPr="0061649B" w:rsidRDefault="00861835" w:rsidP="00770B41">
            <w:pPr>
              <w:pStyle w:val="TAL"/>
            </w:pPr>
            <w:r w:rsidRPr="0061649B">
              <w:t>multiplicity: 1</w:t>
            </w:r>
          </w:p>
          <w:p w14:paraId="218120E7" w14:textId="77777777" w:rsidR="00861835" w:rsidRPr="0061649B" w:rsidRDefault="00861835" w:rsidP="00770B41">
            <w:pPr>
              <w:pStyle w:val="TAL"/>
            </w:pPr>
            <w:r w:rsidRPr="0061649B">
              <w:t>isOrdered: N/A</w:t>
            </w:r>
          </w:p>
          <w:p w14:paraId="71D8143C" w14:textId="77777777" w:rsidR="00861835" w:rsidRPr="00B940D8" w:rsidRDefault="00861835" w:rsidP="00770B41">
            <w:pPr>
              <w:pStyle w:val="TAL"/>
            </w:pPr>
            <w:r w:rsidRPr="00B940D8">
              <w:t>isUnique: N/A</w:t>
            </w:r>
          </w:p>
          <w:p w14:paraId="098D253B" w14:textId="77777777" w:rsidR="00861835" w:rsidRPr="00B940D8" w:rsidRDefault="00861835" w:rsidP="00770B41">
            <w:pPr>
              <w:pStyle w:val="TAL"/>
            </w:pPr>
            <w:r w:rsidRPr="00B940D8">
              <w:t>defaultValue: None</w:t>
            </w:r>
          </w:p>
          <w:p w14:paraId="06D9FD69" w14:textId="77777777" w:rsidR="00861835" w:rsidRPr="00B940D8" w:rsidRDefault="00861835" w:rsidP="00770B41">
            <w:pPr>
              <w:pStyle w:val="TAL"/>
            </w:pPr>
            <w:r w:rsidRPr="00B940D8">
              <w:t>isNullable: False</w:t>
            </w:r>
          </w:p>
        </w:tc>
      </w:tr>
      <w:tr w:rsidR="00861835" w:rsidRPr="00B26339" w14:paraId="6AB75704" w14:textId="77777777" w:rsidTr="00770B41">
        <w:trPr>
          <w:cantSplit/>
          <w:jc w:val="center"/>
        </w:trPr>
        <w:tc>
          <w:tcPr>
            <w:tcW w:w="3432" w:type="dxa"/>
          </w:tcPr>
          <w:p w14:paraId="434DA1A1" w14:textId="77777777" w:rsidR="00861835" w:rsidRPr="0061649B" w:rsidRDefault="00861835" w:rsidP="00770B41">
            <w:pPr>
              <w:pStyle w:val="TAL"/>
              <w:rPr>
                <w:rFonts w:cs="Arial"/>
                <w:szCs w:val="18"/>
              </w:rPr>
            </w:pPr>
            <w:r w:rsidRPr="00B940D8">
              <w:rPr>
                <w:rFonts w:cs="Arial"/>
                <w:szCs w:val="18"/>
              </w:rPr>
              <w:t>_linkToFiles</w:t>
            </w:r>
          </w:p>
        </w:tc>
        <w:tc>
          <w:tcPr>
            <w:tcW w:w="4747" w:type="dxa"/>
          </w:tcPr>
          <w:p w14:paraId="143E7349" w14:textId="77777777" w:rsidR="00861835" w:rsidRPr="00B940D8" w:rsidRDefault="00861835" w:rsidP="00770B41">
            <w:pPr>
              <w:pStyle w:val="TAL"/>
              <w:rPr>
                <w:szCs w:val="18"/>
              </w:rPr>
            </w:pPr>
            <w:r w:rsidRPr="00B940D8">
              <w:rPr>
                <w:szCs w:val="18"/>
              </w:rPr>
              <w:t>Link to a "Files" object.</w:t>
            </w:r>
          </w:p>
          <w:p w14:paraId="3AD96A2C" w14:textId="77777777" w:rsidR="00861835" w:rsidRPr="0061649B" w:rsidRDefault="00861835" w:rsidP="00770B41">
            <w:pPr>
              <w:pStyle w:val="TAL"/>
              <w:rPr>
                <w:rStyle w:val="desc"/>
              </w:rPr>
            </w:pPr>
          </w:p>
          <w:p w14:paraId="41CAEBBB" w14:textId="77777777" w:rsidR="00861835" w:rsidRPr="0061649B" w:rsidRDefault="00861835" w:rsidP="00770B41">
            <w:pPr>
              <w:pStyle w:val="TAL"/>
              <w:rPr>
                <w:szCs w:val="18"/>
              </w:rPr>
            </w:pPr>
            <w:r w:rsidRPr="00B940D8">
              <w:rPr>
                <w:szCs w:val="18"/>
              </w:rPr>
              <w:t>allowedValues: N/A</w:t>
            </w:r>
          </w:p>
        </w:tc>
        <w:tc>
          <w:tcPr>
            <w:tcW w:w="2534" w:type="dxa"/>
          </w:tcPr>
          <w:p w14:paraId="20C2454B" w14:textId="77777777" w:rsidR="00861835" w:rsidRPr="00B940D8" w:rsidRDefault="00861835" w:rsidP="00770B41">
            <w:pPr>
              <w:pStyle w:val="TAL"/>
              <w:rPr>
                <w:szCs w:val="18"/>
              </w:rPr>
            </w:pPr>
            <w:r w:rsidRPr="00B940D8">
              <w:rPr>
                <w:szCs w:val="18"/>
              </w:rPr>
              <w:t>type: String</w:t>
            </w:r>
          </w:p>
          <w:p w14:paraId="57E91859" w14:textId="77777777" w:rsidR="00861835" w:rsidRPr="00B940D8" w:rsidRDefault="00861835" w:rsidP="00770B41">
            <w:pPr>
              <w:pStyle w:val="TAL"/>
              <w:rPr>
                <w:szCs w:val="18"/>
              </w:rPr>
            </w:pPr>
            <w:r w:rsidRPr="00B940D8">
              <w:rPr>
                <w:szCs w:val="18"/>
              </w:rPr>
              <w:t>multiplicity: 1</w:t>
            </w:r>
          </w:p>
          <w:p w14:paraId="245800D3" w14:textId="77777777" w:rsidR="00861835" w:rsidRPr="00B940D8" w:rsidRDefault="00861835" w:rsidP="00770B41">
            <w:pPr>
              <w:pStyle w:val="TAL"/>
              <w:rPr>
                <w:szCs w:val="18"/>
              </w:rPr>
            </w:pPr>
            <w:r w:rsidRPr="00B940D8">
              <w:rPr>
                <w:szCs w:val="18"/>
              </w:rPr>
              <w:t>isOrdered: N/A</w:t>
            </w:r>
          </w:p>
          <w:p w14:paraId="5F24671B" w14:textId="77777777" w:rsidR="00861835" w:rsidRPr="00B940D8" w:rsidRDefault="00861835" w:rsidP="00770B41">
            <w:pPr>
              <w:pStyle w:val="TAL"/>
              <w:rPr>
                <w:szCs w:val="18"/>
              </w:rPr>
            </w:pPr>
            <w:r w:rsidRPr="00B940D8">
              <w:rPr>
                <w:szCs w:val="18"/>
              </w:rPr>
              <w:t>isUnique: N/A</w:t>
            </w:r>
          </w:p>
          <w:p w14:paraId="12946974" w14:textId="77777777" w:rsidR="00861835" w:rsidRPr="00B940D8" w:rsidRDefault="00861835" w:rsidP="00770B41">
            <w:pPr>
              <w:pStyle w:val="TAL"/>
              <w:rPr>
                <w:szCs w:val="18"/>
              </w:rPr>
            </w:pPr>
            <w:r w:rsidRPr="00B940D8">
              <w:rPr>
                <w:szCs w:val="18"/>
              </w:rPr>
              <w:t>defaultValue: None</w:t>
            </w:r>
          </w:p>
          <w:p w14:paraId="629E372B" w14:textId="77777777" w:rsidR="00861835" w:rsidRPr="0061649B" w:rsidRDefault="00861835" w:rsidP="00770B41">
            <w:pPr>
              <w:pStyle w:val="TAL"/>
            </w:pPr>
            <w:r w:rsidRPr="00B940D8">
              <w:rPr>
                <w:szCs w:val="18"/>
              </w:rPr>
              <w:t>isNullable: False</w:t>
            </w:r>
          </w:p>
        </w:tc>
      </w:tr>
      <w:tr w:rsidR="00861835" w:rsidRPr="00B26339" w14:paraId="304510A2" w14:textId="77777777" w:rsidTr="00770B41">
        <w:trPr>
          <w:cantSplit/>
          <w:jc w:val="center"/>
        </w:trPr>
        <w:tc>
          <w:tcPr>
            <w:tcW w:w="3432" w:type="dxa"/>
          </w:tcPr>
          <w:p w14:paraId="169231F6" w14:textId="77777777" w:rsidR="00861835" w:rsidRPr="00202D71" w:rsidRDefault="00861835" w:rsidP="00770B41">
            <w:pPr>
              <w:pStyle w:val="TAL"/>
              <w:rPr>
                <w:rFonts w:cs="Arial"/>
                <w:szCs w:val="18"/>
              </w:rPr>
            </w:pPr>
            <w:r w:rsidRPr="0061649B">
              <w:rPr>
                <w:rFonts w:cs="Arial"/>
                <w:szCs w:val="18"/>
              </w:rPr>
              <w:t>fileLocation</w:t>
            </w:r>
          </w:p>
        </w:tc>
        <w:tc>
          <w:tcPr>
            <w:tcW w:w="4747" w:type="dxa"/>
          </w:tcPr>
          <w:p w14:paraId="0193675D" w14:textId="77777777" w:rsidR="00861835" w:rsidRPr="0061649B" w:rsidRDefault="00861835" w:rsidP="00770B41">
            <w:pPr>
              <w:pStyle w:val="TAL"/>
              <w:rPr>
                <w:rStyle w:val="desc"/>
                <w:szCs w:val="18"/>
              </w:rPr>
            </w:pPr>
            <w:r w:rsidRPr="0061649B">
              <w:rPr>
                <w:rStyle w:val="desc"/>
                <w:szCs w:val="18"/>
              </w:rPr>
              <w:t xml:space="preserve">The location of a file. </w:t>
            </w:r>
          </w:p>
          <w:p w14:paraId="0EF108B8" w14:textId="77777777" w:rsidR="00861835" w:rsidRPr="0061649B" w:rsidRDefault="00861835" w:rsidP="00770B41">
            <w:pPr>
              <w:pStyle w:val="TAL"/>
              <w:rPr>
                <w:rStyle w:val="desc"/>
                <w:szCs w:val="18"/>
              </w:rPr>
            </w:pPr>
          </w:p>
          <w:p w14:paraId="4FE83B95" w14:textId="77777777" w:rsidR="00861835" w:rsidRPr="0061649B" w:rsidRDefault="00861835" w:rsidP="00770B41">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2534" w:type="dxa"/>
          </w:tcPr>
          <w:p w14:paraId="1B42A613" w14:textId="77777777" w:rsidR="00861835" w:rsidRPr="0061649B" w:rsidRDefault="00861835" w:rsidP="00770B41">
            <w:pPr>
              <w:pStyle w:val="TAL"/>
            </w:pPr>
            <w:r w:rsidRPr="0061649B">
              <w:t>type: String</w:t>
            </w:r>
          </w:p>
          <w:p w14:paraId="66E9E817" w14:textId="77777777" w:rsidR="00861835" w:rsidRPr="0061649B" w:rsidRDefault="00861835" w:rsidP="00770B41">
            <w:pPr>
              <w:pStyle w:val="TAL"/>
            </w:pPr>
            <w:r w:rsidRPr="0061649B">
              <w:t>multiplicity: 1</w:t>
            </w:r>
          </w:p>
          <w:p w14:paraId="3679953F" w14:textId="77777777" w:rsidR="00861835" w:rsidRPr="0061649B" w:rsidRDefault="00861835" w:rsidP="00770B41">
            <w:pPr>
              <w:pStyle w:val="TAL"/>
            </w:pPr>
            <w:r w:rsidRPr="0061649B">
              <w:t>isOrdered: N/A</w:t>
            </w:r>
          </w:p>
          <w:p w14:paraId="715F5206" w14:textId="77777777" w:rsidR="00861835" w:rsidRPr="0061649B" w:rsidRDefault="00861835" w:rsidP="00770B41">
            <w:pPr>
              <w:pStyle w:val="TAL"/>
            </w:pPr>
            <w:r w:rsidRPr="0061649B">
              <w:t>isUnique: N/A</w:t>
            </w:r>
          </w:p>
          <w:p w14:paraId="70DA9C99" w14:textId="77777777" w:rsidR="00861835" w:rsidRPr="0061649B" w:rsidRDefault="00861835" w:rsidP="00770B41">
            <w:pPr>
              <w:pStyle w:val="TAL"/>
            </w:pPr>
            <w:r w:rsidRPr="0061649B">
              <w:t>defaultValue: None</w:t>
            </w:r>
          </w:p>
          <w:p w14:paraId="0DB6937E" w14:textId="77777777" w:rsidR="00861835" w:rsidRPr="0061649B" w:rsidRDefault="00861835" w:rsidP="00770B41">
            <w:pPr>
              <w:pStyle w:val="TAL"/>
            </w:pPr>
            <w:r w:rsidRPr="0061649B">
              <w:t>isNullable: True</w:t>
            </w:r>
          </w:p>
        </w:tc>
      </w:tr>
      <w:tr w:rsidR="00861835" w:rsidRPr="00B26339" w14:paraId="691EF4B5" w14:textId="77777777" w:rsidTr="00770B41">
        <w:trPr>
          <w:cantSplit/>
          <w:jc w:val="center"/>
        </w:trPr>
        <w:tc>
          <w:tcPr>
            <w:tcW w:w="3432" w:type="dxa"/>
          </w:tcPr>
          <w:p w14:paraId="649BD1BE" w14:textId="77777777" w:rsidR="00861835" w:rsidRPr="00202D71" w:rsidRDefault="00861835" w:rsidP="00770B41">
            <w:pPr>
              <w:pStyle w:val="TAL"/>
              <w:rPr>
                <w:rFonts w:cs="Arial"/>
                <w:szCs w:val="18"/>
              </w:rPr>
            </w:pPr>
            <w:r w:rsidRPr="0061649B">
              <w:rPr>
                <w:rFonts w:cs="Arial"/>
                <w:szCs w:val="18"/>
              </w:rPr>
              <w:t>streamTarget</w:t>
            </w:r>
          </w:p>
        </w:tc>
        <w:tc>
          <w:tcPr>
            <w:tcW w:w="4747" w:type="dxa"/>
          </w:tcPr>
          <w:p w14:paraId="48CA5D62" w14:textId="77777777" w:rsidR="00861835" w:rsidRPr="0061649B" w:rsidRDefault="00861835" w:rsidP="00770B41">
            <w:pPr>
              <w:pStyle w:val="TAL"/>
              <w:rPr>
                <w:rStyle w:val="desc"/>
                <w:szCs w:val="18"/>
              </w:rPr>
            </w:pPr>
            <w:r w:rsidRPr="0061649B">
              <w:rPr>
                <w:rStyle w:val="desc"/>
                <w:szCs w:val="18"/>
              </w:rPr>
              <w:t>The stream target for the stream-based reporting method.</w:t>
            </w:r>
          </w:p>
          <w:p w14:paraId="166D6001" w14:textId="77777777" w:rsidR="00861835" w:rsidRPr="0061649B" w:rsidRDefault="00861835" w:rsidP="00770B41">
            <w:pPr>
              <w:pStyle w:val="TAL"/>
              <w:rPr>
                <w:szCs w:val="18"/>
              </w:rPr>
            </w:pPr>
          </w:p>
          <w:p w14:paraId="7D08D350" w14:textId="77777777" w:rsidR="00861835" w:rsidRPr="0061649B" w:rsidRDefault="00861835" w:rsidP="00770B41">
            <w:pPr>
              <w:pStyle w:val="TAL"/>
              <w:rPr>
                <w:szCs w:val="18"/>
              </w:rPr>
            </w:pPr>
            <w:r w:rsidRPr="0061649B">
              <w:rPr>
                <w:szCs w:val="18"/>
              </w:rPr>
              <w:t>allowedValues: N/A</w:t>
            </w:r>
          </w:p>
        </w:tc>
        <w:tc>
          <w:tcPr>
            <w:tcW w:w="2534" w:type="dxa"/>
          </w:tcPr>
          <w:p w14:paraId="569F92CE" w14:textId="77777777" w:rsidR="00861835" w:rsidRPr="0061649B" w:rsidRDefault="00861835" w:rsidP="00770B41">
            <w:pPr>
              <w:pStyle w:val="TAL"/>
            </w:pPr>
            <w:r w:rsidRPr="0061649B">
              <w:t>type: String</w:t>
            </w:r>
          </w:p>
          <w:p w14:paraId="42CFD4A8" w14:textId="77777777" w:rsidR="00861835" w:rsidRPr="0061649B" w:rsidRDefault="00861835" w:rsidP="00770B41">
            <w:pPr>
              <w:pStyle w:val="TAL"/>
            </w:pPr>
            <w:r w:rsidRPr="0061649B">
              <w:t>multiplicity: 1</w:t>
            </w:r>
          </w:p>
          <w:p w14:paraId="3A1E197B" w14:textId="77777777" w:rsidR="00861835" w:rsidRPr="0061649B" w:rsidRDefault="00861835" w:rsidP="00770B41">
            <w:pPr>
              <w:pStyle w:val="TAL"/>
            </w:pPr>
            <w:r w:rsidRPr="0061649B">
              <w:t>isOrdered: N/A</w:t>
            </w:r>
          </w:p>
          <w:p w14:paraId="2FC46577" w14:textId="77777777" w:rsidR="00861835" w:rsidRPr="0061649B" w:rsidRDefault="00861835" w:rsidP="00770B41">
            <w:pPr>
              <w:pStyle w:val="TAL"/>
            </w:pPr>
            <w:r w:rsidRPr="0061649B">
              <w:t>isUnique: N/A</w:t>
            </w:r>
          </w:p>
          <w:p w14:paraId="1C7561A5" w14:textId="77777777" w:rsidR="00861835" w:rsidRPr="0061649B" w:rsidRDefault="00861835" w:rsidP="00770B41">
            <w:pPr>
              <w:pStyle w:val="TAL"/>
            </w:pPr>
            <w:r w:rsidRPr="0061649B">
              <w:t xml:space="preserve">defaultValue: None </w:t>
            </w:r>
          </w:p>
          <w:p w14:paraId="5E2FC17E" w14:textId="77777777" w:rsidR="00861835" w:rsidRPr="0061649B" w:rsidRDefault="00861835" w:rsidP="00770B41">
            <w:pPr>
              <w:pStyle w:val="TAL"/>
            </w:pPr>
            <w:r w:rsidRPr="0061649B">
              <w:t>isNullable: True</w:t>
            </w:r>
          </w:p>
        </w:tc>
      </w:tr>
      <w:tr w:rsidR="00861835" w:rsidRPr="00B26339" w14:paraId="44802738" w14:textId="77777777" w:rsidTr="00770B41">
        <w:trPr>
          <w:cantSplit/>
          <w:jc w:val="center"/>
        </w:trPr>
        <w:tc>
          <w:tcPr>
            <w:tcW w:w="3432" w:type="dxa"/>
          </w:tcPr>
          <w:p w14:paraId="639EC035" w14:textId="77777777" w:rsidR="00861835" w:rsidRPr="00202D71" w:rsidRDefault="00861835" w:rsidP="00770B41">
            <w:pPr>
              <w:pStyle w:val="TAL"/>
              <w:rPr>
                <w:rFonts w:cs="Arial"/>
                <w:szCs w:val="18"/>
              </w:rPr>
            </w:pPr>
            <w:r w:rsidRPr="0061649B">
              <w:rPr>
                <w:rFonts w:cs="Arial"/>
                <w:bCs/>
                <w:color w:val="333333"/>
                <w:szCs w:val="18"/>
              </w:rPr>
              <w:lastRenderedPageBreak/>
              <w:t>administrativeState</w:t>
            </w:r>
          </w:p>
        </w:tc>
        <w:tc>
          <w:tcPr>
            <w:tcW w:w="4747" w:type="dxa"/>
          </w:tcPr>
          <w:p w14:paraId="5C40A624" w14:textId="77777777" w:rsidR="00861835" w:rsidRPr="0061649B" w:rsidRDefault="00861835" w:rsidP="00770B41">
            <w:pPr>
              <w:pStyle w:val="TAL"/>
              <w:rPr>
                <w:rFonts w:cs="Arial"/>
                <w:szCs w:val="18"/>
              </w:rPr>
            </w:pPr>
            <w:r w:rsidRPr="0061649B">
              <w:rPr>
                <w:rFonts w:cs="Arial"/>
                <w:szCs w:val="18"/>
              </w:rPr>
              <w:t>Administrative state of a managed object instance. The administrative state describes the permission to use or prohibition against using the object instance. The admin</w:t>
            </w:r>
            <w:r>
              <w:rPr>
                <w:rFonts w:cs="Arial"/>
                <w:szCs w:val="18"/>
              </w:rPr>
              <w:t>i</w:t>
            </w:r>
            <w:r w:rsidRPr="0061649B">
              <w:rPr>
                <w:rFonts w:cs="Arial"/>
                <w:szCs w:val="18"/>
              </w:rPr>
              <w:t xml:space="preserve">strative state is set by the </w:t>
            </w:r>
            <w:r w:rsidRPr="00202D71">
              <w:rPr>
                <w:rFonts w:cs="Arial"/>
                <w:szCs w:val="18"/>
              </w:rPr>
              <w:t>MnS consumer.</w:t>
            </w:r>
          </w:p>
          <w:p w14:paraId="37329AB4" w14:textId="77777777" w:rsidR="00861835" w:rsidRPr="0061649B" w:rsidRDefault="00861835" w:rsidP="00770B41">
            <w:pPr>
              <w:pStyle w:val="TAL"/>
              <w:rPr>
                <w:szCs w:val="18"/>
              </w:rPr>
            </w:pPr>
          </w:p>
          <w:p w14:paraId="2B65CD40" w14:textId="77777777" w:rsidR="00861835" w:rsidRPr="0061649B" w:rsidRDefault="00861835" w:rsidP="00770B41">
            <w:pPr>
              <w:pStyle w:val="TAL"/>
              <w:rPr>
                <w:szCs w:val="18"/>
              </w:rPr>
            </w:pPr>
            <w:r w:rsidRPr="0061649B">
              <w:rPr>
                <w:szCs w:val="18"/>
              </w:rPr>
              <w:t xml:space="preserve">allowedValues: LOCKED, UNLOCKED. </w:t>
            </w:r>
          </w:p>
        </w:tc>
        <w:tc>
          <w:tcPr>
            <w:tcW w:w="2534" w:type="dxa"/>
          </w:tcPr>
          <w:p w14:paraId="7B7FCC44" w14:textId="77777777" w:rsidR="00861835" w:rsidRPr="0061649B" w:rsidRDefault="00861835" w:rsidP="00770B41">
            <w:pPr>
              <w:pStyle w:val="TAL"/>
            </w:pPr>
            <w:r w:rsidRPr="0061649B">
              <w:t>type: ENUM</w:t>
            </w:r>
          </w:p>
          <w:p w14:paraId="70CC397F" w14:textId="77777777" w:rsidR="00861835" w:rsidRPr="0061649B" w:rsidRDefault="00861835" w:rsidP="00770B41">
            <w:pPr>
              <w:pStyle w:val="TAL"/>
            </w:pPr>
            <w:r w:rsidRPr="0061649B">
              <w:t>multiplicity: 1</w:t>
            </w:r>
          </w:p>
          <w:p w14:paraId="65C6B372" w14:textId="77777777" w:rsidR="00861835" w:rsidRPr="0061649B" w:rsidRDefault="00861835" w:rsidP="00770B41">
            <w:pPr>
              <w:pStyle w:val="TAL"/>
            </w:pPr>
            <w:r w:rsidRPr="0061649B">
              <w:t>isOrdered: N/A</w:t>
            </w:r>
          </w:p>
          <w:p w14:paraId="12DF156D" w14:textId="77777777" w:rsidR="00861835" w:rsidRPr="0061649B" w:rsidRDefault="00861835" w:rsidP="00770B41">
            <w:pPr>
              <w:pStyle w:val="TAL"/>
            </w:pPr>
            <w:r w:rsidRPr="0061649B">
              <w:t>isUnique: N/A</w:t>
            </w:r>
          </w:p>
          <w:p w14:paraId="1345B77D" w14:textId="77777777" w:rsidR="00861835" w:rsidRPr="0061649B" w:rsidRDefault="00861835" w:rsidP="00770B41">
            <w:pPr>
              <w:pStyle w:val="TAL"/>
            </w:pPr>
            <w:r w:rsidRPr="0061649B">
              <w:t>defaultValue: LOCKED</w:t>
            </w:r>
          </w:p>
          <w:p w14:paraId="749CF56C" w14:textId="77777777" w:rsidR="00861835" w:rsidRPr="0061649B" w:rsidRDefault="00861835" w:rsidP="00770B41">
            <w:pPr>
              <w:pStyle w:val="TAL"/>
            </w:pPr>
            <w:r w:rsidRPr="0061649B">
              <w:t>isNullable: False</w:t>
            </w:r>
          </w:p>
        </w:tc>
      </w:tr>
      <w:tr w:rsidR="00861835" w:rsidRPr="00B26339" w14:paraId="23400041" w14:textId="77777777" w:rsidTr="00770B41">
        <w:trPr>
          <w:cantSplit/>
          <w:jc w:val="center"/>
        </w:trPr>
        <w:tc>
          <w:tcPr>
            <w:tcW w:w="3432" w:type="dxa"/>
          </w:tcPr>
          <w:p w14:paraId="036D7A45" w14:textId="77777777" w:rsidR="00861835" w:rsidRPr="00202D71" w:rsidRDefault="00861835" w:rsidP="00770B41">
            <w:pPr>
              <w:pStyle w:val="TAL"/>
              <w:rPr>
                <w:rFonts w:cs="Arial"/>
                <w:szCs w:val="18"/>
              </w:rPr>
            </w:pPr>
            <w:r w:rsidRPr="0061649B">
              <w:rPr>
                <w:rFonts w:cs="Arial"/>
                <w:bCs/>
                <w:color w:val="333333"/>
                <w:szCs w:val="18"/>
              </w:rPr>
              <w:t>operationalState</w:t>
            </w:r>
          </w:p>
        </w:tc>
        <w:tc>
          <w:tcPr>
            <w:tcW w:w="4747" w:type="dxa"/>
          </w:tcPr>
          <w:p w14:paraId="19F86443" w14:textId="77777777" w:rsidR="00861835" w:rsidRPr="0061649B" w:rsidRDefault="00861835" w:rsidP="00770B41">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692B24D8" w14:textId="77777777" w:rsidR="00861835" w:rsidRPr="0061649B" w:rsidRDefault="00861835" w:rsidP="00770B41">
            <w:pPr>
              <w:pStyle w:val="TAL"/>
              <w:rPr>
                <w:szCs w:val="18"/>
              </w:rPr>
            </w:pPr>
          </w:p>
          <w:p w14:paraId="37316FC0" w14:textId="77777777" w:rsidR="00861835" w:rsidRPr="0061649B" w:rsidRDefault="00861835" w:rsidP="00770B41">
            <w:pPr>
              <w:pStyle w:val="TAL"/>
              <w:rPr>
                <w:szCs w:val="18"/>
              </w:rPr>
            </w:pPr>
            <w:r w:rsidRPr="0061649B">
              <w:rPr>
                <w:szCs w:val="18"/>
              </w:rPr>
              <w:t>allowedValues: ENABLED, DISABLED.</w:t>
            </w:r>
          </w:p>
        </w:tc>
        <w:tc>
          <w:tcPr>
            <w:tcW w:w="2534" w:type="dxa"/>
          </w:tcPr>
          <w:p w14:paraId="7E98E732" w14:textId="77777777" w:rsidR="00861835" w:rsidRPr="0061649B" w:rsidRDefault="00861835" w:rsidP="00770B41">
            <w:pPr>
              <w:pStyle w:val="TAL"/>
            </w:pPr>
            <w:r w:rsidRPr="0061649B">
              <w:t>type: ENUM</w:t>
            </w:r>
          </w:p>
          <w:p w14:paraId="4AEA702F" w14:textId="77777777" w:rsidR="00861835" w:rsidRPr="0061649B" w:rsidRDefault="00861835" w:rsidP="00770B41">
            <w:pPr>
              <w:pStyle w:val="TAL"/>
            </w:pPr>
            <w:r w:rsidRPr="0061649B">
              <w:t>multiplicity: 1</w:t>
            </w:r>
          </w:p>
          <w:p w14:paraId="1EDEA134" w14:textId="77777777" w:rsidR="00861835" w:rsidRPr="0061649B" w:rsidRDefault="00861835" w:rsidP="00770B41">
            <w:pPr>
              <w:pStyle w:val="TAL"/>
            </w:pPr>
            <w:r w:rsidRPr="0061649B">
              <w:t>isOrdered: N/A</w:t>
            </w:r>
          </w:p>
          <w:p w14:paraId="5DDB1178" w14:textId="77777777" w:rsidR="00861835" w:rsidRPr="0061649B" w:rsidRDefault="00861835" w:rsidP="00770B41">
            <w:pPr>
              <w:pStyle w:val="TAL"/>
            </w:pPr>
            <w:r w:rsidRPr="0061649B">
              <w:t>isUnique: N/A</w:t>
            </w:r>
          </w:p>
          <w:p w14:paraId="383A10AC" w14:textId="77777777" w:rsidR="00861835" w:rsidRPr="0061649B" w:rsidRDefault="00861835" w:rsidP="00770B41">
            <w:pPr>
              <w:pStyle w:val="TAL"/>
            </w:pPr>
            <w:r w:rsidRPr="0061649B">
              <w:t>defaultValue: DISABLED</w:t>
            </w:r>
          </w:p>
          <w:p w14:paraId="269E556D" w14:textId="77777777" w:rsidR="00861835" w:rsidRPr="0061649B" w:rsidRDefault="00861835" w:rsidP="00770B41">
            <w:pPr>
              <w:pStyle w:val="TAL"/>
            </w:pPr>
            <w:r w:rsidRPr="0061649B">
              <w:t>isNullable: False</w:t>
            </w:r>
          </w:p>
        </w:tc>
      </w:tr>
      <w:tr w:rsidR="00861835" w:rsidRPr="00B26339" w14:paraId="60B13F72" w14:textId="77777777" w:rsidTr="00770B41">
        <w:trPr>
          <w:cantSplit/>
          <w:jc w:val="center"/>
        </w:trPr>
        <w:tc>
          <w:tcPr>
            <w:tcW w:w="3432" w:type="dxa"/>
          </w:tcPr>
          <w:p w14:paraId="6956864B" w14:textId="77777777" w:rsidR="00861835" w:rsidRPr="00202D71" w:rsidRDefault="00861835" w:rsidP="00770B41">
            <w:pPr>
              <w:pStyle w:val="TAL"/>
              <w:rPr>
                <w:rFonts w:cs="Arial"/>
                <w:szCs w:val="18"/>
              </w:rPr>
            </w:pPr>
            <w:r w:rsidRPr="005F1D3F">
              <w:rPr>
                <w:rFonts w:cs="Arial"/>
                <w:szCs w:val="18"/>
              </w:rPr>
              <w:t>j</w:t>
            </w:r>
            <w:r w:rsidRPr="0061649B">
              <w:rPr>
                <w:rFonts w:cs="Arial"/>
                <w:szCs w:val="18"/>
              </w:rPr>
              <w:t>obType</w:t>
            </w:r>
          </w:p>
        </w:tc>
        <w:tc>
          <w:tcPr>
            <w:tcW w:w="4747" w:type="dxa"/>
          </w:tcPr>
          <w:p w14:paraId="376ACC6E" w14:textId="77777777" w:rsidR="00861835" w:rsidRPr="0061649B" w:rsidRDefault="00861835" w:rsidP="00770B41">
            <w:pPr>
              <w:pStyle w:val="TAL"/>
              <w:rPr>
                <w:szCs w:val="18"/>
              </w:rPr>
            </w:pPr>
            <w:r w:rsidRPr="0061649B">
              <w:rPr>
                <w:szCs w:val="18"/>
              </w:rPr>
              <w:t>It specifies the MDT mode and it specifies also whether the TraceJob represents only MDT, Logged MBSFN MDT, Trace or a combined Trace and MDT job</w:t>
            </w:r>
            <w:r>
              <w:rPr>
                <w:szCs w:val="18"/>
              </w:rPr>
              <w:t>, 5GC UE level measurements job or RRC reporting</w:t>
            </w:r>
            <w:r w:rsidRPr="0061649B">
              <w:rPr>
                <w:szCs w:val="18"/>
              </w:rPr>
              <w:t>. The attribute is applicable for Trace</w:t>
            </w:r>
            <w:r w:rsidRPr="0061649B">
              <w:rPr>
                <w:szCs w:val="18"/>
                <w:lang w:eastAsia="zh-CN"/>
              </w:rPr>
              <w:t>,</w:t>
            </w:r>
            <w:r w:rsidRPr="0061649B">
              <w:rPr>
                <w:szCs w:val="18"/>
              </w:rPr>
              <w:t xml:space="preserve"> MDT, RCEF</w:t>
            </w:r>
            <w:r>
              <w:rPr>
                <w:szCs w:val="18"/>
                <w:lang w:eastAsia="zh-CN"/>
              </w:rPr>
              <w:t>,</w:t>
            </w:r>
            <w:r w:rsidRPr="0061649B">
              <w:rPr>
                <w:szCs w:val="18"/>
                <w:lang w:eastAsia="zh-CN"/>
              </w:rPr>
              <w:t xml:space="preserve"> RLF</w:t>
            </w:r>
            <w:r>
              <w:rPr>
                <w:szCs w:val="18"/>
                <w:lang w:eastAsia="zh-CN"/>
              </w:rPr>
              <w:t xml:space="preserve"> and RRC</w:t>
            </w:r>
            <w:r w:rsidRPr="0061649B">
              <w:rPr>
                <w:szCs w:val="18"/>
                <w:lang w:eastAsia="zh-CN"/>
              </w:rPr>
              <w:t xml:space="preserve"> reporting</w:t>
            </w:r>
            <w:r>
              <w:rPr>
                <w:szCs w:val="18"/>
                <w:lang w:eastAsia="zh-CN"/>
              </w:rPr>
              <w:t>, and 5GC UE level measurements collection</w:t>
            </w:r>
            <w:r w:rsidRPr="0061649B">
              <w:rPr>
                <w:szCs w:val="18"/>
              </w:rPr>
              <w:t>.</w:t>
            </w:r>
          </w:p>
          <w:p w14:paraId="173161FE" w14:textId="77777777" w:rsidR="00861835" w:rsidRPr="0061649B" w:rsidRDefault="00861835" w:rsidP="00770B41">
            <w:pPr>
              <w:pStyle w:val="TAL"/>
              <w:rPr>
                <w:szCs w:val="18"/>
              </w:rPr>
            </w:pPr>
            <w:r w:rsidRPr="0061649B">
              <w:rPr>
                <w:szCs w:val="18"/>
              </w:rPr>
              <w:t>See the clause 5.9a of TS 32.422 [30] for additional details on the allowed values.</w:t>
            </w:r>
          </w:p>
        </w:tc>
        <w:tc>
          <w:tcPr>
            <w:tcW w:w="2534" w:type="dxa"/>
          </w:tcPr>
          <w:p w14:paraId="5C89126E" w14:textId="77777777" w:rsidR="00861835" w:rsidRPr="0061649B" w:rsidRDefault="00861835" w:rsidP="00770B41">
            <w:pPr>
              <w:pStyle w:val="TAL"/>
            </w:pPr>
            <w:r w:rsidRPr="0061649B">
              <w:t>type: ENUM</w:t>
            </w:r>
          </w:p>
          <w:p w14:paraId="1194F8E7" w14:textId="77777777" w:rsidR="00861835" w:rsidRPr="0061649B" w:rsidRDefault="00861835" w:rsidP="00770B41">
            <w:pPr>
              <w:pStyle w:val="TAL"/>
            </w:pPr>
            <w:r w:rsidRPr="0061649B">
              <w:t>multiplicity: 1</w:t>
            </w:r>
          </w:p>
          <w:p w14:paraId="1B1D81D3" w14:textId="77777777" w:rsidR="00861835" w:rsidRPr="0061649B" w:rsidRDefault="00861835" w:rsidP="00770B41">
            <w:pPr>
              <w:pStyle w:val="TAL"/>
            </w:pPr>
            <w:r w:rsidRPr="0061649B">
              <w:t>isOrdered: N/A</w:t>
            </w:r>
          </w:p>
          <w:p w14:paraId="560A2F34" w14:textId="77777777" w:rsidR="00861835" w:rsidRPr="0061649B" w:rsidRDefault="00861835" w:rsidP="00770B41">
            <w:pPr>
              <w:pStyle w:val="TAL"/>
            </w:pPr>
            <w:r w:rsidRPr="0061649B">
              <w:t>isUnique: N/A</w:t>
            </w:r>
          </w:p>
          <w:p w14:paraId="5FC1B687" w14:textId="77777777" w:rsidR="00861835" w:rsidRPr="0061649B" w:rsidRDefault="00861835" w:rsidP="00770B41">
            <w:pPr>
              <w:pStyle w:val="TAL"/>
            </w:pPr>
            <w:r w:rsidRPr="0061649B">
              <w:t>defaultValue: TRACE_ONLY</w:t>
            </w:r>
          </w:p>
          <w:p w14:paraId="258454AD" w14:textId="77777777" w:rsidR="00861835" w:rsidRPr="0061649B" w:rsidRDefault="00861835" w:rsidP="00770B41">
            <w:pPr>
              <w:pStyle w:val="TAL"/>
            </w:pPr>
            <w:r w:rsidRPr="0061649B">
              <w:t>isNullable: False</w:t>
            </w:r>
          </w:p>
        </w:tc>
      </w:tr>
      <w:tr w:rsidR="00861835" w:rsidRPr="00B26339" w14:paraId="37A736C7" w14:textId="77777777" w:rsidTr="00770B41">
        <w:trPr>
          <w:cantSplit/>
          <w:jc w:val="center"/>
        </w:trPr>
        <w:tc>
          <w:tcPr>
            <w:tcW w:w="3432" w:type="dxa"/>
          </w:tcPr>
          <w:p w14:paraId="0ADBE703" w14:textId="77777777" w:rsidR="00861835" w:rsidRPr="005F1D3F" w:rsidRDefault="00861835" w:rsidP="00770B41">
            <w:pPr>
              <w:pStyle w:val="TAL"/>
              <w:rPr>
                <w:rFonts w:cs="Arial"/>
                <w:szCs w:val="18"/>
              </w:rPr>
            </w:pPr>
            <w:r w:rsidRPr="00875DB2">
              <w:rPr>
                <w:rFonts w:cs="Arial"/>
                <w:szCs w:val="18"/>
              </w:rPr>
              <w:t>rrcReportType</w:t>
            </w:r>
          </w:p>
        </w:tc>
        <w:tc>
          <w:tcPr>
            <w:tcW w:w="4747" w:type="dxa"/>
          </w:tcPr>
          <w:p w14:paraId="313A1577" w14:textId="77777777" w:rsidR="00861835" w:rsidRDefault="00861835" w:rsidP="00770B41">
            <w:pPr>
              <w:pStyle w:val="TAL"/>
              <w:rPr>
                <w:szCs w:val="18"/>
              </w:rPr>
            </w:pPr>
            <w:r>
              <w:rPr>
                <w:szCs w:val="18"/>
              </w:rPr>
              <w:t xml:space="preserve">Specifies the RRC reports requested. </w:t>
            </w:r>
          </w:p>
          <w:p w14:paraId="1C5632A0" w14:textId="77777777" w:rsidR="00861835" w:rsidRDefault="00861835" w:rsidP="00770B41">
            <w:pPr>
              <w:pStyle w:val="TAL"/>
              <w:rPr>
                <w:szCs w:val="18"/>
              </w:rPr>
            </w:pPr>
          </w:p>
          <w:p w14:paraId="31E0E70A" w14:textId="77777777" w:rsidR="00861835" w:rsidRDefault="00861835" w:rsidP="00770B41">
            <w:pPr>
              <w:pStyle w:val="TAL"/>
              <w:rPr>
                <w:szCs w:val="18"/>
                <w:highlight w:val="yellow"/>
              </w:rPr>
            </w:pPr>
            <w:r w:rsidRPr="00875DB2">
              <w:rPr>
                <w:szCs w:val="18"/>
              </w:rPr>
              <w:t>Allowed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r>
              <w:rPr>
                <w:szCs w:val="18"/>
              </w:rPr>
              <w:t>RA_REPORT</w:t>
            </w:r>
            <w:r w:rsidRPr="004F2552">
              <w:rPr>
                <w:szCs w:val="18"/>
              </w:rPr>
              <w:t xml:space="preserve">, or </w:t>
            </w:r>
            <w:r>
              <w:rPr>
                <w:szCs w:val="18"/>
              </w:rPr>
              <w:t>UHI_REPORT</w:t>
            </w:r>
            <w:r w:rsidRPr="004F2552">
              <w:rPr>
                <w:szCs w:val="18"/>
              </w:rPr>
              <w:t>.</w:t>
            </w:r>
            <w:r>
              <w:rPr>
                <w:szCs w:val="18"/>
              </w:rPr>
              <w:t xml:space="preserve"> See 3GPP TS 38.331 [38].</w:t>
            </w:r>
          </w:p>
          <w:p w14:paraId="1C0C25FB" w14:textId="77777777" w:rsidR="00861835" w:rsidRPr="0061649B" w:rsidRDefault="00861835" w:rsidP="00770B41">
            <w:pPr>
              <w:pStyle w:val="TAL"/>
              <w:rPr>
                <w:szCs w:val="18"/>
              </w:rPr>
            </w:pPr>
          </w:p>
        </w:tc>
        <w:tc>
          <w:tcPr>
            <w:tcW w:w="2534" w:type="dxa"/>
          </w:tcPr>
          <w:p w14:paraId="1919BC44" w14:textId="77777777" w:rsidR="00861835" w:rsidRPr="00730823" w:rsidRDefault="00861835" w:rsidP="00770B41">
            <w:pPr>
              <w:pStyle w:val="TAL"/>
            </w:pPr>
            <w:r w:rsidRPr="00730823">
              <w:t>type: ENUM</w:t>
            </w:r>
          </w:p>
          <w:p w14:paraId="0B584B62" w14:textId="77777777" w:rsidR="00861835" w:rsidRPr="00730823" w:rsidRDefault="00861835" w:rsidP="00770B41">
            <w:pPr>
              <w:pStyle w:val="TAL"/>
            </w:pPr>
            <w:r w:rsidRPr="00730823">
              <w:t>multiplicity: 0..*</w:t>
            </w:r>
          </w:p>
          <w:p w14:paraId="55509770" w14:textId="77777777" w:rsidR="00861835" w:rsidRPr="00730823" w:rsidRDefault="00861835" w:rsidP="00770B41">
            <w:pPr>
              <w:pStyle w:val="TAL"/>
            </w:pPr>
            <w:r w:rsidRPr="00730823">
              <w:t xml:space="preserve">isOrdered: </w:t>
            </w:r>
            <w:r>
              <w:t>False</w:t>
            </w:r>
          </w:p>
          <w:p w14:paraId="0FCE7D4E" w14:textId="77777777" w:rsidR="00861835" w:rsidRPr="00730823" w:rsidRDefault="00861835" w:rsidP="00770B41">
            <w:pPr>
              <w:pStyle w:val="TAL"/>
            </w:pPr>
            <w:r w:rsidRPr="00730823">
              <w:t>isUnique: True</w:t>
            </w:r>
          </w:p>
          <w:p w14:paraId="7FA9D619" w14:textId="77777777" w:rsidR="00861835" w:rsidRPr="00730823" w:rsidRDefault="00861835" w:rsidP="00770B41">
            <w:pPr>
              <w:pStyle w:val="TAL"/>
            </w:pPr>
            <w:r w:rsidRPr="00730823">
              <w:t>defaultValue: None</w:t>
            </w:r>
          </w:p>
          <w:p w14:paraId="31878933" w14:textId="77777777" w:rsidR="00861835" w:rsidRPr="0061649B" w:rsidRDefault="00861835" w:rsidP="00770B41">
            <w:pPr>
              <w:pStyle w:val="TAL"/>
            </w:pPr>
            <w:r w:rsidRPr="00730823">
              <w:t>isNullable: False</w:t>
            </w:r>
          </w:p>
        </w:tc>
      </w:tr>
      <w:tr w:rsidR="00861835" w:rsidRPr="00B26339" w14:paraId="02AE7A1E" w14:textId="77777777" w:rsidTr="00770B41">
        <w:trPr>
          <w:cantSplit/>
          <w:jc w:val="center"/>
        </w:trPr>
        <w:tc>
          <w:tcPr>
            <w:tcW w:w="3432" w:type="dxa"/>
          </w:tcPr>
          <w:p w14:paraId="24ED548D" w14:textId="77777777" w:rsidR="00861835" w:rsidRPr="005F1D3F" w:rsidRDefault="00861835" w:rsidP="00770B41">
            <w:pPr>
              <w:pStyle w:val="TAL"/>
              <w:rPr>
                <w:rFonts w:cs="Arial"/>
                <w:szCs w:val="18"/>
              </w:rPr>
            </w:pPr>
            <w:r>
              <w:rPr>
                <w:rFonts w:cs="Arial"/>
                <w:szCs w:val="18"/>
              </w:rPr>
              <w:t>traceConfig</w:t>
            </w:r>
          </w:p>
        </w:tc>
        <w:tc>
          <w:tcPr>
            <w:tcW w:w="4747" w:type="dxa"/>
          </w:tcPr>
          <w:p w14:paraId="3FD15A0C" w14:textId="77777777" w:rsidR="00861835" w:rsidRPr="0061649B" w:rsidRDefault="00861835" w:rsidP="00770B41">
            <w:pPr>
              <w:pStyle w:val="TAL"/>
              <w:rPr>
                <w:szCs w:val="18"/>
              </w:rPr>
            </w:pPr>
            <w:r>
              <w:rPr>
                <w:szCs w:val="18"/>
              </w:rPr>
              <w:t>The set of parameters specific for trace configuration.</w:t>
            </w:r>
          </w:p>
        </w:tc>
        <w:tc>
          <w:tcPr>
            <w:tcW w:w="2534" w:type="dxa"/>
          </w:tcPr>
          <w:p w14:paraId="5D785A5F"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6D2FCA72"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D7672BF"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isOrdered: N/A</w:t>
            </w:r>
          </w:p>
          <w:p w14:paraId="241CE2A1"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isUnique: N/A</w:t>
            </w:r>
          </w:p>
          <w:p w14:paraId="032EFAC8"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defaultValue: None</w:t>
            </w:r>
          </w:p>
          <w:p w14:paraId="3C57784A" w14:textId="77777777" w:rsidR="00861835" w:rsidRPr="0061649B" w:rsidRDefault="00861835" w:rsidP="00770B41">
            <w:pPr>
              <w:pStyle w:val="TAL"/>
            </w:pPr>
            <w:r w:rsidRPr="00B26339">
              <w:rPr>
                <w:rFonts w:cs="Arial"/>
                <w:szCs w:val="18"/>
              </w:rPr>
              <w:t>isNullable: False</w:t>
            </w:r>
          </w:p>
        </w:tc>
      </w:tr>
      <w:tr w:rsidR="00861835" w:rsidRPr="00B26339" w14:paraId="71C1DE73" w14:textId="77777777" w:rsidTr="00770B41">
        <w:trPr>
          <w:cantSplit/>
          <w:jc w:val="center"/>
        </w:trPr>
        <w:tc>
          <w:tcPr>
            <w:tcW w:w="3432" w:type="dxa"/>
          </w:tcPr>
          <w:p w14:paraId="7A8F8319" w14:textId="77777777" w:rsidR="00861835" w:rsidRPr="005F1D3F" w:rsidRDefault="00861835" w:rsidP="00770B41">
            <w:pPr>
              <w:pStyle w:val="TAL"/>
              <w:rPr>
                <w:rFonts w:cs="Arial"/>
                <w:szCs w:val="18"/>
              </w:rPr>
            </w:pPr>
            <w:r>
              <w:rPr>
                <w:rFonts w:cs="Arial"/>
                <w:szCs w:val="18"/>
              </w:rPr>
              <w:t>mdtConfig</w:t>
            </w:r>
          </w:p>
        </w:tc>
        <w:tc>
          <w:tcPr>
            <w:tcW w:w="4747" w:type="dxa"/>
          </w:tcPr>
          <w:p w14:paraId="6EA54ABF" w14:textId="77777777" w:rsidR="00861835" w:rsidRPr="0061649B" w:rsidRDefault="00861835" w:rsidP="00770B41">
            <w:pPr>
              <w:pStyle w:val="TAL"/>
              <w:rPr>
                <w:szCs w:val="18"/>
              </w:rPr>
            </w:pPr>
            <w:r>
              <w:rPr>
                <w:szCs w:val="18"/>
              </w:rPr>
              <w:t>The set of parameters specific for MDT configuration.</w:t>
            </w:r>
          </w:p>
        </w:tc>
        <w:tc>
          <w:tcPr>
            <w:tcW w:w="2534" w:type="dxa"/>
          </w:tcPr>
          <w:p w14:paraId="56316B1C"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40E6F666"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787901A"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isOrdered: N/A</w:t>
            </w:r>
          </w:p>
          <w:p w14:paraId="26B0289D"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isUnique: N/A</w:t>
            </w:r>
          </w:p>
          <w:p w14:paraId="4F12C98E"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defaultValue: None</w:t>
            </w:r>
          </w:p>
          <w:p w14:paraId="1ECB211B" w14:textId="77777777" w:rsidR="00861835" w:rsidRPr="0061649B" w:rsidRDefault="00861835" w:rsidP="00770B41">
            <w:pPr>
              <w:pStyle w:val="TAL"/>
            </w:pPr>
            <w:r w:rsidRPr="00B26339">
              <w:rPr>
                <w:rFonts w:cs="Arial"/>
                <w:szCs w:val="18"/>
              </w:rPr>
              <w:t>isNullable: False</w:t>
            </w:r>
          </w:p>
        </w:tc>
      </w:tr>
      <w:tr w:rsidR="00861835" w:rsidRPr="00B26339" w14:paraId="345278B7" w14:textId="77777777" w:rsidTr="00770B41">
        <w:trPr>
          <w:cantSplit/>
          <w:jc w:val="center"/>
        </w:trPr>
        <w:tc>
          <w:tcPr>
            <w:tcW w:w="3432" w:type="dxa"/>
          </w:tcPr>
          <w:p w14:paraId="357FD338" w14:textId="77777777" w:rsidR="00861835" w:rsidRPr="005F1D3F" w:rsidRDefault="00861835" w:rsidP="00770B41">
            <w:pPr>
              <w:pStyle w:val="TAL"/>
              <w:rPr>
                <w:rFonts w:cs="Arial"/>
                <w:szCs w:val="18"/>
              </w:rPr>
            </w:pPr>
            <w:r w:rsidRPr="00044FED">
              <w:rPr>
                <w:rFonts w:cs="Arial"/>
                <w:szCs w:val="18"/>
              </w:rPr>
              <w:t>immediateMdtConfig</w:t>
            </w:r>
          </w:p>
        </w:tc>
        <w:tc>
          <w:tcPr>
            <w:tcW w:w="4747" w:type="dxa"/>
          </w:tcPr>
          <w:p w14:paraId="03D6E57D" w14:textId="77777777" w:rsidR="00861835" w:rsidRPr="0061649B" w:rsidRDefault="00861835" w:rsidP="00770B41">
            <w:pPr>
              <w:pStyle w:val="TAL"/>
              <w:rPr>
                <w:szCs w:val="18"/>
              </w:rPr>
            </w:pPr>
            <w:r>
              <w:rPr>
                <w:szCs w:val="18"/>
              </w:rPr>
              <w:t>The set of parameters specific for Immediate MDT configuration.</w:t>
            </w:r>
          </w:p>
        </w:tc>
        <w:tc>
          <w:tcPr>
            <w:tcW w:w="2534" w:type="dxa"/>
          </w:tcPr>
          <w:p w14:paraId="662E8D3A"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22ECD957"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35AAE54"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isOrdered: N/A</w:t>
            </w:r>
          </w:p>
          <w:p w14:paraId="78DEB08B"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isUnique: N/A</w:t>
            </w:r>
          </w:p>
          <w:p w14:paraId="1227B138"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defaultValue: None</w:t>
            </w:r>
          </w:p>
          <w:p w14:paraId="17C67A67" w14:textId="77777777" w:rsidR="00861835" w:rsidRPr="0061649B" w:rsidRDefault="00861835" w:rsidP="00770B41">
            <w:pPr>
              <w:pStyle w:val="TAL"/>
            </w:pPr>
            <w:r w:rsidRPr="00B26339">
              <w:rPr>
                <w:rFonts w:cs="Arial"/>
                <w:szCs w:val="18"/>
              </w:rPr>
              <w:t>isNullable: False</w:t>
            </w:r>
          </w:p>
        </w:tc>
      </w:tr>
      <w:tr w:rsidR="00861835" w:rsidRPr="00B26339" w14:paraId="4B905FA5" w14:textId="77777777" w:rsidTr="00770B41">
        <w:trPr>
          <w:cantSplit/>
          <w:jc w:val="center"/>
        </w:trPr>
        <w:tc>
          <w:tcPr>
            <w:tcW w:w="3432" w:type="dxa"/>
          </w:tcPr>
          <w:p w14:paraId="5AEDE044" w14:textId="77777777" w:rsidR="00861835" w:rsidRPr="005F1D3F" w:rsidRDefault="00861835" w:rsidP="00770B41">
            <w:pPr>
              <w:pStyle w:val="TAL"/>
              <w:rPr>
                <w:rFonts w:cs="Arial"/>
                <w:szCs w:val="18"/>
              </w:rPr>
            </w:pPr>
            <w:r w:rsidRPr="00044FED">
              <w:rPr>
                <w:rFonts w:cs="Arial"/>
                <w:szCs w:val="18"/>
              </w:rPr>
              <w:t>loggedMdtConfig</w:t>
            </w:r>
          </w:p>
        </w:tc>
        <w:tc>
          <w:tcPr>
            <w:tcW w:w="4747" w:type="dxa"/>
          </w:tcPr>
          <w:p w14:paraId="72C17E18" w14:textId="77777777" w:rsidR="00861835" w:rsidRPr="0061649B" w:rsidRDefault="00861835" w:rsidP="00770B41">
            <w:pPr>
              <w:pStyle w:val="TAL"/>
              <w:rPr>
                <w:szCs w:val="18"/>
              </w:rPr>
            </w:pPr>
            <w:r>
              <w:rPr>
                <w:szCs w:val="18"/>
              </w:rPr>
              <w:t>The set of parameters specific for Logged MDT and Logged MBSFN MDT configuration.</w:t>
            </w:r>
          </w:p>
        </w:tc>
        <w:tc>
          <w:tcPr>
            <w:tcW w:w="2534" w:type="dxa"/>
          </w:tcPr>
          <w:p w14:paraId="040F666B"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5DD8C88C"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60928D1B"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isOrdered: N/A</w:t>
            </w:r>
          </w:p>
          <w:p w14:paraId="713C3460"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isUnique: N/A</w:t>
            </w:r>
          </w:p>
          <w:p w14:paraId="2DB23279"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defaultValue: None</w:t>
            </w:r>
          </w:p>
          <w:p w14:paraId="28471F81" w14:textId="77777777" w:rsidR="00861835" w:rsidRPr="0061649B" w:rsidRDefault="00861835" w:rsidP="00770B41">
            <w:pPr>
              <w:pStyle w:val="TAL"/>
            </w:pPr>
            <w:r w:rsidRPr="00B26339">
              <w:rPr>
                <w:rFonts w:cs="Arial"/>
                <w:szCs w:val="18"/>
              </w:rPr>
              <w:t>isNullable: False</w:t>
            </w:r>
          </w:p>
        </w:tc>
      </w:tr>
      <w:tr w:rsidR="00861835" w:rsidRPr="00B26339" w14:paraId="3E58FF2F" w14:textId="77777777" w:rsidTr="00770B41">
        <w:trPr>
          <w:cantSplit/>
          <w:jc w:val="center"/>
        </w:trPr>
        <w:tc>
          <w:tcPr>
            <w:tcW w:w="3432" w:type="dxa"/>
          </w:tcPr>
          <w:p w14:paraId="7CB2173A" w14:textId="77777777" w:rsidR="00861835" w:rsidRPr="00202D71" w:rsidRDefault="00861835" w:rsidP="00770B41">
            <w:pPr>
              <w:pStyle w:val="TAL"/>
              <w:rPr>
                <w:rFonts w:cs="Arial"/>
                <w:szCs w:val="18"/>
              </w:rPr>
            </w:pPr>
            <w:r w:rsidRPr="005F1D3F">
              <w:rPr>
                <w:rFonts w:cs="Arial"/>
                <w:szCs w:val="18"/>
              </w:rPr>
              <w:t>l</w:t>
            </w:r>
            <w:r w:rsidRPr="0061649B">
              <w:rPr>
                <w:rFonts w:cs="Arial"/>
                <w:szCs w:val="18"/>
              </w:rPr>
              <w:t>istOfInterfaces</w:t>
            </w:r>
          </w:p>
        </w:tc>
        <w:tc>
          <w:tcPr>
            <w:tcW w:w="4747" w:type="dxa"/>
          </w:tcPr>
          <w:p w14:paraId="5732078D" w14:textId="77777777" w:rsidR="00861835" w:rsidRPr="0061649B" w:rsidRDefault="00861835" w:rsidP="00770B41">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5589340" w14:textId="77777777" w:rsidR="00861835" w:rsidRPr="0061649B" w:rsidRDefault="00861835" w:rsidP="00770B41">
            <w:pPr>
              <w:pStyle w:val="TAL"/>
              <w:rPr>
                <w:szCs w:val="18"/>
              </w:rPr>
            </w:pPr>
            <w:r w:rsidRPr="0061649B">
              <w:rPr>
                <w:szCs w:val="18"/>
              </w:rPr>
              <w:t>See the clause 5.5 of TS 32.422 [30] for additional details on the allowed values.</w:t>
            </w:r>
          </w:p>
        </w:tc>
        <w:tc>
          <w:tcPr>
            <w:tcW w:w="2534" w:type="dxa"/>
          </w:tcPr>
          <w:p w14:paraId="2215CEBA" w14:textId="77777777" w:rsidR="00861835" w:rsidRPr="0061649B" w:rsidRDefault="00861835" w:rsidP="00770B41">
            <w:pPr>
              <w:pStyle w:val="TAL"/>
            </w:pPr>
            <w:r w:rsidRPr="0061649B">
              <w:t>type:  ENUM</w:t>
            </w:r>
          </w:p>
          <w:p w14:paraId="39A86C32" w14:textId="77777777" w:rsidR="00861835" w:rsidRPr="0061649B" w:rsidRDefault="00861835" w:rsidP="00770B41">
            <w:pPr>
              <w:pStyle w:val="TAL"/>
            </w:pPr>
            <w:r w:rsidRPr="0061649B">
              <w:t>multiplicity: 1..*</w:t>
            </w:r>
          </w:p>
          <w:p w14:paraId="0D4B7D9A" w14:textId="77777777" w:rsidR="00861835" w:rsidRPr="0061649B" w:rsidRDefault="00861835" w:rsidP="00770B41">
            <w:pPr>
              <w:pStyle w:val="TAL"/>
            </w:pPr>
            <w:r w:rsidRPr="0061649B">
              <w:t>isOrdered: False</w:t>
            </w:r>
          </w:p>
          <w:p w14:paraId="241E42B5" w14:textId="77777777" w:rsidR="00861835" w:rsidRPr="0061649B" w:rsidRDefault="00861835" w:rsidP="00770B41">
            <w:pPr>
              <w:pStyle w:val="TAL"/>
            </w:pPr>
            <w:r w:rsidRPr="0061649B">
              <w:t>isUnique: True</w:t>
            </w:r>
          </w:p>
          <w:p w14:paraId="37F1D15A" w14:textId="77777777" w:rsidR="00861835" w:rsidRPr="0061649B" w:rsidRDefault="00861835" w:rsidP="00770B41">
            <w:pPr>
              <w:pStyle w:val="TAL"/>
            </w:pPr>
            <w:r w:rsidRPr="0061649B">
              <w:t>defaultValue: None</w:t>
            </w:r>
          </w:p>
          <w:p w14:paraId="52F93AFE" w14:textId="77777777" w:rsidR="00861835" w:rsidRPr="0061649B" w:rsidRDefault="00861835" w:rsidP="00770B41">
            <w:pPr>
              <w:pStyle w:val="TAL"/>
            </w:pPr>
            <w:r w:rsidRPr="0061649B">
              <w:t>isNullable: True</w:t>
            </w:r>
          </w:p>
        </w:tc>
      </w:tr>
      <w:tr w:rsidR="00861835" w:rsidRPr="00B26339" w14:paraId="3002D4D5" w14:textId="77777777" w:rsidTr="00770B41">
        <w:trPr>
          <w:cantSplit/>
          <w:jc w:val="center"/>
        </w:trPr>
        <w:tc>
          <w:tcPr>
            <w:tcW w:w="3432" w:type="dxa"/>
          </w:tcPr>
          <w:p w14:paraId="774290E7" w14:textId="77777777" w:rsidR="00861835" w:rsidRPr="00202D71" w:rsidRDefault="00861835" w:rsidP="00770B41">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4747" w:type="dxa"/>
          </w:tcPr>
          <w:p w14:paraId="4FBDDE29" w14:textId="77777777" w:rsidR="00861835" w:rsidRPr="0061649B" w:rsidRDefault="00861835" w:rsidP="00770B41">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4200A8A1" w14:textId="77777777" w:rsidR="00861835" w:rsidRPr="0061649B" w:rsidRDefault="00861835" w:rsidP="00770B41">
            <w:pPr>
              <w:pStyle w:val="TAL"/>
              <w:rPr>
                <w:szCs w:val="18"/>
              </w:rPr>
            </w:pPr>
            <w:r w:rsidRPr="0061649B">
              <w:rPr>
                <w:szCs w:val="18"/>
              </w:rPr>
              <w:t>See the clause 5.4 of TS 32.422 [30] for additional details on the allowed values.</w:t>
            </w:r>
          </w:p>
        </w:tc>
        <w:tc>
          <w:tcPr>
            <w:tcW w:w="2534" w:type="dxa"/>
          </w:tcPr>
          <w:p w14:paraId="2E520B3F" w14:textId="77777777" w:rsidR="00861835" w:rsidRPr="0061649B" w:rsidRDefault="00861835" w:rsidP="00770B41">
            <w:pPr>
              <w:pStyle w:val="TAL"/>
            </w:pPr>
            <w:r w:rsidRPr="0061649B">
              <w:t>type:  ENUM</w:t>
            </w:r>
          </w:p>
          <w:p w14:paraId="1C8632CD" w14:textId="77777777" w:rsidR="00861835" w:rsidRPr="0061649B" w:rsidRDefault="00861835" w:rsidP="00770B41">
            <w:pPr>
              <w:pStyle w:val="TAL"/>
            </w:pPr>
            <w:r w:rsidRPr="0061649B">
              <w:t>multiplicity: 1..*</w:t>
            </w:r>
          </w:p>
          <w:p w14:paraId="63579DD0" w14:textId="77777777" w:rsidR="00861835" w:rsidRPr="0061649B" w:rsidRDefault="00861835" w:rsidP="00770B41">
            <w:pPr>
              <w:pStyle w:val="TAL"/>
            </w:pPr>
            <w:r w:rsidRPr="0061649B">
              <w:t>isOrdered: False</w:t>
            </w:r>
          </w:p>
          <w:p w14:paraId="334E2F5F" w14:textId="77777777" w:rsidR="00861835" w:rsidRPr="0061649B" w:rsidRDefault="00861835" w:rsidP="00770B41">
            <w:pPr>
              <w:pStyle w:val="TAL"/>
            </w:pPr>
            <w:r w:rsidRPr="0061649B">
              <w:t>isUnique: True</w:t>
            </w:r>
          </w:p>
          <w:p w14:paraId="597C1E2F" w14:textId="77777777" w:rsidR="00861835" w:rsidRPr="0061649B" w:rsidRDefault="00861835" w:rsidP="00770B41">
            <w:pPr>
              <w:pStyle w:val="TAL"/>
            </w:pPr>
            <w:r w:rsidRPr="0061649B">
              <w:t>defaultValue: None</w:t>
            </w:r>
          </w:p>
          <w:p w14:paraId="099EE6A4" w14:textId="77777777" w:rsidR="00861835" w:rsidRPr="0061649B" w:rsidRDefault="00861835" w:rsidP="00770B41">
            <w:pPr>
              <w:pStyle w:val="TAL"/>
            </w:pPr>
            <w:r w:rsidRPr="0061649B">
              <w:t>isNullable: True</w:t>
            </w:r>
          </w:p>
        </w:tc>
      </w:tr>
      <w:tr w:rsidR="00861835" w:rsidRPr="00B26339" w14:paraId="68B0C764" w14:textId="77777777" w:rsidTr="00770B41">
        <w:trPr>
          <w:cantSplit/>
          <w:jc w:val="center"/>
        </w:trPr>
        <w:tc>
          <w:tcPr>
            <w:tcW w:w="3432" w:type="dxa"/>
          </w:tcPr>
          <w:p w14:paraId="77ABAC25" w14:textId="77777777" w:rsidR="00861835" w:rsidRPr="00202D71" w:rsidRDefault="00861835" w:rsidP="00770B41">
            <w:pPr>
              <w:pStyle w:val="TAL"/>
              <w:rPr>
                <w:rFonts w:cs="Arial"/>
                <w:szCs w:val="18"/>
              </w:rPr>
            </w:pPr>
            <w:r w:rsidRPr="005F1D3F">
              <w:rPr>
                <w:rFonts w:cs="Arial"/>
                <w:szCs w:val="18"/>
              </w:rPr>
              <w:lastRenderedPageBreak/>
              <w:t>p</w:t>
            </w:r>
            <w:r w:rsidRPr="0061649B">
              <w:rPr>
                <w:rFonts w:cs="Arial"/>
                <w:szCs w:val="18"/>
              </w:rPr>
              <w:t>LMNTarget</w:t>
            </w:r>
          </w:p>
        </w:tc>
        <w:tc>
          <w:tcPr>
            <w:tcW w:w="4747" w:type="dxa"/>
          </w:tcPr>
          <w:p w14:paraId="0FF7ED33" w14:textId="77777777" w:rsidR="00861835" w:rsidRPr="0061649B" w:rsidRDefault="00861835" w:rsidP="00770B41">
            <w:pPr>
              <w:pStyle w:val="TAL"/>
              <w:rPr>
                <w:szCs w:val="18"/>
              </w:rPr>
            </w:pPr>
            <w:r w:rsidRPr="0061649B">
              <w:rPr>
                <w:szCs w:val="18"/>
              </w:rPr>
              <w:t xml:space="preserve">It specifies which PLMN that the subscriber of the session to be recorded uses as selected PLMN. </w:t>
            </w:r>
          </w:p>
        </w:tc>
        <w:tc>
          <w:tcPr>
            <w:tcW w:w="2534" w:type="dxa"/>
          </w:tcPr>
          <w:p w14:paraId="3553646B" w14:textId="77777777" w:rsidR="00861835" w:rsidRPr="0061649B" w:rsidRDefault="00861835" w:rsidP="00770B41">
            <w:pPr>
              <w:pStyle w:val="TAL"/>
            </w:pPr>
            <w:r w:rsidRPr="0061649B">
              <w:t>type: P</w:t>
            </w:r>
            <w:r>
              <w:t>LMN</w:t>
            </w:r>
            <w:r w:rsidRPr="0061649B">
              <w:t>Id</w:t>
            </w:r>
          </w:p>
          <w:p w14:paraId="5B401AC3" w14:textId="77777777" w:rsidR="00861835" w:rsidRPr="0061649B" w:rsidRDefault="00861835" w:rsidP="00770B41">
            <w:pPr>
              <w:pStyle w:val="TAL"/>
            </w:pPr>
            <w:r w:rsidRPr="0061649B">
              <w:t>multiplicity: 1</w:t>
            </w:r>
          </w:p>
          <w:p w14:paraId="454F8607" w14:textId="77777777" w:rsidR="00861835" w:rsidRPr="0061649B" w:rsidRDefault="00861835" w:rsidP="00770B41">
            <w:pPr>
              <w:pStyle w:val="TAL"/>
            </w:pPr>
            <w:r w:rsidRPr="0061649B">
              <w:t>isOrdered: N/A</w:t>
            </w:r>
          </w:p>
          <w:p w14:paraId="16D5968F" w14:textId="77777777" w:rsidR="00861835" w:rsidRPr="0061649B" w:rsidRDefault="00861835" w:rsidP="00770B41">
            <w:pPr>
              <w:pStyle w:val="TAL"/>
            </w:pPr>
            <w:r w:rsidRPr="0061649B">
              <w:t xml:space="preserve">isUnique: </w:t>
            </w:r>
            <w:r w:rsidRPr="0076579F">
              <w:t>N/A</w:t>
            </w:r>
          </w:p>
          <w:p w14:paraId="1AFDA187" w14:textId="77777777" w:rsidR="00861835" w:rsidRPr="0061649B" w:rsidRDefault="00861835" w:rsidP="00770B41">
            <w:pPr>
              <w:pStyle w:val="TAL"/>
            </w:pPr>
            <w:r w:rsidRPr="0061649B">
              <w:t xml:space="preserve">defaultValue: None </w:t>
            </w:r>
          </w:p>
          <w:p w14:paraId="0F2A66A7" w14:textId="77777777" w:rsidR="00861835" w:rsidRPr="0061649B" w:rsidRDefault="00861835" w:rsidP="00770B41">
            <w:pPr>
              <w:pStyle w:val="TAL"/>
            </w:pPr>
            <w:r w:rsidRPr="0061649B">
              <w:t>isNullable: True</w:t>
            </w:r>
          </w:p>
        </w:tc>
      </w:tr>
      <w:tr w:rsidR="00861835" w:rsidRPr="00B26339" w14:paraId="5C1706F3" w14:textId="77777777" w:rsidTr="00770B41">
        <w:trPr>
          <w:cantSplit/>
          <w:jc w:val="center"/>
        </w:trPr>
        <w:tc>
          <w:tcPr>
            <w:tcW w:w="3432" w:type="dxa"/>
          </w:tcPr>
          <w:p w14:paraId="60DE4668" w14:textId="77777777" w:rsidR="00861835" w:rsidRPr="0061649B" w:rsidRDefault="00861835" w:rsidP="00770B41">
            <w:pPr>
              <w:pStyle w:val="TAL"/>
              <w:rPr>
                <w:rFonts w:cs="Arial"/>
                <w:szCs w:val="18"/>
              </w:rPr>
            </w:pPr>
            <w:r w:rsidRPr="00064019">
              <w:rPr>
                <w:rFonts w:cs="Arial"/>
                <w:szCs w:val="18"/>
              </w:rPr>
              <w:t>traceReportingConsumerUri</w:t>
            </w:r>
          </w:p>
        </w:tc>
        <w:tc>
          <w:tcPr>
            <w:tcW w:w="4747" w:type="dxa"/>
          </w:tcPr>
          <w:p w14:paraId="4A3FE005" w14:textId="77777777" w:rsidR="00861835" w:rsidRPr="0061649B" w:rsidRDefault="00861835" w:rsidP="00770B41">
            <w:pPr>
              <w:pStyle w:val="TAL"/>
              <w:rPr>
                <w:szCs w:val="18"/>
              </w:rPr>
            </w:pPr>
            <w:r w:rsidRPr="0061649B">
              <w:rPr>
                <w:szCs w:val="18"/>
              </w:rPr>
              <w:t>It specifies the Uniform Resource Identifier (URI) of the Streaming Trace data reporting MnS consumer (a.k.a. streaming target).</w:t>
            </w:r>
          </w:p>
          <w:p w14:paraId="0F81EA4C" w14:textId="77777777" w:rsidR="00861835" w:rsidRPr="0061649B" w:rsidRDefault="00861835" w:rsidP="00770B41">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2534" w:type="dxa"/>
          </w:tcPr>
          <w:p w14:paraId="06062E38" w14:textId="77777777" w:rsidR="00861835" w:rsidRPr="0061649B" w:rsidRDefault="00861835" w:rsidP="00770B41">
            <w:pPr>
              <w:pStyle w:val="TAL"/>
            </w:pPr>
            <w:r w:rsidRPr="0061649B">
              <w:t>type: String</w:t>
            </w:r>
          </w:p>
          <w:p w14:paraId="3627CE32" w14:textId="77777777" w:rsidR="00861835" w:rsidRPr="0061649B" w:rsidRDefault="00861835" w:rsidP="00770B41">
            <w:pPr>
              <w:pStyle w:val="TAL"/>
            </w:pPr>
            <w:r w:rsidRPr="0061649B">
              <w:t>multiplicity: 1</w:t>
            </w:r>
          </w:p>
          <w:p w14:paraId="301E2251" w14:textId="77777777" w:rsidR="00861835" w:rsidRPr="0061649B" w:rsidRDefault="00861835" w:rsidP="00770B41">
            <w:pPr>
              <w:pStyle w:val="TAL"/>
            </w:pPr>
            <w:r w:rsidRPr="0061649B">
              <w:t>isOrdered: N/A</w:t>
            </w:r>
          </w:p>
          <w:p w14:paraId="0F174237" w14:textId="77777777" w:rsidR="00861835" w:rsidRPr="0061649B" w:rsidRDefault="00861835" w:rsidP="00770B41">
            <w:pPr>
              <w:pStyle w:val="TAL"/>
            </w:pPr>
            <w:r w:rsidRPr="0061649B">
              <w:t>isUnique: N/A</w:t>
            </w:r>
          </w:p>
          <w:p w14:paraId="0A53E1B8" w14:textId="77777777" w:rsidR="00861835" w:rsidRPr="0061649B" w:rsidRDefault="00861835" w:rsidP="00770B41">
            <w:pPr>
              <w:pStyle w:val="TAL"/>
            </w:pPr>
            <w:r w:rsidRPr="0061649B">
              <w:t xml:space="preserve">defaultValue: None </w:t>
            </w:r>
          </w:p>
          <w:p w14:paraId="4F0709FD" w14:textId="77777777" w:rsidR="00861835" w:rsidRPr="0061649B" w:rsidRDefault="00861835" w:rsidP="00770B41">
            <w:pPr>
              <w:pStyle w:val="TAL"/>
            </w:pPr>
            <w:r w:rsidRPr="0061649B">
              <w:t>isNullable: True</w:t>
            </w:r>
          </w:p>
        </w:tc>
      </w:tr>
      <w:tr w:rsidR="00861835" w:rsidRPr="00B26339" w14:paraId="16444DBC" w14:textId="77777777" w:rsidTr="00770B41">
        <w:trPr>
          <w:cantSplit/>
          <w:jc w:val="center"/>
        </w:trPr>
        <w:tc>
          <w:tcPr>
            <w:tcW w:w="3432" w:type="dxa"/>
          </w:tcPr>
          <w:p w14:paraId="7A728286"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raceCollectionEntity</w:t>
            </w:r>
            <w:r w:rsidRPr="005F1D3F">
              <w:rPr>
                <w:rFonts w:cs="Arial"/>
                <w:szCs w:val="18"/>
              </w:rPr>
              <w:t>IP</w:t>
            </w:r>
            <w:r w:rsidRPr="0061649B">
              <w:rPr>
                <w:rFonts w:cs="Arial"/>
                <w:szCs w:val="18"/>
              </w:rPr>
              <w:t>Address</w:t>
            </w:r>
          </w:p>
        </w:tc>
        <w:tc>
          <w:tcPr>
            <w:tcW w:w="4747" w:type="dxa"/>
          </w:tcPr>
          <w:p w14:paraId="16063E40" w14:textId="77777777" w:rsidR="00861835" w:rsidRPr="0061649B" w:rsidRDefault="00861835" w:rsidP="00770B41">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088EE290" w14:textId="77777777" w:rsidR="00861835" w:rsidRPr="0061649B" w:rsidRDefault="00861835" w:rsidP="00770B41">
            <w:pPr>
              <w:pStyle w:val="TAL"/>
              <w:rPr>
                <w:szCs w:val="18"/>
              </w:rPr>
            </w:pPr>
            <w:r w:rsidRPr="0061649B">
              <w:rPr>
                <w:szCs w:val="18"/>
              </w:rPr>
              <w:t>See the clause 5.9 of TS 32.422 [30] for additional details on the allowed values.</w:t>
            </w:r>
          </w:p>
        </w:tc>
        <w:tc>
          <w:tcPr>
            <w:tcW w:w="2534" w:type="dxa"/>
          </w:tcPr>
          <w:p w14:paraId="6C966276" w14:textId="77777777" w:rsidR="00861835" w:rsidRPr="0061649B" w:rsidRDefault="00861835" w:rsidP="00770B41">
            <w:pPr>
              <w:pStyle w:val="TAL"/>
            </w:pPr>
            <w:r w:rsidRPr="0061649B">
              <w:t>type: IpAddr</w:t>
            </w:r>
          </w:p>
          <w:p w14:paraId="604C32E4" w14:textId="77777777" w:rsidR="00861835" w:rsidRPr="0061649B" w:rsidRDefault="00861835" w:rsidP="00770B41">
            <w:pPr>
              <w:pStyle w:val="TAL"/>
            </w:pPr>
            <w:r w:rsidRPr="0061649B">
              <w:t>multiplicity: 1</w:t>
            </w:r>
          </w:p>
          <w:p w14:paraId="66492F90" w14:textId="77777777" w:rsidR="00861835" w:rsidRPr="0061649B" w:rsidRDefault="00861835" w:rsidP="00770B41">
            <w:pPr>
              <w:pStyle w:val="TAL"/>
            </w:pPr>
            <w:r w:rsidRPr="0061649B">
              <w:t>isOrdered: N/A</w:t>
            </w:r>
          </w:p>
          <w:p w14:paraId="20B2A63E" w14:textId="77777777" w:rsidR="00861835" w:rsidRPr="0061649B" w:rsidRDefault="00861835" w:rsidP="00770B41">
            <w:pPr>
              <w:pStyle w:val="TAL"/>
            </w:pPr>
            <w:r w:rsidRPr="0061649B">
              <w:t>isUnique: N/A</w:t>
            </w:r>
          </w:p>
          <w:p w14:paraId="00A066D4" w14:textId="77777777" w:rsidR="00861835" w:rsidRPr="0061649B" w:rsidRDefault="00861835" w:rsidP="00770B41">
            <w:pPr>
              <w:pStyle w:val="TAL"/>
            </w:pPr>
            <w:r w:rsidRPr="0061649B">
              <w:t xml:space="preserve">defaultValue: None </w:t>
            </w:r>
          </w:p>
          <w:p w14:paraId="24957F60" w14:textId="77777777" w:rsidR="00861835" w:rsidRPr="0061649B" w:rsidRDefault="00861835" w:rsidP="00770B41">
            <w:pPr>
              <w:pStyle w:val="TAL"/>
            </w:pPr>
            <w:r w:rsidRPr="0061649B">
              <w:t>isNullable: True</w:t>
            </w:r>
          </w:p>
        </w:tc>
      </w:tr>
      <w:tr w:rsidR="00861835" w:rsidRPr="00B26339" w14:paraId="70E0C1DB" w14:textId="77777777" w:rsidTr="00770B41">
        <w:trPr>
          <w:cantSplit/>
          <w:jc w:val="center"/>
        </w:trPr>
        <w:tc>
          <w:tcPr>
            <w:tcW w:w="3432" w:type="dxa"/>
          </w:tcPr>
          <w:p w14:paraId="5566EBB1"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raceDepth</w:t>
            </w:r>
          </w:p>
        </w:tc>
        <w:tc>
          <w:tcPr>
            <w:tcW w:w="4747" w:type="dxa"/>
          </w:tcPr>
          <w:p w14:paraId="686CC4F2" w14:textId="77777777" w:rsidR="00861835" w:rsidRPr="0061649B" w:rsidRDefault="00861835" w:rsidP="00770B41">
            <w:pPr>
              <w:pStyle w:val="TAL"/>
              <w:rPr>
                <w:szCs w:val="18"/>
              </w:rPr>
            </w:pPr>
            <w:r w:rsidRPr="0061649B">
              <w:rPr>
                <w:szCs w:val="18"/>
              </w:rPr>
              <w:t>It specifies the trace depth. The attribute is applicable only for Trace. In case this attribute is not used, it carries a null semantic.</w:t>
            </w:r>
          </w:p>
          <w:p w14:paraId="2FCC5FC4" w14:textId="77777777" w:rsidR="00861835" w:rsidRPr="0061649B" w:rsidRDefault="00861835" w:rsidP="00770B41">
            <w:pPr>
              <w:pStyle w:val="TAL"/>
              <w:rPr>
                <w:szCs w:val="18"/>
              </w:rPr>
            </w:pPr>
            <w:r w:rsidRPr="0061649B">
              <w:rPr>
                <w:szCs w:val="18"/>
              </w:rPr>
              <w:t>See the clause 5.3 of 3GPP TS 32.422 [30] for additional details on the allowed values.</w:t>
            </w:r>
          </w:p>
        </w:tc>
        <w:tc>
          <w:tcPr>
            <w:tcW w:w="2534" w:type="dxa"/>
          </w:tcPr>
          <w:p w14:paraId="4E82B29A" w14:textId="77777777" w:rsidR="00861835" w:rsidRPr="0061649B" w:rsidRDefault="00861835" w:rsidP="00770B41">
            <w:pPr>
              <w:pStyle w:val="TAL"/>
            </w:pPr>
            <w:r w:rsidRPr="0061649B">
              <w:t>type: ENUM</w:t>
            </w:r>
          </w:p>
          <w:p w14:paraId="070A93F7" w14:textId="77777777" w:rsidR="00861835" w:rsidRPr="0061649B" w:rsidRDefault="00861835" w:rsidP="00770B41">
            <w:pPr>
              <w:pStyle w:val="TAL"/>
            </w:pPr>
            <w:r w:rsidRPr="0061649B">
              <w:t>multiplicity: 1</w:t>
            </w:r>
          </w:p>
          <w:p w14:paraId="3BDB324A" w14:textId="77777777" w:rsidR="00861835" w:rsidRPr="0061649B" w:rsidRDefault="00861835" w:rsidP="00770B41">
            <w:pPr>
              <w:pStyle w:val="TAL"/>
            </w:pPr>
            <w:r w:rsidRPr="0061649B">
              <w:t>isOrdered: N/A</w:t>
            </w:r>
          </w:p>
          <w:p w14:paraId="63250644" w14:textId="77777777" w:rsidR="00861835" w:rsidRPr="0061649B" w:rsidRDefault="00861835" w:rsidP="00770B41">
            <w:pPr>
              <w:pStyle w:val="TAL"/>
            </w:pPr>
            <w:r w:rsidRPr="0061649B">
              <w:t>isUnique: N/A</w:t>
            </w:r>
          </w:p>
          <w:p w14:paraId="1E6E4030" w14:textId="77777777" w:rsidR="00861835" w:rsidRPr="0061649B" w:rsidRDefault="00861835" w:rsidP="00770B41">
            <w:pPr>
              <w:pStyle w:val="TAL"/>
            </w:pPr>
            <w:r w:rsidRPr="0061649B">
              <w:t xml:space="preserve">defaultValue: MAXIMUM </w:t>
            </w:r>
          </w:p>
          <w:p w14:paraId="06A130FB" w14:textId="77777777" w:rsidR="00861835" w:rsidRPr="0061649B" w:rsidRDefault="00861835" w:rsidP="00770B41">
            <w:pPr>
              <w:pStyle w:val="TAL"/>
            </w:pPr>
            <w:r w:rsidRPr="0061649B">
              <w:t>isNullable: True</w:t>
            </w:r>
          </w:p>
        </w:tc>
      </w:tr>
      <w:tr w:rsidR="00861835" w:rsidRPr="00B26339" w14:paraId="4C11368F" w14:textId="77777777" w:rsidTr="00770B41">
        <w:trPr>
          <w:cantSplit/>
          <w:jc w:val="center"/>
        </w:trPr>
        <w:tc>
          <w:tcPr>
            <w:tcW w:w="3432" w:type="dxa"/>
          </w:tcPr>
          <w:p w14:paraId="7979E2FE"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raceReference</w:t>
            </w:r>
          </w:p>
        </w:tc>
        <w:tc>
          <w:tcPr>
            <w:tcW w:w="4747" w:type="dxa"/>
          </w:tcPr>
          <w:p w14:paraId="540634F7" w14:textId="77777777" w:rsidR="00861835" w:rsidRPr="0061649B" w:rsidRDefault="00861835" w:rsidP="00770B41">
            <w:pPr>
              <w:pStyle w:val="TAL"/>
              <w:rPr>
                <w:szCs w:val="18"/>
              </w:rPr>
            </w:pPr>
            <w:r w:rsidRPr="0061649B">
              <w:rPr>
                <w:szCs w:val="18"/>
              </w:rPr>
              <w:t xml:space="preserve">A globally unique identifier, which uniquely identifies the Trace Session that is created by the TraceJob. </w:t>
            </w:r>
          </w:p>
          <w:p w14:paraId="0D2AC9F7" w14:textId="77777777" w:rsidR="00861835" w:rsidRPr="0061649B" w:rsidRDefault="00861835" w:rsidP="00770B41">
            <w:pPr>
              <w:pStyle w:val="TAL"/>
              <w:rPr>
                <w:szCs w:val="18"/>
              </w:rPr>
            </w:pPr>
            <w:r w:rsidRPr="0061649B">
              <w:rPr>
                <w:szCs w:val="18"/>
              </w:rPr>
              <w:t xml:space="preserve">In case of shared network, it is the MCC and </w:t>
            </w:r>
          </w:p>
          <w:p w14:paraId="3D92C13A" w14:textId="77777777" w:rsidR="00861835" w:rsidRPr="0061649B" w:rsidRDefault="00861835" w:rsidP="00770B41">
            <w:pPr>
              <w:pStyle w:val="TAL"/>
              <w:rPr>
                <w:szCs w:val="18"/>
              </w:rPr>
            </w:pPr>
            <w:r w:rsidRPr="0061649B">
              <w:rPr>
                <w:szCs w:val="18"/>
              </w:rPr>
              <w:t>MNC of the Participating Operator that request the trace session that shall be provided.</w:t>
            </w:r>
          </w:p>
          <w:p w14:paraId="420BA643" w14:textId="77777777" w:rsidR="00861835" w:rsidRPr="0061649B" w:rsidRDefault="00861835" w:rsidP="00770B41">
            <w:pPr>
              <w:pStyle w:val="TAL"/>
              <w:rPr>
                <w:szCs w:val="18"/>
              </w:rPr>
            </w:pPr>
            <w:r w:rsidRPr="0061649B">
              <w:rPr>
                <w:szCs w:val="18"/>
              </w:rPr>
              <w:t>The attribute is applicable for both Trace and MDT.</w:t>
            </w:r>
          </w:p>
          <w:p w14:paraId="53F62A29" w14:textId="77777777" w:rsidR="00861835" w:rsidRPr="0061649B" w:rsidRDefault="00861835" w:rsidP="00770B41">
            <w:pPr>
              <w:pStyle w:val="TAL"/>
              <w:rPr>
                <w:szCs w:val="18"/>
              </w:rPr>
            </w:pPr>
            <w:r w:rsidRPr="0061649B">
              <w:rPr>
                <w:szCs w:val="18"/>
              </w:rPr>
              <w:t>See the clause 5.6 of 3GPP TS 32.422 [30] for additional details on the allowed values.</w:t>
            </w:r>
          </w:p>
        </w:tc>
        <w:tc>
          <w:tcPr>
            <w:tcW w:w="2534" w:type="dxa"/>
          </w:tcPr>
          <w:p w14:paraId="25BC4E39" w14:textId="77777777" w:rsidR="00861835" w:rsidRPr="0061649B" w:rsidRDefault="00861835" w:rsidP="00770B41">
            <w:pPr>
              <w:pStyle w:val="TAL"/>
            </w:pPr>
            <w:r w:rsidRPr="0061649B">
              <w:t>type: TraceReference</w:t>
            </w:r>
          </w:p>
          <w:p w14:paraId="4411A6B1" w14:textId="77777777" w:rsidR="00861835" w:rsidRPr="0061649B" w:rsidRDefault="00861835" w:rsidP="00770B41">
            <w:pPr>
              <w:pStyle w:val="TAL"/>
            </w:pPr>
            <w:r w:rsidRPr="0061649B">
              <w:t>multiplicity: 1</w:t>
            </w:r>
          </w:p>
          <w:p w14:paraId="7434A0CD" w14:textId="77777777" w:rsidR="00861835" w:rsidRPr="0061649B" w:rsidRDefault="00861835" w:rsidP="00770B41">
            <w:pPr>
              <w:pStyle w:val="TAL"/>
            </w:pPr>
            <w:r w:rsidRPr="0061649B">
              <w:t xml:space="preserve">isOrdered: </w:t>
            </w:r>
            <w:r w:rsidRPr="0076579F">
              <w:t>N/A</w:t>
            </w:r>
          </w:p>
          <w:p w14:paraId="2209C3C6" w14:textId="77777777" w:rsidR="00861835" w:rsidRPr="0061649B" w:rsidRDefault="00861835" w:rsidP="00770B41">
            <w:pPr>
              <w:pStyle w:val="TAL"/>
            </w:pPr>
            <w:r w:rsidRPr="0061649B">
              <w:t xml:space="preserve">isUnique: </w:t>
            </w:r>
            <w:r w:rsidRPr="0076579F">
              <w:t>N/A</w:t>
            </w:r>
          </w:p>
          <w:p w14:paraId="6BA83A99" w14:textId="77777777" w:rsidR="00861835" w:rsidRPr="0061649B" w:rsidRDefault="00861835" w:rsidP="00770B41">
            <w:pPr>
              <w:pStyle w:val="TAL"/>
            </w:pPr>
            <w:r w:rsidRPr="0061649B">
              <w:t xml:space="preserve">defaultValue: None </w:t>
            </w:r>
          </w:p>
          <w:p w14:paraId="2FDCFE36" w14:textId="77777777" w:rsidR="00861835" w:rsidRPr="0061649B" w:rsidRDefault="00861835" w:rsidP="00770B41">
            <w:pPr>
              <w:pStyle w:val="TAL"/>
            </w:pPr>
            <w:r w:rsidRPr="0061649B">
              <w:t>isNullable: False</w:t>
            </w:r>
          </w:p>
        </w:tc>
      </w:tr>
      <w:tr w:rsidR="00861835" w:rsidRPr="00B26339" w14:paraId="1C05A382" w14:textId="77777777" w:rsidTr="00770B41">
        <w:trPr>
          <w:cantSplit/>
          <w:jc w:val="center"/>
        </w:trPr>
        <w:tc>
          <w:tcPr>
            <w:tcW w:w="3432" w:type="dxa"/>
          </w:tcPr>
          <w:p w14:paraId="4B66D6BA" w14:textId="77777777" w:rsidR="00861835" w:rsidRPr="0061649B" w:rsidRDefault="00861835" w:rsidP="00770B41">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4747" w:type="dxa"/>
          </w:tcPr>
          <w:p w14:paraId="4348820D" w14:textId="77777777" w:rsidR="00861835" w:rsidRPr="0061649B" w:rsidRDefault="00861835" w:rsidP="00770B41">
            <w:pPr>
              <w:pStyle w:val="TAL"/>
            </w:pPr>
            <w:r w:rsidRPr="0061649B">
              <w:t xml:space="preserve">An identifier, which identifies the Trace Recording Session. </w:t>
            </w:r>
          </w:p>
          <w:p w14:paraId="4FB1F674" w14:textId="77777777" w:rsidR="00861835" w:rsidRPr="0061649B" w:rsidRDefault="00861835" w:rsidP="00770B41">
            <w:pPr>
              <w:pStyle w:val="TAL"/>
            </w:pPr>
            <w:r w:rsidRPr="0061649B">
              <w:t>The attribute is applicable for both Trace and MDT.</w:t>
            </w:r>
          </w:p>
          <w:p w14:paraId="79488FC9" w14:textId="77777777" w:rsidR="00861835" w:rsidRPr="0061649B" w:rsidRDefault="00861835" w:rsidP="00770B41">
            <w:pPr>
              <w:pStyle w:val="TAL"/>
              <w:rPr>
                <w:szCs w:val="18"/>
              </w:rPr>
            </w:pPr>
            <w:r w:rsidRPr="0061649B">
              <w:t>See the clause 5.7 of 3GPP TS 32.422 [30] for additional details on the allowed values.</w:t>
            </w:r>
          </w:p>
        </w:tc>
        <w:tc>
          <w:tcPr>
            <w:tcW w:w="2534" w:type="dxa"/>
          </w:tcPr>
          <w:p w14:paraId="6FC11571" w14:textId="77777777" w:rsidR="00861835" w:rsidRPr="0061649B" w:rsidRDefault="00861835" w:rsidP="00770B41">
            <w:pPr>
              <w:pStyle w:val="TAL"/>
            </w:pPr>
            <w:r w:rsidRPr="0061649B">
              <w:t>type: String</w:t>
            </w:r>
          </w:p>
          <w:p w14:paraId="5D6080F7" w14:textId="77777777" w:rsidR="00861835" w:rsidRPr="0061649B" w:rsidRDefault="00861835" w:rsidP="00770B41">
            <w:pPr>
              <w:pStyle w:val="TAL"/>
            </w:pPr>
            <w:r w:rsidRPr="0061649B">
              <w:t>multiplicity: 1</w:t>
            </w:r>
          </w:p>
          <w:p w14:paraId="5A4079BE" w14:textId="77777777" w:rsidR="00861835" w:rsidRPr="0061649B" w:rsidRDefault="00861835" w:rsidP="00770B41">
            <w:pPr>
              <w:pStyle w:val="TAL"/>
            </w:pPr>
            <w:r w:rsidRPr="0061649B">
              <w:t xml:space="preserve">isOrdered: </w:t>
            </w:r>
            <w:r w:rsidRPr="0076579F">
              <w:t>N/A</w:t>
            </w:r>
          </w:p>
          <w:p w14:paraId="768B4B15" w14:textId="77777777" w:rsidR="00861835" w:rsidRPr="0061649B" w:rsidRDefault="00861835" w:rsidP="00770B41">
            <w:pPr>
              <w:pStyle w:val="TAL"/>
            </w:pPr>
            <w:r w:rsidRPr="0061649B">
              <w:t xml:space="preserve">isUnique: </w:t>
            </w:r>
            <w:r w:rsidRPr="0076579F">
              <w:t>N/A</w:t>
            </w:r>
          </w:p>
          <w:p w14:paraId="58CC5565" w14:textId="77777777" w:rsidR="00861835" w:rsidRPr="0061649B" w:rsidRDefault="00861835" w:rsidP="00770B41">
            <w:pPr>
              <w:pStyle w:val="TAL"/>
            </w:pPr>
            <w:r w:rsidRPr="0061649B">
              <w:t xml:space="preserve">defaultValue: None </w:t>
            </w:r>
          </w:p>
          <w:p w14:paraId="31F4EBC5" w14:textId="77777777" w:rsidR="00861835" w:rsidRPr="0061649B" w:rsidRDefault="00861835" w:rsidP="00770B41">
            <w:pPr>
              <w:pStyle w:val="TAL"/>
            </w:pPr>
            <w:r w:rsidRPr="0061649B">
              <w:t>isNullable: False</w:t>
            </w:r>
          </w:p>
        </w:tc>
      </w:tr>
      <w:tr w:rsidR="00861835" w:rsidRPr="00B26339" w14:paraId="3723C77C" w14:textId="77777777" w:rsidTr="00770B41">
        <w:trPr>
          <w:cantSplit/>
          <w:jc w:val="center"/>
        </w:trPr>
        <w:tc>
          <w:tcPr>
            <w:tcW w:w="3432" w:type="dxa"/>
          </w:tcPr>
          <w:p w14:paraId="1F5E7BE2"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raceReportingFormat</w:t>
            </w:r>
          </w:p>
        </w:tc>
        <w:tc>
          <w:tcPr>
            <w:tcW w:w="4747" w:type="dxa"/>
          </w:tcPr>
          <w:p w14:paraId="06C355C9" w14:textId="77777777" w:rsidR="00861835" w:rsidRPr="0061649B" w:rsidRDefault="00861835" w:rsidP="00770B41">
            <w:pPr>
              <w:pStyle w:val="TAL"/>
              <w:rPr>
                <w:szCs w:val="18"/>
              </w:rPr>
            </w:pPr>
            <w:r w:rsidRPr="0061649B">
              <w:rPr>
                <w:szCs w:val="18"/>
              </w:rPr>
              <w:t>It specifies the trace reporting format - streaming trace reporting or file-based trace reporting.</w:t>
            </w:r>
          </w:p>
          <w:p w14:paraId="0EBEBAD7" w14:textId="77777777" w:rsidR="00861835" w:rsidRPr="0061649B" w:rsidRDefault="00861835" w:rsidP="00770B41">
            <w:pPr>
              <w:pStyle w:val="TAL"/>
              <w:rPr>
                <w:szCs w:val="18"/>
              </w:rPr>
            </w:pPr>
          </w:p>
          <w:p w14:paraId="46129422" w14:textId="77777777" w:rsidR="00861835" w:rsidRPr="0061649B" w:rsidRDefault="00861835" w:rsidP="00770B41">
            <w:pPr>
              <w:pStyle w:val="TAL"/>
              <w:rPr>
                <w:szCs w:val="18"/>
              </w:rPr>
            </w:pPr>
            <w:r>
              <w:rPr>
                <w:szCs w:val="18"/>
              </w:rPr>
              <w:t>allowedValues</w:t>
            </w:r>
            <w:r w:rsidRPr="0061649B">
              <w:rPr>
                <w:szCs w:val="18"/>
              </w:rPr>
              <w:t>: FILE-BASED, STREAMING</w:t>
            </w:r>
          </w:p>
        </w:tc>
        <w:tc>
          <w:tcPr>
            <w:tcW w:w="2534" w:type="dxa"/>
          </w:tcPr>
          <w:p w14:paraId="51C9C7DF" w14:textId="77777777" w:rsidR="00861835" w:rsidRPr="0061649B" w:rsidRDefault="00861835" w:rsidP="00770B41">
            <w:pPr>
              <w:pStyle w:val="TAL"/>
            </w:pPr>
            <w:r w:rsidRPr="0061649B">
              <w:t>type: ENUM</w:t>
            </w:r>
          </w:p>
          <w:p w14:paraId="4505A8F4" w14:textId="77777777" w:rsidR="00861835" w:rsidRPr="0061649B" w:rsidRDefault="00861835" w:rsidP="00770B41">
            <w:pPr>
              <w:pStyle w:val="TAL"/>
            </w:pPr>
            <w:r w:rsidRPr="0061649B">
              <w:t>multiplicity: 1</w:t>
            </w:r>
          </w:p>
          <w:p w14:paraId="052F648C" w14:textId="77777777" w:rsidR="00861835" w:rsidRPr="0061649B" w:rsidRDefault="00861835" w:rsidP="00770B41">
            <w:pPr>
              <w:pStyle w:val="TAL"/>
            </w:pPr>
            <w:r w:rsidRPr="0061649B">
              <w:t>isOrdered: N/A</w:t>
            </w:r>
          </w:p>
          <w:p w14:paraId="0631026A" w14:textId="77777777" w:rsidR="00861835" w:rsidRPr="0061649B" w:rsidRDefault="00861835" w:rsidP="00770B41">
            <w:pPr>
              <w:pStyle w:val="TAL"/>
            </w:pPr>
            <w:r w:rsidRPr="0061649B">
              <w:t>isUnique: N/A</w:t>
            </w:r>
          </w:p>
          <w:p w14:paraId="21364EC9" w14:textId="77777777" w:rsidR="00861835" w:rsidRPr="0061649B" w:rsidRDefault="00861835" w:rsidP="00770B41">
            <w:pPr>
              <w:pStyle w:val="TAL"/>
            </w:pPr>
            <w:r w:rsidRPr="0061649B">
              <w:t xml:space="preserve">defaultValue: FILE-BASED </w:t>
            </w:r>
          </w:p>
          <w:p w14:paraId="3B794A4A" w14:textId="77777777" w:rsidR="00861835" w:rsidRPr="0061649B" w:rsidRDefault="00861835" w:rsidP="00770B41">
            <w:pPr>
              <w:pStyle w:val="TAL"/>
            </w:pPr>
            <w:r w:rsidRPr="0061649B">
              <w:t>isNullable: False</w:t>
            </w:r>
          </w:p>
        </w:tc>
      </w:tr>
      <w:tr w:rsidR="00861835" w:rsidRPr="00B26339" w14:paraId="6A12C27D" w14:textId="77777777" w:rsidTr="00770B41">
        <w:trPr>
          <w:cantSplit/>
          <w:jc w:val="center"/>
        </w:trPr>
        <w:tc>
          <w:tcPr>
            <w:tcW w:w="3432" w:type="dxa"/>
          </w:tcPr>
          <w:p w14:paraId="72A8A846" w14:textId="77777777" w:rsidR="00861835" w:rsidRPr="00202D71" w:rsidRDefault="00861835" w:rsidP="00770B41">
            <w:pPr>
              <w:pStyle w:val="TAL"/>
              <w:rPr>
                <w:rFonts w:cs="Arial"/>
                <w:szCs w:val="18"/>
              </w:rPr>
            </w:pPr>
            <w:r w:rsidRPr="005F1D3F">
              <w:rPr>
                <w:rFonts w:cs="Arial"/>
                <w:szCs w:val="18"/>
              </w:rPr>
              <w:lastRenderedPageBreak/>
              <w:t>t</w:t>
            </w:r>
            <w:r w:rsidRPr="0061649B">
              <w:rPr>
                <w:rFonts w:cs="Arial"/>
                <w:szCs w:val="18"/>
              </w:rPr>
              <w:t>raceTarget</w:t>
            </w:r>
          </w:p>
        </w:tc>
        <w:tc>
          <w:tcPr>
            <w:tcW w:w="4747" w:type="dxa"/>
          </w:tcPr>
          <w:p w14:paraId="4B4C8987" w14:textId="77777777" w:rsidR="00861835" w:rsidRPr="0061649B" w:rsidRDefault="00861835" w:rsidP="00770B41">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5244E2DF" w14:textId="77777777" w:rsidR="00861835" w:rsidRPr="0061649B" w:rsidRDefault="00861835" w:rsidP="00770B41">
            <w:pPr>
              <w:pStyle w:val="TAL"/>
              <w:rPr>
                <w:szCs w:val="18"/>
              </w:rPr>
            </w:pPr>
          </w:p>
          <w:p w14:paraId="37C07541"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6D5F1C32"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74C9A558"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76D9127B"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00A70015" w14:textId="77777777" w:rsidR="00861835" w:rsidRPr="0061649B" w:rsidRDefault="00861835" w:rsidP="00770B41">
            <w:pPr>
              <w:pStyle w:val="TAL"/>
            </w:pPr>
            <w:r w:rsidRPr="0061649B">
              <w:t>-</w:t>
            </w:r>
            <w:r w:rsidRPr="0061649B">
              <w:tab/>
              <w:t>HSSFunction (Home Subscriber Server) (TS 28.705 [44])</w:t>
            </w:r>
          </w:p>
          <w:p w14:paraId="21BAE1CC" w14:textId="77777777" w:rsidR="00861835" w:rsidRPr="0061649B" w:rsidRDefault="00861835" w:rsidP="00770B41">
            <w:pPr>
              <w:pStyle w:val="TAL"/>
            </w:pPr>
            <w:r w:rsidRPr="0061649B">
              <w:t>-</w:t>
            </w:r>
            <w:r w:rsidRPr="0061649B">
              <w:tab/>
              <w:t>MscServerFunction (Mobile Switching Centre Server) (TS 28.702 [45])</w:t>
            </w:r>
          </w:p>
          <w:p w14:paraId="1975237C" w14:textId="77777777" w:rsidR="00861835" w:rsidRPr="0061649B" w:rsidRDefault="00861835" w:rsidP="00770B41">
            <w:pPr>
              <w:pStyle w:val="TAL"/>
            </w:pPr>
            <w:r w:rsidRPr="0061649B">
              <w:t>-</w:t>
            </w:r>
            <w:r w:rsidRPr="0061649B">
              <w:tab/>
              <w:t>SgsnFunction (Serving GPRS Support Node) (TS 28.702[45])</w:t>
            </w:r>
          </w:p>
          <w:p w14:paraId="3DDEF8E4" w14:textId="77777777" w:rsidR="00861835" w:rsidRPr="0061649B" w:rsidRDefault="00861835" w:rsidP="00770B41">
            <w:pPr>
              <w:pStyle w:val="TAL"/>
            </w:pPr>
            <w:r w:rsidRPr="0061649B">
              <w:t>-</w:t>
            </w:r>
            <w:r w:rsidRPr="0061649B">
              <w:tab/>
              <w:t>GgsnFunction (Gateway GPRS Support Node) (TS 28.702[45])</w:t>
            </w:r>
          </w:p>
          <w:p w14:paraId="2DFF24CC" w14:textId="77777777" w:rsidR="00861835" w:rsidRPr="0061649B" w:rsidRDefault="00861835" w:rsidP="00770B41">
            <w:pPr>
              <w:pStyle w:val="TAL"/>
            </w:pPr>
            <w:r w:rsidRPr="0061649B">
              <w:t>-</w:t>
            </w:r>
            <w:r w:rsidRPr="0061649B">
              <w:tab/>
              <w:t>BmscFunction (Broadcast Multicast Service Centre) (TS 28.702[45])</w:t>
            </w:r>
          </w:p>
          <w:p w14:paraId="30337FBA" w14:textId="77777777" w:rsidR="00861835" w:rsidRPr="0061649B" w:rsidRDefault="00861835" w:rsidP="00770B41">
            <w:pPr>
              <w:pStyle w:val="TAL"/>
            </w:pPr>
            <w:r w:rsidRPr="0061649B">
              <w:t>-</w:t>
            </w:r>
            <w:r w:rsidRPr="0061649B">
              <w:tab/>
              <w:t>RncFunction (Radio Network Controller) (TS 28.652[46])</w:t>
            </w:r>
          </w:p>
          <w:p w14:paraId="42B7BF56" w14:textId="77777777" w:rsidR="00861835" w:rsidRPr="0061649B" w:rsidRDefault="00861835" w:rsidP="00770B41">
            <w:pPr>
              <w:pStyle w:val="TAL"/>
            </w:pPr>
            <w:r w:rsidRPr="0061649B">
              <w:t>-</w:t>
            </w:r>
            <w:r w:rsidRPr="0061649B">
              <w:tab/>
              <w:t>MmeFunction (Mobility Management Entity) (TS 28.708[47])</w:t>
            </w:r>
          </w:p>
          <w:p w14:paraId="1E342BFF" w14:textId="77777777" w:rsidR="00861835" w:rsidRPr="0061649B" w:rsidRDefault="00861835" w:rsidP="00770B41">
            <w:pPr>
              <w:pStyle w:val="TAL"/>
            </w:pPr>
            <w:r w:rsidRPr="0061649B">
              <w:t>-</w:t>
            </w:r>
            <w:r w:rsidRPr="0061649B">
              <w:tab/>
              <w:t>ServingGWFunction (Serving Gateway) (TS 28.708[47])</w:t>
            </w:r>
          </w:p>
          <w:p w14:paraId="5288A2BD" w14:textId="77777777" w:rsidR="00861835" w:rsidRPr="0061649B" w:rsidRDefault="00861835" w:rsidP="00770B41">
            <w:pPr>
              <w:pStyle w:val="TAL"/>
            </w:pPr>
          </w:p>
          <w:p w14:paraId="5ED802FA" w14:textId="77777777" w:rsidR="00861835" w:rsidRPr="0061649B" w:rsidRDefault="00861835" w:rsidP="00770B41">
            <w:pPr>
              <w:pStyle w:val="TAL"/>
            </w:pPr>
            <w:r w:rsidRPr="0061649B">
              <w:t>-</w:t>
            </w:r>
            <w:r w:rsidRPr="0061649B">
              <w:tab/>
              <w:t>PGWFunction (PDN Gateway) (TS 28.708[47]).</w:t>
            </w:r>
          </w:p>
          <w:p w14:paraId="1FF71441"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64D0B683" w14:textId="77777777" w:rsidR="00861835" w:rsidRPr="0061649B" w:rsidRDefault="00861835" w:rsidP="00770B41">
            <w:pPr>
              <w:pStyle w:val="TAL"/>
            </w:pPr>
            <w:r w:rsidRPr="0061649B">
              <w:t xml:space="preserve">- </w:t>
            </w:r>
            <w:r w:rsidRPr="0061649B">
              <w:tab/>
              <w:t>AFFunction</w:t>
            </w:r>
          </w:p>
          <w:p w14:paraId="35F6A292" w14:textId="77777777" w:rsidR="00861835" w:rsidRPr="0061649B" w:rsidRDefault="00861835" w:rsidP="00770B41">
            <w:pPr>
              <w:pStyle w:val="TAL"/>
            </w:pPr>
            <w:r w:rsidRPr="0061649B">
              <w:t xml:space="preserve">- </w:t>
            </w:r>
            <w:r w:rsidRPr="0061649B">
              <w:tab/>
              <w:t>AMFFunction</w:t>
            </w:r>
          </w:p>
          <w:p w14:paraId="51C792DB" w14:textId="77777777" w:rsidR="00861835" w:rsidRPr="0061649B" w:rsidRDefault="00861835" w:rsidP="00770B41">
            <w:pPr>
              <w:pStyle w:val="TAL"/>
            </w:pPr>
            <w:r w:rsidRPr="0061649B">
              <w:t xml:space="preserve">- </w:t>
            </w:r>
            <w:r w:rsidRPr="0061649B">
              <w:tab/>
              <w:t>AUSFunction</w:t>
            </w:r>
          </w:p>
          <w:p w14:paraId="7059B0E6" w14:textId="77777777" w:rsidR="00861835" w:rsidRPr="0061649B" w:rsidRDefault="00861835" w:rsidP="00770B41">
            <w:pPr>
              <w:pStyle w:val="TAL"/>
            </w:pPr>
            <w:r w:rsidRPr="0061649B">
              <w:t xml:space="preserve">- </w:t>
            </w:r>
            <w:r w:rsidRPr="0061649B">
              <w:tab/>
              <w:t>NEFFunction</w:t>
            </w:r>
          </w:p>
          <w:p w14:paraId="3BE4637D" w14:textId="77777777" w:rsidR="00861835" w:rsidRPr="0061649B" w:rsidRDefault="00861835" w:rsidP="00770B41">
            <w:pPr>
              <w:pStyle w:val="TAL"/>
            </w:pPr>
            <w:r w:rsidRPr="0061649B">
              <w:t xml:space="preserve">- </w:t>
            </w:r>
            <w:r w:rsidRPr="0061649B">
              <w:tab/>
              <w:t>NRFFunction</w:t>
            </w:r>
          </w:p>
          <w:p w14:paraId="43C976AC" w14:textId="77777777" w:rsidR="00861835" w:rsidRPr="0061649B" w:rsidRDefault="00861835" w:rsidP="00770B41">
            <w:pPr>
              <w:pStyle w:val="TAL"/>
            </w:pPr>
            <w:r w:rsidRPr="0061649B">
              <w:t xml:space="preserve">- </w:t>
            </w:r>
            <w:r w:rsidRPr="0061649B">
              <w:tab/>
              <w:t>NSSFFunction</w:t>
            </w:r>
          </w:p>
          <w:p w14:paraId="22DA6A2B" w14:textId="77777777" w:rsidR="00861835" w:rsidRPr="0061649B" w:rsidRDefault="00861835" w:rsidP="00770B41">
            <w:pPr>
              <w:pStyle w:val="TAL"/>
            </w:pPr>
            <w:r w:rsidRPr="0061649B">
              <w:t xml:space="preserve">- </w:t>
            </w:r>
            <w:r w:rsidRPr="0061649B">
              <w:tab/>
              <w:t>PCFFunction</w:t>
            </w:r>
          </w:p>
          <w:p w14:paraId="3027CA9D" w14:textId="77777777" w:rsidR="00861835" w:rsidRPr="0061649B" w:rsidRDefault="00861835" w:rsidP="00770B41">
            <w:pPr>
              <w:pStyle w:val="TAL"/>
            </w:pPr>
            <w:r w:rsidRPr="0061649B">
              <w:t xml:space="preserve">- </w:t>
            </w:r>
            <w:r w:rsidRPr="0061649B">
              <w:tab/>
              <w:t>SMFFunction</w:t>
            </w:r>
          </w:p>
          <w:p w14:paraId="0194BE75" w14:textId="77777777" w:rsidR="00861835" w:rsidRPr="0061649B" w:rsidRDefault="00861835" w:rsidP="00770B41">
            <w:pPr>
              <w:pStyle w:val="TAL"/>
            </w:pPr>
            <w:r w:rsidRPr="0061649B">
              <w:t xml:space="preserve">- </w:t>
            </w:r>
            <w:r w:rsidRPr="0061649B">
              <w:tab/>
              <w:t>UPFFunction</w:t>
            </w:r>
          </w:p>
          <w:p w14:paraId="425B44AD" w14:textId="77777777" w:rsidR="00861835" w:rsidRPr="0061649B" w:rsidRDefault="00861835" w:rsidP="00770B41">
            <w:pPr>
              <w:pStyle w:val="TAL"/>
            </w:pPr>
            <w:r w:rsidRPr="0061649B">
              <w:t xml:space="preserve">- </w:t>
            </w:r>
            <w:r w:rsidRPr="0061649B">
              <w:tab/>
              <w:t>UDMFunction</w:t>
            </w:r>
          </w:p>
          <w:p w14:paraId="42668733" w14:textId="77777777" w:rsidR="00861835" w:rsidRPr="0061649B" w:rsidRDefault="00861835" w:rsidP="00770B41">
            <w:pPr>
              <w:pStyle w:val="TAL"/>
            </w:pPr>
          </w:p>
          <w:p w14:paraId="725D9979" w14:textId="77777777" w:rsidR="00861835" w:rsidRPr="0061649B" w:rsidRDefault="00861835" w:rsidP="00770B41">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0BD5B105" w14:textId="77777777" w:rsidR="00861835" w:rsidRPr="0061649B" w:rsidRDefault="00861835" w:rsidP="00770B41">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1FF4BC40" w14:textId="77777777" w:rsidR="00861835" w:rsidRPr="0061649B" w:rsidRDefault="00861835" w:rsidP="00770B41">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0AE695E8" w14:textId="77777777" w:rsidR="00861835" w:rsidRDefault="00861835" w:rsidP="00770B41">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4B1190AA" w14:textId="77777777" w:rsidR="00861835" w:rsidRDefault="00861835" w:rsidP="00770B41">
            <w:pPr>
              <w:pStyle w:val="TAL"/>
            </w:pPr>
          </w:p>
          <w:p w14:paraId="7BE7AA1D" w14:textId="77777777" w:rsidR="00861835" w:rsidRDefault="00861835" w:rsidP="00770B41">
            <w:pPr>
              <w:pStyle w:val="TAL"/>
            </w:pPr>
          </w:p>
          <w:p w14:paraId="01760B02" w14:textId="77777777" w:rsidR="00861835" w:rsidRPr="003135ED" w:rsidRDefault="00861835" w:rsidP="00770B41">
            <w:pPr>
              <w:pStyle w:val="NW"/>
              <w:keepNext/>
              <w:ind w:left="0" w:firstLine="0"/>
              <w:rPr>
                <w:rFonts w:ascii="Arial" w:hAnsi="Arial" w:cs="Arial"/>
                <w:sz w:val="18"/>
                <w:szCs w:val="18"/>
              </w:rPr>
            </w:pPr>
            <w:r w:rsidRPr="003135ED">
              <w:rPr>
                <w:rFonts w:ascii="Arial" w:hAnsi="Arial" w:cs="Arial"/>
                <w:sz w:val="18"/>
                <w:szCs w:val="18"/>
              </w:rPr>
              <w:lastRenderedPageBreak/>
              <w:t>In case of signalling based 5GC UE level measurements collection, the</w:t>
            </w:r>
            <w:r w:rsidRPr="003135ED">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3135ED">
              <w:rPr>
                <w:rFonts w:ascii="Arial" w:hAnsi="Arial" w:cs="Arial"/>
                <w:sz w:val="18"/>
                <w:szCs w:val="18"/>
              </w:rPr>
              <w:t xml:space="preserve">attribute shall be able to carry "IMEISV" or "SUPI". </w:t>
            </w:r>
          </w:p>
          <w:p w14:paraId="2890F191" w14:textId="77777777" w:rsidR="00861835" w:rsidRPr="0061649B" w:rsidRDefault="00861835" w:rsidP="00770B41">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TraceJob is created at the subject </w:t>
            </w:r>
            <w:r w:rsidRPr="0061649B">
              <w:rPr>
                <w:rFonts w:ascii="Courier New" w:hAnsi="Courier New" w:cs="Courier New"/>
              </w:rPr>
              <w:t>ManagedEntity</w:t>
            </w:r>
            <w:r w:rsidRPr="0061649B">
              <w:t>.</w:t>
            </w:r>
          </w:p>
        </w:tc>
        <w:tc>
          <w:tcPr>
            <w:tcW w:w="2534" w:type="dxa"/>
          </w:tcPr>
          <w:p w14:paraId="5B901719" w14:textId="77777777" w:rsidR="00861835" w:rsidRPr="0061649B" w:rsidRDefault="00861835" w:rsidP="00770B41">
            <w:pPr>
              <w:pStyle w:val="TAL"/>
            </w:pPr>
            <w:r w:rsidRPr="0061649B">
              <w:lastRenderedPageBreak/>
              <w:t>type: String</w:t>
            </w:r>
          </w:p>
          <w:p w14:paraId="41D3141A" w14:textId="77777777" w:rsidR="00861835" w:rsidRPr="0061649B" w:rsidRDefault="00861835" w:rsidP="00770B41">
            <w:pPr>
              <w:pStyle w:val="TAL"/>
            </w:pPr>
            <w:r w:rsidRPr="0061649B">
              <w:t>multiplicity: 1</w:t>
            </w:r>
          </w:p>
          <w:p w14:paraId="59B70EE6" w14:textId="77777777" w:rsidR="00861835" w:rsidRPr="0061649B" w:rsidRDefault="00861835" w:rsidP="00770B41">
            <w:pPr>
              <w:pStyle w:val="TAL"/>
            </w:pPr>
            <w:r w:rsidRPr="0061649B">
              <w:t>isOrdered: N/A</w:t>
            </w:r>
          </w:p>
          <w:p w14:paraId="5EC36525" w14:textId="77777777" w:rsidR="00861835" w:rsidRPr="0061649B" w:rsidRDefault="00861835" w:rsidP="00770B41">
            <w:pPr>
              <w:pStyle w:val="TAL"/>
            </w:pPr>
            <w:r w:rsidRPr="0061649B">
              <w:t>isUnique: N/A</w:t>
            </w:r>
          </w:p>
          <w:p w14:paraId="090C233F" w14:textId="77777777" w:rsidR="00861835" w:rsidRPr="0061649B" w:rsidRDefault="00861835" w:rsidP="00770B41">
            <w:pPr>
              <w:pStyle w:val="TAL"/>
            </w:pPr>
            <w:r w:rsidRPr="0061649B">
              <w:t xml:space="preserve">defaultValue: No </w:t>
            </w:r>
          </w:p>
          <w:p w14:paraId="31B0E375" w14:textId="77777777" w:rsidR="00861835" w:rsidRPr="0061649B" w:rsidRDefault="00861835" w:rsidP="00770B41">
            <w:pPr>
              <w:pStyle w:val="TAL"/>
            </w:pPr>
            <w:r w:rsidRPr="0061649B">
              <w:t>isNullable: True</w:t>
            </w:r>
          </w:p>
        </w:tc>
      </w:tr>
      <w:tr w:rsidR="00861835" w:rsidRPr="00B26339" w14:paraId="0C2861E6" w14:textId="77777777" w:rsidTr="00770B41">
        <w:trPr>
          <w:cantSplit/>
          <w:jc w:val="center"/>
        </w:trPr>
        <w:tc>
          <w:tcPr>
            <w:tcW w:w="3432" w:type="dxa"/>
          </w:tcPr>
          <w:p w14:paraId="6CBC1E15"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riggeringEvent</w:t>
            </w:r>
            <w:r w:rsidRPr="005F1D3F">
              <w:rPr>
                <w:rFonts w:cs="Arial"/>
                <w:szCs w:val="18"/>
              </w:rPr>
              <w:t>s</w:t>
            </w:r>
          </w:p>
        </w:tc>
        <w:tc>
          <w:tcPr>
            <w:tcW w:w="4747" w:type="dxa"/>
          </w:tcPr>
          <w:p w14:paraId="07DB0252" w14:textId="77777777" w:rsidR="00861835" w:rsidRPr="0061649B" w:rsidRDefault="00861835" w:rsidP="00770B41">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77F4AC79" w14:textId="77777777" w:rsidR="00861835" w:rsidRPr="0061649B" w:rsidRDefault="00861835" w:rsidP="00770B41">
            <w:pPr>
              <w:pStyle w:val="TAL"/>
              <w:rPr>
                <w:szCs w:val="18"/>
              </w:rPr>
            </w:pPr>
            <w:r w:rsidRPr="0061649B">
              <w:rPr>
                <w:szCs w:val="18"/>
              </w:rPr>
              <w:t>See the clause 5.1 of 3GPP TS 32.422 [30] for additional details on the allowed values.</w:t>
            </w:r>
          </w:p>
        </w:tc>
        <w:tc>
          <w:tcPr>
            <w:tcW w:w="2534" w:type="dxa"/>
          </w:tcPr>
          <w:p w14:paraId="00899001" w14:textId="77777777" w:rsidR="00861835" w:rsidRPr="0061649B" w:rsidRDefault="00861835" w:rsidP="00770B41">
            <w:pPr>
              <w:pStyle w:val="TAL"/>
            </w:pPr>
            <w:r w:rsidRPr="0061649B">
              <w:t>type: ENUM</w:t>
            </w:r>
          </w:p>
          <w:p w14:paraId="38661529" w14:textId="77777777" w:rsidR="00861835" w:rsidRPr="0061649B" w:rsidRDefault="00861835" w:rsidP="00770B41">
            <w:pPr>
              <w:pStyle w:val="TAL"/>
            </w:pPr>
            <w:r w:rsidRPr="0061649B">
              <w:t>multiplicity: 1</w:t>
            </w:r>
          </w:p>
          <w:p w14:paraId="3F469279" w14:textId="77777777" w:rsidR="00861835" w:rsidRPr="0061649B" w:rsidRDefault="00861835" w:rsidP="00770B41">
            <w:pPr>
              <w:pStyle w:val="TAL"/>
            </w:pPr>
            <w:r w:rsidRPr="0061649B">
              <w:t>isOrdered: N/A</w:t>
            </w:r>
          </w:p>
          <w:p w14:paraId="116E0354" w14:textId="77777777" w:rsidR="00861835" w:rsidRPr="0061649B" w:rsidRDefault="00861835" w:rsidP="00770B41">
            <w:pPr>
              <w:pStyle w:val="TAL"/>
            </w:pPr>
            <w:r w:rsidRPr="0061649B">
              <w:t>isUnique: N/A</w:t>
            </w:r>
          </w:p>
          <w:p w14:paraId="4482590D" w14:textId="77777777" w:rsidR="00861835" w:rsidRPr="0061649B" w:rsidRDefault="00861835" w:rsidP="00770B41">
            <w:pPr>
              <w:pStyle w:val="TAL"/>
            </w:pPr>
            <w:r w:rsidRPr="0061649B">
              <w:t xml:space="preserve">defaultValue: None </w:t>
            </w:r>
          </w:p>
          <w:p w14:paraId="579F0FA7" w14:textId="77777777" w:rsidR="00861835" w:rsidRPr="0061649B" w:rsidRDefault="00861835" w:rsidP="00770B41">
            <w:pPr>
              <w:pStyle w:val="TAL"/>
            </w:pPr>
            <w:r w:rsidRPr="0061649B">
              <w:t>isNullable: True</w:t>
            </w:r>
          </w:p>
        </w:tc>
      </w:tr>
      <w:tr w:rsidR="00861835" w:rsidRPr="00B26339" w14:paraId="528AF53E" w14:textId="77777777" w:rsidTr="00770B41">
        <w:trPr>
          <w:cantSplit/>
          <w:jc w:val="center"/>
        </w:trPr>
        <w:tc>
          <w:tcPr>
            <w:tcW w:w="3432" w:type="dxa"/>
          </w:tcPr>
          <w:p w14:paraId="04405B12" w14:textId="77777777" w:rsidR="00861835" w:rsidRPr="00202D71" w:rsidRDefault="00861835" w:rsidP="00770B41">
            <w:pPr>
              <w:pStyle w:val="TAL"/>
              <w:rPr>
                <w:rFonts w:cs="Arial"/>
                <w:szCs w:val="18"/>
              </w:rPr>
            </w:pPr>
            <w:r w:rsidRPr="005F1D3F">
              <w:rPr>
                <w:rFonts w:cs="Arial"/>
                <w:szCs w:val="18"/>
              </w:rPr>
              <w:t>a</w:t>
            </w:r>
            <w:r w:rsidRPr="0061649B">
              <w:rPr>
                <w:rFonts w:cs="Arial"/>
                <w:szCs w:val="18"/>
              </w:rPr>
              <w:t>nonymizationOf</w:t>
            </w:r>
            <w:r w:rsidRPr="005F1D3F">
              <w:rPr>
                <w:rFonts w:cs="Arial"/>
                <w:szCs w:val="18"/>
              </w:rPr>
              <w:t>MDT</w:t>
            </w:r>
            <w:r w:rsidRPr="0061649B">
              <w:rPr>
                <w:rFonts w:cs="Arial"/>
                <w:szCs w:val="18"/>
              </w:rPr>
              <w:t>Data</w:t>
            </w:r>
          </w:p>
        </w:tc>
        <w:tc>
          <w:tcPr>
            <w:tcW w:w="4747" w:type="dxa"/>
          </w:tcPr>
          <w:p w14:paraId="33F282F4" w14:textId="77777777" w:rsidR="00861835" w:rsidRPr="0061649B" w:rsidRDefault="00861835" w:rsidP="00770B41">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79969411" w14:textId="77777777" w:rsidR="00861835" w:rsidRPr="0061649B" w:rsidRDefault="00861835" w:rsidP="00770B41">
            <w:pPr>
              <w:pStyle w:val="TAL"/>
              <w:rPr>
                <w:szCs w:val="18"/>
              </w:rPr>
            </w:pPr>
            <w:r w:rsidRPr="0061649B">
              <w:rPr>
                <w:szCs w:val="18"/>
              </w:rPr>
              <w:t>See the clause 5.10.12 of 3GPP TS 32.422 [30] for additional details on the allowed values.</w:t>
            </w:r>
          </w:p>
        </w:tc>
        <w:tc>
          <w:tcPr>
            <w:tcW w:w="2534" w:type="dxa"/>
          </w:tcPr>
          <w:p w14:paraId="20BB50AE" w14:textId="77777777" w:rsidR="00861835" w:rsidRPr="0061649B" w:rsidRDefault="00861835" w:rsidP="00770B41">
            <w:pPr>
              <w:pStyle w:val="TAL"/>
            </w:pPr>
            <w:r w:rsidRPr="0061649B">
              <w:t>type: ENUM</w:t>
            </w:r>
          </w:p>
          <w:p w14:paraId="4D12EA78" w14:textId="77777777" w:rsidR="00861835" w:rsidRPr="0061649B" w:rsidRDefault="00861835" w:rsidP="00770B41">
            <w:pPr>
              <w:pStyle w:val="TAL"/>
            </w:pPr>
            <w:r w:rsidRPr="0061649B">
              <w:t>multiplicity: 1</w:t>
            </w:r>
          </w:p>
          <w:p w14:paraId="69B9CD77" w14:textId="77777777" w:rsidR="00861835" w:rsidRPr="0061649B" w:rsidRDefault="00861835" w:rsidP="00770B41">
            <w:pPr>
              <w:pStyle w:val="TAL"/>
            </w:pPr>
            <w:r w:rsidRPr="0061649B">
              <w:t>isOrdered: N/A</w:t>
            </w:r>
          </w:p>
          <w:p w14:paraId="180C4033" w14:textId="77777777" w:rsidR="00861835" w:rsidRPr="0061649B" w:rsidRDefault="00861835" w:rsidP="00770B41">
            <w:pPr>
              <w:pStyle w:val="TAL"/>
            </w:pPr>
            <w:r w:rsidRPr="0061649B">
              <w:t>isUnique: N/A</w:t>
            </w:r>
          </w:p>
          <w:p w14:paraId="2907A292" w14:textId="77777777" w:rsidR="00861835" w:rsidRPr="0061649B" w:rsidRDefault="00861835" w:rsidP="00770B41">
            <w:pPr>
              <w:pStyle w:val="TAL"/>
            </w:pPr>
            <w:r w:rsidRPr="0061649B">
              <w:t xml:space="preserve">defaultValue: NO_IDENTITY </w:t>
            </w:r>
          </w:p>
          <w:p w14:paraId="24F47DCD" w14:textId="77777777" w:rsidR="00861835" w:rsidRPr="0061649B" w:rsidRDefault="00861835" w:rsidP="00770B41">
            <w:pPr>
              <w:pStyle w:val="TAL"/>
            </w:pPr>
            <w:r w:rsidRPr="0061649B">
              <w:t>isNullable: True</w:t>
            </w:r>
          </w:p>
        </w:tc>
      </w:tr>
      <w:tr w:rsidR="00861835" w:rsidRPr="00B26339" w14:paraId="151D87E2" w14:textId="77777777" w:rsidTr="00770B41">
        <w:trPr>
          <w:cantSplit/>
          <w:jc w:val="center"/>
        </w:trPr>
        <w:tc>
          <w:tcPr>
            <w:tcW w:w="3432" w:type="dxa"/>
          </w:tcPr>
          <w:p w14:paraId="37EF2836" w14:textId="77777777" w:rsidR="00861835" w:rsidRPr="0061649B" w:rsidRDefault="00861835" w:rsidP="00770B41">
            <w:pPr>
              <w:pStyle w:val="TAL"/>
              <w:rPr>
                <w:rFonts w:cs="Arial"/>
                <w:szCs w:val="18"/>
              </w:rPr>
            </w:pPr>
            <w:r w:rsidRPr="005F1D3F">
              <w:rPr>
                <w:rFonts w:cs="Arial"/>
                <w:szCs w:val="18"/>
              </w:rPr>
              <w:t>a</w:t>
            </w:r>
            <w:r w:rsidRPr="0061649B">
              <w:rPr>
                <w:rFonts w:cs="Arial"/>
                <w:szCs w:val="18"/>
              </w:rPr>
              <w:t>reaConfigurationForNeighCell</w:t>
            </w:r>
            <w:r>
              <w:rPr>
                <w:rFonts w:cs="Arial"/>
                <w:szCs w:val="18"/>
              </w:rPr>
              <w:t>s</w:t>
            </w:r>
          </w:p>
        </w:tc>
        <w:tc>
          <w:tcPr>
            <w:tcW w:w="4747" w:type="dxa"/>
          </w:tcPr>
          <w:p w14:paraId="6CE66D8A" w14:textId="77777777" w:rsidR="00861835" w:rsidRPr="0061649B" w:rsidRDefault="00861835" w:rsidP="00770B41">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F0543BD" w14:textId="77777777" w:rsidR="00861835" w:rsidRPr="0061649B" w:rsidRDefault="00861835" w:rsidP="00770B41">
            <w:pPr>
              <w:pStyle w:val="TAL"/>
              <w:rPr>
                <w:szCs w:val="18"/>
              </w:rPr>
            </w:pPr>
            <w:r w:rsidRPr="0061649B">
              <w:rPr>
                <w:szCs w:val="18"/>
              </w:rPr>
              <w:t>Applicable only to NR Logged MDT.</w:t>
            </w:r>
          </w:p>
          <w:p w14:paraId="68048632" w14:textId="77777777" w:rsidR="00861835" w:rsidRPr="0061649B" w:rsidRDefault="00861835" w:rsidP="00770B41">
            <w:pPr>
              <w:pStyle w:val="TAL"/>
              <w:rPr>
                <w:szCs w:val="18"/>
              </w:rPr>
            </w:pPr>
            <w:r w:rsidRPr="0061649B">
              <w:rPr>
                <w:szCs w:val="18"/>
              </w:rPr>
              <w:t>See the clause 5.10.26 of 3GPP TS 32.422 [30] for additional details on the allowed values.</w:t>
            </w:r>
          </w:p>
        </w:tc>
        <w:tc>
          <w:tcPr>
            <w:tcW w:w="2534" w:type="dxa"/>
          </w:tcPr>
          <w:p w14:paraId="109D1285" w14:textId="77777777" w:rsidR="00861835" w:rsidRPr="0061649B" w:rsidRDefault="00861835" w:rsidP="00770B41">
            <w:pPr>
              <w:pStyle w:val="TAL"/>
            </w:pPr>
            <w:r w:rsidRPr="0061649B">
              <w:t>type: AreaConfig</w:t>
            </w:r>
          </w:p>
          <w:p w14:paraId="74DC306F" w14:textId="77777777" w:rsidR="00861835" w:rsidRPr="0061649B" w:rsidRDefault="00861835" w:rsidP="00770B41">
            <w:pPr>
              <w:pStyle w:val="TAL"/>
            </w:pPr>
            <w:r w:rsidRPr="0061649B">
              <w:t>multiplicity: 1..</w:t>
            </w:r>
            <w:r>
              <w:t>32</w:t>
            </w:r>
          </w:p>
          <w:p w14:paraId="3E3B1466" w14:textId="77777777" w:rsidR="00861835" w:rsidRPr="0061649B" w:rsidRDefault="00861835" w:rsidP="00770B41">
            <w:pPr>
              <w:pStyle w:val="TAL"/>
            </w:pPr>
            <w:r w:rsidRPr="0061649B">
              <w:t>isOrdered: False</w:t>
            </w:r>
          </w:p>
          <w:p w14:paraId="7B8A737A" w14:textId="77777777" w:rsidR="00861835" w:rsidRPr="0061649B" w:rsidRDefault="00861835" w:rsidP="00770B41">
            <w:pPr>
              <w:pStyle w:val="TAL"/>
            </w:pPr>
            <w:r w:rsidRPr="0061649B">
              <w:t>isUnique: True</w:t>
            </w:r>
          </w:p>
          <w:p w14:paraId="097D1B24" w14:textId="77777777" w:rsidR="00861835" w:rsidRPr="0061649B" w:rsidRDefault="00861835" w:rsidP="00770B41">
            <w:pPr>
              <w:pStyle w:val="TAL"/>
            </w:pPr>
            <w:r w:rsidRPr="0061649B">
              <w:t xml:space="preserve">defaultValue: None </w:t>
            </w:r>
          </w:p>
          <w:p w14:paraId="1F86E575" w14:textId="77777777" w:rsidR="00861835" w:rsidRPr="0061649B" w:rsidRDefault="00861835" w:rsidP="00770B41">
            <w:pPr>
              <w:pStyle w:val="TAL"/>
            </w:pPr>
            <w:r w:rsidRPr="0061649B">
              <w:t>isNullable: True</w:t>
            </w:r>
          </w:p>
        </w:tc>
      </w:tr>
      <w:tr w:rsidR="00861835" w:rsidRPr="00B26339" w14:paraId="70E31FD3" w14:textId="77777777" w:rsidTr="00770B41">
        <w:trPr>
          <w:cantSplit/>
          <w:jc w:val="center"/>
        </w:trPr>
        <w:tc>
          <w:tcPr>
            <w:tcW w:w="3432" w:type="dxa"/>
          </w:tcPr>
          <w:p w14:paraId="28F29C6E" w14:textId="77777777" w:rsidR="00861835" w:rsidRPr="00202D71" w:rsidRDefault="00861835" w:rsidP="00770B41">
            <w:pPr>
              <w:pStyle w:val="TAL"/>
              <w:rPr>
                <w:rFonts w:cs="Arial"/>
                <w:szCs w:val="18"/>
              </w:rPr>
            </w:pPr>
            <w:r w:rsidRPr="005F1D3F">
              <w:rPr>
                <w:rFonts w:cs="Arial"/>
                <w:szCs w:val="18"/>
              </w:rPr>
              <w:t>a</w:t>
            </w:r>
            <w:r w:rsidRPr="0061649B">
              <w:rPr>
                <w:rFonts w:cs="Arial"/>
                <w:szCs w:val="18"/>
              </w:rPr>
              <w:t>reaScope</w:t>
            </w:r>
          </w:p>
        </w:tc>
        <w:tc>
          <w:tcPr>
            <w:tcW w:w="4747" w:type="dxa"/>
          </w:tcPr>
          <w:p w14:paraId="7E67EBB1" w14:textId="77777777" w:rsidR="00861835" w:rsidRPr="0061649B" w:rsidRDefault="00861835" w:rsidP="00770B41">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3C9ED4B" w14:textId="77777777" w:rsidR="00861835" w:rsidRPr="0061649B" w:rsidRDefault="00861835" w:rsidP="00770B41">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4A14A2A" w14:textId="77777777" w:rsidR="00861835" w:rsidRPr="0061649B" w:rsidRDefault="00861835" w:rsidP="00770B41">
            <w:pPr>
              <w:pStyle w:val="TAL"/>
              <w:rPr>
                <w:szCs w:val="18"/>
              </w:rPr>
            </w:pPr>
          </w:p>
          <w:p w14:paraId="5AA6E0BB" w14:textId="77777777" w:rsidR="00861835" w:rsidRPr="0061649B" w:rsidRDefault="00861835" w:rsidP="00770B41">
            <w:pPr>
              <w:pStyle w:val="TAL"/>
              <w:rPr>
                <w:szCs w:val="18"/>
                <w:lang w:eastAsia="zh-CN"/>
              </w:rPr>
            </w:pPr>
            <w:r w:rsidRPr="0061649B">
              <w:rPr>
                <w:szCs w:val="18"/>
                <w:lang w:eastAsia="zh-CN"/>
              </w:rPr>
              <w:t>List of cells/TA/LA/RA for signalling based or management based Logged MDT.</w:t>
            </w:r>
          </w:p>
          <w:p w14:paraId="4F085DF8" w14:textId="77777777" w:rsidR="00861835" w:rsidRPr="000A3FA1" w:rsidRDefault="00861835" w:rsidP="00770B4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0F09CC7D" w14:textId="77777777" w:rsidR="00861835" w:rsidRDefault="00861835" w:rsidP="00770B4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05F67F47" w14:textId="77777777" w:rsidR="00861835" w:rsidRPr="0061649B" w:rsidRDefault="00861835" w:rsidP="00770B41">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5C7D6C2E" w14:textId="77777777" w:rsidR="00861835" w:rsidRPr="0061649B" w:rsidRDefault="00861835" w:rsidP="00770B41">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52AC130D" w14:textId="77777777" w:rsidR="00861835" w:rsidRPr="0061649B" w:rsidRDefault="00861835" w:rsidP="00770B41">
            <w:pPr>
              <w:pStyle w:val="TAL"/>
              <w:rPr>
                <w:szCs w:val="18"/>
              </w:rPr>
            </w:pPr>
          </w:p>
        </w:tc>
        <w:tc>
          <w:tcPr>
            <w:tcW w:w="2534" w:type="dxa"/>
          </w:tcPr>
          <w:p w14:paraId="2E63BA9B" w14:textId="77777777" w:rsidR="00861835" w:rsidRPr="0061649B" w:rsidRDefault="00861835" w:rsidP="00770B41">
            <w:pPr>
              <w:pStyle w:val="TAL"/>
            </w:pPr>
            <w:r w:rsidRPr="0061649B">
              <w:t>type: AreaScope</w:t>
            </w:r>
          </w:p>
          <w:p w14:paraId="42FAA0D4" w14:textId="77777777" w:rsidR="00861835" w:rsidRPr="0061649B" w:rsidRDefault="00861835" w:rsidP="00770B41">
            <w:pPr>
              <w:pStyle w:val="TAL"/>
            </w:pPr>
            <w:r w:rsidRPr="0061649B">
              <w:t>multiplicity: 1..*</w:t>
            </w:r>
          </w:p>
          <w:p w14:paraId="23F8BAA9" w14:textId="77777777" w:rsidR="00861835" w:rsidRPr="0061649B" w:rsidRDefault="00861835" w:rsidP="00770B41">
            <w:pPr>
              <w:pStyle w:val="TAL"/>
            </w:pPr>
            <w:r w:rsidRPr="0061649B">
              <w:t>isOrdered: False</w:t>
            </w:r>
          </w:p>
          <w:p w14:paraId="181DB07A" w14:textId="77777777" w:rsidR="00861835" w:rsidRPr="0061649B" w:rsidRDefault="00861835" w:rsidP="00770B41">
            <w:pPr>
              <w:pStyle w:val="TAL"/>
            </w:pPr>
            <w:r w:rsidRPr="0061649B">
              <w:t>isUnique: True</w:t>
            </w:r>
          </w:p>
          <w:p w14:paraId="4607EBF2" w14:textId="77777777" w:rsidR="00861835" w:rsidRPr="0061649B" w:rsidRDefault="00861835" w:rsidP="00770B41">
            <w:pPr>
              <w:pStyle w:val="TAL"/>
            </w:pPr>
            <w:r w:rsidRPr="0061649B">
              <w:t xml:space="preserve">defaultValue: None </w:t>
            </w:r>
          </w:p>
          <w:p w14:paraId="38F38286" w14:textId="77777777" w:rsidR="00861835" w:rsidRPr="0061649B" w:rsidRDefault="00861835" w:rsidP="00770B41">
            <w:pPr>
              <w:pStyle w:val="TAL"/>
            </w:pPr>
            <w:r w:rsidRPr="0061649B">
              <w:t>isNullable: True</w:t>
            </w:r>
          </w:p>
        </w:tc>
      </w:tr>
      <w:tr w:rsidR="00861835" w:rsidRPr="00B26339" w14:paraId="58B29F45" w14:textId="77777777" w:rsidTr="00770B41">
        <w:trPr>
          <w:cantSplit/>
          <w:jc w:val="center"/>
        </w:trPr>
        <w:tc>
          <w:tcPr>
            <w:tcW w:w="3432" w:type="dxa"/>
          </w:tcPr>
          <w:p w14:paraId="5448D6FD" w14:textId="77777777" w:rsidR="00861835" w:rsidRPr="00202D71" w:rsidRDefault="00861835" w:rsidP="00770B41">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4747" w:type="dxa"/>
          </w:tcPr>
          <w:p w14:paraId="096C9323" w14:textId="77777777" w:rsidR="00861835" w:rsidRPr="0061649B" w:rsidRDefault="00861835" w:rsidP="00770B41">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2555566C" w14:textId="77777777" w:rsidR="00861835" w:rsidRPr="0061649B" w:rsidRDefault="00861835" w:rsidP="00770B41">
            <w:pPr>
              <w:pStyle w:val="TAL"/>
              <w:rPr>
                <w:szCs w:val="18"/>
              </w:rPr>
            </w:pPr>
            <w:r w:rsidRPr="0061649B">
              <w:rPr>
                <w:szCs w:val="18"/>
              </w:rPr>
              <w:t>See the clause 5.10.20 of 3GPP TS 32.422 [30] for additional details on the allowed values.</w:t>
            </w:r>
          </w:p>
        </w:tc>
        <w:tc>
          <w:tcPr>
            <w:tcW w:w="2534" w:type="dxa"/>
          </w:tcPr>
          <w:p w14:paraId="55E12342" w14:textId="77777777" w:rsidR="00861835" w:rsidRPr="0061649B" w:rsidRDefault="00861835" w:rsidP="00770B41">
            <w:pPr>
              <w:pStyle w:val="TAL"/>
            </w:pPr>
            <w:r w:rsidRPr="0061649B">
              <w:t>type: ENUM</w:t>
            </w:r>
          </w:p>
          <w:p w14:paraId="39127365" w14:textId="77777777" w:rsidR="00861835" w:rsidRPr="0061649B" w:rsidRDefault="00861835" w:rsidP="00770B41">
            <w:pPr>
              <w:pStyle w:val="TAL"/>
            </w:pPr>
            <w:r w:rsidRPr="0061649B">
              <w:t>multiplicity: 1</w:t>
            </w:r>
          </w:p>
          <w:p w14:paraId="13E1AA0F" w14:textId="77777777" w:rsidR="00861835" w:rsidRPr="0061649B" w:rsidRDefault="00861835" w:rsidP="00770B41">
            <w:pPr>
              <w:pStyle w:val="TAL"/>
            </w:pPr>
            <w:r w:rsidRPr="0061649B">
              <w:t>isOrdered: N/A</w:t>
            </w:r>
          </w:p>
          <w:p w14:paraId="5345B60C" w14:textId="77777777" w:rsidR="00861835" w:rsidRPr="0061649B" w:rsidRDefault="00861835" w:rsidP="00770B41">
            <w:pPr>
              <w:pStyle w:val="TAL"/>
            </w:pPr>
            <w:r w:rsidRPr="0061649B">
              <w:t>isUnique: N/A</w:t>
            </w:r>
          </w:p>
          <w:p w14:paraId="3465D7D5" w14:textId="77777777" w:rsidR="00861835" w:rsidRPr="0061649B" w:rsidRDefault="00861835" w:rsidP="00770B41">
            <w:pPr>
              <w:pStyle w:val="TAL"/>
            </w:pPr>
            <w:r w:rsidRPr="0061649B">
              <w:t xml:space="preserve">defaultValue: None </w:t>
            </w:r>
          </w:p>
          <w:p w14:paraId="4215C851" w14:textId="77777777" w:rsidR="00861835" w:rsidRPr="0061649B" w:rsidRDefault="00861835" w:rsidP="00770B41">
            <w:pPr>
              <w:pStyle w:val="TAL"/>
            </w:pPr>
            <w:r w:rsidRPr="0061649B">
              <w:t>isNullable: True</w:t>
            </w:r>
          </w:p>
        </w:tc>
      </w:tr>
      <w:tr w:rsidR="00861835" w:rsidRPr="00B26339" w14:paraId="56F6B905" w14:textId="77777777" w:rsidTr="00770B41">
        <w:trPr>
          <w:cantSplit/>
          <w:jc w:val="center"/>
        </w:trPr>
        <w:tc>
          <w:tcPr>
            <w:tcW w:w="3432" w:type="dxa"/>
          </w:tcPr>
          <w:p w14:paraId="5794FDB8"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4747" w:type="dxa"/>
          </w:tcPr>
          <w:p w14:paraId="09D66C04" w14:textId="77777777" w:rsidR="00861835" w:rsidRPr="0061649B" w:rsidRDefault="00861835" w:rsidP="00770B41">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01FA85B6" w14:textId="77777777" w:rsidR="00861835" w:rsidRPr="0061649B" w:rsidRDefault="00861835" w:rsidP="00770B41">
            <w:pPr>
              <w:pStyle w:val="TAL"/>
              <w:rPr>
                <w:szCs w:val="18"/>
              </w:rPr>
            </w:pPr>
            <w:r w:rsidRPr="0061649B">
              <w:rPr>
                <w:szCs w:val="18"/>
              </w:rPr>
              <w:t>See the clause 5.10.21 of 3GPP TS 32.422 [30] for additional details on the allowed values.</w:t>
            </w:r>
          </w:p>
        </w:tc>
        <w:tc>
          <w:tcPr>
            <w:tcW w:w="2534" w:type="dxa"/>
          </w:tcPr>
          <w:p w14:paraId="02E849B3" w14:textId="77777777" w:rsidR="00861835" w:rsidRPr="0061649B" w:rsidRDefault="00861835" w:rsidP="00770B41">
            <w:pPr>
              <w:pStyle w:val="TAL"/>
            </w:pPr>
            <w:r w:rsidRPr="0061649B">
              <w:t>type: ENUM</w:t>
            </w:r>
          </w:p>
          <w:p w14:paraId="245FFC72" w14:textId="77777777" w:rsidR="00861835" w:rsidRPr="0061649B" w:rsidRDefault="00861835" w:rsidP="00770B41">
            <w:pPr>
              <w:pStyle w:val="TAL"/>
            </w:pPr>
            <w:r w:rsidRPr="0061649B">
              <w:t>multiplicity: 1</w:t>
            </w:r>
          </w:p>
          <w:p w14:paraId="11647688" w14:textId="77777777" w:rsidR="00861835" w:rsidRPr="0061649B" w:rsidRDefault="00861835" w:rsidP="00770B41">
            <w:pPr>
              <w:pStyle w:val="TAL"/>
            </w:pPr>
            <w:r w:rsidRPr="0061649B">
              <w:t>isOrdered: N/A</w:t>
            </w:r>
          </w:p>
          <w:p w14:paraId="5623F86D" w14:textId="77777777" w:rsidR="00861835" w:rsidRPr="0061649B" w:rsidRDefault="00861835" w:rsidP="00770B41">
            <w:pPr>
              <w:pStyle w:val="TAL"/>
            </w:pPr>
            <w:r w:rsidRPr="0061649B">
              <w:t>isUnique: N/A</w:t>
            </w:r>
          </w:p>
          <w:p w14:paraId="3CFE5034" w14:textId="77777777" w:rsidR="00861835" w:rsidRPr="0061649B" w:rsidRDefault="00861835" w:rsidP="00770B41">
            <w:pPr>
              <w:pStyle w:val="TAL"/>
            </w:pPr>
            <w:r w:rsidRPr="0061649B">
              <w:t>defaultValue: None</w:t>
            </w:r>
          </w:p>
          <w:p w14:paraId="0357B63B" w14:textId="77777777" w:rsidR="00861835" w:rsidRPr="0061649B" w:rsidRDefault="00861835" w:rsidP="00770B41">
            <w:pPr>
              <w:pStyle w:val="TAL"/>
            </w:pPr>
            <w:r w:rsidRPr="0061649B">
              <w:t>isNullable: True</w:t>
            </w:r>
          </w:p>
        </w:tc>
      </w:tr>
      <w:tr w:rsidR="00861835" w:rsidRPr="00B26339" w14:paraId="2F101DB1" w14:textId="77777777" w:rsidTr="00770B41">
        <w:trPr>
          <w:cantSplit/>
          <w:jc w:val="center"/>
        </w:trPr>
        <w:tc>
          <w:tcPr>
            <w:tcW w:w="3432" w:type="dxa"/>
          </w:tcPr>
          <w:p w14:paraId="5224C883" w14:textId="77777777" w:rsidR="00861835" w:rsidRPr="0061649B" w:rsidRDefault="00861835" w:rsidP="00770B41">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4747" w:type="dxa"/>
          </w:tcPr>
          <w:p w14:paraId="682D1F4E" w14:textId="77777777" w:rsidR="00861835" w:rsidRPr="0061649B" w:rsidRDefault="00861835" w:rsidP="00770B41">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2616EBBF" w14:textId="77777777" w:rsidR="00861835" w:rsidRPr="0061649B" w:rsidRDefault="00861835" w:rsidP="00770B41">
            <w:pPr>
              <w:pStyle w:val="TAL"/>
              <w:rPr>
                <w:szCs w:val="18"/>
              </w:rPr>
            </w:pPr>
            <w:r w:rsidRPr="0061649B">
              <w:rPr>
                <w:szCs w:val="18"/>
              </w:rPr>
              <w:t>-</w:t>
            </w:r>
            <w:r w:rsidRPr="0061649B">
              <w:rPr>
                <w:szCs w:val="18"/>
              </w:rPr>
              <w:tab/>
              <w:t>Out of coverage.</w:t>
            </w:r>
          </w:p>
          <w:p w14:paraId="585ED441" w14:textId="77777777" w:rsidR="00861835" w:rsidRPr="0061649B" w:rsidRDefault="00861835" w:rsidP="00770B41">
            <w:pPr>
              <w:pStyle w:val="TAL"/>
              <w:rPr>
                <w:szCs w:val="18"/>
              </w:rPr>
            </w:pPr>
            <w:r w:rsidRPr="0061649B">
              <w:rPr>
                <w:szCs w:val="18"/>
              </w:rPr>
              <w:t>-</w:t>
            </w:r>
            <w:r w:rsidRPr="0061649B">
              <w:rPr>
                <w:szCs w:val="18"/>
              </w:rPr>
              <w:tab/>
              <w:t>A2 event.</w:t>
            </w:r>
          </w:p>
          <w:p w14:paraId="4901A199" w14:textId="77777777" w:rsidR="00861835" w:rsidRPr="0061649B" w:rsidRDefault="00861835" w:rsidP="00770B41">
            <w:pPr>
              <w:pStyle w:val="TAL"/>
              <w:rPr>
                <w:szCs w:val="18"/>
              </w:rPr>
            </w:pPr>
            <w:r w:rsidRPr="0061649B">
              <w:rPr>
                <w:szCs w:val="18"/>
              </w:rPr>
              <w:t>See the clause 5.10.28 of 3GPP TS 32.422 [30] for additional details on the allowed values.</w:t>
            </w:r>
          </w:p>
        </w:tc>
        <w:tc>
          <w:tcPr>
            <w:tcW w:w="2534" w:type="dxa"/>
          </w:tcPr>
          <w:p w14:paraId="5EA13835" w14:textId="77777777" w:rsidR="00861835" w:rsidRPr="0061649B" w:rsidRDefault="00861835" w:rsidP="00770B41">
            <w:pPr>
              <w:pStyle w:val="TAL"/>
            </w:pPr>
            <w:r w:rsidRPr="0061649B">
              <w:t>type: ENUM</w:t>
            </w:r>
          </w:p>
          <w:p w14:paraId="69F629FC" w14:textId="77777777" w:rsidR="00861835" w:rsidRPr="0061649B" w:rsidRDefault="00861835" w:rsidP="00770B41">
            <w:pPr>
              <w:pStyle w:val="TAL"/>
            </w:pPr>
            <w:r w:rsidRPr="0061649B">
              <w:t>multiplicity: 1</w:t>
            </w:r>
          </w:p>
          <w:p w14:paraId="23B5957F" w14:textId="77777777" w:rsidR="00861835" w:rsidRPr="0061649B" w:rsidRDefault="00861835" w:rsidP="00770B41">
            <w:pPr>
              <w:pStyle w:val="TAL"/>
            </w:pPr>
            <w:r w:rsidRPr="0061649B">
              <w:t>isOrdered: N/A</w:t>
            </w:r>
          </w:p>
          <w:p w14:paraId="0834E0AA" w14:textId="77777777" w:rsidR="00861835" w:rsidRPr="0061649B" w:rsidRDefault="00861835" w:rsidP="00770B41">
            <w:pPr>
              <w:pStyle w:val="TAL"/>
            </w:pPr>
            <w:r w:rsidRPr="0061649B">
              <w:t>isUnique: N/A</w:t>
            </w:r>
          </w:p>
          <w:p w14:paraId="6F9B7DB9" w14:textId="77777777" w:rsidR="00861835" w:rsidRPr="0061649B" w:rsidRDefault="00861835" w:rsidP="00770B41">
            <w:pPr>
              <w:pStyle w:val="TAL"/>
            </w:pPr>
            <w:r w:rsidRPr="0061649B">
              <w:t xml:space="preserve">defaultValue: None </w:t>
            </w:r>
          </w:p>
          <w:p w14:paraId="3B33033D" w14:textId="77777777" w:rsidR="00861835" w:rsidRPr="0061649B" w:rsidRDefault="00861835" w:rsidP="00770B41">
            <w:pPr>
              <w:pStyle w:val="TAL"/>
            </w:pPr>
            <w:r w:rsidRPr="0061649B">
              <w:t>isNullable: True</w:t>
            </w:r>
          </w:p>
        </w:tc>
      </w:tr>
      <w:tr w:rsidR="00861835" w:rsidRPr="00B26339" w14:paraId="296F3CB3" w14:textId="77777777" w:rsidTr="00770B41">
        <w:trPr>
          <w:cantSplit/>
          <w:jc w:val="center"/>
        </w:trPr>
        <w:tc>
          <w:tcPr>
            <w:tcW w:w="3432" w:type="dxa"/>
          </w:tcPr>
          <w:p w14:paraId="184FE3AC" w14:textId="77777777" w:rsidR="00861835" w:rsidRPr="00202D71" w:rsidRDefault="00861835" w:rsidP="00770B41">
            <w:pPr>
              <w:pStyle w:val="TAL"/>
              <w:rPr>
                <w:rFonts w:cs="Arial"/>
                <w:szCs w:val="18"/>
              </w:rPr>
            </w:pPr>
            <w:r w:rsidRPr="000A3FA1">
              <w:rPr>
                <w:rFonts w:cs="Arial"/>
                <w:szCs w:val="18"/>
              </w:rPr>
              <w:lastRenderedPageBreak/>
              <w:t>e</w:t>
            </w:r>
            <w:r w:rsidRPr="0061649B">
              <w:rPr>
                <w:rFonts w:cs="Arial"/>
                <w:szCs w:val="18"/>
              </w:rPr>
              <w:t>ventThreshold</w:t>
            </w:r>
          </w:p>
        </w:tc>
        <w:tc>
          <w:tcPr>
            <w:tcW w:w="4747" w:type="dxa"/>
          </w:tcPr>
          <w:p w14:paraId="4BDE0531" w14:textId="77777777" w:rsidR="00861835" w:rsidRPr="0061649B" w:rsidRDefault="00861835" w:rsidP="00770B41">
            <w:pPr>
              <w:pStyle w:val="TAL"/>
              <w:rPr>
                <w:szCs w:val="18"/>
              </w:rPr>
            </w:pPr>
            <w:r w:rsidRPr="0061649B">
              <w:rPr>
                <w:szCs w:val="18"/>
              </w:rPr>
              <w:t xml:space="preserve">It specifies the threshold which should trigger 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F79FC20" w14:textId="77777777" w:rsidR="00861835" w:rsidRPr="0061649B" w:rsidRDefault="00861835" w:rsidP="00770B41">
            <w:pPr>
              <w:pStyle w:val="TAL"/>
              <w:rPr>
                <w:szCs w:val="18"/>
              </w:rPr>
            </w:pPr>
            <w:r w:rsidRPr="0061649B">
              <w:rPr>
                <w:szCs w:val="18"/>
              </w:rPr>
              <w:t>See the clauses 5.10.7 and 5.10.7a of 3GPP TS 32.422 [30] for additional details on the allowed values.</w:t>
            </w:r>
          </w:p>
        </w:tc>
        <w:tc>
          <w:tcPr>
            <w:tcW w:w="2534" w:type="dxa"/>
          </w:tcPr>
          <w:p w14:paraId="25CA0A81" w14:textId="77777777" w:rsidR="00861835" w:rsidRPr="0061649B" w:rsidRDefault="00861835" w:rsidP="00770B41">
            <w:pPr>
              <w:pStyle w:val="TAL"/>
            </w:pPr>
            <w:r w:rsidRPr="0061649B">
              <w:t>type: Integer</w:t>
            </w:r>
          </w:p>
          <w:p w14:paraId="5301B727" w14:textId="77777777" w:rsidR="00861835" w:rsidRPr="0061649B" w:rsidRDefault="00861835" w:rsidP="00770B41">
            <w:pPr>
              <w:pStyle w:val="TAL"/>
            </w:pPr>
            <w:r w:rsidRPr="0061649B">
              <w:t>multiplicity: 1</w:t>
            </w:r>
          </w:p>
          <w:p w14:paraId="03DC272B" w14:textId="77777777" w:rsidR="00861835" w:rsidRPr="0061649B" w:rsidRDefault="00861835" w:rsidP="00770B41">
            <w:pPr>
              <w:pStyle w:val="TAL"/>
            </w:pPr>
            <w:r w:rsidRPr="0061649B">
              <w:t>isOrdered: N/A</w:t>
            </w:r>
          </w:p>
          <w:p w14:paraId="2FD7417D" w14:textId="77777777" w:rsidR="00861835" w:rsidRPr="0061649B" w:rsidRDefault="00861835" w:rsidP="00770B41">
            <w:pPr>
              <w:pStyle w:val="TAL"/>
            </w:pPr>
            <w:r w:rsidRPr="0061649B">
              <w:t>isUnique: N/A</w:t>
            </w:r>
          </w:p>
          <w:p w14:paraId="6FF819F8" w14:textId="77777777" w:rsidR="00861835" w:rsidRPr="0061649B" w:rsidRDefault="00861835" w:rsidP="00770B41">
            <w:pPr>
              <w:pStyle w:val="TAL"/>
            </w:pPr>
            <w:r w:rsidRPr="0061649B">
              <w:t xml:space="preserve">defaultValue: None </w:t>
            </w:r>
          </w:p>
          <w:p w14:paraId="1C093CD3" w14:textId="77777777" w:rsidR="00861835" w:rsidRPr="0061649B" w:rsidRDefault="00861835" w:rsidP="00770B41">
            <w:pPr>
              <w:pStyle w:val="TAL"/>
            </w:pPr>
            <w:r w:rsidRPr="0061649B">
              <w:t>isNullable: True</w:t>
            </w:r>
          </w:p>
        </w:tc>
      </w:tr>
      <w:tr w:rsidR="00861835" w:rsidRPr="00B26339" w14:paraId="493DD3E1" w14:textId="77777777" w:rsidTr="00770B41">
        <w:trPr>
          <w:cantSplit/>
          <w:jc w:val="center"/>
        </w:trPr>
        <w:tc>
          <w:tcPr>
            <w:tcW w:w="3432" w:type="dxa"/>
          </w:tcPr>
          <w:p w14:paraId="2B7874E6" w14:textId="77777777" w:rsidR="00861835" w:rsidRPr="00202D71" w:rsidRDefault="00861835" w:rsidP="00770B41">
            <w:pPr>
              <w:pStyle w:val="TAL"/>
              <w:rPr>
                <w:rFonts w:cs="Arial"/>
                <w:szCs w:val="18"/>
              </w:rPr>
            </w:pPr>
            <w:r w:rsidRPr="000A3FA1">
              <w:rPr>
                <w:rFonts w:cs="Arial"/>
                <w:szCs w:val="18"/>
              </w:rPr>
              <w:t>l</w:t>
            </w:r>
            <w:r w:rsidRPr="0061649B">
              <w:rPr>
                <w:rFonts w:cs="Arial"/>
                <w:szCs w:val="18"/>
              </w:rPr>
              <w:t>istOfMeasurements</w:t>
            </w:r>
          </w:p>
        </w:tc>
        <w:tc>
          <w:tcPr>
            <w:tcW w:w="4747" w:type="dxa"/>
          </w:tcPr>
          <w:p w14:paraId="4729552D" w14:textId="77777777" w:rsidR="00861835" w:rsidRPr="0061649B" w:rsidRDefault="00861835" w:rsidP="00770B41">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17B56CFA" w14:textId="77777777" w:rsidR="00861835" w:rsidRPr="0061649B" w:rsidRDefault="00861835" w:rsidP="00770B41">
            <w:pPr>
              <w:pStyle w:val="TAL"/>
              <w:rPr>
                <w:szCs w:val="18"/>
              </w:rPr>
            </w:pPr>
            <w:r w:rsidRPr="0061649B">
              <w:rPr>
                <w:szCs w:val="18"/>
              </w:rPr>
              <w:t>See the clause 5.10.3 of 3GPP TS 32.422 [30] for additional details on the allowed values.</w:t>
            </w:r>
          </w:p>
        </w:tc>
        <w:tc>
          <w:tcPr>
            <w:tcW w:w="2534" w:type="dxa"/>
          </w:tcPr>
          <w:p w14:paraId="26226D31" w14:textId="77777777" w:rsidR="00861835" w:rsidRPr="0061649B" w:rsidRDefault="00861835" w:rsidP="00770B41">
            <w:pPr>
              <w:pStyle w:val="TAL"/>
            </w:pPr>
            <w:r w:rsidRPr="0061649B">
              <w:t>type: ENUM</w:t>
            </w:r>
          </w:p>
          <w:p w14:paraId="11C3B763" w14:textId="77777777" w:rsidR="00861835" w:rsidRPr="0061649B" w:rsidRDefault="00861835" w:rsidP="00770B41">
            <w:pPr>
              <w:pStyle w:val="TAL"/>
            </w:pPr>
            <w:r w:rsidRPr="0061649B">
              <w:t>multiplicity: 1</w:t>
            </w:r>
          </w:p>
          <w:p w14:paraId="1C5F087D" w14:textId="77777777" w:rsidR="00861835" w:rsidRPr="0061649B" w:rsidRDefault="00861835" w:rsidP="00770B41">
            <w:pPr>
              <w:pStyle w:val="TAL"/>
            </w:pPr>
            <w:r w:rsidRPr="0061649B">
              <w:t>isOrdered: N/A</w:t>
            </w:r>
          </w:p>
          <w:p w14:paraId="04D56DBE" w14:textId="77777777" w:rsidR="00861835" w:rsidRPr="0061649B" w:rsidRDefault="00861835" w:rsidP="00770B41">
            <w:pPr>
              <w:pStyle w:val="TAL"/>
            </w:pPr>
            <w:r w:rsidRPr="0061649B">
              <w:t>isUnique: N/A</w:t>
            </w:r>
          </w:p>
          <w:p w14:paraId="0ADFCCB2" w14:textId="77777777" w:rsidR="00861835" w:rsidRPr="0061649B" w:rsidRDefault="00861835" w:rsidP="00770B41">
            <w:pPr>
              <w:pStyle w:val="TAL"/>
            </w:pPr>
            <w:r w:rsidRPr="0061649B">
              <w:t xml:space="preserve">defaultValue: None </w:t>
            </w:r>
          </w:p>
          <w:p w14:paraId="46BC84C2" w14:textId="77777777" w:rsidR="00861835" w:rsidRPr="0061649B" w:rsidRDefault="00861835" w:rsidP="00770B41">
            <w:pPr>
              <w:pStyle w:val="TAL"/>
            </w:pPr>
            <w:r w:rsidRPr="0061649B">
              <w:t>isNullable: True</w:t>
            </w:r>
          </w:p>
        </w:tc>
      </w:tr>
      <w:tr w:rsidR="00861835" w:rsidRPr="00B26339" w14:paraId="44E9D838" w14:textId="77777777" w:rsidTr="00770B41">
        <w:trPr>
          <w:cantSplit/>
          <w:jc w:val="center"/>
        </w:trPr>
        <w:tc>
          <w:tcPr>
            <w:tcW w:w="3432" w:type="dxa"/>
          </w:tcPr>
          <w:p w14:paraId="63F62A90" w14:textId="77777777" w:rsidR="00861835" w:rsidRPr="00202D71" w:rsidRDefault="00861835" w:rsidP="00770B41">
            <w:pPr>
              <w:pStyle w:val="TAL"/>
              <w:rPr>
                <w:rFonts w:cs="Arial"/>
                <w:szCs w:val="18"/>
              </w:rPr>
            </w:pPr>
            <w:r w:rsidRPr="000A3FA1">
              <w:rPr>
                <w:rFonts w:cs="Arial"/>
                <w:szCs w:val="18"/>
              </w:rPr>
              <w:t>l</w:t>
            </w:r>
            <w:r w:rsidRPr="0061649B">
              <w:rPr>
                <w:rFonts w:cs="Arial"/>
                <w:szCs w:val="18"/>
              </w:rPr>
              <w:t>oggingDuration</w:t>
            </w:r>
          </w:p>
        </w:tc>
        <w:tc>
          <w:tcPr>
            <w:tcW w:w="4747" w:type="dxa"/>
          </w:tcPr>
          <w:p w14:paraId="75CBCF9E" w14:textId="77777777" w:rsidR="00861835" w:rsidRPr="0061649B" w:rsidRDefault="00861835" w:rsidP="00770B41">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26E8E386" w14:textId="77777777" w:rsidR="00861835" w:rsidRPr="0061649B" w:rsidRDefault="00861835" w:rsidP="00770B41">
            <w:pPr>
              <w:pStyle w:val="TAL"/>
              <w:rPr>
                <w:szCs w:val="18"/>
              </w:rPr>
            </w:pPr>
            <w:r w:rsidRPr="0061649B">
              <w:rPr>
                <w:szCs w:val="18"/>
              </w:rPr>
              <w:t>See the clause 5.10.9 of 3GPP TS 32.422 [30] for additional details on the allowed values.</w:t>
            </w:r>
          </w:p>
        </w:tc>
        <w:tc>
          <w:tcPr>
            <w:tcW w:w="2534" w:type="dxa"/>
          </w:tcPr>
          <w:p w14:paraId="4F6D60B9" w14:textId="77777777" w:rsidR="00861835" w:rsidRPr="0061649B" w:rsidRDefault="00861835" w:rsidP="00770B41">
            <w:pPr>
              <w:pStyle w:val="TAL"/>
            </w:pPr>
            <w:r w:rsidRPr="0061649B">
              <w:t>type: ENUM</w:t>
            </w:r>
          </w:p>
          <w:p w14:paraId="32247944" w14:textId="77777777" w:rsidR="00861835" w:rsidRPr="0061649B" w:rsidRDefault="00861835" w:rsidP="00770B41">
            <w:pPr>
              <w:pStyle w:val="TAL"/>
            </w:pPr>
            <w:r w:rsidRPr="0061649B">
              <w:t>multiplicity: 1</w:t>
            </w:r>
          </w:p>
          <w:p w14:paraId="3C4CFA4C" w14:textId="77777777" w:rsidR="00861835" w:rsidRPr="0061649B" w:rsidRDefault="00861835" w:rsidP="00770B41">
            <w:pPr>
              <w:pStyle w:val="TAL"/>
            </w:pPr>
            <w:r w:rsidRPr="0061649B">
              <w:t>isOrdered: N/A</w:t>
            </w:r>
          </w:p>
          <w:p w14:paraId="702B1238" w14:textId="77777777" w:rsidR="00861835" w:rsidRPr="0061649B" w:rsidRDefault="00861835" w:rsidP="00770B41">
            <w:pPr>
              <w:pStyle w:val="TAL"/>
            </w:pPr>
            <w:r w:rsidRPr="0061649B">
              <w:t>isUnique: N/A</w:t>
            </w:r>
          </w:p>
          <w:p w14:paraId="3F66DBAA" w14:textId="77777777" w:rsidR="00861835" w:rsidRPr="0061649B" w:rsidRDefault="00861835" w:rsidP="00770B41">
            <w:pPr>
              <w:pStyle w:val="TAL"/>
            </w:pPr>
            <w:r w:rsidRPr="0061649B">
              <w:t xml:space="preserve">defaultValue: None </w:t>
            </w:r>
          </w:p>
          <w:p w14:paraId="6805E332" w14:textId="77777777" w:rsidR="00861835" w:rsidRPr="0061649B" w:rsidRDefault="00861835" w:rsidP="00770B41">
            <w:pPr>
              <w:pStyle w:val="TAL"/>
            </w:pPr>
            <w:r w:rsidRPr="0061649B">
              <w:t>isNullable: True</w:t>
            </w:r>
          </w:p>
        </w:tc>
      </w:tr>
      <w:tr w:rsidR="00861835" w:rsidRPr="00B26339" w14:paraId="57ED2547" w14:textId="77777777" w:rsidTr="00770B41">
        <w:trPr>
          <w:cantSplit/>
          <w:jc w:val="center"/>
        </w:trPr>
        <w:tc>
          <w:tcPr>
            <w:tcW w:w="3432" w:type="dxa"/>
          </w:tcPr>
          <w:p w14:paraId="5A18BB20" w14:textId="77777777" w:rsidR="00861835" w:rsidRPr="0061649B" w:rsidRDefault="00861835" w:rsidP="00770B41">
            <w:pPr>
              <w:pStyle w:val="TAL"/>
              <w:rPr>
                <w:rFonts w:cs="Arial"/>
                <w:szCs w:val="18"/>
              </w:rPr>
            </w:pPr>
            <w:r w:rsidRPr="000A3FA1">
              <w:rPr>
                <w:rFonts w:cs="Arial"/>
                <w:szCs w:val="18"/>
              </w:rPr>
              <w:t>l</w:t>
            </w:r>
            <w:r w:rsidRPr="0061649B">
              <w:rPr>
                <w:rFonts w:cs="Arial"/>
                <w:szCs w:val="18"/>
              </w:rPr>
              <w:t>oggingInterval</w:t>
            </w:r>
          </w:p>
        </w:tc>
        <w:tc>
          <w:tcPr>
            <w:tcW w:w="4747" w:type="dxa"/>
          </w:tcPr>
          <w:p w14:paraId="01CFB237" w14:textId="77777777" w:rsidR="00861835" w:rsidRPr="0061649B" w:rsidRDefault="00861835" w:rsidP="00770B41">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17F49790" w14:textId="77777777" w:rsidR="00861835" w:rsidRPr="0061649B" w:rsidRDefault="00861835" w:rsidP="00770B41">
            <w:pPr>
              <w:pStyle w:val="TAL"/>
              <w:rPr>
                <w:szCs w:val="18"/>
              </w:rPr>
            </w:pPr>
            <w:r w:rsidRPr="0061649B">
              <w:rPr>
                <w:szCs w:val="18"/>
              </w:rPr>
              <w:t>See the clause 5.10.8 of 3GPP TS 32.422 [30] for additional details on the allowed values.</w:t>
            </w:r>
          </w:p>
        </w:tc>
        <w:tc>
          <w:tcPr>
            <w:tcW w:w="2534" w:type="dxa"/>
          </w:tcPr>
          <w:p w14:paraId="1D672FE8" w14:textId="77777777" w:rsidR="00861835" w:rsidRPr="0061649B" w:rsidRDefault="00861835" w:rsidP="00770B41">
            <w:pPr>
              <w:pStyle w:val="TAL"/>
            </w:pPr>
            <w:r w:rsidRPr="0061649B">
              <w:t>type: ENUM</w:t>
            </w:r>
          </w:p>
          <w:p w14:paraId="1AA5916E" w14:textId="77777777" w:rsidR="00861835" w:rsidRPr="0061649B" w:rsidRDefault="00861835" w:rsidP="00770B41">
            <w:pPr>
              <w:pStyle w:val="TAL"/>
            </w:pPr>
            <w:r w:rsidRPr="0061649B">
              <w:t>multiplicity: 1</w:t>
            </w:r>
          </w:p>
          <w:p w14:paraId="5CC8DAA3" w14:textId="77777777" w:rsidR="00861835" w:rsidRPr="0061649B" w:rsidRDefault="00861835" w:rsidP="00770B41">
            <w:pPr>
              <w:pStyle w:val="TAL"/>
            </w:pPr>
            <w:r w:rsidRPr="0061649B">
              <w:t>isOrdered: N/A</w:t>
            </w:r>
          </w:p>
          <w:p w14:paraId="20788977" w14:textId="77777777" w:rsidR="00861835" w:rsidRPr="0061649B" w:rsidRDefault="00861835" w:rsidP="00770B41">
            <w:pPr>
              <w:pStyle w:val="TAL"/>
            </w:pPr>
            <w:r w:rsidRPr="0061649B">
              <w:t>isUnique: N/A</w:t>
            </w:r>
          </w:p>
          <w:p w14:paraId="4B3E636F" w14:textId="77777777" w:rsidR="00861835" w:rsidRPr="0061649B" w:rsidRDefault="00861835" w:rsidP="00770B41">
            <w:pPr>
              <w:pStyle w:val="TAL"/>
            </w:pPr>
            <w:r w:rsidRPr="0061649B">
              <w:t>defaultValue: None</w:t>
            </w:r>
          </w:p>
          <w:p w14:paraId="337984EC" w14:textId="77777777" w:rsidR="00861835" w:rsidRPr="0061649B" w:rsidRDefault="00861835" w:rsidP="00770B41">
            <w:pPr>
              <w:pStyle w:val="TAL"/>
            </w:pPr>
            <w:r w:rsidRPr="0061649B">
              <w:t>isNullable: True</w:t>
            </w:r>
          </w:p>
        </w:tc>
      </w:tr>
      <w:tr w:rsidR="00861835" w:rsidRPr="00B26339" w14:paraId="500D93FC" w14:textId="77777777" w:rsidTr="00770B41">
        <w:trPr>
          <w:cantSplit/>
          <w:jc w:val="center"/>
        </w:trPr>
        <w:tc>
          <w:tcPr>
            <w:tcW w:w="3432" w:type="dxa"/>
          </w:tcPr>
          <w:p w14:paraId="3FBC02F0" w14:textId="77777777" w:rsidR="00861835" w:rsidRPr="0061649B" w:rsidRDefault="00861835" w:rsidP="00770B41">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4747" w:type="dxa"/>
          </w:tcPr>
          <w:p w14:paraId="2AC98B7A" w14:textId="77777777" w:rsidR="00861835" w:rsidRPr="00B940D8" w:rsidRDefault="00861835" w:rsidP="00770B41">
            <w:pPr>
              <w:pStyle w:val="TAL"/>
              <w:rPr>
                <w:szCs w:val="18"/>
              </w:rPr>
            </w:pPr>
            <w:r w:rsidRPr="00B940D8">
              <w:rPr>
                <w:szCs w:val="18"/>
              </w:rPr>
              <w:t xml:space="preserve">It specifies the threshold which should trigger </w:t>
            </w:r>
          </w:p>
          <w:p w14:paraId="10F89C71" w14:textId="77777777" w:rsidR="00861835" w:rsidRPr="00B940D8" w:rsidRDefault="00861835" w:rsidP="00770B41">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2C965BB7" w14:textId="77777777" w:rsidR="00861835" w:rsidRPr="0061649B" w:rsidRDefault="00861835" w:rsidP="00770B41">
            <w:pPr>
              <w:pStyle w:val="TAL"/>
              <w:rPr>
                <w:rStyle w:val="TALChar1"/>
                <w:szCs w:val="18"/>
              </w:rPr>
            </w:pPr>
            <w:r w:rsidRPr="00B940D8">
              <w:rPr>
                <w:szCs w:val="18"/>
              </w:rPr>
              <w:t>See the clause 5.10.36 of TS 32.422 [30] for additional details on the allowed values.</w:t>
            </w:r>
          </w:p>
        </w:tc>
        <w:tc>
          <w:tcPr>
            <w:tcW w:w="2534" w:type="dxa"/>
          </w:tcPr>
          <w:p w14:paraId="1F494BF5" w14:textId="77777777" w:rsidR="00861835" w:rsidRPr="00B940D8" w:rsidRDefault="00861835" w:rsidP="00770B41">
            <w:pPr>
              <w:pStyle w:val="TAL"/>
            </w:pPr>
            <w:r w:rsidRPr="00B940D8">
              <w:t>type: Integer</w:t>
            </w:r>
          </w:p>
          <w:p w14:paraId="59F3ACA0" w14:textId="77777777" w:rsidR="00861835" w:rsidRPr="00B940D8" w:rsidRDefault="00861835" w:rsidP="00770B41">
            <w:pPr>
              <w:pStyle w:val="TAL"/>
            </w:pPr>
            <w:r w:rsidRPr="00B940D8">
              <w:t>multiplicity: 1</w:t>
            </w:r>
          </w:p>
          <w:p w14:paraId="74325FEC" w14:textId="77777777" w:rsidR="00861835" w:rsidRPr="00B940D8" w:rsidRDefault="00861835" w:rsidP="00770B41">
            <w:pPr>
              <w:pStyle w:val="TAL"/>
            </w:pPr>
            <w:r w:rsidRPr="00B940D8">
              <w:t>isOrdered: N/A</w:t>
            </w:r>
          </w:p>
          <w:p w14:paraId="4B96CCDB" w14:textId="77777777" w:rsidR="00861835" w:rsidRPr="00B940D8" w:rsidRDefault="00861835" w:rsidP="00770B41">
            <w:pPr>
              <w:pStyle w:val="TAL"/>
            </w:pPr>
            <w:r w:rsidRPr="00B940D8">
              <w:t>isUnique: N/A</w:t>
            </w:r>
          </w:p>
          <w:p w14:paraId="733DCB97" w14:textId="77777777" w:rsidR="00861835" w:rsidRPr="00B940D8" w:rsidRDefault="00861835" w:rsidP="00770B41">
            <w:pPr>
              <w:pStyle w:val="TAL"/>
            </w:pPr>
            <w:r w:rsidRPr="00B940D8">
              <w:t xml:space="preserve">defaultValue: </w:t>
            </w:r>
            <w:r w:rsidRPr="0061649B">
              <w:t>No</w:t>
            </w:r>
            <w:r w:rsidRPr="00202D71">
              <w:t>n</w:t>
            </w:r>
            <w:r w:rsidRPr="0061649B">
              <w:t>e</w:t>
            </w:r>
          </w:p>
          <w:p w14:paraId="24B85E7C" w14:textId="77777777" w:rsidR="00861835" w:rsidRPr="0061649B" w:rsidRDefault="00861835" w:rsidP="00770B41">
            <w:pPr>
              <w:pStyle w:val="TAL"/>
            </w:pPr>
            <w:r w:rsidRPr="00B940D8">
              <w:t>isNullable: True</w:t>
            </w:r>
          </w:p>
        </w:tc>
      </w:tr>
      <w:tr w:rsidR="00861835" w:rsidRPr="00B26339" w14:paraId="55B72B63" w14:textId="77777777" w:rsidTr="00770B41">
        <w:trPr>
          <w:cantSplit/>
          <w:jc w:val="center"/>
        </w:trPr>
        <w:tc>
          <w:tcPr>
            <w:tcW w:w="3432" w:type="dxa"/>
          </w:tcPr>
          <w:p w14:paraId="33F31BB1" w14:textId="77777777" w:rsidR="00861835" w:rsidRPr="0061649B" w:rsidRDefault="00861835" w:rsidP="00770B41">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4747" w:type="dxa"/>
          </w:tcPr>
          <w:p w14:paraId="107A136B" w14:textId="77777777" w:rsidR="00861835" w:rsidRPr="00B940D8" w:rsidRDefault="00861835" w:rsidP="00770B41">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3647B99A" w14:textId="77777777" w:rsidR="00861835" w:rsidRPr="0061649B" w:rsidRDefault="00861835" w:rsidP="00770B41">
            <w:pPr>
              <w:pStyle w:val="TAL"/>
              <w:rPr>
                <w:rStyle w:val="TALChar1"/>
                <w:szCs w:val="18"/>
              </w:rPr>
            </w:pPr>
            <w:r w:rsidRPr="00B940D8">
              <w:rPr>
                <w:szCs w:val="18"/>
              </w:rPr>
              <w:t>See the clause 5.10.37 of TS 32.422 [30] for additional details on the allowed values.</w:t>
            </w:r>
          </w:p>
        </w:tc>
        <w:tc>
          <w:tcPr>
            <w:tcW w:w="2534" w:type="dxa"/>
          </w:tcPr>
          <w:p w14:paraId="78A81897" w14:textId="77777777" w:rsidR="00861835" w:rsidRPr="00B940D8" w:rsidRDefault="00861835" w:rsidP="00770B41">
            <w:pPr>
              <w:pStyle w:val="TAL"/>
            </w:pPr>
            <w:r w:rsidRPr="00B940D8">
              <w:t>type: Integer</w:t>
            </w:r>
          </w:p>
          <w:p w14:paraId="63C45C47" w14:textId="77777777" w:rsidR="00861835" w:rsidRPr="00B940D8" w:rsidRDefault="00861835" w:rsidP="00770B41">
            <w:pPr>
              <w:pStyle w:val="TAL"/>
            </w:pPr>
            <w:r w:rsidRPr="00B940D8">
              <w:t>multiplicity: 1</w:t>
            </w:r>
          </w:p>
          <w:p w14:paraId="7F1500B5" w14:textId="77777777" w:rsidR="00861835" w:rsidRPr="00B940D8" w:rsidRDefault="00861835" w:rsidP="00770B41">
            <w:pPr>
              <w:pStyle w:val="TAL"/>
            </w:pPr>
            <w:r w:rsidRPr="00B940D8">
              <w:t>isOrdered: N/A</w:t>
            </w:r>
          </w:p>
          <w:p w14:paraId="63C915B0" w14:textId="77777777" w:rsidR="00861835" w:rsidRPr="00B940D8" w:rsidRDefault="00861835" w:rsidP="00770B41">
            <w:pPr>
              <w:pStyle w:val="TAL"/>
            </w:pPr>
            <w:r w:rsidRPr="00B940D8">
              <w:t>isUnique: N/A</w:t>
            </w:r>
          </w:p>
          <w:p w14:paraId="3451FD8B" w14:textId="77777777" w:rsidR="00861835" w:rsidRPr="00B940D8" w:rsidRDefault="00861835" w:rsidP="00770B41">
            <w:pPr>
              <w:pStyle w:val="TAL"/>
            </w:pPr>
            <w:r w:rsidRPr="00B940D8">
              <w:t xml:space="preserve">defaultValue: </w:t>
            </w:r>
            <w:r w:rsidRPr="0061649B">
              <w:t>No</w:t>
            </w:r>
            <w:r w:rsidRPr="00202D71">
              <w:t>n</w:t>
            </w:r>
            <w:r w:rsidRPr="0061649B">
              <w:t>e</w:t>
            </w:r>
          </w:p>
          <w:p w14:paraId="487899F5" w14:textId="77777777" w:rsidR="00861835" w:rsidRPr="0061649B" w:rsidRDefault="00861835" w:rsidP="00770B41">
            <w:pPr>
              <w:pStyle w:val="TAL"/>
            </w:pPr>
            <w:r w:rsidRPr="00B940D8">
              <w:t>isNullable: True</w:t>
            </w:r>
          </w:p>
        </w:tc>
      </w:tr>
      <w:tr w:rsidR="00861835" w:rsidRPr="00B26339" w14:paraId="58FDC64F" w14:textId="77777777" w:rsidTr="00770B41">
        <w:trPr>
          <w:cantSplit/>
          <w:jc w:val="center"/>
        </w:trPr>
        <w:tc>
          <w:tcPr>
            <w:tcW w:w="3432" w:type="dxa"/>
          </w:tcPr>
          <w:p w14:paraId="6F085791" w14:textId="77777777" w:rsidR="00861835" w:rsidRPr="0061649B" w:rsidRDefault="00861835" w:rsidP="00770B41">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4747" w:type="dxa"/>
          </w:tcPr>
          <w:p w14:paraId="2E145761" w14:textId="77777777" w:rsidR="00861835" w:rsidRPr="00B940D8" w:rsidRDefault="00861835" w:rsidP="00770B41">
            <w:pPr>
              <w:pStyle w:val="TAL"/>
              <w:rPr>
                <w:szCs w:val="18"/>
              </w:rPr>
            </w:pPr>
            <w:r w:rsidRPr="00B940D8">
              <w:rPr>
                <w:szCs w:val="18"/>
              </w:rPr>
              <w:t xml:space="preserve">It specifies the threshold which should trigger </w:t>
            </w:r>
          </w:p>
          <w:p w14:paraId="5D68E7E6" w14:textId="77777777" w:rsidR="00861835" w:rsidRPr="00B940D8" w:rsidRDefault="00861835" w:rsidP="00770B41">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1C953D38" w14:textId="77777777" w:rsidR="00861835" w:rsidRPr="0061649B" w:rsidRDefault="00861835" w:rsidP="00770B41">
            <w:pPr>
              <w:pStyle w:val="TAL"/>
              <w:rPr>
                <w:rStyle w:val="TALChar1"/>
                <w:szCs w:val="18"/>
              </w:rPr>
            </w:pPr>
            <w:r w:rsidRPr="00B940D8">
              <w:rPr>
                <w:szCs w:val="18"/>
              </w:rPr>
              <w:t>See the clauses 5.10.38 of TS 32.422 [30] for additional details on the allowed values.</w:t>
            </w:r>
          </w:p>
        </w:tc>
        <w:tc>
          <w:tcPr>
            <w:tcW w:w="2534" w:type="dxa"/>
          </w:tcPr>
          <w:p w14:paraId="245A5EF1" w14:textId="77777777" w:rsidR="00861835" w:rsidRPr="00B940D8" w:rsidRDefault="00861835" w:rsidP="00770B41">
            <w:pPr>
              <w:pStyle w:val="TAL"/>
            </w:pPr>
            <w:r w:rsidRPr="00B940D8">
              <w:t>type: ENUM</w:t>
            </w:r>
          </w:p>
          <w:p w14:paraId="39F915F9" w14:textId="77777777" w:rsidR="00861835" w:rsidRPr="00B940D8" w:rsidRDefault="00861835" w:rsidP="00770B41">
            <w:pPr>
              <w:pStyle w:val="TAL"/>
            </w:pPr>
            <w:r w:rsidRPr="00B940D8">
              <w:t>multiplicity: 1</w:t>
            </w:r>
          </w:p>
          <w:p w14:paraId="23CCC3CE" w14:textId="77777777" w:rsidR="00861835" w:rsidRPr="00B940D8" w:rsidRDefault="00861835" w:rsidP="00770B41">
            <w:pPr>
              <w:pStyle w:val="TAL"/>
            </w:pPr>
            <w:r w:rsidRPr="00B940D8">
              <w:t>isOrdered: N/A</w:t>
            </w:r>
          </w:p>
          <w:p w14:paraId="01808138" w14:textId="77777777" w:rsidR="00861835" w:rsidRPr="00B940D8" w:rsidRDefault="00861835" w:rsidP="00770B41">
            <w:pPr>
              <w:pStyle w:val="TAL"/>
            </w:pPr>
            <w:r w:rsidRPr="00B940D8">
              <w:t>isUnique: N/A</w:t>
            </w:r>
          </w:p>
          <w:p w14:paraId="39E9EA7B" w14:textId="77777777" w:rsidR="00861835" w:rsidRPr="00B940D8" w:rsidRDefault="00861835" w:rsidP="00770B41">
            <w:pPr>
              <w:pStyle w:val="TAL"/>
            </w:pPr>
            <w:r w:rsidRPr="00B940D8">
              <w:t xml:space="preserve">defaultValue: </w:t>
            </w:r>
            <w:r w:rsidRPr="0061649B">
              <w:t>No</w:t>
            </w:r>
            <w:r w:rsidRPr="00202D71">
              <w:t>n</w:t>
            </w:r>
            <w:r w:rsidRPr="0061649B">
              <w:t>e</w:t>
            </w:r>
          </w:p>
          <w:p w14:paraId="5DD53FCF" w14:textId="77777777" w:rsidR="00861835" w:rsidRPr="0061649B" w:rsidRDefault="00861835" w:rsidP="00770B41">
            <w:pPr>
              <w:pStyle w:val="TAL"/>
            </w:pPr>
            <w:r w:rsidRPr="00B940D8">
              <w:t>isNullable: True</w:t>
            </w:r>
          </w:p>
        </w:tc>
      </w:tr>
      <w:tr w:rsidR="00861835" w:rsidRPr="00B26339" w14:paraId="5246304A" w14:textId="77777777" w:rsidTr="00770B41">
        <w:trPr>
          <w:cantSplit/>
          <w:jc w:val="center"/>
        </w:trPr>
        <w:tc>
          <w:tcPr>
            <w:tcW w:w="3432" w:type="dxa"/>
          </w:tcPr>
          <w:p w14:paraId="1AADA3F0" w14:textId="77777777" w:rsidR="00861835" w:rsidRPr="0061649B" w:rsidRDefault="00861835" w:rsidP="00770B41">
            <w:pPr>
              <w:pStyle w:val="TAL"/>
              <w:rPr>
                <w:rFonts w:cs="Arial"/>
                <w:szCs w:val="18"/>
              </w:rPr>
            </w:pPr>
            <w:r w:rsidRPr="000A3FA1">
              <w:rPr>
                <w:rFonts w:cs="Arial"/>
                <w:szCs w:val="18"/>
              </w:rPr>
              <w:t>m</w:t>
            </w:r>
            <w:r>
              <w:rPr>
                <w:rFonts w:cs="Arial"/>
                <w:szCs w:val="18"/>
              </w:rPr>
              <w:t>bsfnA</w:t>
            </w:r>
            <w:r w:rsidRPr="0061649B">
              <w:rPr>
                <w:rFonts w:cs="Arial"/>
                <w:szCs w:val="18"/>
              </w:rPr>
              <w:t>rea</w:t>
            </w:r>
            <w:r w:rsidRPr="00202D71">
              <w:rPr>
                <w:rFonts w:cs="Arial"/>
                <w:szCs w:val="18"/>
              </w:rPr>
              <w:t>List</w:t>
            </w:r>
          </w:p>
        </w:tc>
        <w:tc>
          <w:tcPr>
            <w:tcW w:w="4747" w:type="dxa"/>
          </w:tcPr>
          <w:p w14:paraId="1276DC7F" w14:textId="77777777" w:rsidR="00861835" w:rsidRPr="0061649B" w:rsidRDefault="00861835" w:rsidP="00770B41">
            <w:pPr>
              <w:pStyle w:val="TAL"/>
              <w:rPr>
                <w:szCs w:val="18"/>
              </w:rPr>
            </w:pPr>
            <w:r w:rsidRPr="0061649B">
              <w:rPr>
                <w:szCs w:val="18"/>
              </w:rPr>
              <w:t xml:space="preserve">The MBSFN Area consists of a MBSFN Area ID and Carrier Frequency (EARFCN). The target MBSFN area </w:t>
            </w:r>
            <w:r>
              <w:rPr>
                <w:szCs w:val="18"/>
              </w:rPr>
              <w:t>l</w:t>
            </w:r>
            <w:r w:rsidRPr="0061649B">
              <w:rPr>
                <w:szCs w:val="18"/>
              </w:rPr>
              <w:t>ist can have up to 8 entries. This parameter is applicable only if the job type is Logged MBSFN MDT.</w:t>
            </w:r>
          </w:p>
          <w:p w14:paraId="74F5B15A" w14:textId="77777777" w:rsidR="00861835" w:rsidRPr="0061649B" w:rsidRDefault="00861835" w:rsidP="00770B41">
            <w:pPr>
              <w:pStyle w:val="TAL"/>
              <w:rPr>
                <w:szCs w:val="18"/>
              </w:rPr>
            </w:pPr>
            <w:r w:rsidRPr="0061649B">
              <w:rPr>
                <w:szCs w:val="18"/>
              </w:rPr>
              <w:t>See the clause 5.10.25 of TS 32.422 [30] for additional details on the allowed values.</w:t>
            </w:r>
          </w:p>
        </w:tc>
        <w:tc>
          <w:tcPr>
            <w:tcW w:w="2534" w:type="dxa"/>
          </w:tcPr>
          <w:p w14:paraId="10A1B2E6" w14:textId="77777777" w:rsidR="00861835" w:rsidRPr="0061649B" w:rsidRDefault="00861835" w:rsidP="00770B41">
            <w:pPr>
              <w:pStyle w:val="TAL"/>
            </w:pPr>
            <w:r w:rsidRPr="0061649B">
              <w:t>type: MbsfnArea</w:t>
            </w:r>
          </w:p>
          <w:p w14:paraId="2658D5EE" w14:textId="77777777" w:rsidR="00861835" w:rsidRPr="0061649B" w:rsidRDefault="00861835" w:rsidP="00770B41">
            <w:pPr>
              <w:pStyle w:val="TAL"/>
            </w:pPr>
            <w:r w:rsidRPr="0061649B">
              <w:t>multiplicity: 1..8</w:t>
            </w:r>
          </w:p>
          <w:p w14:paraId="3913E407" w14:textId="77777777" w:rsidR="00861835" w:rsidRPr="0061649B" w:rsidRDefault="00861835" w:rsidP="00770B41">
            <w:pPr>
              <w:pStyle w:val="TAL"/>
            </w:pPr>
            <w:r w:rsidRPr="0061649B">
              <w:t>isOrdered: False</w:t>
            </w:r>
          </w:p>
          <w:p w14:paraId="4B1FAED8" w14:textId="77777777" w:rsidR="00861835" w:rsidRPr="0061649B" w:rsidRDefault="00861835" w:rsidP="00770B41">
            <w:pPr>
              <w:pStyle w:val="TAL"/>
            </w:pPr>
            <w:r w:rsidRPr="0061649B">
              <w:t>isUnique: True</w:t>
            </w:r>
          </w:p>
          <w:p w14:paraId="19836731" w14:textId="77777777" w:rsidR="00861835" w:rsidRPr="0061649B" w:rsidRDefault="00861835" w:rsidP="00770B41">
            <w:pPr>
              <w:pStyle w:val="TAL"/>
            </w:pPr>
            <w:r w:rsidRPr="0061649B">
              <w:t>defaultValue: None</w:t>
            </w:r>
          </w:p>
          <w:p w14:paraId="611A8AA8" w14:textId="77777777" w:rsidR="00861835" w:rsidRPr="0061649B" w:rsidRDefault="00861835" w:rsidP="00770B41">
            <w:pPr>
              <w:pStyle w:val="TAL"/>
            </w:pPr>
            <w:r w:rsidRPr="0061649B">
              <w:t>isNullable: True</w:t>
            </w:r>
          </w:p>
        </w:tc>
      </w:tr>
      <w:tr w:rsidR="00861835" w:rsidRPr="00B26339" w14:paraId="0A7EE6A8" w14:textId="77777777" w:rsidTr="00770B41">
        <w:trPr>
          <w:cantSplit/>
          <w:jc w:val="center"/>
        </w:trPr>
        <w:tc>
          <w:tcPr>
            <w:tcW w:w="3432" w:type="dxa"/>
          </w:tcPr>
          <w:p w14:paraId="69B757E1" w14:textId="77777777" w:rsidR="00861835" w:rsidRPr="00202D71" w:rsidRDefault="00861835" w:rsidP="00770B41">
            <w:pPr>
              <w:pStyle w:val="TAL"/>
              <w:rPr>
                <w:rFonts w:cs="Arial"/>
                <w:szCs w:val="18"/>
              </w:rPr>
            </w:pPr>
            <w:r w:rsidRPr="000A3FA1">
              <w:rPr>
                <w:rFonts w:cs="Arial"/>
                <w:szCs w:val="18"/>
              </w:rPr>
              <w:lastRenderedPageBreak/>
              <w:t>m</w:t>
            </w:r>
            <w:r w:rsidRPr="0061649B">
              <w:rPr>
                <w:rFonts w:cs="Arial"/>
                <w:szCs w:val="18"/>
              </w:rPr>
              <w:t>easurementPeriodLTE</w:t>
            </w:r>
          </w:p>
        </w:tc>
        <w:tc>
          <w:tcPr>
            <w:tcW w:w="4747" w:type="dxa"/>
          </w:tcPr>
          <w:p w14:paraId="39B33A24" w14:textId="77777777" w:rsidR="00861835" w:rsidRPr="0061649B" w:rsidRDefault="00861835" w:rsidP="00770B41">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2BCA4408" w14:textId="77777777" w:rsidR="00861835" w:rsidRPr="0061649B" w:rsidRDefault="00861835" w:rsidP="00770B41">
            <w:pPr>
              <w:pStyle w:val="TAL"/>
              <w:rPr>
                <w:szCs w:val="18"/>
              </w:rPr>
            </w:pPr>
            <w:r w:rsidRPr="0061649B">
              <w:rPr>
                <w:szCs w:val="18"/>
              </w:rPr>
              <w:t>See the clause 5.10.23 of TS 32.422 [30] for additional details on the allowed values.</w:t>
            </w:r>
          </w:p>
        </w:tc>
        <w:tc>
          <w:tcPr>
            <w:tcW w:w="2534" w:type="dxa"/>
          </w:tcPr>
          <w:p w14:paraId="09A0AF4A" w14:textId="77777777" w:rsidR="00861835" w:rsidRPr="0061649B" w:rsidRDefault="00861835" w:rsidP="00770B41">
            <w:pPr>
              <w:pStyle w:val="TAL"/>
            </w:pPr>
            <w:r w:rsidRPr="0061649B">
              <w:t>type: ENUM</w:t>
            </w:r>
          </w:p>
          <w:p w14:paraId="74716F30" w14:textId="77777777" w:rsidR="00861835" w:rsidRPr="0061649B" w:rsidRDefault="00861835" w:rsidP="00770B41">
            <w:pPr>
              <w:pStyle w:val="TAL"/>
            </w:pPr>
            <w:r w:rsidRPr="0061649B">
              <w:t>multiplicity: 1</w:t>
            </w:r>
          </w:p>
          <w:p w14:paraId="3EC38551" w14:textId="77777777" w:rsidR="00861835" w:rsidRPr="0061649B" w:rsidRDefault="00861835" w:rsidP="00770B41">
            <w:pPr>
              <w:pStyle w:val="TAL"/>
            </w:pPr>
            <w:r w:rsidRPr="0061649B">
              <w:t>isOrdered: N/A</w:t>
            </w:r>
          </w:p>
          <w:p w14:paraId="6DDE3815" w14:textId="77777777" w:rsidR="00861835" w:rsidRPr="0061649B" w:rsidRDefault="00861835" w:rsidP="00770B41">
            <w:pPr>
              <w:pStyle w:val="TAL"/>
            </w:pPr>
            <w:r w:rsidRPr="0061649B">
              <w:t>isUnique: N/A</w:t>
            </w:r>
          </w:p>
          <w:p w14:paraId="011A7EA9" w14:textId="77777777" w:rsidR="00861835" w:rsidRPr="0061649B" w:rsidRDefault="00861835" w:rsidP="00770B41">
            <w:pPr>
              <w:pStyle w:val="TAL"/>
            </w:pPr>
            <w:r w:rsidRPr="0061649B">
              <w:t>defaultValue: None</w:t>
            </w:r>
          </w:p>
          <w:p w14:paraId="7079C4C6" w14:textId="77777777" w:rsidR="00861835" w:rsidRPr="0061649B" w:rsidRDefault="00861835" w:rsidP="00770B41">
            <w:pPr>
              <w:pStyle w:val="TAL"/>
            </w:pPr>
            <w:r w:rsidRPr="0061649B">
              <w:t>isNullable: True</w:t>
            </w:r>
          </w:p>
        </w:tc>
      </w:tr>
      <w:tr w:rsidR="00861835" w:rsidRPr="00B26339" w14:paraId="08458BD1" w14:textId="77777777" w:rsidTr="00770B41">
        <w:trPr>
          <w:cantSplit/>
          <w:jc w:val="center"/>
        </w:trPr>
        <w:tc>
          <w:tcPr>
            <w:tcW w:w="3432" w:type="dxa"/>
          </w:tcPr>
          <w:p w14:paraId="41636A50" w14:textId="77777777" w:rsidR="00861835" w:rsidRPr="00202D71" w:rsidRDefault="00861835" w:rsidP="00770B41">
            <w:pPr>
              <w:pStyle w:val="TAL"/>
            </w:pPr>
            <w:r w:rsidRPr="000A3FA1">
              <w:t>c</w:t>
            </w:r>
            <w:r w:rsidRPr="0061649B">
              <w:t>ollectionPeriodM6L</w:t>
            </w:r>
            <w:r w:rsidRPr="000A3FA1">
              <w:t>TE</w:t>
            </w:r>
          </w:p>
          <w:p w14:paraId="1DF24A25" w14:textId="77777777" w:rsidR="00861835" w:rsidRPr="0061649B" w:rsidRDefault="00861835" w:rsidP="00770B41">
            <w:pPr>
              <w:pStyle w:val="TAL"/>
              <w:rPr>
                <w:rFonts w:cs="Arial"/>
                <w:szCs w:val="18"/>
              </w:rPr>
            </w:pPr>
          </w:p>
        </w:tc>
        <w:tc>
          <w:tcPr>
            <w:tcW w:w="4747" w:type="dxa"/>
          </w:tcPr>
          <w:p w14:paraId="73132110" w14:textId="77777777" w:rsidR="00861835" w:rsidRPr="0061649B" w:rsidRDefault="00861835" w:rsidP="00770B41">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FE868C9" w14:textId="77777777" w:rsidR="00861835" w:rsidRPr="0061649B" w:rsidRDefault="00861835" w:rsidP="00770B41">
            <w:pPr>
              <w:pStyle w:val="TAL"/>
              <w:rPr>
                <w:rStyle w:val="TALChar1"/>
                <w:szCs w:val="18"/>
              </w:rPr>
            </w:pPr>
            <w:r w:rsidRPr="0061649B">
              <w:t>See the clause 5.10.32 of TS 32.422 [30] for additional details on the allowed values.</w:t>
            </w:r>
          </w:p>
        </w:tc>
        <w:tc>
          <w:tcPr>
            <w:tcW w:w="2534" w:type="dxa"/>
          </w:tcPr>
          <w:p w14:paraId="5208B82B" w14:textId="77777777" w:rsidR="00861835" w:rsidRPr="0061649B" w:rsidRDefault="00861835" w:rsidP="00770B41">
            <w:pPr>
              <w:pStyle w:val="TAL"/>
            </w:pPr>
            <w:r w:rsidRPr="0061649B">
              <w:t>type: ENUM</w:t>
            </w:r>
          </w:p>
          <w:p w14:paraId="338E1899" w14:textId="77777777" w:rsidR="00861835" w:rsidRPr="0061649B" w:rsidRDefault="00861835" w:rsidP="00770B41">
            <w:pPr>
              <w:pStyle w:val="TAL"/>
            </w:pPr>
            <w:r w:rsidRPr="0061649B">
              <w:t>multiplicity: 1</w:t>
            </w:r>
          </w:p>
          <w:p w14:paraId="6D526A4A" w14:textId="77777777" w:rsidR="00861835" w:rsidRPr="0061649B" w:rsidRDefault="00861835" w:rsidP="00770B41">
            <w:pPr>
              <w:pStyle w:val="TAL"/>
            </w:pPr>
            <w:r w:rsidRPr="0061649B">
              <w:t>isOrdered: N/A</w:t>
            </w:r>
          </w:p>
          <w:p w14:paraId="0DC48861" w14:textId="77777777" w:rsidR="00861835" w:rsidRPr="0061649B" w:rsidRDefault="00861835" w:rsidP="00770B41">
            <w:pPr>
              <w:pStyle w:val="TAL"/>
            </w:pPr>
            <w:r w:rsidRPr="0061649B">
              <w:t>isUnique: N/A</w:t>
            </w:r>
          </w:p>
          <w:p w14:paraId="47B0AF81" w14:textId="77777777" w:rsidR="00861835" w:rsidRPr="0061649B" w:rsidRDefault="00861835" w:rsidP="00770B41">
            <w:pPr>
              <w:pStyle w:val="TAL"/>
            </w:pPr>
            <w:r w:rsidRPr="0061649B">
              <w:t>defaultValue: None</w:t>
            </w:r>
          </w:p>
          <w:p w14:paraId="6049BF87" w14:textId="77777777" w:rsidR="00861835" w:rsidRPr="0061649B" w:rsidRDefault="00861835" w:rsidP="00770B41">
            <w:pPr>
              <w:pStyle w:val="TAL"/>
            </w:pPr>
            <w:r w:rsidRPr="0061649B">
              <w:t>isNullable: True</w:t>
            </w:r>
          </w:p>
        </w:tc>
      </w:tr>
      <w:tr w:rsidR="00861835" w:rsidRPr="00B26339" w14:paraId="74872516" w14:textId="77777777" w:rsidTr="00770B41">
        <w:trPr>
          <w:cantSplit/>
          <w:jc w:val="center"/>
        </w:trPr>
        <w:tc>
          <w:tcPr>
            <w:tcW w:w="3432" w:type="dxa"/>
          </w:tcPr>
          <w:p w14:paraId="6F11885F"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4747" w:type="dxa"/>
          </w:tcPr>
          <w:p w14:paraId="0EA98E3D" w14:textId="77777777" w:rsidR="00861835" w:rsidRPr="0061649B" w:rsidRDefault="00861835" w:rsidP="00770B41">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19C27907" w14:textId="77777777" w:rsidR="00861835" w:rsidRPr="0061649B" w:rsidRDefault="00861835" w:rsidP="00770B41">
            <w:pPr>
              <w:pStyle w:val="TAL"/>
              <w:rPr>
                <w:rStyle w:val="TALChar1"/>
                <w:szCs w:val="18"/>
              </w:rPr>
            </w:pPr>
            <w:r w:rsidRPr="0061649B">
              <w:t>See the clause 5.10.33 of TS 32.422 [30] for additional details on the allowed values.</w:t>
            </w:r>
          </w:p>
        </w:tc>
        <w:tc>
          <w:tcPr>
            <w:tcW w:w="2534" w:type="dxa"/>
          </w:tcPr>
          <w:p w14:paraId="54A9C43A" w14:textId="77777777" w:rsidR="00861835" w:rsidRPr="0061649B" w:rsidRDefault="00861835" w:rsidP="00770B41">
            <w:pPr>
              <w:pStyle w:val="TAL"/>
            </w:pPr>
            <w:r w:rsidRPr="0061649B">
              <w:t xml:space="preserve">type: </w:t>
            </w:r>
            <w:r>
              <w:t>Integer</w:t>
            </w:r>
          </w:p>
          <w:p w14:paraId="0FD9D83D" w14:textId="77777777" w:rsidR="00861835" w:rsidRPr="0061649B" w:rsidRDefault="00861835" w:rsidP="00770B41">
            <w:pPr>
              <w:pStyle w:val="TAL"/>
            </w:pPr>
            <w:r w:rsidRPr="0061649B">
              <w:t>multiplicity: 1</w:t>
            </w:r>
          </w:p>
          <w:p w14:paraId="3349569B" w14:textId="77777777" w:rsidR="00861835" w:rsidRPr="0061649B" w:rsidRDefault="00861835" w:rsidP="00770B41">
            <w:pPr>
              <w:pStyle w:val="TAL"/>
            </w:pPr>
            <w:r w:rsidRPr="0061649B">
              <w:t>isOrdered: N/A</w:t>
            </w:r>
          </w:p>
          <w:p w14:paraId="1F8C45DD" w14:textId="77777777" w:rsidR="00861835" w:rsidRPr="0061649B" w:rsidRDefault="00861835" w:rsidP="00770B41">
            <w:pPr>
              <w:pStyle w:val="TAL"/>
            </w:pPr>
            <w:r w:rsidRPr="0061649B">
              <w:t>isUnique: N/A</w:t>
            </w:r>
          </w:p>
          <w:p w14:paraId="6360E2AF" w14:textId="77777777" w:rsidR="00861835" w:rsidRPr="0061649B" w:rsidRDefault="00861835" w:rsidP="00770B41">
            <w:pPr>
              <w:pStyle w:val="TAL"/>
            </w:pPr>
            <w:r w:rsidRPr="0061649B">
              <w:t>defaultValue: None</w:t>
            </w:r>
          </w:p>
          <w:p w14:paraId="16E544A5" w14:textId="77777777" w:rsidR="00861835" w:rsidRPr="0061649B" w:rsidRDefault="00861835" w:rsidP="00770B41">
            <w:pPr>
              <w:pStyle w:val="TAL"/>
            </w:pPr>
            <w:r w:rsidRPr="0061649B">
              <w:t>isNullable: True</w:t>
            </w:r>
          </w:p>
        </w:tc>
      </w:tr>
      <w:tr w:rsidR="00861835" w:rsidRPr="00B26339" w14:paraId="25912CBF" w14:textId="77777777" w:rsidTr="00770B41">
        <w:trPr>
          <w:cantSplit/>
          <w:jc w:val="center"/>
        </w:trPr>
        <w:tc>
          <w:tcPr>
            <w:tcW w:w="3432" w:type="dxa"/>
          </w:tcPr>
          <w:p w14:paraId="7FA6B134" w14:textId="77777777" w:rsidR="00861835" w:rsidRPr="0061649B" w:rsidRDefault="00861835" w:rsidP="00770B41">
            <w:pPr>
              <w:pStyle w:val="TAL"/>
              <w:rPr>
                <w:rFonts w:cs="Arial"/>
                <w:szCs w:val="18"/>
              </w:rPr>
            </w:pPr>
            <w:r w:rsidRPr="000A3FA1">
              <w:rPr>
                <w:rFonts w:cs="Arial"/>
                <w:szCs w:val="18"/>
              </w:rPr>
              <w:t>m</w:t>
            </w:r>
            <w:r w:rsidRPr="0061649B">
              <w:rPr>
                <w:rFonts w:cs="Arial"/>
                <w:szCs w:val="18"/>
              </w:rPr>
              <w:t>easurementPeriodUMTS</w:t>
            </w:r>
          </w:p>
        </w:tc>
        <w:tc>
          <w:tcPr>
            <w:tcW w:w="4747" w:type="dxa"/>
          </w:tcPr>
          <w:p w14:paraId="38E90D9B" w14:textId="77777777" w:rsidR="00861835" w:rsidRPr="0061649B" w:rsidRDefault="00861835" w:rsidP="00770B41">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FBBB492" w14:textId="77777777" w:rsidR="00861835" w:rsidRPr="0061649B" w:rsidRDefault="00861835" w:rsidP="00770B41">
            <w:pPr>
              <w:pStyle w:val="TAL"/>
              <w:rPr>
                <w:szCs w:val="18"/>
              </w:rPr>
            </w:pPr>
            <w:r w:rsidRPr="0061649B">
              <w:rPr>
                <w:szCs w:val="18"/>
              </w:rPr>
              <w:t>See the clause 5.10.22 of TS 32.422 [30] for additional details on the allowed values.</w:t>
            </w:r>
          </w:p>
        </w:tc>
        <w:tc>
          <w:tcPr>
            <w:tcW w:w="2534" w:type="dxa"/>
          </w:tcPr>
          <w:p w14:paraId="3F0B26E5" w14:textId="77777777" w:rsidR="00861835" w:rsidRPr="0061649B" w:rsidRDefault="00861835" w:rsidP="00770B41">
            <w:pPr>
              <w:pStyle w:val="TAL"/>
            </w:pPr>
            <w:r w:rsidRPr="0061649B">
              <w:t>type: ENUM</w:t>
            </w:r>
          </w:p>
          <w:p w14:paraId="29E00193" w14:textId="77777777" w:rsidR="00861835" w:rsidRPr="0061649B" w:rsidRDefault="00861835" w:rsidP="00770B41">
            <w:pPr>
              <w:pStyle w:val="TAL"/>
            </w:pPr>
            <w:r w:rsidRPr="0061649B">
              <w:t>multiplicity: 1</w:t>
            </w:r>
          </w:p>
          <w:p w14:paraId="11A92AD7" w14:textId="77777777" w:rsidR="00861835" w:rsidRPr="0061649B" w:rsidRDefault="00861835" w:rsidP="00770B41">
            <w:pPr>
              <w:pStyle w:val="TAL"/>
            </w:pPr>
            <w:r w:rsidRPr="0061649B">
              <w:t>isOrdered: N/A</w:t>
            </w:r>
          </w:p>
          <w:p w14:paraId="21DD23B1" w14:textId="77777777" w:rsidR="00861835" w:rsidRPr="0061649B" w:rsidRDefault="00861835" w:rsidP="00770B41">
            <w:pPr>
              <w:pStyle w:val="TAL"/>
            </w:pPr>
            <w:r w:rsidRPr="0061649B">
              <w:t>isUnique: N/A</w:t>
            </w:r>
          </w:p>
          <w:p w14:paraId="3BAF0FDF" w14:textId="77777777" w:rsidR="00861835" w:rsidRPr="0061649B" w:rsidRDefault="00861835" w:rsidP="00770B41">
            <w:pPr>
              <w:pStyle w:val="TAL"/>
            </w:pPr>
            <w:r w:rsidRPr="0061649B">
              <w:t>defaultValue: None</w:t>
            </w:r>
          </w:p>
          <w:p w14:paraId="4600BE4B" w14:textId="77777777" w:rsidR="00861835" w:rsidRPr="0061649B" w:rsidRDefault="00861835" w:rsidP="00770B41">
            <w:pPr>
              <w:pStyle w:val="TAL"/>
            </w:pPr>
            <w:r w:rsidRPr="0061649B">
              <w:t>isNullable: True</w:t>
            </w:r>
          </w:p>
        </w:tc>
      </w:tr>
      <w:tr w:rsidR="00861835" w:rsidRPr="00B26339" w14:paraId="03BFC526" w14:textId="77777777" w:rsidTr="00770B41">
        <w:trPr>
          <w:cantSplit/>
          <w:jc w:val="center"/>
        </w:trPr>
        <w:tc>
          <w:tcPr>
            <w:tcW w:w="3432" w:type="dxa"/>
          </w:tcPr>
          <w:p w14:paraId="4D6E6BA2"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
        </w:tc>
        <w:tc>
          <w:tcPr>
            <w:tcW w:w="4747" w:type="dxa"/>
          </w:tcPr>
          <w:p w14:paraId="2024144C" w14:textId="77777777" w:rsidR="00861835" w:rsidRPr="0061649B" w:rsidRDefault="00861835" w:rsidP="00770B41">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232B7769" w14:textId="77777777" w:rsidR="00861835" w:rsidRPr="0061649B" w:rsidRDefault="00861835" w:rsidP="00770B41">
            <w:pPr>
              <w:pStyle w:val="TAL"/>
              <w:rPr>
                <w:rStyle w:val="TALChar1"/>
                <w:szCs w:val="18"/>
              </w:rPr>
            </w:pPr>
            <w:r w:rsidRPr="0061649B">
              <w:rPr>
                <w:szCs w:val="18"/>
              </w:rPr>
              <w:t>See the clause 5.10.30 of TS 32.422 [30] for additional details on the allowed values.</w:t>
            </w:r>
          </w:p>
        </w:tc>
        <w:tc>
          <w:tcPr>
            <w:tcW w:w="2534" w:type="dxa"/>
          </w:tcPr>
          <w:p w14:paraId="5590BBC7" w14:textId="77777777" w:rsidR="00861835" w:rsidRPr="0061649B" w:rsidRDefault="00861835" w:rsidP="00770B41">
            <w:pPr>
              <w:pStyle w:val="TAL"/>
            </w:pPr>
            <w:r w:rsidRPr="0061649B">
              <w:t>type: ENUM</w:t>
            </w:r>
          </w:p>
          <w:p w14:paraId="2C80A9D2" w14:textId="77777777" w:rsidR="00861835" w:rsidRPr="0061649B" w:rsidRDefault="00861835" w:rsidP="00770B41">
            <w:pPr>
              <w:pStyle w:val="TAL"/>
            </w:pPr>
            <w:r w:rsidRPr="0061649B">
              <w:t>multiplicity: 1</w:t>
            </w:r>
          </w:p>
          <w:p w14:paraId="5EFF9FAD" w14:textId="77777777" w:rsidR="00861835" w:rsidRPr="0061649B" w:rsidRDefault="00861835" w:rsidP="00770B41">
            <w:pPr>
              <w:pStyle w:val="TAL"/>
            </w:pPr>
            <w:r w:rsidRPr="0061649B">
              <w:t>isOrdered: N/A</w:t>
            </w:r>
          </w:p>
          <w:p w14:paraId="0F9D8724" w14:textId="77777777" w:rsidR="00861835" w:rsidRPr="0061649B" w:rsidRDefault="00861835" w:rsidP="00770B41">
            <w:pPr>
              <w:pStyle w:val="TAL"/>
            </w:pPr>
            <w:r w:rsidRPr="0061649B">
              <w:t>isUnique: N/A</w:t>
            </w:r>
          </w:p>
          <w:p w14:paraId="29563B02" w14:textId="77777777" w:rsidR="00861835" w:rsidRPr="0061649B" w:rsidRDefault="00861835" w:rsidP="00770B41">
            <w:pPr>
              <w:pStyle w:val="TAL"/>
            </w:pPr>
            <w:r w:rsidRPr="0061649B">
              <w:t>defaultValue: None</w:t>
            </w:r>
          </w:p>
          <w:p w14:paraId="6C2287C7" w14:textId="77777777" w:rsidR="00861835" w:rsidRPr="0061649B" w:rsidRDefault="00861835" w:rsidP="00770B41">
            <w:pPr>
              <w:pStyle w:val="TAL"/>
            </w:pPr>
            <w:r w:rsidRPr="0061649B">
              <w:t>isNullable: True</w:t>
            </w:r>
          </w:p>
        </w:tc>
      </w:tr>
      <w:tr w:rsidR="00861835" w:rsidRPr="00B26339" w14:paraId="7C702A89" w14:textId="77777777" w:rsidTr="00770B41">
        <w:trPr>
          <w:cantSplit/>
          <w:jc w:val="center"/>
        </w:trPr>
        <w:tc>
          <w:tcPr>
            <w:tcW w:w="3432" w:type="dxa"/>
          </w:tcPr>
          <w:p w14:paraId="6EFAECFD"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ollectionPeriodM6NR</w:t>
            </w:r>
          </w:p>
        </w:tc>
        <w:tc>
          <w:tcPr>
            <w:tcW w:w="4747" w:type="dxa"/>
          </w:tcPr>
          <w:p w14:paraId="2B6289DE" w14:textId="77777777" w:rsidR="00861835" w:rsidRPr="0061649B" w:rsidRDefault="00861835" w:rsidP="00770B41">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7E4FC91C" w14:textId="77777777" w:rsidR="00861835" w:rsidRPr="0061649B" w:rsidRDefault="00861835" w:rsidP="00770B41">
            <w:pPr>
              <w:pStyle w:val="TAL"/>
              <w:rPr>
                <w:szCs w:val="18"/>
              </w:rPr>
            </w:pPr>
            <w:r w:rsidRPr="0061649B">
              <w:t>See the clause 5.10.34 of TS 32.422 [30] for additional details on the allowed values.</w:t>
            </w:r>
          </w:p>
        </w:tc>
        <w:tc>
          <w:tcPr>
            <w:tcW w:w="2534" w:type="dxa"/>
          </w:tcPr>
          <w:p w14:paraId="55E3319B" w14:textId="77777777" w:rsidR="00861835" w:rsidRPr="0061649B" w:rsidRDefault="00861835" w:rsidP="00770B41">
            <w:pPr>
              <w:pStyle w:val="TAL"/>
            </w:pPr>
            <w:r w:rsidRPr="0061649B">
              <w:t>type: ENUM</w:t>
            </w:r>
          </w:p>
          <w:p w14:paraId="07F2D9A9" w14:textId="77777777" w:rsidR="00861835" w:rsidRPr="0061649B" w:rsidRDefault="00861835" w:rsidP="00770B41">
            <w:pPr>
              <w:pStyle w:val="TAL"/>
            </w:pPr>
            <w:r w:rsidRPr="0061649B">
              <w:t>multiplicity: 1</w:t>
            </w:r>
          </w:p>
          <w:p w14:paraId="0A94CD6A" w14:textId="77777777" w:rsidR="00861835" w:rsidRPr="0061649B" w:rsidRDefault="00861835" w:rsidP="00770B41">
            <w:pPr>
              <w:pStyle w:val="TAL"/>
            </w:pPr>
            <w:r w:rsidRPr="0061649B">
              <w:t>isOrdered: N/A</w:t>
            </w:r>
          </w:p>
          <w:p w14:paraId="099904A6" w14:textId="77777777" w:rsidR="00861835" w:rsidRPr="0061649B" w:rsidRDefault="00861835" w:rsidP="00770B41">
            <w:pPr>
              <w:pStyle w:val="TAL"/>
            </w:pPr>
            <w:r w:rsidRPr="0061649B">
              <w:t>isUnique: N/A</w:t>
            </w:r>
          </w:p>
          <w:p w14:paraId="4E53FD11" w14:textId="77777777" w:rsidR="00861835" w:rsidRPr="0061649B" w:rsidRDefault="00861835" w:rsidP="00770B41">
            <w:pPr>
              <w:pStyle w:val="TAL"/>
            </w:pPr>
            <w:r w:rsidRPr="0061649B">
              <w:t>defaultValue: None</w:t>
            </w:r>
          </w:p>
          <w:p w14:paraId="072047D3" w14:textId="77777777" w:rsidR="00861835" w:rsidRPr="0061649B" w:rsidRDefault="00861835" w:rsidP="00770B41">
            <w:pPr>
              <w:pStyle w:val="TAL"/>
            </w:pPr>
            <w:r w:rsidRPr="0061649B">
              <w:t>isNullable: True</w:t>
            </w:r>
          </w:p>
        </w:tc>
      </w:tr>
      <w:tr w:rsidR="00861835" w:rsidRPr="00B26339" w14:paraId="6F77C914" w14:textId="77777777" w:rsidTr="00770B41">
        <w:trPr>
          <w:cantSplit/>
          <w:jc w:val="center"/>
        </w:trPr>
        <w:tc>
          <w:tcPr>
            <w:tcW w:w="3432" w:type="dxa"/>
          </w:tcPr>
          <w:p w14:paraId="761CD582"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ollectionPeriodM7NR</w:t>
            </w:r>
          </w:p>
        </w:tc>
        <w:tc>
          <w:tcPr>
            <w:tcW w:w="4747" w:type="dxa"/>
          </w:tcPr>
          <w:p w14:paraId="4B37D34A" w14:textId="77777777" w:rsidR="00861835" w:rsidRPr="0061649B" w:rsidRDefault="00861835" w:rsidP="00770B41">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7B1897C" w14:textId="77777777" w:rsidR="00861835" w:rsidRPr="0061649B" w:rsidRDefault="00861835" w:rsidP="00770B41">
            <w:pPr>
              <w:pStyle w:val="TAL"/>
              <w:rPr>
                <w:szCs w:val="18"/>
              </w:rPr>
            </w:pPr>
            <w:r w:rsidRPr="0061649B">
              <w:t>See the clause 5.10.35 of TS 32.422 [30] for additional details on the allowed values.</w:t>
            </w:r>
          </w:p>
        </w:tc>
        <w:tc>
          <w:tcPr>
            <w:tcW w:w="2534" w:type="dxa"/>
          </w:tcPr>
          <w:p w14:paraId="30F43E74" w14:textId="77777777" w:rsidR="00861835" w:rsidRPr="0061649B" w:rsidRDefault="00861835" w:rsidP="00770B41">
            <w:pPr>
              <w:pStyle w:val="TAL"/>
            </w:pPr>
            <w:r w:rsidRPr="0061649B">
              <w:t xml:space="preserve">type: </w:t>
            </w:r>
            <w:r>
              <w:t>Integer</w:t>
            </w:r>
          </w:p>
          <w:p w14:paraId="250CAAE7" w14:textId="77777777" w:rsidR="00861835" w:rsidRPr="0061649B" w:rsidRDefault="00861835" w:rsidP="00770B41">
            <w:pPr>
              <w:pStyle w:val="TAL"/>
            </w:pPr>
            <w:r w:rsidRPr="0061649B">
              <w:t>multiplicity: 1</w:t>
            </w:r>
          </w:p>
          <w:p w14:paraId="720533AF" w14:textId="77777777" w:rsidR="00861835" w:rsidRPr="0061649B" w:rsidRDefault="00861835" w:rsidP="00770B41">
            <w:pPr>
              <w:pStyle w:val="TAL"/>
            </w:pPr>
            <w:r w:rsidRPr="0061649B">
              <w:t>isOrdered: N/A</w:t>
            </w:r>
          </w:p>
          <w:p w14:paraId="4C9CC3A0" w14:textId="77777777" w:rsidR="00861835" w:rsidRPr="0061649B" w:rsidRDefault="00861835" w:rsidP="00770B41">
            <w:pPr>
              <w:pStyle w:val="TAL"/>
            </w:pPr>
            <w:r w:rsidRPr="0061649B">
              <w:t>isUnique: N/A</w:t>
            </w:r>
          </w:p>
          <w:p w14:paraId="35099F20" w14:textId="77777777" w:rsidR="00861835" w:rsidRPr="0061649B" w:rsidRDefault="00861835" w:rsidP="00770B41">
            <w:pPr>
              <w:pStyle w:val="TAL"/>
            </w:pPr>
            <w:r w:rsidRPr="0061649B">
              <w:t>defaultValue: None</w:t>
            </w:r>
          </w:p>
          <w:p w14:paraId="4D2A6BD6" w14:textId="77777777" w:rsidR="00861835" w:rsidRPr="0061649B" w:rsidRDefault="00861835" w:rsidP="00770B41">
            <w:pPr>
              <w:pStyle w:val="TAL"/>
            </w:pPr>
            <w:r w:rsidRPr="0061649B">
              <w:t>isNullable: True</w:t>
            </w:r>
          </w:p>
        </w:tc>
      </w:tr>
      <w:tr w:rsidR="00861835" w:rsidRPr="00B26339" w14:paraId="49CDEFDC" w14:textId="77777777" w:rsidTr="00770B41">
        <w:trPr>
          <w:cantSplit/>
          <w:jc w:val="center"/>
        </w:trPr>
        <w:tc>
          <w:tcPr>
            <w:tcW w:w="3432" w:type="dxa"/>
          </w:tcPr>
          <w:p w14:paraId="616A0A63" w14:textId="77777777" w:rsidR="00861835" w:rsidRPr="0061649B" w:rsidRDefault="00861835" w:rsidP="00770B41">
            <w:pPr>
              <w:pStyle w:val="TAL"/>
              <w:rPr>
                <w:rFonts w:cs="Arial"/>
                <w:szCs w:val="18"/>
              </w:rPr>
            </w:pPr>
            <w:r w:rsidRPr="000A3FA1">
              <w:rPr>
                <w:rFonts w:cs="Arial"/>
                <w:szCs w:val="18"/>
              </w:rPr>
              <w:t>b</w:t>
            </w:r>
            <w:r w:rsidRPr="00B940D8">
              <w:rPr>
                <w:rFonts w:cs="Arial"/>
                <w:szCs w:val="18"/>
              </w:rPr>
              <w:t>eamLevelMeasurement</w:t>
            </w:r>
          </w:p>
        </w:tc>
        <w:tc>
          <w:tcPr>
            <w:tcW w:w="4747" w:type="dxa"/>
          </w:tcPr>
          <w:p w14:paraId="3C1D5733" w14:textId="77777777" w:rsidR="00861835" w:rsidRPr="0061649B" w:rsidRDefault="00861835" w:rsidP="00770B41">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4CA71432" w14:textId="77777777" w:rsidR="00861835" w:rsidRPr="00B940D8" w:rsidRDefault="00861835" w:rsidP="00770B41">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40BEA5BE" w14:textId="77777777" w:rsidR="00861835" w:rsidRPr="0061649B" w:rsidRDefault="00861835" w:rsidP="00770B41">
            <w:pPr>
              <w:pStyle w:val="TAL"/>
              <w:rPr>
                <w:rStyle w:val="TALChar1"/>
              </w:rPr>
            </w:pPr>
            <w:r w:rsidRPr="00B940D8">
              <w:rPr>
                <w:lang w:eastAsia="zh-CN"/>
              </w:rPr>
              <w:t>allowedValues: TRUE, FALSE</w:t>
            </w:r>
          </w:p>
        </w:tc>
        <w:tc>
          <w:tcPr>
            <w:tcW w:w="2534" w:type="dxa"/>
          </w:tcPr>
          <w:p w14:paraId="6CE95338" w14:textId="77777777" w:rsidR="00861835" w:rsidRPr="00B940D8" w:rsidRDefault="00861835" w:rsidP="00770B41">
            <w:pPr>
              <w:pStyle w:val="TAL"/>
              <w:rPr>
                <w:szCs w:val="18"/>
              </w:rPr>
            </w:pPr>
            <w:r w:rsidRPr="00B940D8">
              <w:rPr>
                <w:szCs w:val="18"/>
              </w:rPr>
              <w:t>type: Boolean</w:t>
            </w:r>
          </w:p>
          <w:p w14:paraId="4E2A8C72" w14:textId="77777777" w:rsidR="00861835" w:rsidRPr="00B940D8" w:rsidRDefault="00861835" w:rsidP="00770B41">
            <w:pPr>
              <w:pStyle w:val="TAL"/>
              <w:rPr>
                <w:szCs w:val="18"/>
              </w:rPr>
            </w:pPr>
            <w:r w:rsidRPr="00B940D8">
              <w:rPr>
                <w:szCs w:val="18"/>
              </w:rPr>
              <w:t>multiplicity: 1</w:t>
            </w:r>
          </w:p>
          <w:p w14:paraId="515ACA0E" w14:textId="77777777" w:rsidR="00861835" w:rsidRPr="00B940D8" w:rsidRDefault="00861835" w:rsidP="00770B41">
            <w:pPr>
              <w:pStyle w:val="TAL"/>
              <w:rPr>
                <w:szCs w:val="18"/>
              </w:rPr>
            </w:pPr>
            <w:r w:rsidRPr="00B940D8">
              <w:rPr>
                <w:szCs w:val="18"/>
              </w:rPr>
              <w:t>isOrdered: N/A</w:t>
            </w:r>
          </w:p>
          <w:p w14:paraId="2306505B" w14:textId="77777777" w:rsidR="00861835" w:rsidRPr="00B940D8" w:rsidRDefault="00861835" w:rsidP="00770B41">
            <w:pPr>
              <w:pStyle w:val="TAL"/>
              <w:rPr>
                <w:szCs w:val="18"/>
              </w:rPr>
            </w:pPr>
            <w:r w:rsidRPr="00B940D8">
              <w:rPr>
                <w:szCs w:val="18"/>
              </w:rPr>
              <w:t>isUnique: N/A</w:t>
            </w:r>
          </w:p>
          <w:p w14:paraId="444581A9" w14:textId="77777777" w:rsidR="00861835" w:rsidRPr="00B940D8" w:rsidRDefault="00861835" w:rsidP="00770B41">
            <w:pPr>
              <w:pStyle w:val="TAL"/>
              <w:rPr>
                <w:szCs w:val="18"/>
              </w:rPr>
            </w:pPr>
            <w:r w:rsidRPr="00B940D8">
              <w:rPr>
                <w:szCs w:val="18"/>
              </w:rPr>
              <w:t xml:space="preserve">defaultValue: FALSE </w:t>
            </w:r>
          </w:p>
          <w:p w14:paraId="398BF8A0" w14:textId="77777777" w:rsidR="00861835" w:rsidRPr="0061649B" w:rsidRDefault="00861835" w:rsidP="00770B41">
            <w:pPr>
              <w:pStyle w:val="TAL"/>
            </w:pPr>
            <w:r w:rsidRPr="00B940D8">
              <w:rPr>
                <w:szCs w:val="18"/>
              </w:rPr>
              <w:t>isNullable: False</w:t>
            </w:r>
          </w:p>
        </w:tc>
      </w:tr>
      <w:tr w:rsidR="00861835" w:rsidRPr="00B26339" w14:paraId="051E3D5A" w14:textId="77777777" w:rsidTr="00770B41">
        <w:trPr>
          <w:cantSplit/>
          <w:jc w:val="center"/>
        </w:trPr>
        <w:tc>
          <w:tcPr>
            <w:tcW w:w="3432" w:type="dxa"/>
          </w:tcPr>
          <w:p w14:paraId="7C77ADAD" w14:textId="77777777" w:rsidR="00861835" w:rsidRPr="0061649B" w:rsidRDefault="00861835" w:rsidP="00770B41">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4747" w:type="dxa"/>
          </w:tcPr>
          <w:p w14:paraId="164EAF20" w14:textId="77777777" w:rsidR="00861835" w:rsidRPr="00B940D8" w:rsidRDefault="00861835" w:rsidP="00770B41">
            <w:pPr>
              <w:pStyle w:val="TAL"/>
              <w:rPr>
                <w:szCs w:val="18"/>
              </w:rPr>
            </w:pPr>
            <w:r w:rsidRPr="00B940D8">
              <w:rPr>
                <w:szCs w:val="18"/>
              </w:rPr>
              <w:t xml:space="preserve">It specifies the threshold which should trigger </w:t>
            </w:r>
          </w:p>
          <w:p w14:paraId="63A11A0B" w14:textId="77777777" w:rsidR="00861835" w:rsidRPr="00B940D8" w:rsidRDefault="00861835" w:rsidP="00770B41">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3670F369" w14:textId="77777777" w:rsidR="00861835" w:rsidRPr="0061649B" w:rsidRDefault="00861835" w:rsidP="00770B41">
            <w:pPr>
              <w:pStyle w:val="TAL"/>
              <w:rPr>
                <w:rStyle w:val="TALChar1"/>
              </w:rPr>
            </w:pPr>
            <w:r w:rsidRPr="00B940D8">
              <w:rPr>
                <w:szCs w:val="18"/>
              </w:rPr>
              <w:t>See the clause 5.10.39 of TS 32.422 [30] for additional details on the allowed values.</w:t>
            </w:r>
          </w:p>
        </w:tc>
        <w:tc>
          <w:tcPr>
            <w:tcW w:w="2534" w:type="dxa"/>
          </w:tcPr>
          <w:p w14:paraId="2636CDB3" w14:textId="77777777" w:rsidR="00861835" w:rsidRPr="00B940D8" w:rsidRDefault="00861835" w:rsidP="00770B41">
            <w:pPr>
              <w:pStyle w:val="TAL"/>
            </w:pPr>
            <w:r w:rsidRPr="00B940D8">
              <w:t>type: Integer</w:t>
            </w:r>
          </w:p>
          <w:p w14:paraId="1F7E1B9A" w14:textId="77777777" w:rsidR="00861835" w:rsidRPr="00B940D8" w:rsidRDefault="00861835" w:rsidP="00770B41">
            <w:pPr>
              <w:pStyle w:val="TAL"/>
            </w:pPr>
            <w:r w:rsidRPr="00B940D8">
              <w:t>multiplicity: 1</w:t>
            </w:r>
          </w:p>
          <w:p w14:paraId="43F5B90A" w14:textId="77777777" w:rsidR="00861835" w:rsidRPr="00B940D8" w:rsidRDefault="00861835" w:rsidP="00770B41">
            <w:pPr>
              <w:pStyle w:val="TAL"/>
            </w:pPr>
            <w:r w:rsidRPr="00B940D8">
              <w:t>isOrdered: N/A</w:t>
            </w:r>
          </w:p>
          <w:p w14:paraId="44C88328" w14:textId="77777777" w:rsidR="00861835" w:rsidRPr="00B940D8" w:rsidRDefault="00861835" w:rsidP="00770B41">
            <w:pPr>
              <w:pStyle w:val="TAL"/>
            </w:pPr>
            <w:r w:rsidRPr="00B940D8">
              <w:t>isUnique: N/A</w:t>
            </w:r>
          </w:p>
          <w:p w14:paraId="5B5C7D28" w14:textId="77777777" w:rsidR="00861835" w:rsidRPr="00B940D8" w:rsidRDefault="00861835" w:rsidP="00770B41">
            <w:pPr>
              <w:pStyle w:val="TAL"/>
            </w:pPr>
            <w:r w:rsidRPr="00B940D8">
              <w:t xml:space="preserve">defaultValue: </w:t>
            </w:r>
            <w:r w:rsidRPr="0061649B">
              <w:t>No</w:t>
            </w:r>
            <w:r w:rsidRPr="00202D71">
              <w:t>n</w:t>
            </w:r>
            <w:r w:rsidRPr="0061649B">
              <w:t>e</w:t>
            </w:r>
          </w:p>
          <w:p w14:paraId="063A4964" w14:textId="77777777" w:rsidR="00861835" w:rsidRPr="0061649B" w:rsidRDefault="00861835" w:rsidP="00770B41">
            <w:pPr>
              <w:pStyle w:val="TAL"/>
            </w:pPr>
            <w:r w:rsidRPr="00B940D8">
              <w:t>isNullable: True</w:t>
            </w:r>
          </w:p>
        </w:tc>
      </w:tr>
      <w:tr w:rsidR="00861835" w:rsidRPr="00B26339" w14:paraId="7E698CB1" w14:textId="77777777" w:rsidTr="00770B41">
        <w:trPr>
          <w:cantSplit/>
          <w:jc w:val="center"/>
        </w:trPr>
        <w:tc>
          <w:tcPr>
            <w:tcW w:w="3432" w:type="dxa"/>
          </w:tcPr>
          <w:p w14:paraId="742445C3" w14:textId="77777777" w:rsidR="00861835" w:rsidRPr="00202D71" w:rsidRDefault="00861835" w:rsidP="00770B41">
            <w:pPr>
              <w:pStyle w:val="TAL"/>
              <w:rPr>
                <w:rFonts w:cs="Arial"/>
                <w:szCs w:val="18"/>
              </w:rPr>
            </w:pPr>
            <w:r w:rsidRPr="00CB6AA2">
              <w:rPr>
                <w:rFonts w:cs="Arial"/>
                <w:szCs w:val="18"/>
              </w:rPr>
              <w:t>m</w:t>
            </w:r>
            <w:r w:rsidRPr="0061649B">
              <w:rPr>
                <w:rFonts w:cs="Arial"/>
                <w:szCs w:val="18"/>
              </w:rPr>
              <w:t>easurementQuantity</w:t>
            </w:r>
          </w:p>
        </w:tc>
        <w:tc>
          <w:tcPr>
            <w:tcW w:w="4747" w:type="dxa"/>
          </w:tcPr>
          <w:p w14:paraId="2E954027" w14:textId="77777777" w:rsidR="00861835" w:rsidRPr="0061649B" w:rsidRDefault="00861835" w:rsidP="00770B41">
            <w:pPr>
              <w:pStyle w:val="TAL"/>
              <w:rPr>
                <w:szCs w:val="18"/>
              </w:rPr>
            </w:pPr>
            <w:r w:rsidRPr="0061649B">
              <w:rPr>
                <w:szCs w:val="18"/>
              </w:rPr>
              <w:t>It specifies the measurements that are collected in an MDT job for a UMTS MDT configured for event triggered reporting.</w:t>
            </w:r>
          </w:p>
          <w:p w14:paraId="2ECAEAD1" w14:textId="77777777" w:rsidR="00861835" w:rsidRPr="0061649B" w:rsidRDefault="00861835" w:rsidP="00770B41">
            <w:pPr>
              <w:pStyle w:val="TAL"/>
              <w:rPr>
                <w:szCs w:val="18"/>
              </w:rPr>
            </w:pPr>
            <w:r w:rsidRPr="0061649B">
              <w:rPr>
                <w:szCs w:val="18"/>
              </w:rPr>
              <w:t>See the clause 5.10.15 of TS 32.422 [30] for additional details on the allowed values.</w:t>
            </w:r>
          </w:p>
        </w:tc>
        <w:tc>
          <w:tcPr>
            <w:tcW w:w="2534" w:type="dxa"/>
          </w:tcPr>
          <w:p w14:paraId="399F14D0" w14:textId="77777777" w:rsidR="00861835" w:rsidRPr="0061649B" w:rsidRDefault="00861835" w:rsidP="00770B41">
            <w:pPr>
              <w:pStyle w:val="TAL"/>
            </w:pPr>
            <w:r w:rsidRPr="0061649B">
              <w:t>type: ENUM</w:t>
            </w:r>
          </w:p>
          <w:p w14:paraId="26EE54F1" w14:textId="77777777" w:rsidR="00861835" w:rsidRPr="0061649B" w:rsidRDefault="00861835" w:rsidP="00770B41">
            <w:pPr>
              <w:pStyle w:val="TAL"/>
            </w:pPr>
            <w:r w:rsidRPr="0061649B">
              <w:t>multiplicity: 1</w:t>
            </w:r>
          </w:p>
          <w:p w14:paraId="203D722D" w14:textId="77777777" w:rsidR="00861835" w:rsidRPr="0061649B" w:rsidRDefault="00861835" w:rsidP="00770B41">
            <w:pPr>
              <w:pStyle w:val="TAL"/>
            </w:pPr>
            <w:r w:rsidRPr="0061649B">
              <w:t>isOrdered: N/A</w:t>
            </w:r>
          </w:p>
          <w:p w14:paraId="7051ECE8" w14:textId="77777777" w:rsidR="00861835" w:rsidRPr="0061649B" w:rsidRDefault="00861835" w:rsidP="00770B41">
            <w:pPr>
              <w:pStyle w:val="TAL"/>
            </w:pPr>
            <w:r w:rsidRPr="0061649B">
              <w:t>isUnique: N/A</w:t>
            </w:r>
          </w:p>
          <w:p w14:paraId="11FA61D7" w14:textId="77777777" w:rsidR="00861835" w:rsidRPr="0061649B" w:rsidRDefault="00861835" w:rsidP="00770B41">
            <w:pPr>
              <w:pStyle w:val="TAL"/>
            </w:pPr>
            <w:r w:rsidRPr="0061649B">
              <w:t>defaultValue: None</w:t>
            </w:r>
          </w:p>
          <w:p w14:paraId="4D883BC3" w14:textId="77777777" w:rsidR="00861835" w:rsidRPr="0061649B" w:rsidRDefault="00861835" w:rsidP="00770B41">
            <w:pPr>
              <w:pStyle w:val="TAL"/>
            </w:pPr>
            <w:r w:rsidRPr="0061649B">
              <w:t>isNullable: True</w:t>
            </w:r>
          </w:p>
        </w:tc>
      </w:tr>
      <w:tr w:rsidR="00861835" w:rsidRPr="00B26339" w14:paraId="582AA6E7" w14:textId="77777777" w:rsidTr="00770B41">
        <w:trPr>
          <w:cantSplit/>
          <w:jc w:val="center"/>
        </w:trPr>
        <w:tc>
          <w:tcPr>
            <w:tcW w:w="3432" w:type="dxa"/>
          </w:tcPr>
          <w:p w14:paraId="32474EDF" w14:textId="77777777" w:rsidR="00861835" w:rsidRPr="0061649B" w:rsidRDefault="00861835" w:rsidP="00770B41">
            <w:pPr>
              <w:pStyle w:val="TAL"/>
              <w:rPr>
                <w:rFonts w:cs="Arial"/>
                <w:szCs w:val="18"/>
              </w:rPr>
            </w:pPr>
            <w:r w:rsidRPr="00CB6AA2">
              <w:rPr>
                <w:rFonts w:cs="Arial"/>
                <w:szCs w:val="18"/>
              </w:rPr>
              <w:lastRenderedPageBreak/>
              <w:t>p</w:t>
            </w:r>
            <w:r w:rsidRPr="0061649B">
              <w:rPr>
                <w:rFonts w:cs="Arial"/>
                <w:szCs w:val="18"/>
              </w:rPr>
              <w:t>LM</w:t>
            </w:r>
            <w:r w:rsidRPr="00202D71">
              <w:rPr>
                <w:rFonts w:cs="Arial"/>
                <w:szCs w:val="18"/>
              </w:rPr>
              <w:t>N</w:t>
            </w:r>
            <w:r w:rsidRPr="0061649B">
              <w:rPr>
                <w:rFonts w:cs="Arial"/>
                <w:szCs w:val="18"/>
              </w:rPr>
              <w:t>List</w:t>
            </w:r>
          </w:p>
        </w:tc>
        <w:tc>
          <w:tcPr>
            <w:tcW w:w="4747" w:type="dxa"/>
          </w:tcPr>
          <w:p w14:paraId="74A9A27E" w14:textId="77777777" w:rsidR="00861835" w:rsidRPr="0061649B" w:rsidRDefault="00861835" w:rsidP="00770B41">
            <w:pPr>
              <w:pStyle w:val="TAL"/>
              <w:rPr>
                <w:szCs w:val="18"/>
              </w:rPr>
            </w:pPr>
            <w:r w:rsidRPr="0061649B">
              <w:rPr>
                <w:szCs w:val="18"/>
              </w:rPr>
              <w:t>It indicates the PLMNs where measurement collection, status indication and log reporting are allowed.</w:t>
            </w:r>
          </w:p>
          <w:p w14:paraId="2ACBA1AD" w14:textId="77777777" w:rsidR="00861835" w:rsidRPr="0061649B" w:rsidRDefault="00861835" w:rsidP="00770B41">
            <w:pPr>
              <w:pStyle w:val="TAL"/>
              <w:rPr>
                <w:szCs w:val="18"/>
              </w:rPr>
            </w:pPr>
            <w:r w:rsidRPr="0061649B">
              <w:rPr>
                <w:szCs w:val="18"/>
              </w:rPr>
              <w:t>See the clause 5.10.24 of TS 32.422 [30] for additional details on the allowed values.</w:t>
            </w:r>
          </w:p>
        </w:tc>
        <w:tc>
          <w:tcPr>
            <w:tcW w:w="2534" w:type="dxa"/>
          </w:tcPr>
          <w:p w14:paraId="610644E2" w14:textId="77777777" w:rsidR="00861835" w:rsidRPr="0061649B" w:rsidRDefault="00861835" w:rsidP="00770B41">
            <w:pPr>
              <w:pStyle w:val="TAL"/>
            </w:pPr>
            <w:r w:rsidRPr="0061649B">
              <w:t>type: PlmnId</w:t>
            </w:r>
          </w:p>
          <w:p w14:paraId="488D868A" w14:textId="77777777" w:rsidR="00861835" w:rsidRPr="0061649B" w:rsidRDefault="00861835" w:rsidP="00770B41">
            <w:pPr>
              <w:pStyle w:val="TAL"/>
            </w:pPr>
            <w:r w:rsidRPr="0061649B">
              <w:t>multiplicity: 1..16</w:t>
            </w:r>
          </w:p>
          <w:p w14:paraId="786F404F" w14:textId="77777777" w:rsidR="00861835" w:rsidRPr="0061649B" w:rsidRDefault="00861835" w:rsidP="00770B41">
            <w:pPr>
              <w:pStyle w:val="TAL"/>
            </w:pPr>
            <w:r w:rsidRPr="0061649B">
              <w:t>isOrdered: False</w:t>
            </w:r>
          </w:p>
          <w:p w14:paraId="5F031148" w14:textId="77777777" w:rsidR="00861835" w:rsidRPr="0061649B" w:rsidRDefault="00861835" w:rsidP="00770B41">
            <w:pPr>
              <w:pStyle w:val="TAL"/>
            </w:pPr>
            <w:r w:rsidRPr="0061649B">
              <w:t>isUnique: True</w:t>
            </w:r>
          </w:p>
          <w:p w14:paraId="13BAD74B" w14:textId="77777777" w:rsidR="00861835" w:rsidRPr="0061649B" w:rsidRDefault="00861835" w:rsidP="00770B41">
            <w:pPr>
              <w:pStyle w:val="TAL"/>
            </w:pPr>
            <w:r w:rsidRPr="0061649B">
              <w:t>defaultValue: None</w:t>
            </w:r>
          </w:p>
          <w:p w14:paraId="01E20D73" w14:textId="77777777" w:rsidR="00861835" w:rsidRPr="0061649B" w:rsidRDefault="00861835" w:rsidP="00770B41">
            <w:pPr>
              <w:pStyle w:val="TAL"/>
            </w:pPr>
            <w:r w:rsidRPr="0061649B">
              <w:t>isNullable: True</w:t>
            </w:r>
          </w:p>
        </w:tc>
      </w:tr>
      <w:tr w:rsidR="00861835" w:rsidRPr="00B26339" w14:paraId="5BA1160E" w14:textId="77777777" w:rsidTr="00770B41">
        <w:trPr>
          <w:cantSplit/>
          <w:jc w:val="center"/>
        </w:trPr>
        <w:tc>
          <w:tcPr>
            <w:tcW w:w="3432" w:type="dxa"/>
          </w:tcPr>
          <w:p w14:paraId="7751D99D" w14:textId="77777777" w:rsidR="00861835" w:rsidRPr="00202D71" w:rsidRDefault="00861835" w:rsidP="00770B41">
            <w:pPr>
              <w:pStyle w:val="TAL"/>
              <w:rPr>
                <w:rFonts w:cs="Arial"/>
                <w:szCs w:val="18"/>
              </w:rPr>
            </w:pPr>
            <w:r w:rsidRPr="00CB6AA2">
              <w:rPr>
                <w:rFonts w:cs="Arial"/>
                <w:szCs w:val="18"/>
              </w:rPr>
              <w:t>p</w:t>
            </w:r>
            <w:r w:rsidRPr="0061649B">
              <w:rPr>
                <w:rFonts w:cs="Arial"/>
                <w:szCs w:val="18"/>
              </w:rPr>
              <w:t>ositioningMethod</w:t>
            </w:r>
          </w:p>
        </w:tc>
        <w:tc>
          <w:tcPr>
            <w:tcW w:w="4747" w:type="dxa"/>
          </w:tcPr>
          <w:p w14:paraId="1A1649E2" w14:textId="77777777" w:rsidR="00861835" w:rsidRPr="0061649B" w:rsidRDefault="00861835" w:rsidP="00770B41">
            <w:pPr>
              <w:pStyle w:val="TAL"/>
              <w:rPr>
                <w:szCs w:val="18"/>
              </w:rPr>
            </w:pPr>
            <w:r w:rsidRPr="0061649B">
              <w:rPr>
                <w:szCs w:val="18"/>
              </w:rPr>
              <w:t>It specifies what positioning method should be used in the MDT job.</w:t>
            </w:r>
          </w:p>
          <w:p w14:paraId="641D21AA" w14:textId="77777777" w:rsidR="00861835" w:rsidRPr="0061649B" w:rsidRDefault="00861835" w:rsidP="00770B41">
            <w:pPr>
              <w:pStyle w:val="TAL"/>
              <w:rPr>
                <w:szCs w:val="18"/>
              </w:rPr>
            </w:pPr>
            <w:r w:rsidRPr="0061649B">
              <w:rPr>
                <w:szCs w:val="18"/>
              </w:rPr>
              <w:t>See the clause 5.10.19 of TS 32.422 [30] for additional details on the allowed values.</w:t>
            </w:r>
          </w:p>
        </w:tc>
        <w:tc>
          <w:tcPr>
            <w:tcW w:w="2534" w:type="dxa"/>
          </w:tcPr>
          <w:p w14:paraId="4CA16A4C" w14:textId="77777777" w:rsidR="00861835" w:rsidRPr="0061649B" w:rsidRDefault="00861835" w:rsidP="00770B41">
            <w:pPr>
              <w:pStyle w:val="TAL"/>
            </w:pPr>
            <w:r w:rsidRPr="0061649B">
              <w:t xml:space="preserve">type: </w:t>
            </w:r>
            <w:r>
              <w:t>ENUM</w:t>
            </w:r>
          </w:p>
          <w:p w14:paraId="6777C2E5" w14:textId="77777777" w:rsidR="00861835" w:rsidRPr="0061649B" w:rsidRDefault="00861835" w:rsidP="00770B41">
            <w:pPr>
              <w:pStyle w:val="TAL"/>
            </w:pPr>
            <w:r w:rsidRPr="0061649B">
              <w:t>multiplicity: 1</w:t>
            </w:r>
          </w:p>
          <w:p w14:paraId="787CAA7F" w14:textId="77777777" w:rsidR="00861835" w:rsidRPr="0061649B" w:rsidRDefault="00861835" w:rsidP="00770B41">
            <w:pPr>
              <w:pStyle w:val="TAL"/>
            </w:pPr>
            <w:r w:rsidRPr="0061649B">
              <w:t>isOrdered: N/A</w:t>
            </w:r>
          </w:p>
          <w:p w14:paraId="61A5CC23" w14:textId="77777777" w:rsidR="00861835" w:rsidRPr="0061649B" w:rsidRDefault="00861835" w:rsidP="00770B41">
            <w:pPr>
              <w:pStyle w:val="TAL"/>
            </w:pPr>
            <w:r w:rsidRPr="0061649B">
              <w:t>isUnique: N/A</w:t>
            </w:r>
          </w:p>
          <w:p w14:paraId="30953A40" w14:textId="77777777" w:rsidR="00861835" w:rsidRPr="0061649B" w:rsidRDefault="00861835" w:rsidP="00770B41">
            <w:pPr>
              <w:pStyle w:val="TAL"/>
            </w:pPr>
            <w:r w:rsidRPr="0061649B">
              <w:t>defaultValue: None</w:t>
            </w:r>
          </w:p>
          <w:p w14:paraId="67E8736D" w14:textId="77777777" w:rsidR="00861835" w:rsidRPr="0061649B" w:rsidRDefault="00861835" w:rsidP="00770B41">
            <w:pPr>
              <w:pStyle w:val="TAL"/>
            </w:pPr>
            <w:r w:rsidRPr="0061649B">
              <w:t>isNullable: True</w:t>
            </w:r>
          </w:p>
        </w:tc>
      </w:tr>
      <w:tr w:rsidR="00861835" w:rsidRPr="00B26339" w14:paraId="32E5C78C" w14:textId="77777777" w:rsidTr="00770B41">
        <w:trPr>
          <w:cantSplit/>
          <w:jc w:val="center"/>
        </w:trPr>
        <w:tc>
          <w:tcPr>
            <w:tcW w:w="3432" w:type="dxa"/>
          </w:tcPr>
          <w:p w14:paraId="4DD801C9" w14:textId="77777777" w:rsidR="00861835" w:rsidRPr="00202D71" w:rsidRDefault="00861835" w:rsidP="00770B41">
            <w:pPr>
              <w:pStyle w:val="TAL"/>
              <w:rPr>
                <w:rFonts w:cs="Arial"/>
                <w:szCs w:val="18"/>
              </w:rPr>
            </w:pPr>
            <w:r w:rsidRPr="00CB6AA2">
              <w:rPr>
                <w:rFonts w:cs="Arial"/>
                <w:szCs w:val="18"/>
              </w:rPr>
              <w:t>r</w:t>
            </w:r>
            <w:r w:rsidRPr="0061649B">
              <w:rPr>
                <w:rFonts w:cs="Arial"/>
                <w:szCs w:val="18"/>
              </w:rPr>
              <w:t>eportAmount</w:t>
            </w:r>
          </w:p>
        </w:tc>
        <w:tc>
          <w:tcPr>
            <w:tcW w:w="4747" w:type="dxa"/>
          </w:tcPr>
          <w:p w14:paraId="72C948AB"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UMTS</w:t>
            </w:r>
            <w:r w:rsidRPr="0061649B">
              <w:rPr>
                <w:szCs w:val="18"/>
              </w:rPr>
              <w:t>. In case this attribute is not used, it carries a null semantic.</w:t>
            </w:r>
          </w:p>
          <w:p w14:paraId="2EF5C15B"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25079601" w14:textId="77777777" w:rsidR="00861835" w:rsidRPr="0061649B" w:rsidRDefault="00861835" w:rsidP="00770B41">
            <w:pPr>
              <w:pStyle w:val="TAL"/>
            </w:pPr>
            <w:r w:rsidRPr="0061649B">
              <w:t>type: ENUM</w:t>
            </w:r>
          </w:p>
          <w:p w14:paraId="2F1264F4" w14:textId="77777777" w:rsidR="00861835" w:rsidRPr="0061649B" w:rsidRDefault="00861835" w:rsidP="00770B41">
            <w:pPr>
              <w:pStyle w:val="TAL"/>
            </w:pPr>
            <w:r w:rsidRPr="0061649B">
              <w:t>multiplicity: 1</w:t>
            </w:r>
          </w:p>
          <w:p w14:paraId="6FB7AE25" w14:textId="77777777" w:rsidR="00861835" w:rsidRPr="0061649B" w:rsidRDefault="00861835" w:rsidP="00770B41">
            <w:pPr>
              <w:pStyle w:val="TAL"/>
            </w:pPr>
            <w:r w:rsidRPr="0061649B">
              <w:t>isOrdered: N/A</w:t>
            </w:r>
          </w:p>
          <w:p w14:paraId="74A0A28C" w14:textId="77777777" w:rsidR="00861835" w:rsidRPr="0061649B" w:rsidRDefault="00861835" w:rsidP="00770B41">
            <w:pPr>
              <w:pStyle w:val="TAL"/>
            </w:pPr>
            <w:r w:rsidRPr="0061649B">
              <w:t>isUnique: N/A</w:t>
            </w:r>
          </w:p>
          <w:p w14:paraId="5188BE48" w14:textId="77777777" w:rsidR="00861835" w:rsidRPr="0061649B" w:rsidRDefault="00861835" w:rsidP="00770B41">
            <w:pPr>
              <w:pStyle w:val="TAL"/>
            </w:pPr>
            <w:r w:rsidRPr="0061649B">
              <w:t>defaultValue: None</w:t>
            </w:r>
          </w:p>
          <w:p w14:paraId="05F8BFE1" w14:textId="77777777" w:rsidR="00861835" w:rsidRPr="0061649B" w:rsidRDefault="00861835" w:rsidP="00770B41">
            <w:pPr>
              <w:pStyle w:val="TAL"/>
            </w:pPr>
            <w:r w:rsidRPr="0061649B">
              <w:t>isNullable: True</w:t>
            </w:r>
          </w:p>
        </w:tc>
      </w:tr>
      <w:tr w:rsidR="00861835" w:rsidRPr="00B26339" w14:paraId="007122DA" w14:textId="77777777" w:rsidTr="00770B41">
        <w:trPr>
          <w:cantSplit/>
          <w:jc w:val="center"/>
        </w:trPr>
        <w:tc>
          <w:tcPr>
            <w:tcW w:w="3432" w:type="dxa"/>
          </w:tcPr>
          <w:p w14:paraId="3425112A"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M1LTE</w:t>
            </w:r>
          </w:p>
        </w:tc>
        <w:tc>
          <w:tcPr>
            <w:tcW w:w="4747" w:type="dxa"/>
          </w:tcPr>
          <w:p w14:paraId="0D1040CB"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39258A1"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605EEAC2" w14:textId="77777777" w:rsidR="00861835" w:rsidRPr="0061649B" w:rsidRDefault="00861835" w:rsidP="00770B41">
            <w:pPr>
              <w:pStyle w:val="TAL"/>
            </w:pPr>
            <w:r w:rsidRPr="0061649B">
              <w:t>type: ENUM</w:t>
            </w:r>
          </w:p>
          <w:p w14:paraId="3460FF40" w14:textId="77777777" w:rsidR="00861835" w:rsidRPr="0061649B" w:rsidRDefault="00861835" w:rsidP="00770B41">
            <w:pPr>
              <w:pStyle w:val="TAL"/>
            </w:pPr>
            <w:r w:rsidRPr="0061649B">
              <w:t>multiplicity: 1</w:t>
            </w:r>
          </w:p>
          <w:p w14:paraId="082D0DE0" w14:textId="77777777" w:rsidR="00861835" w:rsidRPr="0061649B" w:rsidRDefault="00861835" w:rsidP="00770B41">
            <w:pPr>
              <w:pStyle w:val="TAL"/>
            </w:pPr>
            <w:r w:rsidRPr="0061649B">
              <w:t>isOrdered: N/A</w:t>
            </w:r>
          </w:p>
          <w:p w14:paraId="4379F2C3" w14:textId="77777777" w:rsidR="00861835" w:rsidRPr="0061649B" w:rsidRDefault="00861835" w:rsidP="00770B41">
            <w:pPr>
              <w:pStyle w:val="TAL"/>
            </w:pPr>
            <w:r w:rsidRPr="0061649B">
              <w:t>isUnique: N/A</w:t>
            </w:r>
          </w:p>
          <w:p w14:paraId="3862F902" w14:textId="77777777" w:rsidR="00861835" w:rsidRPr="0061649B" w:rsidRDefault="00861835" w:rsidP="00770B41">
            <w:pPr>
              <w:pStyle w:val="TAL"/>
            </w:pPr>
            <w:r w:rsidRPr="0061649B">
              <w:t>defaultValue: None</w:t>
            </w:r>
          </w:p>
          <w:p w14:paraId="47F79738" w14:textId="77777777" w:rsidR="00861835" w:rsidRPr="0061649B" w:rsidRDefault="00861835" w:rsidP="00770B41">
            <w:pPr>
              <w:pStyle w:val="TAL"/>
            </w:pPr>
            <w:r w:rsidRPr="0061649B">
              <w:t>isNullable: True</w:t>
            </w:r>
          </w:p>
        </w:tc>
      </w:tr>
      <w:tr w:rsidR="00861835" w:rsidRPr="00B26339" w14:paraId="318D75C8" w14:textId="77777777" w:rsidTr="00770B41">
        <w:trPr>
          <w:cantSplit/>
          <w:jc w:val="center"/>
        </w:trPr>
        <w:tc>
          <w:tcPr>
            <w:tcW w:w="3432" w:type="dxa"/>
          </w:tcPr>
          <w:p w14:paraId="0F52C111"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4747" w:type="dxa"/>
          </w:tcPr>
          <w:p w14:paraId="74C561AC"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5340E72D"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7BF189ED" w14:textId="77777777" w:rsidR="00861835" w:rsidRPr="0061649B" w:rsidRDefault="00861835" w:rsidP="00770B41">
            <w:pPr>
              <w:pStyle w:val="TAL"/>
            </w:pPr>
            <w:r w:rsidRPr="0061649B">
              <w:t>type: ENUM</w:t>
            </w:r>
          </w:p>
          <w:p w14:paraId="7C454E77" w14:textId="77777777" w:rsidR="00861835" w:rsidRPr="0061649B" w:rsidRDefault="00861835" w:rsidP="00770B41">
            <w:pPr>
              <w:pStyle w:val="TAL"/>
            </w:pPr>
            <w:r w:rsidRPr="0061649B">
              <w:t>multiplicity: 1</w:t>
            </w:r>
          </w:p>
          <w:p w14:paraId="09E037BA" w14:textId="77777777" w:rsidR="00861835" w:rsidRPr="0061649B" w:rsidRDefault="00861835" w:rsidP="00770B41">
            <w:pPr>
              <w:pStyle w:val="TAL"/>
            </w:pPr>
            <w:r w:rsidRPr="0061649B">
              <w:t>isOrdered: N/A</w:t>
            </w:r>
          </w:p>
          <w:p w14:paraId="79C67DDC" w14:textId="77777777" w:rsidR="00861835" w:rsidRPr="0061649B" w:rsidRDefault="00861835" w:rsidP="00770B41">
            <w:pPr>
              <w:pStyle w:val="TAL"/>
            </w:pPr>
            <w:r w:rsidRPr="0061649B">
              <w:t>isUnique: N/A</w:t>
            </w:r>
          </w:p>
          <w:p w14:paraId="4ED74FF7" w14:textId="77777777" w:rsidR="00861835" w:rsidRPr="0061649B" w:rsidRDefault="00861835" w:rsidP="00770B41">
            <w:pPr>
              <w:pStyle w:val="TAL"/>
            </w:pPr>
            <w:r w:rsidRPr="0061649B">
              <w:t>defaultValue: None</w:t>
            </w:r>
          </w:p>
          <w:p w14:paraId="35239810" w14:textId="77777777" w:rsidR="00861835" w:rsidRPr="0061649B" w:rsidRDefault="00861835" w:rsidP="00770B41">
            <w:pPr>
              <w:pStyle w:val="TAL"/>
            </w:pPr>
            <w:r w:rsidRPr="0061649B">
              <w:t>isNullable: True</w:t>
            </w:r>
          </w:p>
        </w:tc>
      </w:tr>
      <w:tr w:rsidR="00861835" w:rsidRPr="00B26339" w14:paraId="53DC3550" w14:textId="77777777" w:rsidTr="00770B41">
        <w:trPr>
          <w:cantSplit/>
          <w:jc w:val="center"/>
        </w:trPr>
        <w:tc>
          <w:tcPr>
            <w:tcW w:w="3432" w:type="dxa"/>
          </w:tcPr>
          <w:p w14:paraId="1AEC3693"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4747" w:type="dxa"/>
          </w:tcPr>
          <w:p w14:paraId="72F672BA"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39C34CA"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4AA226E3" w14:textId="77777777" w:rsidR="00861835" w:rsidRPr="0061649B" w:rsidRDefault="00861835" w:rsidP="00770B41">
            <w:pPr>
              <w:pStyle w:val="TAL"/>
            </w:pPr>
            <w:r w:rsidRPr="0061649B">
              <w:t>type: ENUM</w:t>
            </w:r>
          </w:p>
          <w:p w14:paraId="49BAB5E5" w14:textId="77777777" w:rsidR="00861835" w:rsidRPr="0061649B" w:rsidRDefault="00861835" w:rsidP="00770B41">
            <w:pPr>
              <w:pStyle w:val="TAL"/>
            </w:pPr>
            <w:r w:rsidRPr="0061649B">
              <w:t>multiplicity: 1</w:t>
            </w:r>
          </w:p>
          <w:p w14:paraId="1AE0ED75" w14:textId="77777777" w:rsidR="00861835" w:rsidRPr="0061649B" w:rsidRDefault="00861835" w:rsidP="00770B41">
            <w:pPr>
              <w:pStyle w:val="TAL"/>
            </w:pPr>
            <w:r w:rsidRPr="0061649B">
              <w:t>isOrdered: N/A</w:t>
            </w:r>
          </w:p>
          <w:p w14:paraId="42025E1F" w14:textId="77777777" w:rsidR="00861835" w:rsidRPr="0061649B" w:rsidRDefault="00861835" w:rsidP="00770B41">
            <w:pPr>
              <w:pStyle w:val="TAL"/>
            </w:pPr>
            <w:r w:rsidRPr="0061649B">
              <w:t>isUnique: N/A</w:t>
            </w:r>
          </w:p>
          <w:p w14:paraId="6FE1A313" w14:textId="77777777" w:rsidR="00861835" w:rsidRPr="0061649B" w:rsidRDefault="00861835" w:rsidP="00770B41">
            <w:pPr>
              <w:pStyle w:val="TAL"/>
            </w:pPr>
            <w:r w:rsidRPr="0061649B">
              <w:t>defaultValue: None</w:t>
            </w:r>
          </w:p>
          <w:p w14:paraId="3E3A0B9C" w14:textId="77777777" w:rsidR="00861835" w:rsidRPr="0061649B" w:rsidRDefault="00861835" w:rsidP="00770B41">
            <w:pPr>
              <w:pStyle w:val="TAL"/>
            </w:pPr>
            <w:r w:rsidRPr="0061649B">
              <w:t>isNullable: True</w:t>
            </w:r>
          </w:p>
        </w:tc>
      </w:tr>
      <w:tr w:rsidR="00861835" w:rsidRPr="00B26339" w14:paraId="115C87F8" w14:textId="77777777" w:rsidTr="00770B41">
        <w:trPr>
          <w:cantSplit/>
          <w:jc w:val="center"/>
        </w:trPr>
        <w:tc>
          <w:tcPr>
            <w:tcW w:w="3432" w:type="dxa"/>
          </w:tcPr>
          <w:p w14:paraId="41F62F81"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4747" w:type="dxa"/>
          </w:tcPr>
          <w:p w14:paraId="1C8941DB"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58B027CD"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78F3DAFB" w14:textId="77777777" w:rsidR="00861835" w:rsidRPr="0061649B" w:rsidRDefault="00861835" w:rsidP="00770B41">
            <w:pPr>
              <w:pStyle w:val="TAL"/>
            </w:pPr>
            <w:r w:rsidRPr="0061649B">
              <w:t>type: ENUM</w:t>
            </w:r>
          </w:p>
          <w:p w14:paraId="3E24C486" w14:textId="77777777" w:rsidR="00861835" w:rsidRPr="0061649B" w:rsidRDefault="00861835" w:rsidP="00770B41">
            <w:pPr>
              <w:pStyle w:val="TAL"/>
            </w:pPr>
            <w:r w:rsidRPr="0061649B">
              <w:t>multiplicity: 1</w:t>
            </w:r>
          </w:p>
          <w:p w14:paraId="23940D8A" w14:textId="77777777" w:rsidR="00861835" w:rsidRPr="0061649B" w:rsidRDefault="00861835" w:rsidP="00770B41">
            <w:pPr>
              <w:pStyle w:val="TAL"/>
            </w:pPr>
            <w:r w:rsidRPr="0061649B">
              <w:t>isOrdered: N/A</w:t>
            </w:r>
          </w:p>
          <w:p w14:paraId="01D83E34" w14:textId="77777777" w:rsidR="00861835" w:rsidRPr="0061649B" w:rsidRDefault="00861835" w:rsidP="00770B41">
            <w:pPr>
              <w:pStyle w:val="TAL"/>
            </w:pPr>
            <w:r w:rsidRPr="0061649B">
              <w:t>isUnique: N/A</w:t>
            </w:r>
          </w:p>
          <w:p w14:paraId="5FD706EA" w14:textId="77777777" w:rsidR="00861835" w:rsidRPr="0061649B" w:rsidRDefault="00861835" w:rsidP="00770B41">
            <w:pPr>
              <w:pStyle w:val="TAL"/>
            </w:pPr>
            <w:r w:rsidRPr="0061649B">
              <w:t>defaultValue: None</w:t>
            </w:r>
          </w:p>
          <w:p w14:paraId="5731176D" w14:textId="77777777" w:rsidR="00861835" w:rsidRPr="0061649B" w:rsidRDefault="00861835" w:rsidP="00770B41">
            <w:pPr>
              <w:pStyle w:val="TAL"/>
            </w:pPr>
            <w:r w:rsidRPr="0061649B">
              <w:t>isNullable: True</w:t>
            </w:r>
          </w:p>
        </w:tc>
      </w:tr>
      <w:tr w:rsidR="00861835" w:rsidRPr="00B26339" w14:paraId="07E1E9A6" w14:textId="77777777" w:rsidTr="00770B41">
        <w:trPr>
          <w:cantSplit/>
          <w:jc w:val="center"/>
        </w:trPr>
        <w:tc>
          <w:tcPr>
            <w:tcW w:w="3432" w:type="dxa"/>
          </w:tcPr>
          <w:p w14:paraId="25D8E0A1"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4747" w:type="dxa"/>
          </w:tcPr>
          <w:p w14:paraId="0C2E486C"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669D1918"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33D8A0F6" w14:textId="77777777" w:rsidR="00861835" w:rsidRPr="0061649B" w:rsidRDefault="00861835" w:rsidP="00770B41">
            <w:pPr>
              <w:pStyle w:val="TAL"/>
            </w:pPr>
            <w:r w:rsidRPr="0061649B">
              <w:t>type: ENUM</w:t>
            </w:r>
          </w:p>
          <w:p w14:paraId="18A3BEC8" w14:textId="77777777" w:rsidR="00861835" w:rsidRPr="0061649B" w:rsidRDefault="00861835" w:rsidP="00770B41">
            <w:pPr>
              <w:pStyle w:val="TAL"/>
            </w:pPr>
            <w:r w:rsidRPr="0061649B">
              <w:t>multiplicity: 1</w:t>
            </w:r>
          </w:p>
          <w:p w14:paraId="5CDAC816" w14:textId="77777777" w:rsidR="00861835" w:rsidRPr="0061649B" w:rsidRDefault="00861835" w:rsidP="00770B41">
            <w:pPr>
              <w:pStyle w:val="TAL"/>
            </w:pPr>
            <w:r w:rsidRPr="0061649B">
              <w:t>isOrdered: N/A</w:t>
            </w:r>
          </w:p>
          <w:p w14:paraId="503ACE21" w14:textId="77777777" w:rsidR="00861835" w:rsidRPr="0061649B" w:rsidRDefault="00861835" w:rsidP="00770B41">
            <w:pPr>
              <w:pStyle w:val="TAL"/>
            </w:pPr>
            <w:r w:rsidRPr="0061649B">
              <w:t>isUnique: N/A</w:t>
            </w:r>
          </w:p>
          <w:p w14:paraId="7B02B588" w14:textId="77777777" w:rsidR="00861835" w:rsidRPr="0061649B" w:rsidRDefault="00861835" w:rsidP="00770B41">
            <w:pPr>
              <w:pStyle w:val="TAL"/>
            </w:pPr>
            <w:r w:rsidRPr="0061649B">
              <w:t>defaultValue: None</w:t>
            </w:r>
          </w:p>
          <w:p w14:paraId="31FB11AD" w14:textId="77777777" w:rsidR="00861835" w:rsidRPr="0061649B" w:rsidRDefault="00861835" w:rsidP="00770B41">
            <w:pPr>
              <w:pStyle w:val="TAL"/>
            </w:pPr>
            <w:r w:rsidRPr="0061649B">
              <w:t>isNullable: True</w:t>
            </w:r>
          </w:p>
        </w:tc>
      </w:tr>
      <w:tr w:rsidR="00861835" w:rsidRPr="00B26339" w14:paraId="1DAC4E94" w14:textId="77777777" w:rsidTr="00770B41">
        <w:trPr>
          <w:cantSplit/>
          <w:jc w:val="center"/>
        </w:trPr>
        <w:tc>
          <w:tcPr>
            <w:tcW w:w="3432" w:type="dxa"/>
          </w:tcPr>
          <w:p w14:paraId="00CD49F1" w14:textId="77777777" w:rsidR="00861835" w:rsidRPr="00CB6AA2" w:rsidRDefault="00861835" w:rsidP="00770B41">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M1NR</w:t>
            </w:r>
          </w:p>
        </w:tc>
        <w:tc>
          <w:tcPr>
            <w:tcW w:w="4747" w:type="dxa"/>
          </w:tcPr>
          <w:p w14:paraId="5E9A64B6"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41682DE"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4EA76167" w14:textId="77777777" w:rsidR="00861835" w:rsidRPr="0061649B" w:rsidRDefault="00861835" w:rsidP="00770B41">
            <w:pPr>
              <w:pStyle w:val="TAL"/>
            </w:pPr>
            <w:r w:rsidRPr="0061649B">
              <w:t>type: ENUM</w:t>
            </w:r>
          </w:p>
          <w:p w14:paraId="065095B2" w14:textId="77777777" w:rsidR="00861835" w:rsidRPr="0061649B" w:rsidRDefault="00861835" w:rsidP="00770B41">
            <w:pPr>
              <w:pStyle w:val="TAL"/>
            </w:pPr>
            <w:r w:rsidRPr="0061649B">
              <w:t>multiplicity: 1</w:t>
            </w:r>
          </w:p>
          <w:p w14:paraId="5C8B8901" w14:textId="77777777" w:rsidR="00861835" w:rsidRPr="0061649B" w:rsidRDefault="00861835" w:rsidP="00770B41">
            <w:pPr>
              <w:pStyle w:val="TAL"/>
            </w:pPr>
            <w:r w:rsidRPr="0061649B">
              <w:t>isOrdered: N/A</w:t>
            </w:r>
          </w:p>
          <w:p w14:paraId="7013E62B" w14:textId="77777777" w:rsidR="00861835" w:rsidRPr="0061649B" w:rsidRDefault="00861835" w:rsidP="00770B41">
            <w:pPr>
              <w:pStyle w:val="TAL"/>
            </w:pPr>
            <w:r w:rsidRPr="0061649B">
              <w:t>isUnique: N/A</w:t>
            </w:r>
          </w:p>
          <w:p w14:paraId="4671F4A9" w14:textId="77777777" w:rsidR="00861835" w:rsidRPr="0061649B" w:rsidRDefault="00861835" w:rsidP="00770B41">
            <w:pPr>
              <w:pStyle w:val="TAL"/>
            </w:pPr>
            <w:r w:rsidRPr="0061649B">
              <w:t>defaultValue: None</w:t>
            </w:r>
          </w:p>
          <w:p w14:paraId="1CC3C6BF" w14:textId="77777777" w:rsidR="00861835" w:rsidRPr="0061649B" w:rsidRDefault="00861835" w:rsidP="00770B41">
            <w:pPr>
              <w:pStyle w:val="TAL"/>
            </w:pPr>
            <w:r w:rsidRPr="0061649B">
              <w:t>isNullable: True</w:t>
            </w:r>
          </w:p>
        </w:tc>
      </w:tr>
      <w:tr w:rsidR="00861835" w:rsidRPr="00B26339" w14:paraId="0DCE0C5A" w14:textId="77777777" w:rsidTr="00770B41">
        <w:trPr>
          <w:cantSplit/>
          <w:jc w:val="center"/>
        </w:trPr>
        <w:tc>
          <w:tcPr>
            <w:tcW w:w="3432" w:type="dxa"/>
          </w:tcPr>
          <w:p w14:paraId="764F384A"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4747" w:type="dxa"/>
          </w:tcPr>
          <w:p w14:paraId="582F5562"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2AEB7D06"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272822A7" w14:textId="77777777" w:rsidR="00861835" w:rsidRPr="0061649B" w:rsidRDefault="00861835" w:rsidP="00770B41">
            <w:pPr>
              <w:pStyle w:val="TAL"/>
            </w:pPr>
            <w:r w:rsidRPr="0061649B">
              <w:t>type: ENUM</w:t>
            </w:r>
          </w:p>
          <w:p w14:paraId="49C6217B" w14:textId="77777777" w:rsidR="00861835" w:rsidRPr="0061649B" w:rsidRDefault="00861835" w:rsidP="00770B41">
            <w:pPr>
              <w:pStyle w:val="TAL"/>
            </w:pPr>
            <w:r w:rsidRPr="0061649B">
              <w:t>multiplicity: 1</w:t>
            </w:r>
          </w:p>
          <w:p w14:paraId="50FF4A18" w14:textId="77777777" w:rsidR="00861835" w:rsidRPr="0061649B" w:rsidRDefault="00861835" w:rsidP="00770B41">
            <w:pPr>
              <w:pStyle w:val="TAL"/>
            </w:pPr>
            <w:r w:rsidRPr="0061649B">
              <w:t>isOrdered: N/A</w:t>
            </w:r>
          </w:p>
          <w:p w14:paraId="6CCA4F76" w14:textId="77777777" w:rsidR="00861835" w:rsidRPr="0061649B" w:rsidRDefault="00861835" w:rsidP="00770B41">
            <w:pPr>
              <w:pStyle w:val="TAL"/>
            </w:pPr>
            <w:r w:rsidRPr="0061649B">
              <w:t>isUnique: N/A</w:t>
            </w:r>
          </w:p>
          <w:p w14:paraId="28574C6B" w14:textId="77777777" w:rsidR="00861835" w:rsidRPr="0061649B" w:rsidRDefault="00861835" w:rsidP="00770B41">
            <w:pPr>
              <w:pStyle w:val="TAL"/>
            </w:pPr>
            <w:r w:rsidRPr="0061649B">
              <w:t>defaultValue: None</w:t>
            </w:r>
          </w:p>
          <w:p w14:paraId="381B63BD" w14:textId="77777777" w:rsidR="00861835" w:rsidRPr="0061649B" w:rsidRDefault="00861835" w:rsidP="00770B41">
            <w:pPr>
              <w:pStyle w:val="TAL"/>
            </w:pPr>
            <w:r w:rsidRPr="0061649B">
              <w:t>isNullable: True</w:t>
            </w:r>
          </w:p>
        </w:tc>
      </w:tr>
      <w:tr w:rsidR="00861835" w:rsidRPr="00B26339" w14:paraId="05B47142" w14:textId="77777777" w:rsidTr="00770B41">
        <w:trPr>
          <w:cantSplit/>
          <w:jc w:val="center"/>
        </w:trPr>
        <w:tc>
          <w:tcPr>
            <w:tcW w:w="3432" w:type="dxa"/>
          </w:tcPr>
          <w:p w14:paraId="34BC7F22"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M5NR</w:t>
            </w:r>
          </w:p>
        </w:tc>
        <w:tc>
          <w:tcPr>
            <w:tcW w:w="4747" w:type="dxa"/>
          </w:tcPr>
          <w:p w14:paraId="3E661C29"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E531E71"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05C3D52F" w14:textId="77777777" w:rsidR="00861835" w:rsidRPr="0061649B" w:rsidRDefault="00861835" w:rsidP="00770B41">
            <w:pPr>
              <w:pStyle w:val="TAL"/>
            </w:pPr>
            <w:r w:rsidRPr="0061649B">
              <w:t>type: ENUM</w:t>
            </w:r>
          </w:p>
          <w:p w14:paraId="44D61090" w14:textId="77777777" w:rsidR="00861835" w:rsidRPr="0061649B" w:rsidRDefault="00861835" w:rsidP="00770B41">
            <w:pPr>
              <w:pStyle w:val="TAL"/>
            </w:pPr>
            <w:r w:rsidRPr="0061649B">
              <w:t>multiplicity: 1</w:t>
            </w:r>
          </w:p>
          <w:p w14:paraId="63464FC2" w14:textId="77777777" w:rsidR="00861835" w:rsidRPr="0061649B" w:rsidRDefault="00861835" w:rsidP="00770B41">
            <w:pPr>
              <w:pStyle w:val="TAL"/>
            </w:pPr>
            <w:r w:rsidRPr="0061649B">
              <w:t>isOrdered: N/A</w:t>
            </w:r>
          </w:p>
          <w:p w14:paraId="1B6EB173" w14:textId="77777777" w:rsidR="00861835" w:rsidRPr="0061649B" w:rsidRDefault="00861835" w:rsidP="00770B41">
            <w:pPr>
              <w:pStyle w:val="TAL"/>
            </w:pPr>
            <w:r w:rsidRPr="0061649B">
              <w:t>isUnique: N/A</w:t>
            </w:r>
          </w:p>
          <w:p w14:paraId="009A58CE" w14:textId="77777777" w:rsidR="00861835" w:rsidRPr="0061649B" w:rsidRDefault="00861835" w:rsidP="00770B41">
            <w:pPr>
              <w:pStyle w:val="TAL"/>
            </w:pPr>
            <w:r w:rsidRPr="0061649B">
              <w:t>defaultValue: None</w:t>
            </w:r>
          </w:p>
          <w:p w14:paraId="3C4D8A03" w14:textId="77777777" w:rsidR="00861835" w:rsidRPr="0061649B" w:rsidRDefault="00861835" w:rsidP="00770B41">
            <w:pPr>
              <w:pStyle w:val="TAL"/>
            </w:pPr>
            <w:r w:rsidRPr="0061649B">
              <w:t>isNullable: True</w:t>
            </w:r>
          </w:p>
        </w:tc>
      </w:tr>
      <w:tr w:rsidR="00861835" w:rsidRPr="00B26339" w14:paraId="70E55D4D" w14:textId="77777777" w:rsidTr="00770B41">
        <w:trPr>
          <w:cantSplit/>
          <w:jc w:val="center"/>
        </w:trPr>
        <w:tc>
          <w:tcPr>
            <w:tcW w:w="3432" w:type="dxa"/>
          </w:tcPr>
          <w:p w14:paraId="76699996"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4747" w:type="dxa"/>
          </w:tcPr>
          <w:p w14:paraId="4C35FA90"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4DDA55E1"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4C1D8456" w14:textId="77777777" w:rsidR="00861835" w:rsidRPr="0061649B" w:rsidRDefault="00861835" w:rsidP="00770B41">
            <w:pPr>
              <w:pStyle w:val="TAL"/>
            </w:pPr>
            <w:r w:rsidRPr="0061649B">
              <w:t>type: ENUM</w:t>
            </w:r>
          </w:p>
          <w:p w14:paraId="236AAACA" w14:textId="77777777" w:rsidR="00861835" w:rsidRPr="0061649B" w:rsidRDefault="00861835" w:rsidP="00770B41">
            <w:pPr>
              <w:pStyle w:val="TAL"/>
            </w:pPr>
            <w:r w:rsidRPr="0061649B">
              <w:t>multiplicity: 1</w:t>
            </w:r>
          </w:p>
          <w:p w14:paraId="4E26CF2A" w14:textId="77777777" w:rsidR="00861835" w:rsidRPr="0061649B" w:rsidRDefault="00861835" w:rsidP="00770B41">
            <w:pPr>
              <w:pStyle w:val="TAL"/>
            </w:pPr>
            <w:r w:rsidRPr="0061649B">
              <w:t>isOrdered: N/A</w:t>
            </w:r>
          </w:p>
          <w:p w14:paraId="41E6588C" w14:textId="77777777" w:rsidR="00861835" w:rsidRPr="0061649B" w:rsidRDefault="00861835" w:rsidP="00770B41">
            <w:pPr>
              <w:pStyle w:val="TAL"/>
            </w:pPr>
            <w:r w:rsidRPr="0061649B">
              <w:t>isUnique: N/A</w:t>
            </w:r>
          </w:p>
          <w:p w14:paraId="3CDFC7FA" w14:textId="77777777" w:rsidR="00861835" w:rsidRPr="0061649B" w:rsidRDefault="00861835" w:rsidP="00770B41">
            <w:pPr>
              <w:pStyle w:val="TAL"/>
            </w:pPr>
            <w:r w:rsidRPr="0061649B">
              <w:t>defaultValue: None</w:t>
            </w:r>
          </w:p>
          <w:p w14:paraId="7007A8D8" w14:textId="77777777" w:rsidR="00861835" w:rsidRPr="0061649B" w:rsidRDefault="00861835" w:rsidP="00770B41">
            <w:pPr>
              <w:pStyle w:val="TAL"/>
            </w:pPr>
            <w:r w:rsidRPr="0061649B">
              <w:t>isNullable: True</w:t>
            </w:r>
          </w:p>
        </w:tc>
      </w:tr>
      <w:tr w:rsidR="00861835" w:rsidRPr="00B26339" w14:paraId="077B34AD" w14:textId="77777777" w:rsidTr="00770B41">
        <w:trPr>
          <w:cantSplit/>
          <w:jc w:val="center"/>
        </w:trPr>
        <w:tc>
          <w:tcPr>
            <w:tcW w:w="3432" w:type="dxa"/>
          </w:tcPr>
          <w:p w14:paraId="2A395679"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4747" w:type="dxa"/>
          </w:tcPr>
          <w:p w14:paraId="74B73167"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32EF2744"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1BC23672" w14:textId="77777777" w:rsidR="00861835" w:rsidRPr="0061649B" w:rsidRDefault="00861835" w:rsidP="00770B41">
            <w:pPr>
              <w:pStyle w:val="TAL"/>
            </w:pPr>
            <w:r w:rsidRPr="0061649B">
              <w:t>type: ENUM</w:t>
            </w:r>
          </w:p>
          <w:p w14:paraId="04AF659F" w14:textId="77777777" w:rsidR="00861835" w:rsidRPr="0061649B" w:rsidRDefault="00861835" w:rsidP="00770B41">
            <w:pPr>
              <w:pStyle w:val="TAL"/>
            </w:pPr>
            <w:r w:rsidRPr="0061649B">
              <w:t>multiplicity: 1</w:t>
            </w:r>
          </w:p>
          <w:p w14:paraId="57DA2CB3" w14:textId="77777777" w:rsidR="00861835" w:rsidRPr="0061649B" w:rsidRDefault="00861835" w:rsidP="00770B41">
            <w:pPr>
              <w:pStyle w:val="TAL"/>
            </w:pPr>
            <w:r w:rsidRPr="0061649B">
              <w:t>isOrdered: N/A</w:t>
            </w:r>
          </w:p>
          <w:p w14:paraId="67F1A1BF" w14:textId="77777777" w:rsidR="00861835" w:rsidRPr="0061649B" w:rsidRDefault="00861835" w:rsidP="00770B41">
            <w:pPr>
              <w:pStyle w:val="TAL"/>
            </w:pPr>
            <w:r w:rsidRPr="0061649B">
              <w:t>isUnique: N/A</w:t>
            </w:r>
          </w:p>
          <w:p w14:paraId="3BD70A9B" w14:textId="77777777" w:rsidR="00861835" w:rsidRPr="0061649B" w:rsidRDefault="00861835" w:rsidP="00770B41">
            <w:pPr>
              <w:pStyle w:val="TAL"/>
            </w:pPr>
            <w:r w:rsidRPr="0061649B">
              <w:t>defaultValue: None</w:t>
            </w:r>
          </w:p>
          <w:p w14:paraId="43BEBD91" w14:textId="77777777" w:rsidR="00861835" w:rsidRPr="0061649B" w:rsidRDefault="00861835" w:rsidP="00770B41">
            <w:pPr>
              <w:pStyle w:val="TAL"/>
            </w:pPr>
            <w:r w:rsidRPr="0061649B">
              <w:t>isNullable: True</w:t>
            </w:r>
          </w:p>
        </w:tc>
      </w:tr>
      <w:tr w:rsidR="00861835" w:rsidRPr="00B26339" w14:paraId="16D59F09" w14:textId="77777777" w:rsidTr="00770B41">
        <w:trPr>
          <w:cantSplit/>
          <w:jc w:val="center"/>
        </w:trPr>
        <w:tc>
          <w:tcPr>
            <w:tcW w:w="3432" w:type="dxa"/>
          </w:tcPr>
          <w:p w14:paraId="1CA091E3" w14:textId="77777777" w:rsidR="00861835" w:rsidRPr="00202D71" w:rsidRDefault="00861835" w:rsidP="00770B41">
            <w:pPr>
              <w:pStyle w:val="TAL"/>
              <w:rPr>
                <w:rFonts w:cs="Arial"/>
                <w:szCs w:val="18"/>
              </w:rPr>
            </w:pPr>
            <w:r w:rsidRPr="00CB6AA2">
              <w:rPr>
                <w:rFonts w:cs="Arial"/>
                <w:szCs w:val="18"/>
              </w:rPr>
              <w:t>r</w:t>
            </w:r>
            <w:r w:rsidRPr="0061649B">
              <w:rPr>
                <w:rFonts w:cs="Arial"/>
                <w:szCs w:val="18"/>
              </w:rPr>
              <w:t>eportingTrigger</w:t>
            </w:r>
          </w:p>
        </w:tc>
        <w:tc>
          <w:tcPr>
            <w:tcW w:w="4747" w:type="dxa"/>
          </w:tcPr>
          <w:p w14:paraId="57097E6A" w14:textId="77777777" w:rsidR="00861835" w:rsidRPr="0061649B" w:rsidRDefault="00861835" w:rsidP="00770B41">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22439741" w14:textId="77777777" w:rsidR="00861835" w:rsidRPr="0061649B" w:rsidRDefault="00861835" w:rsidP="00770B41">
            <w:pPr>
              <w:pStyle w:val="TAL"/>
              <w:rPr>
                <w:szCs w:val="18"/>
              </w:rPr>
            </w:pPr>
            <w:r w:rsidRPr="0061649B">
              <w:rPr>
                <w:szCs w:val="18"/>
              </w:rPr>
              <w:t>See the clause 5.10.4 of TS 32.422 [30] for additional details on the allowed values.</w:t>
            </w:r>
          </w:p>
        </w:tc>
        <w:tc>
          <w:tcPr>
            <w:tcW w:w="2534" w:type="dxa"/>
          </w:tcPr>
          <w:p w14:paraId="160E5DED" w14:textId="77777777" w:rsidR="00861835" w:rsidRPr="0061649B" w:rsidRDefault="00861835" w:rsidP="00770B41">
            <w:pPr>
              <w:pStyle w:val="TAL"/>
            </w:pPr>
            <w:r w:rsidRPr="0061649B">
              <w:t>type: ENUM</w:t>
            </w:r>
          </w:p>
          <w:p w14:paraId="40360140" w14:textId="77777777" w:rsidR="00861835" w:rsidRPr="0061649B" w:rsidRDefault="00861835" w:rsidP="00770B41">
            <w:pPr>
              <w:pStyle w:val="TAL"/>
            </w:pPr>
            <w:r w:rsidRPr="0061649B">
              <w:t>multiplicity: 1</w:t>
            </w:r>
          </w:p>
          <w:p w14:paraId="72DAB7E8" w14:textId="77777777" w:rsidR="00861835" w:rsidRPr="0061649B" w:rsidRDefault="00861835" w:rsidP="00770B41">
            <w:pPr>
              <w:pStyle w:val="TAL"/>
            </w:pPr>
            <w:r w:rsidRPr="0061649B">
              <w:t>isOrdered: N/A</w:t>
            </w:r>
          </w:p>
          <w:p w14:paraId="4BCE404F" w14:textId="77777777" w:rsidR="00861835" w:rsidRPr="0061649B" w:rsidRDefault="00861835" w:rsidP="00770B41">
            <w:pPr>
              <w:pStyle w:val="TAL"/>
            </w:pPr>
            <w:r w:rsidRPr="0061649B">
              <w:t>isUnique: N/A</w:t>
            </w:r>
          </w:p>
          <w:p w14:paraId="4285E872" w14:textId="77777777" w:rsidR="00861835" w:rsidRPr="0061649B" w:rsidRDefault="00861835" w:rsidP="00770B41">
            <w:pPr>
              <w:pStyle w:val="TAL"/>
            </w:pPr>
            <w:r w:rsidRPr="0061649B">
              <w:t>defaultValue: None</w:t>
            </w:r>
          </w:p>
          <w:p w14:paraId="26333DC6" w14:textId="77777777" w:rsidR="00861835" w:rsidRPr="0061649B" w:rsidRDefault="00861835" w:rsidP="00770B41">
            <w:pPr>
              <w:pStyle w:val="TAL"/>
            </w:pPr>
            <w:r w:rsidRPr="0061649B">
              <w:t>isNullable: True</w:t>
            </w:r>
          </w:p>
        </w:tc>
      </w:tr>
      <w:tr w:rsidR="00861835" w:rsidRPr="00B26339" w14:paraId="77A1E45E" w14:textId="77777777" w:rsidTr="00770B41">
        <w:trPr>
          <w:cantSplit/>
          <w:jc w:val="center"/>
        </w:trPr>
        <w:tc>
          <w:tcPr>
            <w:tcW w:w="3432" w:type="dxa"/>
          </w:tcPr>
          <w:p w14:paraId="1C42E866" w14:textId="77777777" w:rsidR="00861835" w:rsidRPr="00202D71" w:rsidRDefault="00861835" w:rsidP="00770B41">
            <w:pPr>
              <w:pStyle w:val="TAL"/>
              <w:rPr>
                <w:rFonts w:cs="Arial"/>
                <w:szCs w:val="18"/>
              </w:rPr>
            </w:pPr>
            <w:r w:rsidRPr="00CB6AA2">
              <w:rPr>
                <w:rFonts w:cs="Arial"/>
                <w:szCs w:val="18"/>
              </w:rPr>
              <w:t>r</w:t>
            </w:r>
            <w:r w:rsidRPr="0061649B">
              <w:rPr>
                <w:rFonts w:cs="Arial"/>
                <w:szCs w:val="18"/>
              </w:rPr>
              <w:t>eportInterval</w:t>
            </w:r>
          </w:p>
        </w:tc>
        <w:tc>
          <w:tcPr>
            <w:tcW w:w="4747" w:type="dxa"/>
          </w:tcPr>
          <w:p w14:paraId="4DDA5983" w14:textId="77777777" w:rsidR="00861835" w:rsidRPr="0061649B" w:rsidRDefault="00861835" w:rsidP="00770B41">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4CA8C2DE" w14:textId="77777777" w:rsidR="00861835" w:rsidRPr="0061649B" w:rsidRDefault="00861835" w:rsidP="00770B41">
            <w:pPr>
              <w:pStyle w:val="TAL"/>
              <w:rPr>
                <w:szCs w:val="18"/>
              </w:rPr>
            </w:pPr>
            <w:r w:rsidRPr="0061649B">
              <w:rPr>
                <w:szCs w:val="18"/>
              </w:rPr>
              <w:t>See the clause 5.10.5 of TS 32.422 [30] for additional details on the allowed values.</w:t>
            </w:r>
          </w:p>
        </w:tc>
        <w:tc>
          <w:tcPr>
            <w:tcW w:w="2534" w:type="dxa"/>
          </w:tcPr>
          <w:p w14:paraId="0148950B" w14:textId="77777777" w:rsidR="00861835" w:rsidRPr="0061649B" w:rsidRDefault="00861835" w:rsidP="00770B41">
            <w:pPr>
              <w:pStyle w:val="TAL"/>
            </w:pPr>
            <w:r w:rsidRPr="0061649B">
              <w:t>type: ENUM</w:t>
            </w:r>
          </w:p>
          <w:p w14:paraId="588A8B08" w14:textId="77777777" w:rsidR="00861835" w:rsidRPr="0061649B" w:rsidRDefault="00861835" w:rsidP="00770B41">
            <w:pPr>
              <w:pStyle w:val="TAL"/>
            </w:pPr>
            <w:r w:rsidRPr="0061649B">
              <w:t>multiplicity: 1</w:t>
            </w:r>
          </w:p>
          <w:p w14:paraId="5604890C" w14:textId="77777777" w:rsidR="00861835" w:rsidRPr="0061649B" w:rsidRDefault="00861835" w:rsidP="00770B41">
            <w:pPr>
              <w:pStyle w:val="TAL"/>
            </w:pPr>
            <w:r w:rsidRPr="0061649B">
              <w:t>isOrdered: N/A</w:t>
            </w:r>
          </w:p>
          <w:p w14:paraId="070A802F" w14:textId="77777777" w:rsidR="00861835" w:rsidRPr="0061649B" w:rsidRDefault="00861835" w:rsidP="00770B41">
            <w:pPr>
              <w:pStyle w:val="TAL"/>
            </w:pPr>
            <w:r w:rsidRPr="0061649B">
              <w:t>isUnique: N/A</w:t>
            </w:r>
          </w:p>
          <w:p w14:paraId="38E430FD" w14:textId="77777777" w:rsidR="00861835" w:rsidRPr="0061649B" w:rsidRDefault="00861835" w:rsidP="00770B41">
            <w:pPr>
              <w:pStyle w:val="TAL"/>
            </w:pPr>
            <w:r w:rsidRPr="0061649B">
              <w:t>defaultValue: None</w:t>
            </w:r>
          </w:p>
          <w:p w14:paraId="2538304E" w14:textId="77777777" w:rsidR="00861835" w:rsidRPr="0061649B" w:rsidRDefault="00861835" w:rsidP="00770B41">
            <w:pPr>
              <w:pStyle w:val="TAL"/>
            </w:pPr>
            <w:r w:rsidRPr="0061649B">
              <w:t>isNullable: True</w:t>
            </w:r>
          </w:p>
        </w:tc>
      </w:tr>
      <w:tr w:rsidR="00861835" w:rsidRPr="00B26339" w14:paraId="4304AA18" w14:textId="77777777" w:rsidTr="00770B41">
        <w:trPr>
          <w:cantSplit/>
          <w:jc w:val="center"/>
        </w:trPr>
        <w:tc>
          <w:tcPr>
            <w:tcW w:w="3432" w:type="dxa"/>
          </w:tcPr>
          <w:p w14:paraId="18C2E7A8" w14:textId="77777777" w:rsidR="00861835" w:rsidRPr="00202D71" w:rsidRDefault="00861835" w:rsidP="00770B41">
            <w:pPr>
              <w:pStyle w:val="TAL"/>
              <w:rPr>
                <w:rFonts w:cs="Arial"/>
                <w:szCs w:val="18"/>
              </w:rPr>
            </w:pPr>
            <w:r w:rsidRPr="00CB6AA2">
              <w:rPr>
                <w:rFonts w:cs="Arial"/>
                <w:szCs w:val="18"/>
              </w:rPr>
              <w:lastRenderedPageBreak/>
              <w:t>r</w:t>
            </w:r>
            <w:r w:rsidRPr="0061649B">
              <w:rPr>
                <w:rFonts w:cs="Arial"/>
                <w:szCs w:val="18"/>
              </w:rPr>
              <w:t>eportType</w:t>
            </w:r>
          </w:p>
        </w:tc>
        <w:tc>
          <w:tcPr>
            <w:tcW w:w="4747" w:type="dxa"/>
          </w:tcPr>
          <w:p w14:paraId="083DD51A" w14:textId="77777777" w:rsidR="00861835" w:rsidRPr="0061649B" w:rsidRDefault="00861835" w:rsidP="00770B41">
            <w:pPr>
              <w:pStyle w:val="TAL"/>
              <w:rPr>
                <w:szCs w:val="18"/>
              </w:rPr>
            </w:pPr>
            <w:r w:rsidRPr="0061649B">
              <w:rPr>
                <w:szCs w:val="18"/>
              </w:rPr>
              <w:t>It specifies report type for logged NR MDT as:</w:t>
            </w:r>
          </w:p>
          <w:p w14:paraId="4724FB58" w14:textId="77777777" w:rsidR="00861835" w:rsidRPr="0061649B" w:rsidRDefault="00861835" w:rsidP="00770B41">
            <w:pPr>
              <w:pStyle w:val="TAL"/>
              <w:rPr>
                <w:szCs w:val="18"/>
              </w:rPr>
            </w:pPr>
            <w:r w:rsidRPr="0061649B">
              <w:rPr>
                <w:szCs w:val="18"/>
              </w:rPr>
              <w:t xml:space="preserve">- </w:t>
            </w:r>
            <w:r w:rsidRPr="0061649B">
              <w:rPr>
                <w:szCs w:val="18"/>
              </w:rPr>
              <w:tab/>
              <w:t>periodical.</w:t>
            </w:r>
          </w:p>
          <w:p w14:paraId="70CB41F2" w14:textId="77777777" w:rsidR="00861835" w:rsidRPr="0061649B" w:rsidRDefault="00861835" w:rsidP="00770B41">
            <w:pPr>
              <w:pStyle w:val="TAL"/>
              <w:rPr>
                <w:szCs w:val="18"/>
              </w:rPr>
            </w:pPr>
            <w:r w:rsidRPr="0061649B">
              <w:rPr>
                <w:szCs w:val="18"/>
              </w:rPr>
              <w:t>-</w:t>
            </w:r>
            <w:r w:rsidRPr="0061649B">
              <w:rPr>
                <w:szCs w:val="18"/>
              </w:rPr>
              <w:tab/>
              <w:t>event triggered.</w:t>
            </w:r>
          </w:p>
          <w:p w14:paraId="40ADDF18" w14:textId="77777777" w:rsidR="00861835" w:rsidRPr="0061649B" w:rsidRDefault="00861835" w:rsidP="00770B41">
            <w:pPr>
              <w:pStyle w:val="TAL"/>
              <w:rPr>
                <w:szCs w:val="18"/>
              </w:rPr>
            </w:pPr>
            <w:r w:rsidRPr="0061649B">
              <w:rPr>
                <w:szCs w:val="18"/>
              </w:rPr>
              <w:t>See the clause 5.10.27 of TS 32.422 [30] for additional details on the allowed values.</w:t>
            </w:r>
          </w:p>
        </w:tc>
        <w:tc>
          <w:tcPr>
            <w:tcW w:w="2534" w:type="dxa"/>
          </w:tcPr>
          <w:p w14:paraId="6954710F" w14:textId="77777777" w:rsidR="00861835" w:rsidRPr="0061649B" w:rsidRDefault="00861835" w:rsidP="00770B41">
            <w:pPr>
              <w:pStyle w:val="TAL"/>
            </w:pPr>
            <w:r w:rsidRPr="0061649B">
              <w:t>type: ENUM</w:t>
            </w:r>
          </w:p>
          <w:p w14:paraId="67824861" w14:textId="77777777" w:rsidR="00861835" w:rsidRPr="0061649B" w:rsidRDefault="00861835" w:rsidP="00770B41">
            <w:pPr>
              <w:pStyle w:val="TAL"/>
            </w:pPr>
            <w:r w:rsidRPr="0061649B">
              <w:t>multiplicity: 1</w:t>
            </w:r>
          </w:p>
          <w:p w14:paraId="0C1F9BB7" w14:textId="77777777" w:rsidR="00861835" w:rsidRPr="0061649B" w:rsidRDefault="00861835" w:rsidP="00770B41">
            <w:pPr>
              <w:pStyle w:val="TAL"/>
            </w:pPr>
            <w:r w:rsidRPr="0061649B">
              <w:t>isOrdered: N/A</w:t>
            </w:r>
          </w:p>
          <w:p w14:paraId="33A5733A" w14:textId="77777777" w:rsidR="00861835" w:rsidRPr="0061649B" w:rsidRDefault="00861835" w:rsidP="00770B41">
            <w:pPr>
              <w:pStyle w:val="TAL"/>
            </w:pPr>
            <w:r w:rsidRPr="0061649B">
              <w:t>isUnique: N/A</w:t>
            </w:r>
          </w:p>
          <w:p w14:paraId="6D42574D" w14:textId="77777777" w:rsidR="00861835" w:rsidRPr="0061649B" w:rsidRDefault="00861835" w:rsidP="00770B41">
            <w:pPr>
              <w:pStyle w:val="TAL"/>
            </w:pPr>
            <w:r w:rsidRPr="0061649B">
              <w:t>defaultValue: None</w:t>
            </w:r>
          </w:p>
          <w:p w14:paraId="251C2002" w14:textId="77777777" w:rsidR="00861835" w:rsidRPr="0061649B" w:rsidRDefault="00861835" w:rsidP="00770B41">
            <w:pPr>
              <w:pStyle w:val="TAL"/>
            </w:pPr>
            <w:r w:rsidRPr="0061649B">
              <w:t>isNullable: True</w:t>
            </w:r>
          </w:p>
        </w:tc>
      </w:tr>
      <w:tr w:rsidR="00861835" w:rsidRPr="00B26339" w14:paraId="386007C0" w14:textId="77777777" w:rsidTr="00770B41">
        <w:trPr>
          <w:cantSplit/>
          <w:jc w:val="center"/>
        </w:trPr>
        <w:tc>
          <w:tcPr>
            <w:tcW w:w="3432" w:type="dxa"/>
          </w:tcPr>
          <w:p w14:paraId="24FE2B7E" w14:textId="77777777" w:rsidR="00861835" w:rsidRPr="00202D71" w:rsidRDefault="00861835" w:rsidP="00770B41">
            <w:pPr>
              <w:pStyle w:val="TAL"/>
              <w:rPr>
                <w:rFonts w:cs="Arial"/>
                <w:szCs w:val="18"/>
              </w:rPr>
            </w:pPr>
            <w:r w:rsidRPr="00CB6AA2">
              <w:rPr>
                <w:rFonts w:cs="Arial"/>
                <w:szCs w:val="18"/>
              </w:rPr>
              <w:t>s</w:t>
            </w:r>
            <w:r w:rsidRPr="0061649B">
              <w:rPr>
                <w:rFonts w:cs="Arial"/>
                <w:szCs w:val="18"/>
              </w:rPr>
              <w:t>ensorInformation</w:t>
            </w:r>
          </w:p>
        </w:tc>
        <w:tc>
          <w:tcPr>
            <w:tcW w:w="4747" w:type="dxa"/>
          </w:tcPr>
          <w:p w14:paraId="45D75345" w14:textId="77777777" w:rsidR="00861835" w:rsidRPr="0061649B" w:rsidRDefault="00861835" w:rsidP="00770B41">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70A25761" w14:textId="77777777" w:rsidR="00861835" w:rsidRPr="0061649B" w:rsidRDefault="00861835" w:rsidP="00770B41">
            <w:pPr>
              <w:pStyle w:val="TAL"/>
              <w:rPr>
                <w:szCs w:val="18"/>
              </w:rPr>
            </w:pPr>
            <w:r w:rsidRPr="0061649B">
              <w:rPr>
                <w:szCs w:val="18"/>
              </w:rPr>
              <w:t>-</w:t>
            </w:r>
            <w:r w:rsidRPr="0061649B">
              <w:rPr>
                <w:szCs w:val="18"/>
              </w:rPr>
              <w:tab/>
              <w:t>BAROMETRIC</w:t>
            </w:r>
            <w:r>
              <w:rPr>
                <w:szCs w:val="18"/>
              </w:rPr>
              <w:t>_</w:t>
            </w:r>
            <w:r w:rsidRPr="0061649B">
              <w:rPr>
                <w:szCs w:val="18"/>
              </w:rPr>
              <w:t>PRESSURE.</w:t>
            </w:r>
          </w:p>
          <w:p w14:paraId="1EFF11DC" w14:textId="77777777" w:rsidR="00861835" w:rsidRPr="0061649B" w:rsidRDefault="00861835" w:rsidP="00770B41">
            <w:pPr>
              <w:pStyle w:val="TAL"/>
              <w:rPr>
                <w:szCs w:val="18"/>
              </w:rPr>
            </w:pPr>
            <w:r w:rsidRPr="0061649B">
              <w:rPr>
                <w:szCs w:val="18"/>
              </w:rPr>
              <w:t>-</w:t>
            </w:r>
            <w:r w:rsidRPr="0061649B">
              <w:rPr>
                <w:szCs w:val="18"/>
              </w:rPr>
              <w:tab/>
              <w:t>UE</w:t>
            </w:r>
            <w:r>
              <w:rPr>
                <w:szCs w:val="18"/>
              </w:rPr>
              <w:t>_</w:t>
            </w:r>
            <w:r w:rsidRPr="0061649B">
              <w:rPr>
                <w:szCs w:val="18"/>
              </w:rPr>
              <w:t>SPEED.</w:t>
            </w:r>
          </w:p>
          <w:p w14:paraId="3A5CF4DF" w14:textId="77777777" w:rsidR="00861835" w:rsidRPr="0061649B" w:rsidRDefault="00861835" w:rsidP="00770B41">
            <w:pPr>
              <w:pStyle w:val="TAL"/>
              <w:rPr>
                <w:szCs w:val="18"/>
              </w:rPr>
            </w:pPr>
            <w:r w:rsidRPr="0061649B">
              <w:rPr>
                <w:szCs w:val="18"/>
              </w:rPr>
              <w:t>-</w:t>
            </w:r>
            <w:r w:rsidRPr="0061649B">
              <w:rPr>
                <w:szCs w:val="18"/>
              </w:rPr>
              <w:tab/>
              <w:t>UE</w:t>
            </w:r>
            <w:r>
              <w:rPr>
                <w:szCs w:val="18"/>
              </w:rPr>
              <w:t>_</w:t>
            </w:r>
            <w:r w:rsidRPr="0061649B">
              <w:rPr>
                <w:szCs w:val="18"/>
              </w:rPr>
              <w:t>ORIENTATION.</w:t>
            </w:r>
          </w:p>
          <w:p w14:paraId="1B2AE196" w14:textId="77777777" w:rsidR="00861835" w:rsidRPr="0061649B" w:rsidRDefault="00861835" w:rsidP="00770B41">
            <w:pPr>
              <w:pStyle w:val="TAL"/>
              <w:rPr>
                <w:szCs w:val="18"/>
              </w:rPr>
            </w:pPr>
            <w:r w:rsidRPr="0061649B">
              <w:rPr>
                <w:szCs w:val="18"/>
              </w:rPr>
              <w:t>See the clause 5.10.29 of 3GPP TS 32.422 [30] for additional details.</w:t>
            </w:r>
          </w:p>
        </w:tc>
        <w:tc>
          <w:tcPr>
            <w:tcW w:w="2534" w:type="dxa"/>
          </w:tcPr>
          <w:p w14:paraId="571CF169" w14:textId="77777777" w:rsidR="00861835" w:rsidRPr="0061649B" w:rsidRDefault="00861835" w:rsidP="00770B41">
            <w:pPr>
              <w:pStyle w:val="TAL"/>
            </w:pPr>
            <w:r w:rsidRPr="0061649B">
              <w:t>type: ENUM</w:t>
            </w:r>
          </w:p>
          <w:p w14:paraId="0C6632A6" w14:textId="77777777" w:rsidR="00861835" w:rsidRPr="0061649B" w:rsidRDefault="00861835" w:rsidP="00770B41">
            <w:pPr>
              <w:pStyle w:val="TAL"/>
            </w:pPr>
            <w:r w:rsidRPr="0061649B">
              <w:t>multiplicity: 1..*</w:t>
            </w:r>
          </w:p>
          <w:p w14:paraId="47B1B431" w14:textId="77777777" w:rsidR="00861835" w:rsidRPr="0061649B" w:rsidRDefault="00861835" w:rsidP="00770B41">
            <w:pPr>
              <w:pStyle w:val="TAL"/>
            </w:pPr>
            <w:r w:rsidRPr="0061649B">
              <w:t>isOrdered: False</w:t>
            </w:r>
          </w:p>
          <w:p w14:paraId="075A83E3" w14:textId="77777777" w:rsidR="00861835" w:rsidRPr="0061649B" w:rsidRDefault="00861835" w:rsidP="00770B41">
            <w:pPr>
              <w:pStyle w:val="TAL"/>
            </w:pPr>
            <w:r w:rsidRPr="0061649B">
              <w:t>isUnique: True</w:t>
            </w:r>
          </w:p>
          <w:p w14:paraId="368244E7" w14:textId="77777777" w:rsidR="00861835" w:rsidRPr="0061649B" w:rsidRDefault="00861835" w:rsidP="00770B41">
            <w:pPr>
              <w:pStyle w:val="TAL"/>
            </w:pPr>
            <w:r w:rsidRPr="0061649B">
              <w:t>defaultValue: None</w:t>
            </w:r>
          </w:p>
          <w:p w14:paraId="3E9A168D" w14:textId="77777777" w:rsidR="00861835" w:rsidRPr="0061649B" w:rsidRDefault="00861835" w:rsidP="00770B41">
            <w:pPr>
              <w:pStyle w:val="TAL"/>
            </w:pPr>
            <w:r w:rsidRPr="0061649B">
              <w:t>isNullable: True</w:t>
            </w:r>
          </w:p>
        </w:tc>
      </w:tr>
      <w:tr w:rsidR="00861835" w:rsidRPr="00B26339" w14:paraId="2B3CF989" w14:textId="77777777" w:rsidTr="00770B41">
        <w:trPr>
          <w:cantSplit/>
          <w:jc w:val="center"/>
        </w:trPr>
        <w:tc>
          <w:tcPr>
            <w:tcW w:w="3432" w:type="dxa"/>
          </w:tcPr>
          <w:p w14:paraId="57161323" w14:textId="77777777" w:rsidR="00861835" w:rsidRPr="00202D71" w:rsidRDefault="00861835" w:rsidP="00770B41">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4747" w:type="dxa"/>
          </w:tcPr>
          <w:p w14:paraId="04E8FD03" w14:textId="77777777" w:rsidR="00861835" w:rsidRPr="0061649B" w:rsidRDefault="00861835" w:rsidP="00770B41">
            <w:pPr>
              <w:pStyle w:val="TAL"/>
              <w:rPr>
                <w:szCs w:val="18"/>
              </w:rPr>
            </w:pPr>
            <w:r w:rsidRPr="0061649B">
              <w:rPr>
                <w:szCs w:val="18"/>
              </w:rPr>
              <w:t>It specifies the TCE Id which is sent to the UE in Logged MDT.</w:t>
            </w:r>
          </w:p>
          <w:p w14:paraId="793F00A7" w14:textId="77777777" w:rsidR="00861835" w:rsidRPr="0061649B" w:rsidRDefault="00861835" w:rsidP="00770B41">
            <w:pPr>
              <w:pStyle w:val="TAL"/>
              <w:rPr>
                <w:szCs w:val="18"/>
              </w:rPr>
            </w:pPr>
            <w:r w:rsidRPr="0061649B">
              <w:rPr>
                <w:szCs w:val="18"/>
              </w:rPr>
              <w:t>See the clause 5.10.11 of 3GPP TS 32.422 [30] for additional details on the allowed values.</w:t>
            </w:r>
          </w:p>
        </w:tc>
        <w:tc>
          <w:tcPr>
            <w:tcW w:w="2534" w:type="dxa"/>
          </w:tcPr>
          <w:p w14:paraId="0108F916" w14:textId="77777777" w:rsidR="00861835" w:rsidRPr="0061649B" w:rsidRDefault="00861835" w:rsidP="00770B41">
            <w:pPr>
              <w:pStyle w:val="TAL"/>
            </w:pPr>
            <w:r w:rsidRPr="0061649B">
              <w:t>type: Integer</w:t>
            </w:r>
          </w:p>
          <w:p w14:paraId="5048828E" w14:textId="77777777" w:rsidR="00861835" w:rsidRPr="0061649B" w:rsidRDefault="00861835" w:rsidP="00770B41">
            <w:pPr>
              <w:pStyle w:val="TAL"/>
            </w:pPr>
            <w:r w:rsidRPr="0061649B">
              <w:t>multiplicity: 1</w:t>
            </w:r>
          </w:p>
          <w:p w14:paraId="08C558F5" w14:textId="77777777" w:rsidR="00861835" w:rsidRPr="0061649B" w:rsidRDefault="00861835" w:rsidP="00770B41">
            <w:pPr>
              <w:pStyle w:val="TAL"/>
            </w:pPr>
            <w:r w:rsidRPr="0061649B">
              <w:t>isOrdered: N/A</w:t>
            </w:r>
          </w:p>
          <w:p w14:paraId="15F26601" w14:textId="77777777" w:rsidR="00861835" w:rsidRPr="0061649B" w:rsidRDefault="00861835" w:rsidP="00770B41">
            <w:pPr>
              <w:pStyle w:val="TAL"/>
            </w:pPr>
            <w:r w:rsidRPr="0061649B">
              <w:t>isUnique: N/A</w:t>
            </w:r>
          </w:p>
          <w:p w14:paraId="0F3FF448" w14:textId="77777777" w:rsidR="00861835" w:rsidRPr="0061649B" w:rsidRDefault="00861835" w:rsidP="00770B41">
            <w:pPr>
              <w:pStyle w:val="TAL"/>
            </w:pPr>
            <w:r w:rsidRPr="0061649B">
              <w:t>defaultValue: None</w:t>
            </w:r>
          </w:p>
          <w:p w14:paraId="238B1F50" w14:textId="77777777" w:rsidR="00861835" w:rsidRPr="0061649B" w:rsidRDefault="00861835" w:rsidP="00770B41">
            <w:pPr>
              <w:pStyle w:val="TAL"/>
            </w:pPr>
            <w:r w:rsidRPr="0061649B">
              <w:t>isNullable: True</w:t>
            </w:r>
          </w:p>
        </w:tc>
      </w:tr>
      <w:tr w:rsidR="00861835" w:rsidRPr="00B26339" w14:paraId="7957902B" w14:textId="77777777" w:rsidTr="00770B41">
        <w:trPr>
          <w:cantSplit/>
          <w:jc w:val="center"/>
        </w:trPr>
        <w:tc>
          <w:tcPr>
            <w:tcW w:w="3432" w:type="dxa"/>
          </w:tcPr>
          <w:p w14:paraId="5D3DBC75" w14:textId="77777777" w:rsidR="00861835" w:rsidRPr="00202D71" w:rsidRDefault="00861835" w:rsidP="00770B41">
            <w:pPr>
              <w:pStyle w:val="TAL"/>
              <w:rPr>
                <w:rFonts w:cs="Arial"/>
                <w:szCs w:val="18"/>
              </w:rPr>
            </w:pPr>
            <w:r w:rsidRPr="0061649B">
              <w:rPr>
                <w:rFonts w:cs="Arial"/>
                <w:szCs w:val="18"/>
              </w:rPr>
              <w:t>mcc</w:t>
            </w:r>
          </w:p>
        </w:tc>
        <w:tc>
          <w:tcPr>
            <w:tcW w:w="4747" w:type="dxa"/>
          </w:tcPr>
          <w:p w14:paraId="2473BD7B" w14:textId="77777777" w:rsidR="00861835" w:rsidRPr="0061649B" w:rsidRDefault="00861835" w:rsidP="00770B41">
            <w:pPr>
              <w:pStyle w:val="TAL"/>
              <w:rPr>
                <w:rFonts w:cs="Arial"/>
                <w:szCs w:val="18"/>
              </w:rPr>
            </w:pPr>
            <w:r w:rsidRPr="0061649B">
              <w:rPr>
                <w:rFonts w:cs="Arial"/>
                <w:szCs w:val="18"/>
              </w:rPr>
              <w:t>Mobile Country Code</w:t>
            </w:r>
          </w:p>
          <w:p w14:paraId="0738DD85" w14:textId="77777777" w:rsidR="00861835" w:rsidRPr="0061649B" w:rsidRDefault="00861835" w:rsidP="00770B41">
            <w:pPr>
              <w:pStyle w:val="TAL"/>
              <w:rPr>
                <w:rFonts w:cs="Arial"/>
                <w:szCs w:val="18"/>
              </w:rPr>
            </w:pPr>
          </w:p>
          <w:p w14:paraId="2B96F5E2" w14:textId="77777777" w:rsidR="00861835" w:rsidRPr="0061649B" w:rsidRDefault="00861835" w:rsidP="00770B41">
            <w:pPr>
              <w:pStyle w:val="TAL"/>
              <w:rPr>
                <w:rFonts w:cs="Arial"/>
                <w:szCs w:val="18"/>
              </w:rPr>
            </w:pPr>
            <w:r w:rsidRPr="0061649B">
              <w:rPr>
                <w:rFonts w:cs="Arial"/>
                <w:szCs w:val="18"/>
              </w:rPr>
              <w:t>allowedValues: As defined by the data type</w:t>
            </w:r>
          </w:p>
          <w:p w14:paraId="5963AC47" w14:textId="77777777" w:rsidR="00861835" w:rsidRPr="0061649B" w:rsidRDefault="00861835" w:rsidP="00770B41">
            <w:pPr>
              <w:pStyle w:val="TAL"/>
              <w:rPr>
                <w:szCs w:val="18"/>
              </w:rPr>
            </w:pPr>
          </w:p>
        </w:tc>
        <w:tc>
          <w:tcPr>
            <w:tcW w:w="2534" w:type="dxa"/>
          </w:tcPr>
          <w:p w14:paraId="5FD4FD14" w14:textId="77777777" w:rsidR="00861835" w:rsidRPr="0061649B" w:rsidRDefault="00861835" w:rsidP="00770B41">
            <w:pPr>
              <w:pStyle w:val="TAL"/>
            </w:pPr>
            <w:r w:rsidRPr="0061649B">
              <w:t>type: Mcc</w:t>
            </w:r>
          </w:p>
          <w:p w14:paraId="08FDC794" w14:textId="77777777" w:rsidR="00861835" w:rsidRPr="0061649B" w:rsidRDefault="00861835" w:rsidP="00770B41">
            <w:pPr>
              <w:pStyle w:val="TAL"/>
            </w:pPr>
            <w:r w:rsidRPr="0061649B">
              <w:t>multiplicity: 1</w:t>
            </w:r>
          </w:p>
          <w:p w14:paraId="0ADE2E0B" w14:textId="77777777" w:rsidR="00861835" w:rsidRPr="0061649B" w:rsidRDefault="00861835" w:rsidP="00770B41">
            <w:pPr>
              <w:pStyle w:val="TAL"/>
            </w:pPr>
            <w:r w:rsidRPr="0061649B">
              <w:t>isOrdered: N/A</w:t>
            </w:r>
          </w:p>
          <w:p w14:paraId="08991518" w14:textId="77777777" w:rsidR="00861835" w:rsidRPr="0061649B" w:rsidRDefault="00861835" w:rsidP="00770B41">
            <w:pPr>
              <w:pStyle w:val="TAL"/>
            </w:pPr>
            <w:r w:rsidRPr="0061649B">
              <w:t>isUnique: N/A</w:t>
            </w:r>
          </w:p>
          <w:p w14:paraId="73CAFCED" w14:textId="77777777" w:rsidR="00861835" w:rsidRPr="0061649B" w:rsidRDefault="00861835" w:rsidP="00770B41">
            <w:pPr>
              <w:pStyle w:val="TAL"/>
            </w:pPr>
            <w:r w:rsidRPr="0061649B">
              <w:t>defaultValue: None</w:t>
            </w:r>
          </w:p>
          <w:p w14:paraId="4D560DAD" w14:textId="77777777" w:rsidR="00861835" w:rsidRPr="0061649B" w:rsidRDefault="00861835" w:rsidP="00770B41">
            <w:pPr>
              <w:pStyle w:val="TAL"/>
            </w:pPr>
            <w:r w:rsidRPr="0061649B">
              <w:t>isNullable: False</w:t>
            </w:r>
          </w:p>
        </w:tc>
      </w:tr>
      <w:tr w:rsidR="00861835" w:rsidRPr="00B26339" w14:paraId="75DCC7EE" w14:textId="77777777" w:rsidTr="00770B41">
        <w:trPr>
          <w:cantSplit/>
          <w:jc w:val="center"/>
        </w:trPr>
        <w:tc>
          <w:tcPr>
            <w:tcW w:w="3432" w:type="dxa"/>
          </w:tcPr>
          <w:p w14:paraId="2F42B829" w14:textId="77777777" w:rsidR="00861835" w:rsidRPr="0061649B" w:rsidRDefault="00861835" w:rsidP="00770B41">
            <w:pPr>
              <w:pStyle w:val="TAL"/>
              <w:rPr>
                <w:rFonts w:cs="Arial"/>
                <w:szCs w:val="18"/>
              </w:rPr>
            </w:pPr>
            <w:r w:rsidRPr="0061649B">
              <w:rPr>
                <w:rFonts w:cs="Arial"/>
                <w:szCs w:val="18"/>
              </w:rPr>
              <w:t>m</w:t>
            </w:r>
            <w:r w:rsidRPr="00202D71">
              <w:rPr>
                <w:rFonts w:cs="Arial"/>
                <w:szCs w:val="18"/>
              </w:rPr>
              <w:t>nc</w:t>
            </w:r>
          </w:p>
        </w:tc>
        <w:tc>
          <w:tcPr>
            <w:tcW w:w="4747" w:type="dxa"/>
          </w:tcPr>
          <w:p w14:paraId="2D9FBE29" w14:textId="77777777" w:rsidR="00861835" w:rsidRPr="0061649B" w:rsidRDefault="00861835" w:rsidP="00770B41">
            <w:pPr>
              <w:pStyle w:val="TAL"/>
              <w:rPr>
                <w:rFonts w:cs="Arial"/>
                <w:szCs w:val="18"/>
              </w:rPr>
            </w:pPr>
            <w:r w:rsidRPr="0061649B">
              <w:rPr>
                <w:rFonts w:cs="Arial"/>
                <w:szCs w:val="18"/>
              </w:rPr>
              <w:t>Mobile Network</w:t>
            </w:r>
          </w:p>
          <w:p w14:paraId="644EE663" w14:textId="77777777" w:rsidR="00861835" w:rsidRPr="0061649B" w:rsidRDefault="00861835" w:rsidP="00770B41">
            <w:pPr>
              <w:pStyle w:val="TAL"/>
              <w:rPr>
                <w:rFonts w:cs="Arial"/>
                <w:szCs w:val="18"/>
              </w:rPr>
            </w:pPr>
          </w:p>
          <w:p w14:paraId="41E94659" w14:textId="77777777" w:rsidR="00861835" w:rsidRPr="0061649B" w:rsidRDefault="00861835" w:rsidP="00770B41">
            <w:pPr>
              <w:pStyle w:val="TAL"/>
              <w:rPr>
                <w:rFonts w:cs="Arial"/>
                <w:szCs w:val="18"/>
              </w:rPr>
            </w:pPr>
            <w:r w:rsidRPr="0061649B">
              <w:rPr>
                <w:rFonts w:cs="Arial"/>
                <w:szCs w:val="18"/>
              </w:rPr>
              <w:t>allowedValues: As defined by the data type</w:t>
            </w:r>
          </w:p>
          <w:p w14:paraId="2D3C8AC4" w14:textId="77777777" w:rsidR="00861835" w:rsidRPr="0061649B" w:rsidRDefault="00861835" w:rsidP="00770B41">
            <w:pPr>
              <w:pStyle w:val="TAL"/>
              <w:rPr>
                <w:szCs w:val="18"/>
              </w:rPr>
            </w:pPr>
          </w:p>
        </w:tc>
        <w:tc>
          <w:tcPr>
            <w:tcW w:w="2534" w:type="dxa"/>
          </w:tcPr>
          <w:p w14:paraId="06A45128" w14:textId="77777777" w:rsidR="00861835" w:rsidRPr="0061649B" w:rsidRDefault="00861835" w:rsidP="00770B41">
            <w:pPr>
              <w:pStyle w:val="TAL"/>
            </w:pPr>
            <w:r w:rsidRPr="0061649B">
              <w:t>type: Mnc</w:t>
            </w:r>
          </w:p>
          <w:p w14:paraId="68CA17BD" w14:textId="77777777" w:rsidR="00861835" w:rsidRPr="0061649B" w:rsidRDefault="00861835" w:rsidP="00770B41">
            <w:pPr>
              <w:pStyle w:val="TAL"/>
            </w:pPr>
            <w:r w:rsidRPr="0061649B">
              <w:t>multiplicity: 1</w:t>
            </w:r>
          </w:p>
          <w:p w14:paraId="2BFD8DF2" w14:textId="77777777" w:rsidR="00861835" w:rsidRPr="0061649B" w:rsidRDefault="00861835" w:rsidP="00770B41">
            <w:pPr>
              <w:pStyle w:val="TAL"/>
            </w:pPr>
            <w:r w:rsidRPr="0061649B">
              <w:t>isOrdered: N/A</w:t>
            </w:r>
          </w:p>
          <w:p w14:paraId="393B400D" w14:textId="77777777" w:rsidR="00861835" w:rsidRPr="0061649B" w:rsidRDefault="00861835" w:rsidP="00770B41">
            <w:pPr>
              <w:pStyle w:val="TAL"/>
            </w:pPr>
            <w:r w:rsidRPr="0061649B">
              <w:t>isUnique: N/A</w:t>
            </w:r>
          </w:p>
          <w:p w14:paraId="311502F9" w14:textId="77777777" w:rsidR="00861835" w:rsidRPr="0061649B" w:rsidRDefault="00861835" w:rsidP="00770B41">
            <w:pPr>
              <w:pStyle w:val="TAL"/>
            </w:pPr>
            <w:r w:rsidRPr="0061649B">
              <w:t>defaultValue: None</w:t>
            </w:r>
          </w:p>
          <w:p w14:paraId="0E1FD28B" w14:textId="77777777" w:rsidR="00861835" w:rsidRPr="0061649B" w:rsidRDefault="00861835" w:rsidP="00770B41">
            <w:pPr>
              <w:pStyle w:val="TAL"/>
            </w:pPr>
            <w:r w:rsidRPr="0061649B">
              <w:t>isNullable: False</w:t>
            </w:r>
          </w:p>
        </w:tc>
      </w:tr>
      <w:tr w:rsidR="00861835" w:rsidRPr="00B26339" w14:paraId="380306D3" w14:textId="77777777" w:rsidTr="00770B41">
        <w:trPr>
          <w:cantSplit/>
          <w:jc w:val="center"/>
        </w:trPr>
        <w:tc>
          <w:tcPr>
            <w:tcW w:w="3432" w:type="dxa"/>
          </w:tcPr>
          <w:p w14:paraId="31EEE076" w14:textId="77777777" w:rsidR="00861835" w:rsidRPr="00202D71" w:rsidRDefault="00861835" w:rsidP="00770B41">
            <w:pPr>
              <w:pStyle w:val="TAL"/>
              <w:rPr>
                <w:rFonts w:cs="Arial"/>
                <w:szCs w:val="18"/>
              </w:rPr>
            </w:pPr>
            <w:r w:rsidRPr="0061649B">
              <w:rPr>
                <w:rFonts w:cs="Arial"/>
                <w:szCs w:val="18"/>
              </w:rPr>
              <w:t>traceId</w:t>
            </w:r>
          </w:p>
        </w:tc>
        <w:tc>
          <w:tcPr>
            <w:tcW w:w="4747" w:type="dxa"/>
          </w:tcPr>
          <w:p w14:paraId="3425D108" w14:textId="77777777" w:rsidR="00861835" w:rsidRPr="0061649B" w:rsidRDefault="00861835" w:rsidP="00770B41">
            <w:pPr>
              <w:pStyle w:val="TAL"/>
            </w:pPr>
            <w:r w:rsidRPr="0061649B">
              <w:t>An identifier, which identifies the Trace (together with MCC and MNC)</w:t>
            </w:r>
            <w:r w:rsidRPr="0061649B">
              <w:rPr>
                <w:rFonts w:cs="Arial"/>
                <w:szCs w:val="18"/>
              </w:rPr>
              <w:t>. This is a 3 byte Octet String.</w:t>
            </w:r>
          </w:p>
          <w:p w14:paraId="29D0E24B" w14:textId="77777777" w:rsidR="00861835" w:rsidRPr="0061649B" w:rsidRDefault="00861835" w:rsidP="00770B41">
            <w:pPr>
              <w:pStyle w:val="TAL"/>
              <w:rPr>
                <w:rFonts w:cs="Arial"/>
                <w:szCs w:val="18"/>
              </w:rPr>
            </w:pPr>
          </w:p>
          <w:p w14:paraId="4D862E89" w14:textId="77777777" w:rsidR="00861835" w:rsidRPr="0061649B" w:rsidRDefault="00861835" w:rsidP="00770B41">
            <w:pPr>
              <w:pStyle w:val="TAL"/>
              <w:rPr>
                <w:szCs w:val="18"/>
              </w:rPr>
            </w:pPr>
            <w:r w:rsidRPr="0061649B">
              <w:t>See the clause 5.6 of 3GPP TS 32.422 [30] for additional details on the allowed values.</w:t>
            </w:r>
          </w:p>
        </w:tc>
        <w:tc>
          <w:tcPr>
            <w:tcW w:w="2534" w:type="dxa"/>
          </w:tcPr>
          <w:p w14:paraId="2FB42F10" w14:textId="77777777" w:rsidR="00861835" w:rsidRPr="0061649B" w:rsidRDefault="00861835" w:rsidP="00770B41">
            <w:pPr>
              <w:pStyle w:val="TAL"/>
            </w:pPr>
            <w:r w:rsidRPr="0061649B">
              <w:t>type: String</w:t>
            </w:r>
          </w:p>
          <w:p w14:paraId="2E7E44DE" w14:textId="77777777" w:rsidR="00861835" w:rsidRPr="0061649B" w:rsidRDefault="00861835" w:rsidP="00770B41">
            <w:pPr>
              <w:pStyle w:val="TAL"/>
            </w:pPr>
            <w:r w:rsidRPr="0061649B">
              <w:t>multiplicity: 1</w:t>
            </w:r>
          </w:p>
          <w:p w14:paraId="3D24BA23" w14:textId="77777777" w:rsidR="00861835" w:rsidRPr="0061649B" w:rsidRDefault="00861835" w:rsidP="00770B41">
            <w:pPr>
              <w:pStyle w:val="TAL"/>
            </w:pPr>
            <w:r w:rsidRPr="0061649B">
              <w:t>isOrdered: N/A</w:t>
            </w:r>
          </w:p>
          <w:p w14:paraId="4505A11D" w14:textId="77777777" w:rsidR="00861835" w:rsidRPr="0061649B" w:rsidRDefault="00861835" w:rsidP="00770B41">
            <w:pPr>
              <w:pStyle w:val="TAL"/>
            </w:pPr>
            <w:r w:rsidRPr="0061649B">
              <w:t>isUnique: N/A</w:t>
            </w:r>
          </w:p>
          <w:p w14:paraId="0402AB8F" w14:textId="77777777" w:rsidR="00861835" w:rsidRPr="0061649B" w:rsidRDefault="00861835" w:rsidP="00770B41">
            <w:pPr>
              <w:pStyle w:val="TAL"/>
            </w:pPr>
            <w:r w:rsidRPr="0061649B">
              <w:t>defaultValue: None</w:t>
            </w:r>
          </w:p>
          <w:p w14:paraId="757C2E24" w14:textId="77777777" w:rsidR="00861835" w:rsidRPr="0061649B" w:rsidRDefault="00861835" w:rsidP="00770B41">
            <w:pPr>
              <w:pStyle w:val="TAL"/>
            </w:pPr>
            <w:r w:rsidRPr="0061649B">
              <w:t>isNullable: False</w:t>
            </w:r>
          </w:p>
        </w:tc>
      </w:tr>
      <w:tr w:rsidR="00861835" w:rsidRPr="00B26339" w14:paraId="7D4224A3" w14:textId="77777777" w:rsidTr="00770B41">
        <w:trPr>
          <w:cantSplit/>
          <w:jc w:val="center"/>
        </w:trPr>
        <w:tc>
          <w:tcPr>
            <w:tcW w:w="3432" w:type="dxa"/>
          </w:tcPr>
          <w:p w14:paraId="6729AE48" w14:textId="77777777" w:rsidR="00861835" w:rsidRPr="00202D71" w:rsidRDefault="00861835" w:rsidP="00770B41">
            <w:pPr>
              <w:pStyle w:val="TAL"/>
              <w:rPr>
                <w:rFonts w:cs="Arial"/>
                <w:szCs w:val="18"/>
              </w:rPr>
            </w:pPr>
            <w:r w:rsidRPr="0061649B">
              <w:rPr>
                <w:rFonts w:cs="Arial"/>
                <w:szCs w:val="18"/>
              </w:rPr>
              <w:t>freqInfo</w:t>
            </w:r>
          </w:p>
        </w:tc>
        <w:tc>
          <w:tcPr>
            <w:tcW w:w="4747" w:type="dxa"/>
          </w:tcPr>
          <w:p w14:paraId="450FF3FF" w14:textId="77777777" w:rsidR="00861835" w:rsidRPr="0061649B" w:rsidRDefault="00861835" w:rsidP="00770B41">
            <w:pPr>
              <w:pStyle w:val="TAL"/>
              <w:rPr>
                <w:szCs w:val="18"/>
              </w:rPr>
            </w:pPr>
            <w:r w:rsidRPr="0061649B">
              <w:rPr>
                <w:rFonts w:cs="Arial"/>
                <w:szCs w:val="18"/>
              </w:rPr>
              <w:t>It specifies the carrier frequency and bands used in a cell.</w:t>
            </w:r>
          </w:p>
        </w:tc>
        <w:tc>
          <w:tcPr>
            <w:tcW w:w="2534" w:type="dxa"/>
          </w:tcPr>
          <w:p w14:paraId="10105070" w14:textId="77777777" w:rsidR="00861835" w:rsidRPr="0061649B" w:rsidRDefault="00861835" w:rsidP="00770B41">
            <w:pPr>
              <w:pStyle w:val="TAL"/>
            </w:pPr>
            <w:r w:rsidRPr="0061649B">
              <w:t>type: FreqInfo</w:t>
            </w:r>
          </w:p>
          <w:p w14:paraId="5CEA8126" w14:textId="77777777" w:rsidR="00861835" w:rsidRPr="0061649B" w:rsidRDefault="00861835" w:rsidP="00770B41">
            <w:pPr>
              <w:pStyle w:val="TAL"/>
            </w:pPr>
            <w:r w:rsidRPr="0061649B">
              <w:t>multiplicity: 1</w:t>
            </w:r>
          </w:p>
          <w:p w14:paraId="2B696BF1" w14:textId="77777777" w:rsidR="00861835" w:rsidRPr="0061649B" w:rsidRDefault="00861835" w:rsidP="00770B41">
            <w:pPr>
              <w:pStyle w:val="TAL"/>
            </w:pPr>
            <w:r w:rsidRPr="0061649B">
              <w:t>isOrdered: N/A</w:t>
            </w:r>
          </w:p>
          <w:p w14:paraId="065ECDED" w14:textId="77777777" w:rsidR="00861835" w:rsidRPr="0061649B" w:rsidRDefault="00861835" w:rsidP="00770B41">
            <w:pPr>
              <w:pStyle w:val="TAL"/>
            </w:pPr>
            <w:r w:rsidRPr="0061649B">
              <w:t>isUnique: N/A</w:t>
            </w:r>
          </w:p>
          <w:p w14:paraId="7E0EBA9C" w14:textId="77777777" w:rsidR="00861835" w:rsidRPr="0061649B" w:rsidRDefault="00861835" w:rsidP="00770B41">
            <w:pPr>
              <w:pStyle w:val="TAL"/>
            </w:pPr>
            <w:r w:rsidRPr="0061649B">
              <w:t>defaultValue: None</w:t>
            </w:r>
          </w:p>
          <w:p w14:paraId="1619F7BF" w14:textId="77777777" w:rsidR="00861835" w:rsidRPr="0061649B" w:rsidRDefault="00861835" w:rsidP="00770B41">
            <w:pPr>
              <w:pStyle w:val="TAL"/>
            </w:pPr>
            <w:r w:rsidRPr="0061649B">
              <w:t>isNullable: False</w:t>
            </w:r>
          </w:p>
        </w:tc>
      </w:tr>
      <w:tr w:rsidR="00861835" w:rsidRPr="00B26339" w14:paraId="390B7A7E" w14:textId="77777777" w:rsidTr="00770B41">
        <w:trPr>
          <w:cantSplit/>
          <w:jc w:val="center"/>
        </w:trPr>
        <w:tc>
          <w:tcPr>
            <w:tcW w:w="3432" w:type="dxa"/>
          </w:tcPr>
          <w:p w14:paraId="6D8481A4" w14:textId="77777777" w:rsidR="00861835" w:rsidRPr="00202D71" w:rsidRDefault="00861835" w:rsidP="00770B41">
            <w:pPr>
              <w:pStyle w:val="TAL"/>
              <w:rPr>
                <w:rFonts w:cs="Arial"/>
                <w:szCs w:val="18"/>
              </w:rPr>
            </w:pPr>
            <w:r w:rsidRPr="0061649B">
              <w:rPr>
                <w:rFonts w:cs="Arial"/>
                <w:szCs w:val="18"/>
              </w:rPr>
              <w:t>arfcn</w:t>
            </w:r>
          </w:p>
        </w:tc>
        <w:tc>
          <w:tcPr>
            <w:tcW w:w="4747" w:type="dxa"/>
          </w:tcPr>
          <w:p w14:paraId="0F6E574F" w14:textId="77777777" w:rsidR="00861835" w:rsidRPr="0061649B" w:rsidRDefault="00861835" w:rsidP="00770B41">
            <w:pPr>
              <w:pStyle w:val="TAL"/>
              <w:rPr>
                <w:rFonts w:eastAsia="宋体" w:cs="Arial"/>
                <w:szCs w:val="18"/>
              </w:rPr>
            </w:pPr>
            <w:r w:rsidRPr="0061649B">
              <w:rPr>
                <w:rFonts w:eastAsia="宋体"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17182660" w14:textId="77777777" w:rsidR="00861835" w:rsidRPr="0061649B" w:rsidRDefault="00861835" w:rsidP="00770B41">
            <w:pPr>
              <w:pStyle w:val="TAL"/>
              <w:rPr>
                <w:rFonts w:eastAsia="宋体" w:cs="Arial"/>
                <w:szCs w:val="18"/>
              </w:rPr>
            </w:pPr>
          </w:p>
          <w:p w14:paraId="1484FEF4" w14:textId="77777777" w:rsidR="00861835" w:rsidRPr="0061649B" w:rsidRDefault="00861835" w:rsidP="00770B41">
            <w:pPr>
              <w:pStyle w:val="TAL"/>
              <w:rPr>
                <w:szCs w:val="18"/>
              </w:rPr>
            </w:pPr>
            <w:r w:rsidRPr="0061649B">
              <w:rPr>
                <w:rFonts w:cs="Arial"/>
                <w:szCs w:val="18"/>
              </w:rPr>
              <w:t>allowedValues: 0, 1, …,3279165</w:t>
            </w:r>
          </w:p>
        </w:tc>
        <w:tc>
          <w:tcPr>
            <w:tcW w:w="2534" w:type="dxa"/>
          </w:tcPr>
          <w:p w14:paraId="4D359475" w14:textId="77777777" w:rsidR="00861835" w:rsidRPr="0061649B" w:rsidRDefault="00861835" w:rsidP="00770B41">
            <w:pPr>
              <w:pStyle w:val="TAL"/>
            </w:pPr>
            <w:r w:rsidRPr="0061649B">
              <w:t>type: Integer</w:t>
            </w:r>
          </w:p>
          <w:p w14:paraId="1B8D20BA" w14:textId="77777777" w:rsidR="00861835" w:rsidRPr="0061649B" w:rsidRDefault="00861835" w:rsidP="00770B41">
            <w:pPr>
              <w:pStyle w:val="TAL"/>
            </w:pPr>
            <w:r w:rsidRPr="0061649B">
              <w:t>multiplicity: 1</w:t>
            </w:r>
          </w:p>
          <w:p w14:paraId="102D3958" w14:textId="77777777" w:rsidR="00861835" w:rsidRPr="0061649B" w:rsidRDefault="00861835" w:rsidP="00770B41">
            <w:pPr>
              <w:pStyle w:val="TAL"/>
            </w:pPr>
            <w:r w:rsidRPr="0061649B">
              <w:t>isOrdered: N/A</w:t>
            </w:r>
          </w:p>
          <w:p w14:paraId="31FD9A2B" w14:textId="77777777" w:rsidR="00861835" w:rsidRPr="0061649B" w:rsidRDefault="00861835" w:rsidP="00770B41">
            <w:pPr>
              <w:pStyle w:val="TAL"/>
            </w:pPr>
            <w:r w:rsidRPr="0061649B">
              <w:t>isUnique: N/A</w:t>
            </w:r>
          </w:p>
          <w:p w14:paraId="69103C1C" w14:textId="77777777" w:rsidR="00861835" w:rsidRPr="0061649B" w:rsidRDefault="00861835" w:rsidP="00770B41">
            <w:pPr>
              <w:pStyle w:val="TAL"/>
            </w:pPr>
            <w:r w:rsidRPr="0061649B">
              <w:t>defaultValue: None</w:t>
            </w:r>
          </w:p>
          <w:p w14:paraId="2EDEEBDE" w14:textId="77777777" w:rsidR="00861835" w:rsidRPr="0061649B" w:rsidRDefault="00861835" w:rsidP="00770B41">
            <w:pPr>
              <w:pStyle w:val="TAL"/>
            </w:pPr>
            <w:r w:rsidRPr="0061649B">
              <w:t>isNullable: False</w:t>
            </w:r>
          </w:p>
        </w:tc>
      </w:tr>
      <w:tr w:rsidR="00861835" w:rsidRPr="00B26339" w14:paraId="06D00FC6" w14:textId="77777777" w:rsidTr="00770B41">
        <w:trPr>
          <w:cantSplit/>
          <w:jc w:val="center"/>
        </w:trPr>
        <w:tc>
          <w:tcPr>
            <w:tcW w:w="3432" w:type="dxa"/>
          </w:tcPr>
          <w:p w14:paraId="0866FB42" w14:textId="77777777" w:rsidR="00861835" w:rsidRPr="00202D71" w:rsidRDefault="00861835" w:rsidP="00770B41">
            <w:pPr>
              <w:pStyle w:val="TAL"/>
              <w:rPr>
                <w:rFonts w:cs="Arial"/>
                <w:szCs w:val="18"/>
              </w:rPr>
            </w:pPr>
            <w:r w:rsidRPr="0061649B">
              <w:rPr>
                <w:rFonts w:cs="Arial"/>
                <w:szCs w:val="18"/>
              </w:rPr>
              <w:t>freqBands</w:t>
            </w:r>
          </w:p>
        </w:tc>
        <w:tc>
          <w:tcPr>
            <w:tcW w:w="4747" w:type="dxa"/>
          </w:tcPr>
          <w:p w14:paraId="71C1D164" w14:textId="77777777" w:rsidR="00861835" w:rsidRPr="0061649B" w:rsidRDefault="00861835" w:rsidP="00770B41">
            <w:pPr>
              <w:pStyle w:val="TAL"/>
              <w:rPr>
                <w:rFonts w:cs="Arial"/>
                <w:szCs w:val="18"/>
              </w:rPr>
            </w:pPr>
            <w:r w:rsidRPr="0061649B">
              <w:rPr>
                <w:rFonts w:cs="Arial"/>
                <w:szCs w:val="18"/>
              </w:rPr>
              <w:t xml:space="preserve">List of NR frequency operating bands. </w:t>
            </w:r>
            <w:r w:rsidRPr="0061649B">
              <w:rPr>
                <w:rFonts w:eastAsia="宋体" w:cs="Arial"/>
                <w:szCs w:val="18"/>
              </w:rPr>
              <w:t>Primary NR Operating Band as defined in TS 38.104 [35], clause 5.4.2.3.</w:t>
            </w:r>
          </w:p>
          <w:p w14:paraId="338ACEEF" w14:textId="77777777" w:rsidR="00861835" w:rsidRPr="0061649B" w:rsidRDefault="00861835" w:rsidP="00770B41">
            <w:pPr>
              <w:pStyle w:val="TAL"/>
              <w:rPr>
                <w:rFonts w:eastAsia="宋体" w:cs="Arial"/>
                <w:szCs w:val="18"/>
              </w:rPr>
            </w:pPr>
            <w:r w:rsidRPr="0061649B">
              <w:rPr>
                <w:rFonts w:eastAsia="宋体" w:cs="Arial"/>
                <w:szCs w:val="18"/>
              </w:rPr>
              <w:t>The value 1 corresponds to n1, value 2 corresponds to NR operating band n2, etc.</w:t>
            </w:r>
          </w:p>
          <w:p w14:paraId="6F3165FC" w14:textId="77777777" w:rsidR="00861835" w:rsidRPr="0061649B" w:rsidRDefault="00861835" w:rsidP="00770B41">
            <w:pPr>
              <w:pStyle w:val="TAL"/>
              <w:rPr>
                <w:rFonts w:cs="Arial"/>
                <w:szCs w:val="18"/>
              </w:rPr>
            </w:pPr>
          </w:p>
          <w:p w14:paraId="55227978" w14:textId="77777777" w:rsidR="00861835" w:rsidRPr="0061649B" w:rsidRDefault="00861835" w:rsidP="00770B41">
            <w:pPr>
              <w:pStyle w:val="TAL"/>
              <w:rPr>
                <w:szCs w:val="18"/>
              </w:rPr>
            </w:pPr>
            <w:r w:rsidRPr="0061649B">
              <w:rPr>
                <w:rFonts w:cs="Arial"/>
                <w:szCs w:val="18"/>
              </w:rPr>
              <w:t>allowedValues: 1, 2, …,1024</w:t>
            </w:r>
          </w:p>
        </w:tc>
        <w:tc>
          <w:tcPr>
            <w:tcW w:w="2534" w:type="dxa"/>
          </w:tcPr>
          <w:p w14:paraId="269AD36D" w14:textId="77777777" w:rsidR="00861835" w:rsidRPr="0061649B" w:rsidRDefault="00861835" w:rsidP="00770B41">
            <w:pPr>
              <w:pStyle w:val="TAL"/>
            </w:pPr>
            <w:r w:rsidRPr="0061649B">
              <w:t>type: Integer</w:t>
            </w:r>
          </w:p>
          <w:p w14:paraId="1CADC67B" w14:textId="77777777" w:rsidR="00861835" w:rsidRPr="0061649B" w:rsidRDefault="00861835" w:rsidP="00770B41">
            <w:pPr>
              <w:pStyle w:val="TAL"/>
            </w:pPr>
            <w:r w:rsidRPr="0061649B">
              <w:t>multiplicity: 1..*</w:t>
            </w:r>
          </w:p>
          <w:p w14:paraId="51A413E8" w14:textId="77777777" w:rsidR="00861835" w:rsidRPr="0061649B" w:rsidRDefault="00861835" w:rsidP="00770B41">
            <w:pPr>
              <w:pStyle w:val="TAL"/>
            </w:pPr>
            <w:r w:rsidRPr="0061649B">
              <w:t>isOrdered: False</w:t>
            </w:r>
          </w:p>
          <w:p w14:paraId="1E9C801A" w14:textId="77777777" w:rsidR="00861835" w:rsidRPr="0061649B" w:rsidRDefault="00861835" w:rsidP="00770B41">
            <w:pPr>
              <w:pStyle w:val="TAL"/>
            </w:pPr>
            <w:r w:rsidRPr="0061649B">
              <w:t>isUnique: True</w:t>
            </w:r>
          </w:p>
          <w:p w14:paraId="74EB3098" w14:textId="77777777" w:rsidR="00861835" w:rsidRPr="0061649B" w:rsidRDefault="00861835" w:rsidP="00770B41">
            <w:pPr>
              <w:pStyle w:val="TAL"/>
            </w:pPr>
            <w:r w:rsidRPr="0061649B">
              <w:t>defaultValue: None</w:t>
            </w:r>
          </w:p>
          <w:p w14:paraId="7DB43E89" w14:textId="77777777" w:rsidR="00861835" w:rsidRPr="0061649B" w:rsidRDefault="00861835" w:rsidP="00770B41">
            <w:pPr>
              <w:pStyle w:val="TAL"/>
            </w:pPr>
            <w:r w:rsidRPr="0061649B">
              <w:t>isNullable: False</w:t>
            </w:r>
          </w:p>
        </w:tc>
      </w:tr>
      <w:tr w:rsidR="00861835" w:rsidRPr="00B26339" w14:paraId="5BB7E7BC" w14:textId="77777777" w:rsidTr="00770B41">
        <w:trPr>
          <w:cantSplit/>
          <w:jc w:val="center"/>
        </w:trPr>
        <w:tc>
          <w:tcPr>
            <w:tcW w:w="3432" w:type="dxa"/>
          </w:tcPr>
          <w:p w14:paraId="76F9D819" w14:textId="77777777" w:rsidR="00861835" w:rsidRPr="00202D71" w:rsidRDefault="00861835" w:rsidP="00770B41">
            <w:pPr>
              <w:pStyle w:val="TAL"/>
              <w:rPr>
                <w:rFonts w:cs="Arial"/>
                <w:szCs w:val="18"/>
              </w:rPr>
            </w:pPr>
            <w:r w:rsidRPr="0061649B">
              <w:rPr>
                <w:rFonts w:cs="Arial"/>
                <w:szCs w:val="18"/>
              </w:rPr>
              <w:t>pciList</w:t>
            </w:r>
          </w:p>
        </w:tc>
        <w:tc>
          <w:tcPr>
            <w:tcW w:w="4747" w:type="dxa"/>
          </w:tcPr>
          <w:p w14:paraId="69E4279F" w14:textId="77777777" w:rsidR="00861835" w:rsidRPr="0061649B" w:rsidRDefault="00861835" w:rsidP="00770B41">
            <w:pPr>
              <w:pStyle w:val="TAL"/>
              <w:rPr>
                <w:rFonts w:eastAsia="宋体" w:cs="Arial"/>
                <w:szCs w:val="18"/>
                <w:lang w:eastAsia="ja-JP"/>
              </w:rPr>
            </w:pPr>
            <w:r w:rsidRPr="0061649B">
              <w:rPr>
                <w:rFonts w:cs="Arial"/>
                <w:szCs w:val="18"/>
                <w:lang w:eastAsia="zh-CN"/>
              </w:rPr>
              <w:t>List of n</w:t>
            </w:r>
            <w:r w:rsidRPr="0061649B">
              <w:rPr>
                <w:rFonts w:eastAsia="宋体" w:cs="Arial"/>
                <w:szCs w:val="18"/>
                <w:lang w:eastAsia="ja-JP"/>
              </w:rPr>
              <w:t>eighbour cells subject for MDT scope.</w:t>
            </w:r>
          </w:p>
          <w:p w14:paraId="70D0F85E" w14:textId="77777777" w:rsidR="00861835" w:rsidRPr="0061649B" w:rsidRDefault="00861835" w:rsidP="00770B41">
            <w:pPr>
              <w:pStyle w:val="TAL"/>
              <w:rPr>
                <w:rFonts w:eastAsia="宋体" w:cs="Arial"/>
                <w:szCs w:val="18"/>
                <w:lang w:eastAsia="ja-JP"/>
              </w:rPr>
            </w:pPr>
          </w:p>
          <w:p w14:paraId="1BD526C9" w14:textId="77777777" w:rsidR="00861835" w:rsidRPr="0061649B" w:rsidRDefault="00861835" w:rsidP="00770B41">
            <w:pPr>
              <w:pStyle w:val="TAL"/>
              <w:rPr>
                <w:szCs w:val="18"/>
              </w:rPr>
            </w:pPr>
            <w:r w:rsidRPr="0061649B">
              <w:rPr>
                <w:rFonts w:cs="Arial"/>
                <w:szCs w:val="18"/>
              </w:rPr>
              <w:t>allowedValues: 0, 1, …,1007</w:t>
            </w:r>
          </w:p>
        </w:tc>
        <w:tc>
          <w:tcPr>
            <w:tcW w:w="2534" w:type="dxa"/>
          </w:tcPr>
          <w:p w14:paraId="5B3DB194" w14:textId="77777777" w:rsidR="00861835" w:rsidRPr="0061649B" w:rsidRDefault="00861835" w:rsidP="00770B41">
            <w:pPr>
              <w:pStyle w:val="TAL"/>
            </w:pPr>
            <w:r w:rsidRPr="0061649B">
              <w:t>type: Integer</w:t>
            </w:r>
          </w:p>
          <w:p w14:paraId="68D25C52" w14:textId="77777777" w:rsidR="00861835" w:rsidRPr="0061649B" w:rsidRDefault="00861835" w:rsidP="00770B41">
            <w:pPr>
              <w:pStyle w:val="TAL"/>
            </w:pPr>
            <w:r w:rsidRPr="0061649B">
              <w:t>multiplicity: 1..32</w:t>
            </w:r>
          </w:p>
          <w:p w14:paraId="692CA2A8" w14:textId="77777777" w:rsidR="00861835" w:rsidRPr="0061649B" w:rsidRDefault="00861835" w:rsidP="00770B41">
            <w:pPr>
              <w:pStyle w:val="TAL"/>
            </w:pPr>
            <w:r w:rsidRPr="0061649B">
              <w:t>isOrdered: False</w:t>
            </w:r>
          </w:p>
          <w:p w14:paraId="7069044F" w14:textId="77777777" w:rsidR="00861835" w:rsidRPr="0061649B" w:rsidRDefault="00861835" w:rsidP="00770B41">
            <w:pPr>
              <w:pStyle w:val="TAL"/>
            </w:pPr>
            <w:r w:rsidRPr="0061649B">
              <w:t>isUnique: True</w:t>
            </w:r>
          </w:p>
          <w:p w14:paraId="07D73F84" w14:textId="77777777" w:rsidR="00861835" w:rsidRPr="0061649B" w:rsidRDefault="00861835" w:rsidP="00770B41">
            <w:pPr>
              <w:pStyle w:val="TAL"/>
            </w:pPr>
            <w:r w:rsidRPr="0061649B">
              <w:t>defaultValue: None</w:t>
            </w:r>
          </w:p>
          <w:p w14:paraId="67AC6552" w14:textId="77777777" w:rsidR="00861835" w:rsidRPr="0061649B" w:rsidRDefault="00861835" w:rsidP="00770B41">
            <w:pPr>
              <w:pStyle w:val="TAL"/>
            </w:pPr>
            <w:r w:rsidRPr="0061649B">
              <w:t>isNullable: False</w:t>
            </w:r>
          </w:p>
        </w:tc>
      </w:tr>
      <w:tr w:rsidR="00861835" w:rsidRPr="00B26339" w14:paraId="45815DF3" w14:textId="77777777" w:rsidTr="00770B41">
        <w:trPr>
          <w:cantSplit/>
          <w:jc w:val="center"/>
        </w:trPr>
        <w:tc>
          <w:tcPr>
            <w:tcW w:w="3432" w:type="dxa"/>
          </w:tcPr>
          <w:p w14:paraId="3941F52F" w14:textId="77777777" w:rsidR="00861835" w:rsidRPr="00202D71" w:rsidRDefault="00861835" w:rsidP="00770B41">
            <w:pPr>
              <w:pStyle w:val="TAL"/>
              <w:rPr>
                <w:rFonts w:cs="Arial"/>
                <w:szCs w:val="18"/>
              </w:rPr>
            </w:pPr>
            <w:r w:rsidRPr="0061649B">
              <w:rPr>
                <w:rFonts w:cs="Arial"/>
                <w:szCs w:val="18"/>
              </w:rPr>
              <w:lastRenderedPageBreak/>
              <w:t>tac</w:t>
            </w:r>
          </w:p>
        </w:tc>
        <w:tc>
          <w:tcPr>
            <w:tcW w:w="4747" w:type="dxa"/>
          </w:tcPr>
          <w:p w14:paraId="3267D667" w14:textId="77777777" w:rsidR="00861835" w:rsidRPr="0061649B" w:rsidRDefault="00861835" w:rsidP="00770B41">
            <w:pPr>
              <w:pStyle w:val="TAL"/>
              <w:rPr>
                <w:rFonts w:cs="Arial"/>
                <w:szCs w:val="18"/>
              </w:rPr>
            </w:pPr>
            <w:r w:rsidRPr="0061649B">
              <w:rPr>
                <w:rFonts w:cs="Arial"/>
                <w:szCs w:val="18"/>
              </w:rPr>
              <w:t>Tracking Area Code</w:t>
            </w:r>
          </w:p>
          <w:p w14:paraId="54990E73" w14:textId="77777777" w:rsidR="00861835" w:rsidRPr="0061649B" w:rsidRDefault="00861835" w:rsidP="00770B41">
            <w:pPr>
              <w:pStyle w:val="TAL"/>
              <w:rPr>
                <w:rFonts w:cs="Arial"/>
                <w:szCs w:val="18"/>
                <w:lang w:eastAsia="zh-CN"/>
              </w:rPr>
            </w:pPr>
          </w:p>
          <w:p w14:paraId="0ECC343D" w14:textId="77777777" w:rsidR="00861835" w:rsidRPr="0061649B" w:rsidRDefault="00861835" w:rsidP="00770B41">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4AFCAF33" w14:textId="77777777" w:rsidR="00861835" w:rsidRPr="0061649B" w:rsidRDefault="00861835" w:rsidP="00770B41">
            <w:pPr>
              <w:pStyle w:val="TAL"/>
              <w:rPr>
                <w:szCs w:val="18"/>
              </w:rPr>
            </w:pPr>
          </w:p>
        </w:tc>
        <w:tc>
          <w:tcPr>
            <w:tcW w:w="2534" w:type="dxa"/>
          </w:tcPr>
          <w:p w14:paraId="5ADA035A" w14:textId="77777777" w:rsidR="00861835" w:rsidRPr="0061649B" w:rsidRDefault="00861835" w:rsidP="00770B41">
            <w:pPr>
              <w:pStyle w:val="TAL"/>
            </w:pPr>
            <w:r w:rsidRPr="0061649B">
              <w:t>type: Tac</w:t>
            </w:r>
          </w:p>
          <w:p w14:paraId="78BF8D00" w14:textId="77777777" w:rsidR="00861835" w:rsidRPr="0061649B" w:rsidRDefault="00861835" w:rsidP="00770B41">
            <w:pPr>
              <w:pStyle w:val="TAL"/>
            </w:pPr>
            <w:r w:rsidRPr="0061649B">
              <w:t>multiplicity: 1</w:t>
            </w:r>
          </w:p>
          <w:p w14:paraId="67913C1F" w14:textId="77777777" w:rsidR="00861835" w:rsidRPr="0061649B" w:rsidRDefault="00861835" w:rsidP="00770B41">
            <w:pPr>
              <w:pStyle w:val="TAL"/>
            </w:pPr>
            <w:r w:rsidRPr="0061649B">
              <w:t>isOrdered: N/A</w:t>
            </w:r>
          </w:p>
          <w:p w14:paraId="49BC6CAB" w14:textId="77777777" w:rsidR="00861835" w:rsidRPr="0061649B" w:rsidRDefault="00861835" w:rsidP="00770B41">
            <w:pPr>
              <w:pStyle w:val="TAL"/>
            </w:pPr>
            <w:r w:rsidRPr="0061649B">
              <w:t>isUnique: N/A</w:t>
            </w:r>
          </w:p>
          <w:p w14:paraId="5CA1BC2E" w14:textId="77777777" w:rsidR="00861835" w:rsidRPr="0061649B" w:rsidRDefault="00861835" w:rsidP="00770B41">
            <w:pPr>
              <w:pStyle w:val="TAL"/>
            </w:pPr>
            <w:r w:rsidRPr="0061649B">
              <w:t>defaultValue: None</w:t>
            </w:r>
          </w:p>
          <w:p w14:paraId="43BD054E" w14:textId="77777777" w:rsidR="00861835" w:rsidRPr="0061649B" w:rsidRDefault="00861835" w:rsidP="00770B41">
            <w:pPr>
              <w:pStyle w:val="TAL"/>
            </w:pPr>
            <w:r w:rsidRPr="0061649B">
              <w:t>isNullable: False</w:t>
            </w:r>
          </w:p>
        </w:tc>
      </w:tr>
      <w:tr w:rsidR="00861835" w:rsidRPr="00B26339" w14:paraId="4E91688A" w14:textId="77777777" w:rsidTr="00770B41">
        <w:trPr>
          <w:cantSplit/>
          <w:jc w:val="center"/>
        </w:trPr>
        <w:tc>
          <w:tcPr>
            <w:tcW w:w="3432" w:type="dxa"/>
          </w:tcPr>
          <w:p w14:paraId="0EFDFA3D" w14:textId="77777777" w:rsidR="00861835" w:rsidRPr="0061649B" w:rsidRDefault="00861835" w:rsidP="00770B41">
            <w:pPr>
              <w:pStyle w:val="TAL"/>
              <w:rPr>
                <w:rFonts w:cs="Arial"/>
                <w:szCs w:val="18"/>
              </w:rPr>
            </w:pPr>
            <w:r>
              <w:rPr>
                <w:rFonts w:cs="Arial"/>
                <w:szCs w:val="18"/>
                <w:lang w:val="de-DE"/>
              </w:rPr>
              <w:t>utraCellIdList</w:t>
            </w:r>
          </w:p>
        </w:tc>
        <w:tc>
          <w:tcPr>
            <w:tcW w:w="4747" w:type="dxa"/>
          </w:tcPr>
          <w:p w14:paraId="4075AA29" w14:textId="77777777" w:rsidR="00861835" w:rsidRDefault="00861835" w:rsidP="00770B41">
            <w:pPr>
              <w:pStyle w:val="TAL"/>
              <w:rPr>
                <w:rFonts w:cs="Arial"/>
                <w:szCs w:val="18"/>
                <w:lang w:val="de-DE"/>
              </w:rPr>
            </w:pPr>
            <w:r>
              <w:rPr>
                <w:rFonts w:cs="Arial"/>
                <w:szCs w:val="18"/>
                <w:lang w:val="de-DE"/>
              </w:rPr>
              <w:t>List of UTRAN cells identified by UTRAN CGI</w:t>
            </w:r>
          </w:p>
          <w:p w14:paraId="7D0DC2FA" w14:textId="77777777" w:rsidR="00861835" w:rsidRDefault="00861835" w:rsidP="00770B41">
            <w:pPr>
              <w:pStyle w:val="TAL"/>
              <w:rPr>
                <w:rFonts w:cs="Arial"/>
                <w:szCs w:val="18"/>
                <w:lang w:val="de-DE"/>
              </w:rPr>
            </w:pPr>
          </w:p>
          <w:p w14:paraId="13FDFA18" w14:textId="77777777" w:rsidR="00861835" w:rsidRPr="0061649B" w:rsidRDefault="00861835" w:rsidP="00770B41">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2534" w:type="dxa"/>
          </w:tcPr>
          <w:p w14:paraId="11701535" w14:textId="77777777" w:rsidR="00861835" w:rsidRDefault="00861835" w:rsidP="00770B41">
            <w:pPr>
              <w:pStyle w:val="TAL"/>
              <w:rPr>
                <w:lang w:val="de-DE"/>
              </w:rPr>
            </w:pPr>
            <w:r>
              <w:rPr>
                <w:lang w:val="de-DE"/>
              </w:rPr>
              <w:t>type: UtraCellId</w:t>
            </w:r>
          </w:p>
          <w:p w14:paraId="13EA455C" w14:textId="77777777" w:rsidR="00861835" w:rsidRDefault="00861835" w:rsidP="00770B41">
            <w:pPr>
              <w:pStyle w:val="TAL"/>
              <w:rPr>
                <w:lang w:val="de-DE"/>
              </w:rPr>
            </w:pPr>
            <w:r>
              <w:rPr>
                <w:lang w:val="de-DE"/>
              </w:rPr>
              <w:t>multiplicity: 1..32</w:t>
            </w:r>
          </w:p>
          <w:p w14:paraId="1D738941" w14:textId="77777777" w:rsidR="00861835" w:rsidRDefault="00861835" w:rsidP="00770B41">
            <w:pPr>
              <w:pStyle w:val="TAL"/>
              <w:rPr>
                <w:lang w:val="de-DE"/>
              </w:rPr>
            </w:pPr>
            <w:r>
              <w:rPr>
                <w:lang w:val="de-DE"/>
              </w:rPr>
              <w:t>isOrdered: False</w:t>
            </w:r>
          </w:p>
          <w:p w14:paraId="74654A3E" w14:textId="77777777" w:rsidR="00861835" w:rsidRDefault="00861835" w:rsidP="00770B41">
            <w:pPr>
              <w:pStyle w:val="TAL"/>
              <w:rPr>
                <w:lang w:val="de-DE"/>
              </w:rPr>
            </w:pPr>
            <w:r>
              <w:rPr>
                <w:lang w:val="de-DE"/>
              </w:rPr>
              <w:t>isUnique: True</w:t>
            </w:r>
          </w:p>
          <w:p w14:paraId="6CDE1F3C" w14:textId="77777777" w:rsidR="00861835" w:rsidRDefault="00861835" w:rsidP="00770B41">
            <w:pPr>
              <w:pStyle w:val="TAL"/>
              <w:rPr>
                <w:lang w:val="de-DE"/>
              </w:rPr>
            </w:pPr>
            <w:r>
              <w:rPr>
                <w:lang w:val="de-DE"/>
              </w:rPr>
              <w:t>defaultValue: None</w:t>
            </w:r>
          </w:p>
          <w:p w14:paraId="20614499" w14:textId="77777777" w:rsidR="00861835" w:rsidRPr="0061649B" w:rsidRDefault="00861835" w:rsidP="00770B41">
            <w:pPr>
              <w:pStyle w:val="TAL"/>
            </w:pPr>
            <w:r>
              <w:rPr>
                <w:lang w:val="de-DE"/>
              </w:rPr>
              <w:t>isNullable: False</w:t>
            </w:r>
          </w:p>
        </w:tc>
      </w:tr>
      <w:tr w:rsidR="00861835" w:rsidRPr="00B26339" w14:paraId="0491B988" w14:textId="77777777" w:rsidTr="00770B41">
        <w:trPr>
          <w:cantSplit/>
          <w:jc w:val="center"/>
        </w:trPr>
        <w:tc>
          <w:tcPr>
            <w:tcW w:w="3432" w:type="dxa"/>
          </w:tcPr>
          <w:p w14:paraId="3B64507F" w14:textId="77777777" w:rsidR="00861835" w:rsidRPr="00202D71" w:rsidRDefault="00861835" w:rsidP="00770B41">
            <w:pPr>
              <w:pStyle w:val="TAL"/>
              <w:rPr>
                <w:rFonts w:cs="Arial"/>
                <w:szCs w:val="18"/>
              </w:rPr>
            </w:pPr>
            <w:r w:rsidRPr="0061649B">
              <w:rPr>
                <w:rFonts w:cs="Arial"/>
                <w:szCs w:val="18"/>
              </w:rPr>
              <w:t>eutraCellIdList</w:t>
            </w:r>
          </w:p>
        </w:tc>
        <w:tc>
          <w:tcPr>
            <w:tcW w:w="4747" w:type="dxa"/>
          </w:tcPr>
          <w:p w14:paraId="1270F43A" w14:textId="77777777" w:rsidR="00861835" w:rsidRPr="0061649B" w:rsidRDefault="00861835" w:rsidP="00770B41">
            <w:pPr>
              <w:pStyle w:val="TAL"/>
              <w:rPr>
                <w:rFonts w:cs="Arial"/>
                <w:szCs w:val="18"/>
              </w:rPr>
            </w:pPr>
            <w:r w:rsidRPr="0061649B">
              <w:rPr>
                <w:rFonts w:cs="Arial"/>
                <w:szCs w:val="18"/>
              </w:rPr>
              <w:t>List of E-UTRAN cells identified by E-UTRAN-CGI</w:t>
            </w:r>
          </w:p>
          <w:p w14:paraId="1256119E" w14:textId="77777777" w:rsidR="00861835" w:rsidRPr="0061649B" w:rsidRDefault="00861835" w:rsidP="00770B41">
            <w:pPr>
              <w:pStyle w:val="TAL"/>
              <w:rPr>
                <w:rFonts w:cs="Arial"/>
                <w:szCs w:val="18"/>
              </w:rPr>
            </w:pPr>
          </w:p>
          <w:p w14:paraId="0AEE84E3" w14:textId="77777777" w:rsidR="00861835" w:rsidRPr="0061649B" w:rsidRDefault="00861835" w:rsidP="00770B41">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2534" w:type="dxa"/>
          </w:tcPr>
          <w:p w14:paraId="7B6CAB90" w14:textId="77777777" w:rsidR="00861835" w:rsidRPr="0061649B" w:rsidRDefault="00861835" w:rsidP="00770B41">
            <w:pPr>
              <w:pStyle w:val="TAL"/>
            </w:pPr>
            <w:r w:rsidRPr="0061649B">
              <w:t>type: EutraCellId</w:t>
            </w:r>
          </w:p>
          <w:p w14:paraId="12FEAEDF" w14:textId="77777777" w:rsidR="00861835" w:rsidRPr="0061649B" w:rsidRDefault="00861835" w:rsidP="00770B41">
            <w:pPr>
              <w:pStyle w:val="TAL"/>
            </w:pPr>
            <w:r w:rsidRPr="0061649B">
              <w:t>multiplicity: 1..32</w:t>
            </w:r>
          </w:p>
          <w:p w14:paraId="4F8768B8" w14:textId="77777777" w:rsidR="00861835" w:rsidRPr="0061649B" w:rsidRDefault="00861835" w:rsidP="00770B41">
            <w:pPr>
              <w:pStyle w:val="TAL"/>
            </w:pPr>
            <w:r w:rsidRPr="0061649B">
              <w:t>isOrdered: False</w:t>
            </w:r>
          </w:p>
          <w:p w14:paraId="18C92E2B" w14:textId="77777777" w:rsidR="00861835" w:rsidRPr="0061649B" w:rsidRDefault="00861835" w:rsidP="00770B41">
            <w:pPr>
              <w:pStyle w:val="TAL"/>
            </w:pPr>
            <w:r w:rsidRPr="0061649B">
              <w:t>isUnique: True</w:t>
            </w:r>
          </w:p>
          <w:p w14:paraId="78FCDA7F" w14:textId="77777777" w:rsidR="00861835" w:rsidRPr="0061649B" w:rsidRDefault="00861835" w:rsidP="00770B41">
            <w:pPr>
              <w:pStyle w:val="TAL"/>
            </w:pPr>
            <w:r w:rsidRPr="0061649B">
              <w:t>defaultValue: None</w:t>
            </w:r>
          </w:p>
          <w:p w14:paraId="175720CB" w14:textId="77777777" w:rsidR="00861835" w:rsidRPr="0061649B" w:rsidRDefault="00861835" w:rsidP="00770B41">
            <w:pPr>
              <w:pStyle w:val="TAL"/>
            </w:pPr>
            <w:r w:rsidRPr="0061649B">
              <w:t>isNullable: False</w:t>
            </w:r>
          </w:p>
        </w:tc>
      </w:tr>
      <w:tr w:rsidR="00861835" w:rsidRPr="00B26339" w14:paraId="77A9BD37" w14:textId="77777777" w:rsidTr="00770B41">
        <w:trPr>
          <w:cantSplit/>
          <w:jc w:val="center"/>
        </w:trPr>
        <w:tc>
          <w:tcPr>
            <w:tcW w:w="3432" w:type="dxa"/>
          </w:tcPr>
          <w:p w14:paraId="65874935" w14:textId="77777777" w:rsidR="00861835" w:rsidRPr="00202D71" w:rsidRDefault="00861835" w:rsidP="00770B41">
            <w:pPr>
              <w:pStyle w:val="TAL"/>
              <w:rPr>
                <w:rFonts w:cs="Arial"/>
                <w:szCs w:val="18"/>
              </w:rPr>
            </w:pPr>
            <w:r w:rsidRPr="0061649B">
              <w:rPr>
                <w:rFonts w:cs="Arial"/>
                <w:szCs w:val="18"/>
              </w:rPr>
              <w:t>nrCellIdList</w:t>
            </w:r>
          </w:p>
        </w:tc>
        <w:tc>
          <w:tcPr>
            <w:tcW w:w="4747" w:type="dxa"/>
          </w:tcPr>
          <w:p w14:paraId="121055F1" w14:textId="77777777" w:rsidR="00861835" w:rsidRPr="0061649B" w:rsidRDefault="00861835" w:rsidP="00770B41">
            <w:pPr>
              <w:pStyle w:val="TAL"/>
              <w:rPr>
                <w:rFonts w:cs="Arial"/>
                <w:szCs w:val="18"/>
              </w:rPr>
            </w:pPr>
            <w:r w:rsidRPr="0061649B">
              <w:rPr>
                <w:rFonts w:cs="Arial"/>
                <w:szCs w:val="18"/>
              </w:rPr>
              <w:t>List of NR cells identified by NG-RAN CGI</w:t>
            </w:r>
          </w:p>
          <w:p w14:paraId="17BDB04E" w14:textId="77777777" w:rsidR="00861835" w:rsidRPr="0061649B" w:rsidRDefault="00861835" w:rsidP="00770B41">
            <w:pPr>
              <w:pStyle w:val="TAL"/>
              <w:rPr>
                <w:rFonts w:cs="Arial"/>
                <w:szCs w:val="18"/>
              </w:rPr>
            </w:pPr>
          </w:p>
          <w:p w14:paraId="63216B30" w14:textId="77777777" w:rsidR="00861835" w:rsidRPr="0061649B" w:rsidRDefault="00861835" w:rsidP="00770B41">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2534" w:type="dxa"/>
          </w:tcPr>
          <w:p w14:paraId="1419FBE3" w14:textId="77777777" w:rsidR="00861835" w:rsidRPr="0061649B" w:rsidRDefault="00861835" w:rsidP="00770B41">
            <w:pPr>
              <w:pStyle w:val="TAL"/>
            </w:pPr>
            <w:r w:rsidRPr="0061649B">
              <w:t>type: NrCellId</w:t>
            </w:r>
          </w:p>
          <w:p w14:paraId="43E0F913" w14:textId="77777777" w:rsidR="00861835" w:rsidRPr="0061649B" w:rsidRDefault="00861835" w:rsidP="00770B41">
            <w:pPr>
              <w:pStyle w:val="TAL"/>
            </w:pPr>
            <w:r w:rsidRPr="0061649B">
              <w:t>multiplicity: 1..32</w:t>
            </w:r>
          </w:p>
          <w:p w14:paraId="28C01DED" w14:textId="77777777" w:rsidR="00861835" w:rsidRPr="0061649B" w:rsidRDefault="00861835" w:rsidP="00770B41">
            <w:pPr>
              <w:pStyle w:val="TAL"/>
            </w:pPr>
            <w:r w:rsidRPr="0061649B">
              <w:t>isOrdered: False</w:t>
            </w:r>
          </w:p>
          <w:p w14:paraId="6D48E6A2" w14:textId="77777777" w:rsidR="00861835" w:rsidRPr="0061649B" w:rsidRDefault="00861835" w:rsidP="00770B41">
            <w:pPr>
              <w:pStyle w:val="TAL"/>
            </w:pPr>
            <w:r w:rsidRPr="0061649B">
              <w:t>isUnique: True</w:t>
            </w:r>
          </w:p>
          <w:p w14:paraId="20C4D761" w14:textId="77777777" w:rsidR="00861835" w:rsidRPr="0061649B" w:rsidRDefault="00861835" w:rsidP="00770B41">
            <w:pPr>
              <w:pStyle w:val="TAL"/>
            </w:pPr>
            <w:r w:rsidRPr="0061649B">
              <w:t>defaultValue: None</w:t>
            </w:r>
          </w:p>
          <w:p w14:paraId="3A8767E6" w14:textId="77777777" w:rsidR="00861835" w:rsidRPr="0061649B" w:rsidRDefault="00861835" w:rsidP="00770B41">
            <w:pPr>
              <w:pStyle w:val="TAL"/>
            </w:pPr>
            <w:r w:rsidRPr="0061649B">
              <w:t>isNullable: False</w:t>
            </w:r>
          </w:p>
        </w:tc>
      </w:tr>
      <w:tr w:rsidR="00861835" w:rsidRPr="00B26339" w14:paraId="072B368C" w14:textId="77777777" w:rsidTr="00770B41">
        <w:trPr>
          <w:cantSplit/>
          <w:jc w:val="center"/>
        </w:trPr>
        <w:tc>
          <w:tcPr>
            <w:tcW w:w="3432" w:type="dxa"/>
          </w:tcPr>
          <w:p w14:paraId="45CCDEF1" w14:textId="77777777" w:rsidR="00861835" w:rsidRPr="00202D71" w:rsidRDefault="00861835" w:rsidP="00770B41">
            <w:pPr>
              <w:pStyle w:val="TAL"/>
              <w:rPr>
                <w:rFonts w:cs="Arial"/>
                <w:szCs w:val="18"/>
              </w:rPr>
            </w:pPr>
            <w:r w:rsidRPr="0061649B">
              <w:rPr>
                <w:rFonts w:cs="Arial"/>
                <w:szCs w:val="18"/>
              </w:rPr>
              <w:t>tacList</w:t>
            </w:r>
          </w:p>
        </w:tc>
        <w:tc>
          <w:tcPr>
            <w:tcW w:w="4747" w:type="dxa"/>
          </w:tcPr>
          <w:p w14:paraId="5F91960C" w14:textId="77777777" w:rsidR="00861835" w:rsidRPr="0061649B" w:rsidRDefault="00861835" w:rsidP="00770B41">
            <w:pPr>
              <w:pStyle w:val="TAL"/>
              <w:rPr>
                <w:rFonts w:cs="Arial"/>
                <w:szCs w:val="18"/>
              </w:rPr>
            </w:pPr>
            <w:r w:rsidRPr="0061649B">
              <w:rPr>
                <w:rFonts w:cs="Arial"/>
                <w:szCs w:val="18"/>
              </w:rPr>
              <w:t>Tracking Area Code list</w:t>
            </w:r>
          </w:p>
          <w:p w14:paraId="6F3623AC" w14:textId="77777777" w:rsidR="00861835" w:rsidRPr="0061649B" w:rsidRDefault="00861835" w:rsidP="00770B41">
            <w:pPr>
              <w:pStyle w:val="TAL"/>
              <w:rPr>
                <w:rFonts w:cs="Arial"/>
                <w:szCs w:val="18"/>
                <w:lang w:eastAsia="zh-CN"/>
              </w:rPr>
            </w:pPr>
          </w:p>
          <w:p w14:paraId="0B036B1C" w14:textId="77777777" w:rsidR="00861835" w:rsidRPr="0061649B" w:rsidRDefault="00861835" w:rsidP="00770B41">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D30BAC2" w14:textId="77777777" w:rsidR="00861835" w:rsidRPr="0061649B" w:rsidRDefault="00861835" w:rsidP="00770B41">
            <w:pPr>
              <w:pStyle w:val="TAL"/>
              <w:rPr>
                <w:szCs w:val="18"/>
              </w:rPr>
            </w:pPr>
          </w:p>
        </w:tc>
        <w:tc>
          <w:tcPr>
            <w:tcW w:w="2534" w:type="dxa"/>
          </w:tcPr>
          <w:p w14:paraId="7179770B" w14:textId="77777777" w:rsidR="00861835" w:rsidRPr="0061649B" w:rsidRDefault="00861835" w:rsidP="00770B41">
            <w:pPr>
              <w:pStyle w:val="TAL"/>
            </w:pPr>
            <w:r w:rsidRPr="0061649B">
              <w:t>type: Tac</w:t>
            </w:r>
          </w:p>
          <w:p w14:paraId="5BD8E7A4" w14:textId="77777777" w:rsidR="00861835" w:rsidRPr="0061649B" w:rsidRDefault="00861835" w:rsidP="00770B41">
            <w:pPr>
              <w:pStyle w:val="TAL"/>
            </w:pPr>
            <w:r w:rsidRPr="0061649B">
              <w:t>multiplicity: 1..8</w:t>
            </w:r>
          </w:p>
          <w:p w14:paraId="2B3B6827" w14:textId="77777777" w:rsidR="00861835" w:rsidRPr="0061649B" w:rsidRDefault="00861835" w:rsidP="00770B41">
            <w:pPr>
              <w:pStyle w:val="TAL"/>
            </w:pPr>
            <w:r w:rsidRPr="0061649B">
              <w:t>isOrdered: False</w:t>
            </w:r>
          </w:p>
          <w:p w14:paraId="21177763" w14:textId="77777777" w:rsidR="00861835" w:rsidRPr="0061649B" w:rsidRDefault="00861835" w:rsidP="00770B41">
            <w:pPr>
              <w:pStyle w:val="TAL"/>
            </w:pPr>
            <w:r w:rsidRPr="0061649B">
              <w:t>isUnique: True</w:t>
            </w:r>
          </w:p>
          <w:p w14:paraId="1C4BD4ED" w14:textId="77777777" w:rsidR="00861835" w:rsidRPr="0061649B" w:rsidRDefault="00861835" w:rsidP="00770B41">
            <w:pPr>
              <w:pStyle w:val="TAL"/>
            </w:pPr>
            <w:r w:rsidRPr="0061649B">
              <w:t>defaultValue: None</w:t>
            </w:r>
          </w:p>
          <w:p w14:paraId="24345846" w14:textId="77777777" w:rsidR="00861835" w:rsidRPr="0061649B" w:rsidRDefault="00861835" w:rsidP="00770B41">
            <w:pPr>
              <w:pStyle w:val="TAL"/>
            </w:pPr>
            <w:r w:rsidRPr="0061649B">
              <w:t>isNullable: False</w:t>
            </w:r>
          </w:p>
        </w:tc>
      </w:tr>
      <w:tr w:rsidR="00861835" w:rsidRPr="00B26339" w14:paraId="520F05B7" w14:textId="77777777" w:rsidTr="00770B41">
        <w:trPr>
          <w:cantSplit/>
          <w:jc w:val="center"/>
        </w:trPr>
        <w:tc>
          <w:tcPr>
            <w:tcW w:w="3432" w:type="dxa"/>
          </w:tcPr>
          <w:p w14:paraId="1FD8466B" w14:textId="77777777" w:rsidR="00861835" w:rsidRPr="00202D71" w:rsidRDefault="00861835" w:rsidP="00770B41">
            <w:pPr>
              <w:pStyle w:val="TAL"/>
              <w:rPr>
                <w:rFonts w:cs="Arial"/>
                <w:szCs w:val="18"/>
              </w:rPr>
            </w:pPr>
            <w:r w:rsidRPr="0061649B">
              <w:rPr>
                <w:rFonts w:cs="Arial"/>
                <w:szCs w:val="18"/>
              </w:rPr>
              <w:t>taiList</w:t>
            </w:r>
          </w:p>
        </w:tc>
        <w:tc>
          <w:tcPr>
            <w:tcW w:w="4747" w:type="dxa"/>
          </w:tcPr>
          <w:p w14:paraId="47123B21" w14:textId="77777777" w:rsidR="00861835" w:rsidRPr="0061649B" w:rsidRDefault="00861835" w:rsidP="00770B41">
            <w:pPr>
              <w:pStyle w:val="TAL"/>
              <w:rPr>
                <w:rFonts w:cs="Arial"/>
                <w:szCs w:val="18"/>
              </w:rPr>
            </w:pPr>
            <w:r w:rsidRPr="0061649B">
              <w:rPr>
                <w:rFonts w:cs="Arial"/>
                <w:szCs w:val="18"/>
              </w:rPr>
              <w:t>Tracking Area Identity list</w:t>
            </w:r>
          </w:p>
          <w:p w14:paraId="21734D09" w14:textId="77777777" w:rsidR="00861835" w:rsidRPr="0061649B" w:rsidRDefault="00861835" w:rsidP="00770B41">
            <w:pPr>
              <w:pStyle w:val="TAL"/>
              <w:rPr>
                <w:rFonts w:cs="Arial"/>
                <w:szCs w:val="18"/>
                <w:lang w:eastAsia="zh-CN"/>
              </w:rPr>
            </w:pPr>
          </w:p>
          <w:p w14:paraId="5F5F2942" w14:textId="77777777" w:rsidR="00861835" w:rsidRPr="0061649B" w:rsidRDefault="00861835" w:rsidP="00770B41">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60BEC4C2" w14:textId="77777777" w:rsidR="00861835" w:rsidRPr="0061649B" w:rsidRDefault="00861835" w:rsidP="00770B41">
            <w:pPr>
              <w:pStyle w:val="TAL"/>
              <w:rPr>
                <w:szCs w:val="18"/>
              </w:rPr>
            </w:pPr>
          </w:p>
        </w:tc>
        <w:tc>
          <w:tcPr>
            <w:tcW w:w="2534" w:type="dxa"/>
          </w:tcPr>
          <w:p w14:paraId="118F2304" w14:textId="77777777" w:rsidR="00861835" w:rsidRPr="0061649B" w:rsidRDefault="00861835" w:rsidP="00770B41">
            <w:pPr>
              <w:pStyle w:val="TAL"/>
            </w:pPr>
            <w:r w:rsidRPr="0061649B">
              <w:t>type: Tai</w:t>
            </w:r>
          </w:p>
          <w:p w14:paraId="3B3F1071" w14:textId="77777777" w:rsidR="00861835" w:rsidRPr="0061649B" w:rsidRDefault="00861835" w:rsidP="00770B41">
            <w:pPr>
              <w:pStyle w:val="TAL"/>
            </w:pPr>
            <w:r w:rsidRPr="0061649B">
              <w:t>multiplicity: 1..8</w:t>
            </w:r>
          </w:p>
          <w:p w14:paraId="7D669D88" w14:textId="77777777" w:rsidR="00861835" w:rsidRPr="0061649B" w:rsidRDefault="00861835" w:rsidP="00770B41">
            <w:pPr>
              <w:pStyle w:val="TAL"/>
            </w:pPr>
            <w:r w:rsidRPr="0061649B">
              <w:t>isOrdered: False</w:t>
            </w:r>
          </w:p>
          <w:p w14:paraId="64B66C7B" w14:textId="77777777" w:rsidR="00861835" w:rsidRPr="0061649B" w:rsidRDefault="00861835" w:rsidP="00770B41">
            <w:pPr>
              <w:pStyle w:val="TAL"/>
            </w:pPr>
            <w:r w:rsidRPr="0061649B">
              <w:t>isUnique: True</w:t>
            </w:r>
          </w:p>
          <w:p w14:paraId="456C911C" w14:textId="77777777" w:rsidR="00861835" w:rsidRPr="0061649B" w:rsidRDefault="00861835" w:rsidP="00770B41">
            <w:pPr>
              <w:pStyle w:val="TAL"/>
            </w:pPr>
            <w:r w:rsidRPr="0061649B">
              <w:t>defaultValue: None</w:t>
            </w:r>
          </w:p>
          <w:p w14:paraId="7107C49F" w14:textId="77777777" w:rsidR="00861835" w:rsidRPr="0061649B" w:rsidRDefault="00861835" w:rsidP="00770B41">
            <w:pPr>
              <w:pStyle w:val="TAL"/>
            </w:pPr>
            <w:r w:rsidRPr="0061649B">
              <w:t>isNullable: False</w:t>
            </w:r>
          </w:p>
        </w:tc>
      </w:tr>
      <w:tr w:rsidR="00861835" w:rsidRPr="00B26339" w14:paraId="1E460452" w14:textId="77777777" w:rsidTr="00770B41">
        <w:trPr>
          <w:cantSplit/>
          <w:jc w:val="center"/>
        </w:trPr>
        <w:tc>
          <w:tcPr>
            <w:tcW w:w="3432" w:type="dxa"/>
          </w:tcPr>
          <w:p w14:paraId="255B245C" w14:textId="77777777" w:rsidR="00861835" w:rsidRPr="00202D71" w:rsidRDefault="00861835" w:rsidP="00770B41">
            <w:pPr>
              <w:pStyle w:val="TAL"/>
              <w:rPr>
                <w:rFonts w:cs="Arial"/>
                <w:szCs w:val="18"/>
              </w:rPr>
            </w:pPr>
            <w:r w:rsidRPr="0061649B">
              <w:rPr>
                <w:rFonts w:cs="Arial"/>
                <w:szCs w:val="18"/>
              </w:rPr>
              <w:t>mbsfnAreaId</w:t>
            </w:r>
          </w:p>
        </w:tc>
        <w:tc>
          <w:tcPr>
            <w:tcW w:w="4747" w:type="dxa"/>
          </w:tcPr>
          <w:p w14:paraId="348E9FF6" w14:textId="77777777" w:rsidR="00861835" w:rsidRPr="0061649B" w:rsidRDefault="00861835" w:rsidP="00770B41">
            <w:pPr>
              <w:pStyle w:val="TAL"/>
              <w:rPr>
                <w:rFonts w:cs="Arial"/>
                <w:szCs w:val="18"/>
              </w:rPr>
            </w:pPr>
            <w:r w:rsidRPr="0061649B">
              <w:rPr>
                <w:rFonts w:cs="Arial"/>
                <w:szCs w:val="18"/>
              </w:rPr>
              <w:t>MBSFN Area Identifier</w:t>
            </w:r>
          </w:p>
          <w:p w14:paraId="5E9B5F3B" w14:textId="77777777" w:rsidR="00861835" w:rsidRPr="0061649B" w:rsidRDefault="00861835" w:rsidP="00770B41">
            <w:pPr>
              <w:pStyle w:val="TAL"/>
              <w:rPr>
                <w:rFonts w:cs="Arial"/>
                <w:szCs w:val="18"/>
              </w:rPr>
            </w:pPr>
          </w:p>
          <w:p w14:paraId="09A1437D" w14:textId="77777777" w:rsidR="00861835" w:rsidRPr="0061649B" w:rsidRDefault="00861835" w:rsidP="00770B41">
            <w:pPr>
              <w:pStyle w:val="TAL"/>
              <w:rPr>
                <w:szCs w:val="18"/>
              </w:rPr>
            </w:pPr>
            <w:r>
              <w:rPr>
                <w:rFonts w:cs="Arial"/>
                <w:szCs w:val="18"/>
              </w:rPr>
              <w:t>allowedValues</w:t>
            </w:r>
            <w:r w:rsidRPr="0061649B">
              <w:rPr>
                <w:rFonts w:cs="Arial"/>
                <w:szCs w:val="18"/>
              </w:rPr>
              <w:t>: 1, 2, …</w:t>
            </w:r>
          </w:p>
        </w:tc>
        <w:tc>
          <w:tcPr>
            <w:tcW w:w="2534" w:type="dxa"/>
          </w:tcPr>
          <w:p w14:paraId="0AA6B8DA" w14:textId="77777777" w:rsidR="00861835" w:rsidRPr="0061649B" w:rsidRDefault="00861835" w:rsidP="00770B41">
            <w:pPr>
              <w:pStyle w:val="TAL"/>
            </w:pPr>
            <w:r w:rsidRPr="0061649B">
              <w:t>type: Integer</w:t>
            </w:r>
          </w:p>
          <w:p w14:paraId="390E3DA4" w14:textId="77777777" w:rsidR="00861835" w:rsidRPr="0061649B" w:rsidRDefault="00861835" w:rsidP="00770B41">
            <w:pPr>
              <w:pStyle w:val="TAL"/>
            </w:pPr>
            <w:r w:rsidRPr="0061649B">
              <w:t>multiplicity: 1</w:t>
            </w:r>
          </w:p>
          <w:p w14:paraId="725F8A20" w14:textId="77777777" w:rsidR="00861835" w:rsidRPr="0061649B" w:rsidRDefault="00861835" w:rsidP="00770B41">
            <w:pPr>
              <w:pStyle w:val="TAL"/>
            </w:pPr>
            <w:r w:rsidRPr="0061649B">
              <w:t>isOrdered: N/A</w:t>
            </w:r>
          </w:p>
          <w:p w14:paraId="5642EDC0" w14:textId="77777777" w:rsidR="00861835" w:rsidRPr="0061649B" w:rsidRDefault="00861835" w:rsidP="00770B41">
            <w:pPr>
              <w:pStyle w:val="TAL"/>
            </w:pPr>
            <w:r w:rsidRPr="0061649B">
              <w:t>isUnique: N/A</w:t>
            </w:r>
          </w:p>
          <w:p w14:paraId="60A7CFF7" w14:textId="77777777" w:rsidR="00861835" w:rsidRPr="0061649B" w:rsidRDefault="00861835" w:rsidP="00770B41">
            <w:pPr>
              <w:pStyle w:val="TAL"/>
            </w:pPr>
            <w:r w:rsidRPr="0061649B">
              <w:t>defaultValue: None</w:t>
            </w:r>
          </w:p>
          <w:p w14:paraId="20E2222E" w14:textId="77777777" w:rsidR="00861835" w:rsidRPr="0061649B" w:rsidRDefault="00861835" w:rsidP="00770B41">
            <w:pPr>
              <w:pStyle w:val="TAL"/>
            </w:pPr>
            <w:r w:rsidRPr="0061649B">
              <w:t>isNullable: False</w:t>
            </w:r>
          </w:p>
        </w:tc>
      </w:tr>
      <w:tr w:rsidR="00861835" w:rsidRPr="00B26339" w14:paraId="189DA8DE" w14:textId="77777777" w:rsidTr="00770B41">
        <w:trPr>
          <w:cantSplit/>
          <w:jc w:val="center"/>
        </w:trPr>
        <w:tc>
          <w:tcPr>
            <w:tcW w:w="3432" w:type="dxa"/>
          </w:tcPr>
          <w:p w14:paraId="7F208DCF" w14:textId="77777777" w:rsidR="00861835" w:rsidRPr="00202D71" w:rsidRDefault="00861835" w:rsidP="00770B41">
            <w:pPr>
              <w:pStyle w:val="TAL"/>
              <w:rPr>
                <w:rFonts w:cs="Arial"/>
                <w:szCs w:val="18"/>
              </w:rPr>
            </w:pPr>
            <w:r w:rsidRPr="0061649B">
              <w:rPr>
                <w:rFonts w:cs="Arial"/>
                <w:szCs w:val="18"/>
              </w:rPr>
              <w:t>earfcn</w:t>
            </w:r>
          </w:p>
        </w:tc>
        <w:tc>
          <w:tcPr>
            <w:tcW w:w="4747" w:type="dxa"/>
          </w:tcPr>
          <w:p w14:paraId="1EED3E1B" w14:textId="77777777" w:rsidR="00861835" w:rsidRPr="0061649B" w:rsidRDefault="00861835" w:rsidP="00770B41">
            <w:pPr>
              <w:pStyle w:val="TAL"/>
              <w:rPr>
                <w:rFonts w:cs="Arial"/>
                <w:szCs w:val="18"/>
              </w:rPr>
            </w:pPr>
            <w:r w:rsidRPr="0061649B">
              <w:rPr>
                <w:rFonts w:cs="Arial"/>
                <w:szCs w:val="18"/>
              </w:rPr>
              <w:t xml:space="preserve">Carrier Frequency </w:t>
            </w:r>
          </w:p>
          <w:p w14:paraId="0E7447AF" w14:textId="77777777" w:rsidR="00861835" w:rsidRPr="0061649B" w:rsidRDefault="00861835" w:rsidP="00770B41">
            <w:pPr>
              <w:pStyle w:val="TAL"/>
              <w:rPr>
                <w:rFonts w:cs="Arial"/>
                <w:szCs w:val="18"/>
              </w:rPr>
            </w:pPr>
          </w:p>
          <w:p w14:paraId="1DEECF0E" w14:textId="77777777" w:rsidR="00861835" w:rsidRPr="0061649B" w:rsidRDefault="00861835" w:rsidP="00770B41">
            <w:pPr>
              <w:pStyle w:val="TAL"/>
              <w:rPr>
                <w:szCs w:val="18"/>
              </w:rPr>
            </w:pPr>
            <w:r>
              <w:rPr>
                <w:rFonts w:cs="Arial"/>
                <w:szCs w:val="18"/>
              </w:rPr>
              <w:t>allowedValues</w:t>
            </w:r>
            <w:r w:rsidRPr="0061649B">
              <w:rPr>
                <w:rFonts w:cs="Arial"/>
                <w:szCs w:val="18"/>
              </w:rPr>
              <w:t>: 1, 2, …</w:t>
            </w:r>
          </w:p>
        </w:tc>
        <w:tc>
          <w:tcPr>
            <w:tcW w:w="2534" w:type="dxa"/>
          </w:tcPr>
          <w:p w14:paraId="6D8A14B0" w14:textId="77777777" w:rsidR="00861835" w:rsidRPr="0061649B" w:rsidRDefault="00861835" w:rsidP="00770B41">
            <w:pPr>
              <w:pStyle w:val="TAL"/>
            </w:pPr>
            <w:r w:rsidRPr="0061649B">
              <w:t>type: Integer</w:t>
            </w:r>
          </w:p>
          <w:p w14:paraId="6548A483" w14:textId="77777777" w:rsidR="00861835" w:rsidRPr="0061649B" w:rsidRDefault="00861835" w:rsidP="00770B41">
            <w:pPr>
              <w:pStyle w:val="TAL"/>
            </w:pPr>
            <w:r w:rsidRPr="0061649B">
              <w:t>multiplicity: 1</w:t>
            </w:r>
          </w:p>
          <w:p w14:paraId="2EDC2A1B" w14:textId="77777777" w:rsidR="00861835" w:rsidRPr="0061649B" w:rsidRDefault="00861835" w:rsidP="00770B41">
            <w:pPr>
              <w:pStyle w:val="TAL"/>
            </w:pPr>
            <w:r w:rsidRPr="0061649B">
              <w:t>isOrdered: N/A</w:t>
            </w:r>
          </w:p>
          <w:p w14:paraId="4F481298" w14:textId="77777777" w:rsidR="00861835" w:rsidRPr="0061649B" w:rsidRDefault="00861835" w:rsidP="00770B41">
            <w:pPr>
              <w:pStyle w:val="TAL"/>
            </w:pPr>
            <w:r w:rsidRPr="0061649B">
              <w:t>isUnique: N/A</w:t>
            </w:r>
          </w:p>
          <w:p w14:paraId="1AFE2152" w14:textId="77777777" w:rsidR="00861835" w:rsidRPr="0061649B" w:rsidRDefault="00861835" w:rsidP="00770B41">
            <w:pPr>
              <w:pStyle w:val="TAL"/>
            </w:pPr>
            <w:r w:rsidRPr="0061649B">
              <w:t>defaultValue: None</w:t>
            </w:r>
          </w:p>
          <w:p w14:paraId="225100F0" w14:textId="77777777" w:rsidR="00861835" w:rsidRPr="0061649B" w:rsidRDefault="00861835" w:rsidP="00770B41">
            <w:pPr>
              <w:pStyle w:val="TAL"/>
            </w:pPr>
            <w:r w:rsidRPr="0061649B">
              <w:t>isNullable: False</w:t>
            </w:r>
          </w:p>
        </w:tc>
      </w:tr>
      <w:tr w:rsidR="00861835" w:rsidRPr="00B26339" w14:paraId="1DB72E6E" w14:textId="77777777" w:rsidTr="00770B41">
        <w:trPr>
          <w:cantSplit/>
          <w:jc w:val="center"/>
        </w:trPr>
        <w:tc>
          <w:tcPr>
            <w:tcW w:w="3432" w:type="dxa"/>
          </w:tcPr>
          <w:p w14:paraId="73641088" w14:textId="77777777" w:rsidR="00861835" w:rsidRPr="0061649B" w:rsidRDefault="00861835" w:rsidP="00770B41">
            <w:pPr>
              <w:pStyle w:val="TAL"/>
              <w:rPr>
                <w:rFonts w:cs="Arial"/>
                <w:szCs w:val="18"/>
              </w:rPr>
            </w:pPr>
            <w:r w:rsidRPr="00B940D8">
              <w:rPr>
                <w:rFonts w:cs="Arial"/>
                <w:lang w:eastAsia="zh-CN"/>
              </w:rPr>
              <w:t>mnsLabel</w:t>
            </w:r>
          </w:p>
        </w:tc>
        <w:tc>
          <w:tcPr>
            <w:tcW w:w="4747" w:type="dxa"/>
          </w:tcPr>
          <w:p w14:paraId="60DB20F9" w14:textId="77777777" w:rsidR="00861835" w:rsidRPr="0061649B" w:rsidRDefault="00861835" w:rsidP="00770B41">
            <w:pPr>
              <w:pStyle w:val="TAL"/>
              <w:rPr>
                <w:rFonts w:cs="Arial"/>
                <w:szCs w:val="18"/>
              </w:rPr>
            </w:pPr>
            <w:r w:rsidRPr="0061649B">
              <w:rPr>
                <w:lang w:eastAsia="de-DE"/>
              </w:rPr>
              <w:t>Human-readable name of management service.</w:t>
            </w:r>
          </w:p>
        </w:tc>
        <w:tc>
          <w:tcPr>
            <w:tcW w:w="2534" w:type="dxa"/>
          </w:tcPr>
          <w:p w14:paraId="518CDC21" w14:textId="77777777" w:rsidR="00861835" w:rsidRPr="0061649B" w:rsidRDefault="00861835" w:rsidP="00770B41">
            <w:pPr>
              <w:pStyle w:val="TAL"/>
            </w:pPr>
            <w:r w:rsidRPr="0061649B">
              <w:t>type: String</w:t>
            </w:r>
          </w:p>
          <w:p w14:paraId="23E5B881" w14:textId="77777777" w:rsidR="00861835" w:rsidRPr="0061649B" w:rsidRDefault="00861835" w:rsidP="00770B41">
            <w:pPr>
              <w:pStyle w:val="TAL"/>
            </w:pPr>
            <w:r w:rsidRPr="0061649B">
              <w:t>multiplicity: 1</w:t>
            </w:r>
          </w:p>
          <w:p w14:paraId="3EE3F086" w14:textId="77777777" w:rsidR="00861835" w:rsidRPr="0061649B" w:rsidRDefault="00861835" w:rsidP="00770B41">
            <w:pPr>
              <w:pStyle w:val="TAL"/>
            </w:pPr>
            <w:r w:rsidRPr="0061649B">
              <w:t>isOrdered: N/A</w:t>
            </w:r>
          </w:p>
          <w:p w14:paraId="498F1F58" w14:textId="77777777" w:rsidR="00861835" w:rsidRPr="0061649B" w:rsidRDefault="00861835" w:rsidP="00770B41">
            <w:pPr>
              <w:pStyle w:val="TAL"/>
            </w:pPr>
            <w:r w:rsidRPr="0061649B">
              <w:t>isUnique: N/A</w:t>
            </w:r>
          </w:p>
          <w:p w14:paraId="12B24492" w14:textId="77777777" w:rsidR="00861835" w:rsidRPr="0061649B" w:rsidRDefault="00861835" w:rsidP="00770B41">
            <w:pPr>
              <w:pStyle w:val="TAL"/>
            </w:pPr>
            <w:r w:rsidRPr="0061649B">
              <w:t>defaultValue: None</w:t>
            </w:r>
          </w:p>
          <w:p w14:paraId="5BFD4118" w14:textId="77777777" w:rsidR="00861835" w:rsidRPr="0061649B" w:rsidRDefault="00861835" w:rsidP="00770B41">
            <w:pPr>
              <w:pStyle w:val="TAL"/>
            </w:pPr>
            <w:r w:rsidRPr="0061649B">
              <w:t>isNullable: False</w:t>
            </w:r>
          </w:p>
        </w:tc>
      </w:tr>
      <w:tr w:rsidR="00861835" w:rsidRPr="00B26339" w14:paraId="3022B5BD" w14:textId="77777777" w:rsidTr="00770B41">
        <w:trPr>
          <w:cantSplit/>
          <w:jc w:val="center"/>
        </w:trPr>
        <w:tc>
          <w:tcPr>
            <w:tcW w:w="3432" w:type="dxa"/>
          </w:tcPr>
          <w:p w14:paraId="177CFD57" w14:textId="77777777" w:rsidR="00861835" w:rsidRPr="0061649B" w:rsidRDefault="00861835" w:rsidP="00770B41">
            <w:pPr>
              <w:pStyle w:val="TAL"/>
              <w:rPr>
                <w:rFonts w:cs="Arial"/>
                <w:szCs w:val="18"/>
              </w:rPr>
            </w:pPr>
            <w:r w:rsidRPr="00B940D8">
              <w:rPr>
                <w:rFonts w:cs="Arial"/>
                <w:lang w:eastAsia="zh-CN"/>
              </w:rPr>
              <w:t>mnsType</w:t>
            </w:r>
          </w:p>
        </w:tc>
        <w:tc>
          <w:tcPr>
            <w:tcW w:w="4747" w:type="dxa"/>
          </w:tcPr>
          <w:p w14:paraId="310FC21B" w14:textId="77777777" w:rsidR="00861835" w:rsidRPr="0061649B" w:rsidRDefault="00861835" w:rsidP="00770B41">
            <w:pPr>
              <w:pStyle w:val="TAL"/>
              <w:rPr>
                <w:lang w:eastAsia="de-DE"/>
              </w:rPr>
            </w:pPr>
            <w:r w:rsidRPr="0061649B">
              <w:rPr>
                <w:lang w:eastAsia="de-DE"/>
              </w:rPr>
              <w:t>Type of management service.</w:t>
            </w:r>
          </w:p>
          <w:p w14:paraId="449654EF" w14:textId="77777777" w:rsidR="00861835" w:rsidRPr="0061649B" w:rsidRDefault="00861835" w:rsidP="00770B41">
            <w:pPr>
              <w:pStyle w:val="TAL"/>
              <w:rPr>
                <w:szCs w:val="18"/>
              </w:rPr>
            </w:pPr>
          </w:p>
          <w:p w14:paraId="56452778" w14:textId="77777777" w:rsidR="00861835" w:rsidRPr="0061649B" w:rsidRDefault="00861835" w:rsidP="00770B41">
            <w:pPr>
              <w:pStyle w:val="TAL"/>
              <w:rPr>
                <w:rFonts w:cs="Arial"/>
                <w:szCs w:val="18"/>
              </w:rPr>
            </w:pPr>
            <w:r w:rsidRPr="0061649B">
              <w:rPr>
                <w:szCs w:val="18"/>
              </w:rPr>
              <w:t xml:space="preserve">allowedValues: </w:t>
            </w:r>
            <w:r w:rsidRPr="0061649B">
              <w:t xml:space="preserve"> </w:t>
            </w:r>
            <w:r w:rsidRPr="0061649B">
              <w:rPr>
                <w:szCs w:val="18"/>
              </w:rPr>
              <w:t>PROV</w:t>
            </w:r>
            <w:r>
              <w:rPr>
                <w:szCs w:val="18"/>
              </w:rPr>
              <w:t>_</w:t>
            </w:r>
            <w:r w:rsidRPr="0061649B">
              <w:rPr>
                <w:szCs w:val="18"/>
              </w:rPr>
              <w:t>MNS,  FAULT</w:t>
            </w:r>
            <w:r>
              <w:rPr>
                <w:szCs w:val="18"/>
              </w:rPr>
              <w:t>_</w:t>
            </w:r>
            <w:r w:rsidRPr="0061649B">
              <w:rPr>
                <w:szCs w:val="18"/>
              </w:rPr>
              <w:t>SUPERVISION</w:t>
            </w:r>
            <w:r>
              <w:rPr>
                <w:szCs w:val="18"/>
              </w:rPr>
              <w:t>_</w:t>
            </w:r>
            <w:r w:rsidRPr="0061649B">
              <w:rPr>
                <w:szCs w:val="18"/>
              </w:rPr>
              <w:t>MNS,  STREAMING</w:t>
            </w:r>
            <w:r>
              <w:rPr>
                <w:szCs w:val="18"/>
              </w:rPr>
              <w:t>_</w:t>
            </w:r>
            <w:r w:rsidRPr="0061649B">
              <w:rPr>
                <w:szCs w:val="18"/>
              </w:rPr>
              <w:t>DATA</w:t>
            </w:r>
            <w:r>
              <w:rPr>
                <w:szCs w:val="18"/>
              </w:rPr>
              <w:t>_</w:t>
            </w:r>
            <w:r w:rsidRPr="0061649B">
              <w:rPr>
                <w:szCs w:val="18"/>
              </w:rPr>
              <w:t>REPORTING</w:t>
            </w:r>
            <w:r>
              <w:rPr>
                <w:szCs w:val="18"/>
              </w:rPr>
              <w:t>_</w:t>
            </w:r>
            <w:r w:rsidRPr="0061649B">
              <w:rPr>
                <w:szCs w:val="18"/>
              </w:rPr>
              <w:t>MNS, FILE</w:t>
            </w:r>
            <w:r>
              <w:rPr>
                <w:szCs w:val="18"/>
              </w:rPr>
              <w:t>_</w:t>
            </w:r>
            <w:r w:rsidRPr="0061649B">
              <w:rPr>
                <w:szCs w:val="18"/>
              </w:rPr>
              <w:t>DATA</w:t>
            </w:r>
            <w:r>
              <w:rPr>
                <w:szCs w:val="18"/>
              </w:rPr>
              <w:t>_</w:t>
            </w:r>
            <w:r w:rsidRPr="0061649B">
              <w:rPr>
                <w:szCs w:val="18"/>
              </w:rPr>
              <w:t>REPORTING</w:t>
            </w:r>
            <w:r>
              <w:rPr>
                <w:szCs w:val="18"/>
              </w:rPr>
              <w:t>_</w:t>
            </w:r>
            <w:r w:rsidRPr="0061649B">
              <w:rPr>
                <w:szCs w:val="18"/>
              </w:rPr>
              <w:t>MNS</w:t>
            </w:r>
          </w:p>
        </w:tc>
        <w:tc>
          <w:tcPr>
            <w:tcW w:w="2534" w:type="dxa"/>
          </w:tcPr>
          <w:p w14:paraId="36080DD9" w14:textId="77777777" w:rsidR="00861835" w:rsidRPr="0061649B" w:rsidRDefault="00861835" w:rsidP="00770B41">
            <w:pPr>
              <w:pStyle w:val="TAL"/>
            </w:pPr>
            <w:r w:rsidRPr="0061649B">
              <w:t>type: ENUM</w:t>
            </w:r>
          </w:p>
          <w:p w14:paraId="6E07FCD8" w14:textId="77777777" w:rsidR="00861835" w:rsidRPr="0061649B" w:rsidRDefault="00861835" w:rsidP="00770B41">
            <w:pPr>
              <w:pStyle w:val="TAL"/>
            </w:pPr>
            <w:r w:rsidRPr="0061649B">
              <w:t>multiplicity: 1</w:t>
            </w:r>
          </w:p>
          <w:p w14:paraId="437BE174" w14:textId="77777777" w:rsidR="00861835" w:rsidRPr="0061649B" w:rsidRDefault="00861835" w:rsidP="00770B41">
            <w:pPr>
              <w:pStyle w:val="TAL"/>
            </w:pPr>
            <w:r w:rsidRPr="0061649B">
              <w:t>isOrdered: N/A</w:t>
            </w:r>
          </w:p>
          <w:p w14:paraId="02850A11" w14:textId="77777777" w:rsidR="00861835" w:rsidRPr="0061649B" w:rsidRDefault="00861835" w:rsidP="00770B41">
            <w:pPr>
              <w:pStyle w:val="TAL"/>
            </w:pPr>
            <w:r w:rsidRPr="0061649B">
              <w:t>isUnique: N/A</w:t>
            </w:r>
          </w:p>
          <w:p w14:paraId="44DFE95F" w14:textId="77777777" w:rsidR="00861835" w:rsidRPr="0061649B" w:rsidRDefault="00861835" w:rsidP="00770B41">
            <w:pPr>
              <w:pStyle w:val="TAL"/>
            </w:pPr>
            <w:r w:rsidRPr="0061649B">
              <w:t>defaultValue: None</w:t>
            </w:r>
          </w:p>
          <w:p w14:paraId="5D08A805" w14:textId="77777777" w:rsidR="00861835" w:rsidRPr="0061649B" w:rsidRDefault="00861835" w:rsidP="00770B41">
            <w:pPr>
              <w:pStyle w:val="TAL"/>
            </w:pPr>
            <w:r w:rsidRPr="0061649B">
              <w:t>isNullable: False</w:t>
            </w:r>
          </w:p>
        </w:tc>
      </w:tr>
      <w:tr w:rsidR="00861835" w:rsidRPr="00B26339" w14:paraId="6B2B0966" w14:textId="77777777" w:rsidTr="00770B41">
        <w:trPr>
          <w:cantSplit/>
          <w:jc w:val="center"/>
        </w:trPr>
        <w:tc>
          <w:tcPr>
            <w:tcW w:w="3432" w:type="dxa"/>
          </w:tcPr>
          <w:p w14:paraId="3EA2D90B" w14:textId="77777777" w:rsidR="00861835" w:rsidRPr="0061649B" w:rsidRDefault="00861835" w:rsidP="00770B41">
            <w:pPr>
              <w:pStyle w:val="TAL"/>
              <w:rPr>
                <w:rFonts w:cs="Arial"/>
                <w:szCs w:val="18"/>
              </w:rPr>
            </w:pPr>
            <w:r w:rsidRPr="00B940D8">
              <w:rPr>
                <w:rFonts w:cs="Arial"/>
                <w:lang w:eastAsia="zh-CN"/>
              </w:rPr>
              <w:t>mnsVersion</w:t>
            </w:r>
          </w:p>
        </w:tc>
        <w:tc>
          <w:tcPr>
            <w:tcW w:w="4747" w:type="dxa"/>
          </w:tcPr>
          <w:p w14:paraId="086D5C7B" w14:textId="77777777" w:rsidR="00861835" w:rsidRPr="00B940D8" w:rsidRDefault="00861835" w:rsidP="00770B41">
            <w:pPr>
              <w:pStyle w:val="TAL"/>
              <w:rPr>
                <w:lang w:eastAsia="de-DE"/>
              </w:rPr>
            </w:pPr>
            <w:r w:rsidRPr="00B940D8">
              <w:rPr>
                <w:lang w:eastAsia="de-DE"/>
              </w:rPr>
              <w:t>Version of management service.</w:t>
            </w:r>
          </w:p>
          <w:p w14:paraId="66819A39" w14:textId="77777777" w:rsidR="00861835" w:rsidRPr="00B940D8" w:rsidRDefault="00861835" w:rsidP="00770B41">
            <w:pPr>
              <w:pStyle w:val="TAL"/>
              <w:rPr>
                <w:sz w:val="20"/>
              </w:rPr>
            </w:pPr>
          </w:p>
          <w:p w14:paraId="150657BF" w14:textId="77777777" w:rsidR="00861835" w:rsidRPr="0061649B" w:rsidRDefault="00861835" w:rsidP="00770B41">
            <w:pPr>
              <w:pStyle w:val="TAL"/>
              <w:rPr>
                <w:rFonts w:cs="Arial"/>
                <w:szCs w:val="18"/>
              </w:rPr>
            </w:pPr>
          </w:p>
        </w:tc>
        <w:tc>
          <w:tcPr>
            <w:tcW w:w="2534" w:type="dxa"/>
          </w:tcPr>
          <w:p w14:paraId="2F610877" w14:textId="77777777" w:rsidR="00861835" w:rsidRPr="0061649B" w:rsidRDefault="00861835" w:rsidP="00770B41">
            <w:pPr>
              <w:pStyle w:val="TAL"/>
            </w:pPr>
            <w:r w:rsidRPr="0061649B">
              <w:t>type: String</w:t>
            </w:r>
          </w:p>
          <w:p w14:paraId="388E7B0C" w14:textId="77777777" w:rsidR="00861835" w:rsidRPr="0061649B" w:rsidRDefault="00861835" w:rsidP="00770B41">
            <w:pPr>
              <w:pStyle w:val="TAL"/>
            </w:pPr>
            <w:r w:rsidRPr="0061649B">
              <w:t>multiplicity: 1</w:t>
            </w:r>
          </w:p>
          <w:p w14:paraId="4D134F94" w14:textId="77777777" w:rsidR="00861835" w:rsidRPr="0061649B" w:rsidRDefault="00861835" w:rsidP="00770B41">
            <w:pPr>
              <w:pStyle w:val="TAL"/>
            </w:pPr>
            <w:r w:rsidRPr="0061649B">
              <w:t>isOrdered: N/A</w:t>
            </w:r>
          </w:p>
          <w:p w14:paraId="78E0C0E5" w14:textId="77777777" w:rsidR="00861835" w:rsidRPr="0061649B" w:rsidRDefault="00861835" w:rsidP="00770B41">
            <w:pPr>
              <w:pStyle w:val="TAL"/>
            </w:pPr>
            <w:r w:rsidRPr="0061649B">
              <w:t>isUnique: N/A</w:t>
            </w:r>
          </w:p>
          <w:p w14:paraId="6155131E" w14:textId="77777777" w:rsidR="00861835" w:rsidRPr="0061649B" w:rsidRDefault="00861835" w:rsidP="00770B41">
            <w:pPr>
              <w:pStyle w:val="TAL"/>
            </w:pPr>
            <w:r w:rsidRPr="0061649B">
              <w:t>defaultValue: None</w:t>
            </w:r>
          </w:p>
          <w:p w14:paraId="17CB3E8B" w14:textId="77777777" w:rsidR="00861835" w:rsidRPr="0061649B" w:rsidRDefault="00861835" w:rsidP="00770B41">
            <w:pPr>
              <w:pStyle w:val="TAL"/>
            </w:pPr>
            <w:r w:rsidRPr="0061649B">
              <w:t>isNullable: False</w:t>
            </w:r>
          </w:p>
        </w:tc>
      </w:tr>
      <w:tr w:rsidR="00861835" w:rsidRPr="00B26339" w14:paraId="0A0A369D" w14:textId="77777777" w:rsidTr="00770B41">
        <w:trPr>
          <w:cantSplit/>
          <w:jc w:val="center"/>
        </w:trPr>
        <w:tc>
          <w:tcPr>
            <w:tcW w:w="3432" w:type="dxa"/>
          </w:tcPr>
          <w:p w14:paraId="6D148304" w14:textId="77777777" w:rsidR="00861835" w:rsidRPr="0061649B" w:rsidRDefault="00861835" w:rsidP="00770B41">
            <w:pPr>
              <w:pStyle w:val="TAL"/>
              <w:rPr>
                <w:rFonts w:cs="Arial"/>
                <w:szCs w:val="18"/>
              </w:rPr>
            </w:pPr>
            <w:r w:rsidRPr="00B940D8">
              <w:rPr>
                <w:rFonts w:cs="Arial"/>
              </w:rPr>
              <w:lastRenderedPageBreak/>
              <w:t>mnsAddress</w:t>
            </w:r>
          </w:p>
        </w:tc>
        <w:tc>
          <w:tcPr>
            <w:tcW w:w="4747" w:type="dxa"/>
          </w:tcPr>
          <w:p w14:paraId="46F31F1F" w14:textId="77777777" w:rsidR="00861835" w:rsidRPr="0061649B" w:rsidRDefault="00861835" w:rsidP="00770B41">
            <w:pPr>
              <w:pStyle w:val="TAL"/>
            </w:pPr>
            <w:r w:rsidRPr="0061649B">
              <w:t>Addressing information for Management Service operations.</w:t>
            </w:r>
          </w:p>
          <w:p w14:paraId="77FDCD0A" w14:textId="77777777" w:rsidR="00861835" w:rsidRPr="0061649B" w:rsidRDefault="00861835" w:rsidP="00770B41">
            <w:pPr>
              <w:pStyle w:val="TAL"/>
              <w:rPr>
                <w:rFonts w:cs="Arial"/>
                <w:szCs w:val="18"/>
              </w:rPr>
            </w:pPr>
          </w:p>
        </w:tc>
        <w:tc>
          <w:tcPr>
            <w:tcW w:w="2534" w:type="dxa"/>
          </w:tcPr>
          <w:p w14:paraId="5EAFDE3C" w14:textId="77777777" w:rsidR="00861835" w:rsidRPr="0061649B" w:rsidRDefault="00861835" w:rsidP="00770B41">
            <w:pPr>
              <w:pStyle w:val="TAL"/>
            </w:pPr>
            <w:r w:rsidRPr="0061649B">
              <w:t>type: String</w:t>
            </w:r>
          </w:p>
          <w:p w14:paraId="1BED8954" w14:textId="77777777" w:rsidR="00861835" w:rsidRPr="0061649B" w:rsidRDefault="00861835" w:rsidP="00770B41">
            <w:pPr>
              <w:pStyle w:val="TAL"/>
            </w:pPr>
            <w:r w:rsidRPr="0061649B">
              <w:t>multiplicity: 1</w:t>
            </w:r>
          </w:p>
          <w:p w14:paraId="02BA13B7" w14:textId="77777777" w:rsidR="00861835" w:rsidRPr="0061649B" w:rsidRDefault="00861835" w:rsidP="00770B41">
            <w:pPr>
              <w:pStyle w:val="TAL"/>
            </w:pPr>
            <w:r w:rsidRPr="0061649B">
              <w:t>isOrdered: N/A</w:t>
            </w:r>
          </w:p>
          <w:p w14:paraId="37930FCC" w14:textId="77777777" w:rsidR="00861835" w:rsidRPr="0061649B" w:rsidRDefault="00861835" w:rsidP="00770B41">
            <w:pPr>
              <w:pStyle w:val="TAL"/>
            </w:pPr>
            <w:r w:rsidRPr="0061649B">
              <w:t>isUnique: N/A</w:t>
            </w:r>
          </w:p>
          <w:p w14:paraId="1FD1E76C" w14:textId="77777777" w:rsidR="00861835" w:rsidRPr="0061649B" w:rsidRDefault="00861835" w:rsidP="00770B41">
            <w:pPr>
              <w:pStyle w:val="TAL"/>
            </w:pPr>
            <w:r w:rsidRPr="0061649B">
              <w:t>defaultValue: None</w:t>
            </w:r>
          </w:p>
          <w:p w14:paraId="52A7CA56" w14:textId="77777777" w:rsidR="00861835" w:rsidRPr="0061649B" w:rsidRDefault="00861835" w:rsidP="00770B41">
            <w:pPr>
              <w:pStyle w:val="TAL"/>
            </w:pPr>
            <w:r w:rsidRPr="0061649B">
              <w:t>isNullable: False</w:t>
            </w:r>
          </w:p>
        </w:tc>
      </w:tr>
      <w:tr w:rsidR="00861835" w:rsidRPr="00B26339" w14:paraId="65C3C735" w14:textId="77777777" w:rsidTr="00770B41">
        <w:trPr>
          <w:cantSplit/>
          <w:jc w:val="center"/>
        </w:trPr>
        <w:tc>
          <w:tcPr>
            <w:tcW w:w="3432" w:type="dxa"/>
          </w:tcPr>
          <w:p w14:paraId="44DDD1B1" w14:textId="77777777" w:rsidR="00861835" w:rsidRPr="00B940D8" w:rsidRDefault="00861835" w:rsidP="00770B41">
            <w:pPr>
              <w:pStyle w:val="TAL"/>
              <w:rPr>
                <w:rFonts w:cs="Arial"/>
              </w:rPr>
            </w:pPr>
            <w:r w:rsidRPr="00B940D8">
              <w:rPr>
                <w:rFonts w:cs="Arial"/>
                <w:szCs w:val="18"/>
              </w:rPr>
              <w:t>ProcessMonitor.id</w:t>
            </w:r>
          </w:p>
        </w:tc>
        <w:tc>
          <w:tcPr>
            <w:tcW w:w="4747" w:type="dxa"/>
          </w:tcPr>
          <w:p w14:paraId="0CC25709" w14:textId="77777777" w:rsidR="00861835" w:rsidRPr="0061649B" w:rsidRDefault="00861835" w:rsidP="00770B41">
            <w:pPr>
              <w:pStyle w:val="TAL"/>
            </w:pPr>
            <w:r w:rsidRPr="00B940D8">
              <w:rPr>
                <w:lang w:eastAsia="zh-CN"/>
              </w:rPr>
              <w:t>Id of the process. It is unique within a single multivalue attribute of type ProcessMonitor.</w:t>
            </w:r>
          </w:p>
        </w:tc>
        <w:tc>
          <w:tcPr>
            <w:tcW w:w="2534" w:type="dxa"/>
          </w:tcPr>
          <w:p w14:paraId="16919EAF"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String</w:t>
            </w:r>
          </w:p>
          <w:p w14:paraId="6B814BB4"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1</w:t>
            </w:r>
          </w:p>
          <w:p w14:paraId="5A423811"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396DD1C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45164EF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03E0E527" w14:textId="77777777" w:rsidR="00861835" w:rsidRPr="0061649B" w:rsidRDefault="00861835" w:rsidP="00770B41">
            <w:pPr>
              <w:pStyle w:val="TAL"/>
            </w:pPr>
            <w:r w:rsidRPr="00B940D8">
              <w:rPr>
                <w:rFonts w:cs="Arial"/>
                <w:szCs w:val="18"/>
              </w:rPr>
              <w:t>isNullable: False</w:t>
            </w:r>
          </w:p>
        </w:tc>
      </w:tr>
      <w:tr w:rsidR="00861835" w:rsidRPr="00B26339" w14:paraId="5A2A0ECE" w14:textId="77777777" w:rsidTr="00770B41">
        <w:trPr>
          <w:cantSplit/>
          <w:jc w:val="center"/>
        </w:trPr>
        <w:tc>
          <w:tcPr>
            <w:tcW w:w="3432" w:type="dxa"/>
          </w:tcPr>
          <w:p w14:paraId="22BE2561" w14:textId="77777777" w:rsidR="00861835" w:rsidRPr="0083570F" w:rsidRDefault="00861835" w:rsidP="00770B41">
            <w:pPr>
              <w:pStyle w:val="TAL"/>
              <w:rPr>
                <w:rFonts w:cs="Arial"/>
              </w:rPr>
            </w:pPr>
            <w:r w:rsidRPr="0083570F">
              <w:rPr>
                <w:rFonts w:cs="Arial"/>
                <w:szCs w:val="18"/>
              </w:rPr>
              <w:t>ProcessMonitor.status</w:t>
            </w:r>
          </w:p>
        </w:tc>
        <w:tc>
          <w:tcPr>
            <w:tcW w:w="4747" w:type="dxa"/>
          </w:tcPr>
          <w:p w14:paraId="73ACCE01" w14:textId="77777777" w:rsidR="00861835" w:rsidRPr="00B940D8" w:rsidRDefault="00861835" w:rsidP="00770B41">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4767FF6A" w14:textId="77777777" w:rsidR="00861835" w:rsidRPr="0061649B" w:rsidRDefault="00861835" w:rsidP="00770B41">
            <w:pPr>
              <w:pStyle w:val="TAL"/>
              <w:rPr>
                <w:rFonts w:cs="Arial"/>
                <w:szCs w:val="18"/>
              </w:rPr>
            </w:pPr>
          </w:p>
          <w:p w14:paraId="7BBE5381" w14:textId="77777777" w:rsidR="00861835" w:rsidRPr="0061649B" w:rsidRDefault="00861835" w:rsidP="00770B41">
            <w:pPr>
              <w:pStyle w:val="TAL"/>
              <w:rPr>
                <w:szCs w:val="18"/>
              </w:rPr>
            </w:pPr>
            <w:r w:rsidRPr="0061649B">
              <w:rPr>
                <w:szCs w:val="18"/>
              </w:rPr>
              <w:t>allowedValues:</w:t>
            </w:r>
          </w:p>
          <w:p w14:paraId="4F967F70" w14:textId="77777777" w:rsidR="00861835" w:rsidRPr="0061649B" w:rsidRDefault="00861835" w:rsidP="00770B41">
            <w:pPr>
              <w:pStyle w:val="TAL"/>
              <w:rPr>
                <w:lang w:eastAsia="zh-CN"/>
              </w:rPr>
            </w:pPr>
            <w:r w:rsidRPr="0061649B">
              <w:rPr>
                <w:lang w:eastAsia="zh-CN"/>
              </w:rPr>
              <w:t>- NOT_STARTED</w:t>
            </w:r>
          </w:p>
          <w:p w14:paraId="5BA3C407" w14:textId="77777777" w:rsidR="00861835" w:rsidRPr="0061649B" w:rsidRDefault="00861835" w:rsidP="00770B41">
            <w:pPr>
              <w:pStyle w:val="TAL"/>
              <w:rPr>
                <w:lang w:eastAsia="zh-CN"/>
              </w:rPr>
            </w:pPr>
            <w:r w:rsidRPr="0061649B">
              <w:rPr>
                <w:lang w:eastAsia="zh-CN"/>
              </w:rPr>
              <w:t>- RUNNING</w:t>
            </w:r>
          </w:p>
          <w:p w14:paraId="34A4204D" w14:textId="77777777" w:rsidR="00861835" w:rsidRPr="0061649B" w:rsidRDefault="00861835" w:rsidP="00770B41">
            <w:pPr>
              <w:pStyle w:val="TAL"/>
              <w:rPr>
                <w:lang w:eastAsia="zh-CN"/>
              </w:rPr>
            </w:pPr>
            <w:r w:rsidRPr="0061649B">
              <w:rPr>
                <w:lang w:eastAsia="zh-CN"/>
              </w:rPr>
              <w:t>- CANCELLING</w:t>
            </w:r>
          </w:p>
          <w:p w14:paraId="1778090F" w14:textId="77777777" w:rsidR="00861835" w:rsidRPr="0061649B" w:rsidRDefault="00861835" w:rsidP="00770B41">
            <w:pPr>
              <w:pStyle w:val="TAL"/>
              <w:rPr>
                <w:lang w:eastAsia="zh-CN"/>
              </w:rPr>
            </w:pPr>
            <w:r w:rsidRPr="0061649B">
              <w:rPr>
                <w:lang w:eastAsia="zh-CN"/>
              </w:rPr>
              <w:t>- FINISHED</w:t>
            </w:r>
          </w:p>
          <w:p w14:paraId="73004B2E" w14:textId="77777777" w:rsidR="00861835" w:rsidRPr="00B940D8" w:rsidRDefault="00861835" w:rsidP="00770B41">
            <w:pPr>
              <w:pStyle w:val="TAL"/>
              <w:rPr>
                <w:lang w:eastAsia="zh-CN"/>
              </w:rPr>
            </w:pPr>
            <w:r w:rsidRPr="00B940D8">
              <w:rPr>
                <w:lang w:eastAsia="zh-CN"/>
              </w:rPr>
              <w:t>- FAILED</w:t>
            </w:r>
          </w:p>
          <w:p w14:paraId="6D510F88" w14:textId="77777777" w:rsidR="00861835" w:rsidRPr="00B940D8" w:rsidRDefault="00861835" w:rsidP="00770B41">
            <w:pPr>
              <w:pStyle w:val="TAL"/>
              <w:rPr>
                <w:lang w:eastAsia="zh-CN"/>
              </w:rPr>
            </w:pPr>
            <w:r w:rsidRPr="00B940D8">
              <w:rPr>
                <w:lang w:eastAsia="zh-CN"/>
              </w:rPr>
              <w:t>- PARTIALLY_FAILED</w:t>
            </w:r>
          </w:p>
          <w:p w14:paraId="59CDBCEE" w14:textId="77777777" w:rsidR="00861835" w:rsidRPr="0061649B" w:rsidRDefault="00861835" w:rsidP="00770B41">
            <w:pPr>
              <w:pStyle w:val="TAL"/>
            </w:pPr>
            <w:r w:rsidRPr="00B940D8">
              <w:rPr>
                <w:lang w:eastAsia="zh-CN"/>
              </w:rPr>
              <w:t>- CANCELLED</w:t>
            </w:r>
          </w:p>
        </w:tc>
        <w:tc>
          <w:tcPr>
            <w:tcW w:w="2534" w:type="dxa"/>
          </w:tcPr>
          <w:p w14:paraId="44D5DF49"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ENUM</w:t>
            </w:r>
          </w:p>
          <w:p w14:paraId="5BE3D1C7"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1</w:t>
            </w:r>
          </w:p>
          <w:p w14:paraId="4DF3AC77"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182C1DA9"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6F7A9A5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D809D94" w14:textId="77777777" w:rsidR="00861835" w:rsidRPr="0061649B" w:rsidRDefault="00861835" w:rsidP="00770B41">
            <w:pPr>
              <w:pStyle w:val="TAL"/>
            </w:pPr>
            <w:r w:rsidRPr="00B940D8">
              <w:rPr>
                <w:rFonts w:cs="Arial"/>
                <w:szCs w:val="18"/>
              </w:rPr>
              <w:t>isNullable: False</w:t>
            </w:r>
          </w:p>
        </w:tc>
      </w:tr>
      <w:tr w:rsidR="00861835" w:rsidRPr="00B26339" w14:paraId="7FFD8E8B" w14:textId="77777777" w:rsidTr="00770B41">
        <w:trPr>
          <w:cantSplit/>
          <w:jc w:val="center"/>
        </w:trPr>
        <w:tc>
          <w:tcPr>
            <w:tcW w:w="3432" w:type="dxa"/>
          </w:tcPr>
          <w:p w14:paraId="1A86DF16" w14:textId="77777777" w:rsidR="00861835" w:rsidRPr="0083570F" w:rsidRDefault="00861835" w:rsidP="00770B41">
            <w:pPr>
              <w:pStyle w:val="TAL"/>
              <w:rPr>
                <w:rFonts w:cs="Arial"/>
              </w:rPr>
            </w:pPr>
            <w:r w:rsidRPr="0083570F">
              <w:rPr>
                <w:rFonts w:cs="Arial"/>
                <w:szCs w:val="18"/>
              </w:rPr>
              <w:t>ProcessMonitor.progressPercentage</w:t>
            </w:r>
          </w:p>
        </w:tc>
        <w:tc>
          <w:tcPr>
            <w:tcW w:w="4747" w:type="dxa"/>
          </w:tcPr>
          <w:p w14:paraId="43291832" w14:textId="77777777" w:rsidR="00861835" w:rsidRPr="00B940D8" w:rsidRDefault="00861835" w:rsidP="00770B41">
            <w:pPr>
              <w:pStyle w:val="TAL"/>
              <w:spacing w:before="20" w:after="20"/>
              <w:rPr>
                <w:lang w:eastAsia="zh-CN"/>
              </w:rPr>
            </w:pPr>
            <w:r w:rsidRPr="00B940D8">
              <w:rPr>
                <w:lang w:eastAsia="zh-CN"/>
              </w:rPr>
              <w:t>Progress of the process as percentage.</w:t>
            </w:r>
          </w:p>
          <w:p w14:paraId="1A9221C4" w14:textId="77777777" w:rsidR="00861835" w:rsidRPr="00B940D8" w:rsidRDefault="00861835" w:rsidP="00770B41">
            <w:pPr>
              <w:pStyle w:val="TAL"/>
              <w:spacing w:before="20" w:after="20"/>
              <w:rPr>
                <w:lang w:eastAsia="zh-CN"/>
              </w:rPr>
            </w:pPr>
          </w:p>
          <w:p w14:paraId="73260962" w14:textId="77777777" w:rsidR="00861835" w:rsidRPr="00202D71" w:rsidRDefault="00861835" w:rsidP="00770B41">
            <w:pPr>
              <w:pStyle w:val="TAL"/>
              <w:spacing w:before="20" w:after="20"/>
              <w:rPr>
                <w:lang w:eastAsia="zh-CN"/>
              </w:rPr>
            </w:pPr>
            <w:r>
              <w:rPr>
                <w:lang w:eastAsia="zh-CN"/>
              </w:rPr>
              <w:t>a</w:t>
            </w:r>
            <w:r w:rsidRPr="0061649B">
              <w:rPr>
                <w:lang w:eastAsia="zh-CN"/>
              </w:rPr>
              <w:t>llowed</w:t>
            </w:r>
            <w:r>
              <w:rPr>
                <w:lang w:eastAsia="zh-CN"/>
              </w:rPr>
              <w:t>V</w:t>
            </w:r>
            <w:r w:rsidRPr="0061649B">
              <w:rPr>
                <w:lang w:eastAsia="zh-CN"/>
              </w:rPr>
              <w:t>alues: integer between 0 and 100</w:t>
            </w:r>
          </w:p>
          <w:p w14:paraId="1542E2C0" w14:textId="77777777" w:rsidR="00861835" w:rsidRPr="00B940D8" w:rsidRDefault="00861835" w:rsidP="00770B41">
            <w:pPr>
              <w:pStyle w:val="TAL"/>
              <w:spacing w:before="20" w:after="20"/>
              <w:rPr>
                <w:lang w:eastAsia="zh-CN"/>
              </w:rPr>
            </w:pPr>
          </w:p>
          <w:p w14:paraId="420193D3" w14:textId="77777777" w:rsidR="00861835" w:rsidRPr="0061649B" w:rsidRDefault="00861835" w:rsidP="00770B41">
            <w:pPr>
              <w:pStyle w:val="TAL"/>
            </w:pPr>
          </w:p>
        </w:tc>
        <w:tc>
          <w:tcPr>
            <w:tcW w:w="2534" w:type="dxa"/>
          </w:tcPr>
          <w:p w14:paraId="5190E8B5"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Integer</w:t>
            </w:r>
          </w:p>
          <w:p w14:paraId="3F3C468A"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066AED5C"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4F209200"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F8DF0F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 xml:space="preserve">defaultValue: None </w:t>
            </w:r>
          </w:p>
          <w:p w14:paraId="73618A24" w14:textId="77777777" w:rsidR="00861835" w:rsidRPr="0061649B" w:rsidRDefault="00861835" w:rsidP="00770B41">
            <w:pPr>
              <w:pStyle w:val="TAL"/>
            </w:pPr>
            <w:r w:rsidRPr="00B940D8">
              <w:rPr>
                <w:rFonts w:cs="Arial"/>
                <w:szCs w:val="18"/>
              </w:rPr>
              <w:t>isNullable: False</w:t>
            </w:r>
          </w:p>
        </w:tc>
      </w:tr>
      <w:tr w:rsidR="00861835" w:rsidRPr="00B26339" w14:paraId="4CE27C08" w14:textId="77777777" w:rsidTr="00770B41">
        <w:trPr>
          <w:cantSplit/>
          <w:jc w:val="center"/>
        </w:trPr>
        <w:tc>
          <w:tcPr>
            <w:tcW w:w="3432" w:type="dxa"/>
          </w:tcPr>
          <w:p w14:paraId="3D527A49" w14:textId="77777777" w:rsidR="00861835" w:rsidRPr="0083570F" w:rsidRDefault="00861835" w:rsidP="00770B41">
            <w:pPr>
              <w:pStyle w:val="TAL"/>
              <w:rPr>
                <w:rFonts w:cs="Arial"/>
              </w:rPr>
            </w:pPr>
            <w:r w:rsidRPr="0083570F">
              <w:rPr>
                <w:rFonts w:cs="Arial"/>
                <w:szCs w:val="18"/>
              </w:rPr>
              <w:t>ProcessMonitor.progressStateInfo</w:t>
            </w:r>
          </w:p>
        </w:tc>
        <w:tc>
          <w:tcPr>
            <w:tcW w:w="4747" w:type="dxa"/>
          </w:tcPr>
          <w:p w14:paraId="202A0BE0" w14:textId="77777777" w:rsidR="00861835" w:rsidRPr="00B940D8" w:rsidRDefault="00861835" w:rsidP="00770B41">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0816638D" w14:textId="77777777" w:rsidR="00861835" w:rsidRPr="00B940D8" w:rsidRDefault="00861835" w:rsidP="00770B41">
            <w:pPr>
              <w:pStyle w:val="TAL"/>
              <w:spacing w:before="20" w:after="20"/>
              <w:rPr>
                <w:lang w:eastAsia="zh-CN"/>
              </w:rPr>
            </w:pPr>
          </w:p>
          <w:p w14:paraId="5DF5BD29" w14:textId="77777777" w:rsidR="00861835" w:rsidRPr="00B940D8" w:rsidRDefault="00861835" w:rsidP="00770B41">
            <w:pPr>
              <w:pStyle w:val="TAL"/>
              <w:spacing w:before="20" w:after="20"/>
              <w:rPr>
                <w:lang w:eastAsia="zh-CN"/>
              </w:rPr>
            </w:pPr>
            <w:r w:rsidRPr="00B940D8">
              <w:rPr>
                <w:lang w:eastAsia="zh-CN"/>
              </w:rPr>
              <w:t>For specific processes, specific well-defined strings (e.g. string patterns or enums) may be defined as a specialisation.</w:t>
            </w:r>
          </w:p>
          <w:p w14:paraId="3766BCCA" w14:textId="77777777" w:rsidR="00861835" w:rsidRPr="00B940D8" w:rsidRDefault="00861835" w:rsidP="00770B41">
            <w:pPr>
              <w:pStyle w:val="TAL"/>
              <w:spacing w:before="20" w:after="20"/>
              <w:rPr>
                <w:lang w:eastAsia="zh-CN"/>
              </w:rPr>
            </w:pPr>
          </w:p>
          <w:p w14:paraId="7B6564A0" w14:textId="77777777" w:rsidR="00861835" w:rsidRPr="0061649B" w:rsidRDefault="00861835" w:rsidP="00770B41">
            <w:pPr>
              <w:pStyle w:val="TAL"/>
            </w:pPr>
            <w:r w:rsidRPr="00B940D8">
              <w:rPr>
                <w:szCs w:val="18"/>
              </w:rPr>
              <w:t>allowedValues: N/A</w:t>
            </w:r>
          </w:p>
        </w:tc>
        <w:tc>
          <w:tcPr>
            <w:tcW w:w="2534" w:type="dxa"/>
          </w:tcPr>
          <w:p w14:paraId="7BD246C2"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String</w:t>
            </w:r>
          </w:p>
          <w:p w14:paraId="4CF16B66"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w:t>
            </w:r>
          </w:p>
          <w:p w14:paraId="64B209AF"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True</w:t>
            </w:r>
          </w:p>
          <w:p w14:paraId="1D2A726A"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isUnique: False</w:t>
            </w:r>
          </w:p>
          <w:p w14:paraId="00741F4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01E1C22A" w14:textId="77777777" w:rsidR="00861835" w:rsidRPr="0061649B" w:rsidRDefault="00861835" w:rsidP="00770B41">
            <w:pPr>
              <w:pStyle w:val="TAL"/>
            </w:pPr>
            <w:r w:rsidRPr="00B940D8">
              <w:rPr>
                <w:rFonts w:cs="Arial"/>
                <w:szCs w:val="18"/>
              </w:rPr>
              <w:t>isNullable: False</w:t>
            </w:r>
          </w:p>
        </w:tc>
      </w:tr>
      <w:tr w:rsidR="00861835" w:rsidRPr="00B26339" w14:paraId="664AD8A4" w14:textId="77777777" w:rsidTr="00770B41">
        <w:trPr>
          <w:cantSplit/>
          <w:jc w:val="center"/>
        </w:trPr>
        <w:tc>
          <w:tcPr>
            <w:tcW w:w="3432" w:type="dxa"/>
          </w:tcPr>
          <w:p w14:paraId="27BD1BC8" w14:textId="77777777" w:rsidR="00861835" w:rsidRPr="0083570F" w:rsidRDefault="00861835" w:rsidP="00770B41">
            <w:pPr>
              <w:pStyle w:val="TAL"/>
              <w:rPr>
                <w:rFonts w:cs="Arial"/>
              </w:rPr>
            </w:pPr>
            <w:r w:rsidRPr="0083570F">
              <w:rPr>
                <w:rFonts w:cs="Arial"/>
                <w:szCs w:val="18"/>
              </w:rPr>
              <w:t>ProcessMonitor.resultStateInfo</w:t>
            </w:r>
          </w:p>
        </w:tc>
        <w:tc>
          <w:tcPr>
            <w:tcW w:w="4747" w:type="dxa"/>
          </w:tcPr>
          <w:p w14:paraId="1CDF7CDC" w14:textId="77777777" w:rsidR="00861835" w:rsidRPr="00B940D8" w:rsidRDefault="00861835" w:rsidP="00770B41">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44C5B60D" w14:textId="77777777" w:rsidR="00861835" w:rsidRPr="00B940D8" w:rsidRDefault="00861835" w:rsidP="00770B41">
            <w:pPr>
              <w:pStyle w:val="TAL"/>
              <w:spacing w:before="20" w:after="20"/>
              <w:rPr>
                <w:lang w:eastAsia="zh-CN"/>
              </w:rPr>
            </w:pPr>
          </w:p>
          <w:p w14:paraId="6FE5D80D" w14:textId="77777777" w:rsidR="00861835" w:rsidRPr="00B940D8" w:rsidRDefault="00861835" w:rsidP="00770B41">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5F9E67ED" w14:textId="77777777" w:rsidR="00861835" w:rsidRPr="00B940D8" w:rsidRDefault="00861835" w:rsidP="00770B41">
            <w:pPr>
              <w:pStyle w:val="TAL"/>
              <w:spacing w:before="20" w:after="20"/>
              <w:rPr>
                <w:lang w:eastAsia="zh-CN"/>
              </w:rPr>
            </w:pPr>
          </w:p>
          <w:p w14:paraId="5B05DD04" w14:textId="77777777" w:rsidR="00861835" w:rsidRPr="00B940D8" w:rsidRDefault="00861835" w:rsidP="00770B41">
            <w:pPr>
              <w:pStyle w:val="TAL"/>
              <w:spacing w:before="20" w:after="20"/>
              <w:rPr>
                <w:lang w:eastAsia="zh-CN"/>
              </w:rPr>
            </w:pPr>
            <w:r w:rsidRPr="00B940D8">
              <w:rPr>
                <w:lang w:eastAsia="zh-CN"/>
              </w:rPr>
              <w:t>For specific processes, specific well-defined strings (e.g. string patterns or enums) may be defined as a specialisation.</w:t>
            </w:r>
          </w:p>
          <w:p w14:paraId="0AFCCE34" w14:textId="77777777" w:rsidR="00861835" w:rsidRPr="00B940D8" w:rsidRDefault="00861835" w:rsidP="00770B41">
            <w:pPr>
              <w:pStyle w:val="TAL"/>
              <w:spacing w:before="20" w:after="20"/>
              <w:rPr>
                <w:lang w:eastAsia="zh-CN"/>
              </w:rPr>
            </w:pPr>
          </w:p>
          <w:p w14:paraId="1F7F5C03" w14:textId="77777777" w:rsidR="00861835" w:rsidRPr="0061649B" w:rsidRDefault="00861835" w:rsidP="00770B41">
            <w:pPr>
              <w:pStyle w:val="TAL"/>
            </w:pPr>
            <w:r w:rsidRPr="00B940D8">
              <w:rPr>
                <w:szCs w:val="18"/>
              </w:rPr>
              <w:t>allowedValues: N/A</w:t>
            </w:r>
          </w:p>
        </w:tc>
        <w:tc>
          <w:tcPr>
            <w:tcW w:w="2534" w:type="dxa"/>
          </w:tcPr>
          <w:p w14:paraId="73F99EA0"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String</w:t>
            </w:r>
          </w:p>
          <w:p w14:paraId="4A476187"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2F754632"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4112B0F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051B2A6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E358561" w14:textId="77777777" w:rsidR="00861835" w:rsidRPr="0061649B" w:rsidRDefault="00861835" w:rsidP="00770B41">
            <w:pPr>
              <w:pStyle w:val="TAL"/>
            </w:pPr>
            <w:r w:rsidRPr="00B940D8">
              <w:rPr>
                <w:rFonts w:cs="Arial"/>
                <w:szCs w:val="18"/>
              </w:rPr>
              <w:t>isNullable: False</w:t>
            </w:r>
          </w:p>
        </w:tc>
      </w:tr>
      <w:tr w:rsidR="00861835" w:rsidRPr="00B26339" w14:paraId="111D20D1" w14:textId="77777777" w:rsidTr="00770B41">
        <w:trPr>
          <w:cantSplit/>
          <w:jc w:val="center"/>
        </w:trPr>
        <w:tc>
          <w:tcPr>
            <w:tcW w:w="3432" w:type="dxa"/>
          </w:tcPr>
          <w:p w14:paraId="6065F5E6" w14:textId="77777777" w:rsidR="00861835" w:rsidRPr="0083570F" w:rsidRDefault="00861835" w:rsidP="00770B41">
            <w:pPr>
              <w:pStyle w:val="TAL"/>
              <w:rPr>
                <w:rFonts w:cs="Arial"/>
              </w:rPr>
            </w:pPr>
            <w:r w:rsidRPr="0083570F">
              <w:rPr>
                <w:rFonts w:cs="Arial"/>
                <w:szCs w:val="18"/>
              </w:rPr>
              <w:t>ProcessMonitor.startTime</w:t>
            </w:r>
          </w:p>
        </w:tc>
        <w:tc>
          <w:tcPr>
            <w:tcW w:w="4747" w:type="dxa"/>
          </w:tcPr>
          <w:p w14:paraId="42976F17" w14:textId="77777777" w:rsidR="00861835" w:rsidRPr="0061649B" w:rsidRDefault="00861835" w:rsidP="00770B41">
            <w:pPr>
              <w:pStyle w:val="TAL"/>
              <w:spacing w:before="20" w:after="20"/>
              <w:rPr>
                <w:lang w:eastAsia="zh-CN"/>
              </w:rPr>
            </w:pPr>
            <w:r w:rsidRPr="0061649B">
              <w:rPr>
                <w:lang w:eastAsia="zh-CN"/>
              </w:rPr>
              <w:t>Start time of the associated process, i.e. the time when the status changed from "NOT_STARTED" to "RUNNING".</w:t>
            </w:r>
          </w:p>
          <w:p w14:paraId="468DACD5" w14:textId="77777777" w:rsidR="00861835" w:rsidRPr="0061649B" w:rsidRDefault="00861835" w:rsidP="00770B41">
            <w:pPr>
              <w:pStyle w:val="TAL"/>
              <w:spacing w:before="20" w:after="20"/>
              <w:rPr>
                <w:lang w:eastAsia="zh-CN"/>
              </w:rPr>
            </w:pPr>
          </w:p>
          <w:p w14:paraId="442C3B4C" w14:textId="77777777" w:rsidR="00861835" w:rsidRPr="0061649B" w:rsidRDefault="00861835" w:rsidP="00770B41">
            <w:pPr>
              <w:pStyle w:val="TAL"/>
            </w:pPr>
            <w:r w:rsidRPr="00B940D8">
              <w:rPr>
                <w:szCs w:val="18"/>
              </w:rPr>
              <w:t>allowedValues: N/A</w:t>
            </w:r>
          </w:p>
        </w:tc>
        <w:tc>
          <w:tcPr>
            <w:tcW w:w="2534" w:type="dxa"/>
          </w:tcPr>
          <w:p w14:paraId="6FEBBD3B"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DateTime</w:t>
            </w:r>
          </w:p>
          <w:p w14:paraId="41C76C7B"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1A9981D4"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0E165F0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0B47A40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566C3AEB" w14:textId="77777777" w:rsidR="00861835" w:rsidRPr="0061649B" w:rsidRDefault="00861835" w:rsidP="00770B41">
            <w:pPr>
              <w:pStyle w:val="TAL"/>
            </w:pPr>
            <w:r w:rsidRPr="00B940D8">
              <w:rPr>
                <w:rFonts w:cs="Arial"/>
                <w:szCs w:val="18"/>
              </w:rPr>
              <w:t>isNullable: False</w:t>
            </w:r>
          </w:p>
        </w:tc>
      </w:tr>
      <w:tr w:rsidR="00861835" w:rsidRPr="00B26339" w14:paraId="33F47902" w14:textId="77777777" w:rsidTr="00770B41">
        <w:trPr>
          <w:cantSplit/>
          <w:jc w:val="center"/>
        </w:trPr>
        <w:tc>
          <w:tcPr>
            <w:tcW w:w="3432" w:type="dxa"/>
          </w:tcPr>
          <w:p w14:paraId="2580A46E" w14:textId="77777777" w:rsidR="00861835" w:rsidRPr="0083570F" w:rsidRDefault="00861835" w:rsidP="00770B41">
            <w:pPr>
              <w:pStyle w:val="TAL"/>
              <w:rPr>
                <w:rFonts w:cs="Arial"/>
              </w:rPr>
            </w:pPr>
            <w:r w:rsidRPr="0083570F">
              <w:rPr>
                <w:rFonts w:cs="Arial"/>
                <w:szCs w:val="18"/>
              </w:rPr>
              <w:lastRenderedPageBreak/>
              <w:t>ProcessMonitor.endTime</w:t>
            </w:r>
          </w:p>
        </w:tc>
        <w:tc>
          <w:tcPr>
            <w:tcW w:w="4747" w:type="dxa"/>
          </w:tcPr>
          <w:p w14:paraId="5330D3C5" w14:textId="77777777" w:rsidR="00861835" w:rsidRPr="00B940D8" w:rsidRDefault="00861835" w:rsidP="00770B41">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1339152B" w14:textId="77777777" w:rsidR="00861835" w:rsidRPr="00B940D8" w:rsidRDefault="00861835" w:rsidP="00770B41">
            <w:pPr>
              <w:pStyle w:val="TAL"/>
              <w:spacing w:before="20" w:after="20"/>
              <w:rPr>
                <w:lang w:eastAsia="zh-CN"/>
              </w:rPr>
            </w:pPr>
          </w:p>
          <w:p w14:paraId="0FEDDBFB" w14:textId="77777777" w:rsidR="00861835" w:rsidRPr="0061649B" w:rsidRDefault="00861835" w:rsidP="00770B41">
            <w:pPr>
              <w:pStyle w:val="TAL"/>
            </w:pPr>
            <w:r w:rsidRPr="00B940D8">
              <w:rPr>
                <w:szCs w:val="18"/>
              </w:rPr>
              <w:t>allowedValues: N/A</w:t>
            </w:r>
          </w:p>
        </w:tc>
        <w:tc>
          <w:tcPr>
            <w:tcW w:w="2534" w:type="dxa"/>
          </w:tcPr>
          <w:p w14:paraId="331CD8FE"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DateTime</w:t>
            </w:r>
          </w:p>
          <w:p w14:paraId="74BD5393"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1E3C1D4C"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033CBFD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4C9906D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25A7DDCB" w14:textId="77777777" w:rsidR="00861835" w:rsidRPr="0061649B" w:rsidRDefault="00861835" w:rsidP="00770B41">
            <w:pPr>
              <w:pStyle w:val="TAL"/>
            </w:pPr>
            <w:r w:rsidRPr="00B940D8">
              <w:rPr>
                <w:rFonts w:cs="Arial"/>
                <w:szCs w:val="18"/>
              </w:rPr>
              <w:t>isNullable: False</w:t>
            </w:r>
          </w:p>
        </w:tc>
      </w:tr>
      <w:tr w:rsidR="00861835" w:rsidRPr="00B26339" w14:paraId="43FCBD88" w14:textId="77777777" w:rsidTr="00770B41">
        <w:trPr>
          <w:cantSplit/>
          <w:jc w:val="center"/>
        </w:trPr>
        <w:tc>
          <w:tcPr>
            <w:tcW w:w="3432" w:type="dxa"/>
          </w:tcPr>
          <w:p w14:paraId="44D30769" w14:textId="77777777" w:rsidR="00861835" w:rsidRPr="0083570F" w:rsidRDefault="00861835" w:rsidP="00770B41">
            <w:pPr>
              <w:pStyle w:val="TAL"/>
              <w:rPr>
                <w:rFonts w:cs="Arial"/>
              </w:rPr>
            </w:pPr>
            <w:r w:rsidRPr="0083570F">
              <w:rPr>
                <w:rFonts w:cs="Arial"/>
                <w:szCs w:val="18"/>
              </w:rPr>
              <w:t>ProcessMonitor.timer</w:t>
            </w:r>
          </w:p>
        </w:tc>
        <w:tc>
          <w:tcPr>
            <w:tcW w:w="4747" w:type="dxa"/>
          </w:tcPr>
          <w:p w14:paraId="6ED01E22" w14:textId="77777777" w:rsidR="00861835" w:rsidRPr="00B940D8" w:rsidRDefault="00861835" w:rsidP="00770B41">
            <w:pPr>
              <w:pStyle w:val="TAL"/>
              <w:spacing w:before="20" w:after="20"/>
              <w:rPr>
                <w:lang w:eastAsia="zh-CN"/>
              </w:rPr>
            </w:pPr>
            <w:r w:rsidRPr="00B940D8">
              <w:rPr>
                <w:lang w:eastAsia="zh-CN"/>
              </w:rPr>
              <w:t xml:space="preserve">Time until the associated process is automatically cancelled.  </w:t>
            </w:r>
          </w:p>
          <w:p w14:paraId="4120FA22" w14:textId="77777777" w:rsidR="00861835" w:rsidRPr="00B940D8" w:rsidRDefault="00861835" w:rsidP="00770B41">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2928C6E4" w14:textId="77777777" w:rsidR="00861835" w:rsidRPr="00B940D8" w:rsidRDefault="00861835" w:rsidP="00770B41">
            <w:pPr>
              <w:pStyle w:val="TAL"/>
              <w:spacing w:before="20" w:after="20"/>
              <w:rPr>
                <w:lang w:eastAsia="zh-CN"/>
              </w:rPr>
            </w:pPr>
            <w:r w:rsidRPr="00B940D8">
              <w:rPr>
                <w:lang w:eastAsia="zh-CN"/>
              </w:rPr>
              <w:t>If not set, there is no time limit for the process.</w:t>
            </w:r>
          </w:p>
          <w:p w14:paraId="1C62D8D2" w14:textId="77777777" w:rsidR="00861835" w:rsidRPr="00B940D8" w:rsidRDefault="00861835" w:rsidP="00770B41">
            <w:pPr>
              <w:pStyle w:val="TAL"/>
              <w:spacing w:before="20" w:after="20"/>
              <w:rPr>
                <w:lang w:eastAsia="zh-CN"/>
              </w:rPr>
            </w:pPr>
            <w:r w:rsidRPr="00B940D8">
              <w:rPr>
                <w:lang w:eastAsia="zh-CN"/>
              </w:rPr>
              <w:t xml:space="preserve">Once the timer is set, the consumer can not change it anymore. </w:t>
            </w:r>
          </w:p>
          <w:p w14:paraId="1724A86A" w14:textId="77777777" w:rsidR="00861835" w:rsidRPr="0061649B" w:rsidRDefault="00861835" w:rsidP="00770B41">
            <w:pPr>
              <w:pStyle w:val="TAL"/>
              <w:spacing w:before="20" w:after="20"/>
              <w:rPr>
                <w:lang w:eastAsia="zh-CN"/>
              </w:rPr>
            </w:pPr>
            <w:r w:rsidRPr="0061649B">
              <w:rPr>
                <w:lang w:eastAsia="zh-CN"/>
              </w:rPr>
              <w:t>If the consumer has not set the timer the MnS Producer may set it.</w:t>
            </w:r>
          </w:p>
          <w:p w14:paraId="745D9FDB" w14:textId="77777777" w:rsidR="00861835" w:rsidRPr="0061649B" w:rsidRDefault="00861835" w:rsidP="00770B41">
            <w:pPr>
              <w:pStyle w:val="TAL"/>
              <w:spacing w:before="20" w:after="20"/>
              <w:rPr>
                <w:lang w:eastAsia="zh-CN"/>
              </w:rPr>
            </w:pPr>
            <w:r w:rsidRPr="0061649B">
              <w:rPr>
                <w:lang w:eastAsia="zh-CN"/>
              </w:rPr>
              <w:t>Unit is minutes.</w:t>
            </w:r>
          </w:p>
          <w:p w14:paraId="46CA7AFC" w14:textId="77777777" w:rsidR="00861835" w:rsidRPr="0061649B" w:rsidRDefault="00861835" w:rsidP="00770B41">
            <w:pPr>
              <w:pStyle w:val="TAL"/>
              <w:spacing w:before="20" w:after="20"/>
              <w:rPr>
                <w:lang w:eastAsia="zh-CN"/>
              </w:rPr>
            </w:pPr>
          </w:p>
          <w:p w14:paraId="60DCFB13" w14:textId="77777777" w:rsidR="00861835" w:rsidRPr="0061649B" w:rsidRDefault="00861835" w:rsidP="00770B41">
            <w:pPr>
              <w:pStyle w:val="TAL"/>
            </w:pPr>
            <w:r w:rsidRPr="0061649B">
              <w:rPr>
                <w:szCs w:val="18"/>
              </w:rPr>
              <w:t>allowedValues: Positive integers</w:t>
            </w:r>
          </w:p>
        </w:tc>
        <w:tc>
          <w:tcPr>
            <w:tcW w:w="2534" w:type="dxa"/>
          </w:tcPr>
          <w:p w14:paraId="1898E677"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Integer</w:t>
            </w:r>
          </w:p>
          <w:p w14:paraId="3CCE1F8C"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4A9D202A"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08E7D11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404D0D10"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66FAF102" w14:textId="77777777" w:rsidR="00861835" w:rsidRPr="0061649B" w:rsidRDefault="00861835" w:rsidP="00770B41">
            <w:pPr>
              <w:pStyle w:val="TAL"/>
            </w:pPr>
            <w:r w:rsidRPr="00B940D8">
              <w:rPr>
                <w:rFonts w:cs="Arial"/>
                <w:szCs w:val="18"/>
              </w:rPr>
              <w:t>isNullable: False</w:t>
            </w:r>
          </w:p>
        </w:tc>
      </w:tr>
      <w:tr w:rsidR="00861835" w:rsidRPr="00B26339" w14:paraId="2909F982" w14:textId="77777777" w:rsidTr="00770B41">
        <w:trPr>
          <w:cantSplit/>
          <w:jc w:val="center"/>
        </w:trPr>
        <w:tc>
          <w:tcPr>
            <w:tcW w:w="3432" w:type="dxa"/>
          </w:tcPr>
          <w:p w14:paraId="51FFE226" w14:textId="77777777" w:rsidR="00861835" w:rsidRPr="00B940D8" w:rsidRDefault="00861835" w:rsidP="00770B41">
            <w:pPr>
              <w:pStyle w:val="TAL"/>
              <w:rPr>
                <w:rFonts w:cs="Arial"/>
                <w:szCs w:val="18"/>
                <w:u w:val="single"/>
              </w:rPr>
            </w:pPr>
            <w:r w:rsidRPr="00B940D8">
              <w:rPr>
                <w:rFonts w:cs="Arial"/>
              </w:rPr>
              <w:t>mnsScope</w:t>
            </w:r>
          </w:p>
        </w:tc>
        <w:tc>
          <w:tcPr>
            <w:tcW w:w="4747" w:type="dxa"/>
          </w:tcPr>
          <w:p w14:paraId="60939A2E" w14:textId="77777777" w:rsidR="00861835" w:rsidRDefault="00861835" w:rsidP="00770B41">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198EB067" w14:textId="77777777" w:rsidR="00861835" w:rsidRDefault="00861835" w:rsidP="00770B41">
            <w:pPr>
              <w:pStyle w:val="TAL"/>
              <w:spacing w:before="20" w:after="20"/>
            </w:pPr>
          </w:p>
          <w:p w14:paraId="12122328" w14:textId="77777777" w:rsidR="00861835" w:rsidRPr="00B940D8" w:rsidRDefault="00861835" w:rsidP="00770B41">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2534" w:type="dxa"/>
          </w:tcPr>
          <w:p w14:paraId="5CDB70CC" w14:textId="77777777" w:rsidR="00861835" w:rsidRPr="00202D71" w:rsidRDefault="00861835" w:rsidP="00770B41">
            <w:pPr>
              <w:spacing w:after="0"/>
              <w:rPr>
                <w:rFonts w:ascii="Arial" w:hAnsi="Arial" w:cs="Arial"/>
                <w:sz w:val="18"/>
                <w:szCs w:val="18"/>
              </w:rPr>
            </w:pPr>
            <w:r w:rsidRPr="0061649B">
              <w:rPr>
                <w:rFonts w:ascii="Arial" w:hAnsi="Arial" w:cs="Arial"/>
                <w:sz w:val="18"/>
                <w:szCs w:val="18"/>
              </w:rPr>
              <w:t>type: DN</w:t>
            </w:r>
          </w:p>
          <w:p w14:paraId="698335F2"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1..*</w:t>
            </w:r>
          </w:p>
          <w:p w14:paraId="69B97E12"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False</w:t>
            </w:r>
          </w:p>
          <w:p w14:paraId="0C266DBB"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isUnique: True</w:t>
            </w:r>
          </w:p>
          <w:p w14:paraId="394C55B5"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080D220" w14:textId="77777777" w:rsidR="00861835" w:rsidRPr="0061649B" w:rsidRDefault="00861835" w:rsidP="00770B41">
            <w:pPr>
              <w:spacing w:after="0"/>
              <w:rPr>
                <w:rFonts w:ascii="Arial" w:hAnsi="Arial" w:cs="Arial"/>
                <w:sz w:val="18"/>
                <w:szCs w:val="18"/>
              </w:rPr>
            </w:pPr>
            <w:r w:rsidRPr="00B940D8">
              <w:rPr>
                <w:rFonts w:ascii="Arial" w:hAnsi="Arial" w:cs="Arial"/>
                <w:sz w:val="18"/>
                <w:szCs w:val="18"/>
              </w:rPr>
              <w:t>isNullable: False</w:t>
            </w:r>
          </w:p>
        </w:tc>
      </w:tr>
      <w:tr w:rsidR="00861835" w:rsidRPr="00B26339" w14:paraId="323B4B9B" w14:textId="77777777" w:rsidTr="00770B41">
        <w:trPr>
          <w:cantSplit/>
          <w:jc w:val="center"/>
        </w:trPr>
        <w:tc>
          <w:tcPr>
            <w:tcW w:w="3432" w:type="dxa"/>
          </w:tcPr>
          <w:p w14:paraId="7EB5A892" w14:textId="77777777" w:rsidR="00861835" w:rsidRPr="00B940D8" w:rsidRDefault="00861835" w:rsidP="00770B41">
            <w:pPr>
              <w:pStyle w:val="TAL"/>
              <w:rPr>
                <w:rFonts w:cs="Arial"/>
              </w:rPr>
            </w:pPr>
            <w:r>
              <w:rPr>
                <w:szCs w:val="18"/>
                <w:lang w:val="de-DE"/>
              </w:rPr>
              <w:t>managementData</w:t>
            </w:r>
          </w:p>
        </w:tc>
        <w:tc>
          <w:tcPr>
            <w:tcW w:w="4747" w:type="dxa"/>
          </w:tcPr>
          <w:p w14:paraId="1A10D9A9" w14:textId="77777777" w:rsidR="00861835" w:rsidRPr="0061649B" w:rsidRDefault="00861835" w:rsidP="00770B41">
            <w:pPr>
              <w:pStyle w:val="TAL"/>
              <w:spacing w:before="20" w:after="20"/>
            </w:pPr>
            <w:r>
              <w:rPr>
                <w:lang w:val="de-DE"/>
              </w:rPr>
              <w:t xml:space="preserve">This attribute defines the list of management data that are requested. </w:t>
            </w:r>
          </w:p>
        </w:tc>
        <w:tc>
          <w:tcPr>
            <w:tcW w:w="2534" w:type="dxa"/>
          </w:tcPr>
          <w:p w14:paraId="137ADC2C" w14:textId="77777777" w:rsidR="00861835" w:rsidRDefault="00861835" w:rsidP="00770B41">
            <w:pPr>
              <w:spacing w:after="0"/>
              <w:rPr>
                <w:rFonts w:ascii="Arial" w:hAnsi="Arial" w:cs="Arial"/>
                <w:sz w:val="18"/>
                <w:szCs w:val="18"/>
                <w:lang w:val="de-DE"/>
              </w:rPr>
            </w:pPr>
            <w:r>
              <w:rPr>
                <w:rFonts w:ascii="Arial" w:hAnsi="Arial" w:cs="Arial"/>
                <w:sz w:val="18"/>
                <w:szCs w:val="18"/>
                <w:lang w:val="de-DE"/>
              </w:rPr>
              <w:t>Type: ManagementData</w:t>
            </w:r>
          </w:p>
          <w:p w14:paraId="6B5D4B2A" w14:textId="77777777" w:rsidR="00861835" w:rsidRDefault="00861835" w:rsidP="00770B41">
            <w:pPr>
              <w:spacing w:after="0"/>
              <w:rPr>
                <w:rFonts w:ascii="Arial" w:hAnsi="Arial" w:cs="Arial"/>
                <w:sz w:val="18"/>
                <w:szCs w:val="18"/>
                <w:lang w:val="de-DE"/>
              </w:rPr>
            </w:pPr>
            <w:r>
              <w:rPr>
                <w:rFonts w:ascii="Arial" w:hAnsi="Arial" w:cs="Arial"/>
                <w:sz w:val="18"/>
                <w:szCs w:val="18"/>
                <w:lang w:val="de-DE"/>
              </w:rPr>
              <w:t>multiplicity: 1</w:t>
            </w:r>
          </w:p>
          <w:p w14:paraId="75197986" w14:textId="77777777" w:rsidR="00861835" w:rsidRDefault="00861835" w:rsidP="00770B41">
            <w:pPr>
              <w:spacing w:after="0"/>
              <w:rPr>
                <w:rFonts w:ascii="Arial" w:hAnsi="Arial" w:cs="Arial"/>
                <w:sz w:val="18"/>
                <w:szCs w:val="18"/>
                <w:lang w:val="de-DE"/>
              </w:rPr>
            </w:pPr>
            <w:r>
              <w:rPr>
                <w:rFonts w:ascii="Arial" w:hAnsi="Arial" w:cs="Arial"/>
                <w:sz w:val="18"/>
                <w:szCs w:val="18"/>
                <w:lang w:val="de-DE"/>
              </w:rPr>
              <w:t>isOrdered: N/A</w:t>
            </w:r>
          </w:p>
          <w:p w14:paraId="6D57FFD7" w14:textId="77777777" w:rsidR="00861835" w:rsidRDefault="00861835" w:rsidP="00770B41">
            <w:pPr>
              <w:spacing w:after="0"/>
              <w:rPr>
                <w:rFonts w:ascii="Arial" w:hAnsi="Arial" w:cs="Arial"/>
                <w:sz w:val="18"/>
                <w:szCs w:val="18"/>
                <w:lang w:val="fr-FR"/>
              </w:rPr>
            </w:pPr>
            <w:r>
              <w:rPr>
                <w:rFonts w:ascii="Arial" w:hAnsi="Arial" w:cs="Arial"/>
                <w:sz w:val="18"/>
                <w:szCs w:val="18"/>
                <w:lang w:val="fr-FR"/>
              </w:rPr>
              <w:t>isUnique: N/A</w:t>
            </w:r>
          </w:p>
          <w:p w14:paraId="63FEC62D" w14:textId="77777777" w:rsidR="00861835" w:rsidRDefault="00861835" w:rsidP="00770B41">
            <w:pPr>
              <w:spacing w:after="0"/>
              <w:rPr>
                <w:rFonts w:ascii="Arial" w:hAnsi="Arial" w:cs="Arial"/>
                <w:sz w:val="18"/>
                <w:szCs w:val="18"/>
                <w:lang w:val="fr-FR"/>
              </w:rPr>
            </w:pPr>
            <w:r>
              <w:rPr>
                <w:rFonts w:ascii="Arial" w:hAnsi="Arial" w:cs="Arial"/>
                <w:sz w:val="18"/>
                <w:szCs w:val="18"/>
                <w:lang w:val="fr-FR"/>
              </w:rPr>
              <w:t>defaultValue: None</w:t>
            </w:r>
          </w:p>
          <w:p w14:paraId="40059BEB" w14:textId="77777777" w:rsidR="00861835" w:rsidRPr="0061649B" w:rsidRDefault="00861835" w:rsidP="00770B41">
            <w:pPr>
              <w:spacing w:after="0"/>
              <w:rPr>
                <w:rFonts w:ascii="Arial" w:hAnsi="Arial" w:cs="Arial"/>
                <w:sz w:val="18"/>
                <w:szCs w:val="18"/>
              </w:rPr>
            </w:pPr>
            <w:r>
              <w:rPr>
                <w:rFonts w:ascii="Arial" w:hAnsi="Arial" w:cs="Arial"/>
                <w:sz w:val="18"/>
                <w:szCs w:val="18"/>
                <w:lang w:val="fr-FR"/>
              </w:rPr>
              <w:t>isNullable: False</w:t>
            </w:r>
          </w:p>
        </w:tc>
      </w:tr>
      <w:tr w:rsidR="00861835" w:rsidRPr="00B26339" w14:paraId="76D547BA" w14:textId="77777777" w:rsidTr="00770B41">
        <w:trPr>
          <w:cantSplit/>
          <w:jc w:val="center"/>
        </w:trPr>
        <w:tc>
          <w:tcPr>
            <w:tcW w:w="3432" w:type="dxa"/>
          </w:tcPr>
          <w:p w14:paraId="27D04CDB" w14:textId="77777777" w:rsidR="00861835" w:rsidRPr="00202D71" w:rsidRDefault="00861835" w:rsidP="00770B41">
            <w:pPr>
              <w:pStyle w:val="TAL"/>
              <w:rPr>
                <w:rFonts w:cs="Arial"/>
              </w:rPr>
            </w:pPr>
            <w:r>
              <w:rPr>
                <w:szCs w:val="18"/>
                <w:lang w:val="de-DE"/>
              </w:rPr>
              <w:lastRenderedPageBreak/>
              <w:t>mgtDataCategory</w:t>
            </w:r>
          </w:p>
        </w:tc>
        <w:tc>
          <w:tcPr>
            <w:tcW w:w="4747" w:type="dxa"/>
          </w:tcPr>
          <w:p w14:paraId="7D213556" w14:textId="77777777" w:rsidR="00861835" w:rsidRDefault="00861835" w:rsidP="00770B41">
            <w:pPr>
              <w:pStyle w:val="TAL"/>
              <w:spacing w:before="20" w:after="20"/>
              <w:rPr>
                <w:lang w:val="de-DE"/>
              </w:rPr>
            </w:pPr>
            <w:r>
              <w:rPr>
                <w:lang w:val="de-DE"/>
              </w:rPr>
              <w:t xml:space="preserve">This attributes defines the type of management data that are requested. </w:t>
            </w:r>
          </w:p>
          <w:p w14:paraId="7E0824E4" w14:textId="77777777" w:rsidR="00861835" w:rsidRDefault="00861835" w:rsidP="00770B41">
            <w:pPr>
              <w:pStyle w:val="TAL"/>
              <w:spacing w:before="20" w:after="20"/>
              <w:rPr>
                <w:lang w:val="de-DE"/>
              </w:rPr>
            </w:pPr>
          </w:p>
          <w:p w14:paraId="197C3A63"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4DD8AFAC" w14:textId="77777777" w:rsidR="00861835" w:rsidRDefault="00861835" w:rsidP="00770B41">
            <w:pPr>
              <w:pStyle w:val="TH"/>
              <w:spacing w:before="0" w:after="0"/>
              <w:jc w:val="left"/>
              <w:rPr>
                <w:rFonts w:cs="Arial"/>
                <w:b w:val="0"/>
                <w:bCs/>
                <w:sz w:val="18"/>
                <w:szCs w:val="18"/>
                <w:lang w:val="de-DE"/>
              </w:rPr>
            </w:pPr>
          </w:p>
          <w:p w14:paraId="0CD82CCF"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C3BB413"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7978238D"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10F8D295"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34B3696F" w14:textId="77777777" w:rsidR="00861835" w:rsidRDefault="00861835" w:rsidP="00770B41">
            <w:pPr>
              <w:pStyle w:val="TAL"/>
              <w:spacing w:before="20" w:after="20"/>
              <w:rPr>
                <w:lang w:val="de-DE"/>
              </w:rPr>
            </w:pPr>
            <w:r>
              <w:rPr>
                <w:rFonts w:cs="Arial"/>
                <w:bCs/>
                <w:szCs w:val="18"/>
                <w:lang w:val="de-DE"/>
              </w:rPr>
              <w:t>The ACCESSIBILITY category will map to measurement family CE (measurements related to Connection Establishment).</w:t>
            </w:r>
          </w:p>
          <w:p w14:paraId="61E08FDA" w14:textId="77777777" w:rsidR="00861835" w:rsidRDefault="00861835" w:rsidP="00770B41">
            <w:pPr>
              <w:pStyle w:val="TAL"/>
              <w:spacing w:before="20" w:after="20"/>
              <w:rPr>
                <w:lang w:val="de-DE"/>
              </w:rPr>
            </w:pPr>
          </w:p>
          <w:p w14:paraId="7EFB97CD" w14:textId="77777777" w:rsidR="00861835" w:rsidRDefault="00861835" w:rsidP="00770B41">
            <w:pPr>
              <w:pStyle w:val="TAL"/>
              <w:spacing w:before="20" w:after="20"/>
              <w:rPr>
                <w:lang w:val="de-DE"/>
              </w:rPr>
            </w:pPr>
            <w:r>
              <w:rPr>
                <w:lang w:val="de-DE"/>
              </w:rPr>
              <w:t xml:space="preserve">allowedValues: COVERAGE, CAPACITY, SERVICE EXPERIENCE, TRACE, ENERGY EFFICIENCY, MOBILITY, ACCESSIBILITY </w:t>
            </w:r>
          </w:p>
          <w:p w14:paraId="14FB8C1C" w14:textId="77777777" w:rsidR="00861835" w:rsidRDefault="00861835" w:rsidP="00770B41">
            <w:pPr>
              <w:pStyle w:val="TAL"/>
              <w:spacing w:before="20" w:after="20"/>
              <w:rPr>
                <w:lang w:val="de-DE"/>
              </w:rPr>
            </w:pPr>
          </w:p>
          <w:p w14:paraId="113AD2BC" w14:textId="77777777" w:rsidR="00861835" w:rsidRDefault="00861835" w:rsidP="00770B41">
            <w:pPr>
              <w:pStyle w:val="TAL"/>
              <w:spacing w:before="20" w:after="20"/>
              <w:rPr>
                <w:lang w:val="de-DE"/>
              </w:rPr>
            </w:pPr>
            <w:r>
              <w:rPr>
                <w:lang w:val="de-DE"/>
              </w:rPr>
              <w:t>See NOTE 7.</w:t>
            </w:r>
          </w:p>
          <w:p w14:paraId="18B3317E" w14:textId="77777777" w:rsidR="00861835" w:rsidRPr="0061649B" w:rsidRDefault="00861835" w:rsidP="00770B41">
            <w:pPr>
              <w:pStyle w:val="TAL"/>
              <w:spacing w:before="20" w:after="20"/>
            </w:pPr>
          </w:p>
        </w:tc>
        <w:tc>
          <w:tcPr>
            <w:tcW w:w="2534" w:type="dxa"/>
          </w:tcPr>
          <w:p w14:paraId="2D7E7548" w14:textId="77777777" w:rsidR="00861835" w:rsidRDefault="00861835" w:rsidP="00770B41">
            <w:pPr>
              <w:spacing w:after="0"/>
              <w:rPr>
                <w:rFonts w:ascii="Arial" w:hAnsi="Arial"/>
                <w:sz w:val="18"/>
                <w:szCs w:val="18"/>
                <w:lang w:val="de-DE"/>
              </w:rPr>
            </w:pPr>
            <w:r>
              <w:rPr>
                <w:rFonts w:ascii="Arial" w:hAnsi="Arial"/>
                <w:sz w:val="18"/>
                <w:szCs w:val="18"/>
                <w:lang w:val="de-DE"/>
              </w:rPr>
              <w:t>type: ENUM</w:t>
            </w:r>
          </w:p>
          <w:p w14:paraId="67662212" w14:textId="77777777" w:rsidR="00861835" w:rsidRDefault="00861835" w:rsidP="00770B41">
            <w:pPr>
              <w:spacing w:after="0"/>
              <w:rPr>
                <w:rFonts w:ascii="Arial" w:hAnsi="Arial"/>
                <w:sz w:val="18"/>
                <w:szCs w:val="18"/>
                <w:lang w:val="de-DE"/>
              </w:rPr>
            </w:pPr>
            <w:r>
              <w:rPr>
                <w:rFonts w:ascii="Arial" w:hAnsi="Arial"/>
                <w:sz w:val="18"/>
                <w:szCs w:val="18"/>
                <w:lang w:val="de-DE"/>
              </w:rPr>
              <w:t>multiplicity: 1..*</w:t>
            </w:r>
          </w:p>
          <w:p w14:paraId="5436015A" w14:textId="77777777" w:rsidR="00861835" w:rsidRDefault="00861835" w:rsidP="00770B41">
            <w:pPr>
              <w:spacing w:after="0"/>
              <w:rPr>
                <w:rFonts w:ascii="Arial" w:hAnsi="Arial"/>
                <w:sz w:val="18"/>
                <w:szCs w:val="18"/>
                <w:lang w:val="de-DE"/>
              </w:rPr>
            </w:pPr>
            <w:r>
              <w:rPr>
                <w:rFonts w:ascii="Arial" w:hAnsi="Arial"/>
                <w:sz w:val="18"/>
                <w:szCs w:val="18"/>
                <w:lang w:val="de-DE"/>
              </w:rPr>
              <w:t>isOrdered: False</w:t>
            </w:r>
          </w:p>
          <w:p w14:paraId="36DEBA5B" w14:textId="77777777" w:rsidR="00861835" w:rsidRDefault="00861835" w:rsidP="00770B41">
            <w:pPr>
              <w:spacing w:after="0"/>
              <w:rPr>
                <w:rFonts w:ascii="Arial" w:hAnsi="Arial"/>
                <w:sz w:val="18"/>
                <w:szCs w:val="18"/>
                <w:lang w:val="de-DE"/>
              </w:rPr>
            </w:pPr>
            <w:r>
              <w:rPr>
                <w:rFonts w:ascii="Arial" w:hAnsi="Arial"/>
                <w:sz w:val="18"/>
                <w:szCs w:val="18"/>
                <w:lang w:val="de-DE"/>
              </w:rPr>
              <w:t>isUnique: True</w:t>
            </w:r>
          </w:p>
          <w:p w14:paraId="199FF4AD" w14:textId="77777777" w:rsidR="00861835" w:rsidRDefault="00861835" w:rsidP="00770B41">
            <w:pPr>
              <w:spacing w:after="0"/>
              <w:rPr>
                <w:rFonts w:ascii="Arial" w:hAnsi="Arial"/>
                <w:sz w:val="18"/>
                <w:szCs w:val="18"/>
                <w:lang w:val="de-DE"/>
              </w:rPr>
            </w:pPr>
            <w:r>
              <w:rPr>
                <w:rFonts w:ascii="Arial" w:hAnsi="Arial"/>
                <w:sz w:val="18"/>
                <w:szCs w:val="18"/>
                <w:lang w:val="de-DE"/>
              </w:rPr>
              <w:t>defaultValue: None</w:t>
            </w:r>
          </w:p>
          <w:p w14:paraId="287A4C7E" w14:textId="77777777" w:rsidR="00861835" w:rsidRPr="0061649B" w:rsidRDefault="00861835" w:rsidP="00770B41">
            <w:pPr>
              <w:spacing w:after="0"/>
              <w:rPr>
                <w:rFonts w:ascii="Arial" w:hAnsi="Arial" w:cs="Arial"/>
                <w:sz w:val="18"/>
                <w:szCs w:val="18"/>
              </w:rPr>
            </w:pPr>
            <w:r>
              <w:rPr>
                <w:rFonts w:ascii="Arial" w:hAnsi="Arial"/>
                <w:sz w:val="18"/>
                <w:szCs w:val="18"/>
                <w:lang w:val="de-DE"/>
              </w:rPr>
              <w:t>isNullable: True</w:t>
            </w:r>
          </w:p>
        </w:tc>
      </w:tr>
      <w:tr w:rsidR="00861835" w:rsidRPr="00B26339" w14:paraId="2E5B36B9" w14:textId="77777777" w:rsidTr="00770B41">
        <w:trPr>
          <w:cantSplit/>
          <w:jc w:val="center"/>
        </w:trPr>
        <w:tc>
          <w:tcPr>
            <w:tcW w:w="3432" w:type="dxa"/>
          </w:tcPr>
          <w:p w14:paraId="6F2D8F1F" w14:textId="77777777" w:rsidR="00861835" w:rsidRDefault="00861835" w:rsidP="00770B41">
            <w:pPr>
              <w:pStyle w:val="TAL"/>
              <w:rPr>
                <w:szCs w:val="18"/>
                <w:lang w:val="de-DE"/>
              </w:rPr>
            </w:pPr>
            <w:r>
              <w:rPr>
                <w:rFonts w:cs="Arial"/>
                <w:szCs w:val="18"/>
                <w:lang w:val="de-DE"/>
              </w:rPr>
              <w:t>mgtDataName</w:t>
            </w:r>
          </w:p>
        </w:tc>
        <w:tc>
          <w:tcPr>
            <w:tcW w:w="4747" w:type="dxa"/>
          </w:tcPr>
          <w:p w14:paraId="41D88F79" w14:textId="77777777" w:rsidR="00861835" w:rsidRPr="00D46917" w:rsidRDefault="00861835" w:rsidP="00770B41">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2C04EE7F" w14:textId="77777777" w:rsidR="00861835" w:rsidRPr="00D46917" w:rsidRDefault="00861835" w:rsidP="00770B41">
            <w:pPr>
              <w:pStyle w:val="TH"/>
              <w:spacing w:before="0" w:after="0"/>
              <w:jc w:val="left"/>
              <w:rPr>
                <w:rFonts w:cs="Arial"/>
                <w:b w:val="0"/>
                <w:bCs/>
                <w:sz w:val="18"/>
                <w:szCs w:val="18"/>
                <w:lang w:val="de-DE"/>
              </w:rPr>
            </w:pPr>
          </w:p>
          <w:p w14:paraId="543E5A4C" w14:textId="77777777" w:rsidR="00861835" w:rsidRDefault="00861835" w:rsidP="00770B41">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771AFF7B"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61C804C6" w14:textId="77777777" w:rsidR="00861835" w:rsidRDefault="00861835" w:rsidP="00770B41">
            <w:pPr>
              <w:pStyle w:val="TH"/>
              <w:spacing w:before="0" w:after="0"/>
              <w:jc w:val="left"/>
              <w:rPr>
                <w:rFonts w:cs="Arial"/>
                <w:b w:val="0"/>
                <w:bCs/>
                <w:sz w:val="18"/>
                <w:szCs w:val="18"/>
                <w:lang w:val="de-DE"/>
              </w:rPr>
            </w:pPr>
          </w:p>
          <w:p w14:paraId="516BF9C5" w14:textId="77777777" w:rsidR="00861835" w:rsidRDefault="00861835" w:rsidP="00770B41">
            <w:pPr>
              <w:pStyle w:val="TAL"/>
              <w:spacing w:after="120"/>
              <w:rPr>
                <w:rFonts w:cs="Arial"/>
                <w:szCs w:val="18"/>
                <w:lang w:val="de-DE"/>
              </w:rPr>
            </w:pPr>
            <w:r>
              <w:rPr>
                <w:rFonts w:cs="Arial"/>
                <w:szCs w:val="18"/>
                <w:lang w:val="de-DE"/>
              </w:rPr>
              <w:t>For performance measurements defined in TS 28.552 [20] the name is constructed as follows:</w:t>
            </w:r>
          </w:p>
          <w:p w14:paraId="3659CC3D" w14:textId="77777777" w:rsidR="00861835" w:rsidRDefault="00861835" w:rsidP="00770B41">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2DFD198D" w14:textId="77777777" w:rsidR="00861835" w:rsidRDefault="00861835" w:rsidP="00770B41">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61CA0472" w14:textId="77777777" w:rsidR="00861835" w:rsidRDefault="00861835" w:rsidP="00770B41">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1E197B88" w14:textId="77777777" w:rsidR="00861835" w:rsidRDefault="00861835" w:rsidP="00770B41">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52A4DC62" w14:textId="77777777" w:rsidR="00861835" w:rsidRDefault="00861835" w:rsidP="00770B41">
            <w:pPr>
              <w:pStyle w:val="TAL"/>
              <w:rPr>
                <w:rFonts w:cs="Arial"/>
                <w:szCs w:val="18"/>
                <w:lang w:val="de-DE"/>
              </w:rPr>
            </w:pPr>
          </w:p>
          <w:p w14:paraId="19A77C7D" w14:textId="77777777" w:rsidR="00861835" w:rsidRPr="0083570F" w:rsidRDefault="00861835" w:rsidP="00770B41">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495F7591" w14:textId="77777777" w:rsidR="00861835" w:rsidRDefault="00861835" w:rsidP="00770B41">
            <w:pPr>
              <w:pStyle w:val="TAL"/>
              <w:rPr>
                <w:szCs w:val="18"/>
                <w:lang w:val="de-DE"/>
              </w:rPr>
            </w:pPr>
          </w:p>
          <w:p w14:paraId="6E2E1151" w14:textId="77777777" w:rsidR="00861835" w:rsidRDefault="00861835" w:rsidP="00770B41">
            <w:pPr>
              <w:pStyle w:val="TAL"/>
              <w:spacing w:before="20" w:after="20"/>
              <w:rPr>
                <w:lang w:val="de-DE"/>
              </w:rPr>
            </w:pPr>
            <w:r w:rsidRPr="00D46917">
              <w:rPr>
                <w:rFonts w:cs="Arial"/>
                <w:szCs w:val="18"/>
                <w:lang w:val="de-DE"/>
              </w:rPr>
              <w:t>For non-3GPP specified manag</w:t>
            </w:r>
            <w:r>
              <w:rPr>
                <w:rFonts w:cs="Arial"/>
                <w:szCs w:val="18"/>
                <w:lang w:val="de-DE"/>
              </w:rPr>
              <w:t>e</w:t>
            </w:r>
            <w:r w:rsidRPr="00D46917">
              <w:rPr>
                <w:rFonts w:cs="Arial"/>
                <w:szCs w:val="18"/>
                <w:lang w:val="de-DE"/>
              </w:rPr>
              <w:t>ment data the name is defined elsewhere</w:t>
            </w:r>
            <w:r>
              <w:rPr>
                <w:rFonts w:cs="Arial"/>
                <w:szCs w:val="18"/>
                <w:lang w:val="de-DE"/>
              </w:rPr>
              <w:t>.</w:t>
            </w:r>
          </w:p>
        </w:tc>
        <w:tc>
          <w:tcPr>
            <w:tcW w:w="2534" w:type="dxa"/>
          </w:tcPr>
          <w:p w14:paraId="785B41DD" w14:textId="77777777" w:rsidR="00861835" w:rsidRDefault="00861835" w:rsidP="00770B41">
            <w:pPr>
              <w:spacing w:after="0"/>
              <w:rPr>
                <w:rFonts w:ascii="Arial" w:hAnsi="Arial"/>
                <w:sz w:val="18"/>
                <w:szCs w:val="18"/>
                <w:lang w:val="de-DE"/>
              </w:rPr>
            </w:pPr>
            <w:r>
              <w:rPr>
                <w:rFonts w:ascii="Arial" w:hAnsi="Arial"/>
                <w:sz w:val="18"/>
                <w:szCs w:val="18"/>
                <w:lang w:val="de-DE"/>
              </w:rPr>
              <w:t>type: String</w:t>
            </w:r>
          </w:p>
          <w:p w14:paraId="5FFABBC9" w14:textId="77777777" w:rsidR="00861835" w:rsidRDefault="00861835" w:rsidP="00770B41">
            <w:pPr>
              <w:spacing w:after="0"/>
              <w:rPr>
                <w:rFonts w:ascii="Arial" w:hAnsi="Arial"/>
                <w:sz w:val="18"/>
                <w:szCs w:val="18"/>
                <w:lang w:val="de-DE"/>
              </w:rPr>
            </w:pPr>
            <w:r>
              <w:rPr>
                <w:rFonts w:ascii="Arial" w:hAnsi="Arial"/>
                <w:sz w:val="18"/>
                <w:szCs w:val="18"/>
                <w:lang w:val="de-DE"/>
              </w:rPr>
              <w:t>multiplicity: 1..*</w:t>
            </w:r>
          </w:p>
          <w:p w14:paraId="3102FBA4" w14:textId="77777777" w:rsidR="00861835" w:rsidRDefault="00861835" w:rsidP="00770B41">
            <w:pPr>
              <w:spacing w:after="0"/>
              <w:rPr>
                <w:rFonts w:ascii="Arial" w:hAnsi="Arial"/>
                <w:sz w:val="18"/>
                <w:szCs w:val="18"/>
                <w:lang w:val="de-DE"/>
              </w:rPr>
            </w:pPr>
            <w:r>
              <w:rPr>
                <w:rFonts w:ascii="Arial" w:hAnsi="Arial"/>
                <w:sz w:val="18"/>
                <w:szCs w:val="18"/>
                <w:lang w:val="de-DE"/>
              </w:rPr>
              <w:t>isOrdered: False</w:t>
            </w:r>
          </w:p>
          <w:p w14:paraId="5A7C9273" w14:textId="77777777" w:rsidR="00861835" w:rsidRDefault="00861835" w:rsidP="00770B41">
            <w:pPr>
              <w:spacing w:after="0"/>
              <w:rPr>
                <w:rFonts w:ascii="Arial" w:hAnsi="Arial"/>
                <w:sz w:val="18"/>
                <w:szCs w:val="18"/>
                <w:lang w:val="de-DE"/>
              </w:rPr>
            </w:pPr>
            <w:r>
              <w:rPr>
                <w:rFonts w:ascii="Arial" w:hAnsi="Arial"/>
                <w:sz w:val="18"/>
                <w:szCs w:val="18"/>
                <w:lang w:val="de-DE"/>
              </w:rPr>
              <w:t>isUnique: True</w:t>
            </w:r>
          </w:p>
          <w:p w14:paraId="780B37BD" w14:textId="77777777" w:rsidR="00861835" w:rsidRDefault="00861835" w:rsidP="00770B41">
            <w:pPr>
              <w:spacing w:after="0"/>
              <w:rPr>
                <w:rFonts w:ascii="Arial" w:hAnsi="Arial"/>
                <w:sz w:val="18"/>
                <w:szCs w:val="18"/>
                <w:lang w:val="de-DE"/>
              </w:rPr>
            </w:pPr>
            <w:r>
              <w:rPr>
                <w:rFonts w:ascii="Arial" w:hAnsi="Arial"/>
                <w:sz w:val="18"/>
                <w:szCs w:val="18"/>
                <w:lang w:val="de-DE"/>
              </w:rPr>
              <w:t>defaultValue: None</w:t>
            </w:r>
          </w:p>
          <w:p w14:paraId="6166586D" w14:textId="77777777" w:rsidR="00861835" w:rsidRDefault="00861835" w:rsidP="00770B41">
            <w:pPr>
              <w:spacing w:after="0"/>
              <w:rPr>
                <w:rFonts w:ascii="Arial" w:hAnsi="Arial"/>
                <w:sz w:val="18"/>
                <w:szCs w:val="18"/>
                <w:lang w:val="de-DE"/>
              </w:rPr>
            </w:pPr>
            <w:r>
              <w:rPr>
                <w:rFonts w:ascii="Arial" w:hAnsi="Arial"/>
                <w:sz w:val="18"/>
                <w:szCs w:val="18"/>
                <w:lang w:val="de-DE"/>
              </w:rPr>
              <w:t>isNullable: True</w:t>
            </w:r>
          </w:p>
        </w:tc>
      </w:tr>
      <w:tr w:rsidR="00861835" w:rsidRPr="0045307C" w14:paraId="68F06206" w14:textId="77777777" w:rsidTr="00770B41">
        <w:trPr>
          <w:cantSplit/>
          <w:jc w:val="center"/>
        </w:trPr>
        <w:tc>
          <w:tcPr>
            <w:tcW w:w="3432" w:type="dxa"/>
          </w:tcPr>
          <w:p w14:paraId="7C4F2AF9" w14:textId="77777777" w:rsidR="00861835" w:rsidRPr="0045307C" w:rsidRDefault="00861835" w:rsidP="00770B41">
            <w:pPr>
              <w:pStyle w:val="TAL"/>
              <w:rPr>
                <w:szCs w:val="18"/>
              </w:rPr>
            </w:pPr>
            <w:r>
              <w:rPr>
                <w:szCs w:val="18"/>
              </w:rPr>
              <w:t>consolidateOutput</w:t>
            </w:r>
          </w:p>
        </w:tc>
        <w:tc>
          <w:tcPr>
            <w:tcW w:w="4747" w:type="dxa"/>
          </w:tcPr>
          <w:p w14:paraId="04309583" w14:textId="77777777" w:rsidR="00861835" w:rsidRDefault="00861835" w:rsidP="00770B41">
            <w:pPr>
              <w:pStyle w:val="TAL"/>
              <w:spacing w:before="20" w:after="20"/>
            </w:pPr>
            <w:r>
              <w:t>Indicates whether the management data collection output will be consolidated into a single file per reporting period.</w:t>
            </w:r>
          </w:p>
          <w:p w14:paraId="56E46A3A" w14:textId="77777777" w:rsidR="00861835" w:rsidRPr="00FF7A40" w:rsidRDefault="00861835" w:rsidP="00770B41">
            <w:pPr>
              <w:pStyle w:val="TAL"/>
              <w:spacing w:before="20" w:after="20"/>
            </w:pPr>
          </w:p>
        </w:tc>
        <w:tc>
          <w:tcPr>
            <w:tcW w:w="2534" w:type="dxa"/>
          </w:tcPr>
          <w:p w14:paraId="13CC1049" w14:textId="77777777" w:rsidR="00861835" w:rsidRPr="00BB197A" w:rsidRDefault="00861835" w:rsidP="00770B41">
            <w:pPr>
              <w:pStyle w:val="TAL"/>
              <w:rPr>
                <w:rFonts w:cs="Arial"/>
                <w:szCs w:val="18"/>
              </w:rPr>
            </w:pPr>
            <w:r w:rsidRPr="00BB197A">
              <w:rPr>
                <w:rFonts w:cs="Arial"/>
                <w:szCs w:val="18"/>
              </w:rPr>
              <w:t>type: Boolean</w:t>
            </w:r>
          </w:p>
          <w:p w14:paraId="16997280" w14:textId="77777777" w:rsidR="00861835" w:rsidRPr="00BB197A" w:rsidRDefault="00861835" w:rsidP="00770B41">
            <w:pPr>
              <w:pStyle w:val="TAL"/>
              <w:rPr>
                <w:rFonts w:cs="Arial"/>
                <w:szCs w:val="18"/>
              </w:rPr>
            </w:pPr>
            <w:r w:rsidRPr="00BB197A">
              <w:rPr>
                <w:rFonts w:cs="Arial"/>
                <w:szCs w:val="18"/>
              </w:rPr>
              <w:t>multiplicity: 1</w:t>
            </w:r>
          </w:p>
          <w:p w14:paraId="17CA51E6" w14:textId="77777777" w:rsidR="00861835" w:rsidRPr="00BB197A" w:rsidRDefault="00861835" w:rsidP="00770B41">
            <w:pPr>
              <w:pStyle w:val="TAL"/>
              <w:rPr>
                <w:rFonts w:cs="Arial"/>
                <w:szCs w:val="18"/>
              </w:rPr>
            </w:pPr>
            <w:r w:rsidRPr="00BB197A">
              <w:rPr>
                <w:rFonts w:cs="Arial"/>
                <w:szCs w:val="18"/>
              </w:rPr>
              <w:t>isOrdered: N/A</w:t>
            </w:r>
          </w:p>
          <w:p w14:paraId="47B49D46" w14:textId="77777777" w:rsidR="00861835" w:rsidRPr="00BB197A" w:rsidRDefault="00861835" w:rsidP="00770B41">
            <w:pPr>
              <w:pStyle w:val="TAL"/>
              <w:rPr>
                <w:rFonts w:cs="Arial"/>
                <w:szCs w:val="18"/>
              </w:rPr>
            </w:pPr>
            <w:r w:rsidRPr="00BB197A">
              <w:rPr>
                <w:rFonts w:cs="Arial"/>
                <w:szCs w:val="18"/>
              </w:rPr>
              <w:t>isUnique: N/A</w:t>
            </w:r>
          </w:p>
          <w:p w14:paraId="77027386" w14:textId="77777777" w:rsidR="00861835" w:rsidRPr="00BB197A" w:rsidRDefault="00861835" w:rsidP="00770B41">
            <w:pPr>
              <w:pStyle w:val="TAL"/>
              <w:rPr>
                <w:rFonts w:cs="Arial"/>
                <w:szCs w:val="18"/>
              </w:rPr>
            </w:pPr>
            <w:r w:rsidRPr="00BB197A">
              <w:rPr>
                <w:rFonts w:cs="Arial"/>
                <w:szCs w:val="18"/>
              </w:rPr>
              <w:t xml:space="preserve">defaultValue: None </w:t>
            </w:r>
          </w:p>
          <w:p w14:paraId="3416C781" w14:textId="77777777" w:rsidR="00861835" w:rsidRPr="0045307C" w:rsidRDefault="00861835" w:rsidP="00770B41">
            <w:pPr>
              <w:spacing w:after="0"/>
              <w:rPr>
                <w:rFonts w:ascii="Arial" w:hAnsi="Arial"/>
                <w:sz w:val="18"/>
                <w:szCs w:val="18"/>
              </w:rPr>
            </w:pPr>
            <w:r w:rsidRPr="00BB197A">
              <w:rPr>
                <w:rFonts w:ascii="Arial" w:hAnsi="Arial" w:cs="Arial"/>
                <w:sz w:val="18"/>
                <w:szCs w:val="18"/>
              </w:rPr>
              <w:t>isNullable: False</w:t>
            </w:r>
          </w:p>
        </w:tc>
      </w:tr>
      <w:tr w:rsidR="00861835" w:rsidRPr="00B26339" w14:paraId="0CD912B6" w14:textId="77777777" w:rsidTr="00770B41">
        <w:trPr>
          <w:cantSplit/>
          <w:jc w:val="center"/>
        </w:trPr>
        <w:tc>
          <w:tcPr>
            <w:tcW w:w="3432" w:type="dxa"/>
          </w:tcPr>
          <w:p w14:paraId="68ED68ED" w14:textId="77777777" w:rsidR="00861835" w:rsidRPr="00202D71" w:rsidRDefault="00861835" w:rsidP="00770B41">
            <w:pPr>
              <w:pStyle w:val="TAL"/>
              <w:rPr>
                <w:rFonts w:cs="Arial"/>
              </w:rPr>
            </w:pPr>
            <w:r w:rsidRPr="0045307C">
              <w:rPr>
                <w:szCs w:val="18"/>
              </w:rPr>
              <w:lastRenderedPageBreak/>
              <w:t>targetNodeFilter</w:t>
            </w:r>
          </w:p>
        </w:tc>
        <w:tc>
          <w:tcPr>
            <w:tcW w:w="4747" w:type="dxa"/>
          </w:tcPr>
          <w:p w14:paraId="76DF49C0" w14:textId="77777777" w:rsidR="00861835" w:rsidRPr="0061649B" w:rsidRDefault="00861835" w:rsidP="00770B41">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2534" w:type="dxa"/>
          </w:tcPr>
          <w:p w14:paraId="6F1D3C0A"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type: NodeFilter</w:t>
            </w:r>
          </w:p>
          <w:p w14:paraId="4F953E0C"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multiplicity: 1..*</w:t>
            </w:r>
          </w:p>
          <w:p w14:paraId="2B7A3A49"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isOrdered: False</w:t>
            </w:r>
          </w:p>
          <w:p w14:paraId="0B1AD9E4"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isUnique: True</w:t>
            </w:r>
          </w:p>
          <w:p w14:paraId="2025AB5D"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defaultValue: No</w:t>
            </w:r>
          </w:p>
          <w:p w14:paraId="602BD6B7"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isNullable: True</w:t>
            </w:r>
          </w:p>
        </w:tc>
      </w:tr>
      <w:tr w:rsidR="00861835" w:rsidRPr="00B26339" w14:paraId="521E6A66" w14:textId="77777777" w:rsidTr="00770B41">
        <w:trPr>
          <w:cantSplit/>
          <w:jc w:val="center"/>
        </w:trPr>
        <w:tc>
          <w:tcPr>
            <w:tcW w:w="3432" w:type="dxa"/>
          </w:tcPr>
          <w:p w14:paraId="7EAF76A0" w14:textId="77777777" w:rsidR="00861835" w:rsidRPr="00202D71" w:rsidRDefault="00861835" w:rsidP="00770B41">
            <w:pPr>
              <w:pStyle w:val="TAL"/>
              <w:rPr>
                <w:rFonts w:cs="Arial"/>
              </w:rPr>
            </w:pPr>
            <w:r>
              <w:rPr>
                <w:szCs w:val="18"/>
              </w:rPr>
              <w:t>areaOfInterest</w:t>
            </w:r>
          </w:p>
        </w:tc>
        <w:tc>
          <w:tcPr>
            <w:tcW w:w="4747" w:type="dxa"/>
          </w:tcPr>
          <w:p w14:paraId="2C66E644" w14:textId="77777777" w:rsidR="00861835" w:rsidRPr="0061649B" w:rsidRDefault="00861835" w:rsidP="00770B41">
            <w:pPr>
              <w:pStyle w:val="TAL"/>
              <w:spacing w:before="20" w:after="20"/>
            </w:pPr>
            <w:r w:rsidRPr="00FF7A40">
              <w:t xml:space="preserve">It specifies a location(s) from where the management data shall be collected. </w:t>
            </w:r>
          </w:p>
        </w:tc>
        <w:tc>
          <w:tcPr>
            <w:tcW w:w="2534" w:type="dxa"/>
          </w:tcPr>
          <w:p w14:paraId="029C8836"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type: AreaOfInterest</w:t>
            </w:r>
          </w:p>
          <w:p w14:paraId="4A223A5C"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multiplicity: 1..*</w:t>
            </w:r>
          </w:p>
          <w:p w14:paraId="1E25C4DA"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isOrdered: False</w:t>
            </w:r>
          </w:p>
          <w:p w14:paraId="29FD991E"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isUnique: True</w:t>
            </w:r>
          </w:p>
          <w:p w14:paraId="00E7D70A"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defaultValue: No</w:t>
            </w:r>
          </w:p>
          <w:p w14:paraId="59314484"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isNullable: True</w:t>
            </w:r>
          </w:p>
        </w:tc>
      </w:tr>
      <w:tr w:rsidR="00861835" w:rsidRPr="00B26339" w14:paraId="0A14CCAE" w14:textId="77777777" w:rsidTr="00770B41">
        <w:trPr>
          <w:cantSplit/>
          <w:jc w:val="center"/>
        </w:trPr>
        <w:tc>
          <w:tcPr>
            <w:tcW w:w="3432" w:type="dxa"/>
          </w:tcPr>
          <w:p w14:paraId="73E4A651" w14:textId="77777777" w:rsidR="00861835" w:rsidRDefault="00861835" w:rsidP="00770B41">
            <w:pPr>
              <w:pStyle w:val="TAL"/>
              <w:rPr>
                <w:szCs w:val="18"/>
              </w:rPr>
            </w:pPr>
            <w:r>
              <w:rPr>
                <w:rFonts w:cs="Arial"/>
                <w:szCs w:val="18"/>
                <w:lang w:val="de-DE"/>
              </w:rPr>
              <w:t>geoAreaToCellMapping</w:t>
            </w:r>
          </w:p>
        </w:tc>
        <w:tc>
          <w:tcPr>
            <w:tcW w:w="4747" w:type="dxa"/>
          </w:tcPr>
          <w:p w14:paraId="25CD5468" w14:textId="77777777" w:rsidR="00861835" w:rsidRDefault="00861835" w:rsidP="00770B41">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512BF1AC" w14:textId="77777777" w:rsidR="00861835" w:rsidRDefault="00861835" w:rsidP="00770B41">
            <w:pPr>
              <w:keepNext/>
              <w:keepLines/>
              <w:spacing w:after="0"/>
              <w:rPr>
                <w:rFonts w:ascii="Arial" w:hAnsi="Arial" w:cs="Arial"/>
                <w:sz w:val="18"/>
                <w:szCs w:val="18"/>
                <w:lang w:val="de-DE"/>
              </w:rPr>
            </w:pPr>
          </w:p>
          <w:p w14:paraId="1DE32FCC" w14:textId="77777777" w:rsidR="00861835" w:rsidRPr="00FF7A40" w:rsidRDefault="00861835" w:rsidP="00770B41">
            <w:pPr>
              <w:pStyle w:val="TAL"/>
              <w:spacing w:before="20" w:after="20"/>
            </w:pPr>
            <w:r>
              <w:rPr>
                <w:rFonts w:cs="Arial"/>
                <w:szCs w:val="18"/>
                <w:lang w:val="de-DE"/>
              </w:rPr>
              <w:t>allowedValues: N/A</w:t>
            </w:r>
          </w:p>
        </w:tc>
        <w:tc>
          <w:tcPr>
            <w:tcW w:w="2534" w:type="dxa"/>
          </w:tcPr>
          <w:p w14:paraId="2FAD768F" w14:textId="77777777" w:rsidR="00861835" w:rsidRPr="00C076D2" w:rsidRDefault="00861835" w:rsidP="00770B41">
            <w:pPr>
              <w:pStyle w:val="TAL"/>
              <w:rPr>
                <w:rFonts w:cs="Arial"/>
                <w:szCs w:val="18"/>
                <w:lang w:val="de-DE"/>
              </w:rPr>
            </w:pPr>
            <w:r w:rsidRPr="00C076D2">
              <w:rPr>
                <w:rFonts w:cs="Arial"/>
                <w:szCs w:val="18"/>
                <w:lang w:val="de-DE"/>
              </w:rPr>
              <w:t>type: GeoAreaToCellMapping</w:t>
            </w:r>
          </w:p>
          <w:p w14:paraId="2CAA106F" w14:textId="77777777" w:rsidR="00861835" w:rsidRPr="00C076D2" w:rsidRDefault="00861835" w:rsidP="00770B41">
            <w:pPr>
              <w:pStyle w:val="TAL"/>
              <w:rPr>
                <w:rFonts w:cs="Arial"/>
                <w:szCs w:val="18"/>
                <w:lang w:val="de-DE"/>
              </w:rPr>
            </w:pPr>
            <w:r w:rsidRPr="00C076D2">
              <w:rPr>
                <w:rFonts w:cs="Arial"/>
                <w:szCs w:val="18"/>
                <w:lang w:val="de-DE"/>
              </w:rPr>
              <w:t>multiplicity: 1..*</w:t>
            </w:r>
          </w:p>
          <w:p w14:paraId="13454CEA" w14:textId="77777777" w:rsidR="00861835" w:rsidRPr="00C076D2" w:rsidRDefault="00861835" w:rsidP="00770B41">
            <w:pPr>
              <w:pStyle w:val="TAL"/>
              <w:rPr>
                <w:rFonts w:cs="Arial"/>
                <w:szCs w:val="18"/>
                <w:lang w:val="de-DE"/>
              </w:rPr>
            </w:pPr>
            <w:r w:rsidRPr="00C076D2">
              <w:rPr>
                <w:rFonts w:cs="Arial"/>
                <w:szCs w:val="18"/>
                <w:lang w:val="de-DE"/>
              </w:rPr>
              <w:t>isOrdered: False</w:t>
            </w:r>
          </w:p>
          <w:p w14:paraId="64A477A2" w14:textId="77777777" w:rsidR="00861835" w:rsidRPr="00C076D2" w:rsidRDefault="00861835" w:rsidP="00770B41">
            <w:pPr>
              <w:pStyle w:val="TAL"/>
              <w:rPr>
                <w:rFonts w:cs="Arial"/>
                <w:szCs w:val="18"/>
                <w:lang w:val="de-DE"/>
              </w:rPr>
            </w:pPr>
            <w:r w:rsidRPr="00C076D2">
              <w:rPr>
                <w:rFonts w:cs="Arial"/>
                <w:szCs w:val="18"/>
                <w:lang w:val="de-DE"/>
              </w:rPr>
              <w:t>isUnique: True</w:t>
            </w:r>
          </w:p>
          <w:p w14:paraId="148E7EC3" w14:textId="77777777" w:rsidR="00861835" w:rsidRPr="00C076D2" w:rsidRDefault="00861835" w:rsidP="00770B41">
            <w:pPr>
              <w:pStyle w:val="TAL"/>
              <w:rPr>
                <w:rFonts w:cs="Arial"/>
                <w:szCs w:val="18"/>
                <w:lang w:val="de-DE"/>
              </w:rPr>
            </w:pPr>
            <w:r w:rsidRPr="00C076D2">
              <w:rPr>
                <w:rFonts w:cs="Arial"/>
                <w:szCs w:val="18"/>
                <w:lang w:val="de-DE"/>
              </w:rPr>
              <w:t xml:space="preserve">defaultValue: None </w:t>
            </w:r>
          </w:p>
          <w:p w14:paraId="39A1AA73"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True</w:t>
            </w:r>
          </w:p>
        </w:tc>
      </w:tr>
      <w:tr w:rsidR="00861835" w:rsidRPr="00B26339" w14:paraId="2AF976D4" w14:textId="77777777" w:rsidTr="00770B41">
        <w:trPr>
          <w:cantSplit/>
          <w:jc w:val="center"/>
        </w:trPr>
        <w:tc>
          <w:tcPr>
            <w:tcW w:w="3432" w:type="dxa"/>
          </w:tcPr>
          <w:p w14:paraId="5AFCECF3" w14:textId="77777777" w:rsidR="00861835" w:rsidRDefault="00861835" w:rsidP="00770B41">
            <w:pPr>
              <w:pStyle w:val="TAL"/>
              <w:rPr>
                <w:szCs w:val="18"/>
              </w:rPr>
            </w:pPr>
            <w:r>
              <w:rPr>
                <w:rFonts w:cs="Arial"/>
                <w:szCs w:val="18"/>
                <w:lang w:val="de-DE"/>
              </w:rPr>
              <w:t>convexGeoPolygon</w:t>
            </w:r>
          </w:p>
        </w:tc>
        <w:tc>
          <w:tcPr>
            <w:tcW w:w="4747" w:type="dxa"/>
          </w:tcPr>
          <w:p w14:paraId="341B19E5" w14:textId="77777777" w:rsidR="00861835" w:rsidRDefault="00861835" w:rsidP="00770B41">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0EBD2416" w14:textId="77777777" w:rsidR="00861835" w:rsidRDefault="00861835" w:rsidP="00770B41">
            <w:pPr>
              <w:pStyle w:val="TAL"/>
              <w:spacing w:before="20" w:after="20"/>
              <w:rPr>
                <w:rFonts w:cs="Arial"/>
                <w:szCs w:val="18"/>
                <w:lang w:val="de-DE"/>
              </w:rPr>
            </w:pPr>
          </w:p>
          <w:p w14:paraId="091E14D2" w14:textId="77777777" w:rsidR="00861835" w:rsidRDefault="00861835" w:rsidP="00770B41">
            <w:pPr>
              <w:pStyle w:val="TAL"/>
              <w:spacing w:before="20" w:after="20"/>
              <w:rPr>
                <w:rFonts w:cs="Arial"/>
                <w:szCs w:val="18"/>
                <w:lang w:val="de-DE"/>
              </w:rPr>
            </w:pPr>
            <w:r>
              <w:rPr>
                <w:rFonts w:cs="Arial"/>
                <w:szCs w:val="18"/>
                <w:lang w:val="de-DE"/>
              </w:rPr>
              <w:t>allowedValues: N/A</w:t>
            </w:r>
          </w:p>
          <w:p w14:paraId="621171F0" w14:textId="77777777" w:rsidR="00861835" w:rsidRDefault="00861835" w:rsidP="00770B41">
            <w:pPr>
              <w:pStyle w:val="TAL"/>
              <w:spacing w:before="20" w:after="20"/>
              <w:rPr>
                <w:rFonts w:cs="Arial"/>
                <w:szCs w:val="18"/>
                <w:lang w:val="de-DE"/>
              </w:rPr>
            </w:pPr>
          </w:p>
          <w:p w14:paraId="524CE020" w14:textId="77777777" w:rsidR="00861835" w:rsidRPr="00FF7A40" w:rsidRDefault="00861835" w:rsidP="00770B41">
            <w:pPr>
              <w:pStyle w:val="TAL"/>
              <w:spacing w:before="20" w:after="20"/>
            </w:pPr>
          </w:p>
        </w:tc>
        <w:tc>
          <w:tcPr>
            <w:tcW w:w="2534" w:type="dxa"/>
          </w:tcPr>
          <w:p w14:paraId="6A3F0097" w14:textId="77777777" w:rsidR="00861835" w:rsidRPr="00C076D2" w:rsidRDefault="00861835" w:rsidP="00770B41">
            <w:pPr>
              <w:pStyle w:val="TAL"/>
              <w:rPr>
                <w:rFonts w:cs="Arial"/>
                <w:szCs w:val="18"/>
                <w:lang w:val="de-DE"/>
              </w:rPr>
            </w:pPr>
            <w:r w:rsidRPr="00C076D2">
              <w:rPr>
                <w:rFonts w:cs="Arial"/>
                <w:szCs w:val="18"/>
                <w:lang w:val="de-DE"/>
              </w:rPr>
              <w:t>type: GeoCoordinate</w:t>
            </w:r>
          </w:p>
          <w:p w14:paraId="0E06A050" w14:textId="77777777" w:rsidR="00861835" w:rsidRPr="00C076D2" w:rsidRDefault="00861835" w:rsidP="00770B41">
            <w:pPr>
              <w:pStyle w:val="TAL"/>
              <w:rPr>
                <w:rFonts w:cs="Arial"/>
                <w:szCs w:val="18"/>
                <w:lang w:val="de-DE"/>
              </w:rPr>
            </w:pPr>
            <w:r w:rsidRPr="00C076D2">
              <w:rPr>
                <w:rFonts w:cs="Arial"/>
                <w:szCs w:val="18"/>
                <w:lang w:val="de-DE"/>
              </w:rPr>
              <w:t>multiplicity: 3..*</w:t>
            </w:r>
          </w:p>
          <w:p w14:paraId="2F40CF6A" w14:textId="77777777" w:rsidR="00861835" w:rsidRPr="00C076D2" w:rsidRDefault="00861835" w:rsidP="00770B41">
            <w:pPr>
              <w:pStyle w:val="TAL"/>
              <w:rPr>
                <w:rFonts w:cs="Arial"/>
                <w:szCs w:val="18"/>
                <w:lang w:val="de-DE"/>
              </w:rPr>
            </w:pPr>
            <w:r w:rsidRPr="00C076D2">
              <w:rPr>
                <w:rFonts w:cs="Arial"/>
                <w:szCs w:val="18"/>
                <w:lang w:val="de-DE"/>
              </w:rPr>
              <w:t>isOrdered: True</w:t>
            </w:r>
          </w:p>
          <w:p w14:paraId="6461F1BE" w14:textId="77777777" w:rsidR="00861835" w:rsidRPr="00C076D2" w:rsidRDefault="00861835" w:rsidP="00770B41">
            <w:pPr>
              <w:pStyle w:val="TAL"/>
              <w:rPr>
                <w:rFonts w:cs="Arial"/>
                <w:szCs w:val="18"/>
                <w:lang w:val="de-DE"/>
              </w:rPr>
            </w:pPr>
            <w:r w:rsidRPr="00C076D2">
              <w:rPr>
                <w:rFonts w:cs="Arial"/>
                <w:szCs w:val="18"/>
                <w:lang w:val="de-DE"/>
              </w:rPr>
              <w:t>isUnique: True</w:t>
            </w:r>
          </w:p>
          <w:p w14:paraId="1C83F6DE" w14:textId="77777777" w:rsidR="00861835" w:rsidRPr="00C076D2" w:rsidRDefault="00861835" w:rsidP="00770B41">
            <w:pPr>
              <w:pStyle w:val="TAL"/>
              <w:rPr>
                <w:rFonts w:cs="Arial"/>
                <w:szCs w:val="18"/>
                <w:lang w:val="de-DE"/>
              </w:rPr>
            </w:pPr>
            <w:r w:rsidRPr="00C076D2">
              <w:rPr>
                <w:rFonts w:cs="Arial"/>
                <w:szCs w:val="18"/>
                <w:lang w:val="de-DE"/>
              </w:rPr>
              <w:t xml:space="preserve">defaultValue: None </w:t>
            </w:r>
          </w:p>
          <w:p w14:paraId="0DA26B42"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True</w:t>
            </w:r>
          </w:p>
        </w:tc>
      </w:tr>
      <w:tr w:rsidR="00861835" w:rsidRPr="00B26339" w14:paraId="1975B9E1" w14:textId="77777777" w:rsidTr="00770B41">
        <w:trPr>
          <w:cantSplit/>
          <w:jc w:val="center"/>
        </w:trPr>
        <w:tc>
          <w:tcPr>
            <w:tcW w:w="3432" w:type="dxa"/>
          </w:tcPr>
          <w:p w14:paraId="3F50712B" w14:textId="77777777" w:rsidR="00861835" w:rsidRDefault="00861835" w:rsidP="00770B41">
            <w:pPr>
              <w:pStyle w:val="TAL"/>
              <w:rPr>
                <w:rFonts w:cs="Arial"/>
                <w:szCs w:val="18"/>
                <w:lang w:val="de-DE"/>
              </w:rPr>
            </w:pPr>
            <w:r>
              <w:rPr>
                <w:rFonts w:cs="Arial"/>
                <w:szCs w:val="18"/>
                <w:lang w:val="de-DE"/>
              </w:rPr>
              <w:t>geoArea</w:t>
            </w:r>
          </w:p>
        </w:tc>
        <w:tc>
          <w:tcPr>
            <w:tcW w:w="4747" w:type="dxa"/>
          </w:tcPr>
          <w:p w14:paraId="0C124369" w14:textId="77777777" w:rsidR="00861835" w:rsidRDefault="00861835" w:rsidP="00770B41">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coordinates of the corners of a convex polygon.</w:t>
            </w:r>
          </w:p>
          <w:p w14:paraId="33B0BCE1" w14:textId="77777777" w:rsidR="00861835" w:rsidRDefault="00861835" w:rsidP="00770B41">
            <w:pPr>
              <w:keepNext/>
              <w:keepLines/>
              <w:spacing w:after="0"/>
              <w:rPr>
                <w:rFonts w:ascii="Arial" w:hAnsi="Arial" w:cs="Arial"/>
                <w:sz w:val="18"/>
                <w:szCs w:val="18"/>
                <w:lang w:val="de-DE"/>
              </w:rPr>
            </w:pPr>
          </w:p>
          <w:p w14:paraId="1E4AE440" w14:textId="77777777" w:rsidR="00861835" w:rsidRDefault="00861835" w:rsidP="00770B41">
            <w:pPr>
              <w:pStyle w:val="TAL"/>
              <w:spacing w:before="20" w:after="20"/>
              <w:rPr>
                <w:rFonts w:cs="Arial"/>
                <w:szCs w:val="18"/>
                <w:lang w:val="de-DE"/>
              </w:rPr>
            </w:pPr>
            <w:r>
              <w:rPr>
                <w:rFonts w:cs="Arial"/>
                <w:szCs w:val="18"/>
                <w:lang w:val="de-DE"/>
              </w:rPr>
              <w:t>allowedValues: N/A</w:t>
            </w:r>
          </w:p>
          <w:p w14:paraId="3A231CEE" w14:textId="77777777" w:rsidR="00861835" w:rsidRDefault="00861835" w:rsidP="00770B41">
            <w:pPr>
              <w:keepNext/>
              <w:keepLines/>
              <w:spacing w:after="0"/>
              <w:rPr>
                <w:rFonts w:ascii="Arial" w:hAnsi="Arial" w:cs="Arial"/>
                <w:sz w:val="18"/>
                <w:szCs w:val="18"/>
                <w:lang w:val="de-DE"/>
              </w:rPr>
            </w:pPr>
          </w:p>
        </w:tc>
        <w:tc>
          <w:tcPr>
            <w:tcW w:w="2534" w:type="dxa"/>
          </w:tcPr>
          <w:p w14:paraId="70199A58" w14:textId="77777777" w:rsidR="00861835" w:rsidRPr="00C076D2" w:rsidRDefault="00861835" w:rsidP="00770B41">
            <w:pPr>
              <w:pStyle w:val="TAL"/>
              <w:rPr>
                <w:rFonts w:cs="Arial"/>
                <w:szCs w:val="18"/>
                <w:lang w:val="de-DE"/>
              </w:rPr>
            </w:pPr>
            <w:r w:rsidRPr="00C076D2">
              <w:rPr>
                <w:rFonts w:cs="Arial"/>
                <w:szCs w:val="18"/>
                <w:lang w:val="de-DE"/>
              </w:rPr>
              <w:t>type: GeoArea</w:t>
            </w:r>
          </w:p>
          <w:p w14:paraId="2143118A" w14:textId="77777777" w:rsidR="00861835" w:rsidRPr="00C076D2" w:rsidRDefault="00861835" w:rsidP="00770B41">
            <w:pPr>
              <w:pStyle w:val="TAL"/>
              <w:rPr>
                <w:rFonts w:cs="Arial"/>
                <w:szCs w:val="18"/>
                <w:lang w:val="de-DE"/>
              </w:rPr>
            </w:pPr>
            <w:r w:rsidRPr="00C076D2">
              <w:rPr>
                <w:rFonts w:cs="Arial"/>
                <w:szCs w:val="18"/>
                <w:lang w:val="de-DE"/>
              </w:rPr>
              <w:t>multiplicity: 1</w:t>
            </w:r>
          </w:p>
          <w:p w14:paraId="2504A072" w14:textId="77777777" w:rsidR="00861835" w:rsidRPr="00C076D2" w:rsidRDefault="00861835" w:rsidP="00770B41">
            <w:pPr>
              <w:pStyle w:val="TAL"/>
              <w:rPr>
                <w:rFonts w:cs="Arial"/>
                <w:szCs w:val="18"/>
                <w:lang w:val="de-DE"/>
              </w:rPr>
            </w:pPr>
            <w:r w:rsidRPr="00C076D2">
              <w:rPr>
                <w:rFonts w:cs="Arial"/>
                <w:szCs w:val="18"/>
                <w:lang w:val="de-DE"/>
              </w:rPr>
              <w:t>isOrdered: N/A</w:t>
            </w:r>
          </w:p>
          <w:p w14:paraId="3D8BE991" w14:textId="77777777" w:rsidR="00861835" w:rsidRPr="00C076D2" w:rsidRDefault="00861835" w:rsidP="00770B41">
            <w:pPr>
              <w:pStyle w:val="TAL"/>
              <w:rPr>
                <w:rFonts w:cs="Arial"/>
                <w:szCs w:val="18"/>
                <w:lang w:val="de-DE"/>
              </w:rPr>
            </w:pPr>
            <w:r w:rsidRPr="00C076D2">
              <w:rPr>
                <w:rFonts w:cs="Arial"/>
                <w:szCs w:val="18"/>
                <w:lang w:val="de-DE"/>
              </w:rPr>
              <w:t>isUnique: N/A</w:t>
            </w:r>
          </w:p>
          <w:p w14:paraId="3B8C2356" w14:textId="77777777" w:rsidR="00861835" w:rsidRPr="00C076D2" w:rsidRDefault="00861835" w:rsidP="00770B41">
            <w:pPr>
              <w:pStyle w:val="TAL"/>
              <w:rPr>
                <w:rFonts w:cs="Arial"/>
                <w:szCs w:val="18"/>
                <w:lang w:val="de-DE"/>
              </w:rPr>
            </w:pPr>
            <w:r w:rsidRPr="00C076D2">
              <w:rPr>
                <w:rFonts w:cs="Arial"/>
                <w:szCs w:val="18"/>
                <w:lang w:val="de-DE"/>
              </w:rPr>
              <w:t xml:space="preserve">defaultValue: None </w:t>
            </w:r>
          </w:p>
          <w:p w14:paraId="0A3474E9" w14:textId="77777777" w:rsidR="00861835" w:rsidRPr="00C076D2" w:rsidRDefault="00861835" w:rsidP="00770B41">
            <w:pPr>
              <w:pStyle w:val="TAL"/>
              <w:rPr>
                <w:rFonts w:cs="Arial"/>
                <w:szCs w:val="18"/>
                <w:lang w:val="de-DE"/>
              </w:rPr>
            </w:pPr>
            <w:r w:rsidRPr="00C076D2">
              <w:rPr>
                <w:rFonts w:cs="Arial"/>
                <w:szCs w:val="18"/>
                <w:lang w:val="de-DE"/>
              </w:rPr>
              <w:t>isNullable: True</w:t>
            </w:r>
          </w:p>
        </w:tc>
      </w:tr>
      <w:tr w:rsidR="00861835" w:rsidRPr="00B26339" w14:paraId="1A584C43" w14:textId="77777777" w:rsidTr="00770B41">
        <w:trPr>
          <w:cantSplit/>
          <w:jc w:val="center"/>
        </w:trPr>
        <w:tc>
          <w:tcPr>
            <w:tcW w:w="3432" w:type="dxa"/>
          </w:tcPr>
          <w:p w14:paraId="5468BF29" w14:textId="77777777" w:rsidR="00861835" w:rsidRDefault="00861835" w:rsidP="00770B41">
            <w:pPr>
              <w:pStyle w:val="TAL"/>
              <w:rPr>
                <w:szCs w:val="18"/>
              </w:rPr>
            </w:pPr>
            <w:r>
              <w:rPr>
                <w:rFonts w:cs="Arial"/>
                <w:szCs w:val="18"/>
                <w:lang w:val="de-DE"/>
              </w:rPr>
              <w:t>latitude</w:t>
            </w:r>
          </w:p>
        </w:tc>
        <w:tc>
          <w:tcPr>
            <w:tcW w:w="4747" w:type="dxa"/>
          </w:tcPr>
          <w:p w14:paraId="517A5A3D" w14:textId="77777777" w:rsidR="00861835" w:rsidRDefault="00861835" w:rsidP="00770B41">
            <w:pPr>
              <w:pStyle w:val="TAL"/>
              <w:rPr>
                <w:lang w:val="de-DE"/>
              </w:rPr>
            </w:pPr>
            <w:r>
              <w:rPr>
                <w:lang w:val="de-DE"/>
              </w:rPr>
              <w:t>Latitude based on World Geodetic System (1984 version) global reference frame (WGS 84). Positive values correspond to the northern hemisphere.</w:t>
            </w:r>
          </w:p>
          <w:p w14:paraId="5DE4C7E6" w14:textId="77777777" w:rsidR="00861835" w:rsidRDefault="00861835" w:rsidP="00770B41">
            <w:pPr>
              <w:pStyle w:val="TAL"/>
              <w:rPr>
                <w:lang w:val="de-DE"/>
              </w:rPr>
            </w:pPr>
          </w:p>
          <w:p w14:paraId="2CD5B86B" w14:textId="77777777" w:rsidR="00861835" w:rsidRPr="00FF7A40" w:rsidRDefault="00861835" w:rsidP="00770B41">
            <w:pPr>
              <w:pStyle w:val="TAL"/>
              <w:spacing w:before="20" w:after="20"/>
            </w:pPr>
            <w:r>
              <w:rPr>
                <w:rFonts w:cs="Arial"/>
                <w:szCs w:val="18"/>
                <w:lang w:val="de-DE"/>
              </w:rPr>
              <w:t>allowedValues: -90.0000, …+90.0000</w:t>
            </w:r>
          </w:p>
        </w:tc>
        <w:tc>
          <w:tcPr>
            <w:tcW w:w="2534" w:type="dxa"/>
          </w:tcPr>
          <w:p w14:paraId="1E10AFFF"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type: Float</w:t>
            </w:r>
          </w:p>
          <w:p w14:paraId="013C9C49"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multiplicity: 1</w:t>
            </w:r>
          </w:p>
          <w:p w14:paraId="0D445D69"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isOrdered: N/A</w:t>
            </w:r>
          </w:p>
          <w:p w14:paraId="12C0442A"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isUnique: N/A</w:t>
            </w:r>
          </w:p>
          <w:p w14:paraId="7503B504"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defaultValue: None</w:t>
            </w:r>
          </w:p>
          <w:p w14:paraId="2A445407"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False</w:t>
            </w:r>
          </w:p>
        </w:tc>
      </w:tr>
      <w:tr w:rsidR="00861835" w:rsidRPr="00B26339" w14:paraId="07B727FA" w14:textId="77777777" w:rsidTr="00770B41">
        <w:trPr>
          <w:cantSplit/>
          <w:jc w:val="center"/>
        </w:trPr>
        <w:tc>
          <w:tcPr>
            <w:tcW w:w="3432" w:type="dxa"/>
          </w:tcPr>
          <w:p w14:paraId="48727743" w14:textId="77777777" w:rsidR="00861835" w:rsidRDefault="00861835" w:rsidP="00770B41">
            <w:pPr>
              <w:pStyle w:val="TAL"/>
              <w:rPr>
                <w:szCs w:val="18"/>
              </w:rPr>
            </w:pPr>
            <w:r>
              <w:rPr>
                <w:rFonts w:cs="Arial"/>
                <w:szCs w:val="18"/>
                <w:lang w:val="de-DE"/>
              </w:rPr>
              <w:t>longitude</w:t>
            </w:r>
          </w:p>
        </w:tc>
        <w:tc>
          <w:tcPr>
            <w:tcW w:w="4747" w:type="dxa"/>
          </w:tcPr>
          <w:p w14:paraId="6A5625C5" w14:textId="77777777" w:rsidR="00861835" w:rsidRDefault="00861835" w:rsidP="00770B41">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05F3EE02" w14:textId="77777777" w:rsidR="00861835" w:rsidRDefault="00861835" w:rsidP="00770B41">
            <w:pPr>
              <w:pStyle w:val="TAL"/>
              <w:rPr>
                <w:rFonts w:cs="Arial"/>
                <w:szCs w:val="18"/>
                <w:lang w:val="de-DE"/>
              </w:rPr>
            </w:pPr>
          </w:p>
          <w:p w14:paraId="79FE645E" w14:textId="77777777" w:rsidR="00861835" w:rsidRPr="00FF7A40" w:rsidRDefault="00861835" w:rsidP="00770B41">
            <w:pPr>
              <w:pStyle w:val="TAL"/>
              <w:spacing w:before="20" w:after="20"/>
            </w:pPr>
            <w:r>
              <w:rPr>
                <w:rFonts w:cs="Arial"/>
                <w:szCs w:val="18"/>
                <w:lang w:val="de-DE"/>
              </w:rPr>
              <w:t>allowedValues: -180.0000, … +180.0000</w:t>
            </w:r>
          </w:p>
        </w:tc>
        <w:tc>
          <w:tcPr>
            <w:tcW w:w="2534" w:type="dxa"/>
          </w:tcPr>
          <w:p w14:paraId="2F5D5958" w14:textId="77777777" w:rsidR="00861835" w:rsidRPr="00C076D2" w:rsidRDefault="00861835" w:rsidP="00770B41">
            <w:pPr>
              <w:pStyle w:val="TAL"/>
              <w:rPr>
                <w:rFonts w:cs="Arial"/>
                <w:szCs w:val="18"/>
                <w:lang w:val="de-DE"/>
              </w:rPr>
            </w:pPr>
            <w:r w:rsidRPr="00C076D2">
              <w:rPr>
                <w:rFonts w:cs="Arial"/>
                <w:szCs w:val="18"/>
                <w:lang w:val="de-DE"/>
              </w:rPr>
              <w:t>type: Float</w:t>
            </w:r>
          </w:p>
          <w:p w14:paraId="2B394DBA" w14:textId="77777777" w:rsidR="00861835" w:rsidRPr="00C076D2" w:rsidRDefault="00861835" w:rsidP="00770B41">
            <w:pPr>
              <w:pStyle w:val="TAL"/>
              <w:rPr>
                <w:rFonts w:cs="Arial"/>
                <w:szCs w:val="18"/>
                <w:lang w:val="de-DE"/>
              </w:rPr>
            </w:pPr>
            <w:r w:rsidRPr="00C076D2">
              <w:rPr>
                <w:rFonts w:cs="Arial"/>
                <w:szCs w:val="18"/>
                <w:lang w:val="de-DE"/>
              </w:rPr>
              <w:t>multiplicity: 1</w:t>
            </w:r>
          </w:p>
          <w:p w14:paraId="50679A5B" w14:textId="77777777" w:rsidR="00861835" w:rsidRPr="00C076D2" w:rsidRDefault="00861835" w:rsidP="00770B41">
            <w:pPr>
              <w:pStyle w:val="TAL"/>
              <w:rPr>
                <w:rFonts w:cs="Arial"/>
                <w:szCs w:val="18"/>
                <w:lang w:val="de-DE"/>
              </w:rPr>
            </w:pPr>
            <w:r w:rsidRPr="00C076D2">
              <w:rPr>
                <w:rFonts w:cs="Arial"/>
                <w:szCs w:val="18"/>
                <w:lang w:val="de-DE"/>
              </w:rPr>
              <w:t>isOrdered: N/A</w:t>
            </w:r>
          </w:p>
          <w:p w14:paraId="31998155" w14:textId="77777777" w:rsidR="00861835" w:rsidRPr="00C076D2" w:rsidRDefault="00861835" w:rsidP="00770B41">
            <w:pPr>
              <w:pStyle w:val="TAL"/>
              <w:rPr>
                <w:rFonts w:cs="Arial"/>
                <w:szCs w:val="18"/>
                <w:lang w:val="de-DE"/>
              </w:rPr>
            </w:pPr>
            <w:r w:rsidRPr="00C076D2">
              <w:rPr>
                <w:rFonts w:cs="Arial"/>
                <w:szCs w:val="18"/>
                <w:lang w:val="de-DE"/>
              </w:rPr>
              <w:t>isUnique: N/A</w:t>
            </w:r>
          </w:p>
          <w:p w14:paraId="69035F69" w14:textId="77777777" w:rsidR="00861835" w:rsidRPr="00C076D2" w:rsidRDefault="00861835" w:rsidP="00770B41">
            <w:pPr>
              <w:pStyle w:val="TAL"/>
              <w:rPr>
                <w:rFonts w:cs="Arial"/>
                <w:szCs w:val="18"/>
                <w:lang w:val="de-DE"/>
              </w:rPr>
            </w:pPr>
            <w:r w:rsidRPr="00C076D2">
              <w:rPr>
                <w:rFonts w:cs="Arial"/>
                <w:szCs w:val="18"/>
                <w:lang w:val="de-DE"/>
              </w:rPr>
              <w:t>defaultValue: None</w:t>
            </w:r>
          </w:p>
          <w:p w14:paraId="41702E90"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False</w:t>
            </w:r>
          </w:p>
        </w:tc>
      </w:tr>
      <w:tr w:rsidR="00861835" w:rsidRPr="00B26339" w14:paraId="6FA45509" w14:textId="77777777" w:rsidTr="00770B41">
        <w:trPr>
          <w:cantSplit/>
          <w:jc w:val="center"/>
        </w:trPr>
        <w:tc>
          <w:tcPr>
            <w:tcW w:w="3432" w:type="dxa"/>
          </w:tcPr>
          <w:p w14:paraId="1885573F" w14:textId="77777777" w:rsidR="00861835" w:rsidRDefault="00861835" w:rsidP="00770B41">
            <w:pPr>
              <w:pStyle w:val="TAL"/>
              <w:rPr>
                <w:rFonts w:cs="Arial"/>
                <w:szCs w:val="18"/>
                <w:lang w:val="de-DE"/>
              </w:rPr>
            </w:pPr>
            <w:r>
              <w:rPr>
                <w:rFonts w:cs="Arial"/>
                <w:szCs w:val="18"/>
                <w:lang w:val="de-DE"/>
              </w:rPr>
              <w:t>altitude</w:t>
            </w:r>
          </w:p>
        </w:tc>
        <w:tc>
          <w:tcPr>
            <w:tcW w:w="4747" w:type="dxa"/>
          </w:tcPr>
          <w:p w14:paraId="4E70D2EB" w14:textId="77777777" w:rsidR="00861835" w:rsidRDefault="00861835" w:rsidP="00770B41">
            <w:pPr>
              <w:pStyle w:val="TAL"/>
              <w:rPr>
                <w:rFonts w:cs="Arial"/>
                <w:szCs w:val="18"/>
                <w:lang w:val="de-DE"/>
              </w:rPr>
            </w:pPr>
            <w:r>
              <w:rPr>
                <w:rFonts w:cs="Arial"/>
                <w:szCs w:val="18"/>
                <w:lang w:val="de-DE"/>
              </w:rPr>
              <w:t>It is the vertical distance between the point of interest from the mean sea level measured in metres.</w:t>
            </w:r>
          </w:p>
          <w:p w14:paraId="595862B4" w14:textId="77777777" w:rsidR="00861835" w:rsidRDefault="00861835" w:rsidP="00770B41">
            <w:pPr>
              <w:pStyle w:val="TAL"/>
              <w:rPr>
                <w:rFonts w:cs="Arial"/>
                <w:szCs w:val="18"/>
                <w:lang w:val="de-DE"/>
              </w:rPr>
            </w:pPr>
          </w:p>
          <w:p w14:paraId="2ECF6B5C" w14:textId="77777777" w:rsidR="00861835" w:rsidRDefault="00861835" w:rsidP="00770B41">
            <w:pPr>
              <w:pStyle w:val="TAL"/>
              <w:rPr>
                <w:rFonts w:cs="Arial"/>
                <w:szCs w:val="18"/>
                <w:lang w:val="de-DE"/>
              </w:rPr>
            </w:pPr>
          </w:p>
        </w:tc>
        <w:tc>
          <w:tcPr>
            <w:tcW w:w="2534" w:type="dxa"/>
          </w:tcPr>
          <w:p w14:paraId="66566556" w14:textId="77777777" w:rsidR="00861835" w:rsidRPr="00C076D2" w:rsidRDefault="00861835" w:rsidP="00770B41">
            <w:pPr>
              <w:pStyle w:val="TAL"/>
              <w:rPr>
                <w:rFonts w:cs="Arial"/>
                <w:szCs w:val="18"/>
                <w:lang w:val="de-DE"/>
              </w:rPr>
            </w:pPr>
            <w:r w:rsidRPr="00C076D2">
              <w:rPr>
                <w:rFonts w:cs="Arial"/>
                <w:szCs w:val="18"/>
                <w:lang w:val="de-DE"/>
              </w:rPr>
              <w:t>type: Float</w:t>
            </w:r>
          </w:p>
          <w:p w14:paraId="1B7A87EF" w14:textId="77777777" w:rsidR="00861835" w:rsidRPr="00C076D2" w:rsidRDefault="00861835" w:rsidP="00770B41">
            <w:pPr>
              <w:pStyle w:val="TAL"/>
              <w:rPr>
                <w:rFonts w:cs="Arial"/>
                <w:szCs w:val="18"/>
                <w:lang w:val="de-DE"/>
              </w:rPr>
            </w:pPr>
            <w:r w:rsidRPr="00C076D2">
              <w:rPr>
                <w:rFonts w:cs="Arial"/>
                <w:szCs w:val="18"/>
                <w:lang w:val="de-DE"/>
              </w:rPr>
              <w:t>multiplicity: 1</w:t>
            </w:r>
          </w:p>
          <w:p w14:paraId="46BDA0AF" w14:textId="77777777" w:rsidR="00861835" w:rsidRPr="00C076D2" w:rsidRDefault="00861835" w:rsidP="00770B41">
            <w:pPr>
              <w:pStyle w:val="TAL"/>
              <w:rPr>
                <w:rFonts w:cs="Arial"/>
                <w:szCs w:val="18"/>
                <w:lang w:val="de-DE"/>
              </w:rPr>
            </w:pPr>
            <w:r w:rsidRPr="00C076D2">
              <w:rPr>
                <w:rFonts w:cs="Arial"/>
                <w:szCs w:val="18"/>
                <w:lang w:val="de-DE"/>
              </w:rPr>
              <w:t>isOrdered: N/A</w:t>
            </w:r>
          </w:p>
          <w:p w14:paraId="73CA30A3" w14:textId="77777777" w:rsidR="00861835" w:rsidRPr="00C076D2" w:rsidRDefault="00861835" w:rsidP="00770B41">
            <w:pPr>
              <w:pStyle w:val="TAL"/>
              <w:rPr>
                <w:rFonts w:cs="Arial"/>
                <w:szCs w:val="18"/>
                <w:lang w:val="de-DE"/>
              </w:rPr>
            </w:pPr>
            <w:r w:rsidRPr="00C076D2">
              <w:rPr>
                <w:rFonts w:cs="Arial"/>
                <w:szCs w:val="18"/>
                <w:lang w:val="de-DE"/>
              </w:rPr>
              <w:t>isUnique: N/A</w:t>
            </w:r>
          </w:p>
          <w:p w14:paraId="2EB8DFF7" w14:textId="77777777" w:rsidR="00861835" w:rsidRPr="00C076D2" w:rsidRDefault="00861835" w:rsidP="00770B41">
            <w:pPr>
              <w:pStyle w:val="TAL"/>
              <w:rPr>
                <w:rFonts w:cs="Arial"/>
                <w:szCs w:val="18"/>
                <w:lang w:val="de-DE"/>
              </w:rPr>
            </w:pPr>
            <w:r w:rsidRPr="00C076D2">
              <w:rPr>
                <w:rFonts w:cs="Arial"/>
                <w:szCs w:val="18"/>
                <w:lang w:val="de-DE"/>
              </w:rPr>
              <w:t>defaultValue: None</w:t>
            </w:r>
          </w:p>
          <w:p w14:paraId="0574DF3A" w14:textId="77777777" w:rsidR="00861835" w:rsidRPr="00C076D2" w:rsidRDefault="00861835" w:rsidP="00770B41">
            <w:pPr>
              <w:pStyle w:val="TAL"/>
              <w:rPr>
                <w:rFonts w:cs="Arial"/>
                <w:szCs w:val="18"/>
                <w:lang w:val="de-DE"/>
              </w:rPr>
            </w:pPr>
            <w:r w:rsidRPr="00C076D2">
              <w:rPr>
                <w:rFonts w:cs="Arial"/>
                <w:szCs w:val="18"/>
                <w:lang w:val="de-DE"/>
              </w:rPr>
              <w:t>isNullable: False</w:t>
            </w:r>
          </w:p>
        </w:tc>
      </w:tr>
      <w:tr w:rsidR="00861835" w:rsidRPr="00B26339" w14:paraId="645E21C0" w14:textId="77777777" w:rsidTr="00770B41">
        <w:trPr>
          <w:cantSplit/>
          <w:jc w:val="center"/>
        </w:trPr>
        <w:tc>
          <w:tcPr>
            <w:tcW w:w="3432" w:type="dxa"/>
          </w:tcPr>
          <w:p w14:paraId="0E5F377A" w14:textId="77777777" w:rsidR="00861835" w:rsidRDefault="00861835" w:rsidP="00770B41">
            <w:pPr>
              <w:pStyle w:val="TAL"/>
              <w:rPr>
                <w:szCs w:val="18"/>
              </w:rPr>
            </w:pPr>
            <w:r>
              <w:rPr>
                <w:rFonts w:cs="Arial"/>
                <w:szCs w:val="18"/>
                <w:lang w:val="de-DE"/>
              </w:rPr>
              <w:t>associationThreshold</w:t>
            </w:r>
          </w:p>
        </w:tc>
        <w:tc>
          <w:tcPr>
            <w:tcW w:w="4747" w:type="dxa"/>
          </w:tcPr>
          <w:p w14:paraId="75E00AE0" w14:textId="77777777" w:rsidR="00861835" w:rsidRDefault="00861835" w:rsidP="00770B41">
            <w:pPr>
              <w:pStyle w:val="TAL"/>
              <w:rPr>
                <w:rFonts w:cs="Arial"/>
                <w:szCs w:val="18"/>
                <w:lang w:val="de-DE"/>
              </w:rPr>
            </w:pPr>
            <w:r>
              <w:rPr>
                <w:rFonts w:cs="Arial"/>
                <w:szCs w:val="18"/>
                <w:lang w:val="de-DE"/>
              </w:rPr>
              <w:t>It specifies the threshold of coverage area in percentage whether a cell belongs to the geographical area or not.</w:t>
            </w:r>
          </w:p>
          <w:p w14:paraId="2F0E1F20" w14:textId="77777777" w:rsidR="00861835" w:rsidRDefault="00861835" w:rsidP="00770B41">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4BCCC9E5" w14:textId="77777777" w:rsidR="00861835" w:rsidRDefault="00861835" w:rsidP="00770B41">
            <w:pPr>
              <w:pStyle w:val="TAL"/>
              <w:rPr>
                <w:rFonts w:cs="Arial"/>
                <w:szCs w:val="18"/>
                <w:lang w:val="de-DE"/>
              </w:rPr>
            </w:pPr>
          </w:p>
          <w:p w14:paraId="0A6A23AC" w14:textId="77777777" w:rsidR="00861835" w:rsidRPr="00FF7A40" w:rsidRDefault="00861835" w:rsidP="00770B41">
            <w:pPr>
              <w:pStyle w:val="TAL"/>
              <w:spacing w:before="20" w:after="20"/>
            </w:pPr>
            <w:r>
              <w:rPr>
                <w:rFonts w:cs="Arial"/>
                <w:szCs w:val="18"/>
                <w:lang w:val="de-DE"/>
              </w:rPr>
              <w:t>allowedValues: 1,…,100</w:t>
            </w:r>
          </w:p>
        </w:tc>
        <w:tc>
          <w:tcPr>
            <w:tcW w:w="2534" w:type="dxa"/>
          </w:tcPr>
          <w:p w14:paraId="24E729EB"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type: Integer</w:t>
            </w:r>
          </w:p>
          <w:p w14:paraId="533FEB32"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multiplicity: 1</w:t>
            </w:r>
          </w:p>
          <w:p w14:paraId="562EBA4D"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isOrdered: N/A</w:t>
            </w:r>
          </w:p>
          <w:p w14:paraId="59ADED58"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isUnique: N/A</w:t>
            </w:r>
          </w:p>
          <w:p w14:paraId="00772CDA"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 xml:space="preserve">defaultValue: None </w:t>
            </w:r>
          </w:p>
          <w:p w14:paraId="77005F8A"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True</w:t>
            </w:r>
          </w:p>
        </w:tc>
      </w:tr>
      <w:tr w:rsidR="00861835" w:rsidRPr="00B26339" w14:paraId="3DEF0BA6" w14:textId="77777777" w:rsidTr="00770B41">
        <w:trPr>
          <w:cantSplit/>
          <w:jc w:val="center"/>
        </w:trPr>
        <w:tc>
          <w:tcPr>
            <w:tcW w:w="3432" w:type="dxa"/>
          </w:tcPr>
          <w:p w14:paraId="0A41A86E" w14:textId="77777777" w:rsidR="00861835" w:rsidRPr="00202D71" w:rsidRDefault="00861835" w:rsidP="00770B41">
            <w:pPr>
              <w:pStyle w:val="TAL"/>
              <w:rPr>
                <w:rFonts w:cs="Arial"/>
              </w:rPr>
            </w:pPr>
            <w:r w:rsidRPr="0045307C">
              <w:rPr>
                <w:szCs w:val="18"/>
              </w:rPr>
              <w:t>networkDomain</w:t>
            </w:r>
          </w:p>
        </w:tc>
        <w:tc>
          <w:tcPr>
            <w:tcW w:w="4747" w:type="dxa"/>
          </w:tcPr>
          <w:p w14:paraId="13E74A19" w14:textId="77777777" w:rsidR="00861835" w:rsidRDefault="00861835" w:rsidP="00770B4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2B125529" w14:textId="77777777" w:rsidR="00861835" w:rsidRPr="0045307C" w:rsidRDefault="00861835" w:rsidP="00770B41">
            <w:pPr>
              <w:pStyle w:val="TAL"/>
              <w:rPr>
                <w:szCs w:val="18"/>
              </w:rPr>
            </w:pPr>
          </w:p>
          <w:p w14:paraId="7959C295" w14:textId="77777777" w:rsidR="00861835" w:rsidRPr="0061649B" w:rsidRDefault="00861835" w:rsidP="00770B41">
            <w:pPr>
              <w:pStyle w:val="TAL"/>
              <w:spacing w:before="20" w:after="20"/>
            </w:pPr>
            <w:r>
              <w:rPr>
                <w:szCs w:val="18"/>
              </w:rPr>
              <w:t>a</w:t>
            </w:r>
            <w:r w:rsidRPr="00135319">
              <w:rPr>
                <w:szCs w:val="18"/>
              </w:rPr>
              <w:t>llowedValues: CN, RAN</w:t>
            </w:r>
          </w:p>
        </w:tc>
        <w:tc>
          <w:tcPr>
            <w:tcW w:w="2534" w:type="dxa"/>
          </w:tcPr>
          <w:p w14:paraId="038AD348"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type: ENUM</w:t>
            </w:r>
          </w:p>
          <w:p w14:paraId="7FD81C16"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multiplicity: 1</w:t>
            </w:r>
          </w:p>
          <w:p w14:paraId="20BA7B45"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isOrdered: N/A</w:t>
            </w:r>
          </w:p>
          <w:p w14:paraId="2D17C289"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isUnique: N/A</w:t>
            </w:r>
          </w:p>
          <w:p w14:paraId="038ECBA7"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defaultValue: N</w:t>
            </w:r>
            <w:r>
              <w:rPr>
                <w:rFonts w:ascii="Arial" w:hAnsi="Arial" w:cs="Arial"/>
                <w:sz w:val="18"/>
                <w:szCs w:val="18"/>
              </w:rPr>
              <w:t>one</w:t>
            </w:r>
          </w:p>
          <w:p w14:paraId="18277CE5"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isNullable: True</w:t>
            </w:r>
          </w:p>
        </w:tc>
      </w:tr>
      <w:tr w:rsidR="00861835" w:rsidRPr="00B26339" w14:paraId="2B2334CF" w14:textId="77777777" w:rsidTr="00770B41">
        <w:trPr>
          <w:cantSplit/>
          <w:jc w:val="center"/>
        </w:trPr>
        <w:tc>
          <w:tcPr>
            <w:tcW w:w="3432" w:type="dxa"/>
          </w:tcPr>
          <w:p w14:paraId="169EAA76" w14:textId="77777777" w:rsidR="00861835" w:rsidRPr="00202D71" w:rsidRDefault="00861835" w:rsidP="00770B41">
            <w:pPr>
              <w:pStyle w:val="TAL"/>
              <w:rPr>
                <w:rFonts w:cs="Arial"/>
              </w:rPr>
            </w:pPr>
            <w:r>
              <w:rPr>
                <w:szCs w:val="18"/>
              </w:rPr>
              <w:lastRenderedPageBreak/>
              <w:t>cpUpType</w:t>
            </w:r>
          </w:p>
        </w:tc>
        <w:tc>
          <w:tcPr>
            <w:tcW w:w="4747" w:type="dxa"/>
          </w:tcPr>
          <w:p w14:paraId="5FFE2B76" w14:textId="77777777" w:rsidR="00861835" w:rsidRDefault="00861835" w:rsidP="00770B4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34D6295B" w14:textId="77777777" w:rsidR="00861835" w:rsidRPr="0045307C" w:rsidRDefault="00861835" w:rsidP="00770B41">
            <w:pPr>
              <w:pStyle w:val="TAL"/>
              <w:rPr>
                <w:szCs w:val="18"/>
              </w:rPr>
            </w:pPr>
          </w:p>
          <w:p w14:paraId="16FD5995" w14:textId="77777777" w:rsidR="00861835" w:rsidRPr="0061649B" w:rsidRDefault="00861835" w:rsidP="00770B41">
            <w:pPr>
              <w:pStyle w:val="TAL"/>
              <w:spacing w:before="20" w:after="20"/>
            </w:pPr>
            <w:r>
              <w:rPr>
                <w:szCs w:val="18"/>
              </w:rPr>
              <w:t>a</w:t>
            </w:r>
            <w:r w:rsidRPr="00135319">
              <w:rPr>
                <w:szCs w:val="18"/>
              </w:rPr>
              <w:t>llowedValues: CP, UP</w:t>
            </w:r>
          </w:p>
        </w:tc>
        <w:tc>
          <w:tcPr>
            <w:tcW w:w="2534" w:type="dxa"/>
          </w:tcPr>
          <w:p w14:paraId="10627496" w14:textId="77777777" w:rsidR="00861835" w:rsidRPr="0045307C" w:rsidRDefault="00861835" w:rsidP="00770B41">
            <w:pPr>
              <w:spacing w:after="0"/>
              <w:rPr>
                <w:rFonts w:ascii="Arial" w:hAnsi="Arial"/>
                <w:sz w:val="18"/>
                <w:szCs w:val="18"/>
              </w:rPr>
            </w:pPr>
            <w:r w:rsidRPr="0045307C">
              <w:rPr>
                <w:rFonts w:ascii="Arial" w:hAnsi="Arial"/>
                <w:sz w:val="18"/>
                <w:szCs w:val="18"/>
              </w:rPr>
              <w:t>type: ENUM</w:t>
            </w:r>
          </w:p>
          <w:p w14:paraId="2C1F4E99"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48170E96"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37976383"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45D17C52" w14:textId="77777777" w:rsidR="00861835" w:rsidRPr="0045307C" w:rsidRDefault="00861835" w:rsidP="00770B41">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109B2691"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3E741EF4" w14:textId="77777777" w:rsidTr="00770B41">
        <w:trPr>
          <w:cantSplit/>
          <w:jc w:val="center"/>
        </w:trPr>
        <w:tc>
          <w:tcPr>
            <w:tcW w:w="3432" w:type="dxa"/>
          </w:tcPr>
          <w:p w14:paraId="00ADC285" w14:textId="77777777" w:rsidR="00861835" w:rsidRPr="00202D71" w:rsidRDefault="00861835" w:rsidP="00770B41">
            <w:pPr>
              <w:pStyle w:val="TAL"/>
              <w:rPr>
                <w:rFonts w:cs="Arial"/>
              </w:rPr>
            </w:pPr>
            <w:r>
              <w:rPr>
                <w:szCs w:val="18"/>
              </w:rPr>
              <w:t>sst</w:t>
            </w:r>
          </w:p>
        </w:tc>
        <w:tc>
          <w:tcPr>
            <w:tcW w:w="4747" w:type="dxa"/>
          </w:tcPr>
          <w:p w14:paraId="250C0936" w14:textId="77777777" w:rsidR="00861835" w:rsidRPr="0061649B" w:rsidRDefault="00861835" w:rsidP="00770B4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2534" w:type="dxa"/>
          </w:tcPr>
          <w:p w14:paraId="59CA2C7E"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3C19B4E1"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413CE877"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58AEF711"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4B493F36" w14:textId="77777777" w:rsidR="00861835" w:rsidRPr="0045307C" w:rsidRDefault="00861835" w:rsidP="00770B41">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540AD401"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4269AAB2" w14:textId="77777777" w:rsidTr="00770B41">
        <w:trPr>
          <w:cantSplit/>
          <w:jc w:val="center"/>
        </w:trPr>
        <w:tc>
          <w:tcPr>
            <w:tcW w:w="3432" w:type="dxa"/>
          </w:tcPr>
          <w:p w14:paraId="07D44266" w14:textId="77777777" w:rsidR="00861835" w:rsidRPr="00202D71" w:rsidRDefault="00861835" w:rsidP="00770B41">
            <w:pPr>
              <w:pStyle w:val="TAL"/>
              <w:rPr>
                <w:rFonts w:cs="Arial"/>
              </w:rPr>
            </w:pPr>
            <w:r w:rsidRPr="00B4263A">
              <w:rPr>
                <w:szCs w:val="18"/>
              </w:rPr>
              <w:t>collectionTime</w:t>
            </w:r>
            <w:r>
              <w:rPr>
                <w:szCs w:val="18"/>
              </w:rPr>
              <w:t>Window</w:t>
            </w:r>
          </w:p>
        </w:tc>
        <w:tc>
          <w:tcPr>
            <w:tcW w:w="4747" w:type="dxa"/>
          </w:tcPr>
          <w:p w14:paraId="7503E8AA" w14:textId="77777777" w:rsidR="00861835" w:rsidRPr="0061649B" w:rsidRDefault="00861835" w:rsidP="00770B41">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2534" w:type="dxa"/>
          </w:tcPr>
          <w:p w14:paraId="3201C901"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0988FFF6"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67D0369D"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39CC125B"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64E9076C" w14:textId="77777777" w:rsidR="00861835" w:rsidRPr="0045307C" w:rsidRDefault="00861835" w:rsidP="00770B41">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5ACE9652"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0971C42B" w14:textId="77777777" w:rsidTr="00770B41">
        <w:trPr>
          <w:cantSplit/>
          <w:jc w:val="center"/>
        </w:trPr>
        <w:tc>
          <w:tcPr>
            <w:tcW w:w="3432" w:type="dxa"/>
          </w:tcPr>
          <w:p w14:paraId="6AC63F82" w14:textId="77777777" w:rsidR="00861835" w:rsidRPr="00202D71" w:rsidRDefault="00861835" w:rsidP="00770B41">
            <w:pPr>
              <w:pStyle w:val="TAL"/>
              <w:rPr>
                <w:rFonts w:cs="Arial"/>
              </w:rPr>
            </w:pPr>
            <w:r>
              <w:rPr>
                <w:szCs w:val="18"/>
              </w:rPr>
              <w:t>startTime</w:t>
            </w:r>
          </w:p>
        </w:tc>
        <w:tc>
          <w:tcPr>
            <w:tcW w:w="4747" w:type="dxa"/>
          </w:tcPr>
          <w:p w14:paraId="527F5E0E"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7B48146D" w14:textId="77777777" w:rsidR="00861835" w:rsidRPr="0061649B" w:rsidRDefault="00861835" w:rsidP="00770B41">
            <w:pPr>
              <w:pStyle w:val="TAL"/>
              <w:spacing w:before="20" w:after="20"/>
            </w:pPr>
            <w:r>
              <w:rPr>
                <w:rFonts w:cs="Arial"/>
                <w:szCs w:val="18"/>
                <w:lang w:eastAsia="zh-CN"/>
              </w:rPr>
              <w:t>allowedValues: N/A.</w:t>
            </w:r>
          </w:p>
        </w:tc>
        <w:tc>
          <w:tcPr>
            <w:tcW w:w="2534" w:type="dxa"/>
          </w:tcPr>
          <w:p w14:paraId="17449588" w14:textId="77777777" w:rsidR="00861835" w:rsidRPr="0045307C" w:rsidRDefault="00861835" w:rsidP="00770B41">
            <w:pPr>
              <w:spacing w:after="0"/>
              <w:rPr>
                <w:rFonts w:ascii="Arial" w:hAnsi="Arial"/>
                <w:sz w:val="18"/>
                <w:szCs w:val="18"/>
              </w:rPr>
            </w:pPr>
            <w:r>
              <w:rPr>
                <w:rFonts w:ascii="Arial" w:hAnsi="Arial"/>
                <w:sz w:val="18"/>
                <w:szCs w:val="18"/>
              </w:rPr>
              <w:t>type: DateTime</w:t>
            </w:r>
          </w:p>
          <w:p w14:paraId="3D2946AB"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7388D3CD"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63325CD3"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1E200683"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4DA68CBB" w14:textId="77777777" w:rsidR="00861835" w:rsidRPr="0061649B" w:rsidRDefault="00861835" w:rsidP="00770B41">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861835" w:rsidRPr="00B26339" w14:paraId="25B19ED1" w14:textId="77777777" w:rsidTr="00770B41">
        <w:trPr>
          <w:cantSplit/>
          <w:jc w:val="center"/>
        </w:trPr>
        <w:tc>
          <w:tcPr>
            <w:tcW w:w="3432" w:type="dxa"/>
          </w:tcPr>
          <w:p w14:paraId="6C7F5E1D" w14:textId="77777777" w:rsidR="00861835" w:rsidRPr="00202D71" w:rsidRDefault="00861835" w:rsidP="00770B41">
            <w:pPr>
              <w:pStyle w:val="TAL"/>
              <w:rPr>
                <w:rFonts w:cs="Arial"/>
              </w:rPr>
            </w:pPr>
            <w:r>
              <w:rPr>
                <w:szCs w:val="18"/>
              </w:rPr>
              <w:t>endTime</w:t>
            </w:r>
          </w:p>
        </w:tc>
        <w:tc>
          <w:tcPr>
            <w:tcW w:w="4747" w:type="dxa"/>
          </w:tcPr>
          <w:p w14:paraId="6D4A7D16"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stopped.</w:t>
            </w:r>
          </w:p>
          <w:p w14:paraId="5DADAD40" w14:textId="77777777" w:rsidR="00861835" w:rsidRPr="0061649B" w:rsidRDefault="00861835" w:rsidP="00770B41">
            <w:pPr>
              <w:pStyle w:val="TAL"/>
              <w:spacing w:before="20" w:after="20"/>
            </w:pPr>
            <w:r>
              <w:rPr>
                <w:rFonts w:cs="Arial"/>
                <w:szCs w:val="18"/>
                <w:lang w:eastAsia="zh-CN"/>
              </w:rPr>
              <w:t>allowedValues: N/A.</w:t>
            </w:r>
          </w:p>
        </w:tc>
        <w:tc>
          <w:tcPr>
            <w:tcW w:w="2534" w:type="dxa"/>
          </w:tcPr>
          <w:p w14:paraId="6ADC5E9E"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2326C298"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10409FA"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32FF7D9C"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0E828F95"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41CB0CAA"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0523FFE5" w14:textId="77777777" w:rsidTr="00770B41">
        <w:trPr>
          <w:cantSplit/>
          <w:jc w:val="center"/>
        </w:trPr>
        <w:tc>
          <w:tcPr>
            <w:tcW w:w="3432" w:type="dxa"/>
          </w:tcPr>
          <w:p w14:paraId="2A266F39" w14:textId="77777777" w:rsidR="00861835" w:rsidRDefault="00861835" w:rsidP="00770B41">
            <w:pPr>
              <w:pStyle w:val="TAL"/>
              <w:rPr>
                <w:szCs w:val="18"/>
              </w:rPr>
            </w:pPr>
            <w:r>
              <w:rPr>
                <w:szCs w:val="18"/>
              </w:rPr>
              <w:t>timeWindow</w:t>
            </w:r>
          </w:p>
        </w:tc>
        <w:tc>
          <w:tcPr>
            <w:tcW w:w="4747" w:type="dxa"/>
          </w:tcPr>
          <w:p w14:paraId="1F85B97F" w14:textId="77777777" w:rsidR="00861835" w:rsidRPr="00BA676F" w:rsidRDefault="00861835" w:rsidP="00770B41">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2534" w:type="dxa"/>
          </w:tcPr>
          <w:p w14:paraId="682A042B"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2EEEC6F4"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1953569C"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2D2E5B97"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667C7D2E" w14:textId="77777777" w:rsidR="00861835" w:rsidRPr="0045307C" w:rsidRDefault="00861835" w:rsidP="00770B41">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50DB38EF" w14:textId="77777777" w:rsidR="00861835" w:rsidRPr="0045307C" w:rsidRDefault="00861835" w:rsidP="00770B41">
            <w:pPr>
              <w:spacing w:after="0"/>
              <w:rPr>
                <w:rFonts w:ascii="Arial" w:hAnsi="Arial"/>
                <w:sz w:val="18"/>
                <w:szCs w:val="18"/>
              </w:rPr>
            </w:pPr>
            <w:r w:rsidRPr="0045307C">
              <w:rPr>
                <w:rFonts w:ascii="Arial" w:hAnsi="Arial"/>
                <w:sz w:val="18"/>
                <w:szCs w:val="18"/>
              </w:rPr>
              <w:t>isNullable: True</w:t>
            </w:r>
          </w:p>
        </w:tc>
      </w:tr>
      <w:tr w:rsidR="00861835" w:rsidRPr="00B26339" w14:paraId="5D9E544B" w14:textId="77777777" w:rsidTr="00770B41">
        <w:trPr>
          <w:cantSplit/>
          <w:jc w:val="center"/>
        </w:trPr>
        <w:tc>
          <w:tcPr>
            <w:tcW w:w="3432" w:type="dxa"/>
          </w:tcPr>
          <w:p w14:paraId="511CAA37" w14:textId="77777777" w:rsidR="00861835" w:rsidRDefault="00861835" w:rsidP="00770B41">
            <w:pPr>
              <w:pStyle w:val="TAL"/>
              <w:rPr>
                <w:szCs w:val="18"/>
              </w:rPr>
            </w:pPr>
            <w:r>
              <w:rPr>
                <w:rFonts w:cs="Arial"/>
              </w:rPr>
              <w:t>timeIntervals</w:t>
            </w:r>
          </w:p>
        </w:tc>
        <w:tc>
          <w:tcPr>
            <w:tcW w:w="4747" w:type="dxa"/>
          </w:tcPr>
          <w:p w14:paraId="53BAD865" w14:textId="77777777" w:rsidR="00861835" w:rsidRPr="00BA676F" w:rsidRDefault="00861835" w:rsidP="00770B41">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2534" w:type="dxa"/>
          </w:tcPr>
          <w:p w14:paraId="420C816B"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TimeInterval</w:t>
            </w:r>
          </w:p>
          <w:p w14:paraId="74CDC0D5"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multiplicity: *</w:t>
            </w:r>
          </w:p>
          <w:p w14:paraId="146B98DA"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D3A534"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isUnique: True</w:t>
            </w:r>
          </w:p>
          <w:p w14:paraId="1875BD12"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77E314B5" w14:textId="77777777" w:rsidR="00861835" w:rsidRPr="0045307C" w:rsidRDefault="00861835" w:rsidP="00770B41">
            <w:pPr>
              <w:spacing w:after="0"/>
              <w:rPr>
                <w:rFonts w:ascii="Arial" w:hAnsi="Arial"/>
                <w:sz w:val="18"/>
                <w:szCs w:val="18"/>
              </w:rPr>
            </w:pPr>
            <w:r w:rsidRPr="00BB197A">
              <w:rPr>
                <w:rFonts w:ascii="Arial" w:hAnsi="Arial" w:cs="Arial"/>
                <w:sz w:val="18"/>
                <w:szCs w:val="18"/>
              </w:rPr>
              <w:t>isNullable: False</w:t>
            </w:r>
          </w:p>
        </w:tc>
      </w:tr>
      <w:tr w:rsidR="00861835" w:rsidRPr="00B26339" w14:paraId="0BA9E235" w14:textId="77777777" w:rsidTr="00770B41">
        <w:trPr>
          <w:cantSplit/>
          <w:jc w:val="center"/>
        </w:trPr>
        <w:tc>
          <w:tcPr>
            <w:tcW w:w="3432" w:type="dxa"/>
          </w:tcPr>
          <w:p w14:paraId="1E14BADB" w14:textId="77777777" w:rsidR="00861835" w:rsidRDefault="00861835" w:rsidP="00770B41">
            <w:pPr>
              <w:pStyle w:val="TAL"/>
              <w:rPr>
                <w:szCs w:val="18"/>
              </w:rPr>
            </w:pPr>
            <w:r>
              <w:rPr>
                <w:rFonts w:cs="Arial"/>
              </w:rPr>
              <w:t xml:space="preserve">intervalStart </w:t>
            </w:r>
          </w:p>
        </w:tc>
        <w:tc>
          <w:tcPr>
            <w:tcW w:w="4747" w:type="dxa"/>
          </w:tcPr>
          <w:p w14:paraId="1C5135D5"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728AF0C9" w14:textId="77777777" w:rsidR="00861835" w:rsidRPr="008F47B3"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w:t>
            </w:r>
            <w:r w:rsidRPr="008F47B3">
              <w:rPr>
                <w:rFonts w:ascii="Arial" w:hAnsi="Arial" w:cs="Arial"/>
                <w:sz w:val="18"/>
                <w:szCs w:val="18"/>
                <w:lang w:eastAsia="zh-CN"/>
              </w:rPr>
              <w:t>C3339 [54].</w:t>
            </w:r>
          </w:p>
          <w:p w14:paraId="57444900" w14:textId="77777777" w:rsidR="00861835" w:rsidRDefault="00861835" w:rsidP="00770B41">
            <w:pPr>
              <w:keepLines/>
              <w:tabs>
                <w:tab w:val="decimal" w:pos="0"/>
              </w:tabs>
              <w:spacing w:line="0" w:lineRule="atLeast"/>
              <w:rPr>
                <w:rFonts w:ascii="Arial" w:hAnsi="Arial" w:cs="Arial"/>
                <w:sz w:val="18"/>
                <w:szCs w:val="18"/>
                <w:lang w:eastAsia="zh-CN"/>
              </w:rPr>
            </w:pPr>
            <w:r w:rsidRPr="008F47B3">
              <w:rPr>
                <w:rFonts w:ascii="Arial" w:hAnsi="Arial" w:cs="Arial"/>
                <w:szCs w:val="18"/>
                <w:lang w:eastAsia="zh-CN"/>
              </w:rPr>
              <w:t>allowedValues: N/A.</w:t>
            </w:r>
          </w:p>
        </w:tc>
        <w:tc>
          <w:tcPr>
            <w:tcW w:w="2534" w:type="dxa"/>
          </w:tcPr>
          <w:p w14:paraId="71B17A1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FullTime</w:t>
            </w:r>
          </w:p>
          <w:p w14:paraId="40A680B4"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multiplicity: 1</w:t>
            </w:r>
          </w:p>
          <w:p w14:paraId="4EA44F08"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 N/A</w:t>
            </w:r>
          </w:p>
          <w:p w14:paraId="1078D75A"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isUnique: N/A</w:t>
            </w:r>
          </w:p>
          <w:p w14:paraId="06EA4B53"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defaultValue: None</w:t>
            </w:r>
          </w:p>
          <w:p w14:paraId="65586865" w14:textId="77777777" w:rsidR="00861835" w:rsidRPr="0045307C" w:rsidRDefault="00861835" w:rsidP="00770B41">
            <w:pPr>
              <w:spacing w:after="0"/>
              <w:rPr>
                <w:rFonts w:ascii="Arial" w:hAnsi="Arial"/>
                <w:sz w:val="18"/>
                <w:szCs w:val="18"/>
              </w:rPr>
            </w:pPr>
            <w:r w:rsidRPr="00BB197A">
              <w:rPr>
                <w:rFonts w:ascii="Arial" w:hAnsi="Arial" w:cs="Arial"/>
                <w:sz w:val="18"/>
                <w:szCs w:val="18"/>
              </w:rPr>
              <w:t>isNullable: False</w:t>
            </w:r>
          </w:p>
        </w:tc>
      </w:tr>
      <w:tr w:rsidR="00861835" w:rsidRPr="00BB197A" w14:paraId="304253E3" w14:textId="77777777" w:rsidTr="00770B41">
        <w:trPr>
          <w:cantSplit/>
          <w:jc w:val="center"/>
        </w:trPr>
        <w:tc>
          <w:tcPr>
            <w:tcW w:w="3432" w:type="dxa"/>
          </w:tcPr>
          <w:p w14:paraId="0F57B3DE" w14:textId="77777777" w:rsidR="00861835" w:rsidRDefault="00861835" w:rsidP="00770B41">
            <w:pPr>
              <w:pStyle w:val="TAL"/>
              <w:rPr>
                <w:rFonts w:cs="Arial"/>
                <w:lang w:val="fr-FR"/>
              </w:rPr>
            </w:pPr>
            <w:r>
              <w:rPr>
                <w:rFonts w:cs="Arial"/>
              </w:rPr>
              <w:t>intervalEnd</w:t>
            </w:r>
          </w:p>
        </w:tc>
        <w:tc>
          <w:tcPr>
            <w:tcW w:w="4747" w:type="dxa"/>
          </w:tcPr>
          <w:p w14:paraId="329C105C"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282C628E"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[54].</w:t>
            </w:r>
          </w:p>
          <w:p w14:paraId="49CD9FDA" w14:textId="77777777" w:rsidR="00861835" w:rsidRPr="000819C1" w:rsidRDefault="00861835" w:rsidP="00770B41">
            <w:pPr>
              <w:pStyle w:val="TAL"/>
              <w:spacing w:before="20" w:after="20"/>
            </w:pPr>
            <w:r>
              <w:rPr>
                <w:rFonts w:cs="Arial"/>
                <w:szCs w:val="18"/>
                <w:lang w:eastAsia="zh-CN"/>
              </w:rPr>
              <w:t>allowedValues: N/A.</w:t>
            </w:r>
          </w:p>
        </w:tc>
        <w:tc>
          <w:tcPr>
            <w:tcW w:w="2534" w:type="dxa"/>
          </w:tcPr>
          <w:p w14:paraId="707A45D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FullTime</w:t>
            </w:r>
          </w:p>
          <w:p w14:paraId="1DD6F6B2"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multiplicity: 1</w:t>
            </w:r>
          </w:p>
          <w:p w14:paraId="5AC2C22F"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 N/A</w:t>
            </w:r>
          </w:p>
          <w:p w14:paraId="7CA075C3"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isUnique: N/A</w:t>
            </w:r>
          </w:p>
          <w:p w14:paraId="32D2C13D"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defaultValue: None</w:t>
            </w:r>
          </w:p>
          <w:p w14:paraId="5A4BFD54"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1D3E08BE" w14:textId="77777777" w:rsidTr="00770B41">
        <w:trPr>
          <w:cantSplit/>
          <w:jc w:val="center"/>
        </w:trPr>
        <w:tc>
          <w:tcPr>
            <w:tcW w:w="3432" w:type="dxa"/>
          </w:tcPr>
          <w:p w14:paraId="7B98F32B" w14:textId="77777777" w:rsidR="00861835" w:rsidRDefault="00861835" w:rsidP="00770B41">
            <w:pPr>
              <w:pStyle w:val="TAL"/>
              <w:rPr>
                <w:rFonts w:cs="Arial"/>
                <w:lang w:val="fr-FR"/>
              </w:rPr>
            </w:pPr>
            <w:r>
              <w:rPr>
                <w:rFonts w:cs="Arial"/>
              </w:rPr>
              <w:lastRenderedPageBreak/>
              <w:t>daysOfWeek</w:t>
            </w:r>
          </w:p>
        </w:tc>
        <w:tc>
          <w:tcPr>
            <w:tcW w:w="4747" w:type="dxa"/>
          </w:tcPr>
          <w:p w14:paraId="35B5B24E" w14:textId="77777777" w:rsidR="00861835" w:rsidRDefault="00861835" w:rsidP="00770B41">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863394" w14:textId="77777777" w:rsidR="00861835" w:rsidRDefault="00861835" w:rsidP="00770B41">
            <w:pPr>
              <w:keepNext/>
              <w:keepLines/>
              <w:spacing w:after="0"/>
              <w:rPr>
                <w:rFonts w:ascii="Arial" w:hAnsi="Arial" w:cs="Arial"/>
                <w:sz w:val="18"/>
                <w:szCs w:val="18"/>
              </w:rPr>
            </w:pPr>
          </w:p>
          <w:p w14:paraId="3575750E" w14:textId="77777777" w:rsidR="00861835" w:rsidRDefault="00861835" w:rsidP="00770B41">
            <w:pPr>
              <w:keepNext/>
              <w:keepLines/>
              <w:spacing w:after="0"/>
              <w:rPr>
                <w:rFonts w:ascii="Arial" w:hAnsi="Arial" w:cs="Arial"/>
                <w:sz w:val="18"/>
                <w:szCs w:val="18"/>
              </w:rPr>
            </w:pPr>
            <w:r>
              <w:rPr>
                <w:rFonts w:ascii="Arial" w:hAnsi="Arial" w:cs="Arial"/>
                <w:sz w:val="18"/>
                <w:szCs w:val="18"/>
              </w:rPr>
              <w:t xml:space="preserve">allowedValues:  </w:t>
            </w:r>
          </w:p>
          <w:p w14:paraId="76186E14" w14:textId="77777777" w:rsidR="00861835" w:rsidRPr="00F1643E" w:rsidRDefault="00861835" w:rsidP="00770B41">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243E6DC" w14:textId="77777777" w:rsidR="00861835" w:rsidRPr="00F1643E" w:rsidRDefault="00861835" w:rsidP="00770B41">
            <w:pPr>
              <w:keepNext/>
              <w:keepLines/>
              <w:spacing w:after="0"/>
              <w:rPr>
                <w:rFonts w:ascii="Arial" w:eastAsiaTheme="minorHAnsi" w:hAnsi="Arial" w:cs="Arial"/>
                <w:sz w:val="18"/>
                <w:szCs w:val="18"/>
              </w:rPr>
            </w:pPr>
            <w:bookmarkStart w:id="247"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21FC477C" w14:textId="77777777" w:rsidR="00861835" w:rsidRPr="00F1643E" w:rsidRDefault="00861835" w:rsidP="00770B4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664F3769" w14:textId="77777777" w:rsidR="00861835" w:rsidRPr="00F1643E" w:rsidRDefault="00861835" w:rsidP="00770B4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080DAF68" w14:textId="77777777" w:rsidR="00861835" w:rsidRPr="00F1643E" w:rsidRDefault="00861835" w:rsidP="00770B4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100EF0B7" w14:textId="77777777" w:rsidR="00861835" w:rsidRPr="00F1643E" w:rsidRDefault="00861835" w:rsidP="00770B4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8355E58" w14:textId="77777777" w:rsidR="00861835" w:rsidRPr="000819C1" w:rsidRDefault="00861835" w:rsidP="00770B41">
            <w:pPr>
              <w:pStyle w:val="TAL"/>
              <w:spacing w:before="20" w:after="20"/>
            </w:pPr>
            <w:r>
              <w:rPr>
                <w:rFonts w:cs="Arial"/>
                <w:szCs w:val="18"/>
              </w:rPr>
              <w:t xml:space="preserve">- </w:t>
            </w:r>
            <w:r w:rsidRPr="00F1643E">
              <w:rPr>
                <w:rFonts w:cs="Arial"/>
                <w:szCs w:val="18"/>
              </w:rPr>
              <w:t>S</w:t>
            </w:r>
            <w:r>
              <w:rPr>
                <w:rFonts w:cs="Arial"/>
                <w:szCs w:val="18"/>
              </w:rPr>
              <w:t>UNDAY</w:t>
            </w:r>
            <w:bookmarkEnd w:id="247"/>
          </w:p>
        </w:tc>
        <w:tc>
          <w:tcPr>
            <w:tcW w:w="2534" w:type="dxa"/>
          </w:tcPr>
          <w:p w14:paraId="227122D9"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ENUM</w:t>
            </w:r>
          </w:p>
          <w:p w14:paraId="6952A03E"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21DA5A52"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 False</w:t>
            </w:r>
          </w:p>
          <w:p w14:paraId="50C7AF90"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isUnique: True</w:t>
            </w:r>
          </w:p>
          <w:p w14:paraId="17A714DC"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defaultValue: None</w:t>
            </w:r>
          </w:p>
          <w:p w14:paraId="7FD804D3"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7FFDC813" w14:textId="77777777" w:rsidTr="00770B41">
        <w:trPr>
          <w:cantSplit/>
          <w:jc w:val="center"/>
        </w:trPr>
        <w:tc>
          <w:tcPr>
            <w:tcW w:w="3432" w:type="dxa"/>
          </w:tcPr>
          <w:p w14:paraId="6FE21EB0" w14:textId="77777777" w:rsidR="00861835" w:rsidRDefault="00861835" w:rsidP="00770B41">
            <w:pPr>
              <w:pStyle w:val="TAL"/>
              <w:rPr>
                <w:rFonts w:cs="Arial"/>
                <w:lang w:val="fr-FR"/>
              </w:rPr>
            </w:pPr>
            <w:r>
              <w:rPr>
                <w:rFonts w:cs="Arial"/>
              </w:rPr>
              <w:t>daysOfMonth</w:t>
            </w:r>
          </w:p>
        </w:tc>
        <w:tc>
          <w:tcPr>
            <w:tcW w:w="4747" w:type="dxa"/>
          </w:tcPr>
          <w:p w14:paraId="50C03295" w14:textId="77777777" w:rsidR="00861835" w:rsidRDefault="00861835" w:rsidP="00770B41">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786166A7" w14:textId="77777777" w:rsidR="00861835" w:rsidRDefault="00861835" w:rsidP="00770B41">
            <w:pPr>
              <w:keepNext/>
              <w:keepLines/>
              <w:spacing w:after="0"/>
              <w:rPr>
                <w:rFonts w:ascii="Arial" w:hAnsi="Arial" w:cs="Arial"/>
                <w:sz w:val="18"/>
                <w:szCs w:val="18"/>
              </w:rPr>
            </w:pPr>
          </w:p>
          <w:p w14:paraId="4BABFD6B" w14:textId="77777777" w:rsidR="00861835" w:rsidRPr="000819C1" w:rsidRDefault="00861835" w:rsidP="00770B41">
            <w:pPr>
              <w:pStyle w:val="TAL"/>
              <w:spacing w:before="20" w:after="20"/>
            </w:pPr>
            <w:r>
              <w:rPr>
                <w:rFonts w:cs="Arial"/>
                <w:szCs w:val="18"/>
              </w:rPr>
              <w:t>allowedValues:</w:t>
            </w:r>
            <w:r w:rsidRPr="005E0BEB">
              <w:rPr>
                <w:rFonts w:cs="Arial"/>
                <w:szCs w:val="18"/>
              </w:rPr>
              <w:t xml:space="preserve"> </w:t>
            </w:r>
            <w:r>
              <w:rPr>
                <w:rFonts w:cs="Arial"/>
                <w:szCs w:val="18"/>
              </w:rPr>
              <w:t>0, 1, …31</w:t>
            </w:r>
          </w:p>
        </w:tc>
        <w:tc>
          <w:tcPr>
            <w:tcW w:w="2534" w:type="dxa"/>
          </w:tcPr>
          <w:p w14:paraId="2025C951"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Integer</w:t>
            </w:r>
          </w:p>
          <w:p w14:paraId="64A8DAED"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multiplicity: *</w:t>
            </w:r>
          </w:p>
          <w:p w14:paraId="3CE3A046"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03885FA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isUnique: True</w:t>
            </w:r>
          </w:p>
          <w:p w14:paraId="21CAEC7A"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00DED77F"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02D96945" w14:textId="77777777" w:rsidTr="00770B41">
        <w:trPr>
          <w:cantSplit/>
          <w:jc w:val="center"/>
        </w:trPr>
        <w:tc>
          <w:tcPr>
            <w:tcW w:w="3432" w:type="dxa"/>
          </w:tcPr>
          <w:p w14:paraId="45F16FCC" w14:textId="77777777" w:rsidR="00861835" w:rsidRDefault="00861835" w:rsidP="00770B41">
            <w:pPr>
              <w:pStyle w:val="TAL"/>
              <w:rPr>
                <w:rFonts w:cs="Arial"/>
              </w:rPr>
            </w:pPr>
            <w:r>
              <w:rPr>
                <w:rFonts w:cs="Arial"/>
              </w:rPr>
              <w:t>schedulingTimes</w:t>
            </w:r>
          </w:p>
        </w:tc>
        <w:tc>
          <w:tcPr>
            <w:tcW w:w="4747" w:type="dxa"/>
          </w:tcPr>
          <w:p w14:paraId="5A5AC3E4" w14:textId="77777777" w:rsidR="00861835" w:rsidRDefault="00861835" w:rsidP="00770B41">
            <w:pPr>
              <w:pStyle w:val="TAL"/>
              <w:spacing w:before="20" w:after="20"/>
              <w:rPr>
                <w:rFonts w:cs="Arial"/>
                <w:szCs w:val="18"/>
              </w:rPr>
            </w:pPr>
            <w:r>
              <w:rPr>
                <w:rFonts w:cs="Arial"/>
                <w:szCs w:val="18"/>
              </w:rPr>
              <w:t>It defines the active scheduling times.</w:t>
            </w:r>
          </w:p>
        </w:tc>
        <w:tc>
          <w:tcPr>
            <w:tcW w:w="2534" w:type="dxa"/>
          </w:tcPr>
          <w:p w14:paraId="6719F969" w14:textId="77777777" w:rsidR="00861835" w:rsidRPr="00BB197A" w:rsidRDefault="00861835" w:rsidP="00770B41">
            <w:pPr>
              <w:pStyle w:val="TAL"/>
              <w:rPr>
                <w:rFonts w:cs="Arial"/>
                <w:szCs w:val="18"/>
              </w:rPr>
            </w:pPr>
            <w:r w:rsidRPr="00BB197A">
              <w:rPr>
                <w:rFonts w:cs="Arial"/>
                <w:szCs w:val="18"/>
              </w:rPr>
              <w:t xml:space="preserve">type: </w:t>
            </w:r>
            <w:r>
              <w:rPr>
                <w:rFonts w:cs="Arial"/>
                <w:szCs w:val="18"/>
              </w:rPr>
              <w:t>SchedulingTime</w:t>
            </w:r>
          </w:p>
          <w:p w14:paraId="6A822D73" w14:textId="77777777" w:rsidR="00861835" w:rsidRPr="00BB197A" w:rsidRDefault="00861835" w:rsidP="00770B41">
            <w:pPr>
              <w:pStyle w:val="TAL"/>
              <w:rPr>
                <w:rFonts w:cs="Arial"/>
                <w:szCs w:val="18"/>
              </w:rPr>
            </w:pPr>
            <w:r w:rsidRPr="00BB197A">
              <w:rPr>
                <w:rFonts w:cs="Arial"/>
                <w:szCs w:val="18"/>
              </w:rPr>
              <w:t>multiplicity: 1</w:t>
            </w:r>
            <w:r>
              <w:rPr>
                <w:rFonts w:cs="Arial"/>
                <w:szCs w:val="18"/>
              </w:rPr>
              <w:t>..*</w:t>
            </w:r>
          </w:p>
          <w:p w14:paraId="1F167BBB" w14:textId="77777777" w:rsidR="00861835" w:rsidRPr="00BB197A" w:rsidRDefault="00861835" w:rsidP="00770B41">
            <w:pPr>
              <w:pStyle w:val="TAL"/>
              <w:rPr>
                <w:rFonts w:cs="Arial"/>
                <w:szCs w:val="18"/>
              </w:rPr>
            </w:pPr>
            <w:r w:rsidRPr="00BB197A">
              <w:rPr>
                <w:rFonts w:cs="Arial"/>
                <w:szCs w:val="18"/>
              </w:rPr>
              <w:t xml:space="preserve">isOrdered: </w:t>
            </w:r>
            <w:r>
              <w:rPr>
                <w:rFonts w:cs="Arial"/>
                <w:szCs w:val="18"/>
              </w:rPr>
              <w:t>False</w:t>
            </w:r>
          </w:p>
          <w:p w14:paraId="3C957E70" w14:textId="77777777" w:rsidR="00861835" w:rsidRPr="00BB197A" w:rsidRDefault="00861835" w:rsidP="00770B41">
            <w:pPr>
              <w:pStyle w:val="TAL"/>
              <w:rPr>
                <w:rFonts w:cs="Arial"/>
                <w:szCs w:val="18"/>
              </w:rPr>
            </w:pPr>
            <w:r w:rsidRPr="00BB197A">
              <w:rPr>
                <w:rFonts w:cs="Arial"/>
                <w:szCs w:val="18"/>
              </w:rPr>
              <w:t xml:space="preserve">isUnique: </w:t>
            </w:r>
            <w:r>
              <w:rPr>
                <w:rFonts w:cs="Arial"/>
                <w:szCs w:val="18"/>
              </w:rPr>
              <w:t>True</w:t>
            </w:r>
          </w:p>
          <w:p w14:paraId="4E206FCB" w14:textId="77777777" w:rsidR="00861835" w:rsidRPr="00BB197A" w:rsidRDefault="00861835" w:rsidP="00770B41">
            <w:pPr>
              <w:pStyle w:val="TAL"/>
              <w:rPr>
                <w:rFonts w:cs="Arial"/>
                <w:szCs w:val="18"/>
              </w:rPr>
            </w:pPr>
            <w:r w:rsidRPr="00BB197A">
              <w:rPr>
                <w:rFonts w:cs="Arial"/>
                <w:szCs w:val="18"/>
              </w:rPr>
              <w:t xml:space="preserve">defaultValue: None </w:t>
            </w:r>
          </w:p>
          <w:p w14:paraId="4D6DA82B" w14:textId="77777777" w:rsidR="00861835" w:rsidRPr="00BB197A" w:rsidRDefault="00861835" w:rsidP="00770B41">
            <w:pPr>
              <w:pStyle w:val="TAL"/>
              <w:rPr>
                <w:rFonts w:cs="Arial"/>
                <w:szCs w:val="18"/>
              </w:rPr>
            </w:pPr>
            <w:r w:rsidRPr="00BB197A">
              <w:rPr>
                <w:rFonts w:cs="Arial"/>
                <w:szCs w:val="18"/>
              </w:rPr>
              <w:t>isNullable: False</w:t>
            </w:r>
          </w:p>
        </w:tc>
      </w:tr>
      <w:tr w:rsidR="00861835" w:rsidRPr="00BB197A" w14:paraId="7DE488DD" w14:textId="77777777" w:rsidTr="00770B41">
        <w:trPr>
          <w:cantSplit/>
          <w:jc w:val="center"/>
        </w:trPr>
        <w:tc>
          <w:tcPr>
            <w:tcW w:w="3432" w:type="dxa"/>
          </w:tcPr>
          <w:p w14:paraId="69A821E7" w14:textId="77777777" w:rsidR="00861835" w:rsidRDefault="00861835" w:rsidP="00770B41">
            <w:pPr>
              <w:pStyle w:val="TAL"/>
              <w:rPr>
                <w:rFonts w:cs="Arial"/>
                <w:lang w:val="fr-FR"/>
              </w:rPr>
            </w:pPr>
            <w:r>
              <w:rPr>
                <w:rFonts w:cs="Arial"/>
              </w:rPr>
              <w:t>schedulerStatus</w:t>
            </w:r>
          </w:p>
        </w:tc>
        <w:tc>
          <w:tcPr>
            <w:tcW w:w="4747" w:type="dxa"/>
          </w:tcPr>
          <w:p w14:paraId="722990B4" w14:textId="77777777" w:rsidR="00861835" w:rsidRPr="000819C1" w:rsidRDefault="00861835" w:rsidP="00770B41">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2534" w:type="dxa"/>
          </w:tcPr>
          <w:p w14:paraId="3FA14EEA" w14:textId="77777777" w:rsidR="00861835" w:rsidRPr="00BB197A" w:rsidRDefault="00861835" w:rsidP="00770B41">
            <w:pPr>
              <w:pStyle w:val="TAL"/>
              <w:rPr>
                <w:rFonts w:cs="Arial"/>
                <w:szCs w:val="18"/>
              </w:rPr>
            </w:pPr>
            <w:r w:rsidRPr="00BB197A">
              <w:rPr>
                <w:rFonts w:cs="Arial"/>
                <w:szCs w:val="18"/>
              </w:rPr>
              <w:t>type: Boolean</w:t>
            </w:r>
          </w:p>
          <w:p w14:paraId="2A5D34DC" w14:textId="77777777" w:rsidR="00861835" w:rsidRPr="00BB197A" w:rsidRDefault="00861835" w:rsidP="00770B41">
            <w:pPr>
              <w:pStyle w:val="TAL"/>
              <w:rPr>
                <w:rFonts w:cs="Arial"/>
                <w:szCs w:val="18"/>
              </w:rPr>
            </w:pPr>
            <w:r w:rsidRPr="00BB197A">
              <w:rPr>
                <w:rFonts w:cs="Arial"/>
                <w:szCs w:val="18"/>
              </w:rPr>
              <w:t>multiplicity: 1</w:t>
            </w:r>
          </w:p>
          <w:p w14:paraId="54C1AB32" w14:textId="77777777" w:rsidR="00861835" w:rsidRPr="00BB197A" w:rsidRDefault="00861835" w:rsidP="00770B41">
            <w:pPr>
              <w:pStyle w:val="TAL"/>
              <w:rPr>
                <w:rFonts w:cs="Arial"/>
                <w:szCs w:val="18"/>
              </w:rPr>
            </w:pPr>
            <w:r w:rsidRPr="00BB197A">
              <w:rPr>
                <w:rFonts w:cs="Arial"/>
                <w:szCs w:val="18"/>
              </w:rPr>
              <w:t>isOrdered: N/A</w:t>
            </w:r>
          </w:p>
          <w:p w14:paraId="24D17DC0" w14:textId="77777777" w:rsidR="00861835" w:rsidRPr="00BB197A" w:rsidRDefault="00861835" w:rsidP="00770B41">
            <w:pPr>
              <w:pStyle w:val="TAL"/>
              <w:rPr>
                <w:rFonts w:cs="Arial"/>
                <w:szCs w:val="18"/>
              </w:rPr>
            </w:pPr>
            <w:r w:rsidRPr="00BB197A">
              <w:rPr>
                <w:rFonts w:cs="Arial"/>
                <w:szCs w:val="18"/>
              </w:rPr>
              <w:t>isUnique: N/A</w:t>
            </w:r>
          </w:p>
          <w:p w14:paraId="13D1E766" w14:textId="77777777" w:rsidR="00861835" w:rsidRPr="00BB197A" w:rsidRDefault="00861835" w:rsidP="00770B41">
            <w:pPr>
              <w:pStyle w:val="TAL"/>
              <w:rPr>
                <w:rFonts w:cs="Arial"/>
                <w:szCs w:val="18"/>
              </w:rPr>
            </w:pPr>
            <w:r w:rsidRPr="00BB197A">
              <w:rPr>
                <w:rFonts w:cs="Arial"/>
                <w:szCs w:val="18"/>
              </w:rPr>
              <w:t xml:space="preserve">defaultValue: None </w:t>
            </w:r>
          </w:p>
          <w:p w14:paraId="76A6F3D1"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2C934109" w14:textId="77777777" w:rsidTr="00770B41">
        <w:trPr>
          <w:cantSplit/>
          <w:jc w:val="center"/>
        </w:trPr>
        <w:tc>
          <w:tcPr>
            <w:tcW w:w="3432" w:type="dxa"/>
          </w:tcPr>
          <w:p w14:paraId="436394E0" w14:textId="77777777" w:rsidR="00861835" w:rsidRDefault="00861835" w:rsidP="00770B41">
            <w:pPr>
              <w:pStyle w:val="TAL"/>
              <w:rPr>
                <w:rFonts w:cs="Arial"/>
                <w:lang w:val="fr-FR"/>
              </w:rPr>
            </w:pPr>
            <w:r>
              <w:rPr>
                <w:rFonts w:cs="Arial"/>
              </w:rPr>
              <w:t>conditionStatus</w:t>
            </w:r>
          </w:p>
        </w:tc>
        <w:tc>
          <w:tcPr>
            <w:tcW w:w="4747" w:type="dxa"/>
          </w:tcPr>
          <w:p w14:paraId="5E532253" w14:textId="77777777" w:rsidR="00861835" w:rsidRPr="00367ED2" w:rsidRDefault="00861835" w:rsidP="00770B41">
            <w:pPr>
              <w:pStyle w:val="TAL"/>
              <w:spacing w:before="20" w:after="20"/>
            </w:pPr>
            <w:r w:rsidRPr="00367ED2">
              <w:t>Switches between TRUE and FALSE depending upon whether the configured constraints are fulfilled or not.</w:t>
            </w:r>
          </w:p>
        </w:tc>
        <w:tc>
          <w:tcPr>
            <w:tcW w:w="2534" w:type="dxa"/>
          </w:tcPr>
          <w:p w14:paraId="3658B8E6" w14:textId="77777777" w:rsidR="00861835" w:rsidRPr="00BB197A" w:rsidRDefault="00861835" w:rsidP="00770B41">
            <w:pPr>
              <w:pStyle w:val="TAL"/>
              <w:rPr>
                <w:rFonts w:cs="Arial"/>
                <w:szCs w:val="18"/>
              </w:rPr>
            </w:pPr>
            <w:r w:rsidRPr="00BB197A">
              <w:rPr>
                <w:rFonts w:cs="Arial"/>
                <w:szCs w:val="18"/>
              </w:rPr>
              <w:t>type: Boolean</w:t>
            </w:r>
          </w:p>
          <w:p w14:paraId="04BA14DE" w14:textId="77777777" w:rsidR="00861835" w:rsidRPr="00BB197A" w:rsidRDefault="00861835" w:rsidP="00770B41">
            <w:pPr>
              <w:pStyle w:val="TAL"/>
              <w:rPr>
                <w:rFonts w:cs="Arial"/>
                <w:szCs w:val="18"/>
              </w:rPr>
            </w:pPr>
            <w:r w:rsidRPr="00BB197A">
              <w:rPr>
                <w:rFonts w:cs="Arial"/>
                <w:szCs w:val="18"/>
              </w:rPr>
              <w:t>multiplicity: 1</w:t>
            </w:r>
          </w:p>
          <w:p w14:paraId="71BF3CCC" w14:textId="77777777" w:rsidR="00861835" w:rsidRPr="00BB197A" w:rsidRDefault="00861835" w:rsidP="00770B41">
            <w:pPr>
              <w:pStyle w:val="TAL"/>
              <w:rPr>
                <w:rFonts w:cs="Arial"/>
                <w:szCs w:val="18"/>
              </w:rPr>
            </w:pPr>
            <w:r w:rsidRPr="00BB197A">
              <w:rPr>
                <w:rFonts w:cs="Arial"/>
                <w:szCs w:val="18"/>
              </w:rPr>
              <w:t>isOrdered: N/A</w:t>
            </w:r>
          </w:p>
          <w:p w14:paraId="508C4822" w14:textId="77777777" w:rsidR="00861835" w:rsidRPr="00BB197A" w:rsidRDefault="00861835" w:rsidP="00770B41">
            <w:pPr>
              <w:pStyle w:val="TAL"/>
              <w:rPr>
                <w:rFonts w:cs="Arial"/>
                <w:szCs w:val="18"/>
              </w:rPr>
            </w:pPr>
            <w:r w:rsidRPr="00BB197A">
              <w:rPr>
                <w:rFonts w:cs="Arial"/>
                <w:szCs w:val="18"/>
              </w:rPr>
              <w:t>isUnique: N/A</w:t>
            </w:r>
          </w:p>
          <w:p w14:paraId="30B81B17" w14:textId="77777777" w:rsidR="00861835" w:rsidRPr="00BB197A" w:rsidRDefault="00861835" w:rsidP="00770B41">
            <w:pPr>
              <w:pStyle w:val="TAL"/>
              <w:rPr>
                <w:rFonts w:cs="Arial"/>
                <w:szCs w:val="18"/>
              </w:rPr>
            </w:pPr>
            <w:r w:rsidRPr="00BB197A">
              <w:rPr>
                <w:rFonts w:cs="Arial"/>
                <w:szCs w:val="18"/>
              </w:rPr>
              <w:t xml:space="preserve">defaultValue: None </w:t>
            </w:r>
          </w:p>
          <w:p w14:paraId="21F419E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48D9FF3D" w14:textId="77777777" w:rsidTr="00770B41">
        <w:trPr>
          <w:cantSplit/>
          <w:jc w:val="center"/>
        </w:trPr>
        <w:tc>
          <w:tcPr>
            <w:tcW w:w="3432" w:type="dxa"/>
          </w:tcPr>
          <w:p w14:paraId="2832C8FE" w14:textId="77777777" w:rsidR="00861835" w:rsidRDefault="00861835" w:rsidP="00770B41">
            <w:pPr>
              <w:pStyle w:val="TAL"/>
              <w:rPr>
                <w:rFonts w:cs="Arial"/>
                <w:color w:val="000000"/>
                <w:szCs w:val="18"/>
              </w:rPr>
            </w:pPr>
            <w:r>
              <w:rPr>
                <w:rFonts w:cs="Arial"/>
                <w:color w:val="000000"/>
                <w:szCs w:val="18"/>
              </w:rPr>
              <w:t>schedulerRef</w:t>
            </w:r>
          </w:p>
        </w:tc>
        <w:tc>
          <w:tcPr>
            <w:tcW w:w="4747" w:type="dxa"/>
          </w:tcPr>
          <w:p w14:paraId="3F558021" w14:textId="77777777" w:rsidR="00861835" w:rsidRPr="00367ED2" w:rsidRDefault="00861835" w:rsidP="00770B41">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2534" w:type="dxa"/>
          </w:tcPr>
          <w:p w14:paraId="4E21533F" w14:textId="77777777" w:rsidR="00861835" w:rsidRPr="005C176A" w:rsidRDefault="00861835" w:rsidP="00770B41">
            <w:pPr>
              <w:pStyle w:val="TAL"/>
              <w:rPr>
                <w:rFonts w:cs="Arial"/>
                <w:szCs w:val="18"/>
              </w:rPr>
            </w:pPr>
            <w:r w:rsidRPr="005C176A">
              <w:rPr>
                <w:rFonts w:cs="Arial"/>
                <w:szCs w:val="18"/>
              </w:rPr>
              <w:t xml:space="preserve">type: </w:t>
            </w:r>
            <w:r>
              <w:rPr>
                <w:rFonts w:cs="Arial"/>
                <w:szCs w:val="18"/>
              </w:rPr>
              <w:t>DN</w:t>
            </w:r>
          </w:p>
          <w:p w14:paraId="6F8368E2" w14:textId="77777777" w:rsidR="00861835" w:rsidRPr="005C176A" w:rsidRDefault="00861835" w:rsidP="00770B41">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1F5B8D81" w14:textId="77777777" w:rsidR="00861835" w:rsidRPr="005C176A" w:rsidRDefault="00861835" w:rsidP="00770B41">
            <w:pPr>
              <w:pStyle w:val="TAL"/>
              <w:rPr>
                <w:rFonts w:cs="Arial"/>
                <w:szCs w:val="18"/>
              </w:rPr>
            </w:pPr>
            <w:r w:rsidRPr="005C176A">
              <w:rPr>
                <w:rFonts w:cs="Arial"/>
                <w:szCs w:val="18"/>
              </w:rPr>
              <w:t>isOrdered: N/A</w:t>
            </w:r>
          </w:p>
          <w:p w14:paraId="16505AD1" w14:textId="77777777" w:rsidR="00861835" w:rsidRPr="005C176A" w:rsidRDefault="00861835" w:rsidP="00770B41">
            <w:pPr>
              <w:pStyle w:val="TAL"/>
              <w:rPr>
                <w:rFonts w:cs="Arial"/>
                <w:szCs w:val="18"/>
              </w:rPr>
            </w:pPr>
            <w:r w:rsidRPr="005C176A">
              <w:rPr>
                <w:rFonts w:cs="Arial"/>
                <w:szCs w:val="18"/>
              </w:rPr>
              <w:t>isUnique: N/A</w:t>
            </w:r>
          </w:p>
          <w:p w14:paraId="23B8CC4F" w14:textId="77777777" w:rsidR="00861835" w:rsidRPr="005C176A" w:rsidRDefault="00861835" w:rsidP="00770B41">
            <w:pPr>
              <w:pStyle w:val="TAL"/>
              <w:rPr>
                <w:rFonts w:cs="Arial"/>
                <w:szCs w:val="18"/>
              </w:rPr>
            </w:pPr>
            <w:r w:rsidRPr="005C176A">
              <w:rPr>
                <w:rFonts w:cs="Arial"/>
                <w:szCs w:val="18"/>
              </w:rPr>
              <w:t>defaultValue: None</w:t>
            </w:r>
          </w:p>
          <w:p w14:paraId="0382B803" w14:textId="77777777" w:rsidR="00861835" w:rsidRPr="00BB197A" w:rsidRDefault="00861835" w:rsidP="00770B41">
            <w:pPr>
              <w:pStyle w:val="TAL"/>
              <w:rPr>
                <w:rFonts w:cs="Arial"/>
                <w:szCs w:val="18"/>
              </w:rPr>
            </w:pPr>
            <w:r w:rsidRPr="005C176A">
              <w:rPr>
                <w:rFonts w:cs="Arial"/>
                <w:szCs w:val="18"/>
              </w:rPr>
              <w:t xml:space="preserve">isNullable: </w:t>
            </w:r>
            <w:r>
              <w:rPr>
                <w:rFonts w:cs="Arial"/>
                <w:szCs w:val="18"/>
              </w:rPr>
              <w:t>True</w:t>
            </w:r>
          </w:p>
        </w:tc>
      </w:tr>
      <w:tr w:rsidR="00861835" w:rsidRPr="00BB197A" w14:paraId="0E946A11" w14:textId="77777777" w:rsidTr="00770B41">
        <w:trPr>
          <w:cantSplit/>
          <w:jc w:val="center"/>
        </w:trPr>
        <w:tc>
          <w:tcPr>
            <w:tcW w:w="3432" w:type="dxa"/>
          </w:tcPr>
          <w:p w14:paraId="6E21B12E" w14:textId="77777777" w:rsidR="00861835" w:rsidRDefault="00861835" w:rsidP="00770B41">
            <w:pPr>
              <w:pStyle w:val="TAL"/>
              <w:rPr>
                <w:rFonts w:cs="Arial"/>
                <w:color w:val="000000"/>
                <w:szCs w:val="18"/>
              </w:rPr>
            </w:pPr>
            <w:r>
              <w:rPr>
                <w:rFonts w:cs="Arial"/>
                <w:color w:val="000000"/>
                <w:szCs w:val="18"/>
              </w:rPr>
              <w:t>conditionMonitorRef</w:t>
            </w:r>
          </w:p>
        </w:tc>
        <w:tc>
          <w:tcPr>
            <w:tcW w:w="4747" w:type="dxa"/>
          </w:tcPr>
          <w:p w14:paraId="1D9732BD" w14:textId="77777777" w:rsidR="00861835" w:rsidRPr="00367ED2" w:rsidRDefault="00861835" w:rsidP="00770B41">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2534" w:type="dxa"/>
          </w:tcPr>
          <w:p w14:paraId="4C824E68" w14:textId="77777777" w:rsidR="00861835" w:rsidRPr="005C176A" w:rsidRDefault="00861835" w:rsidP="00770B41">
            <w:pPr>
              <w:pStyle w:val="TAL"/>
              <w:rPr>
                <w:rFonts w:cs="Arial"/>
                <w:szCs w:val="18"/>
              </w:rPr>
            </w:pPr>
            <w:r w:rsidRPr="005C176A">
              <w:rPr>
                <w:rFonts w:cs="Arial"/>
                <w:szCs w:val="18"/>
              </w:rPr>
              <w:t xml:space="preserve">type: </w:t>
            </w:r>
            <w:r>
              <w:rPr>
                <w:rFonts w:cs="Arial"/>
                <w:szCs w:val="18"/>
              </w:rPr>
              <w:t>DN</w:t>
            </w:r>
          </w:p>
          <w:p w14:paraId="3E06CC24" w14:textId="77777777" w:rsidR="00861835" w:rsidRPr="005C176A" w:rsidRDefault="00861835" w:rsidP="00770B41">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25D24B2F" w14:textId="77777777" w:rsidR="00861835" w:rsidRPr="005C176A" w:rsidRDefault="00861835" w:rsidP="00770B41">
            <w:pPr>
              <w:pStyle w:val="TAL"/>
              <w:rPr>
                <w:rFonts w:cs="Arial"/>
                <w:szCs w:val="18"/>
              </w:rPr>
            </w:pPr>
            <w:r w:rsidRPr="005C176A">
              <w:rPr>
                <w:rFonts w:cs="Arial"/>
                <w:szCs w:val="18"/>
              </w:rPr>
              <w:t>isOrdered: N/A</w:t>
            </w:r>
          </w:p>
          <w:p w14:paraId="0F9B1634" w14:textId="77777777" w:rsidR="00861835" w:rsidRPr="005C176A" w:rsidRDefault="00861835" w:rsidP="00770B41">
            <w:pPr>
              <w:pStyle w:val="TAL"/>
              <w:rPr>
                <w:rFonts w:cs="Arial"/>
                <w:szCs w:val="18"/>
              </w:rPr>
            </w:pPr>
            <w:r w:rsidRPr="005C176A">
              <w:rPr>
                <w:rFonts w:cs="Arial"/>
                <w:szCs w:val="18"/>
              </w:rPr>
              <w:t>isUnique: N/A</w:t>
            </w:r>
          </w:p>
          <w:p w14:paraId="4BAF9159" w14:textId="77777777" w:rsidR="00861835" w:rsidRPr="005C176A" w:rsidRDefault="00861835" w:rsidP="00770B41">
            <w:pPr>
              <w:pStyle w:val="TAL"/>
              <w:rPr>
                <w:rFonts w:cs="Arial"/>
                <w:szCs w:val="18"/>
              </w:rPr>
            </w:pPr>
            <w:r w:rsidRPr="005C176A">
              <w:rPr>
                <w:rFonts w:cs="Arial"/>
                <w:szCs w:val="18"/>
              </w:rPr>
              <w:t>defaultValue: None</w:t>
            </w:r>
          </w:p>
          <w:p w14:paraId="2967CF9C" w14:textId="77777777" w:rsidR="00861835" w:rsidRPr="00BB197A" w:rsidRDefault="00861835" w:rsidP="00770B41">
            <w:pPr>
              <w:pStyle w:val="TAL"/>
              <w:rPr>
                <w:rFonts w:cs="Arial"/>
                <w:szCs w:val="18"/>
              </w:rPr>
            </w:pPr>
            <w:r w:rsidRPr="005C176A">
              <w:rPr>
                <w:rFonts w:cs="Arial"/>
                <w:szCs w:val="18"/>
              </w:rPr>
              <w:t xml:space="preserve">isNullable: </w:t>
            </w:r>
            <w:r>
              <w:rPr>
                <w:rFonts w:cs="Arial"/>
                <w:szCs w:val="18"/>
              </w:rPr>
              <w:t>True</w:t>
            </w:r>
          </w:p>
        </w:tc>
      </w:tr>
      <w:tr w:rsidR="00861835" w:rsidRPr="00BB197A" w14:paraId="24BD69DD" w14:textId="77777777" w:rsidTr="00770B41">
        <w:trPr>
          <w:cantSplit/>
          <w:jc w:val="center"/>
        </w:trPr>
        <w:tc>
          <w:tcPr>
            <w:tcW w:w="3432" w:type="dxa"/>
          </w:tcPr>
          <w:p w14:paraId="6EB5D235" w14:textId="77777777" w:rsidR="00861835" w:rsidRDefault="00861835" w:rsidP="00770B41">
            <w:pPr>
              <w:pStyle w:val="TAL"/>
              <w:rPr>
                <w:rFonts w:cs="Arial"/>
                <w:color w:val="000000"/>
                <w:szCs w:val="18"/>
              </w:rPr>
            </w:pPr>
            <w:r>
              <w:rPr>
                <w:rFonts w:cs="Arial"/>
                <w:color w:val="000000"/>
                <w:szCs w:val="18"/>
              </w:rPr>
              <w:t>condition</w:t>
            </w:r>
          </w:p>
        </w:tc>
        <w:tc>
          <w:tcPr>
            <w:tcW w:w="4747" w:type="dxa"/>
          </w:tcPr>
          <w:p w14:paraId="504E38C2" w14:textId="77777777" w:rsidR="00861835" w:rsidRDefault="00861835" w:rsidP="00770B41">
            <w:pPr>
              <w:pStyle w:val="TAL"/>
              <w:rPr>
                <w:rFonts w:cs="Arial"/>
              </w:rPr>
            </w:pPr>
            <w:r>
              <w:rPr>
                <w:rFonts w:cs="Arial"/>
              </w:rPr>
              <w:t xml:space="preserve">Logical expression of one or several condition(s). </w:t>
            </w:r>
          </w:p>
          <w:p w14:paraId="63E44DE8" w14:textId="77777777" w:rsidR="00861835" w:rsidRDefault="00861835" w:rsidP="00770B41">
            <w:pPr>
              <w:pStyle w:val="TAL"/>
              <w:rPr>
                <w:rFonts w:cs="Arial"/>
              </w:rPr>
            </w:pPr>
          </w:p>
          <w:p w14:paraId="488D988B" w14:textId="77777777" w:rsidR="00861835" w:rsidRPr="001B33DA" w:rsidRDefault="00861835" w:rsidP="00770B41">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B21EF79" w14:textId="77777777" w:rsidR="00861835" w:rsidRPr="00230F73" w:rsidRDefault="00861835" w:rsidP="00770B41">
            <w:pPr>
              <w:pStyle w:val="TAL"/>
              <w:rPr>
                <w:szCs w:val="18"/>
              </w:rPr>
            </w:pPr>
          </w:p>
          <w:p w14:paraId="5FECF322" w14:textId="77777777" w:rsidR="00861835" w:rsidRDefault="00861835" w:rsidP="00770B41">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0385B0F" w14:textId="77777777" w:rsidR="00861835" w:rsidRDefault="00861835" w:rsidP="00770B41">
            <w:pPr>
              <w:pStyle w:val="TAL"/>
              <w:rPr>
                <w:szCs w:val="18"/>
              </w:rPr>
            </w:pPr>
          </w:p>
          <w:p w14:paraId="2D0A2405" w14:textId="77777777" w:rsidR="00861835" w:rsidRDefault="00861835" w:rsidP="00770B41">
            <w:pPr>
              <w:pStyle w:val="TAL"/>
              <w:rPr>
                <w:rFonts w:cs="Arial"/>
              </w:rPr>
            </w:pPr>
            <w:r>
              <w:rPr>
                <w:szCs w:val="18"/>
              </w:rPr>
              <w:t>An empty string is not allowed.</w:t>
            </w:r>
          </w:p>
          <w:p w14:paraId="791497EC" w14:textId="77777777" w:rsidR="00861835" w:rsidRDefault="00861835" w:rsidP="00770B41">
            <w:pPr>
              <w:pStyle w:val="TAL"/>
              <w:rPr>
                <w:rFonts w:cs="Arial"/>
              </w:rPr>
            </w:pPr>
          </w:p>
          <w:p w14:paraId="26153D36" w14:textId="77777777" w:rsidR="00861835" w:rsidRPr="001A7B90" w:rsidRDefault="00861835" w:rsidP="00770B41">
            <w:pPr>
              <w:pStyle w:val="TAL"/>
              <w:rPr>
                <w:rFonts w:cs="Arial"/>
                <w:szCs w:val="18"/>
              </w:rPr>
            </w:pPr>
            <w:r w:rsidRPr="00B26339">
              <w:rPr>
                <w:rFonts w:cs="Arial"/>
                <w:szCs w:val="18"/>
              </w:rPr>
              <w:t>allowedValues: N/A</w:t>
            </w:r>
          </w:p>
        </w:tc>
        <w:tc>
          <w:tcPr>
            <w:tcW w:w="2534" w:type="dxa"/>
          </w:tcPr>
          <w:p w14:paraId="17D9F97E" w14:textId="77777777" w:rsidR="00861835" w:rsidRPr="005C176A" w:rsidRDefault="00861835" w:rsidP="00770B41">
            <w:pPr>
              <w:pStyle w:val="TAL"/>
              <w:rPr>
                <w:rFonts w:cs="Arial"/>
                <w:szCs w:val="18"/>
              </w:rPr>
            </w:pPr>
            <w:r w:rsidRPr="005C176A">
              <w:rPr>
                <w:rFonts w:cs="Arial"/>
                <w:szCs w:val="18"/>
              </w:rPr>
              <w:t>type: String</w:t>
            </w:r>
          </w:p>
          <w:p w14:paraId="20450515" w14:textId="77777777" w:rsidR="00861835" w:rsidRPr="005C176A" w:rsidRDefault="00861835" w:rsidP="00770B41">
            <w:pPr>
              <w:pStyle w:val="TAL"/>
              <w:rPr>
                <w:rFonts w:cs="Arial"/>
                <w:szCs w:val="18"/>
              </w:rPr>
            </w:pPr>
            <w:r w:rsidRPr="005C176A">
              <w:rPr>
                <w:rFonts w:cs="Arial"/>
                <w:szCs w:val="18"/>
              </w:rPr>
              <w:t>multiplicity: 1</w:t>
            </w:r>
          </w:p>
          <w:p w14:paraId="12E0B3D9" w14:textId="77777777" w:rsidR="00861835" w:rsidRPr="005C176A" w:rsidRDefault="00861835" w:rsidP="00770B41">
            <w:pPr>
              <w:pStyle w:val="TAL"/>
              <w:rPr>
                <w:rFonts w:cs="Arial"/>
                <w:szCs w:val="18"/>
              </w:rPr>
            </w:pPr>
            <w:r w:rsidRPr="005C176A">
              <w:rPr>
                <w:rFonts w:cs="Arial"/>
                <w:szCs w:val="18"/>
              </w:rPr>
              <w:t>isOrdered: N/A</w:t>
            </w:r>
          </w:p>
          <w:p w14:paraId="51604EAB" w14:textId="77777777" w:rsidR="00861835" w:rsidRPr="005C176A" w:rsidRDefault="00861835" w:rsidP="00770B41">
            <w:pPr>
              <w:pStyle w:val="TAL"/>
              <w:rPr>
                <w:rFonts w:cs="Arial"/>
                <w:szCs w:val="18"/>
              </w:rPr>
            </w:pPr>
            <w:r w:rsidRPr="005C176A">
              <w:rPr>
                <w:rFonts w:cs="Arial"/>
                <w:szCs w:val="18"/>
              </w:rPr>
              <w:t>isUnique: N/A</w:t>
            </w:r>
          </w:p>
          <w:p w14:paraId="76B6D0DB" w14:textId="77777777" w:rsidR="00861835" w:rsidRPr="005C176A" w:rsidRDefault="00861835" w:rsidP="00770B41">
            <w:pPr>
              <w:pStyle w:val="TAL"/>
              <w:rPr>
                <w:rFonts w:cs="Arial"/>
                <w:szCs w:val="18"/>
              </w:rPr>
            </w:pPr>
            <w:r w:rsidRPr="005C176A">
              <w:rPr>
                <w:rFonts w:cs="Arial"/>
                <w:szCs w:val="18"/>
              </w:rPr>
              <w:t>defaultValue: None</w:t>
            </w:r>
          </w:p>
          <w:p w14:paraId="5E77607C" w14:textId="77777777" w:rsidR="00861835" w:rsidRPr="00BB197A" w:rsidRDefault="00861835" w:rsidP="00770B41">
            <w:pPr>
              <w:pStyle w:val="TAL"/>
              <w:rPr>
                <w:rFonts w:cs="Arial"/>
                <w:szCs w:val="18"/>
              </w:rPr>
            </w:pPr>
            <w:r w:rsidRPr="005C176A">
              <w:rPr>
                <w:rFonts w:cs="Arial"/>
                <w:szCs w:val="18"/>
              </w:rPr>
              <w:t xml:space="preserve">isNullable: </w:t>
            </w:r>
            <w:r>
              <w:rPr>
                <w:rFonts w:cs="Arial"/>
                <w:szCs w:val="18"/>
              </w:rPr>
              <w:t>False</w:t>
            </w:r>
          </w:p>
        </w:tc>
      </w:tr>
      <w:tr w:rsidR="00861835" w:rsidRPr="00B26339" w14:paraId="70D1F4B0" w14:textId="77777777" w:rsidTr="00770B41">
        <w:trPr>
          <w:cantSplit/>
          <w:jc w:val="center"/>
        </w:trPr>
        <w:tc>
          <w:tcPr>
            <w:tcW w:w="3432" w:type="dxa"/>
          </w:tcPr>
          <w:p w14:paraId="1192FD95" w14:textId="77777777" w:rsidR="00861835" w:rsidRPr="00202D71" w:rsidRDefault="00861835" w:rsidP="00770B41">
            <w:pPr>
              <w:pStyle w:val="TAL"/>
              <w:rPr>
                <w:rFonts w:cs="Arial"/>
              </w:rPr>
            </w:pPr>
            <w:r w:rsidRPr="0045307C">
              <w:rPr>
                <w:szCs w:val="18"/>
              </w:rPr>
              <w:lastRenderedPageBreak/>
              <w:t>dataScope</w:t>
            </w:r>
          </w:p>
        </w:tc>
        <w:tc>
          <w:tcPr>
            <w:tcW w:w="4747" w:type="dxa"/>
          </w:tcPr>
          <w:p w14:paraId="4F16FCBE" w14:textId="77777777" w:rsidR="00861835" w:rsidRDefault="00861835" w:rsidP="00770B41">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3FEAE708" w14:textId="77777777" w:rsidR="00861835" w:rsidRDefault="00861835" w:rsidP="00770B41">
            <w:pPr>
              <w:pStyle w:val="TAL"/>
              <w:rPr>
                <w:szCs w:val="18"/>
              </w:rPr>
            </w:pPr>
          </w:p>
          <w:p w14:paraId="31ADE7DD" w14:textId="77777777" w:rsidR="00861835" w:rsidRPr="0061649B" w:rsidRDefault="00861835" w:rsidP="00770B41">
            <w:pPr>
              <w:pStyle w:val="TAL"/>
              <w:spacing w:before="20" w:after="20"/>
            </w:pPr>
            <w:r>
              <w:rPr>
                <w:szCs w:val="18"/>
              </w:rPr>
              <w:t>allowedValues: SNSSAI, 5QI, PLMN</w:t>
            </w:r>
          </w:p>
        </w:tc>
        <w:tc>
          <w:tcPr>
            <w:tcW w:w="2534" w:type="dxa"/>
          </w:tcPr>
          <w:p w14:paraId="77A4C779"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07856406"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235ADF6C"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7039F046"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79C3968D"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5F73996E"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0EEBB80B" w14:textId="77777777" w:rsidTr="00770B41">
        <w:trPr>
          <w:cantSplit/>
          <w:jc w:val="center"/>
        </w:trPr>
        <w:tc>
          <w:tcPr>
            <w:tcW w:w="3432" w:type="dxa"/>
          </w:tcPr>
          <w:p w14:paraId="41A4FB13" w14:textId="77777777" w:rsidR="00861835" w:rsidRPr="0045307C" w:rsidRDefault="00861835" w:rsidP="00770B41">
            <w:pPr>
              <w:pStyle w:val="TAL"/>
              <w:rPr>
                <w:szCs w:val="18"/>
              </w:rPr>
            </w:pPr>
            <w:r w:rsidRPr="00C6717F">
              <w:rPr>
                <w:rFonts w:cs="Arial"/>
              </w:rPr>
              <w:t>serviceType</w:t>
            </w:r>
          </w:p>
        </w:tc>
        <w:tc>
          <w:tcPr>
            <w:tcW w:w="4747" w:type="dxa"/>
          </w:tcPr>
          <w:p w14:paraId="7140DA8C" w14:textId="77777777" w:rsidR="00861835" w:rsidRPr="00F61E18" w:rsidRDefault="00861835" w:rsidP="00770B41">
            <w:pPr>
              <w:pStyle w:val="TAL"/>
              <w:rPr>
                <w:rFonts w:cs="Arial"/>
                <w:szCs w:val="18"/>
              </w:rPr>
            </w:pPr>
            <w:r w:rsidRPr="00F61E18">
              <w:rPr>
                <w:rFonts w:cs="Arial"/>
                <w:szCs w:val="18"/>
              </w:rPr>
              <w:t>Specifies an end user service type for QoE measurements.</w:t>
            </w:r>
          </w:p>
          <w:p w14:paraId="600D141C" w14:textId="77777777" w:rsidR="00861835" w:rsidRPr="00FE3560" w:rsidRDefault="00861835" w:rsidP="00770B41">
            <w:pPr>
              <w:pStyle w:val="TAL"/>
              <w:rPr>
                <w:rFonts w:cs="Arial"/>
                <w:szCs w:val="18"/>
              </w:rPr>
            </w:pPr>
          </w:p>
          <w:p w14:paraId="70C95BB2" w14:textId="77777777" w:rsidR="00861835" w:rsidRPr="00B940D8" w:rsidRDefault="00861835" w:rsidP="00770B41">
            <w:pPr>
              <w:pStyle w:val="TAL"/>
              <w:rPr>
                <w:szCs w:val="18"/>
              </w:rPr>
            </w:pPr>
            <w:r w:rsidRPr="00FE3560">
              <w:rPr>
                <w:rFonts w:cs="Arial"/>
                <w:szCs w:val="18"/>
              </w:rPr>
              <w:t>allowedValues: DASH, MTSI, VR</w:t>
            </w:r>
          </w:p>
        </w:tc>
        <w:tc>
          <w:tcPr>
            <w:tcW w:w="2534" w:type="dxa"/>
          </w:tcPr>
          <w:p w14:paraId="77CFC095" w14:textId="77777777" w:rsidR="00861835" w:rsidRPr="00F61E18" w:rsidRDefault="00861835" w:rsidP="00770B41">
            <w:pPr>
              <w:pStyle w:val="TAL"/>
              <w:rPr>
                <w:rFonts w:cs="Arial"/>
                <w:szCs w:val="18"/>
              </w:rPr>
            </w:pPr>
            <w:r w:rsidRPr="00FE3560">
              <w:rPr>
                <w:rFonts w:cs="Arial"/>
                <w:szCs w:val="18"/>
              </w:rPr>
              <w:t xml:space="preserve">type: </w:t>
            </w:r>
            <w:r>
              <w:rPr>
                <w:rFonts w:cs="Arial"/>
                <w:szCs w:val="18"/>
              </w:rPr>
              <w:t>ENUM</w:t>
            </w:r>
          </w:p>
          <w:p w14:paraId="781C1D52" w14:textId="77777777" w:rsidR="00861835" w:rsidRPr="00F61E18" w:rsidRDefault="00861835" w:rsidP="00770B41">
            <w:pPr>
              <w:pStyle w:val="TAL"/>
              <w:rPr>
                <w:rFonts w:cs="Arial"/>
                <w:szCs w:val="18"/>
              </w:rPr>
            </w:pPr>
            <w:r w:rsidRPr="00F61E18">
              <w:rPr>
                <w:rFonts w:cs="Arial"/>
                <w:szCs w:val="18"/>
              </w:rPr>
              <w:t>multiplicity: 1</w:t>
            </w:r>
          </w:p>
          <w:p w14:paraId="699DC31B" w14:textId="77777777" w:rsidR="00861835" w:rsidRPr="00F61E18" w:rsidRDefault="00861835" w:rsidP="00770B41">
            <w:pPr>
              <w:pStyle w:val="TAL"/>
              <w:rPr>
                <w:rFonts w:cs="Arial"/>
                <w:szCs w:val="18"/>
              </w:rPr>
            </w:pPr>
            <w:r w:rsidRPr="00F61E18">
              <w:rPr>
                <w:rFonts w:cs="Arial"/>
                <w:szCs w:val="18"/>
              </w:rPr>
              <w:t>isOrdered: N/A</w:t>
            </w:r>
          </w:p>
          <w:p w14:paraId="6452C76F" w14:textId="77777777" w:rsidR="00861835" w:rsidRPr="00FE3560" w:rsidRDefault="00861835" w:rsidP="00770B41">
            <w:pPr>
              <w:pStyle w:val="TAL"/>
              <w:rPr>
                <w:rFonts w:cs="Arial"/>
                <w:szCs w:val="18"/>
              </w:rPr>
            </w:pPr>
            <w:r w:rsidRPr="00F61E18">
              <w:rPr>
                <w:rFonts w:cs="Arial"/>
                <w:szCs w:val="18"/>
              </w:rPr>
              <w:t>isUnique: N/A</w:t>
            </w:r>
          </w:p>
          <w:p w14:paraId="56B9EB5A" w14:textId="77777777" w:rsidR="00861835" w:rsidRPr="00FE3560" w:rsidRDefault="00861835" w:rsidP="00770B41">
            <w:pPr>
              <w:pStyle w:val="TAL"/>
              <w:rPr>
                <w:rFonts w:cs="Arial"/>
                <w:szCs w:val="18"/>
              </w:rPr>
            </w:pPr>
            <w:r w:rsidRPr="00FE3560">
              <w:rPr>
                <w:rFonts w:cs="Arial"/>
                <w:szCs w:val="18"/>
              </w:rPr>
              <w:t>defaultValue: None</w:t>
            </w:r>
          </w:p>
          <w:p w14:paraId="3586C977" w14:textId="77777777" w:rsidR="00861835" w:rsidRPr="0045307C" w:rsidRDefault="00861835" w:rsidP="00770B41">
            <w:pPr>
              <w:spacing w:after="0"/>
              <w:rPr>
                <w:rFonts w:ascii="Arial" w:hAnsi="Arial"/>
                <w:sz w:val="18"/>
                <w:szCs w:val="18"/>
              </w:rPr>
            </w:pPr>
            <w:r w:rsidRPr="00A3274E">
              <w:rPr>
                <w:rFonts w:ascii="Arial" w:hAnsi="Arial" w:cs="Arial"/>
                <w:sz w:val="18"/>
                <w:szCs w:val="18"/>
              </w:rPr>
              <w:t>isNullable: False</w:t>
            </w:r>
          </w:p>
        </w:tc>
      </w:tr>
      <w:tr w:rsidR="00861835" w:rsidRPr="00B26339" w14:paraId="22E746AA" w14:textId="77777777" w:rsidTr="00770B41">
        <w:trPr>
          <w:cantSplit/>
          <w:jc w:val="center"/>
        </w:trPr>
        <w:tc>
          <w:tcPr>
            <w:tcW w:w="3432" w:type="dxa"/>
          </w:tcPr>
          <w:p w14:paraId="0400415C" w14:textId="77777777" w:rsidR="00861835" w:rsidRPr="0045307C" w:rsidRDefault="00861835" w:rsidP="00770B41">
            <w:pPr>
              <w:pStyle w:val="TAL"/>
              <w:rPr>
                <w:szCs w:val="18"/>
              </w:rPr>
            </w:pPr>
            <w:r w:rsidRPr="00C6717F">
              <w:rPr>
                <w:rFonts w:cs="Arial"/>
              </w:rPr>
              <w:t>qoECollectionEntityAddress</w:t>
            </w:r>
          </w:p>
        </w:tc>
        <w:tc>
          <w:tcPr>
            <w:tcW w:w="4747" w:type="dxa"/>
          </w:tcPr>
          <w:p w14:paraId="18D82537" w14:textId="77777777" w:rsidR="00861835" w:rsidRPr="00B940D8" w:rsidRDefault="00861835" w:rsidP="00770B41">
            <w:pPr>
              <w:pStyle w:val="TAL"/>
              <w:rPr>
                <w:szCs w:val="18"/>
              </w:rPr>
            </w:pPr>
            <w:r w:rsidRPr="00F61E18">
              <w:rPr>
                <w:rFonts w:cs="Arial"/>
                <w:szCs w:val="18"/>
              </w:rPr>
              <w:t>Specifies the address to which the QMC records shall be transferred. Ipv4 or Ipv6 address(es) may be used.</w:t>
            </w:r>
          </w:p>
        </w:tc>
        <w:tc>
          <w:tcPr>
            <w:tcW w:w="2534" w:type="dxa"/>
          </w:tcPr>
          <w:p w14:paraId="37186AB3" w14:textId="77777777" w:rsidR="00861835" w:rsidRPr="00F61E18" w:rsidRDefault="00861835" w:rsidP="00770B41">
            <w:pPr>
              <w:pStyle w:val="TAL"/>
              <w:rPr>
                <w:rFonts w:cs="Arial"/>
                <w:szCs w:val="18"/>
              </w:rPr>
            </w:pPr>
            <w:r w:rsidRPr="00F61E18">
              <w:rPr>
                <w:rFonts w:cs="Arial"/>
                <w:szCs w:val="18"/>
              </w:rPr>
              <w:t>type: IpAddr</w:t>
            </w:r>
          </w:p>
          <w:p w14:paraId="3EC225F3" w14:textId="77777777" w:rsidR="00861835" w:rsidRPr="00F61E18" w:rsidRDefault="00861835" w:rsidP="00770B41">
            <w:pPr>
              <w:pStyle w:val="TAL"/>
              <w:rPr>
                <w:rFonts w:cs="Arial"/>
                <w:szCs w:val="18"/>
              </w:rPr>
            </w:pPr>
            <w:r w:rsidRPr="00F61E18">
              <w:rPr>
                <w:rFonts w:cs="Arial"/>
                <w:szCs w:val="18"/>
              </w:rPr>
              <w:t>multiplicity: 1</w:t>
            </w:r>
          </w:p>
          <w:p w14:paraId="3936BBB6" w14:textId="77777777" w:rsidR="00861835" w:rsidRPr="00F61E18" w:rsidRDefault="00861835" w:rsidP="00770B41">
            <w:pPr>
              <w:pStyle w:val="TAL"/>
              <w:rPr>
                <w:rFonts w:cs="Arial"/>
                <w:szCs w:val="18"/>
              </w:rPr>
            </w:pPr>
            <w:r w:rsidRPr="00F61E18">
              <w:rPr>
                <w:rFonts w:cs="Arial"/>
                <w:szCs w:val="18"/>
              </w:rPr>
              <w:t>isOrdered: N/A</w:t>
            </w:r>
          </w:p>
          <w:p w14:paraId="03CC0632" w14:textId="77777777" w:rsidR="00861835" w:rsidRPr="00F61E18" w:rsidRDefault="00861835" w:rsidP="00770B41">
            <w:pPr>
              <w:pStyle w:val="TAL"/>
              <w:rPr>
                <w:rFonts w:cs="Arial"/>
                <w:szCs w:val="18"/>
              </w:rPr>
            </w:pPr>
            <w:r w:rsidRPr="00F61E18">
              <w:rPr>
                <w:rFonts w:cs="Arial"/>
                <w:szCs w:val="18"/>
              </w:rPr>
              <w:t>isUnique: N/A</w:t>
            </w:r>
          </w:p>
          <w:p w14:paraId="45164DCF" w14:textId="77777777" w:rsidR="00861835" w:rsidRPr="00F61E18" w:rsidRDefault="00861835" w:rsidP="00770B41">
            <w:pPr>
              <w:pStyle w:val="TAL"/>
              <w:rPr>
                <w:rFonts w:cs="Arial"/>
                <w:szCs w:val="18"/>
              </w:rPr>
            </w:pPr>
            <w:r w:rsidRPr="00F61E18">
              <w:rPr>
                <w:rFonts w:cs="Arial"/>
                <w:szCs w:val="18"/>
              </w:rPr>
              <w:t>defaultValue: None</w:t>
            </w:r>
          </w:p>
          <w:p w14:paraId="03B3C709" w14:textId="77777777" w:rsidR="00861835" w:rsidRPr="0045307C" w:rsidRDefault="00861835" w:rsidP="00770B41">
            <w:pPr>
              <w:spacing w:after="0"/>
              <w:rPr>
                <w:rFonts w:ascii="Arial" w:hAnsi="Arial"/>
                <w:sz w:val="18"/>
                <w:szCs w:val="18"/>
              </w:rPr>
            </w:pPr>
            <w:r w:rsidRPr="00A3274E">
              <w:rPr>
                <w:rFonts w:ascii="Arial" w:hAnsi="Arial" w:cs="Arial"/>
                <w:sz w:val="18"/>
                <w:szCs w:val="18"/>
              </w:rPr>
              <w:t>isNullable: False</w:t>
            </w:r>
          </w:p>
        </w:tc>
      </w:tr>
      <w:tr w:rsidR="00861835" w:rsidRPr="00B26339" w14:paraId="286A69A0" w14:textId="77777777" w:rsidTr="00770B41">
        <w:trPr>
          <w:cantSplit/>
          <w:jc w:val="center"/>
        </w:trPr>
        <w:tc>
          <w:tcPr>
            <w:tcW w:w="3432" w:type="dxa"/>
          </w:tcPr>
          <w:p w14:paraId="1D8EA98C" w14:textId="77777777" w:rsidR="00861835" w:rsidRPr="0045307C" w:rsidRDefault="00861835" w:rsidP="00770B41">
            <w:pPr>
              <w:pStyle w:val="TAL"/>
              <w:rPr>
                <w:szCs w:val="18"/>
              </w:rPr>
            </w:pPr>
            <w:r w:rsidRPr="00C6717F">
              <w:rPr>
                <w:rFonts w:cs="Arial"/>
              </w:rPr>
              <w:t>qoETarget</w:t>
            </w:r>
          </w:p>
        </w:tc>
        <w:tc>
          <w:tcPr>
            <w:tcW w:w="4747" w:type="dxa"/>
          </w:tcPr>
          <w:p w14:paraId="050B25C5" w14:textId="77777777" w:rsidR="00861835" w:rsidRPr="00F61E18" w:rsidRDefault="00861835" w:rsidP="00770B41">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17B4BC1A" w14:textId="77777777" w:rsidR="00861835" w:rsidRPr="00B940D8" w:rsidRDefault="00861835" w:rsidP="00770B41">
            <w:pPr>
              <w:pStyle w:val="TAL"/>
              <w:rPr>
                <w:szCs w:val="18"/>
              </w:rPr>
            </w:pPr>
          </w:p>
        </w:tc>
        <w:tc>
          <w:tcPr>
            <w:tcW w:w="2534" w:type="dxa"/>
          </w:tcPr>
          <w:p w14:paraId="0BA0FA81" w14:textId="77777777" w:rsidR="00861835" w:rsidRPr="00F61E18" w:rsidRDefault="00861835" w:rsidP="00770B41">
            <w:pPr>
              <w:pStyle w:val="TAL"/>
              <w:rPr>
                <w:rFonts w:cs="Arial"/>
                <w:szCs w:val="18"/>
              </w:rPr>
            </w:pPr>
            <w:r w:rsidRPr="00F61E18">
              <w:rPr>
                <w:rFonts w:cs="Arial"/>
                <w:szCs w:val="18"/>
              </w:rPr>
              <w:t>type: String</w:t>
            </w:r>
          </w:p>
          <w:p w14:paraId="39B6DE29" w14:textId="77777777" w:rsidR="00861835" w:rsidRPr="00F61E18" w:rsidRDefault="00861835" w:rsidP="00770B41">
            <w:pPr>
              <w:pStyle w:val="TAL"/>
              <w:rPr>
                <w:rFonts w:cs="Arial"/>
                <w:szCs w:val="18"/>
              </w:rPr>
            </w:pPr>
            <w:r w:rsidRPr="00F61E18">
              <w:rPr>
                <w:rFonts w:cs="Arial"/>
                <w:szCs w:val="18"/>
              </w:rPr>
              <w:t>multiplicity: 1</w:t>
            </w:r>
          </w:p>
          <w:p w14:paraId="3775A6AF" w14:textId="77777777" w:rsidR="00861835" w:rsidRPr="00F61E18" w:rsidRDefault="00861835" w:rsidP="00770B41">
            <w:pPr>
              <w:pStyle w:val="TAL"/>
              <w:rPr>
                <w:rFonts w:cs="Arial"/>
                <w:szCs w:val="18"/>
              </w:rPr>
            </w:pPr>
            <w:r w:rsidRPr="00F61E18">
              <w:rPr>
                <w:rFonts w:cs="Arial"/>
                <w:szCs w:val="18"/>
              </w:rPr>
              <w:t>isOrdered:N/A</w:t>
            </w:r>
          </w:p>
          <w:p w14:paraId="37884E9B" w14:textId="77777777" w:rsidR="00861835" w:rsidRPr="00F61E18" w:rsidRDefault="00861835" w:rsidP="00770B41">
            <w:pPr>
              <w:pStyle w:val="TAL"/>
              <w:rPr>
                <w:rFonts w:cs="Arial"/>
                <w:szCs w:val="18"/>
              </w:rPr>
            </w:pPr>
            <w:r w:rsidRPr="00F61E18">
              <w:rPr>
                <w:rFonts w:cs="Arial"/>
                <w:szCs w:val="18"/>
              </w:rPr>
              <w:t>isUnique: N/A</w:t>
            </w:r>
          </w:p>
          <w:p w14:paraId="033C71A5" w14:textId="77777777" w:rsidR="00861835" w:rsidRPr="00F61E18" w:rsidRDefault="00861835" w:rsidP="00770B41">
            <w:pPr>
              <w:pStyle w:val="TAL"/>
              <w:rPr>
                <w:rFonts w:cs="Arial"/>
                <w:szCs w:val="18"/>
              </w:rPr>
            </w:pPr>
            <w:r w:rsidRPr="00F61E18">
              <w:rPr>
                <w:rFonts w:cs="Arial"/>
                <w:szCs w:val="18"/>
              </w:rPr>
              <w:t>defaultValue: None</w:t>
            </w:r>
          </w:p>
          <w:p w14:paraId="40E0788B" w14:textId="77777777" w:rsidR="00861835" w:rsidRPr="00F61E18" w:rsidRDefault="00861835" w:rsidP="00770B41">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7E7D4FC6" w14:textId="77777777" w:rsidR="00861835" w:rsidRPr="0045307C" w:rsidRDefault="00861835" w:rsidP="00770B41">
            <w:pPr>
              <w:spacing w:after="0"/>
              <w:rPr>
                <w:rFonts w:ascii="Arial" w:hAnsi="Arial"/>
                <w:sz w:val="18"/>
                <w:szCs w:val="18"/>
              </w:rPr>
            </w:pPr>
          </w:p>
        </w:tc>
      </w:tr>
      <w:tr w:rsidR="00861835" w:rsidRPr="00B26339" w14:paraId="1D5242CD" w14:textId="77777777" w:rsidTr="00770B41">
        <w:trPr>
          <w:cantSplit/>
          <w:jc w:val="center"/>
        </w:trPr>
        <w:tc>
          <w:tcPr>
            <w:tcW w:w="3432" w:type="dxa"/>
          </w:tcPr>
          <w:p w14:paraId="1562DAFF" w14:textId="77777777" w:rsidR="00861835" w:rsidRPr="0045307C" w:rsidRDefault="00861835" w:rsidP="00770B41">
            <w:pPr>
              <w:pStyle w:val="TAL"/>
              <w:rPr>
                <w:szCs w:val="18"/>
              </w:rPr>
            </w:pPr>
            <w:r w:rsidRPr="00C6717F">
              <w:rPr>
                <w:rFonts w:cs="Arial"/>
              </w:rPr>
              <w:t>qoEReference</w:t>
            </w:r>
          </w:p>
        </w:tc>
        <w:tc>
          <w:tcPr>
            <w:tcW w:w="4747" w:type="dxa"/>
          </w:tcPr>
          <w:p w14:paraId="0C782123" w14:textId="77777777" w:rsidR="00861835" w:rsidRPr="00A3274E" w:rsidRDefault="00861835" w:rsidP="00770B41">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779BED8A" w14:textId="77777777" w:rsidR="00861835" w:rsidRPr="00F61E18" w:rsidRDefault="00861835" w:rsidP="00770B41">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33F4BF52" w14:textId="77777777" w:rsidR="00861835" w:rsidRPr="00F61E18" w:rsidRDefault="00861835" w:rsidP="00770B41">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4F5C6DC0" w14:textId="77777777" w:rsidR="00861835" w:rsidRPr="00B940D8" w:rsidRDefault="00861835" w:rsidP="00770B41">
            <w:pPr>
              <w:pStyle w:val="TAL"/>
              <w:rPr>
                <w:szCs w:val="18"/>
              </w:rPr>
            </w:pPr>
            <w:r w:rsidRPr="00F61E18">
              <w:rPr>
                <w:rFonts w:cs="Arial"/>
                <w:szCs w:val="18"/>
              </w:rPr>
              <w:t>The QMC ID is generated by the management system or the operator.</w:t>
            </w:r>
          </w:p>
        </w:tc>
        <w:tc>
          <w:tcPr>
            <w:tcW w:w="2534" w:type="dxa"/>
          </w:tcPr>
          <w:p w14:paraId="27EB4B19" w14:textId="77777777" w:rsidR="00861835" w:rsidRPr="00F61E18" w:rsidRDefault="00861835" w:rsidP="00770B41">
            <w:pPr>
              <w:pStyle w:val="TAL"/>
              <w:rPr>
                <w:rFonts w:cs="Arial"/>
                <w:szCs w:val="18"/>
              </w:rPr>
            </w:pPr>
            <w:r w:rsidRPr="00F61E18">
              <w:rPr>
                <w:rFonts w:cs="Arial"/>
                <w:szCs w:val="18"/>
              </w:rPr>
              <w:t>type: String</w:t>
            </w:r>
          </w:p>
          <w:p w14:paraId="08ACCA96" w14:textId="77777777" w:rsidR="00861835" w:rsidRPr="00F61E18" w:rsidRDefault="00861835" w:rsidP="00770B41">
            <w:pPr>
              <w:pStyle w:val="TAL"/>
              <w:rPr>
                <w:rFonts w:cs="Arial"/>
                <w:szCs w:val="18"/>
              </w:rPr>
            </w:pPr>
            <w:r w:rsidRPr="00F61E18">
              <w:rPr>
                <w:rFonts w:cs="Arial"/>
                <w:szCs w:val="18"/>
              </w:rPr>
              <w:t>multiplicity: 1</w:t>
            </w:r>
          </w:p>
          <w:p w14:paraId="67E4A16D" w14:textId="77777777" w:rsidR="00861835" w:rsidRPr="00F61E18" w:rsidRDefault="00861835" w:rsidP="00770B41">
            <w:pPr>
              <w:pStyle w:val="TAL"/>
              <w:rPr>
                <w:rFonts w:cs="Arial"/>
                <w:szCs w:val="18"/>
              </w:rPr>
            </w:pPr>
            <w:r w:rsidRPr="00F61E18">
              <w:rPr>
                <w:rFonts w:cs="Arial"/>
                <w:szCs w:val="18"/>
              </w:rPr>
              <w:t>isOrdered: N/A</w:t>
            </w:r>
          </w:p>
          <w:p w14:paraId="4911B0A2" w14:textId="77777777" w:rsidR="00861835" w:rsidRPr="00F61E18" w:rsidRDefault="00861835" w:rsidP="00770B41">
            <w:pPr>
              <w:pStyle w:val="TAL"/>
              <w:rPr>
                <w:rFonts w:cs="Arial"/>
                <w:szCs w:val="18"/>
              </w:rPr>
            </w:pPr>
            <w:r w:rsidRPr="00F61E18">
              <w:rPr>
                <w:rFonts w:cs="Arial"/>
                <w:szCs w:val="18"/>
              </w:rPr>
              <w:t>isUnique: N/A</w:t>
            </w:r>
          </w:p>
          <w:p w14:paraId="46B20F1E" w14:textId="77777777" w:rsidR="00861835" w:rsidRPr="00F61E18" w:rsidRDefault="00861835" w:rsidP="00770B41">
            <w:pPr>
              <w:pStyle w:val="TAL"/>
              <w:rPr>
                <w:rFonts w:cs="Arial"/>
                <w:szCs w:val="18"/>
              </w:rPr>
            </w:pPr>
            <w:r w:rsidRPr="00F61E18">
              <w:rPr>
                <w:rFonts w:cs="Arial"/>
                <w:szCs w:val="18"/>
              </w:rPr>
              <w:t>defaultValue: None</w:t>
            </w:r>
          </w:p>
          <w:p w14:paraId="37FACAB0" w14:textId="77777777" w:rsidR="00861835" w:rsidRPr="00F61E18" w:rsidRDefault="00861835" w:rsidP="00770B41">
            <w:pPr>
              <w:pStyle w:val="TAL"/>
              <w:rPr>
                <w:rFonts w:cs="Arial"/>
                <w:szCs w:val="18"/>
              </w:rPr>
            </w:pPr>
            <w:r w:rsidRPr="00F61E18">
              <w:rPr>
                <w:rFonts w:cs="Arial"/>
                <w:szCs w:val="18"/>
              </w:rPr>
              <w:t>isNullable: False</w:t>
            </w:r>
          </w:p>
          <w:p w14:paraId="2B3EA525" w14:textId="77777777" w:rsidR="00861835" w:rsidRPr="0045307C" w:rsidRDefault="00861835" w:rsidP="00770B41">
            <w:pPr>
              <w:spacing w:after="0"/>
              <w:rPr>
                <w:rFonts w:ascii="Arial" w:hAnsi="Arial"/>
                <w:sz w:val="18"/>
                <w:szCs w:val="18"/>
              </w:rPr>
            </w:pPr>
          </w:p>
        </w:tc>
      </w:tr>
      <w:tr w:rsidR="00861835" w:rsidRPr="00B26339" w14:paraId="73D91FFC" w14:textId="77777777" w:rsidTr="00770B41">
        <w:trPr>
          <w:cantSplit/>
          <w:jc w:val="center"/>
        </w:trPr>
        <w:tc>
          <w:tcPr>
            <w:tcW w:w="3432" w:type="dxa"/>
          </w:tcPr>
          <w:p w14:paraId="77D97B73" w14:textId="77777777" w:rsidR="00861835" w:rsidRPr="0045307C" w:rsidRDefault="00861835" w:rsidP="00770B41">
            <w:pPr>
              <w:pStyle w:val="TAL"/>
              <w:rPr>
                <w:szCs w:val="18"/>
              </w:rPr>
            </w:pPr>
            <w:r w:rsidRPr="00C6717F">
              <w:rPr>
                <w:rFonts w:cs="Arial"/>
              </w:rPr>
              <w:t>sliceScope</w:t>
            </w:r>
          </w:p>
        </w:tc>
        <w:tc>
          <w:tcPr>
            <w:tcW w:w="4747" w:type="dxa"/>
          </w:tcPr>
          <w:p w14:paraId="6D61E7D5" w14:textId="77777777" w:rsidR="00861835" w:rsidRPr="00F61E18" w:rsidRDefault="00861835" w:rsidP="00770B41">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6007B65C" w14:textId="77777777" w:rsidR="00861835" w:rsidRPr="00B940D8" w:rsidRDefault="00861835" w:rsidP="00770B41">
            <w:pPr>
              <w:pStyle w:val="TAL"/>
              <w:rPr>
                <w:szCs w:val="18"/>
              </w:rPr>
            </w:pPr>
          </w:p>
        </w:tc>
        <w:tc>
          <w:tcPr>
            <w:tcW w:w="2534" w:type="dxa"/>
          </w:tcPr>
          <w:p w14:paraId="22EBDB7D" w14:textId="77777777" w:rsidR="00861835" w:rsidRPr="00A3274E" w:rsidRDefault="00861835" w:rsidP="00770B41">
            <w:pPr>
              <w:keepNext/>
              <w:keepLines/>
              <w:spacing w:after="0"/>
              <w:rPr>
                <w:rFonts w:ascii="Arial" w:hAnsi="Arial" w:cs="Arial"/>
                <w:sz w:val="18"/>
                <w:szCs w:val="18"/>
              </w:rPr>
            </w:pPr>
            <w:r w:rsidRPr="00F61E18">
              <w:rPr>
                <w:rFonts w:ascii="Arial" w:hAnsi="Arial" w:cs="Arial"/>
                <w:sz w:val="18"/>
                <w:szCs w:val="18"/>
              </w:rPr>
              <w:t>type: S-NSSAI</w:t>
            </w:r>
          </w:p>
          <w:p w14:paraId="4D500BBF" w14:textId="77777777" w:rsidR="00861835" w:rsidRPr="00F61E18" w:rsidRDefault="00861835" w:rsidP="00770B41">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12DF8737" w14:textId="77777777" w:rsidR="00861835" w:rsidRPr="00F61E18" w:rsidRDefault="00861835" w:rsidP="00770B41">
            <w:pPr>
              <w:keepNext/>
              <w:keepLines/>
              <w:spacing w:after="0"/>
              <w:rPr>
                <w:rFonts w:ascii="Arial" w:hAnsi="Arial" w:cs="Arial"/>
                <w:sz w:val="18"/>
                <w:szCs w:val="18"/>
              </w:rPr>
            </w:pPr>
            <w:r w:rsidRPr="00F61E18">
              <w:rPr>
                <w:rFonts w:ascii="Arial" w:hAnsi="Arial" w:cs="Arial"/>
                <w:sz w:val="18"/>
                <w:szCs w:val="18"/>
              </w:rPr>
              <w:t xml:space="preserve">isOrdered: False </w:t>
            </w:r>
          </w:p>
          <w:p w14:paraId="245300E1" w14:textId="77777777" w:rsidR="00861835" w:rsidRPr="00F61E18" w:rsidRDefault="00861835" w:rsidP="00770B41">
            <w:pPr>
              <w:keepNext/>
              <w:keepLines/>
              <w:spacing w:after="0"/>
              <w:rPr>
                <w:rFonts w:ascii="Arial" w:hAnsi="Arial" w:cs="Arial"/>
                <w:sz w:val="18"/>
                <w:szCs w:val="18"/>
              </w:rPr>
            </w:pPr>
            <w:r w:rsidRPr="00F61E18">
              <w:rPr>
                <w:rFonts w:ascii="Arial" w:hAnsi="Arial" w:cs="Arial"/>
                <w:sz w:val="18"/>
                <w:szCs w:val="18"/>
              </w:rPr>
              <w:t xml:space="preserve">isUnique: True </w:t>
            </w:r>
          </w:p>
          <w:p w14:paraId="1F557E8C" w14:textId="77777777" w:rsidR="00861835" w:rsidRPr="00F61E18" w:rsidRDefault="00861835" w:rsidP="00770B41">
            <w:pPr>
              <w:keepNext/>
              <w:keepLines/>
              <w:spacing w:after="0"/>
              <w:rPr>
                <w:rFonts w:ascii="Arial" w:hAnsi="Arial" w:cs="Arial"/>
                <w:sz w:val="18"/>
                <w:szCs w:val="18"/>
              </w:rPr>
            </w:pPr>
            <w:r w:rsidRPr="00F61E18">
              <w:rPr>
                <w:rFonts w:ascii="Arial" w:hAnsi="Arial" w:cs="Arial"/>
                <w:sz w:val="18"/>
                <w:szCs w:val="18"/>
              </w:rPr>
              <w:t>defaultValue: None</w:t>
            </w:r>
          </w:p>
          <w:p w14:paraId="2DE48D4A" w14:textId="77777777" w:rsidR="00861835" w:rsidRPr="00F61E18" w:rsidRDefault="00861835" w:rsidP="00770B41">
            <w:pPr>
              <w:pStyle w:val="TAL"/>
              <w:rPr>
                <w:rFonts w:cs="Arial"/>
                <w:szCs w:val="18"/>
              </w:rPr>
            </w:pPr>
            <w:r w:rsidRPr="00F61E18">
              <w:rPr>
                <w:rFonts w:cs="Arial"/>
                <w:szCs w:val="18"/>
              </w:rPr>
              <w:t xml:space="preserve">isNullable: </w:t>
            </w:r>
            <w:r w:rsidRPr="0076579F">
              <w:rPr>
                <w:rFonts w:cs="Arial"/>
                <w:szCs w:val="18"/>
              </w:rPr>
              <w:t>False</w:t>
            </w:r>
          </w:p>
          <w:p w14:paraId="340D0DD9" w14:textId="77777777" w:rsidR="00861835" w:rsidRPr="0045307C" w:rsidRDefault="00861835" w:rsidP="00770B41">
            <w:pPr>
              <w:spacing w:after="0"/>
              <w:rPr>
                <w:rFonts w:ascii="Arial" w:hAnsi="Arial"/>
                <w:sz w:val="18"/>
                <w:szCs w:val="18"/>
              </w:rPr>
            </w:pPr>
          </w:p>
        </w:tc>
      </w:tr>
      <w:tr w:rsidR="00861835" w:rsidRPr="00B26339" w14:paraId="09031983" w14:textId="77777777" w:rsidTr="00770B41">
        <w:trPr>
          <w:cantSplit/>
          <w:jc w:val="center"/>
        </w:trPr>
        <w:tc>
          <w:tcPr>
            <w:tcW w:w="3432" w:type="dxa"/>
          </w:tcPr>
          <w:p w14:paraId="6BAD04CC" w14:textId="77777777" w:rsidR="00861835" w:rsidRPr="0045307C" w:rsidRDefault="00861835" w:rsidP="00770B41">
            <w:pPr>
              <w:pStyle w:val="TAL"/>
              <w:rPr>
                <w:szCs w:val="18"/>
              </w:rPr>
            </w:pPr>
            <w:r w:rsidRPr="00C6717F">
              <w:rPr>
                <w:rFonts w:cs="Arial"/>
              </w:rPr>
              <w:t>qMCConfigFile</w:t>
            </w:r>
          </w:p>
        </w:tc>
        <w:tc>
          <w:tcPr>
            <w:tcW w:w="4747" w:type="dxa"/>
          </w:tcPr>
          <w:p w14:paraId="679E08DB" w14:textId="77777777" w:rsidR="00861835" w:rsidRPr="00B940D8" w:rsidRDefault="00861835" w:rsidP="00770B41">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2534" w:type="dxa"/>
          </w:tcPr>
          <w:p w14:paraId="34C6B86A" w14:textId="77777777" w:rsidR="00861835" w:rsidRPr="00170E77" w:rsidRDefault="00861835" w:rsidP="00770B41">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469D81D7"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multiplicity: 1</w:t>
            </w:r>
          </w:p>
          <w:p w14:paraId="238AEBF3"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isOrdered: N/A</w:t>
            </w:r>
          </w:p>
          <w:p w14:paraId="238A90C3"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isUnique: N/A</w:t>
            </w:r>
          </w:p>
          <w:p w14:paraId="15E04742" w14:textId="77777777" w:rsidR="00861835" w:rsidRPr="00170E77" w:rsidRDefault="00861835" w:rsidP="00770B41">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581A6E37" w14:textId="77777777" w:rsidR="00861835" w:rsidRPr="0045307C" w:rsidRDefault="00861835" w:rsidP="00770B41">
            <w:pPr>
              <w:spacing w:after="0"/>
              <w:rPr>
                <w:rFonts w:ascii="Arial" w:hAnsi="Arial"/>
                <w:sz w:val="18"/>
                <w:szCs w:val="18"/>
              </w:rPr>
            </w:pPr>
            <w:r w:rsidRPr="00170E77">
              <w:rPr>
                <w:rFonts w:ascii="Arial" w:hAnsi="Arial" w:cs="Arial"/>
                <w:sz w:val="18"/>
                <w:szCs w:val="18"/>
              </w:rPr>
              <w:t>isNullable: False</w:t>
            </w:r>
          </w:p>
        </w:tc>
      </w:tr>
      <w:tr w:rsidR="00861835" w:rsidRPr="00B26339" w14:paraId="76475E60" w14:textId="77777777" w:rsidTr="00770B41">
        <w:trPr>
          <w:cantSplit/>
          <w:jc w:val="center"/>
        </w:trPr>
        <w:tc>
          <w:tcPr>
            <w:tcW w:w="3432" w:type="dxa"/>
          </w:tcPr>
          <w:p w14:paraId="56F66EC9" w14:textId="77777777" w:rsidR="00861835" w:rsidRPr="00C6717F" w:rsidRDefault="00861835" w:rsidP="00770B41">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4747" w:type="dxa"/>
          </w:tcPr>
          <w:p w14:paraId="4704F7B3" w14:textId="77777777" w:rsidR="00861835" w:rsidRPr="00F61E18" w:rsidRDefault="00861835" w:rsidP="00770B41">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2534" w:type="dxa"/>
          </w:tcPr>
          <w:p w14:paraId="249F7056" w14:textId="77777777" w:rsidR="00861835" w:rsidRPr="0061649B" w:rsidRDefault="00861835" w:rsidP="00770B41">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13A552B6" w14:textId="77777777" w:rsidR="00861835" w:rsidRPr="0061649B" w:rsidRDefault="00861835" w:rsidP="00770B41">
            <w:pPr>
              <w:pStyle w:val="TAL"/>
            </w:pPr>
            <w:r w:rsidRPr="0061649B">
              <w:t xml:space="preserve">multiplicity: </w:t>
            </w:r>
            <w:r>
              <w:t xml:space="preserve"> </w:t>
            </w:r>
            <w:r w:rsidRPr="001B250C">
              <w:t>0..255</w:t>
            </w:r>
          </w:p>
          <w:p w14:paraId="4862BDD3" w14:textId="77777777" w:rsidR="00861835" w:rsidRPr="0061649B" w:rsidRDefault="00861835" w:rsidP="00770B41">
            <w:pPr>
              <w:pStyle w:val="TAL"/>
            </w:pPr>
            <w:r w:rsidRPr="0061649B">
              <w:t>isOrdered: False</w:t>
            </w:r>
          </w:p>
          <w:p w14:paraId="0F1919DA" w14:textId="77777777" w:rsidR="00861835" w:rsidRPr="00B940D8" w:rsidRDefault="00861835" w:rsidP="00770B41">
            <w:pPr>
              <w:pStyle w:val="TAL"/>
            </w:pPr>
            <w:r w:rsidRPr="00B940D8">
              <w:t>isUnique: True</w:t>
            </w:r>
          </w:p>
          <w:p w14:paraId="51017DA3" w14:textId="77777777" w:rsidR="00861835" w:rsidRPr="00915341" w:rsidRDefault="00861835" w:rsidP="00770B41">
            <w:pPr>
              <w:pStyle w:val="TAL"/>
              <w:rPr>
                <w:rFonts w:cs="Arial"/>
                <w:lang w:eastAsia="zh-CN"/>
              </w:rPr>
            </w:pPr>
            <w:r w:rsidRPr="00B940D8">
              <w:t>defaultVa</w:t>
            </w:r>
            <w:r w:rsidRPr="00915341">
              <w:rPr>
                <w:rFonts w:cs="Arial"/>
                <w:lang w:eastAsia="zh-CN"/>
              </w:rPr>
              <w:t>lue: None</w:t>
            </w:r>
          </w:p>
          <w:p w14:paraId="413DADF5" w14:textId="77777777" w:rsidR="00861835" w:rsidRPr="00FE3560" w:rsidRDefault="00861835" w:rsidP="00770B41">
            <w:pPr>
              <w:keepNext/>
              <w:keepLines/>
              <w:spacing w:after="0"/>
              <w:rPr>
                <w:rFonts w:ascii="Arial" w:hAnsi="Arial" w:cs="Arial"/>
                <w:sz w:val="18"/>
                <w:szCs w:val="18"/>
              </w:rPr>
            </w:pPr>
            <w:r w:rsidRPr="00915341">
              <w:rPr>
                <w:rFonts w:cs="Arial"/>
                <w:lang w:eastAsia="zh-CN"/>
              </w:rPr>
              <w:t>isNullable: False</w:t>
            </w:r>
          </w:p>
        </w:tc>
      </w:tr>
      <w:tr w:rsidR="00861835" w:rsidRPr="00B26339" w14:paraId="39B05A3F" w14:textId="77777777" w:rsidTr="00770B41">
        <w:trPr>
          <w:cantSplit/>
          <w:jc w:val="center"/>
        </w:trPr>
        <w:tc>
          <w:tcPr>
            <w:tcW w:w="3432" w:type="dxa"/>
          </w:tcPr>
          <w:p w14:paraId="2AFC88EE" w14:textId="77777777" w:rsidR="00861835" w:rsidRPr="00C6717F" w:rsidRDefault="00861835" w:rsidP="00770B41">
            <w:pPr>
              <w:pStyle w:val="TAL"/>
              <w:rPr>
                <w:rFonts w:cs="Arial"/>
              </w:rPr>
            </w:pPr>
            <w:r w:rsidRPr="001D2C01">
              <w:rPr>
                <w:rFonts w:cs="Arial"/>
                <w:lang w:eastAsia="zh-CN"/>
              </w:rPr>
              <w:t>fiveQIValue</w:t>
            </w:r>
          </w:p>
        </w:tc>
        <w:tc>
          <w:tcPr>
            <w:tcW w:w="4747" w:type="dxa"/>
          </w:tcPr>
          <w:p w14:paraId="351DD646" w14:textId="77777777" w:rsidR="00861835" w:rsidRPr="00915341" w:rsidRDefault="00861835" w:rsidP="00770B41">
            <w:pPr>
              <w:pStyle w:val="TAL"/>
              <w:rPr>
                <w:rFonts w:cs="Arial"/>
                <w:lang w:eastAsia="zh-CN"/>
              </w:rPr>
            </w:pPr>
            <w:r w:rsidRPr="00915341">
              <w:rPr>
                <w:rFonts w:cs="Arial"/>
                <w:lang w:eastAsia="zh-CN"/>
              </w:rPr>
              <w:t>It indicates 5QI value.</w:t>
            </w:r>
          </w:p>
          <w:p w14:paraId="54B1FDAA" w14:textId="77777777" w:rsidR="00861835" w:rsidRPr="00915341" w:rsidRDefault="00861835" w:rsidP="00770B41">
            <w:pPr>
              <w:pStyle w:val="TAL"/>
              <w:rPr>
                <w:rFonts w:cs="Arial"/>
                <w:lang w:eastAsia="zh-CN"/>
              </w:rPr>
            </w:pPr>
          </w:p>
          <w:p w14:paraId="4B5D527A" w14:textId="77777777" w:rsidR="00861835" w:rsidRPr="00F61E18" w:rsidRDefault="00861835" w:rsidP="00770B41">
            <w:pPr>
              <w:pStyle w:val="TAL"/>
              <w:rPr>
                <w:rFonts w:cs="Arial"/>
                <w:szCs w:val="18"/>
              </w:rPr>
            </w:pPr>
            <w:r w:rsidRPr="00915341">
              <w:rPr>
                <w:rFonts w:cs="Arial"/>
                <w:lang w:eastAsia="zh-CN"/>
              </w:rPr>
              <w:t>allowedValues: 0 - 255</w:t>
            </w:r>
          </w:p>
        </w:tc>
        <w:tc>
          <w:tcPr>
            <w:tcW w:w="2534" w:type="dxa"/>
          </w:tcPr>
          <w:p w14:paraId="5631E57D" w14:textId="77777777" w:rsidR="00861835" w:rsidRPr="00915341" w:rsidRDefault="00861835" w:rsidP="00770B41">
            <w:pPr>
              <w:pStyle w:val="TAL"/>
              <w:rPr>
                <w:rFonts w:cs="Arial"/>
                <w:lang w:eastAsia="zh-CN"/>
              </w:rPr>
            </w:pPr>
            <w:r w:rsidRPr="00915341">
              <w:rPr>
                <w:rFonts w:cs="Arial"/>
                <w:lang w:eastAsia="zh-CN"/>
              </w:rPr>
              <w:t>type: Integer</w:t>
            </w:r>
          </w:p>
          <w:p w14:paraId="533DDE13" w14:textId="77777777" w:rsidR="00861835" w:rsidRPr="00915341" w:rsidRDefault="00861835" w:rsidP="00770B41">
            <w:pPr>
              <w:pStyle w:val="TAL"/>
              <w:rPr>
                <w:rFonts w:cs="Arial"/>
                <w:lang w:eastAsia="zh-CN"/>
              </w:rPr>
            </w:pPr>
            <w:r w:rsidRPr="00915341">
              <w:rPr>
                <w:rFonts w:cs="Arial"/>
                <w:lang w:eastAsia="zh-CN"/>
              </w:rPr>
              <w:t>multiplicity: 1</w:t>
            </w:r>
          </w:p>
          <w:p w14:paraId="077D6DCD" w14:textId="77777777" w:rsidR="00861835" w:rsidRPr="00915341" w:rsidRDefault="00861835" w:rsidP="00770B41">
            <w:pPr>
              <w:pStyle w:val="TAL"/>
              <w:rPr>
                <w:rFonts w:cs="Arial"/>
                <w:lang w:eastAsia="zh-CN"/>
              </w:rPr>
            </w:pPr>
            <w:r w:rsidRPr="00915341">
              <w:rPr>
                <w:rFonts w:cs="Arial"/>
                <w:lang w:eastAsia="zh-CN"/>
              </w:rPr>
              <w:t xml:space="preserve">isOrdered: </w:t>
            </w:r>
            <w:r w:rsidRPr="001B250C">
              <w:rPr>
                <w:rFonts w:cs="Arial"/>
                <w:lang w:eastAsia="zh-CN"/>
              </w:rPr>
              <w:t>N/A</w:t>
            </w:r>
          </w:p>
          <w:p w14:paraId="71E9FE5A" w14:textId="77777777" w:rsidR="00861835" w:rsidRPr="00915341" w:rsidRDefault="00861835" w:rsidP="00770B41">
            <w:pPr>
              <w:pStyle w:val="TAL"/>
              <w:rPr>
                <w:rFonts w:cs="Arial"/>
                <w:lang w:eastAsia="zh-CN"/>
              </w:rPr>
            </w:pPr>
            <w:r w:rsidRPr="00915341">
              <w:rPr>
                <w:rFonts w:cs="Arial"/>
                <w:lang w:eastAsia="zh-CN"/>
              </w:rPr>
              <w:t xml:space="preserve">isUnique: </w:t>
            </w:r>
            <w:r w:rsidRPr="001B250C">
              <w:rPr>
                <w:rFonts w:cs="Arial"/>
                <w:lang w:eastAsia="zh-CN"/>
              </w:rPr>
              <w:t>N/A</w:t>
            </w:r>
          </w:p>
          <w:p w14:paraId="38CFBB55" w14:textId="77777777" w:rsidR="00861835" w:rsidRPr="00915341" w:rsidRDefault="00861835" w:rsidP="00770B41">
            <w:pPr>
              <w:pStyle w:val="TAL"/>
              <w:rPr>
                <w:rFonts w:cs="Arial"/>
                <w:lang w:eastAsia="zh-CN"/>
              </w:rPr>
            </w:pPr>
            <w:r w:rsidRPr="00915341">
              <w:rPr>
                <w:rFonts w:cs="Arial"/>
                <w:lang w:eastAsia="zh-CN"/>
              </w:rPr>
              <w:t>defaultValue: None</w:t>
            </w:r>
          </w:p>
          <w:p w14:paraId="14527071" w14:textId="77777777" w:rsidR="00861835" w:rsidRPr="00FE3560" w:rsidRDefault="00861835" w:rsidP="00770B41">
            <w:pPr>
              <w:keepNext/>
              <w:keepLines/>
              <w:spacing w:after="0"/>
              <w:rPr>
                <w:rFonts w:ascii="Arial" w:hAnsi="Arial" w:cs="Arial"/>
                <w:sz w:val="18"/>
                <w:szCs w:val="18"/>
              </w:rPr>
            </w:pPr>
            <w:r w:rsidRPr="00915341">
              <w:rPr>
                <w:rFonts w:cs="Arial"/>
                <w:lang w:eastAsia="zh-CN"/>
              </w:rPr>
              <w:t>isNullable: False</w:t>
            </w:r>
          </w:p>
        </w:tc>
      </w:tr>
      <w:tr w:rsidR="00861835" w:rsidRPr="00B26339" w14:paraId="6FF1CD8A" w14:textId="77777777" w:rsidTr="00770B41">
        <w:trPr>
          <w:cantSplit/>
          <w:jc w:val="center"/>
        </w:trPr>
        <w:tc>
          <w:tcPr>
            <w:tcW w:w="3432" w:type="dxa"/>
          </w:tcPr>
          <w:p w14:paraId="3D82E965" w14:textId="77777777" w:rsidR="00861835" w:rsidRPr="001D2C01" w:rsidRDefault="00861835" w:rsidP="00770B41">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4747" w:type="dxa"/>
          </w:tcPr>
          <w:p w14:paraId="62409E9B" w14:textId="77777777" w:rsidR="00861835" w:rsidRPr="00915341" w:rsidRDefault="00861835" w:rsidP="00770B41">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6411951F" w14:textId="77777777" w:rsidR="00861835" w:rsidRPr="00915341" w:rsidRDefault="00861835" w:rsidP="00770B41">
            <w:pPr>
              <w:pStyle w:val="TAL"/>
              <w:rPr>
                <w:rFonts w:cs="Arial"/>
                <w:lang w:eastAsia="zh-CN"/>
              </w:rPr>
            </w:pPr>
          </w:p>
          <w:p w14:paraId="1192A6EC" w14:textId="77777777" w:rsidR="00861835" w:rsidRPr="00915341" w:rsidRDefault="00861835" w:rsidP="00770B41">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2534" w:type="dxa"/>
          </w:tcPr>
          <w:p w14:paraId="421A6B59" w14:textId="77777777" w:rsidR="00861835" w:rsidRPr="00915341" w:rsidRDefault="00861835" w:rsidP="00770B41">
            <w:pPr>
              <w:pStyle w:val="TAL"/>
              <w:rPr>
                <w:rFonts w:cs="Arial"/>
                <w:lang w:eastAsia="zh-CN"/>
              </w:rPr>
            </w:pPr>
            <w:r w:rsidRPr="00915341">
              <w:rPr>
                <w:rFonts w:cs="Arial"/>
                <w:lang w:eastAsia="zh-CN"/>
              </w:rPr>
              <w:t>type: ENUM</w:t>
            </w:r>
          </w:p>
          <w:p w14:paraId="0A951758" w14:textId="77777777" w:rsidR="00861835" w:rsidRPr="00915341" w:rsidRDefault="00861835" w:rsidP="00770B41">
            <w:pPr>
              <w:pStyle w:val="TAL"/>
              <w:rPr>
                <w:rFonts w:cs="Arial"/>
                <w:lang w:eastAsia="zh-CN"/>
              </w:rPr>
            </w:pPr>
            <w:r w:rsidRPr="00915341">
              <w:rPr>
                <w:rFonts w:cs="Arial"/>
                <w:lang w:eastAsia="zh-CN"/>
              </w:rPr>
              <w:t>multiplicity: 1</w:t>
            </w:r>
          </w:p>
          <w:p w14:paraId="14AD2E90" w14:textId="77777777" w:rsidR="00861835" w:rsidRPr="00915341" w:rsidRDefault="00861835" w:rsidP="00770B41">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52E00881" w14:textId="77777777" w:rsidR="00861835" w:rsidRPr="00915341" w:rsidRDefault="00861835" w:rsidP="00770B41">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77B30D8F" w14:textId="77777777" w:rsidR="00861835" w:rsidRPr="00915341" w:rsidRDefault="00861835" w:rsidP="00770B41">
            <w:pPr>
              <w:pStyle w:val="TAL"/>
              <w:rPr>
                <w:rFonts w:cs="Arial"/>
                <w:lang w:eastAsia="zh-CN"/>
              </w:rPr>
            </w:pPr>
            <w:r w:rsidRPr="00915341">
              <w:rPr>
                <w:rFonts w:cs="Arial"/>
                <w:lang w:eastAsia="zh-CN"/>
              </w:rPr>
              <w:t>defaultValue: None</w:t>
            </w:r>
          </w:p>
          <w:p w14:paraId="2B1C18D8" w14:textId="77777777" w:rsidR="00861835" w:rsidRPr="00915341" w:rsidRDefault="00861835" w:rsidP="00770B41">
            <w:pPr>
              <w:pStyle w:val="TAL"/>
              <w:rPr>
                <w:rFonts w:cs="Arial"/>
                <w:lang w:eastAsia="zh-CN"/>
              </w:rPr>
            </w:pPr>
            <w:r w:rsidRPr="00915341">
              <w:rPr>
                <w:rFonts w:cs="Arial"/>
                <w:lang w:eastAsia="zh-CN"/>
              </w:rPr>
              <w:t>isNullable: False</w:t>
            </w:r>
          </w:p>
        </w:tc>
      </w:tr>
      <w:tr w:rsidR="00861835" w:rsidRPr="00B26339" w14:paraId="10EA51EA" w14:textId="77777777" w:rsidTr="00770B41">
        <w:trPr>
          <w:cantSplit/>
          <w:jc w:val="center"/>
        </w:trPr>
        <w:tc>
          <w:tcPr>
            <w:tcW w:w="3432" w:type="dxa"/>
          </w:tcPr>
          <w:p w14:paraId="2A671461" w14:textId="77777777" w:rsidR="00861835" w:rsidRPr="00C6717F" w:rsidRDefault="00861835" w:rsidP="00770B41">
            <w:pPr>
              <w:pStyle w:val="TAL"/>
              <w:rPr>
                <w:rFonts w:cs="Arial"/>
              </w:rPr>
            </w:pPr>
            <w:r w:rsidRPr="00C52C8C">
              <w:rPr>
                <w:rFonts w:cs="Arial"/>
              </w:rPr>
              <w:t>mDTAlignmentInformation</w:t>
            </w:r>
          </w:p>
        </w:tc>
        <w:tc>
          <w:tcPr>
            <w:tcW w:w="4747" w:type="dxa"/>
          </w:tcPr>
          <w:p w14:paraId="4F85A0C8" w14:textId="77777777" w:rsidR="00861835" w:rsidRPr="00C52C8C" w:rsidRDefault="00861835" w:rsidP="00770B41">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547606CD" w14:textId="77777777" w:rsidR="00861835" w:rsidRPr="00F61E18" w:rsidRDefault="00861835" w:rsidP="00770B41">
            <w:pPr>
              <w:pStyle w:val="TAL"/>
              <w:rPr>
                <w:rFonts w:cs="Arial"/>
                <w:szCs w:val="18"/>
              </w:rPr>
            </w:pPr>
          </w:p>
        </w:tc>
        <w:tc>
          <w:tcPr>
            <w:tcW w:w="2534" w:type="dxa"/>
          </w:tcPr>
          <w:p w14:paraId="4EEFC0C3" w14:textId="77777777" w:rsidR="00861835" w:rsidRPr="00170E77" w:rsidRDefault="00861835" w:rsidP="00770B41">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5EC2CDF5"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multiplicity: 1</w:t>
            </w:r>
          </w:p>
          <w:p w14:paraId="72641707"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04D45E62"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isUnique: N/A</w:t>
            </w:r>
          </w:p>
          <w:p w14:paraId="62358C5F" w14:textId="77777777" w:rsidR="00861835" w:rsidRPr="00170E77" w:rsidRDefault="00861835" w:rsidP="00770B41">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B57103F" w14:textId="77777777" w:rsidR="00861835" w:rsidRDefault="00861835" w:rsidP="00770B41">
            <w:pPr>
              <w:keepNext/>
              <w:keepLines/>
              <w:spacing w:after="0"/>
              <w:rPr>
                <w:rFonts w:ascii="Arial" w:hAnsi="Arial" w:cs="Arial"/>
                <w:sz w:val="18"/>
                <w:szCs w:val="18"/>
              </w:rPr>
            </w:pPr>
            <w:r w:rsidRPr="00170E77">
              <w:rPr>
                <w:rFonts w:ascii="Arial" w:hAnsi="Arial" w:cs="Arial"/>
                <w:sz w:val="18"/>
                <w:szCs w:val="18"/>
              </w:rPr>
              <w:t>isNullable: False</w:t>
            </w:r>
          </w:p>
          <w:p w14:paraId="161724C5" w14:textId="77777777" w:rsidR="00861835" w:rsidRPr="00FE3560" w:rsidRDefault="00861835" w:rsidP="00770B41">
            <w:pPr>
              <w:keepNext/>
              <w:keepLines/>
              <w:spacing w:after="0"/>
              <w:rPr>
                <w:rFonts w:ascii="Arial" w:hAnsi="Arial" w:cs="Arial"/>
                <w:sz w:val="18"/>
                <w:szCs w:val="18"/>
              </w:rPr>
            </w:pPr>
          </w:p>
        </w:tc>
      </w:tr>
      <w:tr w:rsidR="00861835" w:rsidRPr="00B26339" w14:paraId="3826FC90" w14:textId="77777777" w:rsidTr="00770B41">
        <w:trPr>
          <w:cantSplit/>
          <w:jc w:val="center"/>
        </w:trPr>
        <w:tc>
          <w:tcPr>
            <w:tcW w:w="3432" w:type="dxa"/>
          </w:tcPr>
          <w:p w14:paraId="08554844" w14:textId="77777777" w:rsidR="00861835" w:rsidRPr="00C6717F" w:rsidRDefault="00861835" w:rsidP="00770B41">
            <w:pPr>
              <w:pStyle w:val="TAL"/>
              <w:rPr>
                <w:rFonts w:cs="Arial"/>
              </w:rPr>
            </w:pPr>
            <w:r w:rsidRPr="00C52C8C">
              <w:rPr>
                <w:rFonts w:cs="Arial"/>
              </w:rPr>
              <w:t>availableRANqoEMetrics</w:t>
            </w:r>
          </w:p>
        </w:tc>
        <w:tc>
          <w:tcPr>
            <w:tcW w:w="4747" w:type="dxa"/>
          </w:tcPr>
          <w:p w14:paraId="4AC20C67" w14:textId="77777777" w:rsidR="00861835" w:rsidRDefault="00861835" w:rsidP="00770B41">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1162B1FF" w14:textId="77777777" w:rsidR="00861835" w:rsidRPr="00C52C8C" w:rsidRDefault="00861835" w:rsidP="00770B41">
            <w:pPr>
              <w:rPr>
                <w:rFonts w:ascii="Arial" w:hAnsi="Arial" w:cs="Arial"/>
                <w:sz w:val="18"/>
                <w:szCs w:val="18"/>
              </w:rPr>
            </w:pPr>
            <w:r>
              <w:rPr>
                <w:rFonts w:ascii="Arial" w:hAnsi="Arial" w:cs="Arial"/>
                <w:sz w:val="18"/>
                <w:szCs w:val="18"/>
              </w:rPr>
              <w:t>allowedValues: APPLAYER_BUFFER_LEVEL_L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r w:rsidRPr="00273CD9">
              <w:rPr>
                <w:rFonts w:ascii="Arial" w:hAnsi="Arial" w:cs="Arial"/>
                <w:sz w:val="18"/>
                <w:szCs w:val="18"/>
              </w:rPr>
              <w:t>MEDIA</w:t>
            </w:r>
            <w:r>
              <w:rPr>
                <w:rFonts w:ascii="Arial" w:hAnsi="Arial" w:cs="Arial"/>
                <w:sz w:val="18"/>
                <w:szCs w:val="18"/>
              </w:rPr>
              <w:t>_</w:t>
            </w:r>
            <w:r w:rsidRPr="00273CD9">
              <w:rPr>
                <w:rFonts w:ascii="Arial" w:hAnsi="Arial" w:cs="Arial"/>
                <w:sz w:val="18"/>
                <w:szCs w:val="18"/>
              </w:rPr>
              <w:t xml:space="preserve"> STARTUP</w:t>
            </w:r>
          </w:p>
          <w:p w14:paraId="125350AB" w14:textId="77777777" w:rsidR="00861835" w:rsidRPr="00F61E18" w:rsidRDefault="00861835" w:rsidP="00770B41">
            <w:pPr>
              <w:pStyle w:val="TAL"/>
              <w:rPr>
                <w:rFonts w:cs="Arial"/>
                <w:szCs w:val="18"/>
              </w:rPr>
            </w:pPr>
          </w:p>
        </w:tc>
        <w:tc>
          <w:tcPr>
            <w:tcW w:w="2534" w:type="dxa"/>
          </w:tcPr>
          <w:p w14:paraId="214A591C" w14:textId="77777777" w:rsidR="00861835" w:rsidRPr="00170E77" w:rsidRDefault="00861835" w:rsidP="00770B41">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3C49485C"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6269CC4F"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0FCFD934"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33CC65F3" w14:textId="77777777" w:rsidR="00861835" w:rsidRPr="00170E77" w:rsidRDefault="00861835" w:rsidP="00770B41">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36FEEBF" w14:textId="77777777" w:rsidR="00861835" w:rsidRPr="00FE3560" w:rsidRDefault="00861835" w:rsidP="00770B41">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861835" w:rsidRPr="00B26339" w14:paraId="320FDBF0" w14:textId="77777777" w:rsidTr="00770B41">
        <w:trPr>
          <w:cantSplit/>
          <w:jc w:val="center"/>
        </w:trPr>
        <w:tc>
          <w:tcPr>
            <w:tcW w:w="3432" w:type="dxa"/>
          </w:tcPr>
          <w:p w14:paraId="4AB3FEB9" w14:textId="77777777" w:rsidR="00861835" w:rsidRPr="00C52C8C" w:rsidRDefault="00861835" w:rsidP="00770B41">
            <w:pPr>
              <w:pStyle w:val="TAL"/>
              <w:rPr>
                <w:rFonts w:cs="Arial"/>
              </w:rPr>
            </w:pPr>
            <w:bookmarkStart w:id="248" w:name="_Hlk127468836"/>
            <w:r w:rsidRPr="00BE14BD">
              <w:rPr>
                <w:rFonts w:cs="Arial"/>
              </w:rPr>
              <w:t>dnPrefix</w:t>
            </w:r>
            <w:bookmarkEnd w:id="248"/>
          </w:p>
        </w:tc>
        <w:tc>
          <w:tcPr>
            <w:tcW w:w="4747" w:type="dxa"/>
          </w:tcPr>
          <w:p w14:paraId="763FD3F3" w14:textId="77777777" w:rsidR="00861835" w:rsidRDefault="00861835" w:rsidP="00770B41">
            <w:pPr>
              <w:pStyle w:val="TAL"/>
              <w:rPr>
                <w:lang w:val="en-US"/>
              </w:rPr>
            </w:pPr>
            <w:r>
              <w:rPr>
                <w:lang w:val="en-US"/>
              </w:rPr>
              <w:t>It carries the DN Prefix information or no information. See Annex C of TS 32.300 [13] for one usage of this attribute.</w:t>
            </w:r>
          </w:p>
          <w:p w14:paraId="09B2FBD4" w14:textId="77777777" w:rsidR="00861835" w:rsidRDefault="00861835" w:rsidP="00770B41">
            <w:pPr>
              <w:pStyle w:val="TAL"/>
              <w:rPr>
                <w:lang w:val="en-US"/>
              </w:rPr>
            </w:pPr>
          </w:p>
          <w:p w14:paraId="3273B2E2" w14:textId="77777777" w:rsidR="00861835" w:rsidRDefault="00861835" w:rsidP="00770B41">
            <w:pPr>
              <w:rPr>
                <w:rFonts w:ascii="Arial" w:hAnsi="Arial" w:cs="Arial"/>
                <w:sz w:val="18"/>
                <w:szCs w:val="18"/>
              </w:rPr>
            </w:pPr>
            <w:r>
              <w:rPr>
                <w:rFonts w:ascii="Arial" w:hAnsi="Arial" w:cs="Arial"/>
                <w:sz w:val="18"/>
                <w:szCs w:val="18"/>
              </w:rPr>
              <w:t>allowedValues: N/A</w:t>
            </w:r>
          </w:p>
          <w:p w14:paraId="1BA24ACA" w14:textId="77777777" w:rsidR="00861835" w:rsidRPr="00C52C8C" w:rsidRDefault="00861835" w:rsidP="00770B41">
            <w:pPr>
              <w:rPr>
                <w:rFonts w:ascii="Arial" w:hAnsi="Arial" w:cs="Arial"/>
                <w:sz w:val="18"/>
                <w:szCs w:val="18"/>
              </w:rPr>
            </w:pPr>
          </w:p>
        </w:tc>
        <w:tc>
          <w:tcPr>
            <w:tcW w:w="2534" w:type="dxa"/>
          </w:tcPr>
          <w:p w14:paraId="3C1BF42F"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17738FE2"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47639EA7"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53CA466E"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1FCDB08"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defaultValue: None</w:t>
            </w:r>
          </w:p>
          <w:p w14:paraId="2C6B790E" w14:textId="77777777" w:rsidR="00861835" w:rsidRPr="00FE3560" w:rsidRDefault="00861835" w:rsidP="00770B41">
            <w:pPr>
              <w:keepNext/>
              <w:keepLines/>
              <w:spacing w:after="0"/>
              <w:rPr>
                <w:rFonts w:ascii="Arial" w:hAnsi="Arial" w:cs="Arial"/>
                <w:sz w:val="18"/>
                <w:szCs w:val="18"/>
              </w:rPr>
            </w:pPr>
            <w:r w:rsidRPr="002F3546">
              <w:rPr>
                <w:rFonts w:ascii="Arial" w:hAnsi="Arial" w:cs="Arial"/>
                <w:sz w:val="18"/>
                <w:szCs w:val="18"/>
              </w:rPr>
              <w:t>isNullable: False</w:t>
            </w:r>
          </w:p>
        </w:tc>
      </w:tr>
      <w:tr w:rsidR="00861835" w:rsidRPr="00B26339" w14:paraId="095682D1" w14:textId="77777777" w:rsidTr="00770B41">
        <w:trPr>
          <w:cantSplit/>
          <w:jc w:val="center"/>
        </w:trPr>
        <w:tc>
          <w:tcPr>
            <w:tcW w:w="3432" w:type="dxa"/>
          </w:tcPr>
          <w:p w14:paraId="25755577" w14:textId="77777777" w:rsidR="00861835" w:rsidRPr="00BE14BD" w:rsidRDefault="00861835" w:rsidP="00770B41">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4747" w:type="dxa"/>
          </w:tcPr>
          <w:p w14:paraId="215C7074" w14:textId="77777777" w:rsidR="00861835" w:rsidRDefault="00861835" w:rsidP="00770B41">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7252CAC9" w14:textId="77777777" w:rsidR="00861835" w:rsidRDefault="00861835" w:rsidP="00770B41">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D3A6725" w14:textId="77777777" w:rsidR="00861835" w:rsidRPr="003E643B" w:rsidRDefault="00861835" w:rsidP="00770B41">
            <w:pPr>
              <w:pStyle w:val="TAL"/>
              <w:rPr>
                <w:rFonts w:eastAsia="Yu Mincho"/>
              </w:rPr>
            </w:pPr>
          </w:p>
          <w:p w14:paraId="7493E675" w14:textId="77777777" w:rsidR="00861835" w:rsidRDefault="00861835" w:rsidP="00770B41">
            <w:pPr>
              <w:rPr>
                <w:rFonts w:ascii="Arial" w:hAnsi="Arial" w:cs="Arial"/>
                <w:sz w:val="18"/>
                <w:szCs w:val="18"/>
              </w:rPr>
            </w:pPr>
            <w:r>
              <w:rPr>
                <w:rFonts w:ascii="Arial" w:hAnsi="Arial" w:cs="Arial"/>
                <w:sz w:val="18"/>
                <w:szCs w:val="18"/>
              </w:rPr>
              <w:t>allowedValues: N/A</w:t>
            </w:r>
          </w:p>
          <w:p w14:paraId="68FD059F" w14:textId="77777777" w:rsidR="00861835" w:rsidRDefault="00861835" w:rsidP="00770B41">
            <w:pPr>
              <w:pStyle w:val="TAL"/>
              <w:rPr>
                <w:lang w:val="en-US"/>
              </w:rPr>
            </w:pPr>
          </w:p>
        </w:tc>
        <w:tc>
          <w:tcPr>
            <w:tcW w:w="2534" w:type="dxa"/>
          </w:tcPr>
          <w:p w14:paraId="4DCD8CFD"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61A692C9"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4E5A10CB" w14:textId="77777777" w:rsidR="00861835" w:rsidRPr="00D016EE" w:rsidRDefault="00861835" w:rsidP="00770B41">
            <w:pPr>
              <w:pStyle w:val="TAL"/>
              <w:rPr>
                <w:szCs w:val="18"/>
              </w:rPr>
            </w:pPr>
            <w:r w:rsidRPr="00D016EE">
              <w:rPr>
                <w:szCs w:val="18"/>
              </w:rPr>
              <w:t>isOrdered: False</w:t>
            </w:r>
          </w:p>
          <w:p w14:paraId="70432B89" w14:textId="77777777" w:rsidR="00861835" w:rsidRPr="00D016EE" w:rsidRDefault="00861835" w:rsidP="00770B41">
            <w:pPr>
              <w:pStyle w:val="TAL"/>
              <w:rPr>
                <w:szCs w:val="18"/>
              </w:rPr>
            </w:pPr>
            <w:r w:rsidRPr="00D016EE">
              <w:rPr>
                <w:szCs w:val="18"/>
              </w:rPr>
              <w:t xml:space="preserve">isUnique: </w:t>
            </w:r>
            <w:r w:rsidRPr="00C54E52">
              <w:rPr>
                <w:szCs w:val="18"/>
              </w:rPr>
              <w:t>True</w:t>
            </w:r>
          </w:p>
          <w:p w14:paraId="5BEA2745"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defaultValue: None</w:t>
            </w:r>
          </w:p>
          <w:p w14:paraId="40F16FB0" w14:textId="77777777" w:rsidR="00861835" w:rsidRPr="00D016EE" w:rsidRDefault="00861835" w:rsidP="00770B41">
            <w:pPr>
              <w:keepNext/>
              <w:keepLines/>
              <w:spacing w:after="0"/>
              <w:rPr>
                <w:rFonts w:ascii="Arial" w:hAnsi="Arial"/>
                <w:sz w:val="18"/>
                <w:szCs w:val="18"/>
              </w:rPr>
            </w:pPr>
            <w:r w:rsidRPr="00D016EE">
              <w:rPr>
                <w:rFonts w:ascii="Arial" w:hAnsi="Arial"/>
                <w:sz w:val="18"/>
                <w:szCs w:val="18"/>
              </w:rPr>
              <w:t>isNullable: False</w:t>
            </w:r>
          </w:p>
        </w:tc>
      </w:tr>
      <w:tr w:rsidR="00861835" w:rsidRPr="00B26339" w14:paraId="4E2119D2" w14:textId="77777777" w:rsidTr="00770B41">
        <w:trPr>
          <w:cantSplit/>
          <w:jc w:val="center"/>
        </w:trPr>
        <w:tc>
          <w:tcPr>
            <w:tcW w:w="3432" w:type="dxa"/>
          </w:tcPr>
          <w:p w14:paraId="56E5312A" w14:textId="77777777" w:rsidR="00861835" w:rsidRPr="00BE14BD" w:rsidRDefault="00861835" w:rsidP="00770B41">
            <w:pPr>
              <w:pStyle w:val="TAL"/>
              <w:rPr>
                <w:rFonts w:cs="Arial"/>
              </w:rPr>
            </w:pPr>
            <w:r>
              <w:rPr>
                <w:rFonts w:ascii="Courier New" w:hAnsi="Courier New" w:cs="Courier New"/>
                <w:color w:val="000000"/>
                <w:szCs w:val="18"/>
                <w:lang w:eastAsia="zh-CN"/>
              </w:rPr>
              <w:t>cAGIdList</w:t>
            </w:r>
          </w:p>
        </w:tc>
        <w:tc>
          <w:tcPr>
            <w:tcW w:w="4747" w:type="dxa"/>
          </w:tcPr>
          <w:p w14:paraId="319BFCAA" w14:textId="77777777" w:rsidR="00861835" w:rsidRDefault="00861835" w:rsidP="00770B41">
            <w:pPr>
              <w:pStyle w:val="TAL"/>
            </w:pPr>
            <w:r>
              <w:rPr>
                <w:rFonts w:hint="eastAsia"/>
                <w:lang w:eastAsia="zh-CN"/>
              </w:rPr>
              <w:t>I</w:t>
            </w:r>
            <w:r>
              <w:rPr>
                <w:lang w:eastAsia="zh-CN"/>
              </w:rPr>
              <w:t xml:space="preserve">t identifies </w:t>
            </w:r>
            <w:r w:rsidRPr="009F5242">
              <w:rPr>
                <w:rFonts w:eastAsia="微软雅黑"/>
              </w:rPr>
              <w:t xml:space="preserve">a CAG list containing up to </w:t>
            </w:r>
            <w:r>
              <w:rPr>
                <w:rFonts w:eastAsia="微软雅黑"/>
              </w:rPr>
              <w:t>256</w:t>
            </w:r>
            <w:r w:rsidRPr="009F5242">
              <w:rPr>
                <w:rFonts w:eastAsia="微软雅黑"/>
              </w:rPr>
              <w:t xml:space="preserve"> CAG-identifiers</w:t>
            </w:r>
            <w:r>
              <w:rPr>
                <w:rFonts w:eastAsia="微软雅黑" w:hint="eastAsia"/>
                <w:lang w:eastAsia="zh-CN"/>
              </w:rPr>
              <w:t xml:space="preserve"> per</w:t>
            </w:r>
            <w:r>
              <w:rPr>
                <w:rFonts w:eastAsia="微软雅黑"/>
              </w:rPr>
              <w:t xml:space="preserve"> </w:t>
            </w:r>
            <w:r>
              <w:rPr>
                <w:rFonts w:eastAsia="微软雅黑" w:hint="eastAsia"/>
                <w:lang w:eastAsia="zh-CN"/>
              </w:rPr>
              <w:t>UE</w:t>
            </w:r>
            <w:r>
              <w:rPr>
                <w:rFonts w:eastAsia="微软雅黑"/>
              </w:rPr>
              <w:t xml:space="preserve"> </w:t>
            </w:r>
            <w:r>
              <w:rPr>
                <w:rFonts w:eastAsia="微软雅黑" w:hint="eastAsia"/>
                <w:lang w:eastAsia="zh-CN"/>
              </w:rPr>
              <w:t>or</w:t>
            </w:r>
            <w:r>
              <w:rPr>
                <w:rFonts w:eastAsia="微软雅黑"/>
              </w:rPr>
              <w:t xml:space="preserve"> </w:t>
            </w:r>
            <w:r w:rsidRPr="009F5242">
              <w:rPr>
                <w:rFonts w:eastAsia="微软雅黑"/>
              </w:rPr>
              <w:t>up to</w:t>
            </w:r>
            <w:r>
              <w:rPr>
                <w:rFonts w:eastAsia="微软雅黑"/>
              </w:rPr>
              <w:t xml:space="preserve"> 12</w:t>
            </w:r>
            <w:r w:rsidRPr="009F5242">
              <w:rPr>
                <w:rFonts w:eastAsia="微软雅黑"/>
              </w:rPr>
              <w:t xml:space="preserve"> CAG-identifiers</w:t>
            </w:r>
            <w:r>
              <w:rPr>
                <w:rFonts w:eastAsia="微软雅黑"/>
              </w:rPr>
              <w:t xml:space="preserve"> </w:t>
            </w:r>
            <w:r>
              <w:rPr>
                <w:rFonts w:eastAsia="微软雅黑" w:hint="eastAsia"/>
                <w:lang w:eastAsia="zh-CN"/>
              </w:rPr>
              <w:t>per</w:t>
            </w:r>
            <w:r>
              <w:rPr>
                <w:rFonts w:eastAsia="微软雅黑"/>
              </w:rPr>
              <w:t xml:space="preserve"> </w:t>
            </w:r>
            <w:r>
              <w:rPr>
                <w:rFonts w:eastAsia="微软雅黑"/>
                <w:lang w:eastAsia="zh-CN"/>
              </w:rPr>
              <w:t>cell</w:t>
            </w:r>
            <w:r w:rsidRPr="009F5242">
              <w:rPr>
                <w:rFonts w:eastAsia="微软雅黑"/>
              </w:rPr>
              <w:t xml:space="preserve">, </w:t>
            </w:r>
            <w:r>
              <w:rPr>
                <w:rFonts w:eastAsia="微软雅黑"/>
              </w:rPr>
              <w:t>see</w:t>
            </w:r>
            <w:r w:rsidRPr="009F5242">
              <w:rPr>
                <w:rFonts w:eastAsia="微软雅黑"/>
              </w:rPr>
              <w:t xml:space="preserve"> TS 38.331 [</w:t>
            </w:r>
            <w:r>
              <w:rPr>
                <w:rFonts w:eastAsia="微软雅黑"/>
              </w:rPr>
              <w:t>38</w:t>
            </w:r>
            <w:r w:rsidRPr="009F5242">
              <w:rPr>
                <w:rFonts w:eastAsia="微软雅黑"/>
              </w:rPr>
              <w:t>].</w:t>
            </w:r>
          </w:p>
          <w:p w14:paraId="4838C885" w14:textId="77777777" w:rsidR="00861835" w:rsidRDefault="00861835" w:rsidP="00770B41">
            <w:pPr>
              <w:pStyle w:val="TAL"/>
              <w:rPr>
                <w:lang w:eastAsia="zh-CN"/>
              </w:rPr>
            </w:pPr>
            <w:r>
              <w:rPr>
                <w:lang w:eastAsia="zh-CN"/>
              </w:rPr>
              <w:t>CAG ID is used to combine with PLMN ID to identify a PNI-NPN.</w:t>
            </w:r>
          </w:p>
          <w:p w14:paraId="45716A16" w14:textId="77777777" w:rsidR="00861835" w:rsidRDefault="00861835" w:rsidP="00770B41">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AFFAAAE" w14:textId="77777777" w:rsidR="00861835" w:rsidRPr="003E643B" w:rsidRDefault="00861835" w:rsidP="00770B41">
            <w:pPr>
              <w:pStyle w:val="TAL"/>
              <w:rPr>
                <w:rFonts w:eastAsia="Yu Mincho"/>
              </w:rPr>
            </w:pPr>
          </w:p>
          <w:p w14:paraId="2D43A323" w14:textId="77777777" w:rsidR="00861835" w:rsidRDefault="00861835" w:rsidP="00770B41">
            <w:pPr>
              <w:rPr>
                <w:rFonts w:ascii="Arial" w:hAnsi="Arial" w:cs="Arial"/>
                <w:sz w:val="18"/>
                <w:szCs w:val="18"/>
              </w:rPr>
            </w:pPr>
            <w:r>
              <w:rPr>
                <w:rFonts w:ascii="Arial" w:hAnsi="Arial" w:cs="Arial"/>
                <w:sz w:val="18"/>
                <w:szCs w:val="18"/>
              </w:rPr>
              <w:t>allowedValues: N/A</w:t>
            </w:r>
          </w:p>
          <w:p w14:paraId="16D64BF6" w14:textId="77777777" w:rsidR="00861835" w:rsidRDefault="00861835" w:rsidP="00770B41">
            <w:pPr>
              <w:pStyle w:val="TAL"/>
              <w:rPr>
                <w:lang w:val="en-US"/>
              </w:rPr>
            </w:pPr>
          </w:p>
        </w:tc>
        <w:tc>
          <w:tcPr>
            <w:tcW w:w="2534" w:type="dxa"/>
          </w:tcPr>
          <w:p w14:paraId="362CD277" w14:textId="77777777" w:rsidR="00861835" w:rsidRPr="00D016EE" w:rsidRDefault="00861835" w:rsidP="00770B41">
            <w:pPr>
              <w:pStyle w:val="TAL"/>
              <w:rPr>
                <w:szCs w:val="18"/>
              </w:rPr>
            </w:pPr>
            <w:r w:rsidRPr="00D016EE">
              <w:rPr>
                <w:szCs w:val="18"/>
              </w:rPr>
              <w:t>type: String</w:t>
            </w:r>
          </w:p>
          <w:p w14:paraId="7092FE9D" w14:textId="77777777" w:rsidR="00861835" w:rsidRPr="00D016EE" w:rsidRDefault="00861835" w:rsidP="00770B41">
            <w:pPr>
              <w:pStyle w:val="TAL"/>
              <w:rPr>
                <w:szCs w:val="18"/>
              </w:rPr>
            </w:pPr>
            <w:r w:rsidRPr="00D016EE">
              <w:rPr>
                <w:szCs w:val="18"/>
              </w:rPr>
              <w:t>multiplicity: 0..256</w:t>
            </w:r>
          </w:p>
          <w:p w14:paraId="523EAFA4"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49E501EA"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isUnique: True</w:t>
            </w:r>
          </w:p>
          <w:p w14:paraId="718757F4" w14:textId="77777777" w:rsidR="00861835" w:rsidRPr="00D016EE" w:rsidRDefault="00861835" w:rsidP="00770B41">
            <w:pPr>
              <w:pStyle w:val="TAL"/>
              <w:rPr>
                <w:szCs w:val="18"/>
              </w:rPr>
            </w:pPr>
            <w:r w:rsidRPr="00D016EE">
              <w:rPr>
                <w:szCs w:val="18"/>
              </w:rPr>
              <w:t>defaultValue: None</w:t>
            </w:r>
          </w:p>
          <w:p w14:paraId="704625B2" w14:textId="77777777" w:rsidR="00861835" w:rsidRPr="00D016EE" w:rsidRDefault="00861835" w:rsidP="00770B41">
            <w:pPr>
              <w:keepNext/>
              <w:keepLines/>
              <w:spacing w:after="0"/>
              <w:rPr>
                <w:rFonts w:ascii="Arial" w:hAnsi="Arial"/>
                <w:sz w:val="18"/>
                <w:szCs w:val="18"/>
              </w:rPr>
            </w:pPr>
            <w:r w:rsidRPr="00D016EE">
              <w:rPr>
                <w:rFonts w:ascii="Arial" w:hAnsi="Arial"/>
                <w:sz w:val="18"/>
                <w:szCs w:val="18"/>
              </w:rPr>
              <w:t>isNullable: False</w:t>
            </w:r>
          </w:p>
        </w:tc>
      </w:tr>
      <w:tr w:rsidR="00861835" w:rsidRPr="00B26339" w14:paraId="49D96BFF" w14:textId="77777777" w:rsidTr="00770B41">
        <w:trPr>
          <w:cantSplit/>
          <w:jc w:val="center"/>
        </w:trPr>
        <w:tc>
          <w:tcPr>
            <w:tcW w:w="3432" w:type="dxa"/>
          </w:tcPr>
          <w:p w14:paraId="66E86660" w14:textId="77777777" w:rsidR="00861835" w:rsidRPr="00BE14BD" w:rsidRDefault="00861835" w:rsidP="00770B41">
            <w:pPr>
              <w:pStyle w:val="TAL"/>
              <w:rPr>
                <w:rFonts w:cs="Arial"/>
              </w:rPr>
            </w:pPr>
            <w:r>
              <w:rPr>
                <w:rFonts w:ascii="Courier New" w:hAnsi="Courier New" w:cs="Courier New"/>
                <w:color w:val="000000"/>
                <w:szCs w:val="18"/>
                <w:lang w:eastAsia="zh-CN"/>
              </w:rPr>
              <w:t>nIDList</w:t>
            </w:r>
          </w:p>
        </w:tc>
        <w:tc>
          <w:tcPr>
            <w:tcW w:w="4747" w:type="dxa"/>
          </w:tcPr>
          <w:p w14:paraId="7CAC6FF3" w14:textId="77777777" w:rsidR="00861835" w:rsidRDefault="00861835" w:rsidP="00770B41">
            <w:pPr>
              <w:pStyle w:val="TAL"/>
              <w:rPr>
                <w:lang w:eastAsia="zh-CN"/>
              </w:rPr>
            </w:pPr>
            <w:r>
              <w:rPr>
                <w:rFonts w:hint="eastAsia"/>
                <w:lang w:eastAsia="zh-CN"/>
              </w:rPr>
              <w:t>I</w:t>
            </w:r>
            <w:r>
              <w:rPr>
                <w:lang w:eastAsia="zh-CN"/>
              </w:rPr>
              <w:t>t identifies</w:t>
            </w:r>
            <w:r w:rsidRPr="009F5242">
              <w:rPr>
                <w:rFonts w:eastAsia="微软雅黑"/>
              </w:rPr>
              <w:t xml:space="preserve"> a list </w:t>
            </w:r>
            <w:r>
              <w:rPr>
                <w:rFonts w:eastAsia="微软雅黑"/>
              </w:rPr>
              <w:t xml:space="preserve">of NIDs </w:t>
            </w:r>
            <w:r w:rsidRPr="009F5242">
              <w:rPr>
                <w:rFonts w:eastAsia="微软雅黑"/>
              </w:rPr>
              <w:t xml:space="preserve">containing up to </w:t>
            </w:r>
            <w:r>
              <w:rPr>
                <w:rFonts w:eastAsia="微软雅黑"/>
              </w:rPr>
              <w:t>16</w:t>
            </w:r>
            <w:r w:rsidRPr="009F5242">
              <w:rPr>
                <w:rFonts w:eastAsia="微软雅黑"/>
              </w:rPr>
              <w:t xml:space="preserve"> </w:t>
            </w:r>
            <w:r>
              <w:rPr>
                <w:rFonts w:eastAsia="微软雅黑"/>
              </w:rPr>
              <w:t>NID</w:t>
            </w:r>
            <w:r w:rsidRPr="009F5242">
              <w:rPr>
                <w:rFonts w:eastAsia="微软雅黑"/>
              </w:rPr>
              <w:t>s</w:t>
            </w:r>
            <w:r>
              <w:rPr>
                <w:rFonts w:eastAsia="微软雅黑"/>
              </w:rPr>
              <w:t>,</w:t>
            </w:r>
            <w:r w:rsidRPr="009F5242">
              <w:rPr>
                <w:rFonts w:eastAsia="微软雅黑"/>
              </w:rPr>
              <w:t xml:space="preserve"> </w:t>
            </w:r>
            <w:r>
              <w:rPr>
                <w:rFonts w:eastAsia="微软雅黑"/>
              </w:rPr>
              <w:t>see</w:t>
            </w:r>
            <w:r w:rsidRPr="009F5242">
              <w:rPr>
                <w:rFonts w:eastAsia="微软雅黑"/>
              </w:rPr>
              <w:t xml:space="preserve"> TS 38.331 [</w:t>
            </w:r>
            <w:r>
              <w:rPr>
                <w:rFonts w:eastAsia="微软雅黑"/>
              </w:rPr>
              <w:t>38</w:t>
            </w:r>
            <w:r w:rsidRPr="009F5242">
              <w:rPr>
                <w:rFonts w:eastAsia="微软雅黑"/>
              </w:rPr>
              <w:t>].</w:t>
            </w:r>
            <w:r>
              <w:rPr>
                <w:rFonts w:eastAsia="微软雅黑"/>
              </w:rPr>
              <w:br/>
            </w:r>
            <w:r>
              <w:rPr>
                <w:lang w:eastAsia="zh-CN"/>
              </w:rPr>
              <w:t xml:space="preserve">NID is used to combine with PLMN ID to identify an SNPN. </w:t>
            </w:r>
          </w:p>
          <w:p w14:paraId="7E4FBFE0" w14:textId="77777777" w:rsidR="00861835" w:rsidRDefault="00861835" w:rsidP="00770B41">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5480E54A" w14:textId="77777777" w:rsidR="00861835" w:rsidRDefault="00861835" w:rsidP="00770B41">
            <w:pPr>
              <w:pStyle w:val="TAL"/>
              <w:rPr>
                <w:lang w:val="en-US"/>
              </w:rPr>
            </w:pPr>
          </w:p>
        </w:tc>
        <w:tc>
          <w:tcPr>
            <w:tcW w:w="2534" w:type="dxa"/>
          </w:tcPr>
          <w:p w14:paraId="6FE93DE4" w14:textId="77777777" w:rsidR="00861835" w:rsidRPr="00D016EE" w:rsidRDefault="00861835" w:rsidP="00770B41">
            <w:pPr>
              <w:pStyle w:val="TAL"/>
              <w:rPr>
                <w:szCs w:val="18"/>
              </w:rPr>
            </w:pPr>
            <w:r w:rsidRPr="00D016EE">
              <w:rPr>
                <w:szCs w:val="18"/>
              </w:rPr>
              <w:t>type: String</w:t>
            </w:r>
          </w:p>
          <w:p w14:paraId="61F85740" w14:textId="77777777" w:rsidR="00861835" w:rsidRPr="00D016EE" w:rsidRDefault="00861835" w:rsidP="00770B41">
            <w:pPr>
              <w:pStyle w:val="TAL"/>
              <w:rPr>
                <w:szCs w:val="18"/>
              </w:rPr>
            </w:pPr>
            <w:r w:rsidRPr="00D016EE">
              <w:rPr>
                <w:szCs w:val="18"/>
              </w:rPr>
              <w:t>multiplicity: 0..16</w:t>
            </w:r>
          </w:p>
          <w:p w14:paraId="0F38232C"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77A9F831"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isUnique: True</w:t>
            </w:r>
          </w:p>
          <w:p w14:paraId="4EA36C42" w14:textId="77777777" w:rsidR="00861835" w:rsidRPr="00D016EE" w:rsidRDefault="00861835" w:rsidP="00770B41">
            <w:pPr>
              <w:pStyle w:val="TAL"/>
              <w:rPr>
                <w:szCs w:val="18"/>
              </w:rPr>
            </w:pPr>
            <w:r w:rsidRPr="00D016EE">
              <w:rPr>
                <w:szCs w:val="18"/>
              </w:rPr>
              <w:t>defaultValue: None</w:t>
            </w:r>
          </w:p>
          <w:p w14:paraId="6E7CEE93" w14:textId="77777777" w:rsidR="00861835" w:rsidRPr="00D016EE" w:rsidRDefault="00861835" w:rsidP="00770B41">
            <w:pPr>
              <w:keepNext/>
              <w:keepLines/>
              <w:spacing w:after="0"/>
              <w:rPr>
                <w:rFonts w:ascii="Arial" w:hAnsi="Arial"/>
                <w:sz w:val="18"/>
                <w:szCs w:val="18"/>
              </w:rPr>
            </w:pPr>
            <w:r w:rsidRPr="00D016EE">
              <w:rPr>
                <w:rFonts w:ascii="Arial" w:hAnsi="Arial"/>
                <w:sz w:val="18"/>
                <w:szCs w:val="18"/>
              </w:rPr>
              <w:t>isNullable: False</w:t>
            </w:r>
          </w:p>
        </w:tc>
      </w:tr>
      <w:tr w:rsidR="00861835" w:rsidRPr="00B26339" w14:paraId="7DF73C0A" w14:textId="77777777" w:rsidTr="00770B41">
        <w:trPr>
          <w:cantSplit/>
          <w:jc w:val="center"/>
        </w:trPr>
        <w:tc>
          <w:tcPr>
            <w:tcW w:w="3432" w:type="dxa"/>
          </w:tcPr>
          <w:p w14:paraId="3510F35F" w14:textId="77777777" w:rsidR="00861835" w:rsidRPr="00BE14BD" w:rsidRDefault="00861835" w:rsidP="00770B41">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4747" w:type="dxa"/>
          </w:tcPr>
          <w:p w14:paraId="66556644" w14:textId="77777777" w:rsidR="00861835" w:rsidRDefault="00861835" w:rsidP="00770B41">
            <w:pPr>
              <w:pStyle w:val="TAL"/>
              <w:rPr>
                <w:lang w:val="en-US"/>
              </w:rPr>
            </w:pPr>
            <w:r>
              <w:rPr>
                <w:rFonts w:cs="Arial"/>
                <w:iCs/>
                <w:szCs w:val="18"/>
              </w:rPr>
              <w:t xml:space="preserve">It defines which NPN </w:t>
            </w:r>
            <w:r>
              <w:rPr>
                <w:lang w:val="en-US"/>
              </w:rPr>
              <w:t>that the subscriber of the session to be recorded uses as selected NPN.</w:t>
            </w:r>
          </w:p>
          <w:p w14:paraId="754127F9" w14:textId="77777777" w:rsidR="00861835" w:rsidRDefault="00861835" w:rsidP="00770B41">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2534" w:type="dxa"/>
          </w:tcPr>
          <w:p w14:paraId="5FA78386" w14:textId="77777777" w:rsidR="00861835" w:rsidRDefault="00861835" w:rsidP="00770B41">
            <w:pPr>
              <w:keepNext/>
              <w:keepLines/>
              <w:spacing w:after="0"/>
              <w:rPr>
                <w:rFonts w:ascii="Arial" w:hAnsi="Arial"/>
                <w:sz w:val="18"/>
                <w:szCs w:val="18"/>
              </w:rPr>
            </w:pPr>
            <w:r>
              <w:rPr>
                <w:rFonts w:ascii="Arial" w:hAnsi="Arial"/>
                <w:sz w:val="18"/>
                <w:szCs w:val="18"/>
              </w:rPr>
              <w:t>type: NpnId</w:t>
            </w:r>
          </w:p>
          <w:p w14:paraId="386DA67D" w14:textId="77777777" w:rsidR="00861835" w:rsidRDefault="00861835" w:rsidP="00770B41">
            <w:pPr>
              <w:keepNext/>
              <w:keepLines/>
              <w:spacing w:after="0"/>
              <w:rPr>
                <w:rFonts w:ascii="Arial" w:hAnsi="Arial"/>
                <w:sz w:val="18"/>
                <w:szCs w:val="18"/>
              </w:rPr>
            </w:pPr>
            <w:r>
              <w:rPr>
                <w:rFonts w:ascii="Arial" w:hAnsi="Arial"/>
                <w:sz w:val="18"/>
                <w:szCs w:val="18"/>
              </w:rPr>
              <w:t>multiplicity: 0..1</w:t>
            </w:r>
          </w:p>
          <w:p w14:paraId="6198D815" w14:textId="77777777" w:rsidR="00861835" w:rsidRPr="00D016EE" w:rsidRDefault="00861835" w:rsidP="00770B41">
            <w:pPr>
              <w:pStyle w:val="TAL"/>
              <w:rPr>
                <w:szCs w:val="18"/>
              </w:rPr>
            </w:pPr>
            <w:r w:rsidRPr="00D016EE">
              <w:rPr>
                <w:szCs w:val="18"/>
              </w:rPr>
              <w:t>isOrdered: N/A</w:t>
            </w:r>
          </w:p>
          <w:p w14:paraId="3FA69331" w14:textId="77777777" w:rsidR="00861835" w:rsidRPr="00D016EE" w:rsidRDefault="00861835" w:rsidP="00770B41">
            <w:pPr>
              <w:pStyle w:val="TAL"/>
              <w:rPr>
                <w:szCs w:val="18"/>
              </w:rPr>
            </w:pPr>
            <w:r w:rsidRPr="00D016EE">
              <w:rPr>
                <w:szCs w:val="18"/>
              </w:rPr>
              <w:t>isUnique: N/A</w:t>
            </w:r>
          </w:p>
          <w:p w14:paraId="7469986A"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1208FDA4" w14:textId="77777777" w:rsidR="00861835" w:rsidRPr="00D016EE" w:rsidRDefault="00861835" w:rsidP="00770B41">
            <w:pPr>
              <w:keepNext/>
              <w:keepLines/>
              <w:spacing w:after="0"/>
              <w:rPr>
                <w:rFonts w:ascii="Arial" w:hAnsi="Arial"/>
                <w:sz w:val="18"/>
                <w:szCs w:val="18"/>
              </w:rPr>
            </w:pPr>
            <w:r w:rsidRPr="00D016EE">
              <w:rPr>
                <w:rFonts w:ascii="Arial" w:hAnsi="Arial"/>
                <w:sz w:val="18"/>
                <w:szCs w:val="18"/>
              </w:rPr>
              <w:t>isNullable: False</w:t>
            </w:r>
          </w:p>
        </w:tc>
      </w:tr>
      <w:tr w:rsidR="00861835" w:rsidRPr="00B26339" w14:paraId="2EAA0DA3" w14:textId="77777777" w:rsidTr="00770B41">
        <w:trPr>
          <w:cantSplit/>
          <w:jc w:val="center"/>
        </w:trPr>
        <w:tc>
          <w:tcPr>
            <w:tcW w:w="3432" w:type="dxa"/>
          </w:tcPr>
          <w:p w14:paraId="10C74612" w14:textId="77777777" w:rsidR="00861835" w:rsidRPr="00F32144" w:rsidRDefault="00861835" w:rsidP="00770B41">
            <w:pPr>
              <w:pStyle w:val="TAL"/>
              <w:rPr>
                <w:rFonts w:ascii="Courier New" w:hAnsi="Courier New"/>
                <w:szCs w:val="18"/>
                <w:lang w:eastAsia="zh-CN"/>
              </w:rPr>
            </w:pPr>
            <w:r>
              <w:rPr>
                <w:rFonts w:cs="Arial"/>
                <w:szCs w:val="18"/>
              </w:rPr>
              <w:t>ueCoreMeasConfig</w:t>
            </w:r>
          </w:p>
        </w:tc>
        <w:tc>
          <w:tcPr>
            <w:tcW w:w="4747" w:type="dxa"/>
          </w:tcPr>
          <w:p w14:paraId="47D7CC86" w14:textId="77777777" w:rsidR="00861835" w:rsidRDefault="00861835" w:rsidP="00770B41">
            <w:pPr>
              <w:pStyle w:val="TAL"/>
              <w:rPr>
                <w:rFonts w:cs="Arial"/>
                <w:iCs/>
                <w:szCs w:val="18"/>
              </w:rPr>
            </w:pPr>
            <w:r>
              <w:rPr>
                <w:szCs w:val="18"/>
              </w:rPr>
              <w:t>The set of parameters specific for 5GC UE level measurements configuration.</w:t>
            </w:r>
          </w:p>
        </w:tc>
        <w:tc>
          <w:tcPr>
            <w:tcW w:w="2534" w:type="dxa"/>
          </w:tcPr>
          <w:p w14:paraId="3CCDFC0F" w14:textId="77777777" w:rsidR="00861835" w:rsidRPr="00B26339" w:rsidRDefault="00861835" w:rsidP="00770B41">
            <w:pPr>
              <w:pStyle w:val="TAL"/>
            </w:pPr>
            <w:r w:rsidRPr="00B26339">
              <w:t xml:space="preserve">type: </w:t>
            </w:r>
            <w:r>
              <w:t>UECoreMeasConfig</w:t>
            </w:r>
          </w:p>
          <w:p w14:paraId="454B9AF3" w14:textId="77777777" w:rsidR="00861835" w:rsidRPr="00B26339" w:rsidRDefault="00861835" w:rsidP="00770B41">
            <w:pPr>
              <w:pStyle w:val="TAL"/>
            </w:pPr>
            <w:r w:rsidRPr="00B26339">
              <w:t xml:space="preserve">multiplicity: </w:t>
            </w:r>
            <w:r>
              <w:t>0..</w:t>
            </w:r>
            <w:r w:rsidRPr="00B26339">
              <w:t>1</w:t>
            </w:r>
          </w:p>
          <w:p w14:paraId="00842B68" w14:textId="77777777" w:rsidR="00861835" w:rsidRPr="00B26339" w:rsidRDefault="00861835" w:rsidP="00770B41">
            <w:pPr>
              <w:pStyle w:val="TAL"/>
            </w:pPr>
            <w:r w:rsidRPr="00B26339">
              <w:t>isOrdered: N/A</w:t>
            </w:r>
          </w:p>
          <w:p w14:paraId="6981E110" w14:textId="77777777" w:rsidR="00861835" w:rsidRPr="00B26339" w:rsidRDefault="00861835" w:rsidP="00770B41">
            <w:pPr>
              <w:pStyle w:val="TAL"/>
              <w:rPr>
                <w:lang w:val="pt-BR"/>
              </w:rPr>
            </w:pPr>
            <w:r w:rsidRPr="00B26339">
              <w:rPr>
                <w:lang w:val="pt-BR"/>
              </w:rPr>
              <w:t>isUnique: N/A</w:t>
            </w:r>
          </w:p>
          <w:p w14:paraId="36A40A11" w14:textId="77777777" w:rsidR="00861835" w:rsidRPr="00B26339" w:rsidRDefault="00861835" w:rsidP="00770B41">
            <w:pPr>
              <w:pStyle w:val="TAL"/>
              <w:rPr>
                <w:lang w:val="pt-BR"/>
              </w:rPr>
            </w:pPr>
            <w:r w:rsidRPr="00B26339">
              <w:rPr>
                <w:lang w:val="pt-BR"/>
              </w:rPr>
              <w:t>defaultValue: None</w:t>
            </w:r>
          </w:p>
          <w:p w14:paraId="4E22F8A7" w14:textId="77777777" w:rsidR="00861835" w:rsidRDefault="00861835" w:rsidP="00770B41">
            <w:pPr>
              <w:pStyle w:val="TAL"/>
            </w:pPr>
            <w:r w:rsidRPr="00B26339">
              <w:t>isNullable: False</w:t>
            </w:r>
          </w:p>
        </w:tc>
      </w:tr>
      <w:tr w:rsidR="00861835" w:rsidRPr="00B26339" w14:paraId="511547BF" w14:textId="77777777" w:rsidTr="00770B41">
        <w:trPr>
          <w:cantSplit/>
          <w:jc w:val="center"/>
        </w:trPr>
        <w:tc>
          <w:tcPr>
            <w:tcW w:w="3432" w:type="dxa"/>
          </w:tcPr>
          <w:p w14:paraId="4CDA006E" w14:textId="77777777" w:rsidR="00861835" w:rsidRPr="00F32144" w:rsidRDefault="00861835" w:rsidP="00770B41">
            <w:pPr>
              <w:pStyle w:val="TAL"/>
              <w:rPr>
                <w:rFonts w:ascii="Courier New" w:hAnsi="Courier New"/>
                <w:szCs w:val="18"/>
                <w:lang w:eastAsia="zh-CN"/>
              </w:rPr>
            </w:pPr>
            <w:r w:rsidRPr="00147FF9">
              <w:rPr>
                <w:rFonts w:cs="Arial"/>
              </w:rPr>
              <w:lastRenderedPageBreak/>
              <w:t>ue</w:t>
            </w:r>
            <w:r>
              <w:rPr>
                <w:rFonts w:cs="Arial"/>
              </w:rPr>
              <w:t>Core</w:t>
            </w:r>
            <w:r w:rsidRPr="00147FF9">
              <w:rPr>
                <w:rFonts w:cs="Arial"/>
              </w:rPr>
              <w:t>Measurements</w:t>
            </w:r>
          </w:p>
        </w:tc>
        <w:tc>
          <w:tcPr>
            <w:tcW w:w="4747" w:type="dxa"/>
          </w:tcPr>
          <w:p w14:paraId="624F4A1C" w14:textId="77777777" w:rsidR="00861835" w:rsidRPr="00E61963" w:rsidRDefault="00861835" w:rsidP="00770B41">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16DAFF52" w14:textId="77777777" w:rsidR="00861835" w:rsidRDefault="00861835" w:rsidP="00770B41">
            <w:pPr>
              <w:pStyle w:val="TAL"/>
              <w:rPr>
                <w:szCs w:val="18"/>
              </w:rPr>
            </w:pPr>
          </w:p>
          <w:p w14:paraId="6A81BCE3" w14:textId="77777777" w:rsidR="00861835" w:rsidRPr="00E61963" w:rsidRDefault="00861835" w:rsidP="00770B41">
            <w:pPr>
              <w:pStyle w:val="TAL"/>
              <w:rPr>
                <w:szCs w:val="18"/>
              </w:rPr>
            </w:pPr>
            <w:r w:rsidRPr="00E61963">
              <w:rPr>
                <w:szCs w:val="18"/>
              </w:rPr>
              <w:t>allowedValues:</w:t>
            </w:r>
          </w:p>
          <w:p w14:paraId="0E3830FA" w14:textId="77777777" w:rsidR="00861835" w:rsidRPr="00E61963" w:rsidRDefault="00861835" w:rsidP="00770B41">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1CBB9880" w14:textId="77777777" w:rsidR="00861835" w:rsidRPr="00E61963" w:rsidRDefault="00861835" w:rsidP="00770B41">
            <w:pPr>
              <w:pStyle w:val="TAL"/>
              <w:rPr>
                <w:szCs w:val="18"/>
              </w:rPr>
            </w:pPr>
          </w:p>
          <w:p w14:paraId="63D62A62" w14:textId="77777777" w:rsidR="00861835" w:rsidRPr="00E61963" w:rsidRDefault="00861835" w:rsidP="00770B41">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2A24E12C" w14:textId="77777777" w:rsidR="00861835" w:rsidRPr="00E61963" w:rsidRDefault="00861835" w:rsidP="00770B41">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63DF1A37" w14:textId="77777777" w:rsidR="00861835" w:rsidRPr="00E61963" w:rsidRDefault="00861835" w:rsidP="00770B41">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00FDA9E5" w14:textId="77777777" w:rsidR="00861835" w:rsidRPr="00E61963" w:rsidRDefault="00861835" w:rsidP="00770B41">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1E6B579D" w14:textId="77777777" w:rsidR="00861835" w:rsidRDefault="00861835" w:rsidP="00770B41">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170CD5F7" w14:textId="77777777" w:rsidR="00861835" w:rsidRPr="003135ED" w:rsidRDefault="00861835" w:rsidP="00770B41">
            <w:pPr>
              <w:pStyle w:val="B1"/>
              <w:spacing w:after="120"/>
              <w:ind w:left="0" w:firstLine="0"/>
              <w:rPr>
                <w:rFonts w:ascii="Arial" w:hAnsi="Arial" w:cs="Arial"/>
                <w:sz w:val="18"/>
                <w:szCs w:val="16"/>
              </w:rPr>
            </w:pPr>
            <w:r w:rsidRPr="003135ED">
              <w:rPr>
                <w:rFonts w:ascii="Arial" w:hAnsi="Arial" w:cs="Arial"/>
                <w:sz w:val="18"/>
                <w:szCs w:val="16"/>
                <w:lang w:val="de-DE"/>
              </w:rPr>
              <w:t>For non-3GPP sp</w:t>
            </w:r>
            <w:r w:rsidRPr="003135ED">
              <w:rPr>
                <w:rFonts w:ascii="Arial" w:hAnsi="Arial" w:cs="Arial"/>
                <w:sz w:val="18"/>
                <w:szCs w:val="18"/>
                <w:lang w:val="de-DE"/>
              </w:rPr>
              <w:t xml:space="preserve">ecified </w:t>
            </w:r>
            <w:r w:rsidRPr="00D357DD">
              <w:rPr>
                <w:rFonts w:ascii="Arial" w:hAnsi="Arial" w:cs="Arial"/>
                <w:sz w:val="18"/>
                <w:szCs w:val="18"/>
                <w:lang w:val="de-DE"/>
              </w:rPr>
              <w:t xml:space="preserve">5GC </w:t>
            </w:r>
            <w:r w:rsidRPr="003135ED">
              <w:rPr>
                <w:rFonts w:ascii="Arial" w:hAnsi="Arial" w:cs="Arial"/>
                <w:sz w:val="18"/>
                <w:szCs w:val="18"/>
              </w:rPr>
              <w:t xml:space="preserve">UE level measurements </w:t>
            </w:r>
            <w:r w:rsidRPr="003135ED">
              <w:rPr>
                <w:rFonts w:ascii="Arial" w:hAnsi="Arial" w:cs="Arial"/>
                <w:sz w:val="18"/>
                <w:szCs w:val="18"/>
                <w:lang w:val="de-DE"/>
              </w:rPr>
              <w:t xml:space="preserve">the name </w:t>
            </w:r>
            <w:r w:rsidRPr="003135ED">
              <w:rPr>
                <w:rFonts w:ascii="Arial" w:hAnsi="Arial" w:cs="Arial"/>
                <w:sz w:val="18"/>
                <w:szCs w:val="16"/>
                <w:lang w:val="de-DE"/>
              </w:rPr>
              <w:t>is defined elsewhere.</w:t>
            </w:r>
          </w:p>
          <w:p w14:paraId="62791EFC" w14:textId="77777777" w:rsidR="00861835" w:rsidRDefault="00861835" w:rsidP="00770B41">
            <w:pPr>
              <w:pStyle w:val="TAL"/>
              <w:rPr>
                <w:rFonts w:cs="Arial"/>
                <w:iCs/>
                <w:szCs w:val="18"/>
              </w:rPr>
            </w:pPr>
          </w:p>
        </w:tc>
        <w:tc>
          <w:tcPr>
            <w:tcW w:w="2534" w:type="dxa"/>
          </w:tcPr>
          <w:p w14:paraId="5BA69F38" w14:textId="77777777" w:rsidR="00861835" w:rsidRPr="00D357DD" w:rsidRDefault="00861835" w:rsidP="00770B41">
            <w:pPr>
              <w:pStyle w:val="TAL"/>
              <w:rPr>
                <w:rFonts w:cs="Arial"/>
                <w:szCs w:val="18"/>
              </w:rPr>
            </w:pPr>
            <w:r w:rsidRPr="00D357DD">
              <w:rPr>
                <w:rFonts w:cs="Arial"/>
                <w:szCs w:val="18"/>
              </w:rPr>
              <w:t>type: String</w:t>
            </w:r>
          </w:p>
          <w:p w14:paraId="22371EA2" w14:textId="77777777" w:rsidR="00861835" w:rsidRPr="00D357DD" w:rsidRDefault="00861835" w:rsidP="00770B41">
            <w:pPr>
              <w:pStyle w:val="TAL"/>
              <w:rPr>
                <w:rFonts w:cs="Arial"/>
                <w:szCs w:val="18"/>
              </w:rPr>
            </w:pPr>
            <w:r w:rsidRPr="00D357DD">
              <w:rPr>
                <w:rFonts w:cs="Arial"/>
                <w:szCs w:val="18"/>
              </w:rPr>
              <w:t>multiplicity: 1..*</w:t>
            </w:r>
          </w:p>
          <w:p w14:paraId="379EE6EC" w14:textId="77777777" w:rsidR="00861835" w:rsidRPr="00D357DD" w:rsidRDefault="00861835" w:rsidP="00770B41">
            <w:pPr>
              <w:pStyle w:val="TAL"/>
              <w:rPr>
                <w:rFonts w:cs="Arial"/>
                <w:szCs w:val="18"/>
              </w:rPr>
            </w:pPr>
            <w:r w:rsidRPr="00D357DD">
              <w:rPr>
                <w:rFonts w:cs="Arial"/>
                <w:szCs w:val="18"/>
              </w:rPr>
              <w:t>isOrdered: False</w:t>
            </w:r>
          </w:p>
          <w:p w14:paraId="660DBCCE" w14:textId="77777777" w:rsidR="00861835" w:rsidRPr="00D357DD" w:rsidRDefault="00861835" w:rsidP="00770B41">
            <w:pPr>
              <w:pStyle w:val="TAL"/>
              <w:rPr>
                <w:rFonts w:cs="Arial"/>
                <w:szCs w:val="18"/>
              </w:rPr>
            </w:pPr>
            <w:r w:rsidRPr="00D357DD">
              <w:rPr>
                <w:rFonts w:cs="Arial"/>
                <w:szCs w:val="18"/>
              </w:rPr>
              <w:t>isUnique: True</w:t>
            </w:r>
          </w:p>
          <w:p w14:paraId="38111935" w14:textId="77777777" w:rsidR="00861835" w:rsidRPr="00D357DD" w:rsidRDefault="00861835" w:rsidP="00770B41">
            <w:pPr>
              <w:pStyle w:val="TAL"/>
              <w:rPr>
                <w:rFonts w:cs="Arial"/>
                <w:szCs w:val="18"/>
              </w:rPr>
            </w:pPr>
            <w:r w:rsidRPr="00D357DD">
              <w:rPr>
                <w:rFonts w:cs="Arial"/>
                <w:szCs w:val="18"/>
              </w:rPr>
              <w:t>defaultValue: None</w:t>
            </w:r>
          </w:p>
          <w:p w14:paraId="0300CF17" w14:textId="77777777" w:rsidR="00861835" w:rsidRDefault="00861835" w:rsidP="00770B41">
            <w:pPr>
              <w:keepNext/>
              <w:keepLines/>
              <w:spacing w:after="0"/>
              <w:rPr>
                <w:rFonts w:ascii="Arial" w:hAnsi="Arial"/>
                <w:sz w:val="18"/>
                <w:szCs w:val="18"/>
              </w:rPr>
            </w:pPr>
            <w:r w:rsidRPr="003135ED">
              <w:rPr>
                <w:rFonts w:ascii="Arial" w:hAnsi="Arial" w:cs="Arial"/>
                <w:sz w:val="18"/>
                <w:szCs w:val="18"/>
              </w:rPr>
              <w:t>isNullable: False</w:t>
            </w:r>
          </w:p>
        </w:tc>
      </w:tr>
      <w:tr w:rsidR="00861835" w:rsidRPr="00B26339" w14:paraId="30FBA9D3" w14:textId="77777777" w:rsidTr="00770B41">
        <w:trPr>
          <w:cantSplit/>
          <w:jc w:val="center"/>
        </w:trPr>
        <w:tc>
          <w:tcPr>
            <w:tcW w:w="3432" w:type="dxa"/>
          </w:tcPr>
          <w:p w14:paraId="386E528A" w14:textId="77777777" w:rsidR="00861835" w:rsidRPr="00F32144" w:rsidRDefault="00861835" w:rsidP="00770B41">
            <w:pPr>
              <w:pStyle w:val="TAL"/>
              <w:rPr>
                <w:rFonts w:ascii="Courier New" w:hAnsi="Courier New"/>
                <w:szCs w:val="18"/>
                <w:lang w:eastAsia="zh-CN"/>
              </w:rPr>
            </w:pPr>
            <w:r w:rsidRPr="00147FF9">
              <w:rPr>
                <w:rFonts w:cs="Arial"/>
              </w:rPr>
              <w:t>ue</w:t>
            </w:r>
            <w:r>
              <w:rPr>
                <w:rFonts w:cs="Arial"/>
              </w:rPr>
              <w:t>Core</w:t>
            </w:r>
            <w:r w:rsidRPr="00147FF9">
              <w:rPr>
                <w:rFonts w:cs="Arial"/>
              </w:rPr>
              <w:t>MeasGranularityPeriod</w:t>
            </w:r>
          </w:p>
        </w:tc>
        <w:tc>
          <w:tcPr>
            <w:tcW w:w="4747" w:type="dxa"/>
          </w:tcPr>
          <w:p w14:paraId="7B61550A"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600869D3" w14:textId="77777777" w:rsidR="00861835" w:rsidRPr="00E61963" w:rsidRDefault="00861835" w:rsidP="00770B41">
            <w:pPr>
              <w:tabs>
                <w:tab w:val="center" w:pos="1333"/>
              </w:tabs>
              <w:spacing w:after="0"/>
              <w:rPr>
                <w:rFonts w:ascii="Arial" w:hAnsi="Arial" w:cs="Arial"/>
                <w:sz w:val="18"/>
                <w:szCs w:val="18"/>
              </w:rPr>
            </w:pPr>
          </w:p>
          <w:p w14:paraId="3DD0B3F8"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0A9515A7" w14:textId="77777777" w:rsidR="00861835" w:rsidRPr="00E61963" w:rsidRDefault="00861835" w:rsidP="00770B41">
            <w:pPr>
              <w:tabs>
                <w:tab w:val="center" w:pos="1333"/>
              </w:tabs>
              <w:spacing w:after="0"/>
              <w:rPr>
                <w:rFonts w:ascii="Arial" w:hAnsi="Arial" w:cs="Arial"/>
                <w:sz w:val="18"/>
                <w:szCs w:val="18"/>
              </w:rPr>
            </w:pPr>
          </w:p>
          <w:p w14:paraId="146C5201" w14:textId="77777777" w:rsidR="00861835" w:rsidRDefault="00861835" w:rsidP="00770B41">
            <w:pPr>
              <w:pStyle w:val="TAL"/>
              <w:rPr>
                <w:rFonts w:cs="Arial"/>
                <w:iCs/>
                <w:szCs w:val="18"/>
              </w:rPr>
            </w:pPr>
            <w:r w:rsidRPr="00E61963">
              <w:rPr>
                <w:rFonts w:cs="Arial"/>
                <w:szCs w:val="18"/>
              </w:rPr>
              <w:t>allowedValues: Integer with a minimum value of 10</w:t>
            </w:r>
          </w:p>
        </w:tc>
        <w:tc>
          <w:tcPr>
            <w:tcW w:w="2534" w:type="dxa"/>
          </w:tcPr>
          <w:p w14:paraId="1A92BBE5"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type: Integer</w:t>
            </w:r>
          </w:p>
          <w:p w14:paraId="0A3EF744"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multiplicity: 1</w:t>
            </w:r>
          </w:p>
          <w:p w14:paraId="2CA0B296"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isOrdered: N/A</w:t>
            </w:r>
          </w:p>
          <w:p w14:paraId="2BEFF7E4"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isUnique: N/A</w:t>
            </w:r>
          </w:p>
          <w:p w14:paraId="30059FAD"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defaultValue: None</w:t>
            </w:r>
          </w:p>
          <w:p w14:paraId="62CB6C03" w14:textId="77777777" w:rsidR="00861835" w:rsidRDefault="00861835" w:rsidP="00770B41">
            <w:pPr>
              <w:keepNext/>
              <w:keepLines/>
              <w:spacing w:after="0"/>
              <w:rPr>
                <w:rFonts w:ascii="Arial" w:hAnsi="Arial"/>
                <w:sz w:val="18"/>
                <w:szCs w:val="18"/>
              </w:rPr>
            </w:pPr>
            <w:r w:rsidRPr="00E61963">
              <w:rPr>
                <w:rFonts w:ascii="Arial" w:hAnsi="Arial" w:cs="Arial"/>
                <w:sz w:val="18"/>
                <w:szCs w:val="18"/>
              </w:rPr>
              <w:t>isNullable: False</w:t>
            </w:r>
          </w:p>
        </w:tc>
      </w:tr>
      <w:tr w:rsidR="00861835" w:rsidRPr="00B26339" w14:paraId="460A1A57" w14:textId="77777777" w:rsidTr="00770B41">
        <w:trPr>
          <w:cantSplit/>
          <w:jc w:val="center"/>
        </w:trPr>
        <w:tc>
          <w:tcPr>
            <w:tcW w:w="3432" w:type="dxa"/>
          </w:tcPr>
          <w:p w14:paraId="41AECB5C" w14:textId="77777777" w:rsidR="00861835" w:rsidRPr="00F32144" w:rsidRDefault="00861835" w:rsidP="00770B41">
            <w:pPr>
              <w:pStyle w:val="TAL"/>
              <w:rPr>
                <w:rFonts w:ascii="Courier New" w:hAnsi="Courier New"/>
                <w:szCs w:val="18"/>
                <w:lang w:eastAsia="zh-CN"/>
              </w:rPr>
            </w:pPr>
            <w:r>
              <w:rPr>
                <w:rFonts w:cs="Arial"/>
              </w:rPr>
              <w:t>nfTypeToMeasure</w:t>
            </w:r>
          </w:p>
        </w:tc>
        <w:tc>
          <w:tcPr>
            <w:tcW w:w="4747" w:type="dxa"/>
          </w:tcPr>
          <w:p w14:paraId="69BC5BBD" w14:textId="77777777" w:rsidR="00861835" w:rsidRPr="00E61963" w:rsidRDefault="00861835" w:rsidP="00770B41">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7A186143" w14:textId="77777777" w:rsidR="00861835" w:rsidRPr="00E61963" w:rsidRDefault="00861835" w:rsidP="00770B41">
            <w:pPr>
              <w:tabs>
                <w:tab w:val="center" w:pos="1333"/>
              </w:tabs>
              <w:spacing w:after="0"/>
              <w:rPr>
                <w:rFonts w:ascii="Arial" w:hAnsi="Arial" w:cs="Arial"/>
                <w:sz w:val="18"/>
                <w:szCs w:val="18"/>
              </w:rPr>
            </w:pPr>
          </w:p>
          <w:p w14:paraId="14582DFF" w14:textId="77777777" w:rsidR="00861835" w:rsidRDefault="00861835" w:rsidP="00770B41">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2534" w:type="dxa"/>
          </w:tcPr>
          <w:p w14:paraId="15E93D6C"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2FE60B09"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multiplicity: 1</w:t>
            </w:r>
          </w:p>
          <w:p w14:paraId="274237F4"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isOrdered: N/A</w:t>
            </w:r>
          </w:p>
          <w:p w14:paraId="326963C2"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isUnique: N/A</w:t>
            </w:r>
          </w:p>
          <w:p w14:paraId="1024D455"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defaultValue: None</w:t>
            </w:r>
          </w:p>
          <w:p w14:paraId="6FF285F6" w14:textId="77777777" w:rsidR="00861835" w:rsidRDefault="00861835" w:rsidP="00770B41">
            <w:pPr>
              <w:keepNext/>
              <w:keepLines/>
              <w:spacing w:after="0"/>
              <w:rPr>
                <w:rFonts w:ascii="Arial" w:hAnsi="Arial"/>
                <w:sz w:val="18"/>
                <w:szCs w:val="18"/>
              </w:rPr>
            </w:pPr>
            <w:r w:rsidRPr="00E61963">
              <w:rPr>
                <w:rFonts w:ascii="Arial" w:hAnsi="Arial" w:cs="Arial"/>
                <w:sz w:val="18"/>
                <w:szCs w:val="18"/>
              </w:rPr>
              <w:t>isNullable: False</w:t>
            </w:r>
          </w:p>
        </w:tc>
      </w:tr>
      <w:tr w:rsidR="00861835" w:rsidRPr="00E61963" w14:paraId="230EFF67" w14:textId="77777777" w:rsidTr="00770B41">
        <w:trPr>
          <w:cantSplit/>
          <w:jc w:val="center"/>
        </w:trPr>
        <w:tc>
          <w:tcPr>
            <w:tcW w:w="3432" w:type="dxa"/>
          </w:tcPr>
          <w:p w14:paraId="0CA14BB5" w14:textId="77777777" w:rsidR="00861835" w:rsidRDefault="00861835" w:rsidP="00770B41">
            <w:pPr>
              <w:pStyle w:val="TAL"/>
              <w:rPr>
                <w:rFonts w:cs="Arial"/>
              </w:rPr>
            </w:pPr>
            <w:r>
              <w:rPr>
                <w:rFonts w:ascii="Courier New" w:hAnsi="Courier New" w:cs="Courier New"/>
                <w:lang w:eastAsia="zh-CN"/>
              </w:rPr>
              <w:t>processMonitor</w:t>
            </w:r>
          </w:p>
        </w:tc>
        <w:tc>
          <w:tcPr>
            <w:tcW w:w="4747" w:type="dxa"/>
          </w:tcPr>
          <w:p w14:paraId="22E218E6" w14:textId="77777777" w:rsidR="00861835" w:rsidRDefault="00861835" w:rsidP="00770B41">
            <w:pPr>
              <w:tabs>
                <w:tab w:val="center" w:pos="1333"/>
              </w:tabs>
              <w:spacing w:after="0"/>
              <w:rPr>
                <w:rFonts w:ascii="Arial" w:hAnsi="Arial" w:cs="Arial"/>
                <w:sz w:val="18"/>
                <w:szCs w:val="18"/>
              </w:rPr>
            </w:pPr>
            <w:r w:rsidRPr="00A774E0">
              <w:rPr>
                <w:rFonts w:ascii="Arial" w:hAnsi="Arial" w:cs="Arial"/>
                <w:sz w:val="18"/>
                <w:szCs w:val="18"/>
              </w:rPr>
              <w:t>This IE indicates the process of the ManagementDataCollection MOI.</w:t>
            </w:r>
          </w:p>
        </w:tc>
        <w:tc>
          <w:tcPr>
            <w:tcW w:w="2534" w:type="dxa"/>
          </w:tcPr>
          <w:p w14:paraId="56E20798" w14:textId="77777777" w:rsidR="00861835" w:rsidRDefault="00861835" w:rsidP="00770B41">
            <w:pPr>
              <w:keepNext/>
              <w:keepLines/>
              <w:spacing w:after="0"/>
              <w:rPr>
                <w:rFonts w:ascii="Arial" w:hAnsi="Arial"/>
                <w:sz w:val="18"/>
                <w:szCs w:val="18"/>
              </w:rPr>
            </w:pPr>
            <w:r>
              <w:rPr>
                <w:rFonts w:ascii="Arial" w:hAnsi="Arial"/>
                <w:sz w:val="18"/>
                <w:szCs w:val="18"/>
              </w:rPr>
              <w:t xml:space="preserve">Type: </w:t>
            </w:r>
            <w:r w:rsidRPr="00035113">
              <w:rPr>
                <w:rFonts w:ascii="Arial" w:hAnsi="Arial"/>
                <w:sz w:val="18"/>
                <w:szCs w:val="18"/>
              </w:rPr>
              <w:t>ProcessMonitor</w:t>
            </w:r>
          </w:p>
          <w:p w14:paraId="384A3C78" w14:textId="77777777" w:rsidR="00861835" w:rsidRDefault="00861835" w:rsidP="00770B41">
            <w:pPr>
              <w:keepNext/>
              <w:keepLines/>
              <w:spacing w:after="0"/>
              <w:rPr>
                <w:rFonts w:ascii="Arial" w:hAnsi="Arial"/>
                <w:sz w:val="18"/>
                <w:szCs w:val="18"/>
              </w:rPr>
            </w:pPr>
            <w:r>
              <w:rPr>
                <w:rFonts w:ascii="Arial" w:hAnsi="Arial"/>
                <w:sz w:val="18"/>
                <w:szCs w:val="18"/>
              </w:rPr>
              <w:t>multiplicity: 1</w:t>
            </w:r>
          </w:p>
          <w:p w14:paraId="12FE90CD" w14:textId="77777777" w:rsidR="00861835" w:rsidRPr="00D016EE" w:rsidRDefault="00861835" w:rsidP="00770B41">
            <w:pPr>
              <w:pStyle w:val="TAL"/>
              <w:rPr>
                <w:szCs w:val="18"/>
              </w:rPr>
            </w:pPr>
            <w:r w:rsidRPr="00D016EE">
              <w:rPr>
                <w:szCs w:val="18"/>
              </w:rPr>
              <w:t xml:space="preserve">isOrdered: </w:t>
            </w:r>
            <w:r>
              <w:rPr>
                <w:szCs w:val="18"/>
              </w:rPr>
              <w:t>N/A</w:t>
            </w:r>
          </w:p>
          <w:p w14:paraId="4B05CDB5" w14:textId="77777777" w:rsidR="00861835" w:rsidRPr="00D016EE" w:rsidRDefault="00861835" w:rsidP="00770B41">
            <w:pPr>
              <w:pStyle w:val="TAL"/>
              <w:rPr>
                <w:szCs w:val="18"/>
              </w:rPr>
            </w:pPr>
            <w:r w:rsidRPr="00D016EE">
              <w:rPr>
                <w:szCs w:val="18"/>
              </w:rPr>
              <w:t xml:space="preserve">isUnique: </w:t>
            </w:r>
            <w:r>
              <w:rPr>
                <w:szCs w:val="18"/>
              </w:rPr>
              <w:t>N/A</w:t>
            </w:r>
          </w:p>
          <w:p w14:paraId="38B16C4D"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09948DC2" w14:textId="77777777" w:rsidR="00861835" w:rsidRPr="00E61963" w:rsidRDefault="00861835" w:rsidP="00770B41">
            <w:pPr>
              <w:tabs>
                <w:tab w:val="center" w:pos="1333"/>
              </w:tabs>
              <w:spacing w:after="0"/>
              <w:rPr>
                <w:rFonts w:ascii="Arial" w:hAnsi="Arial" w:cs="Arial"/>
                <w:sz w:val="18"/>
                <w:szCs w:val="18"/>
              </w:rPr>
            </w:pPr>
            <w:r w:rsidRPr="00D016EE">
              <w:rPr>
                <w:rFonts w:ascii="Arial" w:hAnsi="Arial"/>
                <w:sz w:val="18"/>
                <w:szCs w:val="18"/>
              </w:rPr>
              <w:t>isNullable: False</w:t>
            </w:r>
          </w:p>
        </w:tc>
      </w:tr>
      <w:tr w:rsidR="00861835" w:rsidRPr="009D468B" w14:paraId="76FD8BA2" w14:textId="77777777" w:rsidTr="00770B41">
        <w:trPr>
          <w:cantSplit/>
          <w:jc w:val="center"/>
        </w:trPr>
        <w:tc>
          <w:tcPr>
            <w:tcW w:w="3432" w:type="dxa"/>
          </w:tcPr>
          <w:p w14:paraId="1168E78A" w14:textId="77777777" w:rsidR="00861835" w:rsidRDefault="00861835" w:rsidP="00770B41">
            <w:pPr>
              <w:pStyle w:val="TAL"/>
              <w:rPr>
                <w:rFonts w:cs="Arial"/>
              </w:rPr>
            </w:pPr>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4747" w:type="dxa"/>
          </w:tcPr>
          <w:p w14:paraId="008759CD" w14:textId="77777777" w:rsidR="00861835" w:rsidRPr="009D468B" w:rsidRDefault="00861835" w:rsidP="00770B41">
            <w:pPr>
              <w:keepLines/>
              <w:tabs>
                <w:tab w:val="decimal" w:pos="0"/>
              </w:tabs>
              <w:spacing w:line="0" w:lineRule="atLeast"/>
              <w:rPr>
                <w:rStyle w:val="TALChar1"/>
                <w:szCs w:val="18"/>
              </w:rPr>
            </w:pPr>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638CB795" w14:textId="77777777" w:rsidR="00861835" w:rsidRPr="009D468B" w:rsidRDefault="00861835" w:rsidP="00770B41">
            <w:pPr>
              <w:tabs>
                <w:tab w:val="center" w:pos="1333"/>
              </w:tabs>
              <w:spacing w:after="0"/>
              <w:rPr>
                <w:rFonts w:ascii="Arial" w:hAnsi="Arial" w:cs="Arial"/>
                <w:sz w:val="18"/>
                <w:szCs w:val="18"/>
              </w:rPr>
            </w:pPr>
            <w:r w:rsidRPr="009D468B">
              <w:rPr>
                <w:rStyle w:val="TALChar1"/>
                <w:szCs w:val="18"/>
              </w:rPr>
              <w:t xml:space="preserve">allowedValue: </w:t>
            </w:r>
            <w:r>
              <w:rPr>
                <w:rStyle w:val="TALChar1"/>
                <w:szCs w:val="18"/>
              </w:rPr>
              <w:t>BROADCAST, MULTICAST</w:t>
            </w:r>
          </w:p>
        </w:tc>
        <w:tc>
          <w:tcPr>
            <w:tcW w:w="2534" w:type="dxa"/>
          </w:tcPr>
          <w:p w14:paraId="286BAC1E" w14:textId="77777777" w:rsidR="00861835" w:rsidRPr="009D468B" w:rsidRDefault="00861835" w:rsidP="00770B41">
            <w:pPr>
              <w:pStyle w:val="TAL"/>
              <w:rPr>
                <w:rFonts w:cs="Arial"/>
                <w:szCs w:val="18"/>
              </w:rPr>
            </w:pPr>
            <w:r w:rsidRPr="009D468B">
              <w:rPr>
                <w:rFonts w:cs="Arial"/>
                <w:szCs w:val="18"/>
              </w:rPr>
              <w:t>type: ENUM</w:t>
            </w:r>
          </w:p>
          <w:p w14:paraId="45B6C9CC" w14:textId="77777777" w:rsidR="00861835" w:rsidRPr="009D468B" w:rsidRDefault="00861835" w:rsidP="00770B41">
            <w:pPr>
              <w:pStyle w:val="TAL"/>
              <w:rPr>
                <w:rFonts w:cs="Arial"/>
                <w:szCs w:val="18"/>
              </w:rPr>
            </w:pPr>
            <w:r w:rsidRPr="009D468B">
              <w:rPr>
                <w:rFonts w:cs="Arial"/>
                <w:szCs w:val="18"/>
              </w:rPr>
              <w:t>multiplicity: 1</w:t>
            </w:r>
          </w:p>
          <w:p w14:paraId="10687B38" w14:textId="77777777" w:rsidR="00861835" w:rsidRPr="009D468B" w:rsidRDefault="00861835" w:rsidP="00770B41">
            <w:pPr>
              <w:pStyle w:val="TAL"/>
              <w:rPr>
                <w:rFonts w:cs="Arial"/>
                <w:szCs w:val="18"/>
              </w:rPr>
            </w:pPr>
            <w:r w:rsidRPr="009D468B">
              <w:rPr>
                <w:rFonts w:cs="Arial"/>
                <w:szCs w:val="18"/>
              </w:rPr>
              <w:t>isOrdered: N/A</w:t>
            </w:r>
          </w:p>
          <w:p w14:paraId="134BBA3C" w14:textId="77777777" w:rsidR="00861835" w:rsidRPr="009D468B" w:rsidRDefault="00861835" w:rsidP="00770B41">
            <w:pPr>
              <w:pStyle w:val="TAL"/>
              <w:rPr>
                <w:rFonts w:cs="Arial"/>
                <w:szCs w:val="18"/>
              </w:rPr>
            </w:pPr>
            <w:r w:rsidRPr="009D468B">
              <w:rPr>
                <w:rFonts w:cs="Arial"/>
                <w:szCs w:val="18"/>
              </w:rPr>
              <w:t>isUnique: N/A</w:t>
            </w:r>
          </w:p>
          <w:p w14:paraId="5B344DB0" w14:textId="77777777" w:rsidR="00861835" w:rsidRPr="009D468B" w:rsidRDefault="00861835" w:rsidP="00770B41">
            <w:pPr>
              <w:pStyle w:val="TAL"/>
              <w:rPr>
                <w:rFonts w:cs="Arial"/>
                <w:szCs w:val="18"/>
              </w:rPr>
            </w:pPr>
            <w:r w:rsidRPr="009D468B">
              <w:rPr>
                <w:rFonts w:cs="Arial"/>
                <w:szCs w:val="18"/>
              </w:rPr>
              <w:t>defaultValue: False</w:t>
            </w:r>
          </w:p>
          <w:p w14:paraId="00953421" w14:textId="77777777" w:rsidR="00861835" w:rsidRPr="009D468B" w:rsidRDefault="00861835" w:rsidP="00770B41">
            <w:pPr>
              <w:tabs>
                <w:tab w:val="center" w:pos="1333"/>
              </w:tabs>
              <w:spacing w:after="0"/>
              <w:rPr>
                <w:rFonts w:ascii="Arial" w:hAnsi="Arial" w:cs="Arial"/>
                <w:sz w:val="18"/>
                <w:szCs w:val="18"/>
              </w:rPr>
            </w:pPr>
            <w:r w:rsidRPr="009D468B">
              <w:rPr>
                <w:rFonts w:ascii="Arial" w:hAnsi="Arial" w:cs="Arial"/>
                <w:sz w:val="18"/>
                <w:szCs w:val="18"/>
              </w:rPr>
              <w:t>isNullable: False</w:t>
            </w:r>
          </w:p>
        </w:tc>
      </w:tr>
      <w:tr w:rsidR="00861835" w:rsidRPr="00E61963" w14:paraId="113F0823" w14:textId="77777777" w:rsidTr="00770B41">
        <w:trPr>
          <w:cantSplit/>
          <w:jc w:val="center"/>
        </w:trPr>
        <w:tc>
          <w:tcPr>
            <w:tcW w:w="3432" w:type="dxa"/>
          </w:tcPr>
          <w:p w14:paraId="77E2C826" w14:textId="77777777" w:rsidR="00861835" w:rsidRDefault="00861835" w:rsidP="00770B41">
            <w:pPr>
              <w:pStyle w:val="TAL"/>
              <w:rPr>
                <w:rFonts w:cs="Arial"/>
              </w:rPr>
            </w:pPr>
            <w:r w:rsidRPr="0088008C">
              <w:rPr>
                <w:rFonts w:ascii="Courier New" w:hAnsi="Courier New" w:cs="Courier New"/>
              </w:rPr>
              <w:t>month</w:t>
            </w:r>
          </w:p>
        </w:tc>
        <w:tc>
          <w:tcPr>
            <w:tcW w:w="4747" w:type="dxa"/>
          </w:tcPr>
          <w:p w14:paraId="522560C0" w14:textId="77777777" w:rsidR="00861835" w:rsidRDefault="00861835" w:rsidP="00770B41">
            <w:pPr>
              <w:keepNext/>
              <w:keepLines/>
              <w:spacing w:after="0"/>
              <w:rPr>
                <w:rFonts w:ascii="Arial" w:hAnsi="Arial" w:cs="Arial"/>
                <w:sz w:val="18"/>
                <w:szCs w:val="18"/>
              </w:rPr>
            </w:pPr>
            <w:r>
              <w:rPr>
                <w:rFonts w:ascii="Arial" w:hAnsi="Arial" w:cs="Arial"/>
                <w:sz w:val="18"/>
                <w:szCs w:val="18"/>
              </w:rPr>
              <w:t>It indicates the month in a year.</w:t>
            </w:r>
          </w:p>
          <w:p w14:paraId="7EFD84D5" w14:textId="77777777" w:rsidR="00861835" w:rsidRPr="00E41047" w:rsidRDefault="00861835" w:rsidP="00770B41">
            <w:pPr>
              <w:keepNext/>
              <w:keepLines/>
              <w:spacing w:after="0"/>
              <w:rPr>
                <w:rFonts w:ascii="Arial" w:hAnsi="Arial" w:cs="Arial"/>
                <w:sz w:val="18"/>
                <w:szCs w:val="18"/>
              </w:rPr>
            </w:pPr>
          </w:p>
          <w:p w14:paraId="5EDDCC79" w14:textId="77777777" w:rsidR="00861835" w:rsidRDefault="00861835" w:rsidP="00770B41">
            <w:pPr>
              <w:keepNext/>
              <w:keepLines/>
              <w:spacing w:after="0"/>
              <w:rPr>
                <w:rFonts w:ascii="Arial" w:hAnsi="Arial" w:cs="Arial"/>
                <w:sz w:val="18"/>
                <w:szCs w:val="18"/>
              </w:rPr>
            </w:pPr>
          </w:p>
          <w:p w14:paraId="7DFA29C6" w14:textId="77777777" w:rsidR="00861835" w:rsidRDefault="00861835" w:rsidP="00770B41">
            <w:pPr>
              <w:pStyle w:val="TAL"/>
            </w:pPr>
            <w:r>
              <w:t>allowedValues:</w:t>
            </w:r>
            <w:r w:rsidRPr="005E0BEB">
              <w:t xml:space="preserve"> </w:t>
            </w:r>
            <w:r>
              <w:t>1, …, 12</w:t>
            </w:r>
          </w:p>
        </w:tc>
        <w:tc>
          <w:tcPr>
            <w:tcW w:w="2534" w:type="dxa"/>
          </w:tcPr>
          <w:p w14:paraId="01219FBF" w14:textId="77777777" w:rsidR="00861835" w:rsidRPr="00BB197A" w:rsidRDefault="00861835" w:rsidP="00770B41">
            <w:pPr>
              <w:pStyle w:val="TAL"/>
              <w:rPr>
                <w:rFonts w:cs="Arial"/>
                <w:szCs w:val="18"/>
              </w:rPr>
            </w:pPr>
            <w:r w:rsidRPr="00BB197A">
              <w:rPr>
                <w:rFonts w:cs="Arial"/>
                <w:szCs w:val="18"/>
              </w:rPr>
              <w:t xml:space="preserve">type: </w:t>
            </w:r>
            <w:r w:rsidRPr="00747A98">
              <w:rPr>
                <w:rFonts w:ascii="Courier New" w:hAnsi="Courier New" w:cs="Courier New"/>
                <w:lang w:eastAsia="zh-CN"/>
              </w:rPr>
              <w:t>DateMonth</w:t>
            </w:r>
          </w:p>
          <w:p w14:paraId="01FA1DF5"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735C02FD"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2BEB9816"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08364C01"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260E64D5" w14:textId="77777777" w:rsidR="00861835" w:rsidRPr="00E61963" w:rsidRDefault="00861835" w:rsidP="00770B41">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861835" w:rsidRPr="00E61963" w14:paraId="59947443" w14:textId="77777777" w:rsidTr="00770B41">
        <w:trPr>
          <w:cantSplit/>
          <w:jc w:val="center"/>
        </w:trPr>
        <w:tc>
          <w:tcPr>
            <w:tcW w:w="3432" w:type="dxa"/>
          </w:tcPr>
          <w:p w14:paraId="3A27E881" w14:textId="77777777" w:rsidR="00861835" w:rsidRPr="0088008C" w:rsidRDefault="00861835" w:rsidP="00770B41">
            <w:pPr>
              <w:pStyle w:val="TAL"/>
              <w:rPr>
                <w:rFonts w:ascii="Courier New" w:hAnsi="Courier New" w:cs="Courier New"/>
              </w:rPr>
            </w:pPr>
            <w:r w:rsidRPr="0088008C">
              <w:rPr>
                <w:rFonts w:ascii="Courier New" w:hAnsi="Courier New" w:cs="Courier New"/>
                <w:lang w:eastAsia="zh-CN"/>
              </w:rPr>
              <w:t>monthDay</w:t>
            </w:r>
          </w:p>
        </w:tc>
        <w:tc>
          <w:tcPr>
            <w:tcW w:w="4747" w:type="dxa"/>
          </w:tcPr>
          <w:p w14:paraId="280F62C6" w14:textId="77777777" w:rsidR="00861835" w:rsidRDefault="00861835" w:rsidP="00770B41">
            <w:pPr>
              <w:keepNext/>
              <w:keepLines/>
              <w:spacing w:after="0"/>
              <w:rPr>
                <w:rFonts w:ascii="Arial" w:hAnsi="Arial" w:cs="Arial"/>
                <w:sz w:val="18"/>
                <w:szCs w:val="18"/>
              </w:rPr>
            </w:pPr>
            <w:r>
              <w:rPr>
                <w:rFonts w:ascii="Arial" w:hAnsi="Arial" w:cs="Arial"/>
                <w:sz w:val="18"/>
                <w:szCs w:val="18"/>
              </w:rPr>
              <w:t>It indicates the day in a month.</w:t>
            </w:r>
          </w:p>
          <w:p w14:paraId="714D0B76" w14:textId="77777777" w:rsidR="00861835" w:rsidRDefault="00861835" w:rsidP="00770B41">
            <w:pPr>
              <w:keepNext/>
              <w:keepLines/>
              <w:spacing w:after="0"/>
              <w:rPr>
                <w:rFonts w:ascii="Arial" w:hAnsi="Arial" w:cs="Arial"/>
                <w:sz w:val="18"/>
                <w:szCs w:val="18"/>
              </w:rPr>
            </w:pPr>
          </w:p>
          <w:p w14:paraId="33BD9D49" w14:textId="77777777" w:rsidR="00861835" w:rsidRDefault="00861835" w:rsidP="00770B41">
            <w:pPr>
              <w:pStyle w:val="TAL"/>
            </w:pPr>
            <w:r>
              <w:t>allowedValues:</w:t>
            </w:r>
            <w:r w:rsidRPr="005E0BEB">
              <w:t xml:space="preserve"> </w:t>
            </w:r>
            <w:r>
              <w:t>1, …, 31</w:t>
            </w:r>
          </w:p>
        </w:tc>
        <w:tc>
          <w:tcPr>
            <w:tcW w:w="2534" w:type="dxa"/>
          </w:tcPr>
          <w:p w14:paraId="0C47D742" w14:textId="77777777" w:rsidR="00861835" w:rsidRPr="00BB197A" w:rsidRDefault="00861835" w:rsidP="00770B41">
            <w:pPr>
              <w:pStyle w:val="TAL"/>
              <w:rPr>
                <w:rFonts w:cs="Arial"/>
                <w:szCs w:val="18"/>
              </w:rPr>
            </w:pPr>
            <w:r w:rsidRPr="00BB197A">
              <w:rPr>
                <w:rFonts w:cs="Arial"/>
                <w:szCs w:val="18"/>
              </w:rPr>
              <w:t xml:space="preserve">type: </w:t>
            </w:r>
            <w:r w:rsidRPr="00F60597">
              <w:rPr>
                <w:rFonts w:ascii="Courier New" w:hAnsi="Courier New" w:cs="Courier New"/>
                <w:lang w:eastAsia="zh-CN"/>
              </w:rPr>
              <w:t>DateMonthDay</w:t>
            </w:r>
          </w:p>
          <w:p w14:paraId="3B19BB5F"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6535EE6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610886F0"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1F2D9FFF"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345FC850" w14:textId="77777777" w:rsidR="00861835" w:rsidRPr="00E61963" w:rsidRDefault="00861835" w:rsidP="00770B41">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861835" w:rsidRPr="00E61963" w14:paraId="732544AF" w14:textId="77777777" w:rsidTr="00770B41">
        <w:trPr>
          <w:cantSplit/>
          <w:jc w:val="center"/>
        </w:trPr>
        <w:tc>
          <w:tcPr>
            <w:tcW w:w="3432" w:type="dxa"/>
          </w:tcPr>
          <w:p w14:paraId="2F3D07F5" w14:textId="77777777" w:rsidR="00861835" w:rsidRPr="0088008C" w:rsidRDefault="00861835" w:rsidP="00770B41">
            <w:pPr>
              <w:pStyle w:val="TAL"/>
              <w:rPr>
                <w:rFonts w:ascii="Courier New" w:hAnsi="Courier New" w:cs="Courier New"/>
                <w:lang w:eastAsia="zh-CN"/>
              </w:rPr>
            </w:pPr>
            <w:r>
              <w:rPr>
                <w:rFonts w:cs="Arial"/>
                <w:szCs w:val="18"/>
              </w:rPr>
              <w:t>mNOnly</w:t>
            </w:r>
          </w:p>
        </w:tc>
        <w:tc>
          <w:tcPr>
            <w:tcW w:w="4747" w:type="dxa"/>
          </w:tcPr>
          <w:p w14:paraId="5366FEC5" w14:textId="77777777" w:rsidR="00861835" w:rsidRPr="00836206" w:rsidRDefault="00861835" w:rsidP="00770B41">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3148B152" w14:textId="77777777" w:rsidR="00861835" w:rsidRDefault="00861835" w:rsidP="00770B41">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p>
          <w:p w14:paraId="4CC763E4" w14:textId="77777777" w:rsidR="00861835" w:rsidRDefault="00861835" w:rsidP="00770B41">
            <w:pPr>
              <w:keepNext/>
              <w:keepLine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2534" w:type="dxa"/>
          </w:tcPr>
          <w:p w14:paraId="184FF826" w14:textId="77777777" w:rsidR="00861835" w:rsidRPr="00836206" w:rsidRDefault="00861835" w:rsidP="00770B41">
            <w:pPr>
              <w:pStyle w:val="TAL"/>
              <w:rPr>
                <w:szCs w:val="18"/>
              </w:rPr>
            </w:pPr>
            <w:r w:rsidRPr="00836206">
              <w:rPr>
                <w:szCs w:val="18"/>
              </w:rPr>
              <w:t>type: Boolean</w:t>
            </w:r>
          </w:p>
          <w:p w14:paraId="4EEF86DF" w14:textId="77777777" w:rsidR="00861835" w:rsidRPr="00836206" w:rsidRDefault="00861835" w:rsidP="00770B41">
            <w:pPr>
              <w:pStyle w:val="TAL"/>
              <w:rPr>
                <w:szCs w:val="18"/>
              </w:rPr>
            </w:pPr>
            <w:r w:rsidRPr="00836206">
              <w:rPr>
                <w:szCs w:val="18"/>
              </w:rPr>
              <w:t>multiplicity: 1</w:t>
            </w:r>
          </w:p>
          <w:p w14:paraId="5615F446" w14:textId="77777777" w:rsidR="00861835" w:rsidRPr="00836206" w:rsidRDefault="00861835" w:rsidP="00770B41">
            <w:pPr>
              <w:pStyle w:val="TAL"/>
              <w:rPr>
                <w:szCs w:val="18"/>
              </w:rPr>
            </w:pPr>
            <w:r w:rsidRPr="00836206">
              <w:rPr>
                <w:szCs w:val="18"/>
              </w:rPr>
              <w:t>isOrdered: N/A</w:t>
            </w:r>
          </w:p>
          <w:p w14:paraId="23490469" w14:textId="77777777" w:rsidR="00861835" w:rsidRPr="00836206" w:rsidRDefault="00861835" w:rsidP="00770B41">
            <w:pPr>
              <w:pStyle w:val="TAL"/>
              <w:rPr>
                <w:szCs w:val="18"/>
              </w:rPr>
            </w:pPr>
            <w:r w:rsidRPr="00836206">
              <w:rPr>
                <w:szCs w:val="18"/>
              </w:rPr>
              <w:t>isUnique: N/A</w:t>
            </w:r>
          </w:p>
          <w:p w14:paraId="433B07F6" w14:textId="77777777" w:rsidR="00861835" w:rsidRPr="00836206" w:rsidRDefault="00861835" w:rsidP="00770B41">
            <w:pPr>
              <w:pStyle w:val="TAL"/>
              <w:rPr>
                <w:szCs w:val="18"/>
              </w:rPr>
            </w:pPr>
            <w:r w:rsidRPr="00836206">
              <w:rPr>
                <w:szCs w:val="18"/>
              </w:rPr>
              <w:t xml:space="preserve">defaultValue: FALSE </w:t>
            </w:r>
          </w:p>
          <w:p w14:paraId="4AAD3DB6" w14:textId="77777777" w:rsidR="00861835" w:rsidRPr="00BB197A" w:rsidRDefault="00861835" w:rsidP="00770B41">
            <w:pPr>
              <w:pStyle w:val="TAL"/>
              <w:rPr>
                <w:rFonts w:cs="Arial"/>
                <w:szCs w:val="18"/>
              </w:rPr>
            </w:pPr>
            <w:r w:rsidRPr="00554CEA">
              <w:rPr>
                <w:rFonts w:cs="Arial"/>
                <w:szCs w:val="18"/>
              </w:rPr>
              <w:t>isNullable: False</w:t>
            </w:r>
          </w:p>
        </w:tc>
      </w:tr>
      <w:tr w:rsidR="00861835" w14:paraId="4CA7193E" w14:textId="77777777" w:rsidTr="00770B41">
        <w:trPr>
          <w:cantSplit/>
          <w:jc w:val="center"/>
        </w:trPr>
        <w:tc>
          <w:tcPr>
            <w:tcW w:w="3432" w:type="dxa"/>
          </w:tcPr>
          <w:p w14:paraId="77C8D80B" w14:textId="77777777" w:rsidR="00861835" w:rsidRPr="00370AEB" w:rsidRDefault="00861835" w:rsidP="00770B41">
            <w:pPr>
              <w:pStyle w:val="TAL"/>
              <w:rPr>
                <w:rFonts w:cs="Arial"/>
              </w:rPr>
            </w:pPr>
            <w:r>
              <w:rPr>
                <w:rFonts w:cs="Arial" w:hint="eastAsia"/>
                <w:lang w:eastAsia="zh-CN"/>
              </w:rPr>
              <w:lastRenderedPageBreak/>
              <w:t>s</w:t>
            </w:r>
            <w:r>
              <w:rPr>
                <w:rFonts w:cs="Arial"/>
                <w:lang w:eastAsia="zh-CN"/>
              </w:rPr>
              <w:t>upportedExternalDataTypes</w:t>
            </w:r>
          </w:p>
        </w:tc>
        <w:tc>
          <w:tcPr>
            <w:tcW w:w="4747" w:type="dxa"/>
          </w:tcPr>
          <w:p w14:paraId="6F15228B" w14:textId="77777777" w:rsidR="00861835" w:rsidRDefault="00861835" w:rsidP="00770B41">
            <w:pPr>
              <w:keepNext/>
              <w:keepLines/>
              <w:spacing w:after="0"/>
              <w:rPr>
                <w:rFonts w:ascii="Arial" w:hAnsi="Arial" w:cs="Arial"/>
                <w:sz w:val="18"/>
                <w:szCs w:val="18"/>
                <w:lang w:eastAsia="zh-CN"/>
              </w:rPr>
            </w:pPr>
            <w:r>
              <w:rPr>
                <w:rFonts w:ascii="Arial" w:hAnsi="Arial" w:cs="Arial" w:hint="eastAsia"/>
                <w:sz w:val="18"/>
                <w:szCs w:val="18"/>
                <w:lang w:eastAsia="zh-CN"/>
              </w:rPr>
              <w:t>T</w:t>
            </w:r>
            <w:r>
              <w:rPr>
                <w:rFonts w:ascii="Arial" w:hAnsi="Arial" w:cs="Arial"/>
                <w:sz w:val="18"/>
                <w:szCs w:val="18"/>
                <w:lang w:eastAsia="zh-CN"/>
              </w:rPr>
              <w:t xml:space="preserve">his attribute defines a list of </w:t>
            </w:r>
            <w:r w:rsidRPr="00F72824">
              <w:rPr>
                <w:rFonts w:ascii="Arial" w:hAnsi="Arial" w:cs="Arial"/>
                <w:sz w:val="18"/>
                <w:szCs w:val="18"/>
                <w:lang w:eastAsia="zh-CN"/>
              </w:rPr>
              <w:t>types of supported external management data can be supporte by MnS producer</w:t>
            </w:r>
            <w:r>
              <w:rPr>
                <w:rFonts w:ascii="Arial" w:hAnsi="Arial" w:cs="Arial"/>
                <w:sz w:val="18"/>
                <w:szCs w:val="18"/>
                <w:lang w:eastAsia="zh-CN"/>
              </w:rPr>
              <w:t>.</w:t>
            </w:r>
          </w:p>
          <w:p w14:paraId="18DB14C7" w14:textId="77777777" w:rsidR="00861835" w:rsidRDefault="00861835" w:rsidP="00770B41">
            <w:pPr>
              <w:keepNext/>
              <w:keepLines/>
              <w:spacing w:after="0"/>
              <w:rPr>
                <w:rFonts w:ascii="Arial" w:hAnsi="Arial" w:cs="Arial"/>
                <w:sz w:val="18"/>
                <w:szCs w:val="18"/>
                <w:lang w:eastAsia="zh-CN"/>
              </w:rPr>
            </w:pPr>
          </w:p>
          <w:p w14:paraId="27B8C786" w14:textId="77777777" w:rsidR="00861835" w:rsidRPr="00F72824" w:rsidRDefault="00861835" w:rsidP="00770B41">
            <w:pPr>
              <w:keepNext/>
              <w:keepLines/>
              <w:spacing w:after="0"/>
              <w:rPr>
                <w:rFonts w:ascii="Arial" w:hAnsi="Arial" w:cs="Arial"/>
                <w:i/>
                <w:iCs/>
                <w:sz w:val="18"/>
                <w:szCs w:val="18"/>
                <w:lang w:eastAsia="zh-CN"/>
              </w:rPr>
            </w:pPr>
            <w:r w:rsidRPr="00F72824">
              <w:rPr>
                <w:rFonts w:ascii="Arial" w:hAnsi="Arial" w:cs="Arial"/>
                <w:i/>
                <w:iCs/>
                <w:sz w:val="18"/>
                <w:szCs w:val="18"/>
                <w:lang w:eastAsia="zh-CN"/>
              </w:rPr>
              <w:t xml:space="preserve">Editor's note: </w:t>
            </w:r>
            <w:r>
              <w:rPr>
                <w:rFonts w:ascii="Arial" w:hAnsi="Arial" w:cs="Arial"/>
                <w:i/>
                <w:iCs/>
                <w:sz w:val="18"/>
                <w:szCs w:val="18"/>
                <w:lang w:eastAsia="zh-CN"/>
              </w:rPr>
              <w:t>It is ffs in which IOC this attribute should be placed.</w:t>
            </w:r>
          </w:p>
        </w:tc>
        <w:tc>
          <w:tcPr>
            <w:tcW w:w="2534" w:type="dxa"/>
          </w:tcPr>
          <w:p w14:paraId="76CB201D" w14:textId="77777777" w:rsidR="00861835" w:rsidRDefault="00861835" w:rsidP="00770B41">
            <w:pPr>
              <w:keepNext/>
              <w:keepLines/>
              <w:spacing w:after="0"/>
              <w:rPr>
                <w:rFonts w:ascii="Arial" w:hAnsi="Arial"/>
                <w:sz w:val="18"/>
                <w:szCs w:val="18"/>
              </w:rPr>
            </w:pPr>
            <w:r>
              <w:rPr>
                <w:rFonts w:ascii="Arial" w:hAnsi="Arial"/>
                <w:sz w:val="18"/>
                <w:szCs w:val="18"/>
              </w:rPr>
              <w:t xml:space="preserve">Type: </w:t>
            </w:r>
            <w:r w:rsidRPr="00644C5F">
              <w:rPr>
                <w:rFonts w:ascii="Arial" w:hAnsi="Arial"/>
                <w:sz w:val="18"/>
                <w:szCs w:val="18"/>
              </w:rPr>
              <w:t>SupportedExternalDataType</w:t>
            </w:r>
          </w:p>
          <w:p w14:paraId="699C00D4" w14:textId="77777777" w:rsidR="00861835" w:rsidRDefault="00861835" w:rsidP="00770B41">
            <w:pPr>
              <w:keepNext/>
              <w:keepLines/>
              <w:spacing w:after="0"/>
              <w:rPr>
                <w:rFonts w:ascii="Arial" w:hAnsi="Arial"/>
                <w:sz w:val="18"/>
                <w:szCs w:val="18"/>
              </w:rPr>
            </w:pPr>
            <w:r>
              <w:rPr>
                <w:rFonts w:ascii="Arial" w:hAnsi="Arial"/>
                <w:sz w:val="18"/>
                <w:szCs w:val="18"/>
              </w:rPr>
              <w:t>multiplicity: *</w:t>
            </w:r>
          </w:p>
          <w:p w14:paraId="20D8AE71" w14:textId="77777777" w:rsidR="00861835" w:rsidRPr="00D016EE" w:rsidRDefault="00861835" w:rsidP="00770B41">
            <w:pPr>
              <w:pStyle w:val="TAL"/>
              <w:rPr>
                <w:szCs w:val="18"/>
              </w:rPr>
            </w:pPr>
            <w:r w:rsidRPr="00D016EE">
              <w:rPr>
                <w:szCs w:val="18"/>
              </w:rPr>
              <w:t xml:space="preserve">isOrdered: </w:t>
            </w:r>
            <w:r>
              <w:rPr>
                <w:szCs w:val="18"/>
              </w:rPr>
              <w:t>False</w:t>
            </w:r>
          </w:p>
          <w:p w14:paraId="33A8EE55" w14:textId="77777777" w:rsidR="00861835" w:rsidRPr="00D016EE" w:rsidRDefault="00861835" w:rsidP="00770B41">
            <w:pPr>
              <w:pStyle w:val="TAL"/>
              <w:rPr>
                <w:szCs w:val="18"/>
              </w:rPr>
            </w:pPr>
            <w:r w:rsidRPr="00D016EE">
              <w:rPr>
                <w:szCs w:val="18"/>
              </w:rPr>
              <w:t xml:space="preserve">isUnique: </w:t>
            </w:r>
            <w:r>
              <w:rPr>
                <w:szCs w:val="18"/>
              </w:rPr>
              <w:t>True</w:t>
            </w:r>
          </w:p>
          <w:p w14:paraId="72CBFF14"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1705980E" w14:textId="77777777" w:rsidR="00861835" w:rsidRDefault="00861835" w:rsidP="00770B41">
            <w:pPr>
              <w:keepNext/>
              <w:keepLines/>
              <w:spacing w:after="0"/>
              <w:rPr>
                <w:rFonts w:ascii="Arial" w:hAnsi="Arial"/>
                <w:sz w:val="18"/>
                <w:szCs w:val="18"/>
              </w:rPr>
            </w:pPr>
            <w:r w:rsidRPr="00D016EE">
              <w:rPr>
                <w:szCs w:val="18"/>
              </w:rPr>
              <w:t>isNullable: False</w:t>
            </w:r>
          </w:p>
        </w:tc>
      </w:tr>
      <w:tr w:rsidR="00861835" w14:paraId="21F3419F" w14:textId="77777777" w:rsidTr="00770B41">
        <w:trPr>
          <w:cantSplit/>
          <w:jc w:val="center"/>
        </w:trPr>
        <w:tc>
          <w:tcPr>
            <w:tcW w:w="3432" w:type="dxa"/>
          </w:tcPr>
          <w:p w14:paraId="4180364A" w14:textId="77777777" w:rsidR="00861835" w:rsidRDefault="00861835" w:rsidP="00770B41">
            <w:pPr>
              <w:pStyle w:val="TAL"/>
              <w:rPr>
                <w:rFonts w:cs="Arial"/>
                <w:lang w:eastAsia="zh-CN"/>
              </w:rPr>
            </w:pPr>
            <w:r w:rsidRPr="00644C5F">
              <w:rPr>
                <w:rFonts w:cs="Arial"/>
                <w:lang w:eastAsia="zh-CN"/>
              </w:rPr>
              <w:t>externalDataTypeName</w:t>
            </w:r>
          </w:p>
        </w:tc>
        <w:tc>
          <w:tcPr>
            <w:tcW w:w="4747" w:type="dxa"/>
          </w:tcPr>
          <w:p w14:paraId="6EAF9BC2" w14:textId="77777777" w:rsidR="00861835" w:rsidRPr="00F72824" w:rsidRDefault="00861835" w:rsidP="00770B41">
            <w:pPr>
              <w:keepNext/>
              <w:keepLines/>
              <w:spacing w:after="0"/>
              <w:rPr>
                <w:rFonts w:ascii="Arial" w:hAnsi="Arial" w:cs="Arial"/>
                <w:sz w:val="18"/>
                <w:szCs w:val="18"/>
                <w:lang w:eastAsia="zh-CN"/>
              </w:rPr>
            </w:pPr>
            <w:r>
              <w:rPr>
                <w:rFonts w:ascii="Arial" w:hAnsi="Arial" w:cs="Arial"/>
                <w:sz w:val="18"/>
                <w:szCs w:val="18"/>
                <w:lang w:eastAsia="zh-CN"/>
              </w:rPr>
              <w:t xml:space="preserve">Name of the </w:t>
            </w:r>
            <w:r w:rsidRPr="00F72824">
              <w:rPr>
                <w:rFonts w:ascii="Arial" w:hAnsi="Arial" w:cs="Arial"/>
                <w:sz w:val="18"/>
                <w:szCs w:val="18"/>
                <w:lang w:eastAsia="zh-CN"/>
              </w:rPr>
              <w:t>external management data supported by MnS producer.</w:t>
            </w:r>
          </w:p>
          <w:p w14:paraId="61F74A60" w14:textId="77777777" w:rsidR="00861835" w:rsidRDefault="00861835" w:rsidP="00770B41">
            <w:pPr>
              <w:keepNext/>
              <w:keepLines/>
              <w:spacing w:after="0"/>
              <w:rPr>
                <w:rFonts w:ascii="Arial" w:hAnsi="Arial" w:cs="Arial"/>
                <w:sz w:val="18"/>
                <w:szCs w:val="18"/>
                <w:lang w:eastAsia="zh-CN"/>
              </w:rPr>
            </w:pPr>
          </w:p>
          <w:p w14:paraId="66ED2A1A" w14:textId="77777777" w:rsidR="00861835" w:rsidRDefault="00861835" w:rsidP="00770B41">
            <w:pPr>
              <w:keepNext/>
              <w:keepLines/>
              <w:spacing w:after="0"/>
              <w:rPr>
                <w:rFonts w:ascii="Arial" w:hAnsi="Arial" w:cs="Arial"/>
                <w:sz w:val="18"/>
                <w:szCs w:val="18"/>
                <w:lang w:eastAsia="zh-CN"/>
              </w:rPr>
            </w:pPr>
            <w:r>
              <w:rPr>
                <w:rFonts w:ascii="Arial" w:hAnsi="Arial" w:cs="Arial"/>
                <w:sz w:val="18"/>
                <w:szCs w:val="18"/>
                <w:lang w:eastAsia="zh-CN"/>
              </w:rPr>
              <w:t>Possible examples of allowed values can be “E</w:t>
            </w:r>
            <w:r w:rsidRPr="00020CCA">
              <w:rPr>
                <w:rFonts w:ascii="Arial" w:hAnsi="Arial" w:cs="Arial"/>
                <w:sz w:val="18"/>
                <w:szCs w:val="18"/>
                <w:lang w:eastAsia="zh-CN"/>
              </w:rPr>
              <w:t xml:space="preserve">lectronic </w:t>
            </w:r>
            <w:r>
              <w:rPr>
                <w:rFonts w:ascii="Arial" w:hAnsi="Arial" w:cs="Arial"/>
                <w:sz w:val="18"/>
                <w:szCs w:val="18"/>
                <w:lang w:eastAsia="zh-CN"/>
              </w:rPr>
              <w:t>Map”, “Camara Data”, “UE path”, etc.</w:t>
            </w:r>
          </w:p>
        </w:tc>
        <w:tc>
          <w:tcPr>
            <w:tcW w:w="2534" w:type="dxa"/>
          </w:tcPr>
          <w:p w14:paraId="3375107F" w14:textId="77777777" w:rsidR="00861835" w:rsidRDefault="00861835" w:rsidP="00770B41">
            <w:pPr>
              <w:keepNext/>
              <w:keepLines/>
              <w:spacing w:after="0"/>
              <w:rPr>
                <w:rFonts w:ascii="Arial" w:hAnsi="Arial"/>
                <w:sz w:val="18"/>
                <w:szCs w:val="18"/>
              </w:rPr>
            </w:pPr>
            <w:r>
              <w:rPr>
                <w:rFonts w:ascii="Arial" w:hAnsi="Arial"/>
                <w:sz w:val="18"/>
                <w:szCs w:val="18"/>
              </w:rPr>
              <w:t xml:space="preserve">Type: </w:t>
            </w:r>
            <w:r>
              <w:rPr>
                <w:rFonts w:ascii="Arial" w:hAnsi="Arial" w:hint="eastAsia"/>
                <w:sz w:val="18"/>
                <w:szCs w:val="18"/>
                <w:lang w:eastAsia="zh-CN"/>
              </w:rPr>
              <w:t>String</w:t>
            </w:r>
          </w:p>
          <w:p w14:paraId="2D06A4F1" w14:textId="77777777" w:rsidR="00861835" w:rsidRDefault="00861835" w:rsidP="00770B41">
            <w:pPr>
              <w:keepNext/>
              <w:keepLines/>
              <w:spacing w:after="0"/>
              <w:rPr>
                <w:rFonts w:ascii="Arial" w:hAnsi="Arial"/>
                <w:sz w:val="18"/>
                <w:szCs w:val="18"/>
              </w:rPr>
            </w:pPr>
            <w:r>
              <w:rPr>
                <w:rFonts w:ascii="Arial" w:hAnsi="Arial"/>
                <w:sz w:val="18"/>
                <w:szCs w:val="18"/>
              </w:rPr>
              <w:t>multiplicity: 1</w:t>
            </w:r>
          </w:p>
          <w:p w14:paraId="72F26BFE" w14:textId="77777777" w:rsidR="00861835" w:rsidRPr="00D016EE" w:rsidRDefault="00861835" w:rsidP="00770B41">
            <w:pPr>
              <w:pStyle w:val="TAL"/>
              <w:rPr>
                <w:szCs w:val="18"/>
              </w:rPr>
            </w:pPr>
            <w:r w:rsidRPr="00D016EE">
              <w:rPr>
                <w:szCs w:val="18"/>
              </w:rPr>
              <w:t xml:space="preserve">isOrdered: </w:t>
            </w:r>
            <w:r>
              <w:rPr>
                <w:szCs w:val="18"/>
              </w:rPr>
              <w:t>N/A</w:t>
            </w:r>
          </w:p>
          <w:p w14:paraId="5925E330" w14:textId="77777777" w:rsidR="00861835" w:rsidRPr="00D016EE" w:rsidRDefault="00861835" w:rsidP="00770B41">
            <w:pPr>
              <w:pStyle w:val="TAL"/>
              <w:rPr>
                <w:szCs w:val="18"/>
              </w:rPr>
            </w:pPr>
            <w:r w:rsidRPr="00D016EE">
              <w:rPr>
                <w:szCs w:val="18"/>
              </w:rPr>
              <w:t xml:space="preserve">isUnique: </w:t>
            </w:r>
            <w:r>
              <w:rPr>
                <w:szCs w:val="18"/>
              </w:rPr>
              <w:t>N/A</w:t>
            </w:r>
          </w:p>
          <w:p w14:paraId="1D898247"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3F57AF77" w14:textId="77777777" w:rsidR="00861835" w:rsidRDefault="00861835" w:rsidP="00770B41">
            <w:pPr>
              <w:keepNext/>
              <w:keepLines/>
              <w:spacing w:after="0"/>
              <w:rPr>
                <w:rFonts w:ascii="Arial" w:hAnsi="Arial"/>
                <w:sz w:val="18"/>
                <w:szCs w:val="18"/>
              </w:rPr>
            </w:pPr>
            <w:r w:rsidRPr="00D016EE">
              <w:rPr>
                <w:szCs w:val="18"/>
              </w:rPr>
              <w:t>isNullable: False</w:t>
            </w:r>
          </w:p>
        </w:tc>
      </w:tr>
      <w:tr w:rsidR="00861835" w14:paraId="3754CE74" w14:textId="77777777" w:rsidTr="00770B41">
        <w:trPr>
          <w:cantSplit/>
          <w:jc w:val="center"/>
        </w:trPr>
        <w:tc>
          <w:tcPr>
            <w:tcW w:w="3432" w:type="dxa"/>
          </w:tcPr>
          <w:p w14:paraId="0C293EFE" w14:textId="77777777" w:rsidR="00861835" w:rsidRPr="00644C5F" w:rsidRDefault="00861835" w:rsidP="00770B41">
            <w:pPr>
              <w:pStyle w:val="TAL"/>
              <w:rPr>
                <w:rFonts w:cs="Arial"/>
                <w:lang w:eastAsia="zh-CN"/>
              </w:rPr>
            </w:pPr>
            <w:r w:rsidRPr="00644C5F">
              <w:rPr>
                <w:rFonts w:cs="Arial"/>
                <w:lang w:eastAsia="zh-CN"/>
              </w:rPr>
              <w:t>externalData</w:t>
            </w:r>
            <w:r>
              <w:rPr>
                <w:rFonts w:cs="Arial"/>
                <w:lang w:eastAsia="zh-CN"/>
              </w:rPr>
              <w:t>TypeSchema</w:t>
            </w:r>
          </w:p>
        </w:tc>
        <w:tc>
          <w:tcPr>
            <w:tcW w:w="4747" w:type="dxa"/>
          </w:tcPr>
          <w:p w14:paraId="25623BAA" w14:textId="77777777" w:rsidR="00861835" w:rsidRDefault="00861835" w:rsidP="00770B41">
            <w:pPr>
              <w:keepNext/>
              <w:keepLines/>
              <w:spacing w:after="0"/>
              <w:rPr>
                <w:rFonts w:ascii="Arial" w:hAnsi="Arial" w:cs="Arial"/>
                <w:sz w:val="18"/>
                <w:szCs w:val="18"/>
                <w:lang w:eastAsia="zh-CN"/>
              </w:rPr>
            </w:pPr>
            <w:r>
              <w:rPr>
                <w:rFonts w:ascii="Arial" w:hAnsi="Arial" w:cs="Arial"/>
                <w:sz w:val="18"/>
                <w:szCs w:val="18"/>
                <w:lang w:eastAsia="zh-CN"/>
              </w:rPr>
              <w:t xml:space="preserve">Location and name of the </w:t>
            </w:r>
            <w:r w:rsidRPr="00644C5F">
              <w:rPr>
                <w:rFonts w:ascii="Arial" w:hAnsi="Arial" w:cs="Arial"/>
                <w:sz w:val="18"/>
                <w:szCs w:val="18"/>
                <w:lang w:eastAsia="zh-CN"/>
              </w:rPr>
              <w:t>schema for external management data</w:t>
            </w:r>
            <w:r>
              <w:rPr>
                <w:rFonts w:ascii="Arial" w:hAnsi="Arial" w:cs="Arial"/>
                <w:sz w:val="18"/>
                <w:szCs w:val="18"/>
                <w:lang w:eastAsia="zh-CN"/>
              </w:rPr>
              <w:t xml:space="preserve"> definition.</w:t>
            </w:r>
          </w:p>
          <w:p w14:paraId="4497B4BC" w14:textId="77777777" w:rsidR="00861835" w:rsidRDefault="00861835" w:rsidP="00770B41">
            <w:pPr>
              <w:keepNext/>
              <w:keepLines/>
              <w:spacing w:after="0"/>
              <w:rPr>
                <w:rFonts w:ascii="Arial" w:hAnsi="Arial" w:cs="Arial"/>
                <w:sz w:val="18"/>
                <w:szCs w:val="18"/>
                <w:lang w:eastAsia="zh-CN"/>
              </w:rPr>
            </w:pPr>
          </w:p>
          <w:p w14:paraId="0AFD712F" w14:textId="77777777" w:rsidR="00861835" w:rsidRPr="00A22C62" w:rsidRDefault="00861835" w:rsidP="00770B41">
            <w:pPr>
              <w:keepNext/>
              <w:keepLines/>
              <w:spacing w:after="0"/>
              <w:rPr>
                <w:rFonts w:ascii="Arial" w:hAnsi="Arial" w:cs="Arial"/>
                <w:sz w:val="18"/>
                <w:szCs w:val="18"/>
                <w:lang w:eastAsia="zh-CN"/>
              </w:rPr>
            </w:pPr>
            <w:r>
              <w:rPr>
                <w:rFonts w:ascii="Arial" w:hAnsi="Arial" w:cs="Arial" w:hint="eastAsia"/>
                <w:sz w:val="18"/>
                <w:szCs w:val="18"/>
                <w:lang w:eastAsia="zh-CN"/>
              </w:rPr>
              <w:t>T</w:t>
            </w:r>
            <w:r>
              <w:rPr>
                <w:rFonts w:ascii="Arial" w:hAnsi="Arial" w:cs="Arial"/>
                <w:sz w:val="18"/>
                <w:szCs w:val="18"/>
                <w:lang w:eastAsia="zh-CN"/>
              </w:rPr>
              <w:t xml:space="preserve">he detailed schema definition for the external management data of different types is </w:t>
            </w:r>
            <w:r w:rsidRPr="00A22C62">
              <w:rPr>
                <w:rFonts w:ascii="Arial" w:hAnsi="Arial" w:cs="Arial"/>
                <w:sz w:val="18"/>
                <w:szCs w:val="18"/>
                <w:lang w:eastAsia="zh-CN"/>
              </w:rPr>
              <w:t>out of scope of this specification</w:t>
            </w:r>
          </w:p>
        </w:tc>
        <w:tc>
          <w:tcPr>
            <w:tcW w:w="2534" w:type="dxa"/>
          </w:tcPr>
          <w:p w14:paraId="37EBC63B" w14:textId="77777777" w:rsidR="00861835" w:rsidRDefault="00861835" w:rsidP="00770B41">
            <w:pPr>
              <w:keepNext/>
              <w:keepLines/>
              <w:spacing w:after="0"/>
              <w:rPr>
                <w:rFonts w:ascii="Arial" w:hAnsi="Arial"/>
                <w:sz w:val="18"/>
                <w:szCs w:val="18"/>
              </w:rPr>
            </w:pPr>
            <w:r>
              <w:rPr>
                <w:rFonts w:ascii="Arial" w:hAnsi="Arial"/>
                <w:sz w:val="18"/>
                <w:szCs w:val="18"/>
              </w:rPr>
              <w:t xml:space="preserve">Type: </w:t>
            </w:r>
            <w:r>
              <w:rPr>
                <w:rFonts w:ascii="Arial" w:hAnsi="Arial" w:hint="eastAsia"/>
                <w:sz w:val="18"/>
                <w:szCs w:val="18"/>
                <w:lang w:eastAsia="zh-CN"/>
              </w:rPr>
              <w:t>String</w:t>
            </w:r>
          </w:p>
          <w:p w14:paraId="6B209B13" w14:textId="77777777" w:rsidR="00861835" w:rsidRDefault="00861835" w:rsidP="00770B41">
            <w:pPr>
              <w:keepNext/>
              <w:keepLines/>
              <w:spacing w:after="0"/>
              <w:rPr>
                <w:rFonts w:ascii="Arial" w:hAnsi="Arial"/>
                <w:sz w:val="18"/>
                <w:szCs w:val="18"/>
              </w:rPr>
            </w:pPr>
            <w:r>
              <w:rPr>
                <w:rFonts w:ascii="Arial" w:hAnsi="Arial"/>
                <w:sz w:val="18"/>
                <w:szCs w:val="18"/>
              </w:rPr>
              <w:t>multiplicity: 1</w:t>
            </w:r>
          </w:p>
          <w:p w14:paraId="5CEA1958" w14:textId="77777777" w:rsidR="00861835" w:rsidRPr="00D016EE" w:rsidRDefault="00861835" w:rsidP="00770B41">
            <w:pPr>
              <w:pStyle w:val="TAL"/>
              <w:rPr>
                <w:szCs w:val="18"/>
              </w:rPr>
            </w:pPr>
            <w:r w:rsidRPr="00D016EE">
              <w:rPr>
                <w:szCs w:val="18"/>
              </w:rPr>
              <w:t xml:space="preserve">isOrdered: </w:t>
            </w:r>
            <w:r>
              <w:rPr>
                <w:szCs w:val="18"/>
              </w:rPr>
              <w:t>N/A</w:t>
            </w:r>
          </w:p>
          <w:p w14:paraId="1BDB1F1C" w14:textId="77777777" w:rsidR="00861835" w:rsidRPr="00D016EE" w:rsidRDefault="00861835" w:rsidP="00770B41">
            <w:pPr>
              <w:pStyle w:val="TAL"/>
              <w:rPr>
                <w:szCs w:val="18"/>
              </w:rPr>
            </w:pPr>
            <w:r w:rsidRPr="00D016EE">
              <w:rPr>
                <w:szCs w:val="18"/>
              </w:rPr>
              <w:t xml:space="preserve">isUnique: </w:t>
            </w:r>
            <w:r>
              <w:rPr>
                <w:szCs w:val="18"/>
              </w:rPr>
              <w:t>N/A</w:t>
            </w:r>
          </w:p>
          <w:p w14:paraId="40453C5B"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3B2937F7" w14:textId="77777777" w:rsidR="00861835" w:rsidRDefault="00861835" w:rsidP="00770B41">
            <w:pPr>
              <w:keepNext/>
              <w:keepLines/>
              <w:spacing w:after="0"/>
              <w:rPr>
                <w:rFonts w:ascii="Arial" w:hAnsi="Arial"/>
                <w:sz w:val="18"/>
                <w:szCs w:val="18"/>
              </w:rPr>
            </w:pPr>
            <w:r w:rsidRPr="00D016EE">
              <w:rPr>
                <w:szCs w:val="18"/>
              </w:rPr>
              <w:t>isNullable: False</w:t>
            </w:r>
          </w:p>
        </w:tc>
      </w:tr>
      <w:tr w:rsidR="00861835" w14:paraId="7AB0A405" w14:textId="77777777" w:rsidTr="00770B41">
        <w:trPr>
          <w:cantSplit/>
          <w:jc w:val="center"/>
        </w:trPr>
        <w:tc>
          <w:tcPr>
            <w:tcW w:w="3432" w:type="dxa"/>
          </w:tcPr>
          <w:p w14:paraId="4B811C2B" w14:textId="77777777" w:rsidR="00861835" w:rsidRPr="00644C5F" w:rsidRDefault="00861835" w:rsidP="00770B41">
            <w:pPr>
              <w:pStyle w:val="TAL"/>
              <w:rPr>
                <w:rFonts w:cs="Arial"/>
                <w:lang w:eastAsia="zh-CN"/>
              </w:rPr>
            </w:pPr>
            <w:r>
              <w:rPr>
                <w:rFonts w:cs="Arial"/>
                <w:lang w:eastAsia="zh-CN"/>
              </w:rPr>
              <w:t>externalDataReportingMethods</w:t>
            </w:r>
          </w:p>
        </w:tc>
        <w:tc>
          <w:tcPr>
            <w:tcW w:w="4747" w:type="dxa"/>
          </w:tcPr>
          <w:p w14:paraId="33228A45" w14:textId="77777777" w:rsidR="00861835" w:rsidRDefault="00861835" w:rsidP="00770B41">
            <w:pPr>
              <w:keepNext/>
              <w:keepLines/>
              <w:spacing w:after="0"/>
              <w:rPr>
                <w:rFonts w:ascii="Arial" w:hAnsi="Arial" w:cs="Arial"/>
                <w:sz w:val="18"/>
                <w:szCs w:val="18"/>
                <w:lang w:eastAsia="zh-CN"/>
              </w:rPr>
            </w:pPr>
            <w:r>
              <w:rPr>
                <w:rFonts w:ascii="Arial" w:hAnsi="Arial" w:cs="Arial"/>
                <w:sz w:val="18"/>
                <w:szCs w:val="18"/>
                <w:lang w:eastAsia="zh-CN"/>
              </w:rPr>
              <w:t>Supported reporting methods or mechanism for external management data.</w:t>
            </w:r>
          </w:p>
          <w:p w14:paraId="4F1F3B14" w14:textId="77777777" w:rsidR="00861835" w:rsidRDefault="00861835" w:rsidP="00770B41">
            <w:pPr>
              <w:pStyle w:val="TAL"/>
              <w:rPr>
                <w:szCs w:val="18"/>
              </w:rPr>
            </w:pPr>
          </w:p>
          <w:p w14:paraId="7C2A4913" w14:textId="77777777" w:rsidR="00861835" w:rsidRDefault="00861835" w:rsidP="00770B41">
            <w:pPr>
              <w:pStyle w:val="TAL"/>
              <w:rPr>
                <w:szCs w:val="18"/>
                <w:lang w:eastAsia="zh-CN"/>
              </w:rPr>
            </w:pPr>
            <w:r>
              <w:rPr>
                <w:szCs w:val="18"/>
                <w:lang w:eastAsia="zh-CN"/>
              </w:rPr>
              <w:t xml:space="preserve">allowedValues: </w:t>
            </w:r>
            <w:r w:rsidRPr="00AA4198">
              <w:rPr>
                <w:szCs w:val="18"/>
                <w:lang w:eastAsia="zh-CN"/>
              </w:rPr>
              <w:t>“FILE_BASED”</w:t>
            </w:r>
          </w:p>
          <w:p w14:paraId="7D4263CC" w14:textId="77777777" w:rsidR="00861835" w:rsidRPr="002E2ACC" w:rsidRDefault="00861835" w:rsidP="00770B41">
            <w:pPr>
              <w:pStyle w:val="TAL"/>
              <w:rPr>
                <w:szCs w:val="18"/>
                <w:lang w:eastAsia="zh-CN"/>
              </w:rPr>
            </w:pPr>
          </w:p>
          <w:p w14:paraId="76FB79B9" w14:textId="77777777" w:rsidR="00861835" w:rsidRPr="00F72824" w:rsidRDefault="00861835" w:rsidP="00770B41">
            <w:pPr>
              <w:pStyle w:val="TAL"/>
              <w:rPr>
                <w:rFonts w:cs="Arial"/>
                <w:i/>
                <w:iCs/>
                <w:szCs w:val="18"/>
                <w:lang w:eastAsia="zh-CN"/>
              </w:rPr>
            </w:pPr>
            <w:r w:rsidRPr="00F72824">
              <w:rPr>
                <w:rFonts w:cs="Arial" w:hint="eastAsia"/>
                <w:i/>
                <w:iCs/>
                <w:szCs w:val="18"/>
                <w:lang w:eastAsia="zh-CN"/>
              </w:rPr>
              <w:t>E</w:t>
            </w:r>
            <w:r w:rsidRPr="00F72824">
              <w:rPr>
                <w:rFonts w:cs="Arial"/>
                <w:i/>
                <w:iCs/>
                <w:szCs w:val="18"/>
                <w:lang w:eastAsia="zh-CN"/>
              </w:rPr>
              <w:t>ditor’s Note: the reporting methods or mechanism for external management data is FFS.</w:t>
            </w:r>
          </w:p>
        </w:tc>
        <w:tc>
          <w:tcPr>
            <w:tcW w:w="2534" w:type="dxa"/>
          </w:tcPr>
          <w:p w14:paraId="2879AEB6" w14:textId="77777777" w:rsidR="00861835" w:rsidRDefault="00861835" w:rsidP="00770B41">
            <w:pPr>
              <w:pStyle w:val="TAL"/>
              <w:rPr>
                <w:rFonts w:eastAsia="宋体"/>
              </w:rPr>
            </w:pPr>
            <w:r>
              <w:t>type: ENUM</w:t>
            </w:r>
          </w:p>
          <w:p w14:paraId="5F30435F" w14:textId="77777777" w:rsidR="00861835" w:rsidRDefault="00861835" w:rsidP="00770B41">
            <w:pPr>
              <w:pStyle w:val="TAL"/>
            </w:pPr>
            <w:r>
              <w:t>multiplicity: *</w:t>
            </w:r>
          </w:p>
          <w:p w14:paraId="599589BF" w14:textId="77777777" w:rsidR="00861835" w:rsidRDefault="00861835" w:rsidP="00770B41">
            <w:pPr>
              <w:pStyle w:val="TAL"/>
            </w:pPr>
            <w:r>
              <w:t>isOrdered: False</w:t>
            </w:r>
          </w:p>
          <w:p w14:paraId="58D2565A" w14:textId="77777777" w:rsidR="00861835" w:rsidRDefault="00861835" w:rsidP="00770B41">
            <w:pPr>
              <w:pStyle w:val="TAL"/>
            </w:pPr>
            <w:r>
              <w:t>isUnique: True</w:t>
            </w:r>
          </w:p>
          <w:p w14:paraId="18479F1A" w14:textId="77777777" w:rsidR="00861835" w:rsidRDefault="00861835" w:rsidP="00770B41">
            <w:pPr>
              <w:pStyle w:val="TAL"/>
            </w:pPr>
            <w:r>
              <w:t>defaultValue: None</w:t>
            </w:r>
          </w:p>
          <w:p w14:paraId="0EAF6B36" w14:textId="77777777" w:rsidR="00861835" w:rsidRDefault="00861835" w:rsidP="00770B41">
            <w:pPr>
              <w:keepNext/>
              <w:keepLines/>
              <w:spacing w:after="0"/>
              <w:rPr>
                <w:rFonts w:ascii="Arial" w:hAnsi="Arial"/>
                <w:sz w:val="18"/>
                <w:szCs w:val="18"/>
              </w:rPr>
            </w:pPr>
            <w:r>
              <w:t>isNullable: False</w:t>
            </w:r>
          </w:p>
        </w:tc>
      </w:tr>
      <w:tr w:rsidR="00CE3084" w14:paraId="731B8944" w14:textId="77777777" w:rsidTr="00770B41">
        <w:trPr>
          <w:cantSplit/>
          <w:jc w:val="center"/>
          <w:ins w:id="249" w:author="Huawei" w:date="2024-11-06T10:59:00Z"/>
        </w:trPr>
        <w:tc>
          <w:tcPr>
            <w:tcW w:w="3432" w:type="dxa"/>
          </w:tcPr>
          <w:p w14:paraId="659156DD" w14:textId="2160E597" w:rsidR="00CE3084" w:rsidRDefault="00CE3084" w:rsidP="00CE3084">
            <w:pPr>
              <w:pStyle w:val="TAL"/>
              <w:rPr>
                <w:ins w:id="250" w:author="Huawei" w:date="2024-11-06T10:59:00Z"/>
                <w:rFonts w:cs="Arial"/>
                <w:lang w:eastAsia="zh-CN"/>
              </w:rPr>
            </w:pPr>
            <w:bookmarkStart w:id="251" w:name="_MCCTEMPBM_CRPT95410056___7"/>
            <w:ins w:id="252" w:author="Huawei" w:date="2024-11-06T10:59:00Z">
              <w:r>
                <w:rPr>
                  <w:rFonts w:ascii="Courier New" w:hAnsi="Courier New" w:cs="Courier New"/>
                </w:rPr>
                <w:t>sup</w:t>
              </w:r>
            </w:ins>
            <w:ins w:id="253" w:author="xry2411" w:date="2024-11-19T13:16:00Z">
              <w:r w:rsidR="008B22B0">
                <w:rPr>
                  <w:rFonts w:ascii="Courier New" w:hAnsi="Courier New" w:cs="Courier New"/>
                </w:rPr>
                <w:t>p</w:t>
              </w:r>
            </w:ins>
            <w:ins w:id="254" w:author="Huawei" w:date="2024-11-06T10:59:00Z">
              <w:r>
                <w:rPr>
                  <w:rFonts w:ascii="Courier New" w:hAnsi="Courier New" w:cs="Courier New"/>
                </w:rPr>
                <w:t>ortedM</w:t>
              </w:r>
              <w:r w:rsidRPr="00BE41C3">
                <w:rPr>
                  <w:rFonts w:ascii="Courier New" w:hAnsi="Courier New" w:cs="Courier New"/>
                </w:rPr>
                <w:t>anagementData</w:t>
              </w:r>
              <w:bookmarkEnd w:id="251"/>
            </w:ins>
          </w:p>
        </w:tc>
        <w:tc>
          <w:tcPr>
            <w:tcW w:w="4747" w:type="dxa"/>
          </w:tcPr>
          <w:p w14:paraId="13BE50A7" w14:textId="77777777" w:rsidR="00CE3084" w:rsidRPr="00BE41C3" w:rsidRDefault="00CE3084" w:rsidP="00CE3084">
            <w:pPr>
              <w:pStyle w:val="TAL"/>
              <w:rPr>
                <w:ins w:id="255" w:author="Huawei" w:date="2024-11-06T10:59:00Z"/>
                <w:rFonts w:cs="Arial"/>
                <w:szCs w:val="18"/>
                <w:lang w:eastAsia="zh-CN"/>
              </w:rPr>
            </w:pPr>
            <w:ins w:id="256" w:author="Huawei" w:date="2024-11-06T10:59:00Z">
              <w:r w:rsidRPr="00BE41C3">
                <w:rPr>
                  <w:rFonts w:cs="Arial"/>
                  <w:szCs w:val="18"/>
                  <w:lang w:eastAsia="zh-CN"/>
                </w:rPr>
                <w:t>This attribute defines the list of management data that can be supported.</w:t>
              </w:r>
            </w:ins>
          </w:p>
          <w:p w14:paraId="0728CD85" w14:textId="77777777" w:rsidR="00CE3084" w:rsidRPr="00BE41C3" w:rsidRDefault="00CE3084" w:rsidP="00CE3084">
            <w:pPr>
              <w:pStyle w:val="TAL"/>
              <w:rPr>
                <w:ins w:id="257" w:author="Huawei" w:date="2024-11-06T10:59:00Z"/>
                <w:rFonts w:cs="Arial"/>
                <w:szCs w:val="18"/>
                <w:lang w:eastAsia="zh-CN"/>
              </w:rPr>
            </w:pPr>
          </w:p>
          <w:p w14:paraId="4361194B" w14:textId="77777777" w:rsidR="00CE3084" w:rsidRPr="00BE41C3" w:rsidRDefault="00CE3084" w:rsidP="00CE3084">
            <w:pPr>
              <w:pStyle w:val="TAL"/>
              <w:rPr>
                <w:ins w:id="258" w:author="Huawei" w:date="2024-11-06T10:59:00Z"/>
                <w:rFonts w:cs="Arial"/>
                <w:szCs w:val="18"/>
                <w:lang w:eastAsia="zh-CN"/>
              </w:rPr>
            </w:pPr>
            <w:ins w:id="259" w:author="Huawei" w:date="2024-11-06T10:59:00Z">
              <w:r w:rsidRPr="00BE41C3">
                <w:rPr>
                  <w:rFonts w:cs="Arial" w:hint="eastAsia"/>
                  <w:szCs w:val="18"/>
                  <w:lang w:eastAsia="zh-CN"/>
                </w:rPr>
                <w:t>T</w:t>
              </w:r>
              <w:r w:rsidRPr="00BE41C3">
                <w:rPr>
                  <w:rFonts w:cs="Arial"/>
                  <w:szCs w:val="18"/>
                  <w:lang w:eastAsia="zh-CN"/>
                </w:rPr>
                <w:t>he management data is a choice between:</w:t>
              </w:r>
            </w:ins>
          </w:p>
          <w:p w14:paraId="7F143200" w14:textId="77777777" w:rsidR="00CE3084" w:rsidRPr="00BE41C3" w:rsidRDefault="00CE3084" w:rsidP="00CE3084">
            <w:pPr>
              <w:pStyle w:val="TAL"/>
              <w:numPr>
                <w:ilvl w:val="0"/>
                <w:numId w:val="49"/>
              </w:numPr>
              <w:overflowPunct w:val="0"/>
              <w:autoSpaceDE w:val="0"/>
              <w:autoSpaceDN w:val="0"/>
              <w:adjustRightInd w:val="0"/>
              <w:textAlignment w:val="baseline"/>
              <w:rPr>
                <w:ins w:id="260" w:author="Huawei" w:date="2024-11-06T10:59:00Z"/>
                <w:rFonts w:cs="Arial"/>
                <w:szCs w:val="18"/>
                <w:lang w:eastAsia="zh-CN"/>
              </w:rPr>
            </w:pPr>
            <w:bookmarkStart w:id="261" w:name="_MCCTEMPBM_CRPT95410057___1"/>
            <w:ins w:id="262" w:author="Huawei" w:date="2024-11-06T10:59:00Z">
              <w:r w:rsidRPr="00BE41C3">
                <w:t>a list of data categories (attribute mgtDataCategory)</w:t>
              </w:r>
            </w:ins>
          </w:p>
          <w:p w14:paraId="44CF2F73" w14:textId="77777777" w:rsidR="00CE3084" w:rsidRPr="00BE41C3" w:rsidRDefault="00CE3084" w:rsidP="00CE3084">
            <w:pPr>
              <w:pStyle w:val="TAL"/>
              <w:numPr>
                <w:ilvl w:val="0"/>
                <w:numId w:val="49"/>
              </w:numPr>
              <w:overflowPunct w:val="0"/>
              <w:autoSpaceDE w:val="0"/>
              <w:autoSpaceDN w:val="0"/>
              <w:adjustRightInd w:val="0"/>
              <w:textAlignment w:val="baseline"/>
              <w:rPr>
                <w:ins w:id="263" w:author="Huawei" w:date="2024-11-06T10:59:00Z"/>
                <w:rFonts w:cs="Arial"/>
                <w:szCs w:val="18"/>
                <w:lang w:eastAsia="zh-CN"/>
              </w:rPr>
            </w:pPr>
            <w:ins w:id="264" w:author="Huawei" w:date="2024-11-06T10:59:00Z">
              <w:r w:rsidRPr="00BE41C3">
                <w:t>a list of management data identified with their name (attribute "mgtDataName").</w:t>
              </w:r>
            </w:ins>
          </w:p>
          <w:bookmarkEnd w:id="261"/>
          <w:p w14:paraId="5B5C1595" w14:textId="77777777" w:rsidR="00CE3084" w:rsidRDefault="00CE3084" w:rsidP="00CE3084">
            <w:pPr>
              <w:keepNext/>
              <w:keepLines/>
              <w:spacing w:after="0"/>
              <w:rPr>
                <w:ins w:id="265" w:author="Huawei" w:date="2024-11-06T10:59:00Z"/>
                <w:rFonts w:ascii="Arial" w:hAnsi="Arial" w:cs="Arial"/>
                <w:sz w:val="18"/>
                <w:szCs w:val="18"/>
                <w:lang w:eastAsia="zh-CN"/>
              </w:rPr>
            </w:pPr>
          </w:p>
        </w:tc>
        <w:tc>
          <w:tcPr>
            <w:tcW w:w="2534" w:type="dxa"/>
          </w:tcPr>
          <w:p w14:paraId="76B4E7EB" w14:textId="77777777" w:rsidR="00CE3084" w:rsidRPr="00BE41C3" w:rsidRDefault="00CE3084" w:rsidP="00CE3084">
            <w:pPr>
              <w:spacing w:after="0"/>
              <w:rPr>
                <w:ins w:id="266" w:author="Huawei" w:date="2024-11-06T10:59:00Z"/>
                <w:rFonts w:ascii="Arial" w:hAnsi="Arial" w:cs="Arial"/>
                <w:sz w:val="18"/>
                <w:szCs w:val="18"/>
              </w:rPr>
            </w:pPr>
            <w:bookmarkStart w:id="267" w:name="_MCCTEMPBM_CRPT95410058___7"/>
            <w:ins w:id="268" w:author="Huawei" w:date="2024-11-06T10:59:00Z">
              <w:r w:rsidRPr="00BE41C3">
                <w:rPr>
                  <w:rFonts w:ascii="Arial" w:hAnsi="Arial" w:cs="Arial"/>
                  <w:sz w:val="18"/>
                  <w:szCs w:val="18"/>
                </w:rPr>
                <w:t>Type: ManagementData</w:t>
              </w:r>
            </w:ins>
          </w:p>
          <w:p w14:paraId="153206B4" w14:textId="77777777" w:rsidR="00CE3084" w:rsidRPr="00BE41C3" w:rsidRDefault="00CE3084" w:rsidP="00CE3084">
            <w:pPr>
              <w:spacing w:after="0"/>
              <w:rPr>
                <w:ins w:id="269" w:author="Huawei" w:date="2024-11-06T10:59:00Z"/>
                <w:rFonts w:ascii="Arial" w:hAnsi="Arial" w:cs="Arial"/>
                <w:sz w:val="18"/>
                <w:szCs w:val="18"/>
              </w:rPr>
            </w:pPr>
            <w:ins w:id="270" w:author="Huawei" w:date="2024-11-06T10:59:00Z">
              <w:r w:rsidRPr="00BE41C3">
                <w:rPr>
                  <w:rFonts w:ascii="Arial" w:hAnsi="Arial" w:cs="Arial"/>
                  <w:sz w:val="18"/>
                  <w:szCs w:val="18"/>
                </w:rPr>
                <w:t>multiplicity: *</w:t>
              </w:r>
            </w:ins>
          </w:p>
          <w:p w14:paraId="3B37E342" w14:textId="77777777" w:rsidR="00CE3084" w:rsidRPr="00BE41C3" w:rsidRDefault="00CE3084" w:rsidP="00CE3084">
            <w:pPr>
              <w:spacing w:after="0"/>
              <w:rPr>
                <w:ins w:id="271" w:author="Huawei" w:date="2024-11-06T10:59:00Z"/>
                <w:rFonts w:ascii="Arial" w:hAnsi="Arial" w:cs="Arial"/>
                <w:sz w:val="18"/>
                <w:szCs w:val="18"/>
              </w:rPr>
            </w:pPr>
            <w:ins w:id="272" w:author="Huawei" w:date="2024-11-06T10:59:00Z">
              <w:r w:rsidRPr="00BE41C3">
                <w:rPr>
                  <w:rFonts w:ascii="Arial" w:hAnsi="Arial" w:cs="Arial"/>
                  <w:sz w:val="18"/>
                  <w:szCs w:val="18"/>
                </w:rPr>
                <w:t xml:space="preserve">isOrdered: </w:t>
              </w:r>
            </w:ins>
            <w:ins w:id="273" w:author="Huawei" w:date="2024-11-06T11:01:00Z">
              <w:r w:rsidRPr="00BE41C3">
                <w:t>False</w:t>
              </w:r>
            </w:ins>
          </w:p>
          <w:p w14:paraId="6A1639D5" w14:textId="77777777" w:rsidR="00CE3084" w:rsidRPr="00BE41C3" w:rsidRDefault="00CE3084" w:rsidP="00CE3084">
            <w:pPr>
              <w:spacing w:after="0"/>
              <w:rPr>
                <w:ins w:id="274" w:author="Huawei" w:date="2024-11-06T10:59:00Z"/>
                <w:rFonts w:ascii="Arial" w:hAnsi="Arial" w:cs="Arial"/>
                <w:sz w:val="18"/>
                <w:szCs w:val="18"/>
              </w:rPr>
            </w:pPr>
            <w:ins w:id="275" w:author="Huawei" w:date="2024-11-06T10:59:00Z">
              <w:r w:rsidRPr="00BE41C3">
                <w:rPr>
                  <w:rFonts w:ascii="Arial" w:hAnsi="Arial" w:cs="Arial"/>
                  <w:sz w:val="18"/>
                  <w:szCs w:val="18"/>
                </w:rPr>
                <w:t xml:space="preserve">isUnique: </w:t>
              </w:r>
            </w:ins>
            <w:ins w:id="276" w:author="Huawei" w:date="2024-11-06T11:01:00Z">
              <w:r>
                <w:rPr>
                  <w:rFonts w:ascii="Arial" w:hAnsi="Arial" w:cs="Arial"/>
                  <w:sz w:val="18"/>
                  <w:szCs w:val="18"/>
                </w:rPr>
                <w:t>True</w:t>
              </w:r>
            </w:ins>
          </w:p>
          <w:p w14:paraId="71B59EEE" w14:textId="77777777" w:rsidR="00CE3084" w:rsidRPr="00BE41C3" w:rsidRDefault="00CE3084" w:rsidP="00CE3084">
            <w:pPr>
              <w:spacing w:after="0"/>
              <w:rPr>
                <w:ins w:id="277" w:author="Huawei" w:date="2024-11-06T10:59:00Z"/>
                <w:rFonts w:ascii="Arial" w:hAnsi="Arial" w:cs="Arial"/>
                <w:sz w:val="18"/>
                <w:szCs w:val="18"/>
              </w:rPr>
            </w:pPr>
            <w:ins w:id="278" w:author="Huawei" w:date="2024-11-06T10:59:00Z">
              <w:r w:rsidRPr="00BE41C3">
                <w:rPr>
                  <w:rFonts w:ascii="Arial" w:hAnsi="Arial" w:cs="Arial"/>
                  <w:sz w:val="18"/>
                  <w:szCs w:val="18"/>
                </w:rPr>
                <w:t>defaultValue: None</w:t>
              </w:r>
            </w:ins>
          </w:p>
          <w:bookmarkEnd w:id="267"/>
          <w:p w14:paraId="5F9F08A5" w14:textId="77777777" w:rsidR="00CE3084" w:rsidRDefault="00CE3084" w:rsidP="00CE3084">
            <w:pPr>
              <w:pStyle w:val="TAL"/>
              <w:rPr>
                <w:ins w:id="279" w:author="Huawei" w:date="2024-11-06T10:59:00Z"/>
              </w:rPr>
            </w:pPr>
            <w:ins w:id="280" w:author="Huawei" w:date="2024-11-06T10:59:00Z">
              <w:r w:rsidRPr="00BE41C3">
                <w:rPr>
                  <w:rFonts w:cs="Arial"/>
                  <w:szCs w:val="18"/>
                </w:rPr>
                <w:t>isNullable: False</w:t>
              </w:r>
            </w:ins>
          </w:p>
        </w:tc>
      </w:tr>
      <w:tr w:rsidR="00CE3084" w14:paraId="017D1823" w14:textId="77777777" w:rsidTr="00770B41">
        <w:trPr>
          <w:cantSplit/>
          <w:jc w:val="center"/>
          <w:ins w:id="281" w:author="Huawei" w:date="2024-11-06T10:47:00Z"/>
        </w:trPr>
        <w:tc>
          <w:tcPr>
            <w:tcW w:w="3432" w:type="dxa"/>
          </w:tcPr>
          <w:p w14:paraId="026DE20E" w14:textId="77777777" w:rsidR="00CE3084" w:rsidRDefault="00CE3084" w:rsidP="00CE3084">
            <w:pPr>
              <w:pStyle w:val="TAL"/>
              <w:rPr>
                <w:ins w:id="282" w:author="Huawei" w:date="2024-11-06T10:47:00Z"/>
                <w:rFonts w:cs="Arial"/>
                <w:lang w:eastAsia="zh-CN"/>
              </w:rPr>
            </w:pPr>
            <w:bookmarkStart w:id="283" w:name="_MCCTEMPBM_CRPT95410059___7"/>
            <w:ins w:id="284" w:author="Huawei" w:date="2024-11-06T10:59:00Z">
              <w:r w:rsidRPr="00BE41C3">
                <w:rPr>
                  <w:rFonts w:ascii="Courier New" w:hAnsi="Courier New" w:cs="Courier New"/>
                </w:rPr>
                <w:t>supportedGranularityPeriods</w:t>
              </w:r>
            </w:ins>
            <w:bookmarkEnd w:id="283"/>
          </w:p>
        </w:tc>
        <w:tc>
          <w:tcPr>
            <w:tcW w:w="4747" w:type="dxa"/>
          </w:tcPr>
          <w:p w14:paraId="4C85D960" w14:textId="77777777" w:rsidR="00CE3084" w:rsidRPr="00BE41C3" w:rsidRDefault="00CE3084" w:rsidP="00CE3084">
            <w:pPr>
              <w:pStyle w:val="TAL"/>
              <w:rPr>
                <w:ins w:id="285" w:author="Huawei" w:date="2024-11-06T10:59:00Z"/>
                <w:szCs w:val="18"/>
              </w:rPr>
            </w:pPr>
            <w:ins w:id="286" w:author="Huawei" w:date="2024-11-06T10:59:00Z">
              <w:r w:rsidRPr="00BE41C3">
                <w:rPr>
                  <w:szCs w:val="18"/>
                </w:rPr>
                <w:t>Granularity periods supported for the production of associated management data. The period is defined in seconds.</w:t>
              </w:r>
            </w:ins>
          </w:p>
          <w:p w14:paraId="45F10ABF" w14:textId="77777777" w:rsidR="00CE3084" w:rsidRDefault="00CE3084" w:rsidP="00CE3084">
            <w:pPr>
              <w:keepNext/>
              <w:keepLines/>
              <w:spacing w:after="0"/>
              <w:rPr>
                <w:ins w:id="287" w:author="Huawei" w:date="2024-11-06T10:47:00Z"/>
                <w:rFonts w:ascii="Arial" w:hAnsi="Arial" w:cs="Arial"/>
                <w:sz w:val="18"/>
                <w:szCs w:val="18"/>
                <w:lang w:eastAsia="zh-CN"/>
              </w:rPr>
            </w:pPr>
          </w:p>
        </w:tc>
        <w:tc>
          <w:tcPr>
            <w:tcW w:w="2534" w:type="dxa"/>
          </w:tcPr>
          <w:p w14:paraId="4B362E2F" w14:textId="77777777" w:rsidR="00CE3084" w:rsidRPr="00BE41C3" w:rsidRDefault="00CE3084" w:rsidP="00CE3084">
            <w:pPr>
              <w:pStyle w:val="TAL"/>
              <w:rPr>
                <w:ins w:id="288" w:author="Huawei" w:date="2024-11-06T10:59:00Z"/>
              </w:rPr>
            </w:pPr>
            <w:bookmarkStart w:id="289" w:name="_MCCTEMPBM_CRPT95410060___7"/>
            <w:ins w:id="290" w:author="Huawei" w:date="2024-11-06T10:59:00Z">
              <w:r w:rsidRPr="00BE41C3">
                <w:t xml:space="preserve">Type: </w:t>
              </w:r>
              <w:r>
                <w:t>I</w:t>
              </w:r>
              <w:r w:rsidRPr="00BE41C3">
                <w:t>nteger</w:t>
              </w:r>
            </w:ins>
          </w:p>
          <w:p w14:paraId="78969105" w14:textId="77777777" w:rsidR="00CE3084" w:rsidRPr="00BE41C3" w:rsidRDefault="00CE3084" w:rsidP="00CE3084">
            <w:pPr>
              <w:pStyle w:val="TAL"/>
              <w:rPr>
                <w:ins w:id="291" w:author="Huawei" w:date="2024-11-06T10:59:00Z"/>
              </w:rPr>
            </w:pPr>
            <w:ins w:id="292" w:author="Huawei" w:date="2024-11-06T10:59:00Z">
              <w:r w:rsidRPr="00BE41C3">
                <w:t>multiplicity: *</w:t>
              </w:r>
            </w:ins>
          </w:p>
          <w:p w14:paraId="434665C0" w14:textId="77777777" w:rsidR="00CE3084" w:rsidRPr="00BE41C3" w:rsidRDefault="00CE3084" w:rsidP="00CE3084">
            <w:pPr>
              <w:pStyle w:val="TAL"/>
              <w:rPr>
                <w:ins w:id="293" w:author="Huawei" w:date="2024-11-06T10:59:00Z"/>
              </w:rPr>
            </w:pPr>
            <w:ins w:id="294" w:author="Huawei" w:date="2024-11-06T10:59:00Z">
              <w:r w:rsidRPr="00BE41C3">
                <w:t>isOrdered: False</w:t>
              </w:r>
            </w:ins>
          </w:p>
          <w:p w14:paraId="7EBA572E" w14:textId="77777777" w:rsidR="00CE3084" w:rsidRPr="00BE41C3" w:rsidRDefault="00CE3084" w:rsidP="00CE3084">
            <w:pPr>
              <w:pStyle w:val="TAL"/>
              <w:rPr>
                <w:ins w:id="295" w:author="Huawei" w:date="2024-11-06T10:59:00Z"/>
              </w:rPr>
            </w:pPr>
            <w:ins w:id="296" w:author="Huawei" w:date="2024-11-06T10:59:00Z">
              <w:r w:rsidRPr="00BE41C3">
                <w:t>isUnique: T</w:t>
              </w:r>
            </w:ins>
            <w:ins w:id="297" w:author="Huawei" w:date="2024-11-06T11:01:00Z">
              <w:r>
                <w:t>rue</w:t>
              </w:r>
            </w:ins>
          </w:p>
          <w:p w14:paraId="4DAF7725" w14:textId="77777777" w:rsidR="00CE3084" w:rsidRPr="00BE41C3" w:rsidRDefault="00CE3084" w:rsidP="00CE3084">
            <w:pPr>
              <w:pStyle w:val="TAL"/>
              <w:rPr>
                <w:ins w:id="298" w:author="Huawei" w:date="2024-11-06T10:59:00Z"/>
              </w:rPr>
            </w:pPr>
            <w:ins w:id="299" w:author="Huawei" w:date="2024-11-06T10:59:00Z">
              <w:r w:rsidRPr="00BE41C3">
                <w:t>defaultValue: None</w:t>
              </w:r>
            </w:ins>
          </w:p>
          <w:bookmarkEnd w:id="289"/>
          <w:p w14:paraId="5F7AB4F6" w14:textId="77777777" w:rsidR="00CE3084" w:rsidRDefault="00CE3084" w:rsidP="00CE3084">
            <w:pPr>
              <w:pStyle w:val="TAL"/>
              <w:rPr>
                <w:ins w:id="300" w:author="Huawei" w:date="2024-11-06T10:47:00Z"/>
              </w:rPr>
            </w:pPr>
            <w:ins w:id="301" w:author="Huawei" w:date="2024-11-06T10:59:00Z">
              <w:r w:rsidRPr="00BE41C3">
                <w:t>isNullable: False</w:t>
              </w:r>
            </w:ins>
          </w:p>
        </w:tc>
      </w:tr>
      <w:tr w:rsidR="00CE3084" w14:paraId="21CA1D77" w14:textId="77777777" w:rsidTr="00770B41">
        <w:trPr>
          <w:cantSplit/>
          <w:jc w:val="center"/>
          <w:ins w:id="302" w:author="Huawei" w:date="2024-11-06T10:47:00Z"/>
        </w:trPr>
        <w:tc>
          <w:tcPr>
            <w:tcW w:w="3432" w:type="dxa"/>
          </w:tcPr>
          <w:p w14:paraId="3713B73B" w14:textId="77777777" w:rsidR="00CE3084" w:rsidRDefault="00CE3084" w:rsidP="00CE3084">
            <w:pPr>
              <w:pStyle w:val="TAL"/>
              <w:rPr>
                <w:ins w:id="303" w:author="Huawei" w:date="2024-11-06T10:47:00Z"/>
                <w:rFonts w:cs="Arial"/>
                <w:lang w:eastAsia="zh-CN"/>
              </w:rPr>
            </w:pPr>
            <w:bookmarkStart w:id="304" w:name="_MCCTEMPBM_CRPT95410061___7"/>
            <w:ins w:id="305" w:author="Huawei" w:date="2024-11-06T10:59:00Z">
              <w:r w:rsidRPr="00BE41C3">
                <w:rPr>
                  <w:rFonts w:ascii="Courier New" w:hAnsi="Courier New" w:cs="Courier New"/>
                </w:rPr>
                <w:t>supportedReporting</w:t>
              </w:r>
              <w:r w:rsidRPr="00BE41C3">
                <w:rPr>
                  <w:rFonts w:ascii="Courier New" w:hAnsi="Courier New" w:cs="Courier New" w:hint="eastAsia"/>
                </w:rPr>
                <w:t>Period</w:t>
              </w:r>
              <w:r w:rsidRPr="00BE41C3">
                <w:rPr>
                  <w:rFonts w:ascii="Courier New" w:hAnsi="Courier New" w:cs="Courier New"/>
                </w:rPr>
                <w:t>s</w:t>
              </w:r>
            </w:ins>
            <w:bookmarkEnd w:id="304"/>
          </w:p>
        </w:tc>
        <w:tc>
          <w:tcPr>
            <w:tcW w:w="4747" w:type="dxa"/>
          </w:tcPr>
          <w:p w14:paraId="0A6914FA" w14:textId="77777777" w:rsidR="00CE3084" w:rsidRPr="00BE41C3" w:rsidRDefault="00CE3084" w:rsidP="00CE3084">
            <w:pPr>
              <w:pStyle w:val="TAL"/>
              <w:rPr>
                <w:ins w:id="306" w:author="Huawei" w:date="2024-11-06T10:59:00Z"/>
                <w:szCs w:val="18"/>
              </w:rPr>
            </w:pPr>
            <w:ins w:id="307" w:author="Huawei" w:date="2024-11-06T10:59:00Z">
              <w:r w:rsidRPr="00BE41C3">
                <w:rPr>
                  <w:szCs w:val="18"/>
                </w:rPr>
                <w:t>Reporting periods supported for the associated management data. The period is defined in seconds.</w:t>
              </w:r>
            </w:ins>
          </w:p>
          <w:p w14:paraId="7C565EC8" w14:textId="77777777" w:rsidR="00CE3084" w:rsidRDefault="00CE3084" w:rsidP="00CE3084">
            <w:pPr>
              <w:keepNext/>
              <w:keepLines/>
              <w:spacing w:after="0"/>
              <w:rPr>
                <w:ins w:id="308" w:author="Huawei" w:date="2024-11-06T10:47:00Z"/>
                <w:rFonts w:ascii="Arial" w:hAnsi="Arial" w:cs="Arial"/>
                <w:sz w:val="18"/>
                <w:szCs w:val="18"/>
                <w:lang w:eastAsia="zh-CN"/>
              </w:rPr>
            </w:pPr>
          </w:p>
        </w:tc>
        <w:tc>
          <w:tcPr>
            <w:tcW w:w="2534" w:type="dxa"/>
          </w:tcPr>
          <w:p w14:paraId="187F260E" w14:textId="77777777" w:rsidR="00CE3084" w:rsidRPr="00BE41C3" w:rsidRDefault="00CE3084" w:rsidP="00CE3084">
            <w:pPr>
              <w:pStyle w:val="TAL"/>
              <w:rPr>
                <w:ins w:id="309" w:author="Huawei" w:date="2024-11-06T10:59:00Z"/>
              </w:rPr>
            </w:pPr>
            <w:bookmarkStart w:id="310" w:name="_MCCTEMPBM_CRPT95410062___7"/>
            <w:ins w:id="311" w:author="Huawei" w:date="2024-11-06T10:59:00Z">
              <w:r w:rsidRPr="00BE41C3">
                <w:t xml:space="preserve">Type: </w:t>
              </w:r>
              <w:r>
                <w:t>I</w:t>
              </w:r>
              <w:r w:rsidRPr="00BE41C3">
                <w:t>nteger</w:t>
              </w:r>
            </w:ins>
          </w:p>
          <w:p w14:paraId="60E3A340" w14:textId="77777777" w:rsidR="00CE3084" w:rsidRPr="00BE41C3" w:rsidRDefault="00CE3084" w:rsidP="00CE3084">
            <w:pPr>
              <w:pStyle w:val="TAL"/>
              <w:rPr>
                <w:ins w:id="312" w:author="Huawei" w:date="2024-11-06T10:59:00Z"/>
              </w:rPr>
            </w:pPr>
            <w:ins w:id="313" w:author="Huawei" w:date="2024-11-06T10:59:00Z">
              <w:r w:rsidRPr="00BE41C3">
                <w:t>multiplicity: *</w:t>
              </w:r>
            </w:ins>
          </w:p>
          <w:p w14:paraId="17FAC8FC" w14:textId="77777777" w:rsidR="00CE3084" w:rsidRPr="00BE41C3" w:rsidRDefault="00CE3084" w:rsidP="00CE3084">
            <w:pPr>
              <w:pStyle w:val="TAL"/>
              <w:rPr>
                <w:ins w:id="314" w:author="Huawei" w:date="2024-11-06T10:59:00Z"/>
              </w:rPr>
            </w:pPr>
            <w:ins w:id="315" w:author="Huawei" w:date="2024-11-06T10:59:00Z">
              <w:r w:rsidRPr="00BE41C3">
                <w:t>isOrdered: False</w:t>
              </w:r>
            </w:ins>
          </w:p>
          <w:p w14:paraId="0AFD3342" w14:textId="77777777" w:rsidR="00CE3084" w:rsidRPr="00BE41C3" w:rsidRDefault="00CE3084" w:rsidP="00CE3084">
            <w:pPr>
              <w:pStyle w:val="TAL"/>
              <w:rPr>
                <w:ins w:id="316" w:author="Huawei" w:date="2024-11-06T10:59:00Z"/>
              </w:rPr>
            </w:pPr>
            <w:ins w:id="317" w:author="Huawei" w:date="2024-11-06T10:59:00Z">
              <w:r w:rsidRPr="00BE41C3">
                <w:t>isUnique: T</w:t>
              </w:r>
            </w:ins>
            <w:ins w:id="318" w:author="Huawei" w:date="2024-11-06T11:01:00Z">
              <w:r>
                <w:t>rue</w:t>
              </w:r>
            </w:ins>
          </w:p>
          <w:p w14:paraId="2EA417EF" w14:textId="77777777" w:rsidR="00CE3084" w:rsidRPr="00BE41C3" w:rsidRDefault="00CE3084" w:rsidP="00CE3084">
            <w:pPr>
              <w:pStyle w:val="TAL"/>
              <w:rPr>
                <w:ins w:id="319" w:author="Huawei" w:date="2024-11-06T10:59:00Z"/>
              </w:rPr>
            </w:pPr>
            <w:ins w:id="320" w:author="Huawei" w:date="2024-11-06T10:59:00Z">
              <w:r w:rsidRPr="00BE41C3">
                <w:t>defaultValue: None</w:t>
              </w:r>
            </w:ins>
          </w:p>
          <w:bookmarkEnd w:id="310"/>
          <w:p w14:paraId="68370510" w14:textId="77777777" w:rsidR="00CE3084" w:rsidRDefault="00CE3084" w:rsidP="00CE3084">
            <w:pPr>
              <w:pStyle w:val="TAL"/>
              <w:rPr>
                <w:ins w:id="321" w:author="Huawei" w:date="2024-11-06T10:47:00Z"/>
              </w:rPr>
            </w:pPr>
            <w:ins w:id="322" w:author="Huawei" w:date="2024-11-06T10:59:00Z">
              <w:r w:rsidRPr="00BE41C3">
                <w:t>isNullable: False</w:t>
              </w:r>
            </w:ins>
          </w:p>
        </w:tc>
      </w:tr>
      <w:tr w:rsidR="00CE3084" w14:paraId="5F74B4B0" w14:textId="77777777" w:rsidTr="00770B41">
        <w:trPr>
          <w:cantSplit/>
          <w:jc w:val="center"/>
          <w:ins w:id="323" w:author="Huawei" w:date="2024-11-06T10:47:00Z"/>
        </w:trPr>
        <w:tc>
          <w:tcPr>
            <w:tcW w:w="3432" w:type="dxa"/>
          </w:tcPr>
          <w:p w14:paraId="61D93239" w14:textId="77777777" w:rsidR="00CE3084" w:rsidRDefault="00CE3084" w:rsidP="00CE3084">
            <w:pPr>
              <w:pStyle w:val="TAL"/>
              <w:rPr>
                <w:ins w:id="324" w:author="Huawei" w:date="2024-11-06T10:47:00Z"/>
                <w:rFonts w:cs="Arial"/>
                <w:lang w:eastAsia="zh-CN"/>
              </w:rPr>
            </w:pPr>
            <w:bookmarkStart w:id="325" w:name="_MCCTEMPBM_CRPT95410063___7"/>
            <w:ins w:id="326" w:author="Huawei" w:date="2024-11-06T10:59:00Z">
              <w:r w:rsidRPr="00BE41C3">
                <w:rPr>
                  <w:rFonts w:ascii="Courier New" w:hAnsi="Courier New" w:cs="Courier New" w:hint="eastAsia"/>
                  <w:lang w:eastAsia="zh-CN"/>
                </w:rPr>
                <w:t>h</w:t>
              </w:r>
              <w:r w:rsidRPr="00BE41C3">
                <w:rPr>
                  <w:rFonts w:ascii="Courier New" w:hAnsi="Courier New" w:cs="Courier New"/>
                  <w:lang w:eastAsia="zh-CN"/>
                </w:rPr>
                <w:t>istoricalDataPeriod</w:t>
              </w:r>
            </w:ins>
            <w:bookmarkEnd w:id="325"/>
          </w:p>
        </w:tc>
        <w:tc>
          <w:tcPr>
            <w:tcW w:w="4747" w:type="dxa"/>
          </w:tcPr>
          <w:p w14:paraId="6468A64C" w14:textId="370F3CFF" w:rsidR="00A20619" w:rsidRDefault="00CE3084" w:rsidP="00A20619">
            <w:pPr>
              <w:pStyle w:val="TAL"/>
              <w:rPr>
                <w:ins w:id="327" w:author="xry2411" w:date="2024-11-19T13:10:00Z"/>
                <w:szCs w:val="18"/>
              </w:rPr>
            </w:pPr>
            <w:ins w:id="328" w:author="Huawei" w:date="2024-11-06T10:59:00Z">
              <w:r w:rsidRPr="00BE41C3">
                <w:rPr>
                  <w:rFonts w:cs="Arial" w:hint="eastAsia"/>
                  <w:szCs w:val="18"/>
                  <w:lang w:eastAsia="zh-CN"/>
                </w:rPr>
                <w:t>T</w:t>
              </w:r>
              <w:r w:rsidRPr="00BE41C3">
                <w:rPr>
                  <w:rFonts w:cs="Arial"/>
                  <w:szCs w:val="18"/>
                  <w:lang w:eastAsia="zh-CN"/>
                </w:rPr>
                <w:t>his attribute describes the maximum period of the requested historical data.</w:t>
              </w:r>
            </w:ins>
            <w:r w:rsidR="00A20619">
              <w:rPr>
                <w:rFonts w:cs="Arial"/>
                <w:szCs w:val="18"/>
                <w:lang w:eastAsia="zh-CN"/>
              </w:rPr>
              <w:t xml:space="preserve"> </w:t>
            </w:r>
            <w:ins w:id="329" w:author="Huawei" w:date="2024-11-06T10:59:00Z">
              <w:r w:rsidR="00A20619" w:rsidRPr="00BE41C3">
                <w:rPr>
                  <w:szCs w:val="18"/>
                </w:rPr>
                <w:t>The period is defined in seconds.</w:t>
              </w:r>
            </w:ins>
          </w:p>
          <w:p w14:paraId="5EA3CA0B" w14:textId="4C8AE5CE" w:rsidR="008B22B0" w:rsidRDefault="008B22B0" w:rsidP="00A20619">
            <w:pPr>
              <w:pStyle w:val="TAL"/>
              <w:rPr>
                <w:ins w:id="330" w:author="xry2411" w:date="2024-11-19T13:10:00Z"/>
                <w:szCs w:val="18"/>
              </w:rPr>
            </w:pPr>
          </w:p>
          <w:p w14:paraId="079EF990" w14:textId="039378EB" w:rsidR="008B22B0" w:rsidRPr="00BE41C3" w:rsidDel="008B22B0" w:rsidRDefault="008B22B0" w:rsidP="00A20619">
            <w:pPr>
              <w:pStyle w:val="TAL"/>
              <w:rPr>
                <w:ins w:id="331" w:author="Huawei" w:date="2024-11-06T10:59:00Z"/>
                <w:del w:id="332" w:author="xry2411" w:date="2024-11-19T13:12:00Z"/>
                <w:szCs w:val="18"/>
                <w:lang w:eastAsia="zh-CN"/>
              </w:rPr>
            </w:pPr>
          </w:p>
          <w:p w14:paraId="1DC0998A" w14:textId="77777777" w:rsidR="00CE3084" w:rsidRPr="00BE41C3" w:rsidRDefault="00CE3084" w:rsidP="00CE3084">
            <w:pPr>
              <w:pStyle w:val="TAL"/>
              <w:rPr>
                <w:ins w:id="333" w:author="Huawei" w:date="2024-11-06T10:59:00Z"/>
                <w:rFonts w:cs="Arial"/>
                <w:szCs w:val="18"/>
                <w:lang w:eastAsia="zh-CN"/>
              </w:rPr>
            </w:pPr>
          </w:p>
          <w:p w14:paraId="00CEF424" w14:textId="77777777" w:rsidR="00CE3084" w:rsidRDefault="00CE3084" w:rsidP="00CE3084">
            <w:pPr>
              <w:keepNext/>
              <w:keepLines/>
              <w:spacing w:after="0"/>
              <w:rPr>
                <w:ins w:id="334" w:author="Huawei" w:date="2024-11-06T10:47:00Z"/>
                <w:rFonts w:ascii="Arial" w:hAnsi="Arial" w:cs="Arial"/>
                <w:sz w:val="18"/>
                <w:szCs w:val="18"/>
                <w:lang w:eastAsia="zh-CN"/>
              </w:rPr>
            </w:pPr>
            <w:ins w:id="335" w:author="Huawei" w:date="2024-11-06T10:59:00Z">
              <w:r w:rsidRPr="00BE41C3">
                <w:rPr>
                  <w:rFonts w:cs="Arial" w:hint="eastAsia"/>
                  <w:szCs w:val="18"/>
                  <w:lang w:eastAsia="zh-CN"/>
                </w:rPr>
                <w:t>W</w:t>
              </w:r>
              <w:r w:rsidRPr="00BE41C3">
                <w:rPr>
                  <w:rFonts w:cs="Arial"/>
                  <w:szCs w:val="18"/>
                  <w:lang w:eastAsia="zh-CN"/>
                </w:rPr>
                <w:t>hen the value of this attribute is NULL, which means the capability of querying historical data is not supported.</w:t>
              </w:r>
            </w:ins>
          </w:p>
        </w:tc>
        <w:tc>
          <w:tcPr>
            <w:tcW w:w="2534" w:type="dxa"/>
          </w:tcPr>
          <w:p w14:paraId="1E78B49D" w14:textId="77777777" w:rsidR="00CE3084" w:rsidRPr="00BE41C3" w:rsidRDefault="00CE3084" w:rsidP="00CE3084">
            <w:pPr>
              <w:pStyle w:val="TAL"/>
              <w:rPr>
                <w:ins w:id="336" w:author="Huawei" w:date="2024-11-06T10:59:00Z"/>
              </w:rPr>
            </w:pPr>
            <w:bookmarkStart w:id="337" w:name="_MCCTEMPBM_CRPT95410064___7"/>
            <w:ins w:id="338" w:author="Huawei" w:date="2024-11-06T10:59:00Z">
              <w:r w:rsidRPr="00BE41C3">
                <w:t xml:space="preserve">Type: </w:t>
              </w:r>
              <w:r w:rsidR="00A20619">
                <w:t>I</w:t>
              </w:r>
              <w:r w:rsidR="00A20619" w:rsidRPr="00BE41C3">
                <w:t>nteger</w:t>
              </w:r>
            </w:ins>
          </w:p>
          <w:p w14:paraId="17B5B2F8" w14:textId="77777777" w:rsidR="00CE3084" w:rsidRPr="00BE41C3" w:rsidRDefault="00CE3084" w:rsidP="00CE3084">
            <w:pPr>
              <w:pStyle w:val="TAL"/>
              <w:rPr>
                <w:ins w:id="339" w:author="Huawei" w:date="2024-11-06T10:59:00Z"/>
              </w:rPr>
            </w:pPr>
            <w:ins w:id="340" w:author="Huawei" w:date="2024-11-06T10:59:00Z">
              <w:r w:rsidRPr="00BE41C3">
                <w:t>multiplicity: 1</w:t>
              </w:r>
            </w:ins>
          </w:p>
          <w:p w14:paraId="309FA175" w14:textId="77777777" w:rsidR="00CE3084" w:rsidRPr="00BE41C3" w:rsidRDefault="00CE3084" w:rsidP="00CE3084">
            <w:pPr>
              <w:pStyle w:val="TAL"/>
              <w:rPr>
                <w:ins w:id="341" w:author="Huawei" w:date="2024-11-06T10:59:00Z"/>
              </w:rPr>
            </w:pPr>
            <w:ins w:id="342" w:author="Huawei" w:date="2024-11-06T10:59:00Z">
              <w:r w:rsidRPr="00BE41C3">
                <w:t xml:space="preserve">isOrdered: </w:t>
              </w:r>
            </w:ins>
            <w:ins w:id="343" w:author="Huawei" w:date="2024-11-06T11:01:00Z">
              <w:r>
                <w:rPr>
                  <w:szCs w:val="18"/>
                </w:rPr>
                <w:t>N/A</w:t>
              </w:r>
            </w:ins>
          </w:p>
          <w:p w14:paraId="7701E107" w14:textId="77777777" w:rsidR="00CE3084" w:rsidRPr="00BE41C3" w:rsidRDefault="00CE3084" w:rsidP="00CE3084">
            <w:pPr>
              <w:pStyle w:val="TAL"/>
              <w:rPr>
                <w:ins w:id="344" w:author="Huawei" w:date="2024-11-06T10:59:00Z"/>
              </w:rPr>
            </w:pPr>
            <w:ins w:id="345" w:author="Huawei" w:date="2024-11-06T10:59:00Z">
              <w:r w:rsidRPr="00BE41C3">
                <w:t xml:space="preserve">isUnique: </w:t>
              </w:r>
            </w:ins>
            <w:ins w:id="346" w:author="Huawei" w:date="2024-11-06T11:01:00Z">
              <w:r>
                <w:rPr>
                  <w:szCs w:val="18"/>
                </w:rPr>
                <w:t>N/A</w:t>
              </w:r>
            </w:ins>
          </w:p>
          <w:p w14:paraId="1E22B1BC" w14:textId="77777777" w:rsidR="00CE3084" w:rsidRPr="00BE41C3" w:rsidRDefault="00CE3084" w:rsidP="00CE3084">
            <w:pPr>
              <w:pStyle w:val="TAL"/>
              <w:rPr>
                <w:ins w:id="347" w:author="Huawei" w:date="2024-11-06T10:59:00Z"/>
              </w:rPr>
            </w:pPr>
            <w:ins w:id="348" w:author="Huawei" w:date="2024-11-06T10:59:00Z">
              <w:r w:rsidRPr="00BE41C3">
                <w:t>defaultValue: None</w:t>
              </w:r>
            </w:ins>
          </w:p>
          <w:bookmarkEnd w:id="337"/>
          <w:p w14:paraId="34092F9F" w14:textId="77777777" w:rsidR="00CE3084" w:rsidRDefault="00CE3084" w:rsidP="00CE3084">
            <w:pPr>
              <w:pStyle w:val="TAL"/>
              <w:rPr>
                <w:ins w:id="349" w:author="Huawei" w:date="2024-11-06T10:47:00Z"/>
              </w:rPr>
            </w:pPr>
            <w:ins w:id="350" w:author="Huawei" w:date="2024-11-06T10:59:00Z">
              <w:r w:rsidRPr="00BE41C3">
                <w:t xml:space="preserve">isNullable: </w:t>
              </w:r>
              <w:r w:rsidRPr="00BE41C3">
                <w:rPr>
                  <w:rFonts w:hint="eastAsia"/>
                  <w:lang w:eastAsia="zh-CN"/>
                </w:rPr>
                <w:t>TR</w:t>
              </w:r>
              <w:r w:rsidRPr="00BE41C3">
                <w:rPr>
                  <w:lang w:eastAsia="zh-CN"/>
                </w:rPr>
                <w:t>UE</w:t>
              </w:r>
            </w:ins>
          </w:p>
        </w:tc>
      </w:tr>
      <w:tr w:rsidR="00CE3084" w14:paraId="415820ED" w14:textId="77777777" w:rsidTr="00770B41">
        <w:trPr>
          <w:cantSplit/>
          <w:jc w:val="center"/>
          <w:ins w:id="351" w:author="Huawei" w:date="2024-11-06T10:46:00Z"/>
        </w:trPr>
        <w:tc>
          <w:tcPr>
            <w:tcW w:w="3432" w:type="dxa"/>
          </w:tcPr>
          <w:p w14:paraId="1B449A2F" w14:textId="67902ED1" w:rsidR="00CE3084" w:rsidRDefault="00CE3084" w:rsidP="00CE3084">
            <w:pPr>
              <w:pStyle w:val="TAL"/>
              <w:rPr>
                <w:ins w:id="352" w:author="Huawei" w:date="2024-11-06T10:46:00Z"/>
                <w:rFonts w:cs="Arial"/>
                <w:lang w:eastAsia="zh-CN"/>
              </w:rPr>
            </w:pPr>
            <w:bookmarkStart w:id="353" w:name="_MCCTEMPBM_CRPT95410065___7"/>
            <w:ins w:id="354" w:author="Huawei" w:date="2024-11-06T10:59:00Z">
              <w:r w:rsidRPr="00BE41C3">
                <w:rPr>
                  <w:rFonts w:ascii="Courier New" w:hAnsi="Courier New" w:cs="Courier New" w:hint="eastAsia"/>
                  <w:lang w:eastAsia="zh-CN"/>
                </w:rPr>
                <w:t>s</w:t>
              </w:r>
              <w:r w:rsidRPr="00BE41C3">
                <w:rPr>
                  <w:rFonts w:ascii="Courier New" w:hAnsi="Courier New" w:cs="Courier New"/>
                  <w:lang w:eastAsia="zh-CN"/>
                </w:rPr>
                <w:t>up</w:t>
              </w:r>
              <w:del w:id="355" w:author="xry2411" w:date="2024-11-19T13:16:00Z">
                <w:r w:rsidRPr="00BE41C3" w:rsidDel="008B22B0">
                  <w:rPr>
                    <w:rFonts w:ascii="Courier New" w:hAnsi="Courier New" w:cs="Courier New"/>
                    <w:lang w:eastAsia="zh-CN"/>
                  </w:rPr>
                  <w:delText>o</w:delText>
                </w:r>
              </w:del>
              <w:r w:rsidRPr="00BE41C3">
                <w:rPr>
                  <w:rFonts w:ascii="Courier New" w:hAnsi="Courier New" w:cs="Courier New"/>
                  <w:lang w:eastAsia="zh-CN"/>
                </w:rPr>
                <w:t>p</w:t>
              </w:r>
            </w:ins>
            <w:ins w:id="356" w:author="xry2411" w:date="2024-11-19T13:16:00Z">
              <w:r w:rsidR="008B22B0">
                <w:rPr>
                  <w:rFonts w:ascii="Courier New" w:hAnsi="Courier New" w:cs="Courier New"/>
                  <w:lang w:eastAsia="zh-CN"/>
                </w:rPr>
                <w:t>o</w:t>
              </w:r>
            </w:ins>
            <w:ins w:id="357" w:author="Huawei" w:date="2024-11-06T10:59:00Z">
              <w:r w:rsidRPr="00BE41C3">
                <w:rPr>
                  <w:rFonts w:ascii="Courier New" w:hAnsi="Courier New" w:cs="Courier New"/>
                  <w:lang w:eastAsia="zh-CN"/>
                </w:rPr>
                <w:t>rtedReportingMethod</w:t>
              </w:r>
            </w:ins>
            <w:bookmarkEnd w:id="353"/>
          </w:p>
        </w:tc>
        <w:tc>
          <w:tcPr>
            <w:tcW w:w="4747" w:type="dxa"/>
          </w:tcPr>
          <w:p w14:paraId="31DBB32C" w14:textId="77777777" w:rsidR="00CE3084" w:rsidRPr="00BE41C3" w:rsidRDefault="00CE3084" w:rsidP="00CE3084">
            <w:pPr>
              <w:pStyle w:val="TAL"/>
              <w:rPr>
                <w:ins w:id="358" w:author="Huawei" w:date="2024-11-06T10:59:00Z"/>
                <w:rFonts w:cs="Arial"/>
                <w:szCs w:val="18"/>
              </w:rPr>
            </w:pPr>
            <w:ins w:id="359" w:author="Huawei" w:date="2024-11-06T10:59:00Z">
              <w:r w:rsidRPr="00BE41C3">
                <w:rPr>
                  <w:rFonts w:cs="Arial"/>
                  <w:szCs w:val="18"/>
                </w:rPr>
                <w:t>List of supported reporting methods for the associated management data.</w:t>
              </w:r>
            </w:ins>
          </w:p>
          <w:p w14:paraId="54757E5E" w14:textId="77777777" w:rsidR="00CE3084" w:rsidRPr="00BE41C3" w:rsidRDefault="00CE3084" w:rsidP="00CE3084">
            <w:pPr>
              <w:pStyle w:val="TAL"/>
              <w:rPr>
                <w:ins w:id="360" w:author="Huawei" w:date="2024-11-06T10:59:00Z"/>
                <w:rFonts w:cs="Arial"/>
                <w:szCs w:val="18"/>
              </w:rPr>
            </w:pPr>
          </w:p>
          <w:p w14:paraId="3A7DBEC1" w14:textId="77777777" w:rsidR="00CE3084" w:rsidRPr="00BE41C3" w:rsidRDefault="00CE3084" w:rsidP="00CE3084">
            <w:pPr>
              <w:pStyle w:val="TAL"/>
              <w:rPr>
                <w:ins w:id="361" w:author="Huawei" w:date="2024-11-06T10:59:00Z"/>
                <w:szCs w:val="18"/>
              </w:rPr>
            </w:pPr>
            <w:ins w:id="362" w:author="Huawei" w:date="2024-11-06T10:59:00Z">
              <w:r w:rsidRPr="00BE41C3">
                <w:rPr>
                  <w:szCs w:val="18"/>
                </w:rPr>
                <w:t xml:space="preserve">AllowedValues: </w:t>
              </w:r>
            </w:ins>
          </w:p>
          <w:p w14:paraId="050BCD74" w14:textId="77777777" w:rsidR="00CE3084" w:rsidRDefault="00CE3084" w:rsidP="00CE3084">
            <w:pPr>
              <w:keepNext/>
              <w:keepLines/>
              <w:spacing w:after="0"/>
              <w:rPr>
                <w:ins w:id="363" w:author="Huawei" w:date="2024-11-06T10:46:00Z"/>
                <w:rFonts w:ascii="Arial" w:hAnsi="Arial" w:cs="Arial"/>
                <w:sz w:val="18"/>
                <w:szCs w:val="18"/>
                <w:lang w:eastAsia="zh-CN"/>
              </w:rPr>
            </w:pPr>
            <w:ins w:id="364" w:author="Huawei" w:date="2024-11-06T10:59:00Z">
              <w:r w:rsidRPr="00BE41C3">
                <w:rPr>
                  <w:szCs w:val="18"/>
                </w:rPr>
                <w:t>- FILE</w:t>
              </w:r>
              <w:r w:rsidRPr="00BE41C3">
                <w:rPr>
                  <w:szCs w:val="18"/>
                </w:rPr>
                <w:br/>
                <w:t>- STREAM</w:t>
              </w:r>
            </w:ins>
          </w:p>
        </w:tc>
        <w:tc>
          <w:tcPr>
            <w:tcW w:w="2534" w:type="dxa"/>
          </w:tcPr>
          <w:p w14:paraId="30D59EBA" w14:textId="77777777" w:rsidR="00CE3084" w:rsidRPr="00BE41C3" w:rsidRDefault="00CE3084" w:rsidP="00CE3084">
            <w:pPr>
              <w:pStyle w:val="TAL"/>
              <w:rPr>
                <w:ins w:id="365" w:author="Huawei" w:date="2024-11-06T10:59:00Z"/>
              </w:rPr>
            </w:pPr>
            <w:ins w:id="366" w:author="Huawei" w:date="2024-11-06T10:59:00Z">
              <w:r w:rsidRPr="00BE41C3">
                <w:t>type: ENUM</w:t>
              </w:r>
            </w:ins>
          </w:p>
          <w:p w14:paraId="0E371945" w14:textId="77777777" w:rsidR="00CE3084" w:rsidRPr="00BE41C3" w:rsidRDefault="00CE3084" w:rsidP="00CE3084">
            <w:pPr>
              <w:pStyle w:val="TAL"/>
              <w:rPr>
                <w:ins w:id="367" w:author="Huawei" w:date="2024-11-06T10:59:00Z"/>
              </w:rPr>
            </w:pPr>
            <w:ins w:id="368" w:author="Huawei" w:date="2024-11-06T10:59:00Z">
              <w:r w:rsidRPr="00BE41C3">
                <w:t>multiplicity: 1..*</w:t>
              </w:r>
            </w:ins>
          </w:p>
          <w:p w14:paraId="72D11B6B" w14:textId="77777777" w:rsidR="00CE3084" w:rsidRPr="00BE41C3" w:rsidRDefault="00CE3084" w:rsidP="00CE3084">
            <w:pPr>
              <w:pStyle w:val="TAL"/>
              <w:rPr>
                <w:ins w:id="369" w:author="Huawei" w:date="2024-11-06T10:59:00Z"/>
              </w:rPr>
            </w:pPr>
            <w:ins w:id="370" w:author="Huawei" w:date="2024-11-06T10:59:00Z">
              <w:r w:rsidRPr="00BE41C3">
                <w:t xml:space="preserve">isOrdered: </w:t>
              </w:r>
            </w:ins>
            <w:ins w:id="371" w:author="Huawei" w:date="2024-11-06T11:01:00Z">
              <w:r>
                <w:rPr>
                  <w:szCs w:val="18"/>
                </w:rPr>
                <w:t>False</w:t>
              </w:r>
            </w:ins>
          </w:p>
          <w:p w14:paraId="5B15D048" w14:textId="77777777" w:rsidR="00CE3084" w:rsidRPr="00BE41C3" w:rsidRDefault="00CE3084" w:rsidP="00CE3084">
            <w:pPr>
              <w:pStyle w:val="TAL"/>
              <w:rPr>
                <w:ins w:id="372" w:author="Huawei" w:date="2024-11-06T10:59:00Z"/>
              </w:rPr>
            </w:pPr>
            <w:ins w:id="373" w:author="Huawei" w:date="2024-11-06T10:59:00Z">
              <w:r w:rsidRPr="00BE41C3">
                <w:t xml:space="preserve">isUnique: </w:t>
              </w:r>
            </w:ins>
            <w:ins w:id="374" w:author="Huawei" w:date="2024-11-06T11:01:00Z">
              <w:r>
                <w:t>True</w:t>
              </w:r>
            </w:ins>
          </w:p>
          <w:p w14:paraId="6EE43019" w14:textId="77777777" w:rsidR="00CE3084" w:rsidRPr="00BE41C3" w:rsidRDefault="00CE3084" w:rsidP="00CE3084">
            <w:pPr>
              <w:pStyle w:val="TAL"/>
              <w:rPr>
                <w:ins w:id="375" w:author="Huawei" w:date="2024-11-06T10:59:00Z"/>
              </w:rPr>
            </w:pPr>
            <w:ins w:id="376" w:author="Huawei" w:date="2024-11-06T10:59:00Z">
              <w:r w:rsidRPr="00BE41C3">
                <w:t>defaultValue: None</w:t>
              </w:r>
            </w:ins>
          </w:p>
          <w:p w14:paraId="43161609" w14:textId="77777777" w:rsidR="00CE3084" w:rsidRDefault="00CE3084" w:rsidP="00CE3084">
            <w:pPr>
              <w:pStyle w:val="TAL"/>
              <w:rPr>
                <w:ins w:id="377" w:author="Huawei" w:date="2024-11-06T10:46:00Z"/>
              </w:rPr>
            </w:pPr>
            <w:ins w:id="378" w:author="Huawei" w:date="2024-11-06T10:59:00Z">
              <w:r w:rsidRPr="00BE41C3">
                <w:t>isNullable: False</w:t>
              </w:r>
            </w:ins>
          </w:p>
        </w:tc>
      </w:tr>
      <w:tr w:rsidR="00CE3084" w14:paraId="6E455DF1" w14:textId="3CBDFE96" w:rsidTr="00770B41">
        <w:trPr>
          <w:cantSplit/>
          <w:jc w:val="center"/>
          <w:ins w:id="379" w:author="Huawei" w:date="2024-11-06T10:46:00Z"/>
        </w:trPr>
        <w:tc>
          <w:tcPr>
            <w:tcW w:w="3432" w:type="dxa"/>
          </w:tcPr>
          <w:p w14:paraId="6CF3ECC7" w14:textId="076BF49D" w:rsidR="00CE3084" w:rsidRDefault="00CE3084" w:rsidP="00CE3084">
            <w:pPr>
              <w:pStyle w:val="TAL"/>
              <w:rPr>
                <w:ins w:id="380" w:author="Huawei" w:date="2024-11-06T10:46:00Z"/>
                <w:rFonts w:cs="Arial"/>
                <w:lang w:eastAsia="zh-CN"/>
              </w:rPr>
            </w:pPr>
            <w:bookmarkStart w:id="381" w:name="_MCCTEMPBM_CRPT95410066___7"/>
            <w:ins w:id="382" w:author="Huawei" w:date="2024-11-06T10:59:00Z">
              <w:r w:rsidRPr="00BE41C3">
                <w:rPr>
                  <w:rFonts w:ascii="Courier New" w:hAnsi="Courier New" w:cs="Courier New" w:hint="eastAsia"/>
                  <w:lang w:eastAsia="zh-CN"/>
                </w:rPr>
                <w:lastRenderedPageBreak/>
                <w:t>s</w:t>
              </w:r>
              <w:r w:rsidRPr="00BE41C3">
                <w:rPr>
                  <w:rFonts w:ascii="Courier New" w:hAnsi="Courier New" w:cs="Courier New"/>
                  <w:lang w:eastAsia="zh-CN"/>
                </w:rPr>
                <w:t>upportedDataScope</w:t>
              </w:r>
            </w:ins>
            <w:bookmarkEnd w:id="381"/>
          </w:p>
        </w:tc>
        <w:tc>
          <w:tcPr>
            <w:tcW w:w="4747" w:type="dxa"/>
          </w:tcPr>
          <w:p w14:paraId="64CF6F79" w14:textId="67E080D7" w:rsidR="00CE3084" w:rsidRPr="00BE41C3" w:rsidRDefault="00CE3084" w:rsidP="00CE3084">
            <w:pPr>
              <w:pStyle w:val="TAL"/>
              <w:rPr>
                <w:ins w:id="383" w:author="Huawei" w:date="2024-11-06T10:59:00Z"/>
                <w:rFonts w:cs="Arial"/>
                <w:szCs w:val="18"/>
                <w:lang w:eastAsia="zh-CN"/>
              </w:rPr>
            </w:pPr>
            <w:ins w:id="384" w:author="Huawei" w:date="2024-11-06T10:59:00Z">
              <w:r w:rsidRPr="00BE41C3">
                <w:rPr>
                  <w:rFonts w:cs="Arial" w:hint="eastAsia"/>
                  <w:szCs w:val="18"/>
                  <w:lang w:eastAsia="zh-CN"/>
                </w:rPr>
                <w:t>List</w:t>
              </w:r>
              <w:r w:rsidRPr="00BE41C3">
                <w:rPr>
                  <w:rFonts w:cs="Arial"/>
                  <w:szCs w:val="18"/>
                  <w:lang w:eastAsia="zh-CN"/>
                </w:rPr>
                <w:t xml:space="preserve"> of supported sub counter capabilities for the associated management data</w:t>
              </w:r>
            </w:ins>
          </w:p>
          <w:p w14:paraId="04F4656E" w14:textId="2ABBB5E9" w:rsidR="00CE3084" w:rsidRPr="00BE41C3" w:rsidRDefault="00CE3084" w:rsidP="00CE3084">
            <w:pPr>
              <w:pStyle w:val="TAL"/>
              <w:rPr>
                <w:ins w:id="385" w:author="Huawei" w:date="2024-11-06T10:59:00Z"/>
                <w:rFonts w:cs="Arial"/>
                <w:szCs w:val="18"/>
              </w:rPr>
            </w:pPr>
          </w:p>
          <w:p w14:paraId="2EE3D2BA" w14:textId="7EAFA706" w:rsidR="00CE3084" w:rsidRPr="00BE41C3" w:rsidRDefault="00CE3084" w:rsidP="00CE3084">
            <w:pPr>
              <w:pStyle w:val="TAL"/>
              <w:rPr>
                <w:ins w:id="386" w:author="Huawei" w:date="2024-11-06T10:59:00Z"/>
                <w:rFonts w:cs="Arial"/>
                <w:szCs w:val="18"/>
                <w:lang w:eastAsia="zh-CN"/>
              </w:rPr>
            </w:pPr>
            <w:ins w:id="387" w:author="Huawei" w:date="2024-11-06T10:59:00Z">
              <w:r w:rsidRPr="00BE41C3">
                <w:rPr>
                  <w:rFonts w:cs="Arial" w:hint="eastAsia"/>
                  <w:szCs w:val="18"/>
                  <w:lang w:eastAsia="zh-CN"/>
                </w:rPr>
                <w:t>A</w:t>
              </w:r>
              <w:r w:rsidRPr="00BE41C3">
                <w:rPr>
                  <w:rFonts w:cs="Arial"/>
                  <w:szCs w:val="18"/>
                  <w:lang w:eastAsia="zh-CN"/>
                </w:rPr>
                <w:t>llowed Value</w:t>
              </w:r>
              <w:r w:rsidRPr="00BE41C3">
                <w:rPr>
                  <w:rFonts w:cs="Arial" w:hint="eastAsia"/>
                  <w:szCs w:val="18"/>
                  <w:lang w:eastAsia="zh-CN"/>
                </w:rPr>
                <w:t>s</w:t>
              </w:r>
              <w:r w:rsidRPr="00BE41C3">
                <w:rPr>
                  <w:rFonts w:cs="Arial"/>
                  <w:szCs w:val="18"/>
                  <w:lang w:eastAsia="zh-CN"/>
                </w:rPr>
                <w:t>:</w:t>
              </w:r>
            </w:ins>
          </w:p>
          <w:p w14:paraId="7517F206" w14:textId="3C61E6DE" w:rsidR="00CE3084" w:rsidRPr="00861835" w:rsidRDefault="00CE3084" w:rsidP="00CE3084">
            <w:pPr>
              <w:pStyle w:val="TAL"/>
              <w:numPr>
                <w:ilvl w:val="0"/>
                <w:numId w:val="49"/>
              </w:numPr>
              <w:overflowPunct w:val="0"/>
              <w:autoSpaceDE w:val="0"/>
              <w:autoSpaceDN w:val="0"/>
              <w:adjustRightInd w:val="0"/>
              <w:textAlignment w:val="baseline"/>
              <w:rPr>
                <w:ins w:id="388" w:author="Huawei" w:date="2024-11-06T10:59:00Z"/>
                <w:szCs w:val="18"/>
              </w:rPr>
            </w:pPr>
            <w:ins w:id="389" w:author="Huawei" w:date="2024-11-06T10:59:00Z">
              <w:r w:rsidRPr="00BE41C3">
                <w:rPr>
                  <w:szCs w:val="18"/>
                </w:rPr>
                <w:t>SNSSAI</w:t>
              </w:r>
            </w:ins>
          </w:p>
          <w:p w14:paraId="32ACC2D2" w14:textId="1B033FFA" w:rsidR="00CE3084" w:rsidRPr="00861835" w:rsidRDefault="00CE3084" w:rsidP="00CE3084">
            <w:pPr>
              <w:pStyle w:val="TAL"/>
              <w:numPr>
                <w:ilvl w:val="0"/>
                <w:numId w:val="49"/>
              </w:numPr>
              <w:overflowPunct w:val="0"/>
              <w:autoSpaceDE w:val="0"/>
              <w:autoSpaceDN w:val="0"/>
              <w:adjustRightInd w:val="0"/>
              <w:textAlignment w:val="baseline"/>
              <w:rPr>
                <w:ins w:id="390" w:author="Huawei" w:date="2024-11-06T10:59:00Z"/>
                <w:szCs w:val="18"/>
              </w:rPr>
            </w:pPr>
            <w:ins w:id="391" w:author="Huawei" w:date="2024-11-06T10:59:00Z">
              <w:r w:rsidRPr="00BE41C3">
                <w:rPr>
                  <w:szCs w:val="18"/>
                </w:rPr>
                <w:t>5QI</w:t>
              </w:r>
            </w:ins>
          </w:p>
          <w:p w14:paraId="28BAC8D5" w14:textId="2FB48370" w:rsidR="00CE3084" w:rsidRDefault="00CE3084" w:rsidP="00CE3084">
            <w:pPr>
              <w:keepNext/>
              <w:keepLines/>
              <w:spacing w:after="0"/>
              <w:rPr>
                <w:ins w:id="392" w:author="Huawei" w:date="2024-11-06T10:46:00Z"/>
                <w:rFonts w:ascii="Arial" w:hAnsi="Arial" w:cs="Arial"/>
                <w:sz w:val="18"/>
                <w:szCs w:val="18"/>
                <w:lang w:eastAsia="zh-CN"/>
              </w:rPr>
            </w:pPr>
            <w:ins w:id="393" w:author="Huawei" w:date="2024-11-06T10:59:00Z">
              <w:r w:rsidRPr="00861835">
                <w:rPr>
                  <w:rFonts w:hint="eastAsia"/>
                  <w:szCs w:val="18"/>
                </w:rPr>
                <w:t>P</w:t>
              </w:r>
              <w:r w:rsidRPr="00861835">
                <w:rPr>
                  <w:szCs w:val="18"/>
                </w:rPr>
                <w:t>LMN</w:t>
              </w:r>
            </w:ins>
          </w:p>
        </w:tc>
        <w:tc>
          <w:tcPr>
            <w:tcW w:w="2534" w:type="dxa"/>
          </w:tcPr>
          <w:p w14:paraId="20B7655A" w14:textId="4FB3951D" w:rsidR="00CE3084" w:rsidRPr="00BE41C3" w:rsidRDefault="00CE3084" w:rsidP="00CE3084">
            <w:pPr>
              <w:pStyle w:val="TAL"/>
              <w:rPr>
                <w:ins w:id="394" w:author="Huawei" w:date="2024-11-06T10:59:00Z"/>
              </w:rPr>
            </w:pPr>
            <w:ins w:id="395" w:author="Huawei" w:date="2024-11-06T10:59:00Z">
              <w:r w:rsidRPr="00BE41C3">
                <w:t>type: ENUM</w:t>
              </w:r>
            </w:ins>
          </w:p>
          <w:p w14:paraId="36B7FC98" w14:textId="525CD4D2" w:rsidR="00CE3084" w:rsidRPr="00BE41C3" w:rsidRDefault="00CE3084" w:rsidP="00CE3084">
            <w:pPr>
              <w:pStyle w:val="TAL"/>
              <w:rPr>
                <w:ins w:id="396" w:author="Huawei" w:date="2024-11-06T10:59:00Z"/>
              </w:rPr>
            </w:pPr>
            <w:ins w:id="397" w:author="Huawei" w:date="2024-11-06T10:59:00Z">
              <w:r w:rsidRPr="00BE41C3">
                <w:t>multiplicity: 1..*</w:t>
              </w:r>
            </w:ins>
          </w:p>
          <w:p w14:paraId="4B623753" w14:textId="69FBBF42" w:rsidR="00CE3084" w:rsidRPr="00BE41C3" w:rsidRDefault="00CE3084" w:rsidP="00CE3084">
            <w:pPr>
              <w:pStyle w:val="TAL"/>
              <w:rPr>
                <w:ins w:id="398" w:author="Huawei" w:date="2024-11-06T10:59:00Z"/>
              </w:rPr>
            </w:pPr>
            <w:ins w:id="399" w:author="Huawei" w:date="2024-11-06T10:59:00Z">
              <w:r w:rsidRPr="00BE41C3">
                <w:t xml:space="preserve">isOrdered: </w:t>
              </w:r>
            </w:ins>
            <w:ins w:id="400" w:author="Huawei" w:date="2024-11-06T11:01:00Z">
              <w:r>
                <w:t>False</w:t>
              </w:r>
            </w:ins>
          </w:p>
          <w:p w14:paraId="11F13868" w14:textId="11032E53" w:rsidR="00CE3084" w:rsidRPr="00BE41C3" w:rsidRDefault="00CE3084" w:rsidP="00CE3084">
            <w:pPr>
              <w:pStyle w:val="TAL"/>
              <w:rPr>
                <w:ins w:id="401" w:author="Huawei" w:date="2024-11-06T10:59:00Z"/>
              </w:rPr>
            </w:pPr>
            <w:ins w:id="402" w:author="Huawei" w:date="2024-11-06T10:59:00Z">
              <w:r w:rsidRPr="00BE41C3">
                <w:t xml:space="preserve">isUnique: </w:t>
              </w:r>
            </w:ins>
            <w:ins w:id="403" w:author="Huawei" w:date="2024-11-06T11:02:00Z">
              <w:r>
                <w:t>True</w:t>
              </w:r>
            </w:ins>
          </w:p>
          <w:p w14:paraId="6E0DABAB" w14:textId="38773E6C" w:rsidR="00CE3084" w:rsidRPr="00BE41C3" w:rsidRDefault="00CE3084" w:rsidP="00CE3084">
            <w:pPr>
              <w:pStyle w:val="TAL"/>
              <w:rPr>
                <w:ins w:id="404" w:author="Huawei" w:date="2024-11-06T10:59:00Z"/>
              </w:rPr>
            </w:pPr>
            <w:ins w:id="405" w:author="Huawei" w:date="2024-11-06T10:59:00Z">
              <w:r w:rsidRPr="00BE41C3">
                <w:t>defaultValue: None</w:t>
              </w:r>
            </w:ins>
          </w:p>
          <w:p w14:paraId="1D7FC0AD" w14:textId="6534F39D" w:rsidR="00CE3084" w:rsidRPr="00BE41C3" w:rsidRDefault="00CE3084" w:rsidP="00CE3084">
            <w:pPr>
              <w:pStyle w:val="TAL"/>
              <w:rPr>
                <w:ins w:id="406" w:author="Huawei" w:date="2024-11-06T10:59:00Z"/>
              </w:rPr>
            </w:pPr>
            <w:ins w:id="407" w:author="Huawei" w:date="2024-11-06T10:59:00Z">
              <w:r w:rsidRPr="00BE41C3">
                <w:t>isNullable: False</w:t>
              </w:r>
            </w:ins>
          </w:p>
          <w:p w14:paraId="490F6292" w14:textId="3B72C360" w:rsidR="00CE3084" w:rsidRDefault="00CE3084" w:rsidP="00CE3084">
            <w:pPr>
              <w:pStyle w:val="TAL"/>
              <w:rPr>
                <w:ins w:id="408" w:author="Huawei" w:date="2024-11-06T10:46:00Z"/>
              </w:rPr>
            </w:pPr>
          </w:p>
        </w:tc>
      </w:tr>
      <w:tr w:rsidR="00CE3084" w14:paraId="55F2C974" w14:textId="77777777" w:rsidTr="00770B41">
        <w:trPr>
          <w:cantSplit/>
          <w:jc w:val="center"/>
          <w:ins w:id="409" w:author="Huawei" w:date="2024-11-06T10:46:00Z"/>
        </w:trPr>
        <w:tc>
          <w:tcPr>
            <w:tcW w:w="3432" w:type="dxa"/>
          </w:tcPr>
          <w:p w14:paraId="7631DDC2" w14:textId="77777777" w:rsidR="00CE3084" w:rsidRDefault="00CE3084" w:rsidP="00CE3084">
            <w:pPr>
              <w:pStyle w:val="TAL"/>
              <w:rPr>
                <w:ins w:id="410" w:author="Huawei" w:date="2024-11-06T10:46:00Z"/>
                <w:rFonts w:cs="Arial"/>
                <w:lang w:eastAsia="zh-CN"/>
              </w:rPr>
            </w:pPr>
            <w:ins w:id="411" w:author="Huawei" w:date="2024-11-06T10:59:00Z">
              <w:r w:rsidRPr="00BE41C3">
                <w:rPr>
                  <w:rFonts w:ascii="Courier New" w:hAnsi="Courier New" w:cs="Courier New" w:hint="eastAsia"/>
                  <w:lang w:eastAsia="zh-CN"/>
                </w:rPr>
                <w:t>s</w:t>
              </w:r>
              <w:r w:rsidRPr="00BE41C3">
                <w:rPr>
                  <w:rFonts w:ascii="Courier New" w:hAnsi="Courier New" w:cs="Courier New"/>
                  <w:lang w:eastAsia="zh-CN"/>
                </w:rPr>
                <w:t>upportedDataRequestMnS</w:t>
              </w:r>
              <w:r>
                <w:rPr>
                  <w:rFonts w:ascii="Courier New" w:hAnsi="Courier New" w:cs="Courier New"/>
                  <w:lang w:eastAsia="zh-CN"/>
                </w:rPr>
                <w:t>Ref</w:t>
              </w:r>
            </w:ins>
          </w:p>
        </w:tc>
        <w:tc>
          <w:tcPr>
            <w:tcW w:w="4747" w:type="dxa"/>
          </w:tcPr>
          <w:p w14:paraId="72155B60" w14:textId="77777777" w:rsidR="00CE3084" w:rsidRPr="00BE41C3" w:rsidRDefault="00CE3084" w:rsidP="00CE3084">
            <w:pPr>
              <w:pStyle w:val="TAL"/>
              <w:rPr>
                <w:ins w:id="412" w:author="Huawei" w:date="2024-11-06T10:59:00Z"/>
                <w:rFonts w:cs="Arial"/>
                <w:szCs w:val="18"/>
                <w:lang w:eastAsia="zh-CN"/>
              </w:rPr>
            </w:pPr>
            <w:ins w:id="413" w:author="Huawei" w:date="2024-11-06T10:59:00Z">
              <w:r w:rsidRPr="00BE41C3">
                <w:rPr>
                  <w:rFonts w:cs="Arial" w:hint="eastAsia"/>
                  <w:szCs w:val="18"/>
                  <w:lang w:eastAsia="zh-CN"/>
                </w:rPr>
                <w:t>List</w:t>
              </w:r>
              <w:r w:rsidRPr="00BE41C3">
                <w:rPr>
                  <w:rFonts w:cs="Arial"/>
                  <w:szCs w:val="18"/>
                  <w:lang w:eastAsia="zh-CN"/>
                </w:rPr>
                <w:t xml:space="preserve"> of DN of MnSInfo for the MnS instance(s) which can be used to request the associated management data</w:t>
              </w:r>
            </w:ins>
          </w:p>
          <w:p w14:paraId="385F747A" w14:textId="77777777" w:rsidR="00CE3084" w:rsidRPr="00BE41C3" w:rsidRDefault="00CE3084" w:rsidP="00CE3084">
            <w:pPr>
              <w:pStyle w:val="TAL"/>
              <w:rPr>
                <w:ins w:id="414" w:author="Huawei" w:date="2024-11-06T10:59:00Z"/>
                <w:rFonts w:cs="Arial"/>
                <w:szCs w:val="18"/>
              </w:rPr>
            </w:pPr>
          </w:p>
          <w:p w14:paraId="410436E0" w14:textId="77777777" w:rsidR="00CE3084" w:rsidRDefault="00CE3084" w:rsidP="00CE3084">
            <w:pPr>
              <w:pStyle w:val="TAL"/>
              <w:overflowPunct w:val="0"/>
              <w:autoSpaceDE w:val="0"/>
              <w:autoSpaceDN w:val="0"/>
              <w:adjustRightInd w:val="0"/>
              <w:ind w:left="648"/>
              <w:textAlignment w:val="baseline"/>
              <w:rPr>
                <w:ins w:id="415" w:author="Huawei" w:date="2024-11-06T10:46:00Z"/>
                <w:rFonts w:cs="Arial"/>
                <w:szCs w:val="18"/>
                <w:lang w:eastAsia="zh-CN"/>
              </w:rPr>
            </w:pPr>
          </w:p>
        </w:tc>
        <w:tc>
          <w:tcPr>
            <w:tcW w:w="2534" w:type="dxa"/>
          </w:tcPr>
          <w:p w14:paraId="59B9FEF3" w14:textId="77777777" w:rsidR="00CE3084" w:rsidRPr="00BE41C3" w:rsidRDefault="00CE3084" w:rsidP="00CE3084">
            <w:pPr>
              <w:pStyle w:val="TAL"/>
              <w:rPr>
                <w:ins w:id="416" w:author="Huawei" w:date="2024-11-06T10:59:00Z"/>
              </w:rPr>
            </w:pPr>
            <w:ins w:id="417" w:author="Huawei" w:date="2024-11-06T10:59:00Z">
              <w:r w:rsidRPr="00BE41C3">
                <w:t>type: DN</w:t>
              </w:r>
            </w:ins>
          </w:p>
          <w:p w14:paraId="4F76865F" w14:textId="77777777" w:rsidR="00CE3084" w:rsidRPr="00BE41C3" w:rsidRDefault="00CE3084" w:rsidP="00CE3084">
            <w:pPr>
              <w:pStyle w:val="TAL"/>
              <w:rPr>
                <w:ins w:id="418" w:author="Huawei" w:date="2024-11-06T10:59:00Z"/>
              </w:rPr>
            </w:pPr>
            <w:ins w:id="419" w:author="Huawei" w:date="2024-11-06T10:59:00Z">
              <w:r w:rsidRPr="00BE41C3">
                <w:t>multiplicity: 1..*</w:t>
              </w:r>
            </w:ins>
          </w:p>
          <w:p w14:paraId="110DB90A" w14:textId="77777777" w:rsidR="00CE3084" w:rsidRPr="00BE41C3" w:rsidRDefault="00CE3084" w:rsidP="00CE3084">
            <w:pPr>
              <w:pStyle w:val="TAL"/>
              <w:rPr>
                <w:ins w:id="420" w:author="Huawei" w:date="2024-11-06T10:59:00Z"/>
              </w:rPr>
            </w:pPr>
            <w:ins w:id="421" w:author="Huawei" w:date="2024-11-06T10:59:00Z">
              <w:r w:rsidRPr="00BE41C3">
                <w:t xml:space="preserve">isOrdered: </w:t>
              </w:r>
            </w:ins>
            <w:ins w:id="422" w:author="Huawei" w:date="2024-11-06T11:02:00Z">
              <w:r>
                <w:t>False</w:t>
              </w:r>
            </w:ins>
          </w:p>
          <w:p w14:paraId="568075E5" w14:textId="77777777" w:rsidR="00CE3084" w:rsidRPr="00BE41C3" w:rsidRDefault="00CE3084" w:rsidP="00CE3084">
            <w:pPr>
              <w:pStyle w:val="TAL"/>
              <w:rPr>
                <w:ins w:id="423" w:author="Huawei" w:date="2024-11-06T10:59:00Z"/>
              </w:rPr>
            </w:pPr>
            <w:ins w:id="424" w:author="Huawei" w:date="2024-11-06T10:59:00Z">
              <w:r w:rsidRPr="00BE41C3">
                <w:t xml:space="preserve">isUnique: </w:t>
              </w:r>
            </w:ins>
            <w:ins w:id="425" w:author="Huawei" w:date="2024-11-06T11:02:00Z">
              <w:r>
                <w:t>True</w:t>
              </w:r>
            </w:ins>
          </w:p>
          <w:p w14:paraId="1937B40D" w14:textId="77777777" w:rsidR="00CE3084" w:rsidRPr="00BE41C3" w:rsidRDefault="00CE3084" w:rsidP="00CE3084">
            <w:pPr>
              <w:pStyle w:val="TAL"/>
              <w:rPr>
                <w:ins w:id="426" w:author="Huawei" w:date="2024-11-06T10:59:00Z"/>
              </w:rPr>
            </w:pPr>
            <w:ins w:id="427" w:author="Huawei" w:date="2024-11-06T10:59:00Z">
              <w:r w:rsidRPr="00BE41C3">
                <w:t>defaultValue: None</w:t>
              </w:r>
            </w:ins>
          </w:p>
          <w:p w14:paraId="090312BE" w14:textId="77777777" w:rsidR="00CE3084" w:rsidRDefault="00CE3084" w:rsidP="00CE3084">
            <w:pPr>
              <w:pStyle w:val="TAL"/>
              <w:rPr>
                <w:ins w:id="428" w:author="Huawei" w:date="2024-11-06T10:46:00Z"/>
              </w:rPr>
            </w:pPr>
            <w:ins w:id="429" w:author="Huawei" w:date="2024-11-06T10:59:00Z">
              <w:r w:rsidRPr="00BE41C3">
                <w:t>isNullable: False</w:t>
              </w:r>
            </w:ins>
          </w:p>
        </w:tc>
      </w:tr>
      <w:tr w:rsidR="00CE3084" w14:paraId="6FAB511E" w14:textId="77777777" w:rsidTr="00770B41">
        <w:trPr>
          <w:cantSplit/>
          <w:jc w:val="center"/>
          <w:ins w:id="430" w:author="Huawei" w:date="2024-11-06T10:46:00Z"/>
        </w:trPr>
        <w:tc>
          <w:tcPr>
            <w:tcW w:w="3432" w:type="dxa"/>
          </w:tcPr>
          <w:p w14:paraId="5E275D73" w14:textId="77777777" w:rsidR="00CE3084" w:rsidRDefault="00CE3084" w:rsidP="00CE3084">
            <w:pPr>
              <w:pStyle w:val="TAL"/>
              <w:rPr>
                <w:ins w:id="431" w:author="Huawei" w:date="2024-11-06T10:46:00Z"/>
                <w:rFonts w:cs="Arial"/>
                <w:lang w:eastAsia="zh-CN"/>
              </w:rPr>
            </w:pPr>
            <w:bookmarkStart w:id="432" w:name="_MCCTEMPBM_CRPT95410069___7"/>
            <w:ins w:id="433" w:author="Huawei" w:date="2024-11-06T10:59:00Z">
              <w:r w:rsidRPr="00BE41C3">
                <w:rPr>
                  <w:rFonts w:ascii="Courier New" w:hAnsi="Courier New" w:cs="Courier New" w:hint="eastAsia"/>
                  <w:lang w:eastAsia="zh-CN"/>
                </w:rPr>
                <w:t>s</w:t>
              </w:r>
              <w:r w:rsidRPr="00BE41C3">
                <w:rPr>
                  <w:rFonts w:ascii="Courier New" w:hAnsi="Courier New" w:cs="Courier New"/>
                  <w:lang w:eastAsia="zh-CN"/>
                </w:rPr>
                <w:t>upportedDataReportingMnS</w:t>
              </w:r>
              <w:bookmarkEnd w:id="432"/>
              <w:r>
                <w:rPr>
                  <w:rFonts w:ascii="Courier New" w:hAnsi="Courier New" w:cs="Courier New"/>
                  <w:lang w:eastAsia="zh-CN"/>
                </w:rPr>
                <w:t>Ref</w:t>
              </w:r>
            </w:ins>
          </w:p>
        </w:tc>
        <w:tc>
          <w:tcPr>
            <w:tcW w:w="4747" w:type="dxa"/>
          </w:tcPr>
          <w:p w14:paraId="2738FDB7" w14:textId="77777777" w:rsidR="00CE3084" w:rsidRPr="00BE41C3" w:rsidRDefault="00CE3084" w:rsidP="00CE3084">
            <w:pPr>
              <w:pStyle w:val="TAL"/>
              <w:rPr>
                <w:ins w:id="434" w:author="Huawei" w:date="2024-11-06T10:59:00Z"/>
                <w:rFonts w:cs="Arial"/>
                <w:szCs w:val="18"/>
                <w:lang w:eastAsia="zh-CN"/>
              </w:rPr>
            </w:pPr>
            <w:ins w:id="435" w:author="Huawei" w:date="2024-11-06T10:59:00Z">
              <w:r w:rsidRPr="00BE41C3">
                <w:rPr>
                  <w:rFonts w:cs="Arial" w:hint="eastAsia"/>
                  <w:szCs w:val="18"/>
                  <w:lang w:eastAsia="zh-CN"/>
                </w:rPr>
                <w:t>List</w:t>
              </w:r>
              <w:r w:rsidRPr="00BE41C3">
                <w:rPr>
                  <w:rFonts w:cs="Arial"/>
                  <w:szCs w:val="18"/>
                  <w:lang w:eastAsia="zh-CN"/>
                </w:rPr>
                <w:t xml:space="preserve"> of DN of MnSInfo for the MnS instance(s) which can be used to report the associated management data</w:t>
              </w:r>
            </w:ins>
          </w:p>
          <w:p w14:paraId="506A0F66" w14:textId="77777777" w:rsidR="00CE3084" w:rsidRPr="00BE41C3" w:rsidRDefault="00CE3084" w:rsidP="00CE3084">
            <w:pPr>
              <w:pStyle w:val="TAL"/>
              <w:rPr>
                <w:ins w:id="436" w:author="Huawei" w:date="2024-11-06T10:59:00Z"/>
                <w:rFonts w:cs="Arial"/>
                <w:szCs w:val="18"/>
              </w:rPr>
            </w:pPr>
          </w:p>
          <w:p w14:paraId="0FDDA58F" w14:textId="77777777" w:rsidR="00CE3084" w:rsidRDefault="00CE3084" w:rsidP="00CE3084">
            <w:pPr>
              <w:keepNext/>
              <w:keepLines/>
              <w:spacing w:after="0"/>
              <w:rPr>
                <w:ins w:id="437" w:author="Huawei" w:date="2024-11-06T10:46:00Z"/>
                <w:rFonts w:ascii="Arial" w:hAnsi="Arial" w:cs="Arial"/>
                <w:sz w:val="18"/>
                <w:szCs w:val="18"/>
                <w:lang w:eastAsia="zh-CN"/>
              </w:rPr>
            </w:pPr>
          </w:p>
        </w:tc>
        <w:tc>
          <w:tcPr>
            <w:tcW w:w="2534" w:type="dxa"/>
          </w:tcPr>
          <w:p w14:paraId="452508D6" w14:textId="77777777" w:rsidR="00CE3084" w:rsidRPr="00BE41C3" w:rsidRDefault="00CE3084" w:rsidP="00CE3084">
            <w:pPr>
              <w:pStyle w:val="TAL"/>
              <w:rPr>
                <w:ins w:id="438" w:author="Huawei" w:date="2024-11-06T10:59:00Z"/>
              </w:rPr>
            </w:pPr>
            <w:ins w:id="439" w:author="Huawei" w:date="2024-11-06T10:59:00Z">
              <w:r w:rsidRPr="00BE41C3">
                <w:t>type: DN</w:t>
              </w:r>
            </w:ins>
          </w:p>
          <w:p w14:paraId="38D0C1D3" w14:textId="77777777" w:rsidR="00CE3084" w:rsidRPr="00BE41C3" w:rsidRDefault="00CE3084" w:rsidP="00CE3084">
            <w:pPr>
              <w:pStyle w:val="TAL"/>
              <w:rPr>
                <w:ins w:id="440" w:author="Huawei" w:date="2024-11-06T10:59:00Z"/>
              </w:rPr>
            </w:pPr>
            <w:ins w:id="441" w:author="Huawei" w:date="2024-11-06T10:59:00Z">
              <w:r w:rsidRPr="00BE41C3">
                <w:t>multiplicity: 1..*</w:t>
              </w:r>
            </w:ins>
          </w:p>
          <w:p w14:paraId="3BA88B74" w14:textId="77777777" w:rsidR="00CE3084" w:rsidRPr="00BE41C3" w:rsidRDefault="00CE3084" w:rsidP="00CE3084">
            <w:pPr>
              <w:pStyle w:val="TAL"/>
              <w:rPr>
                <w:ins w:id="442" w:author="Huawei" w:date="2024-11-06T10:59:00Z"/>
              </w:rPr>
            </w:pPr>
            <w:ins w:id="443" w:author="Huawei" w:date="2024-11-06T10:59:00Z">
              <w:r w:rsidRPr="00BE41C3">
                <w:t xml:space="preserve">isOrdered: </w:t>
              </w:r>
            </w:ins>
            <w:ins w:id="444" w:author="Huawei" w:date="2024-11-06T11:02:00Z">
              <w:r>
                <w:t>False</w:t>
              </w:r>
            </w:ins>
          </w:p>
          <w:p w14:paraId="4BFAA5C6" w14:textId="77777777" w:rsidR="00CE3084" w:rsidRPr="00BE41C3" w:rsidRDefault="00CE3084" w:rsidP="00CE3084">
            <w:pPr>
              <w:pStyle w:val="TAL"/>
              <w:rPr>
                <w:ins w:id="445" w:author="Huawei" w:date="2024-11-06T10:59:00Z"/>
              </w:rPr>
            </w:pPr>
            <w:ins w:id="446" w:author="Huawei" w:date="2024-11-06T10:59:00Z">
              <w:r w:rsidRPr="00BE41C3">
                <w:t xml:space="preserve">isUnique: </w:t>
              </w:r>
            </w:ins>
            <w:ins w:id="447" w:author="Huawei" w:date="2024-11-06T11:02:00Z">
              <w:r>
                <w:t>True</w:t>
              </w:r>
            </w:ins>
          </w:p>
          <w:p w14:paraId="69B68574" w14:textId="77777777" w:rsidR="00CE3084" w:rsidRPr="00BE41C3" w:rsidRDefault="00CE3084" w:rsidP="00CE3084">
            <w:pPr>
              <w:pStyle w:val="TAL"/>
              <w:rPr>
                <w:ins w:id="448" w:author="Huawei" w:date="2024-11-06T10:59:00Z"/>
              </w:rPr>
            </w:pPr>
            <w:ins w:id="449" w:author="Huawei" w:date="2024-11-06T10:59:00Z">
              <w:r w:rsidRPr="00BE41C3">
                <w:t>defaultValue: None</w:t>
              </w:r>
            </w:ins>
          </w:p>
          <w:p w14:paraId="1A2A9BE5" w14:textId="77777777" w:rsidR="00CE3084" w:rsidRDefault="00CE3084" w:rsidP="00CE3084">
            <w:pPr>
              <w:pStyle w:val="TAL"/>
              <w:rPr>
                <w:ins w:id="450" w:author="Huawei" w:date="2024-11-06T10:46:00Z"/>
              </w:rPr>
            </w:pPr>
            <w:ins w:id="451" w:author="Huawei" w:date="2024-11-06T10:59:00Z">
              <w:r w:rsidRPr="00BE41C3">
                <w:t>isNullable: False</w:t>
              </w:r>
            </w:ins>
          </w:p>
        </w:tc>
      </w:tr>
      <w:tr w:rsidR="00CE3084" w14:paraId="000A1AC5" w14:textId="77777777" w:rsidTr="00770B41">
        <w:trPr>
          <w:cantSplit/>
          <w:jc w:val="center"/>
          <w:ins w:id="452" w:author="Huawei" w:date="2024-11-06T10:46:00Z"/>
        </w:trPr>
        <w:tc>
          <w:tcPr>
            <w:tcW w:w="3432" w:type="dxa"/>
          </w:tcPr>
          <w:p w14:paraId="1A53DD31" w14:textId="77777777" w:rsidR="00CE3084" w:rsidRDefault="00CE3084" w:rsidP="00CE3084">
            <w:pPr>
              <w:pStyle w:val="TAL"/>
              <w:rPr>
                <w:ins w:id="453" w:author="Huawei" w:date="2024-11-06T10:46:00Z"/>
                <w:rFonts w:cs="Arial"/>
                <w:lang w:eastAsia="zh-CN"/>
              </w:rPr>
            </w:pPr>
            <w:ins w:id="454" w:author="Huawei" w:date="2024-11-06T10:59:00Z">
              <w:r>
                <w:rPr>
                  <w:rFonts w:ascii="Courier New" w:hAnsi="Courier New" w:cs="Courier New"/>
                  <w:lang w:val="fr-FR" w:eastAsia="zh-CN"/>
                </w:rPr>
                <w:t>M</w:t>
              </w:r>
              <w:r>
                <w:rPr>
                  <w:rFonts w:ascii="Courier New" w:hAnsi="Courier New" w:cs="Courier New" w:hint="eastAsia"/>
                  <w:lang w:val="fr-FR" w:eastAsia="zh-CN"/>
                </w:rPr>
                <w:t>anagement</w:t>
              </w:r>
              <w:r>
                <w:rPr>
                  <w:rFonts w:ascii="Courier New" w:hAnsi="Courier New" w:cs="Courier New"/>
                  <w:lang w:val="fr-FR"/>
                </w:rPr>
                <w:t>DataInfoRef</w:t>
              </w:r>
            </w:ins>
          </w:p>
        </w:tc>
        <w:tc>
          <w:tcPr>
            <w:tcW w:w="4747" w:type="dxa"/>
          </w:tcPr>
          <w:p w14:paraId="1E596CDB" w14:textId="77777777" w:rsidR="00CE3084" w:rsidRPr="00BE41C3" w:rsidRDefault="00CE3084" w:rsidP="00CE3084">
            <w:pPr>
              <w:pStyle w:val="TAL"/>
              <w:rPr>
                <w:ins w:id="455" w:author="Huawei" w:date="2024-11-06T10:59:00Z"/>
                <w:rFonts w:cs="Arial"/>
                <w:szCs w:val="18"/>
                <w:lang w:eastAsia="zh-CN"/>
              </w:rPr>
            </w:pPr>
            <w:ins w:id="456" w:author="Huawei" w:date="2024-11-06T10:59:00Z">
              <w:r w:rsidRPr="00BE41C3">
                <w:rPr>
                  <w:rFonts w:cs="Arial" w:hint="eastAsia"/>
                  <w:szCs w:val="18"/>
                  <w:lang w:eastAsia="zh-CN"/>
                </w:rPr>
                <w:t>List</w:t>
              </w:r>
              <w:r w:rsidRPr="00BE41C3">
                <w:rPr>
                  <w:rFonts w:cs="Arial"/>
                  <w:szCs w:val="18"/>
                  <w:lang w:eastAsia="zh-CN"/>
                </w:rPr>
                <w:t xml:space="preserve"> of DN of </w:t>
              </w:r>
            </w:ins>
            <w:ins w:id="457" w:author="Huawei" w:date="2024-11-06T11:00:00Z">
              <w:r w:rsidRPr="00CE3084">
                <w:rPr>
                  <w:rFonts w:cs="Arial"/>
                  <w:szCs w:val="18"/>
                  <w:lang w:eastAsia="zh-CN"/>
                </w:rPr>
                <w:t>M</w:t>
              </w:r>
              <w:r w:rsidRPr="00CE3084">
                <w:rPr>
                  <w:rFonts w:cs="Arial" w:hint="eastAsia"/>
                  <w:szCs w:val="18"/>
                  <w:lang w:eastAsia="zh-CN"/>
                </w:rPr>
                <w:t>anagement</w:t>
              </w:r>
              <w:r w:rsidRPr="00CE3084">
                <w:rPr>
                  <w:rFonts w:cs="Arial"/>
                  <w:szCs w:val="18"/>
                  <w:lang w:eastAsia="zh-CN"/>
                </w:rPr>
                <w:t>DataInfo</w:t>
              </w:r>
            </w:ins>
            <w:ins w:id="458" w:author="Huawei" w:date="2024-11-06T10:59:00Z">
              <w:r w:rsidRPr="00BE41C3">
                <w:rPr>
                  <w:rFonts w:cs="Arial"/>
                  <w:szCs w:val="18"/>
                  <w:lang w:eastAsia="zh-CN"/>
                </w:rPr>
                <w:t xml:space="preserve"> instance(s) which </w:t>
              </w:r>
            </w:ins>
            <w:ins w:id="459" w:author="Huawei" w:date="2024-11-06T16:10:00Z">
              <w:r w:rsidR="00A20619">
                <w:rPr>
                  <w:rFonts w:cs="Arial"/>
                  <w:szCs w:val="18"/>
                  <w:lang w:eastAsia="zh-CN"/>
                </w:rPr>
                <w:t xml:space="preserve">are </w:t>
              </w:r>
            </w:ins>
            <w:ins w:id="460" w:author="Huawei" w:date="2024-11-06T10:59:00Z">
              <w:r w:rsidRPr="00BE41C3">
                <w:rPr>
                  <w:rFonts w:cs="Arial"/>
                  <w:szCs w:val="18"/>
                  <w:lang w:eastAsia="zh-CN"/>
                </w:rPr>
                <w:t xml:space="preserve">associated </w:t>
              </w:r>
            </w:ins>
            <w:ins w:id="461" w:author="Huawei" w:date="2024-11-06T11:00:00Z">
              <w:r>
                <w:rPr>
                  <w:rFonts w:cs="Arial"/>
                  <w:szCs w:val="18"/>
                  <w:lang w:eastAsia="zh-CN"/>
                </w:rPr>
                <w:t xml:space="preserve">the MnSInfo which </w:t>
              </w:r>
            </w:ins>
            <w:ins w:id="462" w:author="Huawei" w:date="2024-11-06T11:01:00Z">
              <w:r>
                <w:rPr>
                  <w:rFonts w:cs="Arial"/>
                  <w:szCs w:val="18"/>
                  <w:lang w:eastAsia="zh-CN"/>
                </w:rPr>
                <w:t>represent a</w:t>
              </w:r>
            </w:ins>
            <w:ins w:id="463" w:author="Huawei" w:date="2024-11-06T11:00:00Z">
              <w:r>
                <w:rPr>
                  <w:rFonts w:cs="Arial"/>
                  <w:szCs w:val="18"/>
                  <w:lang w:eastAsia="zh-CN"/>
                </w:rPr>
                <w:t xml:space="preserve"> management service instance</w:t>
              </w:r>
            </w:ins>
          </w:p>
          <w:p w14:paraId="67B1CF0B" w14:textId="77777777" w:rsidR="00CE3084" w:rsidRPr="00CE3084" w:rsidRDefault="00CE3084" w:rsidP="00CE3084">
            <w:pPr>
              <w:keepNext/>
              <w:keepLines/>
              <w:spacing w:after="0"/>
              <w:rPr>
                <w:ins w:id="464" w:author="Huawei" w:date="2024-11-06T10:46:00Z"/>
                <w:rFonts w:ascii="Arial" w:hAnsi="Arial" w:cs="Arial"/>
                <w:sz w:val="18"/>
                <w:szCs w:val="18"/>
                <w:lang w:eastAsia="zh-CN"/>
              </w:rPr>
            </w:pPr>
          </w:p>
        </w:tc>
        <w:tc>
          <w:tcPr>
            <w:tcW w:w="2534" w:type="dxa"/>
          </w:tcPr>
          <w:p w14:paraId="2B60CFC2" w14:textId="77777777" w:rsidR="00CE3084" w:rsidRPr="00BE41C3" w:rsidRDefault="00CE3084" w:rsidP="00CE3084">
            <w:pPr>
              <w:pStyle w:val="TAL"/>
              <w:rPr>
                <w:ins w:id="465" w:author="Huawei" w:date="2024-11-06T10:59:00Z"/>
              </w:rPr>
            </w:pPr>
            <w:ins w:id="466" w:author="Huawei" w:date="2024-11-06T10:59:00Z">
              <w:r w:rsidRPr="00BE41C3">
                <w:t>type: DN</w:t>
              </w:r>
            </w:ins>
          </w:p>
          <w:p w14:paraId="3C0F1B7F" w14:textId="77777777" w:rsidR="00CE3084" w:rsidRPr="00BE41C3" w:rsidRDefault="00CE3084" w:rsidP="00CE3084">
            <w:pPr>
              <w:pStyle w:val="TAL"/>
              <w:rPr>
                <w:ins w:id="467" w:author="Huawei" w:date="2024-11-06T10:59:00Z"/>
              </w:rPr>
            </w:pPr>
            <w:ins w:id="468" w:author="Huawei" w:date="2024-11-06T10:59:00Z">
              <w:r w:rsidRPr="00BE41C3">
                <w:t>multiplicity: 1..*</w:t>
              </w:r>
            </w:ins>
          </w:p>
          <w:p w14:paraId="2A9E9EB2" w14:textId="77777777" w:rsidR="00CE3084" w:rsidRPr="00BE41C3" w:rsidRDefault="00CE3084" w:rsidP="00CE3084">
            <w:pPr>
              <w:pStyle w:val="TAL"/>
              <w:rPr>
                <w:ins w:id="469" w:author="Huawei" w:date="2024-11-06T10:59:00Z"/>
              </w:rPr>
            </w:pPr>
            <w:ins w:id="470" w:author="Huawei" w:date="2024-11-06T10:59:00Z">
              <w:r w:rsidRPr="00BE41C3">
                <w:t xml:space="preserve">isOrdered: </w:t>
              </w:r>
            </w:ins>
            <w:ins w:id="471" w:author="Huawei" w:date="2024-11-06T11:02:00Z">
              <w:r>
                <w:t>False</w:t>
              </w:r>
            </w:ins>
          </w:p>
          <w:p w14:paraId="223AD80D" w14:textId="77777777" w:rsidR="00CE3084" w:rsidRPr="00BE41C3" w:rsidRDefault="00CE3084" w:rsidP="00CE3084">
            <w:pPr>
              <w:pStyle w:val="TAL"/>
              <w:rPr>
                <w:ins w:id="472" w:author="Huawei" w:date="2024-11-06T10:59:00Z"/>
              </w:rPr>
            </w:pPr>
            <w:ins w:id="473" w:author="Huawei" w:date="2024-11-06T10:59:00Z">
              <w:r w:rsidRPr="00BE41C3">
                <w:t xml:space="preserve">isUnique: </w:t>
              </w:r>
            </w:ins>
            <w:ins w:id="474" w:author="Huawei" w:date="2024-11-06T11:02:00Z">
              <w:r>
                <w:t>True</w:t>
              </w:r>
            </w:ins>
          </w:p>
          <w:p w14:paraId="467F25D7" w14:textId="77777777" w:rsidR="00CE3084" w:rsidRPr="00BE41C3" w:rsidRDefault="00CE3084" w:rsidP="00CE3084">
            <w:pPr>
              <w:pStyle w:val="TAL"/>
              <w:rPr>
                <w:ins w:id="475" w:author="Huawei" w:date="2024-11-06T10:59:00Z"/>
              </w:rPr>
            </w:pPr>
            <w:ins w:id="476" w:author="Huawei" w:date="2024-11-06T10:59:00Z">
              <w:r w:rsidRPr="00BE41C3">
                <w:t>defaultValue: None</w:t>
              </w:r>
            </w:ins>
          </w:p>
          <w:p w14:paraId="16DB8F03" w14:textId="77777777" w:rsidR="00CE3084" w:rsidRDefault="00CE3084" w:rsidP="00CE3084">
            <w:pPr>
              <w:pStyle w:val="TAL"/>
              <w:rPr>
                <w:ins w:id="477" w:author="Huawei" w:date="2024-11-06T10:46:00Z"/>
              </w:rPr>
            </w:pPr>
            <w:ins w:id="478" w:author="Huawei" w:date="2024-11-06T10:59:00Z">
              <w:r w:rsidRPr="00BE41C3">
                <w:t>isNullable: False</w:t>
              </w:r>
            </w:ins>
          </w:p>
        </w:tc>
      </w:tr>
      <w:tr w:rsidR="00CE3084" w:rsidRPr="00B26339" w14:paraId="6DF9B615" w14:textId="77777777" w:rsidTr="00770B41">
        <w:trPr>
          <w:cantSplit/>
          <w:jc w:val="center"/>
        </w:trPr>
        <w:tc>
          <w:tcPr>
            <w:tcW w:w="10713" w:type="dxa"/>
            <w:gridSpan w:val="3"/>
          </w:tcPr>
          <w:p w14:paraId="1EB19F48" w14:textId="77777777" w:rsidR="00CE3084" w:rsidRPr="0061649B" w:rsidRDefault="00CE3084" w:rsidP="00CE3084">
            <w:pPr>
              <w:pStyle w:val="TAN"/>
            </w:pPr>
            <w:r w:rsidRPr="0061649B">
              <w:t>NOTE 1:</w:t>
            </w:r>
            <w:r w:rsidRPr="0061649B">
              <w:tab/>
              <w:t>The value of this attribute is identical to that of the same attribute in clause 9.4.2 of ETSI GS NFV-IFA 008 [16].</w:t>
            </w:r>
          </w:p>
          <w:p w14:paraId="1F384AFA" w14:textId="77777777" w:rsidR="00CE3084" w:rsidRPr="0061649B" w:rsidRDefault="00CE3084" w:rsidP="00CE3084">
            <w:pPr>
              <w:pStyle w:val="TAN"/>
            </w:pPr>
            <w:r w:rsidRPr="0061649B">
              <w:t>NOTE 2:</w:t>
            </w:r>
            <w:r w:rsidRPr="0061649B">
              <w:tab/>
              <w:t xml:space="preserve">The value of this attribute is identical to that of </w:t>
            </w:r>
            <w:r w:rsidRPr="0061649B">
              <w:rPr>
                <w:rFonts w:eastAsia="等线"/>
              </w:rPr>
              <w:t>the attribute isAutoscaleEnabled</w:t>
            </w:r>
            <w:r w:rsidRPr="0061649B">
              <w:t xml:space="preserve"> included in vnfConfigurableProperty in clause 9.4.2 of ETSI GS NFV-IFA 008 [16].</w:t>
            </w:r>
          </w:p>
          <w:p w14:paraId="4DA11450" w14:textId="77777777" w:rsidR="00CE3084" w:rsidRPr="0061649B" w:rsidRDefault="00CE3084" w:rsidP="00CE3084">
            <w:pPr>
              <w:pStyle w:val="TAN"/>
            </w:pPr>
            <w:r w:rsidRPr="0061649B">
              <w:t>NOTE 3:</w:t>
            </w:r>
            <w:r w:rsidRPr="0061649B">
              <w:tab/>
              <w:t>The presence of the attribute vnfParametersList, whose vnfInstanceId with a string length of zero, in createMO operation can trigger the instantiation of the related VNF/VNFC instances.</w:t>
            </w:r>
          </w:p>
          <w:p w14:paraId="37952372" w14:textId="77777777" w:rsidR="00CE3084" w:rsidRPr="0061649B" w:rsidRDefault="00CE3084" w:rsidP="00CE3084">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6F7D92D8" w14:textId="77777777" w:rsidR="00CE3084" w:rsidRPr="0061649B" w:rsidRDefault="00CE3084" w:rsidP="00CE3084">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F775EC8" w14:textId="77777777" w:rsidR="00CE3084" w:rsidRDefault="00CE3084" w:rsidP="00CE3084">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617BF14D" w14:textId="77777777" w:rsidR="00CE3084" w:rsidRDefault="00CE3084" w:rsidP="00CE3084">
            <w:pPr>
              <w:pStyle w:val="TAN"/>
            </w:pPr>
            <w:r w:rsidRPr="00B31730">
              <w:t>NOTE 7:</w:t>
            </w:r>
            <w:r w:rsidRPr="0061649B">
              <w:t xml:space="preserve"> </w:t>
            </w:r>
            <w:r w:rsidRPr="0061649B">
              <w:tab/>
            </w:r>
            <w:r w:rsidRPr="00B31730">
              <w:t>The above values can be further extended by the implementations, as appropriate</w:t>
            </w:r>
            <w:r>
              <w:t>.</w:t>
            </w:r>
          </w:p>
          <w:p w14:paraId="6AE4FE39" w14:textId="77777777" w:rsidR="00CE3084" w:rsidRPr="0061649B" w:rsidRDefault="00CE3084" w:rsidP="00CE3084">
            <w:pPr>
              <w:pStyle w:val="TAN"/>
            </w:pPr>
            <w:r w:rsidRPr="00E61963">
              <w:t xml:space="preserve">NOTE </w:t>
            </w:r>
            <w:r>
              <w:t>8</w:t>
            </w:r>
            <w:r w:rsidRPr="00E61963">
              <w:t>:</w:t>
            </w:r>
            <w:r w:rsidRPr="00E61963">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1FCB3AB1" w14:textId="77777777" w:rsidR="00861835" w:rsidRDefault="00861835" w:rsidP="00861835">
      <w:pPr>
        <w:spacing w:after="0"/>
      </w:pPr>
    </w:p>
    <w:p w14:paraId="529763E7" w14:textId="77777777" w:rsidR="00861835" w:rsidRDefault="00861835" w:rsidP="00861835">
      <w:pPr>
        <w:pStyle w:val="30"/>
      </w:pPr>
      <w:bookmarkStart w:id="479" w:name="_Toc20150486"/>
      <w:bookmarkStart w:id="480" w:name="_Toc27479749"/>
      <w:bookmarkStart w:id="481" w:name="_Toc36025284"/>
      <w:bookmarkStart w:id="482" w:name="_Toc44516391"/>
      <w:bookmarkStart w:id="483" w:name="_Toc45272706"/>
      <w:bookmarkStart w:id="484" w:name="_Toc51754704"/>
      <w:bookmarkStart w:id="485" w:name="_Toc178092698"/>
      <w:r>
        <w:t>4.4.2</w:t>
      </w:r>
      <w:r>
        <w:tab/>
        <w:t>Constraints</w:t>
      </w:r>
      <w:bookmarkEnd w:id="479"/>
      <w:bookmarkEnd w:id="480"/>
      <w:bookmarkEnd w:id="481"/>
      <w:bookmarkEnd w:id="482"/>
      <w:bookmarkEnd w:id="483"/>
      <w:bookmarkEnd w:id="484"/>
      <w:bookmarkEnd w:id="485"/>
    </w:p>
    <w:p w14:paraId="14E07953" w14:textId="77777777" w:rsidR="00861835" w:rsidRDefault="00861835" w:rsidP="00861835">
      <w:r>
        <w:t>None</w:t>
      </w:r>
    </w:p>
    <w:p w14:paraId="029B27EB" w14:textId="77777777" w:rsidR="002411A2" w:rsidRDefault="002411A2" w:rsidP="00861835">
      <w:pPr>
        <w:keepNext/>
      </w:pPr>
    </w:p>
    <w:p w14:paraId="15570FC8" w14:textId="77777777" w:rsidR="00763772" w:rsidRDefault="00763772">
      <w:pPr>
        <w:rPr>
          <w:lang w:val="en-US"/>
        </w:rPr>
      </w:pPr>
    </w:p>
    <w:p w14:paraId="480521FB" w14:textId="77777777" w:rsidR="007966EC" w:rsidRDefault="007966EC">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763772" w14:paraId="701A48B5" w14:textId="77777777" w:rsidTr="00D11A9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07F57F1E" w14:textId="77777777" w:rsidR="00763772" w:rsidRDefault="001368D1" w:rsidP="00D11A92">
            <w:pPr>
              <w:jc w:val="center"/>
              <w:rPr>
                <w:rFonts w:ascii="Arial" w:hAnsi="Arial" w:cs="Arial"/>
                <w:b/>
                <w:bCs/>
                <w:sz w:val="28"/>
                <w:szCs w:val="28"/>
              </w:rPr>
            </w:pPr>
            <w:r>
              <w:rPr>
                <w:rFonts w:ascii="Arial" w:hAnsi="Arial" w:cs="Arial"/>
                <w:b/>
                <w:bCs/>
                <w:sz w:val="28"/>
                <w:szCs w:val="28"/>
                <w:lang w:eastAsia="zh-CN"/>
              </w:rPr>
              <w:t>5</w:t>
            </w:r>
            <w:r w:rsidR="00763772" w:rsidRPr="00076744">
              <w:rPr>
                <w:rFonts w:ascii="Arial" w:hAnsi="Arial" w:cs="Arial"/>
                <w:b/>
                <w:bCs/>
                <w:sz w:val="28"/>
                <w:szCs w:val="28"/>
                <w:vertAlign w:val="superscript"/>
                <w:lang w:eastAsia="zh-CN"/>
              </w:rPr>
              <w:t>th</w:t>
            </w:r>
            <w:r w:rsidR="00763772">
              <w:rPr>
                <w:rFonts w:ascii="Arial" w:hAnsi="Arial" w:cs="Arial"/>
                <w:b/>
                <w:bCs/>
                <w:sz w:val="28"/>
                <w:szCs w:val="28"/>
                <w:lang w:eastAsia="zh-CN"/>
              </w:rPr>
              <w:t xml:space="preserve"> Change</w:t>
            </w:r>
          </w:p>
        </w:tc>
      </w:tr>
    </w:tbl>
    <w:p w14:paraId="3B644B67" w14:textId="77777777" w:rsidR="009C5E6D" w:rsidRDefault="009C5E6D">
      <w:pPr>
        <w:rPr>
          <w:lang w:val="en-US"/>
        </w:rPr>
      </w:pPr>
    </w:p>
    <w:p w14:paraId="11AD8DCE" w14:textId="77777777" w:rsidR="00264EB0" w:rsidRDefault="00264EB0" w:rsidP="00264EB0">
      <w:pPr>
        <w:pStyle w:val="8"/>
        <w:rPr>
          <w:rFonts w:eastAsia="宋体"/>
          <w:lang w:val="fr-FR"/>
        </w:rPr>
      </w:pPr>
      <w:bookmarkStart w:id="486" w:name="_Toc178092714"/>
      <w:bookmarkStart w:id="487" w:name="_Toc106192984"/>
      <w:bookmarkStart w:id="488" w:name="_Toc163048134"/>
      <w:r>
        <w:rPr>
          <w:lang w:val="fr-FR"/>
        </w:rPr>
        <w:lastRenderedPageBreak/>
        <w:t>Annex C (informative):</w:t>
      </w:r>
      <w:r>
        <w:rPr>
          <w:lang w:val="fr-FR"/>
        </w:rPr>
        <w:br/>
        <w:t>PlantUML source code</w:t>
      </w:r>
      <w:bookmarkEnd w:id="486"/>
      <w:bookmarkEnd w:id="487"/>
      <w:bookmarkEnd w:id="488"/>
    </w:p>
    <w:p w14:paraId="4A25D414" w14:textId="77777777" w:rsidR="00264EB0" w:rsidRDefault="00264EB0" w:rsidP="00264EB0">
      <w:pPr>
        <w:pStyle w:val="1"/>
        <w:rPr>
          <w:lang w:val="fr-FR"/>
        </w:rPr>
      </w:pPr>
      <w:r>
        <w:rPr>
          <w:lang w:val="fr-FR"/>
        </w:rPr>
        <w:t>C.1</w:t>
      </w:r>
      <w:r>
        <w:rPr>
          <w:lang w:val="fr-FR"/>
        </w:rPr>
        <w:tab/>
        <w:t>Relationships</w:t>
      </w:r>
    </w:p>
    <w:p w14:paraId="2845DE9B" w14:textId="77777777" w:rsidR="00264EB0" w:rsidRDefault="00264EB0" w:rsidP="00264EB0">
      <w:pPr>
        <w:pStyle w:val="PL"/>
        <w:shd w:val="clear" w:color="auto" w:fill="E7E6E6"/>
        <w:rPr>
          <w:color w:val="808080"/>
        </w:rPr>
      </w:pPr>
      <w:r>
        <w:rPr>
          <w:color w:val="808080"/>
        </w:rPr>
        <w:t>@startuml Figure 4.2.1-1: NRM fragment</w:t>
      </w:r>
    </w:p>
    <w:p w14:paraId="1B79A3E5" w14:textId="77777777" w:rsidR="00264EB0" w:rsidRDefault="00264EB0" w:rsidP="00264EB0">
      <w:pPr>
        <w:pStyle w:val="PL"/>
        <w:shd w:val="clear" w:color="auto" w:fill="E7E6E6"/>
        <w:rPr>
          <w:color w:val="808080"/>
        </w:rPr>
      </w:pPr>
      <w:r>
        <w:rPr>
          <w:color w:val="808080"/>
        </w:rPr>
        <w:t>hide empty members</w:t>
      </w:r>
    </w:p>
    <w:p w14:paraId="24915BE3" w14:textId="77777777" w:rsidR="00264EB0" w:rsidRDefault="00264EB0" w:rsidP="00264EB0">
      <w:pPr>
        <w:pStyle w:val="PL"/>
        <w:shd w:val="clear" w:color="auto" w:fill="E7E6E6"/>
        <w:rPr>
          <w:color w:val="808080"/>
        </w:rPr>
      </w:pPr>
      <w:r>
        <w:rPr>
          <w:color w:val="808080"/>
        </w:rPr>
        <w:t>skinparam ClassStereotypeFontStyle normal</w:t>
      </w:r>
    </w:p>
    <w:p w14:paraId="777EE92E" w14:textId="77777777" w:rsidR="00264EB0" w:rsidRDefault="00264EB0" w:rsidP="00264EB0">
      <w:pPr>
        <w:pStyle w:val="PL"/>
        <w:shd w:val="clear" w:color="auto" w:fill="E7E6E6"/>
        <w:rPr>
          <w:color w:val="808080"/>
        </w:rPr>
      </w:pPr>
      <w:r>
        <w:rPr>
          <w:color w:val="808080"/>
        </w:rPr>
        <w:t>hide circle</w:t>
      </w:r>
    </w:p>
    <w:p w14:paraId="5AC4821F" w14:textId="77777777" w:rsidR="00264EB0" w:rsidRDefault="00264EB0" w:rsidP="00264EB0">
      <w:pPr>
        <w:pStyle w:val="PL"/>
        <w:shd w:val="clear" w:color="auto" w:fill="E7E6E6"/>
        <w:rPr>
          <w:color w:val="808080"/>
        </w:rPr>
      </w:pPr>
      <w:r>
        <w:rPr>
          <w:color w:val="808080"/>
        </w:rPr>
        <w:t>skinparam class {</w:t>
      </w:r>
    </w:p>
    <w:p w14:paraId="3FC0B534" w14:textId="77777777" w:rsidR="00264EB0" w:rsidRDefault="00264EB0" w:rsidP="00264EB0">
      <w:pPr>
        <w:pStyle w:val="PL"/>
        <w:shd w:val="clear" w:color="auto" w:fill="E7E6E6"/>
        <w:rPr>
          <w:color w:val="808080"/>
        </w:rPr>
      </w:pPr>
      <w:r>
        <w:rPr>
          <w:color w:val="808080"/>
        </w:rPr>
        <w:t>BackgroundColor White</w:t>
      </w:r>
    </w:p>
    <w:p w14:paraId="5EF472D7" w14:textId="77777777" w:rsidR="00264EB0" w:rsidRDefault="00264EB0" w:rsidP="00264EB0">
      <w:pPr>
        <w:pStyle w:val="PL"/>
        <w:shd w:val="clear" w:color="auto" w:fill="E7E6E6"/>
        <w:rPr>
          <w:color w:val="808080"/>
        </w:rPr>
      </w:pPr>
      <w:r>
        <w:rPr>
          <w:color w:val="808080"/>
        </w:rPr>
        <w:t>ArrowColor Black</w:t>
      </w:r>
    </w:p>
    <w:p w14:paraId="62E691F9" w14:textId="77777777" w:rsidR="00264EB0" w:rsidRDefault="00264EB0" w:rsidP="00264EB0">
      <w:pPr>
        <w:pStyle w:val="PL"/>
        <w:shd w:val="clear" w:color="auto" w:fill="E7E6E6"/>
        <w:rPr>
          <w:color w:val="808080"/>
        </w:rPr>
      </w:pPr>
      <w:r>
        <w:rPr>
          <w:color w:val="808080"/>
        </w:rPr>
        <w:t>BorderColor Black</w:t>
      </w:r>
    </w:p>
    <w:p w14:paraId="427ADE90" w14:textId="77777777" w:rsidR="00264EB0" w:rsidRDefault="00264EB0" w:rsidP="00264EB0">
      <w:pPr>
        <w:pStyle w:val="PL"/>
        <w:shd w:val="clear" w:color="auto" w:fill="E7E6E6"/>
        <w:rPr>
          <w:color w:val="808080"/>
        </w:rPr>
      </w:pPr>
      <w:r>
        <w:rPr>
          <w:color w:val="808080"/>
        </w:rPr>
        <w:t>}</w:t>
      </w:r>
    </w:p>
    <w:p w14:paraId="7EB923BC" w14:textId="77777777" w:rsidR="00264EB0" w:rsidRDefault="00264EB0" w:rsidP="00264EB0">
      <w:pPr>
        <w:pStyle w:val="PL"/>
        <w:shd w:val="clear" w:color="auto" w:fill="E7E6E6"/>
        <w:rPr>
          <w:color w:val="808080"/>
        </w:rPr>
      </w:pPr>
      <w:r>
        <w:rPr>
          <w:color w:val="808080"/>
        </w:rPr>
        <w:t>skinparam linetype ortho</w:t>
      </w:r>
    </w:p>
    <w:p w14:paraId="1F9CD2F1" w14:textId="77777777" w:rsidR="00264EB0" w:rsidRDefault="00264EB0" w:rsidP="00264EB0">
      <w:pPr>
        <w:pStyle w:val="PL"/>
        <w:shd w:val="clear" w:color="auto" w:fill="E7E6E6"/>
        <w:rPr>
          <w:color w:val="808080"/>
        </w:rPr>
      </w:pPr>
      <w:r>
        <w:rPr>
          <w:color w:val="808080"/>
        </w:rPr>
        <w:t>'skinparam BoxPadding 40</w:t>
      </w:r>
    </w:p>
    <w:p w14:paraId="5E5533E7" w14:textId="77777777" w:rsidR="00264EB0" w:rsidRDefault="00264EB0" w:rsidP="00264EB0">
      <w:pPr>
        <w:pStyle w:val="PL"/>
        <w:shd w:val="clear" w:color="auto" w:fill="E7E6E6"/>
        <w:rPr>
          <w:color w:val="808080"/>
        </w:rPr>
      </w:pPr>
      <w:r>
        <w:rPr>
          <w:color w:val="808080"/>
        </w:rPr>
        <w:t>skinparam nodesep 2</w:t>
      </w:r>
    </w:p>
    <w:p w14:paraId="05B50248" w14:textId="77777777" w:rsidR="00264EB0" w:rsidRDefault="00264EB0" w:rsidP="00264EB0">
      <w:pPr>
        <w:pStyle w:val="PL"/>
        <w:shd w:val="clear" w:color="auto" w:fill="E7E6E6"/>
        <w:rPr>
          <w:color w:val="808080"/>
        </w:rPr>
      </w:pPr>
    </w:p>
    <w:p w14:paraId="0C254413" w14:textId="77777777" w:rsidR="00264EB0" w:rsidRDefault="00264EB0" w:rsidP="00264EB0">
      <w:pPr>
        <w:pStyle w:val="PL"/>
        <w:shd w:val="clear" w:color="auto" w:fill="E7E6E6"/>
        <w:rPr>
          <w:color w:val="808080"/>
        </w:rPr>
      </w:pPr>
      <w:r>
        <w:rPr>
          <w:color w:val="808080"/>
        </w:rPr>
        <w:t>class ManagedFunction &lt;&lt;InformationObjectClass&gt;&gt;</w:t>
      </w:r>
    </w:p>
    <w:p w14:paraId="0CB13E0F" w14:textId="77777777" w:rsidR="00264EB0" w:rsidRDefault="00264EB0" w:rsidP="00264EB0">
      <w:pPr>
        <w:pStyle w:val="PL"/>
        <w:shd w:val="clear" w:color="auto" w:fill="E7E6E6"/>
        <w:rPr>
          <w:color w:val="808080"/>
        </w:rPr>
      </w:pPr>
      <w:r>
        <w:rPr>
          <w:color w:val="808080"/>
        </w:rPr>
        <w:t>class EP_RP &lt;&lt;InformationObjectClass&gt;&gt;</w:t>
      </w:r>
    </w:p>
    <w:p w14:paraId="06A67EEC" w14:textId="77777777" w:rsidR="00264EB0" w:rsidRDefault="00264EB0" w:rsidP="00264EB0">
      <w:pPr>
        <w:pStyle w:val="PL"/>
        <w:shd w:val="clear" w:color="auto" w:fill="E7E6E6"/>
        <w:rPr>
          <w:color w:val="808080"/>
        </w:rPr>
      </w:pPr>
      <w:r>
        <w:rPr>
          <w:color w:val="808080"/>
        </w:rPr>
        <w:t xml:space="preserve"> ManagedFunction "1" *-- "*" EP_RP: &lt;&lt;names&gt;&gt;</w:t>
      </w:r>
    </w:p>
    <w:p w14:paraId="3C5FE36D" w14:textId="77777777" w:rsidR="00264EB0" w:rsidRDefault="00264EB0" w:rsidP="00264EB0">
      <w:pPr>
        <w:pStyle w:val="PL"/>
        <w:shd w:val="clear" w:color="auto" w:fill="E7E6E6"/>
        <w:rPr>
          <w:color w:val="808080"/>
        </w:rPr>
      </w:pPr>
      <w:r>
        <w:rPr>
          <w:color w:val="808080"/>
        </w:rPr>
        <w:t>@enduml</w:t>
      </w:r>
    </w:p>
    <w:p w14:paraId="45A48F35" w14:textId="77777777" w:rsidR="00264EB0" w:rsidRDefault="00264EB0" w:rsidP="00264EB0">
      <w:pPr>
        <w:rPr>
          <w:lang w:val="fr-FR"/>
        </w:rPr>
      </w:pPr>
    </w:p>
    <w:p w14:paraId="5516D073" w14:textId="77777777" w:rsidR="005D5805" w:rsidRPr="005D5805" w:rsidRDefault="005D5805" w:rsidP="005D5805">
      <w:pPr>
        <w:pStyle w:val="PL"/>
        <w:shd w:val="clear" w:color="auto" w:fill="E7E6E6"/>
        <w:rPr>
          <w:ins w:id="489" w:author="Huawei" w:date="2024-11-06T10:29:00Z"/>
          <w:color w:val="808080"/>
        </w:rPr>
      </w:pPr>
      <w:ins w:id="490" w:author="Huawei" w:date="2024-11-06T10:29:00Z">
        <w:r w:rsidRPr="005D5805">
          <w:rPr>
            <w:color w:val="808080"/>
          </w:rPr>
          <w:t>@startuml Figure 4.2.1-8: MnS Registry NRM fragment</w:t>
        </w:r>
      </w:ins>
    </w:p>
    <w:p w14:paraId="6747B0B4" w14:textId="77777777" w:rsidR="005D5805" w:rsidRPr="005D5805" w:rsidRDefault="005D5805" w:rsidP="005D5805">
      <w:pPr>
        <w:pStyle w:val="PL"/>
        <w:shd w:val="clear" w:color="auto" w:fill="E7E6E6"/>
        <w:rPr>
          <w:ins w:id="491" w:author="Huawei" w:date="2024-11-06T10:29:00Z"/>
          <w:color w:val="808080"/>
        </w:rPr>
      </w:pPr>
      <w:ins w:id="492" w:author="Huawei" w:date="2024-11-06T10:29:00Z">
        <w:r w:rsidRPr="005D5805">
          <w:rPr>
            <w:color w:val="808080"/>
          </w:rPr>
          <w:t>hide circle</w:t>
        </w:r>
      </w:ins>
    </w:p>
    <w:p w14:paraId="4452DCEE" w14:textId="77777777" w:rsidR="005D5805" w:rsidRPr="005D5805" w:rsidRDefault="005D5805" w:rsidP="005D5805">
      <w:pPr>
        <w:pStyle w:val="PL"/>
        <w:shd w:val="clear" w:color="auto" w:fill="E7E6E6"/>
        <w:rPr>
          <w:ins w:id="493" w:author="Huawei" w:date="2024-11-06T10:29:00Z"/>
          <w:color w:val="808080"/>
        </w:rPr>
      </w:pPr>
      <w:ins w:id="494" w:author="Huawei" w:date="2024-11-06T10:29:00Z">
        <w:r w:rsidRPr="005D5805">
          <w:rPr>
            <w:color w:val="808080"/>
          </w:rPr>
          <w:t>hide methods</w:t>
        </w:r>
      </w:ins>
    </w:p>
    <w:p w14:paraId="39F273BF" w14:textId="77777777" w:rsidR="005D5805" w:rsidRPr="005D5805" w:rsidRDefault="005D5805" w:rsidP="005D5805">
      <w:pPr>
        <w:pStyle w:val="PL"/>
        <w:shd w:val="clear" w:color="auto" w:fill="E7E6E6"/>
        <w:rPr>
          <w:ins w:id="495" w:author="Huawei" w:date="2024-11-06T10:29:00Z"/>
          <w:color w:val="808080"/>
        </w:rPr>
      </w:pPr>
      <w:ins w:id="496" w:author="Huawei" w:date="2024-11-06T10:29:00Z">
        <w:r w:rsidRPr="005D5805">
          <w:rPr>
            <w:color w:val="808080"/>
          </w:rPr>
          <w:t>hide members</w:t>
        </w:r>
      </w:ins>
    </w:p>
    <w:p w14:paraId="254F45B3" w14:textId="77777777" w:rsidR="005D5805" w:rsidRPr="005D5805" w:rsidRDefault="005D5805" w:rsidP="005D5805">
      <w:pPr>
        <w:pStyle w:val="PL"/>
        <w:shd w:val="clear" w:color="auto" w:fill="E7E6E6"/>
        <w:rPr>
          <w:ins w:id="497" w:author="Huawei" w:date="2024-11-06T10:29:00Z"/>
          <w:color w:val="808080"/>
        </w:rPr>
      </w:pPr>
    </w:p>
    <w:p w14:paraId="6D31994D" w14:textId="77777777" w:rsidR="005D5805" w:rsidRPr="005D5805" w:rsidRDefault="005D5805" w:rsidP="005D5805">
      <w:pPr>
        <w:pStyle w:val="PL"/>
        <w:shd w:val="clear" w:color="auto" w:fill="E7E6E6"/>
        <w:rPr>
          <w:ins w:id="498" w:author="Huawei" w:date="2024-11-06T10:29:00Z"/>
          <w:color w:val="808080"/>
        </w:rPr>
      </w:pPr>
      <w:ins w:id="499" w:author="Huawei" w:date="2024-11-06T10:29:00Z">
        <w:r w:rsidRPr="005D5805">
          <w:rPr>
            <w:color w:val="808080"/>
          </w:rPr>
          <w:t>skinparam class {</w:t>
        </w:r>
      </w:ins>
    </w:p>
    <w:p w14:paraId="22D2FE6F" w14:textId="77777777" w:rsidR="005D5805" w:rsidRPr="005D5805" w:rsidRDefault="005D5805" w:rsidP="005D5805">
      <w:pPr>
        <w:pStyle w:val="PL"/>
        <w:shd w:val="clear" w:color="auto" w:fill="E7E6E6"/>
        <w:rPr>
          <w:ins w:id="500" w:author="Huawei" w:date="2024-11-06T10:29:00Z"/>
          <w:color w:val="808080"/>
        </w:rPr>
      </w:pPr>
      <w:ins w:id="501" w:author="Huawei" w:date="2024-11-06T10:29:00Z">
        <w:r w:rsidRPr="005D5805">
          <w:rPr>
            <w:color w:val="808080"/>
          </w:rPr>
          <w:t xml:space="preserve">    AttributeIconSize 0</w:t>
        </w:r>
      </w:ins>
    </w:p>
    <w:p w14:paraId="1377ABB0" w14:textId="77777777" w:rsidR="005D5805" w:rsidRPr="005D5805" w:rsidRDefault="005D5805" w:rsidP="005D5805">
      <w:pPr>
        <w:pStyle w:val="PL"/>
        <w:shd w:val="clear" w:color="auto" w:fill="E7E6E6"/>
        <w:rPr>
          <w:ins w:id="502" w:author="Huawei" w:date="2024-11-06T10:29:00Z"/>
          <w:color w:val="808080"/>
        </w:rPr>
      </w:pPr>
      <w:ins w:id="503" w:author="Huawei" w:date="2024-11-06T10:29:00Z">
        <w:r w:rsidRPr="005D5805">
          <w:rPr>
            <w:color w:val="808080"/>
          </w:rPr>
          <w:t xml:space="preserve">    BackgroundColor white</w:t>
        </w:r>
      </w:ins>
    </w:p>
    <w:p w14:paraId="71023DBA" w14:textId="77777777" w:rsidR="005D5805" w:rsidRPr="005D5805" w:rsidRDefault="005D5805" w:rsidP="005D5805">
      <w:pPr>
        <w:pStyle w:val="PL"/>
        <w:shd w:val="clear" w:color="auto" w:fill="E7E6E6"/>
        <w:rPr>
          <w:ins w:id="504" w:author="Huawei" w:date="2024-11-06T10:29:00Z"/>
          <w:color w:val="808080"/>
        </w:rPr>
      </w:pPr>
      <w:ins w:id="505" w:author="Huawei" w:date="2024-11-06T10:29:00Z">
        <w:r w:rsidRPr="005D5805">
          <w:rPr>
            <w:color w:val="808080"/>
          </w:rPr>
          <w:t xml:space="preserve">    BorderColor black</w:t>
        </w:r>
      </w:ins>
    </w:p>
    <w:p w14:paraId="7E06EAA6" w14:textId="77777777" w:rsidR="005D5805" w:rsidRPr="005D5805" w:rsidRDefault="005D5805" w:rsidP="005D5805">
      <w:pPr>
        <w:pStyle w:val="PL"/>
        <w:shd w:val="clear" w:color="auto" w:fill="E7E6E6"/>
        <w:rPr>
          <w:ins w:id="506" w:author="Huawei" w:date="2024-11-06T10:29:00Z"/>
          <w:color w:val="808080"/>
        </w:rPr>
      </w:pPr>
      <w:ins w:id="507" w:author="Huawei" w:date="2024-11-06T10:29:00Z">
        <w:r w:rsidRPr="005D5805">
          <w:rPr>
            <w:color w:val="808080"/>
          </w:rPr>
          <w:t xml:space="preserve">    ArrowColor black</w:t>
        </w:r>
      </w:ins>
    </w:p>
    <w:p w14:paraId="6A64D9AA" w14:textId="77777777" w:rsidR="005D5805" w:rsidRPr="005D5805" w:rsidRDefault="005D5805" w:rsidP="005D5805">
      <w:pPr>
        <w:pStyle w:val="PL"/>
        <w:shd w:val="clear" w:color="auto" w:fill="E7E6E6"/>
        <w:rPr>
          <w:ins w:id="508" w:author="Huawei" w:date="2024-11-06T10:29:00Z"/>
          <w:color w:val="808080"/>
        </w:rPr>
      </w:pPr>
      <w:ins w:id="509" w:author="Huawei" w:date="2024-11-06T10:29:00Z">
        <w:r w:rsidRPr="005D5805">
          <w:rPr>
            <w:color w:val="808080"/>
          </w:rPr>
          <w:t>}</w:t>
        </w:r>
      </w:ins>
    </w:p>
    <w:p w14:paraId="39FF363C" w14:textId="77777777" w:rsidR="005D5805" w:rsidRPr="005D5805" w:rsidRDefault="005D5805" w:rsidP="005D5805">
      <w:pPr>
        <w:pStyle w:val="PL"/>
        <w:shd w:val="clear" w:color="auto" w:fill="E7E6E6"/>
        <w:rPr>
          <w:ins w:id="510" w:author="Huawei" w:date="2024-11-06T10:29:00Z"/>
          <w:color w:val="808080"/>
        </w:rPr>
      </w:pPr>
      <w:ins w:id="511" w:author="Huawei" w:date="2024-11-06T10:29:00Z">
        <w:r w:rsidRPr="005D5805">
          <w:rPr>
            <w:color w:val="808080"/>
          </w:rPr>
          <w:t>skinparam   Shadowing false</w:t>
        </w:r>
      </w:ins>
    </w:p>
    <w:p w14:paraId="0ED06FB8" w14:textId="77777777" w:rsidR="005D5805" w:rsidRPr="005D5805" w:rsidRDefault="005D5805" w:rsidP="005D5805">
      <w:pPr>
        <w:pStyle w:val="PL"/>
        <w:shd w:val="clear" w:color="auto" w:fill="E7E6E6"/>
        <w:rPr>
          <w:ins w:id="512" w:author="Huawei" w:date="2024-11-06T10:29:00Z"/>
          <w:color w:val="808080"/>
        </w:rPr>
      </w:pPr>
      <w:ins w:id="513" w:author="Huawei" w:date="2024-11-06T10:29:00Z">
        <w:r w:rsidRPr="005D5805">
          <w:rPr>
            <w:color w:val="808080"/>
          </w:rPr>
          <w:t>skinparam  Monochrome true</w:t>
        </w:r>
      </w:ins>
    </w:p>
    <w:p w14:paraId="6D5AAA1A" w14:textId="77777777" w:rsidR="005D5805" w:rsidRPr="005D5805" w:rsidRDefault="005D5805" w:rsidP="005D5805">
      <w:pPr>
        <w:pStyle w:val="PL"/>
        <w:shd w:val="clear" w:color="auto" w:fill="E7E6E6"/>
        <w:rPr>
          <w:ins w:id="514" w:author="Huawei" w:date="2024-11-06T10:29:00Z"/>
          <w:color w:val="808080"/>
        </w:rPr>
      </w:pPr>
      <w:ins w:id="515" w:author="Huawei" w:date="2024-11-06T10:29:00Z">
        <w:r w:rsidRPr="005D5805">
          <w:rPr>
            <w:color w:val="808080"/>
          </w:rPr>
          <w:t>skinparam  ClassBackgroundColor White</w:t>
        </w:r>
      </w:ins>
    </w:p>
    <w:p w14:paraId="4A3C937E" w14:textId="77777777" w:rsidR="005D5805" w:rsidRPr="005D5805" w:rsidRDefault="005D5805" w:rsidP="005D5805">
      <w:pPr>
        <w:pStyle w:val="PL"/>
        <w:shd w:val="clear" w:color="auto" w:fill="E7E6E6"/>
        <w:rPr>
          <w:ins w:id="516" w:author="Huawei" w:date="2024-11-06T10:29:00Z"/>
          <w:color w:val="808080"/>
        </w:rPr>
      </w:pPr>
      <w:ins w:id="517" w:author="Huawei" w:date="2024-11-06T10:29:00Z">
        <w:r w:rsidRPr="005D5805">
          <w:rPr>
            <w:color w:val="808080"/>
          </w:rPr>
          <w:t>skinparam  NoteBackgroundColor White</w:t>
        </w:r>
      </w:ins>
    </w:p>
    <w:p w14:paraId="10F31FEB" w14:textId="77777777" w:rsidR="005D5805" w:rsidRPr="005D5805" w:rsidRDefault="005D5805" w:rsidP="005D5805">
      <w:pPr>
        <w:pStyle w:val="PL"/>
        <w:shd w:val="clear" w:color="auto" w:fill="E7E6E6"/>
        <w:rPr>
          <w:ins w:id="518" w:author="Huawei" w:date="2024-11-06T10:29:00Z"/>
          <w:color w:val="808080"/>
        </w:rPr>
      </w:pPr>
      <w:ins w:id="519" w:author="Huawei" w:date="2024-11-06T10:29:00Z">
        <w:r w:rsidRPr="005D5805">
          <w:rPr>
            <w:color w:val="808080"/>
          </w:rPr>
          <w:t>class  "&lt;&lt;InformationObjectClass&gt;&gt;\n SubNetwork" as SubNetwork{}</w:t>
        </w:r>
      </w:ins>
    </w:p>
    <w:p w14:paraId="5A1C375D" w14:textId="77777777" w:rsidR="005D5805" w:rsidRPr="005D5805" w:rsidRDefault="005D5805" w:rsidP="005D5805">
      <w:pPr>
        <w:pStyle w:val="PL"/>
        <w:shd w:val="clear" w:color="auto" w:fill="E7E6E6"/>
        <w:rPr>
          <w:ins w:id="520" w:author="Huawei" w:date="2024-11-06T10:29:00Z"/>
          <w:color w:val="808080"/>
        </w:rPr>
      </w:pPr>
      <w:ins w:id="521" w:author="Huawei" w:date="2024-11-06T10:29:00Z">
        <w:r w:rsidRPr="005D5805">
          <w:rPr>
            <w:color w:val="808080"/>
          </w:rPr>
          <w:t>class  "&lt;&lt;InformationObjectClass&gt;&gt;\n MnSRegistry" as MnSRegistry{}</w:t>
        </w:r>
      </w:ins>
    </w:p>
    <w:p w14:paraId="0784BF15" w14:textId="77777777" w:rsidR="005D5805" w:rsidRPr="005D5805" w:rsidRDefault="005D5805" w:rsidP="005D5805">
      <w:pPr>
        <w:pStyle w:val="PL"/>
        <w:shd w:val="clear" w:color="auto" w:fill="E7E6E6"/>
        <w:rPr>
          <w:ins w:id="522" w:author="Huawei" w:date="2024-11-06T10:29:00Z"/>
          <w:color w:val="808080"/>
        </w:rPr>
      </w:pPr>
      <w:ins w:id="523" w:author="Huawei" w:date="2024-11-06T10:29:00Z">
        <w:r w:rsidRPr="005D5805">
          <w:rPr>
            <w:color w:val="808080"/>
          </w:rPr>
          <w:t>class  "&lt;&lt;InformationObjectClass&gt;&gt;\n MnSInfo" as  MnSInfo{}</w:t>
        </w:r>
      </w:ins>
    </w:p>
    <w:p w14:paraId="0AA3495F" w14:textId="77777777" w:rsidR="005D5805" w:rsidRPr="005D5805" w:rsidRDefault="005D5805" w:rsidP="005D5805">
      <w:pPr>
        <w:pStyle w:val="PL"/>
        <w:shd w:val="clear" w:color="auto" w:fill="E7E6E6"/>
        <w:rPr>
          <w:ins w:id="524" w:author="Huawei" w:date="2024-11-06T10:29:00Z"/>
          <w:color w:val="808080"/>
        </w:rPr>
      </w:pPr>
      <w:ins w:id="525" w:author="Huawei" w:date="2024-11-06T10:29:00Z">
        <w:r w:rsidRPr="005D5805">
          <w:rPr>
            <w:color w:val="808080"/>
          </w:rPr>
          <w:t>class  "&lt;&lt;InformationObjectClass&gt;&gt;\n MgmtDataInfo" as  MgmtDataInfo{}</w:t>
        </w:r>
      </w:ins>
    </w:p>
    <w:p w14:paraId="35427297" w14:textId="77777777" w:rsidR="005D5805" w:rsidRPr="005D5805" w:rsidRDefault="005D5805" w:rsidP="005D5805">
      <w:pPr>
        <w:pStyle w:val="PL"/>
        <w:shd w:val="clear" w:color="auto" w:fill="E7E6E6"/>
        <w:rPr>
          <w:ins w:id="526" w:author="Huawei" w:date="2024-11-06T10:29:00Z"/>
          <w:color w:val="808080"/>
        </w:rPr>
      </w:pPr>
      <w:ins w:id="527" w:author="Huawei" w:date="2024-11-06T10:29:00Z">
        <w:r w:rsidRPr="005D5805">
          <w:rPr>
            <w:color w:val="808080"/>
          </w:rPr>
          <w:t>SubNetwork "1" *-- "*" MnSRegistry : &lt;&lt;names&gt;&gt;</w:t>
        </w:r>
      </w:ins>
    </w:p>
    <w:p w14:paraId="5132E3B8" w14:textId="77777777" w:rsidR="005D5805" w:rsidRPr="005D5805" w:rsidRDefault="005D5805" w:rsidP="005D5805">
      <w:pPr>
        <w:pStyle w:val="PL"/>
        <w:shd w:val="clear" w:color="auto" w:fill="E7E6E6"/>
        <w:rPr>
          <w:ins w:id="528" w:author="Huawei" w:date="2024-11-06T10:29:00Z"/>
          <w:color w:val="808080"/>
        </w:rPr>
      </w:pPr>
      <w:ins w:id="529" w:author="Huawei" w:date="2024-11-06T10:29:00Z">
        <w:r w:rsidRPr="005D5805">
          <w:rPr>
            <w:color w:val="808080"/>
          </w:rPr>
          <w:t>MnSRegistry "1" *-- "*" MnSInfo : &lt;&lt;names&gt;&gt;</w:t>
        </w:r>
      </w:ins>
    </w:p>
    <w:p w14:paraId="2856F405" w14:textId="77777777" w:rsidR="005D5805" w:rsidRPr="005D5805" w:rsidRDefault="005D5805" w:rsidP="005D5805">
      <w:pPr>
        <w:pStyle w:val="PL"/>
        <w:shd w:val="clear" w:color="auto" w:fill="E7E6E6"/>
        <w:rPr>
          <w:ins w:id="530" w:author="Huawei" w:date="2024-11-06T10:29:00Z"/>
          <w:color w:val="808080"/>
        </w:rPr>
      </w:pPr>
      <w:ins w:id="531" w:author="Huawei" w:date="2024-11-06T10:29:00Z">
        <w:r w:rsidRPr="005D5805">
          <w:rPr>
            <w:color w:val="808080"/>
          </w:rPr>
          <w:t>MnSRegistry "1" *-- "*" MgmtDataInfo : &lt;&lt;names&gt;&gt;</w:t>
        </w:r>
      </w:ins>
    </w:p>
    <w:p w14:paraId="2ADC260E" w14:textId="77777777" w:rsidR="005D5805" w:rsidRPr="005D5805" w:rsidRDefault="005D5805" w:rsidP="005D5805">
      <w:pPr>
        <w:pStyle w:val="PL"/>
        <w:shd w:val="clear" w:color="auto" w:fill="E7E6E6"/>
        <w:rPr>
          <w:ins w:id="532" w:author="Huawei" w:date="2024-11-06T10:29:00Z"/>
          <w:color w:val="808080"/>
        </w:rPr>
      </w:pPr>
      <w:ins w:id="533" w:author="Huawei" w:date="2024-11-06T10:29:00Z">
        <w:r w:rsidRPr="005D5805">
          <w:rPr>
            <w:color w:val="808080"/>
          </w:rPr>
          <w:t>MnSInfo "*" &lt;-right-&gt; "*" MgmtDataInfo</w:t>
        </w:r>
      </w:ins>
    </w:p>
    <w:p w14:paraId="5AACB070" w14:textId="77777777" w:rsidR="005D5805" w:rsidRPr="005D5805" w:rsidRDefault="005D5805" w:rsidP="005D5805">
      <w:pPr>
        <w:pStyle w:val="PL"/>
        <w:shd w:val="clear" w:color="auto" w:fill="E7E6E6"/>
        <w:rPr>
          <w:ins w:id="534" w:author="Huawei" w:date="2024-11-06T10:29:00Z"/>
          <w:color w:val="808080"/>
        </w:rPr>
      </w:pPr>
    </w:p>
    <w:p w14:paraId="2DF9B239" w14:textId="77777777" w:rsidR="00264EB0" w:rsidRDefault="005D5805" w:rsidP="005D5805">
      <w:pPr>
        <w:pStyle w:val="PL"/>
        <w:shd w:val="clear" w:color="auto" w:fill="E7E6E6"/>
        <w:rPr>
          <w:ins w:id="535" w:author="Huawei" w:date="2024-09-26T15:24:00Z"/>
          <w:color w:val="808080"/>
        </w:rPr>
      </w:pPr>
      <w:ins w:id="536" w:author="Huawei" w:date="2024-11-06T10:29:00Z">
        <w:r w:rsidRPr="005D5805">
          <w:rPr>
            <w:color w:val="808080"/>
          </w:rPr>
          <w:t>@enduml</w:t>
        </w:r>
      </w:ins>
    </w:p>
    <w:p w14:paraId="5F370002" w14:textId="77777777" w:rsidR="00264EB0" w:rsidRPr="00264EB0" w:rsidRDefault="00264EB0" w:rsidP="00264EB0">
      <w:pPr>
        <w:rPr>
          <w:lang w:val="fr-FR"/>
        </w:rPr>
      </w:pPr>
    </w:p>
    <w:p w14:paraId="5C083B9E" w14:textId="77777777" w:rsidR="00264EB0" w:rsidRDefault="00264EB0" w:rsidP="00264EB0">
      <w:pPr>
        <w:pStyle w:val="1"/>
        <w:rPr>
          <w:rFonts w:eastAsia="宋体"/>
          <w:lang w:val="fr-FR"/>
        </w:rPr>
      </w:pPr>
      <w:bookmarkStart w:id="537" w:name="_Toc178092716"/>
      <w:r>
        <w:rPr>
          <w:lang w:val="fr-FR"/>
        </w:rPr>
        <w:t>C.2</w:t>
      </w:r>
      <w:r>
        <w:rPr>
          <w:lang w:val="fr-FR"/>
        </w:rPr>
        <w:tab/>
      </w:r>
      <w:r>
        <w:t>Inheritance</w:t>
      </w:r>
      <w:bookmarkEnd w:id="537"/>
    </w:p>
    <w:p w14:paraId="42E41602" w14:textId="77777777" w:rsidR="00264EB0" w:rsidRDefault="00264EB0" w:rsidP="00264EB0">
      <w:pPr>
        <w:pStyle w:val="PL"/>
        <w:shd w:val="clear" w:color="auto" w:fill="E7E6E6"/>
        <w:rPr>
          <w:color w:val="808080"/>
        </w:rPr>
      </w:pPr>
      <w:r>
        <w:rPr>
          <w:color w:val="808080"/>
        </w:rPr>
        <w:t>@startuml Rel19 Figure 4.2.2-1: NRM fragment</w:t>
      </w:r>
    </w:p>
    <w:p w14:paraId="432D1CFF" w14:textId="77777777" w:rsidR="00264EB0" w:rsidRDefault="00264EB0" w:rsidP="00264EB0">
      <w:pPr>
        <w:pStyle w:val="PL"/>
        <w:shd w:val="clear" w:color="auto" w:fill="E7E6E6"/>
        <w:rPr>
          <w:color w:val="808080"/>
        </w:rPr>
      </w:pPr>
      <w:r>
        <w:rPr>
          <w:color w:val="808080"/>
        </w:rPr>
        <w:t>hide empty members</w:t>
      </w:r>
    </w:p>
    <w:p w14:paraId="34BE4D69" w14:textId="77777777" w:rsidR="00264EB0" w:rsidRDefault="00264EB0" w:rsidP="00264EB0">
      <w:pPr>
        <w:pStyle w:val="PL"/>
        <w:shd w:val="clear" w:color="auto" w:fill="E7E6E6"/>
        <w:rPr>
          <w:color w:val="808080"/>
        </w:rPr>
      </w:pPr>
      <w:r>
        <w:rPr>
          <w:color w:val="808080"/>
        </w:rPr>
        <w:t>skinparam ClassStereotypeFontStyle normal</w:t>
      </w:r>
    </w:p>
    <w:p w14:paraId="03AC88C5" w14:textId="77777777" w:rsidR="00264EB0" w:rsidRDefault="00264EB0" w:rsidP="00264EB0">
      <w:pPr>
        <w:pStyle w:val="PL"/>
        <w:shd w:val="clear" w:color="auto" w:fill="E7E6E6"/>
        <w:rPr>
          <w:color w:val="808080"/>
        </w:rPr>
      </w:pPr>
      <w:r>
        <w:rPr>
          <w:color w:val="808080"/>
        </w:rPr>
        <w:t>hide circle</w:t>
      </w:r>
    </w:p>
    <w:p w14:paraId="0D0795F5" w14:textId="77777777" w:rsidR="00264EB0" w:rsidRDefault="00264EB0" w:rsidP="00264EB0">
      <w:pPr>
        <w:pStyle w:val="PL"/>
        <w:shd w:val="clear" w:color="auto" w:fill="E7E6E6"/>
        <w:rPr>
          <w:color w:val="808080"/>
        </w:rPr>
      </w:pPr>
      <w:r>
        <w:rPr>
          <w:color w:val="808080"/>
        </w:rPr>
        <w:t>skinparam class {</w:t>
      </w:r>
    </w:p>
    <w:p w14:paraId="771087CE" w14:textId="77777777" w:rsidR="00264EB0" w:rsidRDefault="00264EB0" w:rsidP="00264EB0">
      <w:pPr>
        <w:pStyle w:val="PL"/>
        <w:shd w:val="clear" w:color="auto" w:fill="E7E6E6"/>
        <w:rPr>
          <w:color w:val="808080"/>
        </w:rPr>
      </w:pPr>
      <w:r>
        <w:rPr>
          <w:color w:val="808080"/>
        </w:rPr>
        <w:t>BackgroundColor White</w:t>
      </w:r>
    </w:p>
    <w:p w14:paraId="5036E5B1" w14:textId="77777777" w:rsidR="00264EB0" w:rsidRDefault="00264EB0" w:rsidP="00264EB0">
      <w:pPr>
        <w:pStyle w:val="PL"/>
        <w:shd w:val="clear" w:color="auto" w:fill="E7E6E6"/>
        <w:rPr>
          <w:color w:val="808080"/>
        </w:rPr>
      </w:pPr>
      <w:r>
        <w:rPr>
          <w:color w:val="808080"/>
        </w:rPr>
        <w:t>ArrowColor Black</w:t>
      </w:r>
    </w:p>
    <w:p w14:paraId="65169AE1" w14:textId="77777777" w:rsidR="00264EB0" w:rsidRDefault="00264EB0" w:rsidP="00264EB0">
      <w:pPr>
        <w:pStyle w:val="PL"/>
        <w:shd w:val="clear" w:color="auto" w:fill="E7E6E6"/>
        <w:rPr>
          <w:color w:val="808080"/>
        </w:rPr>
      </w:pPr>
      <w:r>
        <w:rPr>
          <w:color w:val="808080"/>
        </w:rPr>
        <w:t>BorderColor Black</w:t>
      </w:r>
    </w:p>
    <w:p w14:paraId="2F4092F0" w14:textId="77777777" w:rsidR="00264EB0" w:rsidRDefault="00264EB0" w:rsidP="00264EB0">
      <w:pPr>
        <w:pStyle w:val="PL"/>
        <w:shd w:val="clear" w:color="auto" w:fill="E7E6E6"/>
        <w:rPr>
          <w:color w:val="808080"/>
        </w:rPr>
      </w:pPr>
      <w:r>
        <w:rPr>
          <w:color w:val="808080"/>
        </w:rPr>
        <w:t>}</w:t>
      </w:r>
    </w:p>
    <w:p w14:paraId="5B51DBED" w14:textId="77777777" w:rsidR="00264EB0" w:rsidRDefault="00264EB0" w:rsidP="00264EB0">
      <w:pPr>
        <w:pStyle w:val="PL"/>
        <w:shd w:val="clear" w:color="auto" w:fill="E7E6E6"/>
        <w:rPr>
          <w:color w:val="808080"/>
        </w:rPr>
      </w:pPr>
      <w:r>
        <w:rPr>
          <w:color w:val="808080"/>
        </w:rPr>
        <w:t>skinparam linetype ortho</w:t>
      </w:r>
    </w:p>
    <w:p w14:paraId="6E6EEBA9" w14:textId="77777777" w:rsidR="00264EB0" w:rsidRDefault="00264EB0" w:rsidP="00264EB0">
      <w:pPr>
        <w:pStyle w:val="PL"/>
        <w:shd w:val="clear" w:color="auto" w:fill="E7E6E6"/>
        <w:rPr>
          <w:color w:val="808080"/>
        </w:rPr>
      </w:pPr>
      <w:r>
        <w:rPr>
          <w:color w:val="808080"/>
        </w:rPr>
        <w:t>'skinparam BoxPadding 40</w:t>
      </w:r>
    </w:p>
    <w:p w14:paraId="3053A70F" w14:textId="77777777" w:rsidR="00264EB0" w:rsidRDefault="00264EB0" w:rsidP="00264EB0">
      <w:pPr>
        <w:pStyle w:val="PL"/>
        <w:shd w:val="clear" w:color="auto" w:fill="E7E6E6"/>
        <w:rPr>
          <w:color w:val="808080"/>
        </w:rPr>
      </w:pPr>
      <w:r>
        <w:rPr>
          <w:color w:val="808080"/>
        </w:rPr>
        <w:t>skinparam nodesep 2</w:t>
      </w:r>
    </w:p>
    <w:p w14:paraId="143CBD3F" w14:textId="77777777" w:rsidR="00264EB0" w:rsidRDefault="00264EB0" w:rsidP="00264EB0">
      <w:pPr>
        <w:pStyle w:val="PL"/>
        <w:shd w:val="clear" w:color="auto" w:fill="E7E6E6"/>
        <w:rPr>
          <w:color w:val="808080"/>
        </w:rPr>
      </w:pPr>
    </w:p>
    <w:p w14:paraId="7934E8B5" w14:textId="77777777" w:rsidR="00264EB0" w:rsidRDefault="00264EB0" w:rsidP="00264EB0">
      <w:pPr>
        <w:pStyle w:val="PL"/>
        <w:shd w:val="clear" w:color="auto" w:fill="E7E6E6"/>
        <w:rPr>
          <w:color w:val="808080"/>
        </w:rPr>
      </w:pPr>
      <w:r>
        <w:rPr>
          <w:color w:val="808080"/>
        </w:rPr>
        <w:t>class TopX &lt;&lt;InformationObjectClass&gt;&gt;</w:t>
      </w:r>
    </w:p>
    <w:p w14:paraId="7DD06B40" w14:textId="77777777" w:rsidR="00264EB0" w:rsidRDefault="00264EB0" w:rsidP="00264EB0">
      <w:pPr>
        <w:pStyle w:val="PL"/>
        <w:shd w:val="clear" w:color="auto" w:fill="E7E6E6"/>
        <w:rPr>
          <w:color w:val="808080"/>
        </w:rPr>
      </w:pPr>
      <w:r>
        <w:rPr>
          <w:color w:val="808080"/>
        </w:rPr>
        <w:t>class Top_ &lt;&lt;InformationObjectClass&gt;&gt;</w:t>
      </w:r>
    </w:p>
    <w:p w14:paraId="3FAF6E10" w14:textId="77777777" w:rsidR="00264EB0" w:rsidRDefault="00264EB0" w:rsidP="00264EB0">
      <w:pPr>
        <w:pStyle w:val="PL"/>
        <w:shd w:val="clear" w:color="auto" w:fill="E7E6E6"/>
        <w:rPr>
          <w:color w:val="808080"/>
        </w:rPr>
      </w:pPr>
      <w:r>
        <w:rPr>
          <w:color w:val="808080"/>
        </w:rPr>
        <w:t>class Top &lt;&lt;InformationObjectClass&gt;&gt;</w:t>
      </w:r>
    </w:p>
    <w:p w14:paraId="481E205F" w14:textId="77777777" w:rsidR="00264EB0" w:rsidRDefault="00264EB0" w:rsidP="00264EB0">
      <w:pPr>
        <w:pStyle w:val="PL"/>
        <w:shd w:val="clear" w:color="auto" w:fill="E7E6E6"/>
        <w:rPr>
          <w:color w:val="808080"/>
        </w:rPr>
      </w:pPr>
      <w:r>
        <w:rPr>
          <w:color w:val="808080"/>
        </w:rPr>
        <w:t>class MnsAgent &lt;&lt;InformationObjectClass&gt;&gt;</w:t>
      </w:r>
    </w:p>
    <w:p w14:paraId="46CCBE11" w14:textId="77777777" w:rsidR="00264EB0" w:rsidRDefault="00264EB0" w:rsidP="00264EB0">
      <w:pPr>
        <w:pStyle w:val="PL"/>
        <w:shd w:val="clear" w:color="auto" w:fill="E7E6E6"/>
        <w:rPr>
          <w:color w:val="808080"/>
        </w:rPr>
      </w:pPr>
      <w:r>
        <w:rPr>
          <w:color w:val="808080"/>
        </w:rPr>
        <w:t>class MeContext &lt;&lt;InformationObjectClass&gt;&gt;</w:t>
      </w:r>
    </w:p>
    <w:p w14:paraId="37A47F0C" w14:textId="77777777" w:rsidR="00264EB0" w:rsidRDefault="00264EB0" w:rsidP="00264EB0">
      <w:pPr>
        <w:pStyle w:val="PL"/>
        <w:shd w:val="clear" w:color="auto" w:fill="E7E6E6"/>
        <w:rPr>
          <w:color w:val="808080"/>
        </w:rPr>
      </w:pPr>
      <w:r>
        <w:rPr>
          <w:color w:val="808080"/>
        </w:rPr>
        <w:lastRenderedPageBreak/>
        <w:t>class VsDataContainer &lt;&lt;InformationObjectClass&gt;&gt;</w:t>
      </w:r>
    </w:p>
    <w:p w14:paraId="3CAAC647" w14:textId="77777777" w:rsidR="00264EB0" w:rsidRDefault="00264EB0" w:rsidP="00264EB0">
      <w:pPr>
        <w:pStyle w:val="PL"/>
        <w:shd w:val="clear" w:color="auto" w:fill="E7E6E6"/>
        <w:rPr>
          <w:color w:val="808080"/>
        </w:rPr>
      </w:pPr>
      <w:r>
        <w:rPr>
          <w:color w:val="808080"/>
        </w:rPr>
        <w:t>class EP_RP &lt;&lt;InformationObjectClass&gt;&gt;</w:t>
      </w:r>
    </w:p>
    <w:p w14:paraId="7E85603D" w14:textId="77777777" w:rsidR="00264EB0" w:rsidRDefault="00264EB0" w:rsidP="00264EB0">
      <w:pPr>
        <w:pStyle w:val="PL"/>
        <w:shd w:val="clear" w:color="auto" w:fill="E7E6E6"/>
        <w:rPr>
          <w:color w:val="808080"/>
        </w:rPr>
      </w:pPr>
      <w:r>
        <w:rPr>
          <w:color w:val="808080"/>
        </w:rPr>
        <w:t xml:space="preserve">TopX &lt;|-- Top </w:t>
      </w:r>
    </w:p>
    <w:p w14:paraId="5DCA0B2E" w14:textId="77777777" w:rsidR="00264EB0" w:rsidRDefault="00264EB0" w:rsidP="00264EB0">
      <w:pPr>
        <w:pStyle w:val="PL"/>
        <w:shd w:val="clear" w:color="auto" w:fill="E7E6E6"/>
        <w:rPr>
          <w:color w:val="808080"/>
        </w:rPr>
      </w:pPr>
      <w:r>
        <w:rPr>
          <w:color w:val="808080"/>
        </w:rPr>
        <w:t>Top_ &lt;|-- Top</w:t>
      </w:r>
    </w:p>
    <w:p w14:paraId="2B1BC9D7" w14:textId="77777777" w:rsidR="00264EB0" w:rsidRDefault="00264EB0" w:rsidP="00264EB0">
      <w:pPr>
        <w:pStyle w:val="PL"/>
        <w:shd w:val="clear" w:color="auto" w:fill="E7E6E6"/>
        <w:rPr>
          <w:color w:val="808080"/>
        </w:rPr>
      </w:pPr>
      <w:r>
        <w:rPr>
          <w:color w:val="808080"/>
        </w:rPr>
        <w:t>Top &lt;|-- MnsAgent</w:t>
      </w:r>
    </w:p>
    <w:p w14:paraId="641B06AF" w14:textId="77777777" w:rsidR="00264EB0" w:rsidRDefault="00264EB0" w:rsidP="00264EB0">
      <w:pPr>
        <w:pStyle w:val="PL"/>
        <w:shd w:val="clear" w:color="auto" w:fill="E7E6E6"/>
        <w:rPr>
          <w:color w:val="808080"/>
        </w:rPr>
      </w:pPr>
      <w:r>
        <w:rPr>
          <w:color w:val="808080"/>
        </w:rPr>
        <w:t>Top &lt;|-- MeContext</w:t>
      </w:r>
    </w:p>
    <w:p w14:paraId="7BDC4FA5" w14:textId="77777777" w:rsidR="00264EB0" w:rsidRDefault="00264EB0" w:rsidP="00264EB0">
      <w:pPr>
        <w:pStyle w:val="PL"/>
        <w:shd w:val="clear" w:color="auto" w:fill="E7E6E6"/>
        <w:rPr>
          <w:color w:val="808080"/>
        </w:rPr>
      </w:pPr>
      <w:r>
        <w:rPr>
          <w:color w:val="808080"/>
        </w:rPr>
        <w:t>Top &lt;|-- VsDataContainer</w:t>
      </w:r>
    </w:p>
    <w:p w14:paraId="4DE8789B" w14:textId="77777777" w:rsidR="00264EB0" w:rsidRDefault="00264EB0" w:rsidP="00264EB0">
      <w:pPr>
        <w:pStyle w:val="PL"/>
        <w:shd w:val="clear" w:color="auto" w:fill="E7E6E6"/>
        <w:rPr>
          <w:color w:val="808080"/>
        </w:rPr>
      </w:pPr>
      <w:r>
        <w:rPr>
          <w:color w:val="808080"/>
        </w:rPr>
        <w:t>Top &lt;|-- EP_RP</w:t>
      </w:r>
    </w:p>
    <w:p w14:paraId="6A67C253" w14:textId="77777777" w:rsidR="00264EB0" w:rsidRDefault="00264EB0" w:rsidP="00264EB0">
      <w:pPr>
        <w:pStyle w:val="PL"/>
        <w:shd w:val="clear" w:color="auto" w:fill="E7E6E6"/>
        <w:rPr>
          <w:color w:val="808080"/>
        </w:rPr>
      </w:pPr>
      <w:r>
        <w:rPr>
          <w:color w:val="808080"/>
        </w:rPr>
        <w:t>@enduml</w:t>
      </w:r>
    </w:p>
    <w:p w14:paraId="2996D933" w14:textId="77777777" w:rsidR="009C5E6D" w:rsidRDefault="009C5E6D" w:rsidP="009C5E6D">
      <w:pPr>
        <w:pStyle w:val="PL"/>
      </w:pPr>
    </w:p>
    <w:p w14:paraId="1B173459" w14:textId="77777777" w:rsidR="00264EB0" w:rsidRDefault="00264EB0" w:rsidP="009C5E6D">
      <w:pPr>
        <w:pStyle w:val="PL"/>
      </w:pPr>
    </w:p>
    <w:p w14:paraId="6440045C" w14:textId="77777777" w:rsidR="008A6009" w:rsidRPr="008A6009" w:rsidRDefault="008A6009" w:rsidP="008A6009">
      <w:pPr>
        <w:pStyle w:val="PL"/>
        <w:shd w:val="clear" w:color="auto" w:fill="E7E6E6"/>
        <w:rPr>
          <w:ins w:id="538" w:author="Huawei" w:date="2024-11-06T10:36:00Z"/>
          <w:color w:val="808080"/>
        </w:rPr>
      </w:pPr>
      <w:ins w:id="539" w:author="Huawei" w:date="2024-11-06T10:36:00Z">
        <w:r w:rsidRPr="008A6009">
          <w:rPr>
            <w:color w:val="808080"/>
          </w:rPr>
          <w:t>@startuml Figure Figure 4.2.2-7: MnS Registry NRM fragment</w:t>
        </w:r>
      </w:ins>
    </w:p>
    <w:p w14:paraId="06F428F3" w14:textId="77777777" w:rsidR="008A6009" w:rsidRPr="008A6009" w:rsidRDefault="008A6009" w:rsidP="008A6009">
      <w:pPr>
        <w:pStyle w:val="PL"/>
        <w:shd w:val="clear" w:color="auto" w:fill="E7E6E6"/>
        <w:rPr>
          <w:ins w:id="540" w:author="Huawei" w:date="2024-11-06T10:36:00Z"/>
          <w:color w:val="808080"/>
        </w:rPr>
      </w:pPr>
      <w:ins w:id="541" w:author="Huawei" w:date="2024-11-06T10:36:00Z">
        <w:r w:rsidRPr="008A6009">
          <w:rPr>
            <w:color w:val="808080"/>
          </w:rPr>
          <w:t>hide circle</w:t>
        </w:r>
      </w:ins>
    </w:p>
    <w:p w14:paraId="5FD3987D" w14:textId="77777777" w:rsidR="008A6009" w:rsidRPr="008A6009" w:rsidRDefault="008A6009" w:rsidP="008A6009">
      <w:pPr>
        <w:pStyle w:val="PL"/>
        <w:shd w:val="clear" w:color="auto" w:fill="E7E6E6"/>
        <w:rPr>
          <w:ins w:id="542" w:author="Huawei" w:date="2024-11-06T10:36:00Z"/>
          <w:color w:val="808080"/>
        </w:rPr>
      </w:pPr>
      <w:ins w:id="543" w:author="Huawei" w:date="2024-11-06T10:36:00Z">
        <w:r w:rsidRPr="008A6009">
          <w:rPr>
            <w:color w:val="808080"/>
          </w:rPr>
          <w:t>hide methods</w:t>
        </w:r>
      </w:ins>
    </w:p>
    <w:p w14:paraId="538DE5AD" w14:textId="77777777" w:rsidR="008A6009" w:rsidRPr="008A6009" w:rsidRDefault="008A6009" w:rsidP="008A6009">
      <w:pPr>
        <w:pStyle w:val="PL"/>
        <w:shd w:val="clear" w:color="auto" w:fill="E7E6E6"/>
        <w:rPr>
          <w:ins w:id="544" w:author="Huawei" w:date="2024-11-06T10:36:00Z"/>
          <w:color w:val="808080"/>
        </w:rPr>
      </w:pPr>
      <w:ins w:id="545" w:author="Huawei" w:date="2024-11-06T10:36:00Z">
        <w:r w:rsidRPr="008A6009">
          <w:rPr>
            <w:color w:val="808080"/>
          </w:rPr>
          <w:t>hide members</w:t>
        </w:r>
      </w:ins>
    </w:p>
    <w:p w14:paraId="05B0F7C4" w14:textId="77777777" w:rsidR="008A6009" w:rsidRPr="008A6009" w:rsidRDefault="008A6009" w:rsidP="008A6009">
      <w:pPr>
        <w:pStyle w:val="PL"/>
        <w:shd w:val="clear" w:color="auto" w:fill="E7E6E6"/>
        <w:rPr>
          <w:ins w:id="546" w:author="Huawei" w:date="2024-11-06T10:36:00Z"/>
          <w:color w:val="808080"/>
        </w:rPr>
      </w:pPr>
    </w:p>
    <w:p w14:paraId="711DCC7A" w14:textId="77777777" w:rsidR="008A6009" w:rsidRPr="008A6009" w:rsidRDefault="008A6009" w:rsidP="008A6009">
      <w:pPr>
        <w:pStyle w:val="PL"/>
        <w:shd w:val="clear" w:color="auto" w:fill="E7E6E6"/>
        <w:rPr>
          <w:ins w:id="547" w:author="Huawei" w:date="2024-11-06T10:36:00Z"/>
          <w:color w:val="808080"/>
        </w:rPr>
      </w:pPr>
      <w:ins w:id="548" w:author="Huawei" w:date="2024-11-06T10:36:00Z">
        <w:r w:rsidRPr="008A6009">
          <w:rPr>
            <w:color w:val="808080"/>
          </w:rPr>
          <w:t>skinparam class {</w:t>
        </w:r>
      </w:ins>
    </w:p>
    <w:p w14:paraId="1F3A5FF4" w14:textId="77777777" w:rsidR="008A6009" w:rsidRPr="008A6009" w:rsidRDefault="008A6009" w:rsidP="008A6009">
      <w:pPr>
        <w:pStyle w:val="PL"/>
        <w:shd w:val="clear" w:color="auto" w:fill="E7E6E6"/>
        <w:rPr>
          <w:ins w:id="549" w:author="Huawei" w:date="2024-11-06T10:36:00Z"/>
          <w:color w:val="808080"/>
        </w:rPr>
      </w:pPr>
      <w:ins w:id="550" w:author="Huawei" w:date="2024-11-06T10:36:00Z">
        <w:r w:rsidRPr="008A6009">
          <w:rPr>
            <w:color w:val="808080"/>
          </w:rPr>
          <w:t xml:space="preserve">    AttributeIconSize 0</w:t>
        </w:r>
      </w:ins>
    </w:p>
    <w:p w14:paraId="1D7FE265" w14:textId="77777777" w:rsidR="008A6009" w:rsidRPr="008A6009" w:rsidRDefault="008A6009" w:rsidP="008A6009">
      <w:pPr>
        <w:pStyle w:val="PL"/>
        <w:shd w:val="clear" w:color="auto" w:fill="E7E6E6"/>
        <w:rPr>
          <w:ins w:id="551" w:author="Huawei" w:date="2024-11-06T10:36:00Z"/>
          <w:color w:val="808080"/>
        </w:rPr>
      </w:pPr>
      <w:ins w:id="552" w:author="Huawei" w:date="2024-11-06T10:36:00Z">
        <w:r w:rsidRPr="008A6009">
          <w:rPr>
            <w:color w:val="808080"/>
          </w:rPr>
          <w:t xml:space="preserve">    BackgroundColor white</w:t>
        </w:r>
      </w:ins>
    </w:p>
    <w:p w14:paraId="4E1CEC7F" w14:textId="77777777" w:rsidR="008A6009" w:rsidRPr="008A6009" w:rsidRDefault="008A6009" w:rsidP="008A6009">
      <w:pPr>
        <w:pStyle w:val="PL"/>
        <w:shd w:val="clear" w:color="auto" w:fill="E7E6E6"/>
        <w:rPr>
          <w:ins w:id="553" w:author="Huawei" w:date="2024-11-06T10:36:00Z"/>
          <w:color w:val="808080"/>
        </w:rPr>
      </w:pPr>
      <w:ins w:id="554" w:author="Huawei" w:date="2024-11-06T10:36:00Z">
        <w:r w:rsidRPr="008A6009">
          <w:rPr>
            <w:color w:val="808080"/>
          </w:rPr>
          <w:t xml:space="preserve">    BorderColor black</w:t>
        </w:r>
      </w:ins>
    </w:p>
    <w:p w14:paraId="46A999A1" w14:textId="77777777" w:rsidR="008A6009" w:rsidRPr="008A6009" w:rsidRDefault="008A6009" w:rsidP="008A6009">
      <w:pPr>
        <w:pStyle w:val="PL"/>
        <w:shd w:val="clear" w:color="auto" w:fill="E7E6E6"/>
        <w:rPr>
          <w:ins w:id="555" w:author="Huawei" w:date="2024-11-06T10:36:00Z"/>
          <w:color w:val="808080"/>
        </w:rPr>
      </w:pPr>
      <w:ins w:id="556" w:author="Huawei" w:date="2024-11-06T10:36:00Z">
        <w:r w:rsidRPr="008A6009">
          <w:rPr>
            <w:color w:val="808080"/>
          </w:rPr>
          <w:t xml:space="preserve">    ArrowColor black</w:t>
        </w:r>
      </w:ins>
    </w:p>
    <w:p w14:paraId="737798FE" w14:textId="77777777" w:rsidR="008A6009" w:rsidRPr="008A6009" w:rsidRDefault="008A6009" w:rsidP="008A6009">
      <w:pPr>
        <w:pStyle w:val="PL"/>
        <w:shd w:val="clear" w:color="auto" w:fill="E7E6E6"/>
        <w:rPr>
          <w:ins w:id="557" w:author="Huawei" w:date="2024-11-06T10:36:00Z"/>
          <w:color w:val="808080"/>
        </w:rPr>
      </w:pPr>
      <w:ins w:id="558" w:author="Huawei" w:date="2024-11-06T10:36:00Z">
        <w:r w:rsidRPr="008A6009">
          <w:rPr>
            <w:color w:val="808080"/>
          </w:rPr>
          <w:t>}</w:t>
        </w:r>
      </w:ins>
    </w:p>
    <w:p w14:paraId="4E352A81" w14:textId="77777777" w:rsidR="008A6009" w:rsidRPr="008A6009" w:rsidRDefault="008A6009" w:rsidP="008A6009">
      <w:pPr>
        <w:pStyle w:val="PL"/>
        <w:shd w:val="clear" w:color="auto" w:fill="E7E6E6"/>
        <w:rPr>
          <w:ins w:id="559" w:author="Huawei" w:date="2024-11-06T10:36:00Z"/>
          <w:color w:val="808080"/>
        </w:rPr>
      </w:pPr>
      <w:ins w:id="560" w:author="Huawei" w:date="2024-11-06T10:36:00Z">
        <w:r w:rsidRPr="008A6009">
          <w:rPr>
            <w:color w:val="808080"/>
          </w:rPr>
          <w:t>skinparam   Shadowing false</w:t>
        </w:r>
      </w:ins>
    </w:p>
    <w:p w14:paraId="68AC75CC" w14:textId="77777777" w:rsidR="008A6009" w:rsidRPr="008A6009" w:rsidRDefault="008A6009" w:rsidP="008A6009">
      <w:pPr>
        <w:pStyle w:val="PL"/>
        <w:shd w:val="clear" w:color="auto" w:fill="E7E6E6"/>
        <w:rPr>
          <w:ins w:id="561" w:author="Huawei" w:date="2024-11-06T10:36:00Z"/>
          <w:color w:val="808080"/>
        </w:rPr>
      </w:pPr>
      <w:ins w:id="562" w:author="Huawei" w:date="2024-11-06T10:36:00Z">
        <w:r w:rsidRPr="008A6009">
          <w:rPr>
            <w:color w:val="808080"/>
          </w:rPr>
          <w:t>skinparam  Monochrome true</w:t>
        </w:r>
      </w:ins>
    </w:p>
    <w:p w14:paraId="3B2FF245" w14:textId="77777777" w:rsidR="008A6009" w:rsidRPr="008A6009" w:rsidRDefault="008A6009" w:rsidP="008A6009">
      <w:pPr>
        <w:pStyle w:val="PL"/>
        <w:shd w:val="clear" w:color="auto" w:fill="E7E6E6"/>
        <w:rPr>
          <w:ins w:id="563" w:author="Huawei" w:date="2024-11-06T10:36:00Z"/>
          <w:color w:val="808080"/>
        </w:rPr>
      </w:pPr>
      <w:ins w:id="564" w:author="Huawei" w:date="2024-11-06T10:36:00Z">
        <w:r w:rsidRPr="008A6009">
          <w:rPr>
            <w:color w:val="808080"/>
          </w:rPr>
          <w:t>skinparam  ClassBackgroundColor White</w:t>
        </w:r>
      </w:ins>
    </w:p>
    <w:p w14:paraId="396E0EC5" w14:textId="77777777" w:rsidR="008A6009" w:rsidRPr="008A6009" w:rsidRDefault="008A6009" w:rsidP="008A6009">
      <w:pPr>
        <w:pStyle w:val="PL"/>
        <w:shd w:val="clear" w:color="auto" w:fill="E7E6E6"/>
        <w:rPr>
          <w:ins w:id="565" w:author="Huawei" w:date="2024-11-06T10:36:00Z"/>
          <w:color w:val="808080"/>
        </w:rPr>
      </w:pPr>
      <w:ins w:id="566" w:author="Huawei" w:date="2024-11-06T10:36:00Z">
        <w:r w:rsidRPr="008A6009">
          <w:rPr>
            <w:color w:val="808080"/>
          </w:rPr>
          <w:t>skinparam  NoteBackgroundColor White</w:t>
        </w:r>
      </w:ins>
    </w:p>
    <w:p w14:paraId="4E395CE7" w14:textId="77777777" w:rsidR="008A6009" w:rsidRPr="008A6009" w:rsidRDefault="008A6009" w:rsidP="008A6009">
      <w:pPr>
        <w:pStyle w:val="PL"/>
        <w:shd w:val="clear" w:color="auto" w:fill="E7E6E6"/>
        <w:rPr>
          <w:ins w:id="567" w:author="Huawei" w:date="2024-11-06T10:36:00Z"/>
          <w:color w:val="808080"/>
        </w:rPr>
      </w:pPr>
      <w:ins w:id="568" w:author="Huawei" w:date="2024-11-06T10:36:00Z">
        <w:r w:rsidRPr="008A6009">
          <w:rPr>
            <w:color w:val="808080"/>
          </w:rPr>
          <w:t>class  "&lt;&lt;InformationObjectClass&gt;&gt;\n Top" as Top{}</w:t>
        </w:r>
      </w:ins>
    </w:p>
    <w:p w14:paraId="09ADF2BF" w14:textId="77777777" w:rsidR="008A6009" w:rsidRPr="008A6009" w:rsidRDefault="008A6009" w:rsidP="008A6009">
      <w:pPr>
        <w:pStyle w:val="PL"/>
        <w:shd w:val="clear" w:color="auto" w:fill="E7E6E6"/>
        <w:rPr>
          <w:ins w:id="569" w:author="Huawei" w:date="2024-11-06T10:36:00Z"/>
          <w:color w:val="808080"/>
        </w:rPr>
      </w:pPr>
      <w:ins w:id="570" w:author="Huawei" w:date="2024-11-06T10:36:00Z">
        <w:r w:rsidRPr="008A6009">
          <w:rPr>
            <w:color w:val="808080"/>
          </w:rPr>
          <w:t>class  "&lt;&lt;InformationObjectClass&gt;&gt;\n MnSRegistry" as MnSRegistry{}</w:t>
        </w:r>
      </w:ins>
    </w:p>
    <w:p w14:paraId="71464148" w14:textId="77777777" w:rsidR="008A6009" w:rsidRPr="008A6009" w:rsidRDefault="008A6009" w:rsidP="008A6009">
      <w:pPr>
        <w:pStyle w:val="PL"/>
        <w:shd w:val="clear" w:color="auto" w:fill="E7E6E6"/>
        <w:rPr>
          <w:ins w:id="571" w:author="Huawei" w:date="2024-11-06T10:36:00Z"/>
          <w:color w:val="808080"/>
        </w:rPr>
      </w:pPr>
      <w:ins w:id="572" w:author="Huawei" w:date="2024-11-06T10:36:00Z">
        <w:r w:rsidRPr="008A6009">
          <w:rPr>
            <w:color w:val="808080"/>
          </w:rPr>
          <w:t>class  "&lt;&lt;InformationObjectClass&gt;&gt;\n MnSInfo" as  MnSInfo{}</w:t>
        </w:r>
      </w:ins>
    </w:p>
    <w:p w14:paraId="2F435454" w14:textId="77777777" w:rsidR="008A6009" w:rsidRPr="008A6009" w:rsidRDefault="008A6009" w:rsidP="008A6009">
      <w:pPr>
        <w:pStyle w:val="PL"/>
        <w:shd w:val="clear" w:color="auto" w:fill="E7E6E6"/>
        <w:rPr>
          <w:ins w:id="573" w:author="Huawei" w:date="2024-11-06T10:36:00Z"/>
          <w:color w:val="808080"/>
        </w:rPr>
      </w:pPr>
      <w:ins w:id="574" w:author="Huawei" w:date="2024-11-06T10:36:00Z">
        <w:r w:rsidRPr="008A6009">
          <w:rPr>
            <w:color w:val="808080"/>
          </w:rPr>
          <w:t>class  "&lt;&lt;InformationObjectClass&gt;&gt;\n MgmtDataInfo" as  MgmtDataInfo{}</w:t>
        </w:r>
      </w:ins>
    </w:p>
    <w:p w14:paraId="4506E704" w14:textId="77777777" w:rsidR="008A6009" w:rsidRPr="008A6009" w:rsidRDefault="008A6009" w:rsidP="008A6009">
      <w:pPr>
        <w:pStyle w:val="PL"/>
        <w:shd w:val="clear" w:color="auto" w:fill="E7E6E6"/>
        <w:rPr>
          <w:ins w:id="575" w:author="Huawei" w:date="2024-11-06T10:36:00Z"/>
          <w:color w:val="808080"/>
        </w:rPr>
      </w:pPr>
      <w:ins w:id="576" w:author="Huawei" w:date="2024-11-06T10:36:00Z">
        <w:r w:rsidRPr="008A6009">
          <w:rPr>
            <w:color w:val="808080"/>
          </w:rPr>
          <w:t>Top  &lt;|--  MnSRegistry</w:t>
        </w:r>
      </w:ins>
    </w:p>
    <w:p w14:paraId="34D96FC0" w14:textId="77777777" w:rsidR="008A6009" w:rsidRPr="008A6009" w:rsidRDefault="008A6009" w:rsidP="008A6009">
      <w:pPr>
        <w:pStyle w:val="PL"/>
        <w:shd w:val="clear" w:color="auto" w:fill="E7E6E6"/>
        <w:rPr>
          <w:ins w:id="577" w:author="Huawei" w:date="2024-11-06T10:36:00Z"/>
          <w:color w:val="808080"/>
        </w:rPr>
      </w:pPr>
      <w:ins w:id="578" w:author="Huawei" w:date="2024-11-06T10:36:00Z">
        <w:r w:rsidRPr="008A6009">
          <w:rPr>
            <w:color w:val="808080"/>
          </w:rPr>
          <w:t>Top  &lt;|--  MnSInfo</w:t>
        </w:r>
      </w:ins>
    </w:p>
    <w:p w14:paraId="14A0F6CA" w14:textId="77777777" w:rsidR="008A6009" w:rsidRPr="008A6009" w:rsidRDefault="008A6009" w:rsidP="008A6009">
      <w:pPr>
        <w:pStyle w:val="PL"/>
        <w:shd w:val="clear" w:color="auto" w:fill="E7E6E6"/>
        <w:rPr>
          <w:ins w:id="579" w:author="Huawei" w:date="2024-11-06T10:36:00Z"/>
          <w:color w:val="808080"/>
        </w:rPr>
      </w:pPr>
      <w:ins w:id="580" w:author="Huawei" w:date="2024-11-06T10:36:00Z">
        <w:r w:rsidRPr="008A6009">
          <w:rPr>
            <w:color w:val="808080"/>
          </w:rPr>
          <w:t>Top  &lt;|--  MgmtDataInfo</w:t>
        </w:r>
      </w:ins>
    </w:p>
    <w:p w14:paraId="7E285548" w14:textId="77777777" w:rsidR="008A6009" w:rsidRPr="008A6009" w:rsidRDefault="008A6009" w:rsidP="008A6009">
      <w:pPr>
        <w:pStyle w:val="PL"/>
        <w:shd w:val="clear" w:color="auto" w:fill="E7E6E6"/>
        <w:rPr>
          <w:ins w:id="581" w:author="Huawei" w:date="2024-11-06T10:36:00Z"/>
          <w:color w:val="808080"/>
        </w:rPr>
      </w:pPr>
    </w:p>
    <w:p w14:paraId="6C5CAA4F" w14:textId="77777777" w:rsidR="00264EB0" w:rsidRDefault="008A6009" w:rsidP="008A6009">
      <w:pPr>
        <w:pStyle w:val="PL"/>
        <w:shd w:val="clear" w:color="auto" w:fill="E7E6E6"/>
        <w:rPr>
          <w:ins w:id="582" w:author="Huawei" w:date="2024-09-26T16:19:00Z"/>
          <w:color w:val="808080"/>
        </w:rPr>
      </w:pPr>
      <w:ins w:id="583" w:author="Huawei" w:date="2024-11-06T10:36:00Z">
        <w:r w:rsidRPr="008A6009">
          <w:rPr>
            <w:color w:val="808080"/>
          </w:rPr>
          <w:t>@enduml</w:t>
        </w:r>
      </w:ins>
    </w:p>
    <w:p w14:paraId="39FE7BFB" w14:textId="77777777" w:rsidR="009C5E6D" w:rsidRPr="00B20468" w:rsidRDefault="009C5E6D">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A31CFB" w14:paraId="26CD5B52" w14:textId="77777777">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72E71995" w14:textId="77777777" w:rsidR="00A31CFB" w:rsidRDefault="000541ED">
            <w:pPr>
              <w:jc w:val="center"/>
              <w:rPr>
                <w:rFonts w:ascii="Arial" w:hAnsi="Arial" w:cs="Arial"/>
                <w:b/>
                <w:bCs/>
                <w:sz w:val="28"/>
                <w:szCs w:val="28"/>
              </w:rPr>
            </w:pPr>
            <w:r>
              <w:rPr>
                <w:rFonts w:ascii="Arial" w:hAnsi="Arial" w:cs="Arial"/>
                <w:b/>
                <w:bCs/>
                <w:sz w:val="28"/>
                <w:szCs w:val="28"/>
                <w:lang w:eastAsia="zh-CN"/>
              </w:rPr>
              <w:t>End of Changes</w:t>
            </w:r>
          </w:p>
        </w:tc>
      </w:tr>
    </w:tbl>
    <w:p w14:paraId="2F352BBC" w14:textId="77777777" w:rsidR="00A31CFB" w:rsidRDefault="00A31CFB"/>
    <w:sectPr w:rsidR="00A31CFB">
      <w:headerReference w:type="even" r:id="rId60"/>
      <w:headerReference w:type="default" r:id="rId61"/>
      <w:headerReference w:type="first" r:id="rId62"/>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D3E2A" w14:textId="77777777" w:rsidR="002B5C95" w:rsidRDefault="002B5C95">
      <w:pPr>
        <w:spacing w:after="0"/>
      </w:pPr>
      <w:r>
        <w:separator/>
      </w:r>
    </w:p>
  </w:endnote>
  <w:endnote w:type="continuationSeparator" w:id="0">
    <w:p w14:paraId="75581235" w14:textId="77777777" w:rsidR="002B5C95" w:rsidRDefault="002B5C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LineDraw">
    <w:altName w:val="Courier New"/>
    <w:charset w:val="02"/>
    <w:family w:val="modern"/>
    <w:pitch w:val="fixed"/>
  </w:font>
  <w:font w:name="Helvetica-Bol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Courier">
    <w:altName w:val="Courier New"/>
    <w:panose1 w:val="02070409020205020404"/>
    <w:charset w:val="00"/>
    <w:family w:val="modern"/>
    <w:pitch w:val="fixed"/>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3901A" w14:textId="77777777" w:rsidR="002B5C95" w:rsidRDefault="002B5C95">
      <w:pPr>
        <w:spacing w:after="0"/>
      </w:pPr>
      <w:r>
        <w:separator/>
      </w:r>
    </w:p>
  </w:footnote>
  <w:footnote w:type="continuationSeparator" w:id="0">
    <w:p w14:paraId="08832ACB" w14:textId="77777777" w:rsidR="002B5C95" w:rsidRDefault="002B5C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02DE" w14:textId="77777777" w:rsidR="00770B41" w:rsidRDefault="00770B4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18EE" w14:textId="77777777" w:rsidR="00770B41" w:rsidRDefault="00770B41">
    <w:pPr>
      <w:pStyle w:val="af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AD46" w14:textId="77777777" w:rsidR="00770B41" w:rsidRDefault="00770B41">
    <w:pPr>
      <w:pStyle w:val="aff8"/>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663F" w14:textId="77777777" w:rsidR="00770B41" w:rsidRDefault="00770B41">
    <w:pPr>
      <w:pStyle w:val="af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4"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4B00B13"/>
    <w:multiLevelType w:val="multilevel"/>
    <w:tmpl w:val="04B00B13"/>
    <w:lvl w:ilvl="0">
      <w:start w:val="1"/>
      <w:numFmt w:val="lowerLetter"/>
      <w:pStyle w:val="Bullets"/>
      <w:lvlText w:val="%1)"/>
      <w:lvlJc w:val="left"/>
      <w:pPr>
        <w:ind w:left="720" w:hanging="360"/>
      </w:pPr>
      <w:rPr>
        <w:rFonts w:hint="default"/>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50019E"/>
    <w:multiLevelType w:val="hybridMultilevel"/>
    <w:tmpl w:val="0780F330"/>
    <w:lvl w:ilvl="0" w:tplc="7A08F6AE">
      <w:start w:val="4"/>
      <w:numFmt w:val="bullet"/>
      <w:lvlText w:val="-"/>
      <w:lvlJc w:val="left"/>
      <w:pPr>
        <w:ind w:left="648" w:hanging="360"/>
      </w:pPr>
      <w:rPr>
        <w:rFonts w:ascii="Times New Roman" w:eastAsia="Times New Roman" w:hAnsi="Times New Roman" w:cs="Times New Roman" w:hint="default"/>
      </w:rPr>
    </w:lvl>
    <w:lvl w:ilvl="1" w:tplc="10090003">
      <w:start w:val="1"/>
      <w:numFmt w:val="bullet"/>
      <w:lvlText w:val="o"/>
      <w:lvlJc w:val="left"/>
      <w:pPr>
        <w:ind w:left="1368" w:hanging="360"/>
      </w:pPr>
      <w:rPr>
        <w:rFonts w:ascii="Courier New" w:hAnsi="Courier New" w:cs="Courier New" w:hint="default"/>
      </w:rPr>
    </w:lvl>
    <w:lvl w:ilvl="2" w:tplc="10090005">
      <w:start w:val="1"/>
      <w:numFmt w:val="bullet"/>
      <w:lvlText w:val=""/>
      <w:lvlJc w:val="left"/>
      <w:pPr>
        <w:ind w:left="2088" w:hanging="360"/>
      </w:pPr>
      <w:rPr>
        <w:rFonts w:ascii="Wingdings" w:hAnsi="Wingdings" w:hint="default"/>
      </w:rPr>
    </w:lvl>
    <w:lvl w:ilvl="3" w:tplc="10090001" w:tentative="1">
      <w:start w:val="1"/>
      <w:numFmt w:val="bullet"/>
      <w:lvlText w:val=""/>
      <w:lvlJc w:val="left"/>
      <w:pPr>
        <w:ind w:left="2808" w:hanging="360"/>
      </w:pPr>
      <w:rPr>
        <w:rFonts w:ascii="Symbol" w:hAnsi="Symbol" w:hint="default"/>
      </w:rPr>
    </w:lvl>
    <w:lvl w:ilvl="4" w:tplc="10090003" w:tentative="1">
      <w:start w:val="1"/>
      <w:numFmt w:val="bullet"/>
      <w:lvlText w:val="o"/>
      <w:lvlJc w:val="left"/>
      <w:pPr>
        <w:ind w:left="3528" w:hanging="360"/>
      </w:pPr>
      <w:rPr>
        <w:rFonts w:ascii="Courier New" w:hAnsi="Courier New" w:cs="Courier New" w:hint="default"/>
      </w:rPr>
    </w:lvl>
    <w:lvl w:ilvl="5" w:tplc="10090005" w:tentative="1">
      <w:start w:val="1"/>
      <w:numFmt w:val="bullet"/>
      <w:lvlText w:val=""/>
      <w:lvlJc w:val="left"/>
      <w:pPr>
        <w:ind w:left="4248" w:hanging="360"/>
      </w:pPr>
      <w:rPr>
        <w:rFonts w:ascii="Wingdings" w:hAnsi="Wingdings" w:hint="default"/>
      </w:rPr>
    </w:lvl>
    <w:lvl w:ilvl="6" w:tplc="10090001" w:tentative="1">
      <w:start w:val="1"/>
      <w:numFmt w:val="bullet"/>
      <w:lvlText w:val=""/>
      <w:lvlJc w:val="left"/>
      <w:pPr>
        <w:ind w:left="4968" w:hanging="360"/>
      </w:pPr>
      <w:rPr>
        <w:rFonts w:ascii="Symbol" w:hAnsi="Symbol" w:hint="default"/>
      </w:rPr>
    </w:lvl>
    <w:lvl w:ilvl="7" w:tplc="10090003" w:tentative="1">
      <w:start w:val="1"/>
      <w:numFmt w:val="bullet"/>
      <w:lvlText w:val="o"/>
      <w:lvlJc w:val="left"/>
      <w:pPr>
        <w:ind w:left="5688" w:hanging="360"/>
      </w:pPr>
      <w:rPr>
        <w:rFonts w:ascii="Courier New" w:hAnsi="Courier New" w:cs="Courier New" w:hint="default"/>
      </w:rPr>
    </w:lvl>
    <w:lvl w:ilvl="8" w:tplc="10090005" w:tentative="1">
      <w:start w:val="1"/>
      <w:numFmt w:val="bullet"/>
      <w:lvlText w:val=""/>
      <w:lvlJc w:val="left"/>
      <w:pPr>
        <w:ind w:left="6408" w:hanging="360"/>
      </w:pPr>
      <w:rPr>
        <w:rFonts w:ascii="Wingdings" w:hAnsi="Wingdings" w:hint="default"/>
      </w:rPr>
    </w:lvl>
  </w:abstractNum>
  <w:abstractNum w:abstractNumId="9" w15:restartNumberingAfterBreak="0">
    <w:nsid w:val="0FA71ADA"/>
    <w:multiLevelType w:val="singleLevel"/>
    <w:tmpl w:val="AE44EC3E"/>
    <w:lvl w:ilvl="0">
      <w:start w:val="1"/>
      <w:numFmt w:val="decimal"/>
      <w:lvlText w:val="%1."/>
      <w:lvlJc w:val="left"/>
      <w:pPr>
        <w:tabs>
          <w:tab w:val="num" w:pos="360"/>
        </w:tabs>
        <w:ind w:left="360" w:hanging="360"/>
      </w:pPr>
      <w:rPr>
        <w:rFonts w:hint="default"/>
      </w:rPr>
    </w:lvl>
  </w:abstractNum>
  <w:abstractNum w:abstractNumId="10" w15:restartNumberingAfterBreak="0">
    <w:nsid w:val="10C15FE7"/>
    <w:multiLevelType w:val="multilevel"/>
    <w:tmpl w:val="B62668A0"/>
    <w:lvl w:ilvl="0">
      <w:start w:val="1"/>
      <w:numFmt w:val="bullet"/>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2"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3"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4" w15:restartNumberingAfterBreak="0">
    <w:nsid w:val="1C576594"/>
    <w:multiLevelType w:val="hybridMultilevel"/>
    <w:tmpl w:val="7AE41022"/>
    <w:lvl w:ilvl="0" w:tplc="D9985DA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51723A"/>
    <w:multiLevelType w:val="multilevel"/>
    <w:tmpl w:val="2851723A"/>
    <w:lvl w:ilvl="0">
      <w:start w:val="1"/>
      <w:numFmt w:val="lowerLetter"/>
      <w:pStyle w:val="List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7B620B"/>
    <w:multiLevelType w:val="multilevel"/>
    <w:tmpl w:val="2E7B620B"/>
    <w:lvl w:ilvl="0">
      <w:start w:val="1"/>
      <w:numFmt w:val="decimal"/>
      <w:pStyle w:val="norn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20" w15:restartNumberingAfterBreak="0">
    <w:nsid w:val="35C80964"/>
    <w:multiLevelType w:val="multilevel"/>
    <w:tmpl w:val="05D88C4E"/>
    <w:lvl w:ilvl="0">
      <w:start w:val="1"/>
      <w:numFmt w:val="decimal"/>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459C3336"/>
    <w:multiLevelType w:val="singleLevel"/>
    <w:tmpl w:val="9886EFAA"/>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7263AA8"/>
    <w:multiLevelType w:val="hybridMultilevel"/>
    <w:tmpl w:val="147C1CDE"/>
    <w:lvl w:ilvl="0" w:tplc="65BC51DA">
      <w:start w:val="5"/>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48203135"/>
    <w:multiLevelType w:val="hybridMultilevel"/>
    <w:tmpl w:val="F7A630F2"/>
    <w:lvl w:ilvl="0" w:tplc="02AE0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9B02ACB"/>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4B681839"/>
    <w:multiLevelType w:val="hybridMultilevel"/>
    <w:tmpl w:val="68FE4A3A"/>
    <w:lvl w:ilvl="0" w:tplc="20AE36B6">
      <w:start w:val="4"/>
      <w:numFmt w:val="bullet"/>
      <w:lvlText w:val="-"/>
      <w:lvlJc w:val="left"/>
      <w:pPr>
        <w:ind w:left="648" w:hanging="360"/>
      </w:pPr>
      <w:rPr>
        <w:rFonts w:ascii="Times New Roman" w:eastAsia="宋体"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30"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4F2D3CBA"/>
    <w:multiLevelType w:val="multilevel"/>
    <w:tmpl w:val="EFA4108A"/>
    <w:lvl w:ilvl="0">
      <w:start w:val="1"/>
      <w:numFmt w:val="lowerLetter"/>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34"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5D443802"/>
    <w:multiLevelType w:val="multilevel"/>
    <w:tmpl w:val="5D443802"/>
    <w:lvl w:ilvl="0">
      <w:start w:val="1"/>
      <w:numFmt w:val="lowerLetter"/>
      <w:lvlText w:val="%1)"/>
      <w:lvlJc w:val="left"/>
      <w:pPr>
        <w:ind w:left="720" w:hanging="360"/>
      </w:pPr>
      <w:rPr>
        <w:rFonts w:hint="default"/>
      </w:rPr>
    </w:lvl>
    <w:lvl w:ilvl="1">
      <w:start w:val="1"/>
      <w:numFmt w:val="lowerLetter"/>
      <w:pStyle w:val="List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4E2071C"/>
    <w:multiLevelType w:val="multilevel"/>
    <w:tmpl w:val="64E2071C"/>
    <w:lvl w:ilvl="0">
      <w:start w:val="1"/>
      <w:numFmt w:val="lowerLetter"/>
      <w:pStyle w:val="cpde"/>
      <w:lvlText w:val="%1)"/>
      <w:lvlJc w:val="left"/>
      <w:pPr>
        <w:ind w:left="720" w:hanging="360"/>
      </w:pPr>
      <w:rPr>
        <w:rFonts w:hint="default"/>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5006E15"/>
    <w:multiLevelType w:val="singleLevel"/>
    <w:tmpl w:val="04090015"/>
    <w:lvl w:ilvl="0">
      <w:start w:val="1"/>
      <w:numFmt w:val="upperLetter"/>
      <w:lvlText w:val="%1."/>
      <w:lvlJc w:val="left"/>
      <w:pPr>
        <w:tabs>
          <w:tab w:val="num" w:pos="360"/>
        </w:tabs>
        <w:ind w:left="360" w:hanging="360"/>
      </w:pPr>
      <w:rPr>
        <w:rFonts w:hint="default"/>
      </w:rPr>
    </w:lvl>
  </w:abstractNum>
  <w:abstractNum w:abstractNumId="4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42" w15:restartNumberingAfterBreak="0">
    <w:nsid w:val="71261BDE"/>
    <w:multiLevelType w:val="multilevel"/>
    <w:tmpl w:val="5764FA70"/>
    <w:lvl w:ilvl="0">
      <w:start w:val="1"/>
      <w:numFmt w:val="decim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43" w15:restartNumberingAfterBreak="0">
    <w:nsid w:val="723828FB"/>
    <w:multiLevelType w:val="multilevel"/>
    <w:tmpl w:val="723828FB"/>
    <w:lvl w:ilvl="0">
      <w:numFmt w:val="bullet"/>
      <w:pStyle w:val="deftexte"/>
      <w:lvlText w:val="-"/>
      <w:lvlJc w:val="left"/>
      <w:pPr>
        <w:ind w:left="720" w:hanging="360"/>
      </w:pPr>
      <w:rPr>
        <w:rFonts w:ascii="Calibri" w:eastAsia="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DE2808"/>
    <w:multiLevelType w:val="multilevel"/>
    <w:tmpl w:val="75DE2808"/>
    <w:lvl w:ilvl="0">
      <w:start w:val="1"/>
      <w:numFmt w:val="decimal"/>
      <w:pStyle w:val="listbullettight"/>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46" w15:restartNumberingAfterBreak="0">
    <w:nsid w:val="760020D6"/>
    <w:multiLevelType w:val="hybridMultilevel"/>
    <w:tmpl w:val="BFBC1B2A"/>
    <w:lvl w:ilvl="0" w:tplc="65BC51DA">
      <w:start w:val="5"/>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56C54"/>
    <w:multiLevelType w:val="multilevel"/>
    <w:tmpl w:val="509E308C"/>
    <w:lvl w:ilvl="0">
      <w:start w:val="1"/>
      <w:numFmt w:val="bullet"/>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6254B3"/>
    <w:multiLevelType w:val="hybridMultilevel"/>
    <w:tmpl w:val="67825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13"/>
  </w:num>
  <w:num w:numId="5">
    <w:abstractNumId w:val="38"/>
  </w:num>
  <w:num w:numId="6">
    <w:abstractNumId w:val="16"/>
  </w:num>
  <w:num w:numId="7">
    <w:abstractNumId w:val="39"/>
  </w:num>
  <w:num w:numId="8">
    <w:abstractNumId w:val="45"/>
  </w:num>
  <w:num w:numId="9">
    <w:abstractNumId w:val="18"/>
  </w:num>
  <w:num w:numId="10">
    <w:abstractNumId w:val="43"/>
  </w:num>
  <w:num w:numId="11">
    <w:abstractNumId w:val="5"/>
  </w:num>
  <w:num w:numId="12">
    <w:abstractNumId w:val="26"/>
  </w:num>
  <w:num w:numId="13">
    <w:abstractNumId w:val="17"/>
  </w:num>
  <w:num w:numId="14">
    <w:abstractNumId w:val="24"/>
  </w:num>
  <w:num w:numId="15">
    <w:abstractNumId w:val="46"/>
  </w:num>
  <w:num w:numId="16">
    <w:abstractNumId w:val="9"/>
  </w:num>
  <w:num w:numId="17">
    <w:abstractNumId w:val="27"/>
  </w:num>
  <w:num w:numId="18">
    <w:abstractNumId w:val="40"/>
  </w:num>
  <w:num w:numId="19">
    <w:abstractNumId w:val="48"/>
  </w:num>
  <w:num w:numId="20">
    <w:abstractNumId w:val="42"/>
  </w:num>
  <w:num w:numId="21">
    <w:abstractNumId w:val="23"/>
  </w:num>
  <w:num w:numId="22">
    <w:abstractNumId w:val="47"/>
  </w:num>
  <w:num w:numId="23">
    <w:abstractNumId w:val="10"/>
  </w:num>
  <w:num w:numId="24">
    <w:abstractNumId w:val="20"/>
  </w:num>
  <w:num w:numId="25">
    <w:abstractNumId w:val="32"/>
  </w:num>
  <w:num w:numId="26">
    <w:abstractNumId w:val="14"/>
  </w:num>
  <w:num w:numId="27">
    <w:abstractNumId w:val="8"/>
  </w:num>
  <w:num w:numId="28">
    <w:abstractNumId w:val="6"/>
  </w:num>
  <w:num w:numId="29">
    <w:abstractNumId w:val="41"/>
  </w:num>
  <w:num w:numId="30">
    <w:abstractNumId w:val="4"/>
  </w:num>
  <w:num w:numId="31">
    <w:abstractNumId w:val="37"/>
  </w:num>
  <w:num w:numId="32">
    <w:abstractNumId w:val="19"/>
  </w:num>
  <w:num w:numId="33">
    <w:abstractNumId w:val="30"/>
  </w:num>
  <w:num w:numId="34">
    <w:abstractNumId w:val="34"/>
  </w:num>
  <w:num w:numId="35">
    <w:abstractNumId w:val="15"/>
  </w:num>
  <w:num w:numId="36">
    <w:abstractNumId w:val="31"/>
  </w:num>
  <w:num w:numId="37">
    <w:abstractNumId w:val="11"/>
  </w:num>
  <w:num w:numId="38">
    <w:abstractNumId w:val="21"/>
  </w:num>
  <w:num w:numId="39">
    <w:abstractNumId w:val="28"/>
  </w:num>
  <w:num w:numId="40">
    <w:abstractNumId w:val="22"/>
  </w:num>
  <w:num w:numId="41">
    <w:abstractNumId w:val="7"/>
  </w:num>
  <w:num w:numId="42">
    <w:abstractNumId w:val="44"/>
  </w:num>
  <w:num w:numId="43">
    <w:abstractNumId w:val="12"/>
  </w:num>
  <w:num w:numId="44">
    <w:abstractNumId w:val="3"/>
  </w:num>
  <w:num w:numId="45">
    <w:abstractNumId w:val="36"/>
  </w:num>
  <w:num w:numId="46">
    <w:abstractNumId w:val="33"/>
  </w:num>
  <w:num w:numId="47">
    <w:abstractNumId w:val="35"/>
  </w:num>
  <w:num w:numId="48">
    <w:abstractNumId w:val="25"/>
  </w:num>
  <w:num w:numId="49">
    <w:abstractNumId w:val="2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xry2411">
    <w15:presenceInfo w15:providerId="AD" w15:userId="S-1-5-21-147214757-305610072-1517763936-111806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3NbY0MrYEss1MjJR0lIJTi4sz8/NACgxrARCvWQ4sAAAA"/>
  </w:docVars>
  <w:rsids>
    <w:rsidRoot w:val="00022E4A"/>
    <w:rsid w:val="0000092F"/>
    <w:rsid w:val="00001C7E"/>
    <w:rsid w:val="00005A09"/>
    <w:rsid w:val="00007D0E"/>
    <w:rsid w:val="000139B9"/>
    <w:rsid w:val="00020CCA"/>
    <w:rsid w:val="00022E4A"/>
    <w:rsid w:val="00031F01"/>
    <w:rsid w:val="000357ED"/>
    <w:rsid w:val="00051E48"/>
    <w:rsid w:val="000541ED"/>
    <w:rsid w:val="000575CE"/>
    <w:rsid w:val="00057943"/>
    <w:rsid w:val="00065B0B"/>
    <w:rsid w:val="00070318"/>
    <w:rsid w:val="00071638"/>
    <w:rsid w:val="00076744"/>
    <w:rsid w:val="0008673A"/>
    <w:rsid w:val="000A6394"/>
    <w:rsid w:val="000B7FED"/>
    <w:rsid w:val="000C038A"/>
    <w:rsid w:val="000C29E2"/>
    <w:rsid w:val="000C2E2F"/>
    <w:rsid w:val="000C6598"/>
    <w:rsid w:val="000D44B3"/>
    <w:rsid w:val="000D6DBD"/>
    <w:rsid w:val="000E014D"/>
    <w:rsid w:val="000E2A0B"/>
    <w:rsid w:val="000E55CE"/>
    <w:rsid w:val="00101D3E"/>
    <w:rsid w:val="00122204"/>
    <w:rsid w:val="001368D1"/>
    <w:rsid w:val="00137FF2"/>
    <w:rsid w:val="00145250"/>
    <w:rsid w:val="00145D43"/>
    <w:rsid w:val="00153F08"/>
    <w:rsid w:val="0015493A"/>
    <w:rsid w:val="00157C7D"/>
    <w:rsid w:val="00161527"/>
    <w:rsid w:val="00165B49"/>
    <w:rsid w:val="001704B3"/>
    <w:rsid w:val="00171757"/>
    <w:rsid w:val="00172139"/>
    <w:rsid w:val="00186D22"/>
    <w:rsid w:val="00192C46"/>
    <w:rsid w:val="001A08B3"/>
    <w:rsid w:val="001A3F10"/>
    <w:rsid w:val="001A6F4B"/>
    <w:rsid w:val="001A7B60"/>
    <w:rsid w:val="001B0BDC"/>
    <w:rsid w:val="001B52F0"/>
    <w:rsid w:val="001B5E64"/>
    <w:rsid w:val="001B7A65"/>
    <w:rsid w:val="001D1161"/>
    <w:rsid w:val="001E293E"/>
    <w:rsid w:val="001E41F3"/>
    <w:rsid w:val="00200F6A"/>
    <w:rsid w:val="00212851"/>
    <w:rsid w:val="0021532F"/>
    <w:rsid w:val="002411A2"/>
    <w:rsid w:val="002427A1"/>
    <w:rsid w:val="00250AD1"/>
    <w:rsid w:val="00250EFA"/>
    <w:rsid w:val="00252989"/>
    <w:rsid w:val="0025754F"/>
    <w:rsid w:val="0026004D"/>
    <w:rsid w:val="002640DD"/>
    <w:rsid w:val="00264EB0"/>
    <w:rsid w:val="00275D12"/>
    <w:rsid w:val="00284FEB"/>
    <w:rsid w:val="002860C4"/>
    <w:rsid w:val="0029744D"/>
    <w:rsid w:val="002A270B"/>
    <w:rsid w:val="002A29AA"/>
    <w:rsid w:val="002A5FF2"/>
    <w:rsid w:val="002B007B"/>
    <w:rsid w:val="002B5741"/>
    <w:rsid w:val="002B5C95"/>
    <w:rsid w:val="002C1F96"/>
    <w:rsid w:val="002D3AE3"/>
    <w:rsid w:val="002E472E"/>
    <w:rsid w:val="002F5BEA"/>
    <w:rsid w:val="00305409"/>
    <w:rsid w:val="003077D6"/>
    <w:rsid w:val="00312701"/>
    <w:rsid w:val="00313CAF"/>
    <w:rsid w:val="00316B25"/>
    <w:rsid w:val="003227CD"/>
    <w:rsid w:val="00330369"/>
    <w:rsid w:val="00336992"/>
    <w:rsid w:val="0033738B"/>
    <w:rsid w:val="0034108E"/>
    <w:rsid w:val="0034507C"/>
    <w:rsid w:val="00346F1F"/>
    <w:rsid w:val="003609EF"/>
    <w:rsid w:val="0036231A"/>
    <w:rsid w:val="00374DD4"/>
    <w:rsid w:val="003A1362"/>
    <w:rsid w:val="003A1D68"/>
    <w:rsid w:val="003A49CB"/>
    <w:rsid w:val="003E0CD5"/>
    <w:rsid w:val="003E1A36"/>
    <w:rsid w:val="003E3E3B"/>
    <w:rsid w:val="003F1809"/>
    <w:rsid w:val="00401DE2"/>
    <w:rsid w:val="0040458F"/>
    <w:rsid w:val="00405794"/>
    <w:rsid w:val="00410371"/>
    <w:rsid w:val="004129F6"/>
    <w:rsid w:val="00422EFD"/>
    <w:rsid w:val="00423B2F"/>
    <w:rsid w:val="004242F1"/>
    <w:rsid w:val="00432578"/>
    <w:rsid w:val="00435B92"/>
    <w:rsid w:val="00455D80"/>
    <w:rsid w:val="00473A39"/>
    <w:rsid w:val="00484B85"/>
    <w:rsid w:val="004A52C6"/>
    <w:rsid w:val="004B75B7"/>
    <w:rsid w:val="004D1D31"/>
    <w:rsid w:val="004D6BE5"/>
    <w:rsid w:val="005009D9"/>
    <w:rsid w:val="00514C96"/>
    <w:rsid w:val="0051580D"/>
    <w:rsid w:val="00521436"/>
    <w:rsid w:val="00547111"/>
    <w:rsid w:val="00552668"/>
    <w:rsid w:val="005658F2"/>
    <w:rsid w:val="0057024D"/>
    <w:rsid w:val="00571ED2"/>
    <w:rsid w:val="005869A4"/>
    <w:rsid w:val="00592D74"/>
    <w:rsid w:val="005A765A"/>
    <w:rsid w:val="005B2A53"/>
    <w:rsid w:val="005C4452"/>
    <w:rsid w:val="005D5805"/>
    <w:rsid w:val="005D644A"/>
    <w:rsid w:val="005D6EAF"/>
    <w:rsid w:val="005E2C44"/>
    <w:rsid w:val="00600019"/>
    <w:rsid w:val="00600F58"/>
    <w:rsid w:val="006068FC"/>
    <w:rsid w:val="00611AF0"/>
    <w:rsid w:val="0061505E"/>
    <w:rsid w:val="00621188"/>
    <w:rsid w:val="006257ED"/>
    <w:rsid w:val="00644C5F"/>
    <w:rsid w:val="0065536E"/>
    <w:rsid w:val="00660291"/>
    <w:rsid w:val="006606EA"/>
    <w:rsid w:val="00660835"/>
    <w:rsid w:val="00662A95"/>
    <w:rsid w:val="00665C47"/>
    <w:rsid w:val="00670EF7"/>
    <w:rsid w:val="006755AA"/>
    <w:rsid w:val="0068622F"/>
    <w:rsid w:val="00695808"/>
    <w:rsid w:val="00696AAF"/>
    <w:rsid w:val="006A05BE"/>
    <w:rsid w:val="006A35B5"/>
    <w:rsid w:val="006B2746"/>
    <w:rsid w:val="006B46FB"/>
    <w:rsid w:val="006C5414"/>
    <w:rsid w:val="006C686D"/>
    <w:rsid w:val="006D632A"/>
    <w:rsid w:val="006E21FB"/>
    <w:rsid w:val="00705852"/>
    <w:rsid w:val="00706CF2"/>
    <w:rsid w:val="007139A1"/>
    <w:rsid w:val="007139B3"/>
    <w:rsid w:val="00723EDA"/>
    <w:rsid w:val="0072470E"/>
    <w:rsid w:val="00745ABA"/>
    <w:rsid w:val="00752FA2"/>
    <w:rsid w:val="00753763"/>
    <w:rsid w:val="00763772"/>
    <w:rsid w:val="007643B9"/>
    <w:rsid w:val="00770B41"/>
    <w:rsid w:val="00774FAC"/>
    <w:rsid w:val="00777241"/>
    <w:rsid w:val="00785599"/>
    <w:rsid w:val="00792342"/>
    <w:rsid w:val="007966EC"/>
    <w:rsid w:val="007977A8"/>
    <w:rsid w:val="007A6D1C"/>
    <w:rsid w:val="007B512A"/>
    <w:rsid w:val="007C2097"/>
    <w:rsid w:val="007D6A07"/>
    <w:rsid w:val="007E1360"/>
    <w:rsid w:val="007E3B2D"/>
    <w:rsid w:val="007E6AEB"/>
    <w:rsid w:val="007F7259"/>
    <w:rsid w:val="00800748"/>
    <w:rsid w:val="0080283D"/>
    <w:rsid w:val="008040A8"/>
    <w:rsid w:val="00811C82"/>
    <w:rsid w:val="00820C5F"/>
    <w:rsid w:val="008279FA"/>
    <w:rsid w:val="00840258"/>
    <w:rsid w:val="00852AB4"/>
    <w:rsid w:val="00856169"/>
    <w:rsid w:val="00861835"/>
    <w:rsid w:val="008626E7"/>
    <w:rsid w:val="00867E7E"/>
    <w:rsid w:val="00870EE7"/>
    <w:rsid w:val="00875333"/>
    <w:rsid w:val="00880A55"/>
    <w:rsid w:val="008863B9"/>
    <w:rsid w:val="00891DA6"/>
    <w:rsid w:val="008A1827"/>
    <w:rsid w:val="008A3879"/>
    <w:rsid w:val="008A45A6"/>
    <w:rsid w:val="008A6009"/>
    <w:rsid w:val="008B22B0"/>
    <w:rsid w:val="008B5FB7"/>
    <w:rsid w:val="008B7764"/>
    <w:rsid w:val="008D16F4"/>
    <w:rsid w:val="008D39FE"/>
    <w:rsid w:val="008D6049"/>
    <w:rsid w:val="008E3808"/>
    <w:rsid w:val="008E56F1"/>
    <w:rsid w:val="008F3789"/>
    <w:rsid w:val="008F686C"/>
    <w:rsid w:val="00902DDB"/>
    <w:rsid w:val="00911C64"/>
    <w:rsid w:val="009148DE"/>
    <w:rsid w:val="009318D6"/>
    <w:rsid w:val="009403B1"/>
    <w:rsid w:val="00941E30"/>
    <w:rsid w:val="00945BFD"/>
    <w:rsid w:val="00951A4D"/>
    <w:rsid w:val="0095336C"/>
    <w:rsid w:val="0095419E"/>
    <w:rsid w:val="00967955"/>
    <w:rsid w:val="009777D9"/>
    <w:rsid w:val="00991B88"/>
    <w:rsid w:val="00992B82"/>
    <w:rsid w:val="009A5753"/>
    <w:rsid w:val="009A579D"/>
    <w:rsid w:val="009C5E6D"/>
    <w:rsid w:val="009D352A"/>
    <w:rsid w:val="009E3297"/>
    <w:rsid w:val="009F497F"/>
    <w:rsid w:val="009F5F16"/>
    <w:rsid w:val="009F734F"/>
    <w:rsid w:val="00A1069F"/>
    <w:rsid w:val="00A130EB"/>
    <w:rsid w:val="00A16BF2"/>
    <w:rsid w:val="00A20619"/>
    <w:rsid w:val="00A22C62"/>
    <w:rsid w:val="00A246B6"/>
    <w:rsid w:val="00A253C5"/>
    <w:rsid w:val="00A31CFB"/>
    <w:rsid w:val="00A416E0"/>
    <w:rsid w:val="00A47E70"/>
    <w:rsid w:val="00A50CF0"/>
    <w:rsid w:val="00A52D8E"/>
    <w:rsid w:val="00A54025"/>
    <w:rsid w:val="00A56F37"/>
    <w:rsid w:val="00A62018"/>
    <w:rsid w:val="00A716ED"/>
    <w:rsid w:val="00A7281A"/>
    <w:rsid w:val="00A759AA"/>
    <w:rsid w:val="00A7671C"/>
    <w:rsid w:val="00AA2CBC"/>
    <w:rsid w:val="00AB3EBE"/>
    <w:rsid w:val="00AB48FD"/>
    <w:rsid w:val="00AB6AD5"/>
    <w:rsid w:val="00AC5820"/>
    <w:rsid w:val="00AD03E0"/>
    <w:rsid w:val="00AD1CD8"/>
    <w:rsid w:val="00AD2EDA"/>
    <w:rsid w:val="00AE5DD8"/>
    <w:rsid w:val="00AE7B46"/>
    <w:rsid w:val="00AF7C4A"/>
    <w:rsid w:val="00B020C2"/>
    <w:rsid w:val="00B13F88"/>
    <w:rsid w:val="00B16E34"/>
    <w:rsid w:val="00B20468"/>
    <w:rsid w:val="00B246E8"/>
    <w:rsid w:val="00B258BB"/>
    <w:rsid w:val="00B526ED"/>
    <w:rsid w:val="00B67B97"/>
    <w:rsid w:val="00B70CCF"/>
    <w:rsid w:val="00B71F77"/>
    <w:rsid w:val="00B722D8"/>
    <w:rsid w:val="00B82F61"/>
    <w:rsid w:val="00B968C8"/>
    <w:rsid w:val="00B9721B"/>
    <w:rsid w:val="00BA1309"/>
    <w:rsid w:val="00BA3EC5"/>
    <w:rsid w:val="00BA51D9"/>
    <w:rsid w:val="00BA57BD"/>
    <w:rsid w:val="00BB5DFC"/>
    <w:rsid w:val="00BB746C"/>
    <w:rsid w:val="00BD279D"/>
    <w:rsid w:val="00BD6BB8"/>
    <w:rsid w:val="00BF27A2"/>
    <w:rsid w:val="00C12D8A"/>
    <w:rsid w:val="00C20E4A"/>
    <w:rsid w:val="00C40733"/>
    <w:rsid w:val="00C41CE2"/>
    <w:rsid w:val="00C45412"/>
    <w:rsid w:val="00C45B24"/>
    <w:rsid w:val="00C61110"/>
    <w:rsid w:val="00C64D80"/>
    <w:rsid w:val="00C66BA2"/>
    <w:rsid w:val="00C82DAD"/>
    <w:rsid w:val="00C90427"/>
    <w:rsid w:val="00C95985"/>
    <w:rsid w:val="00CB2135"/>
    <w:rsid w:val="00CB6922"/>
    <w:rsid w:val="00CC5026"/>
    <w:rsid w:val="00CC68D0"/>
    <w:rsid w:val="00CC7885"/>
    <w:rsid w:val="00CE3084"/>
    <w:rsid w:val="00CE433A"/>
    <w:rsid w:val="00CF5C18"/>
    <w:rsid w:val="00CF673F"/>
    <w:rsid w:val="00D03F9A"/>
    <w:rsid w:val="00D04E9E"/>
    <w:rsid w:val="00D06D51"/>
    <w:rsid w:val="00D11A92"/>
    <w:rsid w:val="00D22E24"/>
    <w:rsid w:val="00D24991"/>
    <w:rsid w:val="00D333B4"/>
    <w:rsid w:val="00D346B6"/>
    <w:rsid w:val="00D40AAE"/>
    <w:rsid w:val="00D42794"/>
    <w:rsid w:val="00D50255"/>
    <w:rsid w:val="00D50940"/>
    <w:rsid w:val="00D6325D"/>
    <w:rsid w:val="00D66520"/>
    <w:rsid w:val="00D736FD"/>
    <w:rsid w:val="00D90417"/>
    <w:rsid w:val="00D95CB6"/>
    <w:rsid w:val="00DB0718"/>
    <w:rsid w:val="00DB48C8"/>
    <w:rsid w:val="00DE25B6"/>
    <w:rsid w:val="00DE34CF"/>
    <w:rsid w:val="00DF60F8"/>
    <w:rsid w:val="00E054E2"/>
    <w:rsid w:val="00E13F3D"/>
    <w:rsid w:val="00E15CB1"/>
    <w:rsid w:val="00E16B8B"/>
    <w:rsid w:val="00E3022C"/>
    <w:rsid w:val="00E34898"/>
    <w:rsid w:val="00EB09B7"/>
    <w:rsid w:val="00EC12D8"/>
    <w:rsid w:val="00EC5ABB"/>
    <w:rsid w:val="00ED34B6"/>
    <w:rsid w:val="00ED6A8D"/>
    <w:rsid w:val="00EE5879"/>
    <w:rsid w:val="00EE6D5B"/>
    <w:rsid w:val="00EE7D7C"/>
    <w:rsid w:val="00EF5C21"/>
    <w:rsid w:val="00EF651F"/>
    <w:rsid w:val="00F01566"/>
    <w:rsid w:val="00F25D98"/>
    <w:rsid w:val="00F300FB"/>
    <w:rsid w:val="00F30EC2"/>
    <w:rsid w:val="00F3674E"/>
    <w:rsid w:val="00F4492F"/>
    <w:rsid w:val="00F50C6C"/>
    <w:rsid w:val="00F53069"/>
    <w:rsid w:val="00F61613"/>
    <w:rsid w:val="00F67E3B"/>
    <w:rsid w:val="00F727BE"/>
    <w:rsid w:val="00F73511"/>
    <w:rsid w:val="00F74960"/>
    <w:rsid w:val="00F77218"/>
    <w:rsid w:val="00F86922"/>
    <w:rsid w:val="00F87AE2"/>
    <w:rsid w:val="00F97893"/>
    <w:rsid w:val="00FA1A91"/>
    <w:rsid w:val="00FB0D03"/>
    <w:rsid w:val="00FB6386"/>
    <w:rsid w:val="00FC3BE7"/>
    <w:rsid w:val="0A850A35"/>
    <w:rsid w:val="0C5769B4"/>
    <w:rsid w:val="0D1505EF"/>
    <w:rsid w:val="0E27040E"/>
    <w:rsid w:val="1537001B"/>
    <w:rsid w:val="18B405F2"/>
    <w:rsid w:val="2F8523BC"/>
    <w:rsid w:val="33707A46"/>
    <w:rsid w:val="364A046A"/>
    <w:rsid w:val="3D7577E8"/>
    <w:rsid w:val="41065618"/>
    <w:rsid w:val="45BB0476"/>
    <w:rsid w:val="4F4E5A71"/>
    <w:rsid w:val="4F6C1739"/>
    <w:rsid w:val="52594865"/>
    <w:rsid w:val="62A7237A"/>
    <w:rsid w:val="62D2216F"/>
    <w:rsid w:val="64C4051E"/>
    <w:rsid w:val="72AE58D0"/>
    <w:rsid w:val="7A1B745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300D6"/>
  <w15:docId w15:val="{A5AEC717-37D7-4E18-B0C0-BFC6E1F69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376">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qFormat="0"/>
    <w:lsdException w:name="index heading" w:unhideWhenUsed="1"/>
    <w:lsdException w:name="caption" w:unhideWhenUsed="1"/>
    <w:lsdException w:name="table of figures" w:unhideWhenUsed="1"/>
    <w:lsdException w:name="envelope address" w:unhideWhenUsed="1"/>
    <w:lsdException w:name="envelope return" w:unhideWhenUsed="1"/>
    <w:lsdException w:name="line number" w:semiHidden="1" w:unhideWhenUsed="1" w:qFormat="0"/>
    <w:lsdException w:name="endnote reference" w:semiHidden="1" w:unhideWhenUsed="1" w:qFormat="0"/>
    <w:lsdException w:name="endnote text" w:unhideWhenUsed="1"/>
    <w:lsdException w:name="table of authorities" w:unhideWhenUsed="1"/>
    <w:lsdException w:name="macro" w:unhideWhenUsed="1"/>
    <w:lsdException w:name="toa heading" w:unhideWhenUsed="1"/>
    <w:lsdException w:name="List Number 3" w:unhideWhenUsed="1"/>
    <w:lsdException w:name="List Number 4" w:unhideWhenUsed="1"/>
    <w:lsdException w:name="List Number 5" w:unhideWhenUsed="1"/>
    <w:lsdException w:name="Closing" w:unhideWhenUsed="1"/>
    <w:lsdException w:name="Signature" w:unhideWhenUsed="1"/>
    <w:lsdException w:name="Default Paragraph Font" w:semiHidden="1"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qFormat="0"/>
    <w:lsdException w:name="Message Header"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Plain Text" w:unhideWhenUsed="1"/>
    <w:lsdException w:name="E-mail Signature" w:unhideWhenUsed="1"/>
    <w:lsdException w:name="HTML Top of Form" w:semiHidden="1" w:uiPriority="99" w:unhideWhenUsed="1" w:qFormat="0"/>
    <w:lsdException w:name="HTML Bottom of Form" w:semiHidden="1" w:uiPriority="99" w:unhideWhenUsed="1" w:qFormat="0"/>
    <w:lsdException w:name="Normal (Web)" w:unhideWhenUsed="1"/>
    <w:lsdException w:name="HTML Acronym" w:semiHidden="1" w:unhideWhenUsed="1" w:qFormat="0"/>
    <w:lsdException w:name="HTML Address" w:unhideWhenUsed="1"/>
    <w:lsdException w:name="HTML Cite" w:semiHidden="1" w:unhideWhenUsed="1" w:qFormat="0"/>
    <w:lsdException w:name="HTML Code" w:semiHidden="1" w:unhideWhenUsed="1" w:qFormat="0"/>
    <w:lsdException w:name="HTML Definition" w:semiHidden="1" w:unhideWhenUsed="1" w:qFormat="0"/>
    <w:lsdException w:name="HTML Keyboard" w:semiHidden="1" w:unhideWhenUsed="1" w:qFormat="0"/>
    <w:lsdException w:name="HTML Preformatted" w:unhideWhenUsed="1"/>
    <w:lsdException w:name="HTML Sample" w:semiHidden="1" w:unhideWhenUsed="1" w:qFormat="0"/>
    <w:lsdException w:name="HTML Typewriter" w:semiHidden="1" w:unhideWhenUsed="1" w:qFormat="0"/>
    <w:lsdException w:name="HTML Variable" w:semiHidden="1" w:unhideWhenUsed="1"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qFormat="0"/>
    <w:lsdException w:name="Table Simple 2" w:semiHidden="1" w:unhideWhenUsed="1" w:qFormat="0"/>
    <w:lsdException w:name="Table Simple 3" w:semiHidden="1" w:unhideWhenUsed="1" w:qFormat="0"/>
    <w:lsdException w:name="Table Classic 1" w:semiHidden="1" w:unhideWhenUsed="1" w:qFormat="0"/>
    <w:lsdException w:name="Table Classic 2" w:semiHidden="1" w:unhideWhenUsed="1" w:qFormat="0"/>
    <w:lsdException w:name="Table Classic 3" w:semiHidden="1" w:unhideWhenUsed="1" w:qFormat="0"/>
    <w:lsdException w:name="Table Classic 4" w:semiHidden="1" w:unhideWhenUsed="1" w:qFormat="0"/>
    <w:lsdException w:name="Table Colorful 1" w:semiHidden="1" w:unhideWhenUsed="1" w:qFormat="0"/>
    <w:lsdException w:name="Table Colorful 2" w:semiHidden="1" w:unhideWhenUsed="1" w:qFormat="0"/>
    <w:lsdException w:name="Table Colorful 3" w:semiHidden="1" w:unhideWhenUsed="1" w:qFormat="0"/>
    <w:lsdException w:name="Table Columns 1" w:semiHidden="1" w:unhideWhenUsed="1" w:qFormat="0"/>
    <w:lsdException w:name="Table Columns 2" w:semiHidden="1" w:unhideWhenUsed="1" w:qFormat="0"/>
    <w:lsdException w:name="Table Columns 3" w:semiHidden="1" w:unhideWhenUsed="1" w:qFormat="0"/>
    <w:lsdException w:name="Table Columns 4" w:semiHidden="1" w:unhideWhenUsed="1" w:qFormat="0"/>
    <w:lsdException w:name="Table Columns 5" w:semiHidden="1" w:unhideWhenUsed="1" w:qFormat="0"/>
    <w:lsdException w:name="Table Grid 1" w:semiHidden="1" w:unhideWhenUsed="1" w:qFormat="0"/>
    <w:lsdException w:name="Table Grid 2" w:semiHidden="1" w:unhideWhenUsed="1" w:qFormat="0"/>
    <w:lsdException w:name="Table Grid 3" w:semiHidden="1" w:unhideWhenUsed="1" w:qFormat="0"/>
    <w:lsdException w:name="Table Grid 4" w:semiHidden="1" w:unhideWhenUsed="1" w:qFormat="0"/>
    <w:lsdException w:name="Table Grid 5" w:semiHidden="1" w:unhideWhenUsed="1" w:qFormat="0"/>
    <w:lsdException w:name="Table Grid 6" w:semiHidden="1" w:unhideWhenUsed="1" w:qFormat="0"/>
    <w:lsdException w:name="Table Grid 7" w:semiHidden="1" w:unhideWhenUsed="1" w:qFormat="0"/>
    <w:lsdException w:name="Table Grid 8" w:semiHidden="1" w:unhideWhenUsed="1" w:qFormat="0"/>
    <w:lsdException w:name="Table List 1" w:semiHidden="1" w:unhideWhenUsed="1" w:qFormat="0"/>
    <w:lsdException w:name="Table List 2" w:semiHidden="1" w:unhideWhenUsed="1" w:qFormat="0"/>
    <w:lsdException w:name="Table List 3" w:semiHidden="1" w:unhideWhenUsed="1" w:qFormat="0"/>
    <w:lsdException w:name="Table List 4" w:semiHidden="1" w:unhideWhenUsed="1" w:qFormat="0"/>
    <w:lsdException w:name="Table List 5" w:semiHidden="1" w:unhideWhenUsed="1" w:qFormat="0"/>
    <w:lsdException w:name="Table List 6" w:semiHidden="1" w:unhideWhenUsed="1" w:qFormat="0"/>
    <w:lsdException w:name="Table List 7" w:semiHidden="1" w:unhideWhenUsed="1" w:qFormat="0"/>
    <w:lsdException w:name="Table List 8" w:semiHidden="1" w:unhideWhenUsed="1" w:qFormat="0"/>
    <w:lsdException w:name="Table 3D effects 1" w:semiHidden="1" w:unhideWhenUsed="1" w:qFormat="0"/>
    <w:lsdException w:name="Table 3D effects 2" w:semiHidden="1" w:unhideWhenUsed="1" w:qFormat="0"/>
    <w:lsdException w:name="Table 3D effects 3" w:semiHidden="1" w:unhideWhenUsed="1" w:qFormat="0"/>
    <w:lsdException w:name="Table Contemporary" w:semiHidden="1" w:unhideWhenUsed="1" w:qFormat="0"/>
    <w:lsdException w:name="Table Elegant" w:semiHidden="1" w:unhideWhenUsed="1" w:qFormat="0"/>
    <w:lsdException w:name="Table Professional" w:semiHidden="1" w:unhideWhenUsed="1" w:qFormat="0"/>
    <w:lsdException w:name="Table Subtle 1" w:semiHidden="1" w:unhideWhenUsed="1" w:qFormat="0"/>
    <w:lsdException w:name="Table Subtle 2" w:semiHidden="1" w:unhideWhenUsed="1" w:qFormat="0"/>
    <w:lsdException w:name="Table Web 1" w:semiHidden="1" w:unhideWhenUsed="1" w:qFormat="0"/>
    <w:lsdException w:name="Table Web 2" w:semiHidden="1" w:unhideWhenUsed="1" w:qFormat="0"/>
    <w:lsdException w:name="Table Web 3" w:semiHidden="1" w:unhideWhenUsed="1" w:qFormat="0"/>
    <w:lsdException w:name="Balloon Text" w:semiHidden="1" w:unhideWhenUsed="1"/>
    <w:lsdException w:name="Table Theme" w:semiHidden="1" w:unhideWhenUsed="1" w:qFormat="0"/>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qFormat/>
    <w:pPr>
      <w:spacing w:after="180"/>
    </w:pPr>
    <w:rPr>
      <w:rFonts w:eastAsiaTheme="minorEastAsia"/>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eastAsiaTheme="minorEastAsia" w:hAnsi="Arial"/>
      <w:sz w:val="36"/>
      <w:lang w:val="en-GB" w:eastAsia="en-US"/>
    </w:rPr>
  </w:style>
  <w:style w:type="paragraph" w:styleId="2">
    <w:name w:val="heading 2"/>
    <w:aliases w:val="H2,h2,2nd level,†berschrift 2,õberschrift 2,UNDERRUBRIK 1-2"/>
    <w:basedOn w:val="1"/>
    <w:next w:val="a"/>
    <w:link w:val="20"/>
    <w:qFormat/>
    <w:pPr>
      <w:pBdr>
        <w:top w:val="none" w:sz="0" w:space="0" w:color="auto"/>
      </w:pBdr>
      <w:spacing w:before="180"/>
      <w:outlineLvl w:val="1"/>
    </w:pPr>
    <w:rPr>
      <w:sz w:val="32"/>
    </w:rPr>
  </w:style>
  <w:style w:type="paragraph" w:styleId="30">
    <w:name w:val="heading 3"/>
    <w:aliases w:val="h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Pr>
      <w:rFonts w:ascii="Arial" w:hAnsi="Arial"/>
      <w:sz w:val="36"/>
      <w:lang w:val="en-GB" w:eastAsia="en-US"/>
    </w:rPr>
  </w:style>
  <w:style w:type="character" w:customStyle="1" w:styleId="20">
    <w:name w:val="标题 2 字符"/>
    <w:aliases w:val="H2 字符,h2 字符,2nd level 字符,†berschrift 2 字符,õberschrift 2 字符,UNDERRUBRIK 1-2 字符"/>
    <w:basedOn w:val="a0"/>
    <w:link w:val="2"/>
    <w:qFormat/>
    <w:rPr>
      <w:rFonts w:ascii="Arial" w:hAnsi="Arial"/>
      <w:sz w:val="32"/>
      <w:lang w:val="en-GB" w:eastAsia="en-US"/>
    </w:rPr>
  </w:style>
  <w:style w:type="character" w:customStyle="1" w:styleId="31">
    <w:name w:val="标题 3 字符"/>
    <w:aliases w:val="h3 字符"/>
    <w:basedOn w:val="a0"/>
    <w:link w:val="30"/>
    <w:qFormat/>
    <w:rPr>
      <w:rFonts w:ascii="Arial" w:hAnsi="Arial"/>
      <w:sz w:val="28"/>
      <w:lang w:val="en-GB" w:eastAsia="en-US"/>
    </w:rPr>
  </w:style>
  <w:style w:type="character" w:customStyle="1" w:styleId="41">
    <w:name w:val="标题 4 字符"/>
    <w:basedOn w:val="a0"/>
    <w:link w:val="40"/>
    <w:qFormat/>
    <w:rPr>
      <w:rFonts w:ascii="Arial" w:hAnsi="Arial"/>
      <w:sz w:val="24"/>
      <w:lang w:val="en-GB" w:eastAsia="en-US"/>
    </w:rPr>
  </w:style>
  <w:style w:type="character" w:customStyle="1" w:styleId="51">
    <w:name w:val="标题 5 字符"/>
    <w:basedOn w:val="a0"/>
    <w:link w:val="50"/>
    <w:qFormat/>
    <w:rPr>
      <w:rFonts w:ascii="Arial" w:hAnsi="Arial"/>
      <w:sz w:val="22"/>
      <w:lang w:val="en-GB" w:eastAsia="en-US"/>
    </w:rPr>
  </w:style>
  <w:style w:type="paragraph" w:customStyle="1" w:styleId="H6">
    <w:name w:val="H6"/>
    <w:basedOn w:val="50"/>
    <w:next w:val="a"/>
    <w:qFormat/>
    <w:pPr>
      <w:ind w:left="1985" w:hanging="1985"/>
      <w:outlineLvl w:val="9"/>
    </w:pPr>
    <w:rPr>
      <w:sz w:val="20"/>
    </w:rPr>
  </w:style>
  <w:style w:type="character" w:customStyle="1" w:styleId="60">
    <w:name w:val="标题 6 字符"/>
    <w:basedOn w:val="a0"/>
    <w:link w:val="6"/>
    <w:qFormat/>
    <w:rPr>
      <w:rFonts w:ascii="Arial" w:hAnsi="Arial"/>
      <w:lang w:val="en-GB" w:eastAsia="en-US"/>
    </w:rPr>
  </w:style>
  <w:style w:type="character" w:customStyle="1" w:styleId="70">
    <w:name w:val="标题 7 字符"/>
    <w:basedOn w:val="a0"/>
    <w:link w:val="7"/>
    <w:qFormat/>
    <w:rPr>
      <w:rFonts w:ascii="Arial" w:hAnsi="Arial"/>
      <w:lang w:val="en-GB" w:eastAsia="en-US"/>
    </w:rPr>
  </w:style>
  <w:style w:type="character" w:customStyle="1" w:styleId="80">
    <w:name w:val="标题 8 字符"/>
    <w:basedOn w:val="a0"/>
    <w:link w:val="8"/>
    <w:qFormat/>
    <w:rPr>
      <w:rFonts w:ascii="Arial" w:hAnsi="Arial"/>
      <w:sz w:val="36"/>
      <w:lang w:val="en-GB" w:eastAsia="en-US"/>
    </w:rPr>
  </w:style>
  <w:style w:type="character" w:customStyle="1" w:styleId="90">
    <w:name w:val="标题 9 字符"/>
    <w:basedOn w:val="a0"/>
    <w:link w:val="9"/>
    <w:qFormat/>
    <w:rPr>
      <w:rFonts w:ascii="Arial" w:hAnsi="Arial"/>
      <w:sz w:val="36"/>
      <w:lang w:val="en-GB" w:eastAsia="en-US"/>
    </w:rPr>
  </w:style>
  <w:style w:type="paragraph" w:styleId="a3">
    <w:name w:val="macro"/>
    <w:link w:val="a4"/>
    <w:unhideWhenUsed/>
    <w:qFormat/>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a4">
    <w:name w:val="宏文本 字符"/>
    <w:basedOn w:val="a0"/>
    <w:link w:val="a3"/>
    <w:qFormat/>
    <w:rPr>
      <w:rFonts w:ascii="Consolas" w:hAnsi="Consolas"/>
      <w:lang w:val="en-GB" w:eastAsia="en-US"/>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spacing w:before="120"/>
      <w:ind w:left="567" w:right="425" w:hanging="567"/>
    </w:pPr>
    <w:rPr>
      <w:rFonts w:eastAsiaTheme="minorEastAsia"/>
      <w:sz w:val="22"/>
      <w:lang w:val="en-GB" w:eastAsia="en-US"/>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unhideWhenUsed/>
    <w:qFormat/>
    <w:pPr>
      <w:spacing w:after="0"/>
      <w:ind w:left="200" w:hanging="200"/>
    </w:pPr>
  </w:style>
  <w:style w:type="paragraph" w:styleId="a8">
    <w:name w:val="Note Heading"/>
    <w:basedOn w:val="a"/>
    <w:next w:val="a"/>
    <w:link w:val="a9"/>
    <w:unhideWhenUsed/>
    <w:qFormat/>
    <w:pPr>
      <w:spacing w:after="0"/>
    </w:pPr>
  </w:style>
  <w:style w:type="character" w:customStyle="1" w:styleId="a9">
    <w:name w:val="注释标题 字符"/>
    <w:basedOn w:val="a0"/>
    <w:link w:val="a8"/>
    <w:qFormat/>
    <w:rPr>
      <w:rFonts w:ascii="Times New Roman" w:hAnsi="Times New Roman"/>
      <w:lang w:val="en-GB" w:eastAsia="en-US"/>
    </w:r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qFormat/>
    <w:pPr>
      <w:ind w:left="851"/>
    </w:pPr>
  </w:style>
  <w:style w:type="paragraph" w:styleId="aa">
    <w:name w:val="List Bullet"/>
    <w:basedOn w:val="a5"/>
    <w:qFormat/>
  </w:style>
  <w:style w:type="paragraph" w:styleId="81">
    <w:name w:val="index 8"/>
    <w:basedOn w:val="a"/>
    <w:next w:val="a"/>
    <w:unhideWhenUsed/>
    <w:qFormat/>
    <w:pPr>
      <w:spacing w:after="0"/>
      <w:ind w:left="1600" w:hanging="200"/>
    </w:pPr>
  </w:style>
  <w:style w:type="paragraph" w:styleId="ab">
    <w:name w:val="E-mail Signature"/>
    <w:basedOn w:val="a"/>
    <w:link w:val="ac"/>
    <w:unhideWhenUsed/>
    <w:qFormat/>
    <w:pPr>
      <w:spacing w:after="0"/>
    </w:pPr>
  </w:style>
  <w:style w:type="character" w:customStyle="1" w:styleId="ac">
    <w:name w:val="电子邮件签名 字符"/>
    <w:basedOn w:val="a0"/>
    <w:link w:val="ab"/>
    <w:qFormat/>
    <w:rPr>
      <w:rFonts w:ascii="Times New Roman" w:hAnsi="Times New Roman"/>
      <w:lang w:val="en-GB" w:eastAsia="en-US"/>
    </w:rPr>
  </w:style>
  <w:style w:type="paragraph" w:styleId="ad">
    <w:name w:val="Normal Indent"/>
    <w:basedOn w:val="a"/>
    <w:unhideWhenUsed/>
    <w:qFormat/>
    <w:pPr>
      <w:ind w:left="720"/>
    </w:pPr>
  </w:style>
  <w:style w:type="paragraph" w:styleId="ae">
    <w:name w:val="caption"/>
    <w:basedOn w:val="a"/>
    <w:next w:val="a"/>
    <w:unhideWhenUsed/>
    <w:qFormat/>
    <w:pPr>
      <w:spacing w:after="200"/>
    </w:pPr>
    <w:rPr>
      <w:i/>
      <w:iCs/>
      <w:color w:val="1F497D" w:themeColor="text2"/>
      <w:sz w:val="18"/>
      <w:szCs w:val="18"/>
    </w:rPr>
  </w:style>
  <w:style w:type="paragraph" w:styleId="52">
    <w:name w:val="index 5"/>
    <w:basedOn w:val="a"/>
    <w:next w:val="a"/>
    <w:unhideWhenUsed/>
    <w:qFormat/>
    <w:pPr>
      <w:spacing w:after="0"/>
      <w:ind w:left="1000" w:hanging="200"/>
    </w:pPr>
  </w:style>
  <w:style w:type="paragraph" w:styleId="af">
    <w:name w:val="envelope address"/>
    <w:basedOn w:val="a"/>
    <w:unhideWhenUsed/>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hd w:val="clear" w:color="auto" w:fill="000080"/>
    </w:pPr>
    <w:rPr>
      <w:rFonts w:ascii="Tahoma" w:hAnsi="Tahoma" w:cs="Tahoma"/>
    </w:rPr>
  </w:style>
  <w:style w:type="character" w:customStyle="1" w:styleId="af1">
    <w:name w:val="文档结构图 字符"/>
    <w:basedOn w:val="a0"/>
    <w:link w:val="af0"/>
    <w:qFormat/>
    <w:rPr>
      <w:rFonts w:ascii="Tahoma" w:hAnsi="Tahoma" w:cs="Tahoma"/>
      <w:shd w:val="clear" w:color="auto" w:fill="000080"/>
      <w:lang w:val="en-GB" w:eastAsia="en-US"/>
    </w:rPr>
  </w:style>
  <w:style w:type="paragraph" w:styleId="af2">
    <w:name w:val="toa heading"/>
    <w:basedOn w:val="a"/>
    <w:next w:val="a"/>
    <w:unhideWhenUsed/>
    <w:qFormat/>
    <w:pPr>
      <w:spacing w:before="120"/>
    </w:pPr>
    <w:rPr>
      <w:rFonts w:asciiTheme="majorHAnsi" w:eastAsiaTheme="majorEastAsia" w:hAnsiTheme="majorHAnsi" w:cstheme="majorBidi"/>
      <w:b/>
      <w:bCs/>
      <w:sz w:val="24"/>
      <w:szCs w:val="24"/>
    </w:rPr>
  </w:style>
  <w:style w:type="paragraph" w:styleId="af3">
    <w:name w:val="annotation text"/>
    <w:basedOn w:val="a"/>
    <w:link w:val="af4"/>
    <w:qFormat/>
  </w:style>
  <w:style w:type="character" w:customStyle="1" w:styleId="af4">
    <w:name w:val="批注文字 字符"/>
    <w:link w:val="af3"/>
    <w:qFormat/>
    <w:rPr>
      <w:rFonts w:ascii="Times New Roman" w:hAnsi="Times New Roman"/>
      <w:lang w:val="en-GB" w:eastAsia="en-US"/>
    </w:rPr>
  </w:style>
  <w:style w:type="paragraph" w:styleId="61">
    <w:name w:val="index 6"/>
    <w:basedOn w:val="a"/>
    <w:next w:val="a"/>
    <w:unhideWhenUsed/>
    <w:qFormat/>
    <w:pPr>
      <w:spacing w:after="0"/>
      <w:ind w:left="1200" w:hanging="200"/>
    </w:pPr>
  </w:style>
  <w:style w:type="paragraph" w:styleId="af5">
    <w:name w:val="Salutation"/>
    <w:basedOn w:val="a"/>
    <w:next w:val="a"/>
    <w:link w:val="af6"/>
    <w:qFormat/>
  </w:style>
  <w:style w:type="character" w:customStyle="1" w:styleId="af6">
    <w:name w:val="称呼 字符"/>
    <w:basedOn w:val="a0"/>
    <w:link w:val="af5"/>
    <w:qFormat/>
    <w:rPr>
      <w:rFonts w:ascii="Times New Roman" w:hAnsi="Times New Roman"/>
      <w:lang w:val="en-GB" w:eastAsia="en-US"/>
    </w:rPr>
  </w:style>
  <w:style w:type="paragraph" w:styleId="34">
    <w:name w:val="Body Text 3"/>
    <w:basedOn w:val="a"/>
    <w:link w:val="35"/>
    <w:unhideWhenUsed/>
    <w:qFormat/>
    <w:pPr>
      <w:spacing w:after="120"/>
    </w:pPr>
    <w:rPr>
      <w:sz w:val="16"/>
      <w:szCs w:val="16"/>
    </w:rPr>
  </w:style>
  <w:style w:type="character" w:customStyle="1" w:styleId="35">
    <w:name w:val="正文文本 3 字符"/>
    <w:basedOn w:val="a0"/>
    <w:link w:val="34"/>
    <w:qFormat/>
    <w:rPr>
      <w:rFonts w:ascii="Times New Roman" w:hAnsi="Times New Roman"/>
      <w:sz w:val="16"/>
      <w:szCs w:val="16"/>
      <w:lang w:val="en-GB" w:eastAsia="en-US"/>
    </w:rPr>
  </w:style>
  <w:style w:type="paragraph" w:styleId="af7">
    <w:name w:val="Closing"/>
    <w:basedOn w:val="a"/>
    <w:link w:val="af8"/>
    <w:unhideWhenUsed/>
    <w:qFormat/>
    <w:pPr>
      <w:spacing w:after="0"/>
      <w:ind w:left="4252"/>
    </w:pPr>
  </w:style>
  <w:style w:type="character" w:customStyle="1" w:styleId="af8">
    <w:name w:val="结束语 字符"/>
    <w:basedOn w:val="a0"/>
    <w:link w:val="af7"/>
    <w:qFormat/>
    <w:rPr>
      <w:rFonts w:ascii="Times New Roman" w:hAnsi="Times New Roman"/>
      <w:lang w:val="en-GB" w:eastAsia="en-US"/>
    </w:rPr>
  </w:style>
  <w:style w:type="paragraph" w:styleId="af9">
    <w:name w:val="Body Text"/>
    <w:basedOn w:val="a"/>
    <w:link w:val="afa"/>
    <w:unhideWhenUsed/>
    <w:qFormat/>
    <w:pPr>
      <w:spacing w:after="120"/>
    </w:pPr>
  </w:style>
  <w:style w:type="character" w:customStyle="1" w:styleId="afa">
    <w:name w:val="正文文本 字符"/>
    <w:basedOn w:val="a0"/>
    <w:link w:val="af9"/>
    <w:qFormat/>
    <w:rPr>
      <w:rFonts w:ascii="Times New Roman" w:hAnsi="Times New Roman"/>
      <w:lang w:val="en-GB" w:eastAsia="en-US"/>
    </w:rPr>
  </w:style>
  <w:style w:type="paragraph" w:styleId="afb">
    <w:name w:val="Body Text Indent"/>
    <w:basedOn w:val="a"/>
    <w:link w:val="afc"/>
    <w:unhideWhenUsed/>
    <w:qFormat/>
    <w:pPr>
      <w:spacing w:after="120"/>
      <w:ind w:left="283"/>
    </w:pPr>
  </w:style>
  <w:style w:type="character" w:customStyle="1" w:styleId="afc">
    <w:name w:val="正文文本缩进 字符"/>
    <w:basedOn w:val="a0"/>
    <w:link w:val="afb"/>
    <w:qFormat/>
    <w:rPr>
      <w:rFonts w:ascii="Times New Roman" w:hAnsi="Times New Roman"/>
      <w:lang w:val="en-GB" w:eastAsia="en-US"/>
    </w:rPr>
  </w:style>
  <w:style w:type="paragraph" w:styleId="3">
    <w:name w:val="List Number 3"/>
    <w:basedOn w:val="a"/>
    <w:unhideWhenUsed/>
    <w:qFormat/>
    <w:pPr>
      <w:numPr>
        <w:numId w:val="1"/>
      </w:numPr>
      <w:contextualSpacing/>
    </w:pPr>
  </w:style>
  <w:style w:type="paragraph" w:styleId="afd">
    <w:name w:val="List Continue"/>
    <w:basedOn w:val="a"/>
    <w:unhideWhenUsed/>
    <w:qFormat/>
    <w:pPr>
      <w:spacing w:after="120"/>
      <w:ind w:left="283"/>
      <w:contextualSpacing/>
    </w:pPr>
  </w:style>
  <w:style w:type="paragraph" w:styleId="afe">
    <w:name w:val="Block Text"/>
    <w:basedOn w:val="a"/>
    <w:unhideWhenUsed/>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HTML">
    <w:name w:val="HTML Address"/>
    <w:basedOn w:val="a"/>
    <w:link w:val="HTML0"/>
    <w:unhideWhenUsed/>
    <w:qFormat/>
    <w:pPr>
      <w:spacing w:after="0"/>
    </w:pPr>
    <w:rPr>
      <w:i/>
      <w:iCs/>
    </w:rPr>
  </w:style>
  <w:style w:type="character" w:customStyle="1" w:styleId="HTML0">
    <w:name w:val="HTML 地址 字符"/>
    <w:basedOn w:val="a0"/>
    <w:link w:val="HTML"/>
    <w:qFormat/>
    <w:rPr>
      <w:rFonts w:ascii="Times New Roman" w:hAnsi="Times New Roman"/>
      <w:i/>
      <w:iCs/>
      <w:lang w:val="en-GB" w:eastAsia="en-US"/>
    </w:rPr>
  </w:style>
  <w:style w:type="paragraph" w:styleId="43">
    <w:name w:val="index 4"/>
    <w:basedOn w:val="a"/>
    <w:next w:val="a"/>
    <w:unhideWhenUsed/>
    <w:qFormat/>
    <w:pPr>
      <w:spacing w:after="0"/>
      <w:ind w:left="800" w:hanging="200"/>
    </w:pPr>
  </w:style>
  <w:style w:type="paragraph" w:styleId="aff">
    <w:name w:val="Plain Text"/>
    <w:basedOn w:val="a"/>
    <w:link w:val="aff0"/>
    <w:unhideWhenUsed/>
    <w:qFormat/>
    <w:pPr>
      <w:spacing w:after="0"/>
    </w:pPr>
    <w:rPr>
      <w:rFonts w:ascii="Consolas" w:hAnsi="Consolas"/>
      <w:sz w:val="21"/>
      <w:szCs w:val="21"/>
    </w:rPr>
  </w:style>
  <w:style w:type="character" w:customStyle="1" w:styleId="aff0">
    <w:name w:val="纯文本 字符"/>
    <w:basedOn w:val="a0"/>
    <w:link w:val="aff"/>
    <w:qFormat/>
    <w:rPr>
      <w:rFonts w:ascii="Consolas" w:hAnsi="Consolas"/>
      <w:sz w:val="21"/>
      <w:szCs w:val="21"/>
      <w:lang w:val="en-GB" w:eastAsia="en-US"/>
    </w:rPr>
  </w:style>
  <w:style w:type="paragraph" w:styleId="53">
    <w:name w:val="List Bullet 5"/>
    <w:basedOn w:val="42"/>
    <w:qFormat/>
    <w:pPr>
      <w:ind w:left="1702"/>
    </w:pPr>
  </w:style>
  <w:style w:type="paragraph" w:styleId="4">
    <w:name w:val="List Number 4"/>
    <w:basedOn w:val="a"/>
    <w:unhideWhenUsed/>
    <w:qFormat/>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unhideWhenUsed/>
    <w:qFormat/>
    <w:pPr>
      <w:spacing w:after="0"/>
      <w:ind w:left="600" w:hanging="200"/>
    </w:pPr>
  </w:style>
  <w:style w:type="paragraph" w:styleId="aff1">
    <w:name w:val="Date"/>
    <w:basedOn w:val="a"/>
    <w:next w:val="a"/>
    <w:link w:val="aff2"/>
    <w:qFormat/>
  </w:style>
  <w:style w:type="character" w:customStyle="1" w:styleId="aff2">
    <w:name w:val="日期 字符"/>
    <w:basedOn w:val="a0"/>
    <w:link w:val="aff1"/>
    <w:qFormat/>
    <w:rPr>
      <w:rFonts w:ascii="Times New Roman" w:hAnsi="Times New Roman"/>
      <w:lang w:val="en-GB" w:eastAsia="en-US"/>
    </w:rPr>
  </w:style>
  <w:style w:type="paragraph" w:styleId="24">
    <w:name w:val="Body Text Indent 2"/>
    <w:basedOn w:val="a"/>
    <w:link w:val="25"/>
    <w:unhideWhenUsed/>
    <w:qFormat/>
    <w:pPr>
      <w:spacing w:after="120" w:line="480" w:lineRule="auto"/>
      <w:ind w:left="283"/>
    </w:pPr>
  </w:style>
  <w:style w:type="character" w:customStyle="1" w:styleId="25">
    <w:name w:val="正文文本缩进 2 字符"/>
    <w:basedOn w:val="a0"/>
    <w:link w:val="24"/>
    <w:qFormat/>
    <w:rPr>
      <w:rFonts w:ascii="Times New Roman" w:hAnsi="Times New Roman"/>
      <w:lang w:val="en-GB" w:eastAsia="en-US"/>
    </w:rPr>
  </w:style>
  <w:style w:type="paragraph" w:styleId="aff3">
    <w:name w:val="endnote text"/>
    <w:basedOn w:val="a"/>
    <w:link w:val="aff4"/>
    <w:unhideWhenUsed/>
    <w:qFormat/>
    <w:pPr>
      <w:spacing w:after="0"/>
    </w:pPr>
  </w:style>
  <w:style w:type="character" w:customStyle="1" w:styleId="aff4">
    <w:name w:val="尾注文本 字符"/>
    <w:basedOn w:val="a0"/>
    <w:link w:val="aff3"/>
    <w:qFormat/>
    <w:rPr>
      <w:rFonts w:ascii="Times New Roman" w:hAnsi="Times New Roman"/>
      <w:lang w:val="en-GB" w:eastAsia="en-US"/>
    </w:rPr>
  </w:style>
  <w:style w:type="paragraph" w:styleId="54">
    <w:name w:val="List Continue 5"/>
    <w:basedOn w:val="a"/>
    <w:unhideWhenUsed/>
    <w:pPr>
      <w:spacing w:after="120"/>
      <w:ind w:left="1415"/>
      <w:contextualSpacing/>
    </w:pPr>
  </w:style>
  <w:style w:type="paragraph" w:styleId="aff5">
    <w:name w:val="Balloon Text"/>
    <w:basedOn w:val="a"/>
    <w:link w:val="aff6"/>
    <w:qFormat/>
    <w:rPr>
      <w:rFonts w:ascii="Tahoma" w:hAnsi="Tahoma" w:cs="Tahoma"/>
      <w:sz w:val="16"/>
      <w:szCs w:val="16"/>
    </w:rPr>
  </w:style>
  <w:style w:type="character" w:customStyle="1" w:styleId="aff6">
    <w:name w:val="批注框文本 字符"/>
    <w:link w:val="aff5"/>
    <w:qFormat/>
    <w:rPr>
      <w:rFonts w:ascii="Tahoma" w:hAnsi="Tahoma" w:cs="Tahoma"/>
      <w:sz w:val="16"/>
      <w:szCs w:val="16"/>
      <w:lang w:val="en-GB" w:eastAsia="en-US"/>
    </w:rPr>
  </w:style>
  <w:style w:type="paragraph" w:styleId="aff7">
    <w:name w:val="footer"/>
    <w:basedOn w:val="aff8"/>
    <w:link w:val="aff9"/>
    <w:qFormat/>
    <w:pPr>
      <w:jc w:val="center"/>
    </w:pPr>
    <w:rPr>
      <w:i/>
    </w:rPr>
  </w:style>
  <w:style w:type="paragraph" w:styleId="aff8">
    <w:name w:val="header"/>
    <w:aliases w:val="header odd,header,header odd1,header odd2,header odd3,header odd4,header odd5,header odd6"/>
    <w:link w:val="affa"/>
    <w:qFormat/>
    <w:pPr>
      <w:widowControl w:val="0"/>
    </w:pPr>
    <w:rPr>
      <w:rFonts w:ascii="Arial" w:eastAsiaTheme="minorEastAsia" w:hAnsi="Arial"/>
      <w:b/>
      <w:sz w:val="18"/>
      <w:lang w:val="en-GB" w:eastAsia="en-US"/>
    </w:rPr>
  </w:style>
  <w:style w:type="character" w:customStyle="1" w:styleId="affa">
    <w:name w:val="页眉 字符"/>
    <w:aliases w:val="header odd 字符,header 字符,header odd1 字符,header odd2 字符,header odd3 字符,header odd4 字符,header odd5 字符,header odd6 字符"/>
    <w:link w:val="aff8"/>
    <w:qFormat/>
    <w:rPr>
      <w:rFonts w:ascii="Arial" w:hAnsi="Arial"/>
      <w:b/>
      <w:sz w:val="18"/>
      <w:lang w:val="en-GB" w:eastAsia="en-US"/>
    </w:rPr>
  </w:style>
  <w:style w:type="character" w:customStyle="1" w:styleId="aff9">
    <w:name w:val="页脚 字符"/>
    <w:basedOn w:val="a0"/>
    <w:link w:val="aff7"/>
    <w:qFormat/>
    <w:rPr>
      <w:rFonts w:ascii="Arial" w:hAnsi="Arial"/>
      <w:b/>
      <w:i/>
      <w:sz w:val="18"/>
      <w:lang w:val="en-GB" w:eastAsia="en-US"/>
    </w:rPr>
  </w:style>
  <w:style w:type="paragraph" w:styleId="affb">
    <w:name w:val="envelope return"/>
    <w:basedOn w:val="a"/>
    <w:unhideWhenUsed/>
    <w:qFormat/>
    <w:pPr>
      <w:spacing w:after="0"/>
    </w:pPr>
    <w:rPr>
      <w:rFonts w:asciiTheme="majorHAnsi" w:eastAsiaTheme="majorEastAsia" w:hAnsiTheme="majorHAnsi" w:cstheme="majorBidi"/>
    </w:rPr>
  </w:style>
  <w:style w:type="paragraph" w:styleId="affc">
    <w:name w:val="Signature"/>
    <w:basedOn w:val="a"/>
    <w:link w:val="affd"/>
    <w:unhideWhenUsed/>
    <w:qFormat/>
    <w:pPr>
      <w:spacing w:after="0"/>
      <w:ind w:left="4252"/>
    </w:pPr>
  </w:style>
  <w:style w:type="character" w:customStyle="1" w:styleId="affd">
    <w:name w:val="签名 字符"/>
    <w:basedOn w:val="a0"/>
    <w:link w:val="affc"/>
    <w:qFormat/>
    <w:rPr>
      <w:rFonts w:ascii="Times New Roman" w:hAnsi="Times New Roman"/>
      <w:lang w:val="en-GB" w:eastAsia="en-US"/>
    </w:rPr>
  </w:style>
  <w:style w:type="paragraph" w:styleId="44">
    <w:name w:val="List Continue 4"/>
    <w:basedOn w:val="a"/>
    <w:unhideWhenUsed/>
    <w:qFormat/>
    <w:pPr>
      <w:spacing w:after="120"/>
      <w:ind w:left="1132"/>
      <w:contextualSpacing/>
    </w:pPr>
  </w:style>
  <w:style w:type="paragraph" w:styleId="affe">
    <w:name w:val="index heading"/>
    <w:basedOn w:val="a"/>
    <w:next w:val="11"/>
    <w:unhideWhenUsed/>
    <w:qFormat/>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pPr>
      <w:spacing w:after="160"/>
    </w:pPr>
    <w:rPr>
      <w:rFonts w:asciiTheme="minorHAnsi" w:hAnsiTheme="minorHAnsi" w:cstheme="minorBidi"/>
      <w:color w:val="595959" w:themeColor="text1" w:themeTint="A6"/>
      <w:spacing w:val="15"/>
      <w:sz w:val="22"/>
      <w:szCs w:val="22"/>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en-US"/>
    </w:rPr>
  </w:style>
  <w:style w:type="paragraph" w:styleId="5">
    <w:name w:val="List Number 5"/>
    <w:basedOn w:val="a"/>
    <w:unhideWhenUsed/>
    <w:qFormat/>
    <w:pPr>
      <w:numPr>
        <w:numId w:val="3"/>
      </w:numPr>
      <w:contextualSpacing/>
    </w:pPr>
  </w:style>
  <w:style w:type="paragraph" w:styleId="afff1">
    <w:name w:val="footnote text"/>
    <w:basedOn w:val="a"/>
    <w:link w:val="afff2"/>
    <w:pPr>
      <w:keepLines/>
      <w:spacing w:after="0"/>
      <w:ind w:left="454" w:hanging="454"/>
    </w:pPr>
    <w:rPr>
      <w:sz w:val="16"/>
    </w:rPr>
  </w:style>
  <w:style w:type="character" w:customStyle="1" w:styleId="afff2">
    <w:name w:val="脚注文本 字符"/>
    <w:link w:val="afff1"/>
    <w:qFormat/>
    <w:rPr>
      <w:rFonts w:ascii="Times New Roman" w:hAnsi="Times New Roman"/>
      <w:sz w:val="16"/>
      <w:lang w:val="en-GB" w:eastAsia="en-US"/>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unhideWhenUsed/>
    <w:qFormat/>
    <w:pPr>
      <w:spacing w:after="120"/>
      <w:ind w:left="283"/>
    </w:pPr>
    <w:rPr>
      <w:sz w:val="16"/>
      <w:szCs w:val="16"/>
    </w:rPr>
  </w:style>
  <w:style w:type="character" w:customStyle="1" w:styleId="38">
    <w:name w:val="正文文本缩进 3 字符"/>
    <w:basedOn w:val="a0"/>
    <w:link w:val="37"/>
    <w:qFormat/>
    <w:rPr>
      <w:rFonts w:ascii="Times New Roman" w:hAnsi="Times New Roman"/>
      <w:sz w:val="16"/>
      <w:szCs w:val="16"/>
      <w:lang w:val="en-GB" w:eastAsia="en-US"/>
    </w:rPr>
  </w:style>
  <w:style w:type="paragraph" w:styleId="71">
    <w:name w:val="index 7"/>
    <w:basedOn w:val="a"/>
    <w:next w:val="a"/>
    <w:unhideWhenUsed/>
    <w:qFormat/>
    <w:pPr>
      <w:spacing w:after="0"/>
      <w:ind w:left="1400" w:hanging="200"/>
    </w:pPr>
  </w:style>
  <w:style w:type="paragraph" w:styleId="91">
    <w:name w:val="index 9"/>
    <w:basedOn w:val="a"/>
    <w:next w:val="a"/>
    <w:unhideWhenUsed/>
    <w:qFormat/>
    <w:pPr>
      <w:spacing w:after="0"/>
      <w:ind w:left="1800" w:hanging="200"/>
    </w:pPr>
  </w:style>
  <w:style w:type="paragraph" w:styleId="afff3">
    <w:name w:val="table of figures"/>
    <w:basedOn w:val="a"/>
    <w:next w:val="a"/>
    <w:unhideWhenUsed/>
    <w:qFormat/>
    <w:pPr>
      <w:spacing w:after="0"/>
    </w:pPr>
  </w:style>
  <w:style w:type="paragraph" w:styleId="TOC9">
    <w:name w:val="toc 9"/>
    <w:basedOn w:val="TOC8"/>
    <w:next w:val="a"/>
    <w:uiPriority w:val="39"/>
    <w:qFormat/>
    <w:pPr>
      <w:ind w:left="1418" w:hanging="1418"/>
    </w:pPr>
  </w:style>
  <w:style w:type="paragraph" w:styleId="26">
    <w:name w:val="Body Text 2"/>
    <w:basedOn w:val="a"/>
    <w:link w:val="27"/>
    <w:unhideWhenUsed/>
    <w:qFormat/>
    <w:pPr>
      <w:spacing w:after="120" w:line="480" w:lineRule="auto"/>
    </w:pPr>
  </w:style>
  <w:style w:type="character" w:customStyle="1" w:styleId="27">
    <w:name w:val="正文文本 2 字符"/>
    <w:basedOn w:val="a0"/>
    <w:link w:val="26"/>
    <w:qFormat/>
    <w:rPr>
      <w:rFonts w:ascii="Times New Roman" w:hAnsi="Times New Roman"/>
      <w:lang w:val="en-GB" w:eastAsia="en-US"/>
    </w:rPr>
  </w:style>
  <w:style w:type="paragraph" w:styleId="28">
    <w:name w:val="List Continue 2"/>
    <w:basedOn w:val="a"/>
    <w:unhideWhenUsed/>
    <w:qFormat/>
    <w:pPr>
      <w:spacing w:after="120"/>
      <w:ind w:left="566"/>
      <w:contextualSpacing/>
    </w:pPr>
  </w:style>
  <w:style w:type="paragraph" w:styleId="afff4">
    <w:name w:val="Message Header"/>
    <w:basedOn w:val="a"/>
    <w:link w:val="afff5"/>
    <w:unhideWhenUsed/>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en-US"/>
    </w:rPr>
  </w:style>
  <w:style w:type="paragraph" w:styleId="HTML1">
    <w:name w:val="HTML Preformatted"/>
    <w:basedOn w:val="a"/>
    <w:link w:val="HTML2"/>
    <w:unhideWhenUsed/>
    <w:qFormat/>
    <w:pPr>
      <w:spacing w:after="0"/>
    </w:pPr>
    <w:rPr>
      <w:rFonts w:ascii="Consolas" w:hAnsi="Consolas"/>
    </w:rPr>
  </w:style>
  <w:style w:type="character" w:customStyle="1" w:styleId="HTML2">
    <w:name w:val="HTML 预设格式 字符"/>
    <w:basedOn w:val="a0"/>
    <w:link w:val="HTML1"/>
    <w:qFormat/>
    <w:rPr>
      <w:rFonts w:ascii="Consolas" w:hAnsi="Consolas"/>
      <w:lang w:val="en-GB" w:eastAsia="en-US"/>
    </w:rPr>
  </w:style>
  <w:style w:type="paragraph" w:styleId="afff6">
    <w:name w:val="Normal (Web)"/>
    <w:basedOn w:val="a"/>
    <w:unhideWhenUsed/>
    <w:qFormat/>
    <w:rPr>
      <w:sz w:val="24"/>
      <w:szCs w:val="24"/>
    </w:rPr>
  </w:style>
  <w:style w:type="paragraph" w:styleId="39">
    <w:name w:val="List Continue 3"/>
    <w:basedOn w:val="a"/>
    <w:unhideWhenUsed/>
    <w:qFormat/>
    <w:pPr>
      <w:spacing w:after="120"/>
      <w:ind w:left="849"/>
      <w:contextualSpacing/>
    </w:pPr>
  </w:style>
  <w:style w:type="paragraph" w:styleId="29">
    <w:name w:val="index 2"/>
    <w:basedOn w:val="11"/>
    <w:next w:val="a"/>
    <w:qFormat/>
    <w:pPr>
      <w:ind w:left="284"/>
    </w:pPr>
  </w:style>
  <w:style w:type="paragraph" w:styleId="afff7">
    <w:name w:val="Title"/>
    <w:basedOn w:val="a"/>
    <w:next w:val="a"/>
    <w:link w:val="afff8"/>
    <w:qFormat/>
    <w:pPr>
      <w:spacing w:after="0"/>
      <w:contextualSpacing/>
    </w:pPr>
    <w:rPr>
      <w:rFonts w:asciiTheme="majorHAnsi" w:eastAsiaTheme="majorEastAsia" w:hAnsiTheme="majorHAnsi" w:cstheme="majorBidi"/>
      <w:spacing w:val="-10"/>
      <w:kern w:val="28"/>
      <w:sz w:val="56"/>
      <w:szCs w:val="56"/>
    </w:rPr>
  </w:style>
  <w:style w:type="character" w:customStyle="1" w:styleId="afff8">
    <w:name w:val="标题 字符"/>
    <w:basedOn w:val="a0"/>
    <w:link w:val="afff7"/>
    <w:qFormat/>
    <w:rPr>
      <w:rFonts w:asciiTheme="majorHAnsi" w:eastAsiaTheme="majorEastAsia" w:hAnsiTheme="majorHAnsi" w:cstheme="majorBidi"/>
      <w:spacing w:val="-10"/>
      <w:kern w:val="28"/>
      <w:sz w:val="56"/>
      <w:szCs w:val="56"/>
      <w:lang w:val="en-GB" w:eastAsia="en-US"/>
    </w:rPr>
  </w:style>
  <w:style w:type="paragraph" w:styleId="afff9">
    <w:name w:val="annotation subject"/>
    <w:basedOn w:val="af3"/>
    <w:next w:val="af3"/>
    <w:link w:val="afffa"/>
    <w:qFormat/>
    <w:rPr>
      <w:b/>
      <w:bCs/>
    </w:rPr>
  </w:style>
  <w:style w:type="character" w:customStyle="1" w:styleId="afffa">
    <w:name w:val="批注主题 字符"/>
    <w:link w:val="afff9"/>
    <w:qFormat/>
    <w:rPr>
      <w:rFonts w:ascii="Times New Roman" w:hAnsi="Times New Roman"/>
      <w:b/>
      <w:bCs/>
      <w:lang w:val="en-GB" w:eastAsia="en-US"/>
    </w:rPr>
  </w:style>
  <w:style w:type="paragraph" w:styleId="afffb">
    <w:name w:val="Body Text First Indent"/>
    <w:basedOn w:val="af9"/>
    <w:link w:val="afffc"/>
    <w:qFormat/>
    <w:pPr>
      <w:spacing w:after="180"/>
      <w:ind w:firstLine="360"/>
    </w:pPr>
  </w:style>
  <w:style w:type="character" w:customStyle="1" w:styleId="afffc">
    <w:name w:val="正文文本首行缩进 字符"/>
    <w:basedOn w:val="afa"/>
    <w:link w:val="afffb"/>
    <w:qFormat/>
    <w:rPr>
      <w:rFonts w:ascii="Times New Roman" w:hAnsi="Times New Roman"/>
      <w:lang w:val="en-GB" w:eastAsia="en-US"/>
    </w:rPr>
  </w:style>
  <w:style w:type="paragraph" w:styleId="2a">
    <w:name w:val="Body Text First Indent 2"/>
    <w:basedOn w:val="afb"/>
    <w:link w:val="2b"/>
    <w:unhideWhenUsed/>
    <w:qFormat/>
    <w:pPr>
      <w:spacing w:after="180"/>
      <w:ind w:left="360" w:firstLine="360"/>
    </w:pPr>
  </w:style>
  <w:style w:type="character" w:customStyle="1" w:styleId="2b">
    <w:name w:val="正文文本首行缩进 2 字符"/>
    <w:basedOn w:val="afc"/>
    <w:link w:val="2a"/>
    <w:qFormat/>
    <w:rPr>
      <w:rFonts w:ascii="Times New Roman" w:hAnsi="Times New Roman"/>
      <w:lang w:val="en-GB" w:eastAsia="en-US"/>
    </w:rPr>
  </w:style>
  <w:style w:type="table" w:styleId="afffd">
    <w:name w:val="Table Grid"/>
    <w:basedOn w:val="a1"/>
    <w:qFormat/>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e">
    <w:name w:val="Light Shading"/>
    <w:basedOn w:val="a1"/>
    <w:uiPriority w:val="60"/>
    <w:qFormat/>
    <w:rPr>
      <w:rFonts w:ascii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qFormat/>
    <w:rPr>
      <w:rFonts w:asciiTheme="minorHAnsi" w:hAnsiTheme="minorHAnsi" w:cstheme="minorBidi"/>
      <w:color w:val="365F91" w:themeColor="accent1" w:themeShade="BF"/>
      <w:sz w:val="22"/>
      <w:szCs w:val="22"/>
      <w:lang w:eastAsia="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qFormat/>
    <w:rPr>
      <w:rFonts w:asciiTheme="minorHAnsi" w:hAnsiTheme="minorHAnsi" w:cstheme="minorBidi"/>
      <w:color w:val="943634" w:themeColor="accent2" w:themeShade="BF"/>
      <w:sz w:val="22"/>
      <w:szCs w:val="22"/>
      <w:lang w:eastAsia="en-US"/>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qFormat/>
    <w:rPr>
      <w:rFonts w:asciiTheme="minorHAnsi" w:hAnsiTheme="minorHAnsi" w:cstheme="minorBidi"/>
      <w:color w:val="76923C" w:themeColor="accent3" w:themeShade="BF"/>
      <w:sz w:val="22"/>
      <w:szCs w:val="22"/>
      <w:lang w:eastAsia="en-US"/>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qFormat/>
    <w:rPr>
      <w:rFonts w:asciiTheme="minorHAnsi" w:hAnsiTheme="minorHAnsi" w:cstheme="minorBidi"/>
      <w:color w:val="5F497A" w:themeColor="accent4" w:themeShade="BF"/>
      <w:sz w:val="22"/>
      <w:szCs w:val="22"/>
      <w:lang w:eastAsia="en-US"/>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qFormat/>
    <w:rPr>
      <w:rFonts w:asciiTheme="minorHAnsi" w:hAnsiTheme="minorHAnsi" w:cstheme="minorBidi"/>
      <w:color w:val="31849B" w:themeColor="accent5" w:themeShade="BF"/>
      <w:sz w:val="22"/>
      <w:szCs w:val="22"/>
      <w:lang w:eastAsia="en-US"/>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qFormat/>
    <w:rPr>
      <w:rFonts w:asciiTheme="minorHAnsi" w:hAnsiTheme="minorHAnsi" w:cstheme="minorBidi"/>
      <w:color w:val="E36C0A" w:themeColor="accent6" w:themeShade="BF"/>
      <w:sz w:val="22"/>
      <w:szCs w:val="22"/>
      <w:lang w:eastAsia="en-US"/>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f">
    <w:name w:val="Light List"/>
    <w:basedOn w:val="a1"/>
    <w:uiPriority w:val="61"/>
    <w:qFormat/>
    <w:rPr>
      <w:rFonts w:asciiTheme="minorHAnsi" w:hAnsiTheme="minorHAnsi" w:cstheme="minorBidi"/>
      <w:sz w:val="22"/>
      <w:szCs w:val="22"/>
      <w:lang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qFormat/>
    <w:rPr>
      <w:rFonts w:asciiTheme="minorHAnsi" w:hAnsiTheme="minorHAnsi" w:cstheme="minorBidi"/>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qFormat/>
    <w:rPr>
      <w:rFonts w:asciiTheme="minorHAnsi" w:hAnsiTheme="minorHAnsi" w:cstheme="minorBidi"/>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qFormat/>
    <w:rPr>
      <w:rFonts w:asciiTheme="minorHAnsi" w:hAnsiTheme="minorHAnsi" w:cstheme="minorBidi"/>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qFormat/>
    <w:rPr>
      <w:rFonts w:asciiTheme="minorHAnsi" w:hAnsiTheme="minorHAnsi" w:cstheme="minorBidi"/>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qFormat/>
    <w:rPr>
      <w:rFonts w:asciiTheme="minorHAnsi" w:hAnsiTheme="minorHAnsi" w:cstheme="minorBidi"/>
      <w:sz w:val="22"/>
      <w:szCs w:val="22"/>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qFormat/>
    <w:rPr>
      <w:rFonts w:ascii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f0">
    <w:name w:val="Light Grid"/>
    <w:basedOn w:val="a1"/>
    <w:uiPriority w:val="62"/>
    <w:qFormat/>
    <w:rPr>
      <w:rFonts w:asciiTheme="minorHAnsi" w:hAnsiTheme="minorHAnsi" w:cstheme="minorBidi"/>
      <w:sz w:val="22"/>
      <w:szCs w:val="22"/>
      <w:lang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1"/>
    <w:uiPriority w:val="62"/>
    <w:qFormat/>
    <w:rPr>
      <w:rFonts w:asciiTheme="minorHAnsi" w:hAnsiTheme="minorHAnsi" w:cstheme="minorBidi"/>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1"/>
    <w:uiPriority w:val="62"/>
    <w:qFormat/>
    <w:rPr>
      <w:rFonts w:asciiTheme="minorHAnsi" w:hAnsiTheme="minorHAnsi" w:cstheme="minorBidi"/>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1"/>
    <w:uiPriority w:val="62"/>
    <w:qFormat/>
    <w:rPr>
      <w:rFonts w:asciiTheme="minorHAnsi" w:hAnsiTheme="minorHAnsi" w:cstheme="minorBidi"/>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1"/>
    <w:uiPriority w:val="62"/>
    <w:qFormat/>
    <w:rPr>
      <w:rFonts w:asciiTheme="minorHAnsi" w:hAnsiTheme="minorHAnsi" w:cstheme="minorBidi"/>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1"/>
    <w:uiPriority w:val="62"/>
    <w:qFormat/>
    <w:rPr>
      <w:rFonts w:asciiTheme="minorHAnsi" w:hAnsiTheme="minorHAnsi" w:cstheme="minorBidi"/>
      <w:sz w:val="22"/>
      <w:szCs w:val="22"/>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1"/>
    <w:uiPriority w:val="62"/>
    <w:qFormat/>
    <w:rPr>
      <w:rFonts w:ascii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2">
    <w:name w:val="Medium Shading 1"/>
    <w:basedOn w:val="a1"/>
    <w:uiPriority w:val="63"/>
    <w:qFormat/>
    <w:rPr>
      <w:rFonts w:asciiTheme="minorHAnsi" w:hAnsiTheme="minorHAnsi" w:cstheme="minorBidi"/>
      <w:sz w:val="22"/>
      <w:szCs w:val="22"/>
      <w:lang w:eastAsia="en-U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qFormat/>
    <w:rPr>
      <w:rFonts w:asciiTheme="minorHAnsi" w:hAnsiTheme="minorHAnsi" w:cstheme="minorBidi"/>
      <w:sz w:val="22"/>
      <w:szCs w:val="22"/>
      <w:lang w:eastAsia="en-U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qFormat/>
    <w:rPr>
      <w:rFonts w:asciiTheme="minorHAnsi" w:hAnsiTheme="minorHAnsi" w:cstheme="minorBidi"/>
      <w:sz w:val="22"/>
      <w:szCs w:val="22"/>
      <w:lang w:eastAsia="en-US"/>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qFormat/>
    <w:rPr>
      <w:rFonts w:asciiTheme="minorHAnsi" w:hAnsiTheme="minorHAnsi" w:cstheme="minorBidi"/>
      <w:sz w:val="22"/>
      <w:szCs w:val="22"/>
      <w:lang w:eastAsia="en-US"/>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qFormat/>
    <w:rPr>
      <w:rFonts w:asciiTheme="minorHAnsi" w:hAnsiTheme="minorHAnsi" w:cstheme="minorBidi"/>
      <w:sz w:val="22"/>
      <w:szCs w:val="22"/>
      <w:lang w:eastAsia="en-US"/>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qFormat/>
    <w:rPr>
      <w:rFonts w:asciiTheme="minorHAnsi" w:hAnsiTheme="minorHAnsi" w:cstheme="minorBidi"/>
      <w:sz w:val="22"/>
      <w:szCs w:val="22"/>
      <w:lang w:eastAsia="en-US"/>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qFormat/>
    <w:rPr>
      <w:rFonts w:asciiTheme="minorHAnsi" w:hAnsiTheme="minorHAnsi" w:cstheme="minorBidi"/>
      <w:sz w:val="22"/>
      <w:szCs w:val="22"/>
      <w:lang w:eastAsia="en-US"/>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c">
    <w:name w:val="Medium Shading 2"/>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List 1"/>
    <w:basedOn w:val="a1"/>
    <w:uiPriority w:val="65"/>
    <w:qFormat/>
    <w:rPr>
      <w:rFonts w:asciiTheme="minorHAnsi" w:hAnsiTheme="minorHAnsi" w:cstheme="minorBidi"/>
      <w:color w:val="000000" w:themeColor="text1"/>
      <w:sz w:val="22"/>
      <w:szCs w:val="22"/>
      <w:lang w:eastAsia="en-US"/>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qFormat/>
    <w:rPr>
      <w:rFonts w:asciiTheme="minorHAnsi" w:hAnsiTheme="minorHAnsi" w:cstheme="minorBidi"/>
      <w:color w:val="000000" w:themeColor="text1"/>
      <w:sz w:val="22"/>
      <w:szCs w:val="22"/>
      <w:lang w:eastAsia="en-US"/>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qFormat/>
    <w:rPr>
      <w:rFonts w:asciiTheme="minorHAnsi" w:hAnsiTheme="minorHAnsi" w:cstheme="minorBidi"/>
      <w:color w:val="000000" w:themeColor="text1"/>
      <w:sz w:val="22"/>
      <w:szCs w:val="22"/>
      <w:lang w:eastAsia="en-US"/>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qFormat/>
    <w:rPr>
      <w:rFonts w:asciiTheme="minorHAnsi" w:hAnsiTheme="minorHAnsi" w:cstheme="minorBidi"/>
      <w:color w:val="000000" w:themeColor="text1"/>
      <w:sz w:val="22"/>
      <w:szCs w:val="22"/>
      <w:lang w:eastAsia="en-US"/>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qFormat/>
    <w:rPr>
      <w:rFonts w:asciiTheme="minorHAnsi" w:hAnsiTheme="minorHAnsi" w:cstheme="minorBidi"/>
      <w:color w:val="000000" w:themeColor="text1"/>
      <w:sz w:val="22"/>
      <w:szCs w:val="22"/>
      <w:lang w:eastAsia="en-US"/>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qFormat/>
    <w:rPr>
      <w:rFonts w:asciiTheme="minorHAnsi" w:hAnsiTheme="minorHAnsi" w:cstheme="minorBidi"/>
      <w:color w:val="000000" w:themeColor="text1"/>
      <w:sz w:val="22"/>
      <w:szCs w:val="22"/>
      <w:lang w:eastAsia="en-US"/>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qFormat/>
    <w:rPr>
      <w:rFonts w:asciiTheme="minorHAnsi" w:hAnsiTheme="minorHAnsi" w:cstheme="minorBidi"/>
      <w:color w:val="000000" w:themeColor="text1"/>
      <w:sz w:val="22"/>
      <w:szCs w:val="22"/>
      <w:lang w:eastAsia="en-US"/>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d">
    <w:name w:val="Medium List 2"/>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Grid 1"/>
    <w:basedOn w:val="a1"/>
    <w:uiPriority w:val="67"/>
    <w:qFormat/>
    <w:rPr>
      <w:rFonts w:asciiTheme="minorHAnsi" w:hAnsiTheme="minorHAnsi" w:cstheme="minorBidi"/>
      <w:sz w:val="22"/>
      <w:szCs w:val="22"/>
      <w:lang w:eastAsia="en-U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1"/>
    <w:uiPriority w:val="67"/>
    <w:qFormat/>
    <w:rPr>
      <w:rFonts w:asciiTheme="minorHAnsi" w:hAnsiTheme="minorHAnsi" w:cstheme="minorBidi"/>
      <w:sz w:val="22"/>
      <w:szCs w:val="22"/>
      <w:lang w:eastAsia="en-U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1"/>
    <w:uiPriority w:val="67"/>
    <w:qFormat/>
    <w:rPr>
      <w:rFonts w:asciiTheme="minorHAnsi" w:hAnsiTheme="minorHAnsi" w:cstheme="minorBidi"/>
      <w:sz w:val="22"/>
      <w:szCs w:val="22"/>
      <w:lang w:eastAsia="en-US"/>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1"/>
    <w:uiPriority w:val="67"/>
    <w:qFormat/>
    <w:rPr>
      <w:rFonts w:asciiTheme="minorHAnsi" w:hAnsiTheme="minorHAnsi" w:cstheme="minorBidi"/>
      <w:sz w:val="22"/>
      <w:szCs w:val="22"/>
      <w:lang w:eastAsia="en-US"/>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1"/>
    <w:uiPriority w:val="67"/>
    <w:qFormat/>
    <w:rPr>
      <w:rFonts w:asciiTheme="minorHAnsi" w:hAnsiTheme="minorHAnsi" w:cstheme="minorBidi"/>
      <w:sz w:val="22"/>
      <w:szCs w:val="22"/>
      <w:lang w:eastAsia="en-US"/>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1"/>
    <w:uiPriority w:val="67"/>
    <w:qFormat/>
    <w:rPr>
      <w:rFonts w:asciiTheme="minorHAnsi" w:hAnsiTheme="minorHAnsi" w:cstheme="minorBidi"/>
      <w:sz w:val="22"/>
      <w:szCs w:val="22"/>
      <w:lang w:eastAsia="en-US"/>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1"/>
    <w:uiPriority w:val="67"/>
    <w:qFormat/>
    <w:rPr>
      <w:rFonts w:asciiTheme="minorHAnsi" w:hAnsiTheme="minorHAnsi" w:cstheme="minorBidi"/>
      <w:sz w:val="22"/>
      <w:szCs w:val="22"/>
      <w:lang w:eastAsia="en-US"/>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e">
    <w:name w:val="Medium Grid 2"/>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a">
    <w:name w:val="Medium Grid 3"/>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fff1">
    <w:name w:val="Dark List"/>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f2">
    <w:name w:val="Colorful Shading"/>
    <w:basedOn w:val="a1"/>
    <w:uiPriority w:val="71"/>
    <w:qFormat/>
    <w:rPr>
      <w:rFonts w:asciiTheme="minorHAnsi" w:hAnsiTheme="minorHAnsi" w:cstheme="minorBidi"/>
      <w:color w:val="000000" w:themeColor="text1"/>
      <w:sz w:val="22"/>
      <w:szCs w:val="22"/>
      <w:lang w:eastAsia="en-US"/>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1"/>
    <w:uiPriority w:val="71"/>
    <w:qFormat/>
    <w:rPr>
      <w:rFonts w:asciiTheme="minorHAnsi" w:hAnsiTheme="minorHAnsi" w:cstheme="minorBidi"/>
      <w:color w:val="000000" w:themeColor="text1"/>
      <w:sz w:val="22"/>
      <w:szCs w:val="22"/>
      <w:lang w:eastAsia="en-US"/>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1"/>
    <w:uiPriority w:val="71"/>
    <w:qFormat/>
    <w:rPr>
      <w:rFonts w:asciiTheme="minorHAnsi" w:hAnsiTheme="minorHAnsi" w:cstheme="minorBidi"/>
      <w:color w:val="000000" w:themeColor="text1"/>
      <w:sz w:val="22"/>
      <w:szCs w:val="22"/>
      <w:lang w:eastAsia="en-US"/>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1"/>
    <w:uiPriority w:val="71"/>
    <w:qFormat/>
    <w:rPr>
      <w:rFonts w:asciiTheme="minorHAnsi" w:hAnsiTheme="minorHAnsi" w:cstheme="minorBidi"/>
      <w:color w:val="000000" w:themeColor="text1"/>
      <w:sz w:val="22"/>
      <w:szCs w:val="22"/>
      <w:lang w:eastAsia="en-US"/>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1"/>
    <w:uiPriority w:val="71"/>
    <w:qFormat/>
    <w:rPr>
      <w:rFonts w:asciiTheme="minorHAnsi" w:hAnsiTheme="minorHAnsi" w:cstheme="minorBidi"/>
      <w:color w:val="000000" w:themeColor="text1"/>
      <w:sz w:val="22"/>
      <w:szCs w:val="22"/>
      <w:lang w:eastAsia="en-US"/>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1"/>
    <w:uiPriority w:val="71"/>
    <w:qFormat/>
    <w:rPr>
      <w:rFonts w:asciiTheme="minorHAnsi" w:hAnsiTheme="minorHAnsi" w:cstheme="minorBidi"/>
      <w:color w:val="000000" w:themeColor="text1"/>
      <w:sz w:val="22"/>
      <w:szCs w:val="22"/>
      <w:lang w:eastAsia="en-US"/>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1"/>
    <w:uiPriority w:val="71"/>
    <w:qFormat/>
    <w:rPr>
      <w:rFonts w:asciiTheme="minorHAnsi" w:hAnsiTheme="minorHAnsi" w:cstheme="minorBidi"/>
      <w:color w:val="000000" w:themeColor="text1"/>
      <w:sz w:val="22"/>
      <w:szCs w:val="22"/>
      <w:lang w:eastAsia="en-US"/>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3">
    <w:name w:val="Colorful List"/>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f4">
    <w:name w:val="Colorful Grid"/>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ff5">
    <w:name w:val="Strong"/>
    <w:qFormat/>
    <w:rPr>
      <w:b/>
      <w:bCs/>
    </w:rPr>
  </w:style>
  <w:style w:type="character" w:styleId="affff6">
    <w:name w:val="page number"/>
    <w:qFormat/>
  </w:style>
  <w:style w:type="character" w:styleId="affff7">
    <w:name w:val="FollowedHyperlink"/>
    <w:qFormat/>
    <w:rPr>
      <w:color w:val="800080"/>
      <w:u w:val="single"/>
    </w:rPr>
  </w:style>
  <w:style w:type="character" w:styleId="affff8">
    <w:name w:val="Emphasis"/>
    <w:qFormat/>
    <w:rPr>
      <w:i/>
    </w:rPr>
  </w:style>
  <w:style w:type="character" w:styleId="affff9">
    <w:name w:val="Hyperlink"/>
    <w:qFormat/>
    <w:rPr>
      <w:color w:val="0000FF"/>
      <w:u w:val="single"/>
    </w:rPr>
  </w:style>
  <w:style w:type="character" w:styleId="affffa">
    <w:name w:val="annotation reference"/>
    <w:qFormat/>
    <w:rPr>
      <w:sz w:val="16"/>
    </w:rPr>
  </w:style>
  <w:style w:type="character" w:styleId="affffb">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locked/>
    <w:rPr>
      <w:rFonts w:ascii="Arial" w:hAnsi="Arial"/>
      <w:sz w:val="18"/>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TF">
    <w:name w:val="TF"/>
    <w:aliases w:val="left"/>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locked/>
    <w:rPr>
      <w:rFonts w:ascii="Arial" w:hAnsi="Arial"/>
      <w:b/>
      <w:lang w:val="en-GB" w:eastAsia="en-US"/>
    </w:rPr>
  </w:style>
  <w:style w:type="character" w:customStyle="1" w:styleId="TFChar">
    <w:name w:val="TF Char"/>
    <w:link w:val="TF"/>
    <w:qFormat/>
    <w:rPr>
      <w:rFonts w:ascii="Arial"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hAnsi="Times New Roman"/>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rPr>
      <w:rFonts w:ascii="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heme="minorEastAsia"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character" w:customStyle="1" w:styleId="PLChar">
    <w:name w:val="PL Char"/>
    <w:link w:val="PL"/>
    <w:uiPriority w:val="1"/>
    <w:qFormat/>
    <w:locked/>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locked/>
    <w:rPr>
      <w:rFonts w:ascii="Times New Roman" w:hAnsi="Times New Roman"/>
      <w:color w:val="FF0000"/>
      <w:lang w:val="en-GB" w:eastAsia="en-US"/>
    </w:rPr>
  </w:style>
  <w:style w:type="paragraph" w:customStyle="1" w:styleId="B1">
    <w:name w:val="B1"/>
    <w:basedOn w:val="a5"/>
    <w:link w:val="B1Char"/>
    <w:qFormat/>
  </w:style>
  <w:style w:type="character" w:customStyle="1" w:styleId="B1Char">
    <w:name w:val="B1 Char"/>
    <w:link w:val="B1"/>
    <w:qFormat/>
    <w:locked/>
    <w:rPr>
      <w:rFonts w:ascii="Times New Roman" w:hAnsi="Times New Roman"/>
      <w:lang w:val="en-GB" w:eastAsia="en-US"/>
    </w:rPr>
  </w:style>
  <w:style w:type="paragraph" w:customStyle="1" w:styleId="B2">
    <w:name w:val="B2"/>
    <w:basedOn w:val="21"/>
    <w:qFormat/>
  </w:style>
  <w:style w:type="paragraph" w:customStyle="1" w:styleId="B3">
    <w:name w:val="B3"/>
    <w:basedOn w:val="32"/>
    <w:qFormat/>
  </w:style>
  <w:style w:type="paragraph" w:customStyle="1" w:styleId="B4">
    <w:name w:val="B4"/>
    <w:basedOn w:val="45"/>
    <w:qFormat/>
  </w:style>
  <w:style w:type="paragraph" w:customStyle="1" w:styleId="B5">
    <w:name w:val="B5"/>
    <w:basedOn w:val="5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heme="minorEastAsia" w:hAnsi="Arial"/>
      <w:lang w:val="en-GB" w:eastAsia="en-US"/>
    </w:rPr>
  </w:style>
  <w:style w:type="paragraph" w:customStyle="1" w:styleId="tdoc-header">
    <w:name w:val="tdoc-header"/>
    <w:qFormat/>
    <w:rPr>
      <w:rFonts w:ascii="Arial" w:eastAsiaTheme="minorEastAsia" w:hAnsi="Arial"/>
      <w:sz w:val="24"/>
      <w:lang w:val="en-GB" w:eastAsia="en-US"/>
    </w:rPr>
  </w:style>
  <w:style w:type="paragraph" w:customStyle="1" w:styleId="15">
    <w:name w:val="书目1"/>
    <w:basedOn w:val="a"/>
    <w:next w:val="a"/>
    <w:uiPriority w:val="37"/>
    <w:semiHidden/>
    <w:unhideWhenUsed/>
    <w:qFormat/>
  </w:style>
  <w:style w:type="paragraph" w:styleId="affffc">
    <w:name w:val="Intense Quote"/>
    <w:basedOn w:val="a"/>
    <w:next w:val="a"/>
    <w:link w:val="afff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d">
    <w:name w:val="明显引用 字符"/>
    <w:basedOn w:val="a0"/>
    <w:link w:val="affffc"/>
    <w:uiPriority w:val="30"/>
    <w:qFormat/>
    <w:rPr>
      <w:rFonts w:ascii="Times New Roman" w:hAnsi="Times New Roman"/>
      <w:i/>
      <w:iCs/>
      <w:color w:val="4F81BD" w:themeColor="accent1"/>
      <w:lang w:val="en-GB" w:eastAsia="en-US"/>
    </w:rPr>
  </w:style>
  <w:style w:type="paragraph" w:styleId="affffe">
    <w:name w:val="List Paragraph"/>
    <w:basedOn w:val="a"/>
    <w:link w:val="afffff"/>
    <w:uiPriority w:val="34"/>
    <w:qFormat/>
    <w:pPr>
      <w:ind w:left="720"/>
      <w:contextualSpacing/>
    </w:pPr>
  </w:style>
  <w:style w:type="character" w:customStyle="1" w:styleId="afffff">
    <w:name w:val="列表段落 字符"/>
    <w:link w:val="affffe"/>
    <w:uiPriority w:val="34"/>
    <w:qFormat/>
    <w:locked/>
    <w:rPr>
      <w:rFonts w:ascii="Times New Roman" w:hAnsi="Times New Roman"/>
      <w:lang w:val="en-GB" w:eastAsia="en-US"/>
    </w:rPr>
  </w:style>
  <w:style w:type="paragraph" w:styleId="afffff0">
    <w:name w:val="No Spacing"/>
    <w:uiPriority w:val="1"/>
    <w:qFormat/>
    <w:rPr>
      <w:rFonts w:eastAsiaTheme="minorEastAsia"/>
      <w:lang w:val="en-GB" w:eastAsia="en-US"/>
    </w:rPr>
  </w:style>
  <w:style w:type="paragraph" w:styleId="afffff1">
    <w:name w:val="Quote"/>
    <w:basedOn w:val="a"/>
    <w:next w:val="a"/>
    <w:link w:val="afffff2"/>
    <w:uiPriority w:val="29"/>
    <w:qFormat/>
    <w:pPr>
      <w:spacing w:before="200" w:after="160"/>
      <w:ind w:left="864" w:right="864"/>
      <w:jc w:val="center"/>
    </w:pPr>
    <w:rPr>
      <w:i/>
      <w:iCs/>
      <w:color w:val="404040" w:themeColor="text1" w:themeTint="BF"/>
    </w:rPr>
  </w:style>
  <w:style w:type="character" w:customStyle="1" w:styleId="afffff2">
    <w:name w:val="引用 字符"/>
    <w:basedOn w:val="a0"/>
    <w:link w:val="afffff1"/>
    <w:uiPriority w:val="29"/>
    <w:qFormat/>
    <w:rPr>
      <w:rFonts w:ascii="Times New Roman" w:hAnsi="Times New Roman"/>
      <w:i/>
      <w:iCs/>
      <w:color w:val="404040" w:themeColor="text1" w:themeTint="BF"/>
      <w:lang w:val="en-GB" w:eastAsia="en-US"/>
    </w:rPr>
  </w:style>
  <w:style w:type="paragraph" w:customStyle="1" w:styleId="TOC10">
    <w:name w:val="TOC 标题1"/>
    <w:basedOn w:val="1"/>
    <w:next w:val="a"/>
    <w:uiPriority w:val="39"/>
    <w:unhideWhenUsed/>
    <w:qFormat/>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a"/>
    <w:qFormat/>
    <w:pPr>
      <w:keepNext/>
      <w:keepLines/>
      <w:widowControl w:val="0"/>
      <w:numPr>
        <w:numId w:val="4"/>
      </w:numPr>
      <w:pBdr>
        <w:top w:val="single" w:sz="6" w:space="1" w:color="008000"/>
        <w:left w:val="single" w:sz="6" w:space="4" w:color="008000"/>
        <w:bottom w:val="single" w:sz="6" w:space="1" w:color="008000"/>
        <w:right w:val="single" w:sz="6" w:space="4" w:color="008000"/>
      </w:pBdr>
      <w:tabs>
        <w:tab w:val="left" w:pos="1125"/>
        <w:tab w:val="left" w:pos="1843"/>
      </w:tabs>
      <w:overflowPunct w:val="0"/>
      <w:autoSpaceDE w:val="0"/>
      <w:autoSpaceDN w:val="0"/>
      <w:adjustRightInd w:val="0"/>
      <w:spacing w:before="60" w:after="60"/>
      <w:jc w:val="both"/>
      <w:textAlignment w:val="baseline"/>
    </w:pPr>
    <w:rPr>
      <w:rFonts w:ascii="Arial" w:hAnsi="Arial"/>
      <w:b/>
      <w:color w:val="FF0000"/>
    </w:rPr>
  </w:style>
  <w:style w:type="paragraph" w:customStyle="1" w:styleId="B10">
    <w:name w:val="B1+"/>
    <w:basedOn w:val="B1"/>
    <w:link w:val="B1Car"/>
    <w:qFormat/>
    <w:pPr>
      <w:tabs>
        <w:tab w:val="left" w:pos="737"/>
      </w:tabs>
      <w:overflowPunct w:val="0"/>
      <w:autoSpaceDE w:val="0"/>
      <w:autoSpaceDN w:val="0"/>
      <w:adjustRightInd w:val="0"/>
      <w:ind w:left="737" w:hanging="453"/>
      <w:textAlignment w:val="baseline"/>
    </w:pPr>
    <w:rPr>
      <w:rFonts w:eastAsia="Times New Roman"/>
    </w:rPr>
  </w:style>
  <w:style w:type="character" w:customStyle="1" w:styleId="B1Car">
    <w:name w:val="B1+ Car"/>
    <w:link w:val="B10"/>
    <w:qFormat/>
    <w:rPr>
      <w:rFonts w:ascii="Times New Roman" w:eastAsia="Times New Roman" w:hAnsi="Times New Roman"/>
      <w:lang w:val="en-GB" w:eastAsia="en-US"/>
    </w:rPr>
  </w:style>
  <w:style w:type="paragraph" w:customStyle="1" w:styleId="FL">
    <w:name w:val="FL"/>
    <w:basedOn w:val="a"/>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spellingerror">
    <w:name w:val="spellingerror"/>
    <w:qFormat/>
  </w:style>
  <w:style w:type="character" w:customStyle="1" w:styleId="TAHChar">
    <w:name w:val="TAH Char"/>
    <w:qFormat/>
    <w:rPr>
      <w:rFonts w:ascii="Arial" w:eastAsia="Times New Roman" w:hAnsi="Arial" w:cs="Times New Roman"/>
      <w:b/>
      <w:kern w:val="0"/>
      <w:sz w:val="18"/>
      <w:szCs w:val="20"/>
      <w:lang w:val="en-GB" w:eastAsia="en-US"/>
    </w:rPr>
  </w:style>
  <w:style w:type="character" w:customStyle="1" w:styleId="Char">
    <w:name w:val="批注主题 Char"/>
    <w:basedOn w:val="af4"/>
    <w:qFormat/>
    <w:rPr>
      <w:rFonts w:ascii="Times New Roman" w:hAnsi="Times New Roman" w:cs="Times New Roman"/>
      <w:b/>
      <w:bCs/>
      <w:kern w:val="0"/>
      <w:sz w:val="20"/>
      <w:szCs w:val="20"/>
      <w:lang w:val="en-GB" w:eastAsia="en-US"/>
    </w:rPr>
  </w:style>
  <w:style w:type="character" w:customStyle="1" w:styleId="msoins0">
    <w:name w:val="msoins"/>
    <w:basedOn w:val="a0"/>
    <w:qFormat/>
  </w:style>
  <w:style w:type="character" w:customStyle="1" w:styleId="fontstyle01">
    <w:name w:val="fontstyle01"/>
    <w:qFormat/>
    <w:rPr>
      <w:rFonts w:ascii="Helvetica-Bold" w:hAnsi="Helvetica-Bold" w:hint="default"/>
      <w:b/>
      <w:bCs/>
      <w:color w:val="000000"/>
      <w:sz w:val="20"/>
      <w:szCs w:val="20"/>
    </w:rPr>
  </w:style>
  <w:style w:type="character" w:customStyle="1" w:styleId="ObjetducommentaireCar">
    <w:name w:val="Objet du commentaire Car"/>
    <w:qFormat/>
    <w:rPr>
      <w:rFonts w:eastAsia="Times New Roman"/>
      <w:b/>
      <w:bCs/>
      <w:lang w:eastAsia="en-US"/>
    </w:rPr>
  </w:style>
  <w:style w:type="character" w:customStyle="1" w:styleId="EXCar">
    <w:name w:val="EX Car"/>
    <w:qFormat/>
    <w:locked/>
    <w:rPr>
      <w:rFonts w:ascii="Times New Roman" w:hAnsi="Times New Roman"/>
      <w:lang w:val="en-GB" w:eastAsia="en-US"/>
    </w:rPr>
  </w:style>
  <w:style w:type="paragraph" w:customStyle="1" w:styleId="code">
    <w:name w:val="code"/>
    <w:basedOn w:val="a"/>
    <w:qFormat/>
    <w:pPr>
      <w:overflowPunct w:val="0"/>
      <w:autoSpaceDE w:val="0"/>
      <w:autoSpaceDN w:val="0"/>
      <w:adjustRightInd w:val="0"/>
      <w:spacing w:after="0"/>
      <w:textAlignment w:val="baseline"/>
    </w:pPr>
    <w:rPr>
      <w:rFonts w:ascii="Courier New" w:eastAsia="Times New Roman" w:hAnsi="Courier New"/>
    </w:rPr>
  </w:style>
  <w:style w:type="paragraph" w:customStyle="1" w:styleId="StyleHeading3h3CourierNew">
    <w:name w:val="Style Heading 3h3 + Courier New"/>
    <w:basedOn w:val="30"/>
    <w:link w:val="StyleHeading3h3CourierNewChar"/>
    <w:qFormat/>
    <w:pPr>
      <w:overflowPunct w:val="0"/>
      <w:autoSpaceDE w:val="0"/>
      <w:autoSpaceDN w:val="0"/>
      <w:adjustRightInd w:val="0"/>
      <w:spacing w:before="360" w:after="120"/>
      <w:textAlignment w:val="baseline"/>
    </w:pPr>
    <w:rPr>
      <w:rFonts w:ascii="Courier New" w:eastAsia="Times New Roman" w:hAnsi="Courier New"/>
    </w:rPr>
  </w:style>
  <w:style w:type="character" w:customStyle="1" w:styleId="StyleHeading3h3CourierNewChar">
    <w:name w:val="Style Heading 3h3 + Courier New Char"/>
    <w:link w:val="StyleHeading3h3CourierNew"/>
    <w:qFormat/>
    <w:rPr>
      <w:rFonts w:ascii="Courier New" w:eastAsia="Times New Roman" w:hAnsi="Courier New"/>
      <w:sz w:val="28"/>
      <w:lang w:val="en-GB" w:eastAsia="en-US"/>
    </w:rPr>
  </w:style>
  <w:style w:type="paragraph" w:customStyle="1" w:styleId="TAJ">
    <w:name w:val="TAJ"/>
    <w:basedOn w:val="TH"/>
    <w:qFormat/>
    <w:rPr>
      <w:rFonts w:eastAsia="宋体"/>
    </w:rPr>
  </w:style>
  <w:style w:type="paragraph" w:customStyle="1" w:styleId="INDENT1">
    <w:name w:val="INDENT1"/>
    <w:basedOn w:val="a"/>
    <w:qFormat/>
    <w:pPr>
      <w:ind w:left="851"/>
    </w:pPr>
    <w:rPr>
      <w:rFonts w:eastAsia="宋体"/>
    </w:rPr>
  </w:style>
  <w:style w:type="paragraph" w:customStyle="1" w:styleId="INDENT2">
    <w:name w:val="INDENT2"/>
    <w:basedOn w:val="a"/>
    <w:qFormat/>
    <w:pPr>
      <w:ind w:left="1135" w:hanging="284"/>
    </w:pPr>
    <w:rPr>
      <w:rFonts w:eastAsia="宋体"/>
    </w:rPr>
  </w:style>
  <w:style w:type="paragraph" w:customStyle="1" w:styleId="INDENT3">
    <w:name w:val="INDENT3"/>
    <w:basedOn w:val="a"/>
    <w:qFormat/>
    <w:pPr>
      <w:ind w:left="1701" w:hanging="567"/>
    </w:pPr>
    <w:rPr>
      <w:rFonts w:eastAsia="宋体"/>
    </w:r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
    <w:qFormat/>
    <w:pPr>
      <w:keepNext/>
      <w:keepLines/>
    </w:pPr>
    <w:rPr>
      <w:rFonts w:eastAsia="宋体"/>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rFonts w:eastAsia="宋体"/>
    </w:rPr>
  </w:style>
  <w:style w:type="paragraph" w:customStyle="1" w:styleId="CouvRecTitle">
    <w:name w:val="Couv Rec Title"/>
    <w:basedOn w:val="a"/>
    <w:qFormat/>
    <w:pPr>
      <w:keepNext/>
      <w:keepLines/>
      <w:spacing w:before="240"/>
      <w:ind w:left="1418"/>
    </w:pPr>
    <w:rPr>
      <w:rFonts w:ascii="Arial" w:eastAsia="宋体" w:hAnsi="Arial"/>
      <w:b/>
      <w:sz w:val="36"/>
    </w:rPr>
  </w:style>
  <w:style w:type="paragraph" w:customStyle="1" w:styleId="Guidance">
    <w:name w:val="Guidance"/>
    <w:basedOn w:val="a"/>
    <w:qFormat/>
    <w:rPr>
      <w:rFonts w:eastAsia="宋体"/>
      <w:i/>
      <w:color w:val="0000FF"/>
    </w:rPr>
  </w:style>
  <w:style w:type="paragraph" w:customStyle="1" w:styleId="tal0">
    <w:name w:val="tal"/>
    <w:basedOn w:val="a"/>
    <w:qFormat/>
    <w:pPr>
      <w:spacing w:before="100" w:beforeAutospacing="1" w:after="100" w:afterAutospacing="1"/>
    </w:pPr>
    <w:rPr>
      <w:rFonts w:eastAsia="宋体"/>
      <w:sz w:val="24"/>
      <w:szCs w:val="24"/>
      <w:lang w:eastAsia="zh-CN"/>
    </w:rPr>
  </w:style>
  <w:style w:type="paragraph" w:customStyle="1" w:styleId="xmsolistbullet">
    <w:name w:val="x_msolistbullet"/>
    <w:basedOn w:val="a"/>
    <w:qFormat/>
    <w:pPr>
      <w:spacing w:before="100" w:beforeAutospacing="1" w:after="100" w:afterAutospacing="1"/>
    </w:pPr>
    <w:rPr>
      <w:rFonts w:eastAsia="宋体"/>
      <w:sz w:val="24"/>
      <w:szCs w:val="24"/>
      <w:lang w:eastAsia="de-DE"/>
    </w:rPr>
  </w:style>
  <w:style w:type="paragraph" w:customStyle="1" w:styleId="Reference">
    <w:name w:val="Reference"/>
    <w:basedOn w:val="a"/>
    <w:qFormat/>
    <w:pPr>
      <w:tabs>
        <w:tab w:val="left" w:pos="851"/>
      </w:tabs>
      <w:ind w:left="851" w:hanging="851"/>
    </w:pPr>
    <w:rPr>
      <w:rFonts w:eastAsia="宋体"/>
    </w:rPr>
  </w:style>
  <w:style w:type="character" w:customStyle="1" w:styleId="B1Char1">
    <w:name w:val="B1 Char1"/>
    <w:qFormat/>
    <w:rPr>
      <w:rFonts w:eastAsia="Times New Roman"/>
      <w:lang w:eastAsia="ja-JP"/>
    </w:rPr>
  </w:style>
  <w:style w:type="character" w:customStyle="1" w:styleId="1Char1">
    <w:name w:val="标题 1 Char1"/>
    <w:qFormat/>
    <w:rPr>
      <w:rFonts w:eastAsia="Times New Roman"/>
      <w:b/>
      <w:bCs/>
      <w:kern w:val="44"/>
      <w:sz w:val="44"/>
      <w:szCs w:val="44"/>
      <w:lang w:val="en-GB" w:eastAsia="en-US"/>
    </w:rPr>
  </w:style>
  <w:style w:type="paragraph" w:customStyle="1" w:styleId="H7">
    <w:name w:val="H7"/>
    <w:basedOn w:val="H6"/>
    <w:qFormat/>
    <w:pPr>
      <w:overflowPunct w:val="0"/>
      <w:autoSpaceDE w:val="0"/>
      <w:autoSpaceDN w:val="0"/>
      <w:adjustRightInd w:val="0"/>
      <w:textAlignment w:val="baseline"/>
    </w:pPr>
    <w:rPr>
      <w:rFonts w:eastAsia="Times New Roman"/>
    </w:rPr>
  </w:style>
  <w:style w:type="paragraph" w:customStyle="1" w:styleId="H8">
    <w:name w:val="H8"/>
    <w:basedOn w:val="H6"/>
    <w:qFormat/>
    <w:pPr>
      <w:overflowPunct w:val="0"/>
      <w:autoSpaceDE w:val="0"/>
      <w:autoSpaceDN w:val="0"/>
      <w:adjustRightInd w:val="0"/>
      <w:textAlignment w:val="baseline"/>
    </w:pPr>
    <w:rPr>
      <w:rFonts w:eastAsia="Times New Roman"/>
      <w:lang w:eastAsia="zh-CN"/>
    </w:rPr>
  </w:style>
  <w:style w:type="paragraph" w:customStyle="1" w:styleId="Default">
    <w:name w:val="Default"/>
    <w:unhideWhenUsed/>
    <w:qFormat/>
    <w:pPr>
      <w:widowControl w:val="0"/>
      <w:autoSpaceDE w:val="0"/>
      <w:autoSpaceDN w:val="0"/>
      <w:adjustRightInd w:val="0"/>
    </w:pPr>
    <w:rPr>
      <w:rFonts w:ascii="Arial" w:hAnsi="Arial" w:hint="eastAsia"/>
      <w:color w:val="000000"/>
      <w:sz w:val="24"/>
      <w:lang w:val="en-GB"/>
    </w:rPr>
  </w:style>
  <w:style w:type="character" w:customStyle="1" w:styleId="normaltextrun1">
    <w:name w:val="normaltextrun1"/>
    <w:qFormat/>
  </w:style>
  <w:style w:type="paragraph" w:customStyle="1" w:styleId="Frontcover">
    <w:name w:val="Front_cover"/>
    <w:qFormat/>
    <w:rPr>
      <w:rFonts w:ascii="Arial" w:eastAsia="Times New Roman" w:hAnsi="Arial"/>
      <w:lang w:val="en-GB" w:eastAsia="en-US"/>
    </w:rPr>
  </w:style>
  <w:style w:type="paragraph" w:customStyle="1" w:styleId="Lista2">
    <w:name w:val="Lista 2"/>
    <w:basedOn w:val="a"/>
    <w:qFormat/>
    <w:pPr>
      <w:numPr>
        <w:ilvl w:val="1"/>
        <w:numId w:val="5"/>
      </w:numPr>
      <w:tabs>
        <w:tab w:val="left" w:pos="2058"/>
      </w:tabs>
      <w:overflowPunct w:val="0"/>
      <w:autoSpaceDE w:val="0"/>
      <w:autoSpaceDN w:val="0"/>
      <w:adjustRightInd w:val="0"/>
      <w:spacing w:after="120"/>
      <w:ind w:left="840" w:hanging="420"/>
      <w:textAlignment w:val="baseline"/>
    </w:pPr>
    <w:rPr>
      <w:rFonts w:eastAsia="Times New Roman"/>
      <w:sz w:val="24"/>
    </w:rPr>
  </w:style>
  <w:style w:type="paragraph" w:customStyle="1" w:styleId="List1">
    <w:name w:val="List 1"/>
    <w:basedOn w:val="a"/>
    <w:qFormat/>
    <w:pPr>
      <w:numPr>
        <w:numId w:val="6"/>
      </w:num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a"/>
    <w:qFormat/>
    <w:pPr>
      <w:tabs>
        <w:tab w:val="left" w:pos="2041"/>
      </w:tabs>
      <w:overflowPunct w:val="0"/>
      <w:autoSpaceDE w:val="0"/>
      <w:autoSpaceDN w:val="0"/>
      <w:adjustRightInd w:val="0"/>
      <w:spacing w:after="120"/>
      <w:ind w:left="360" w:hanging="360"/>
      <w:textAlignment w:val="baseline"/>
    </w:pPr>
    <w:rPr>
      <w:rFonts w:eastAsia="Times New Roman"/>
      <w:sz w:val="24"/>
    </w:rPr>
  </w:style>
  <w:style w:type="paragraph" w:customStyle="1" w:styleId="List21">
    <w:name w:val="List 2.1"/>
    <w:basedOn w:val="List11"/>
    <w:qFormat/>
    <w:pPr>
      <w:tabs>
        <w:tab w:val="clear" w:pos="2041"/>
        <w:tab w:val="left" w:pos="360"/>
        <w:tab w:val="left" w:pos="2608"/>
      </w:tabs>
      <w:ind w:left="2608" w:hanging="567"/>
    </w:pPr>
  </w:style>
  <w:style w:type="paragraph" w:customStyle="1" w:styleId="List31">
    <w:name w:val="List 3.1"/>
    <w:basedOn w:val="List21"/>
    <w:qFormat/>
    <w:pPr>
      <w:tabs>
        <w:tab w:val="left" w:pos="1440"/>
        <w:tab w:val="left" w:pos="3175"/>
      </w:tabs>
      <w:ind w:left="360" w:hanging="794"/>
    </w:pPr>
  </w:style>
  <w:style w:type="paragraph" w:customStyle="1" w:styleId="List41">
    <w:name w:val="List 4.1"/>
    <w:basedOn w:val="List31"/>
    <w:qFormat/>
    <w:pPr>
      <w:tabs>
        <w:tab w:val="left" w:pos="3742"/>
      </w:tabs>
      <w:ind w:left="3743" w:hanging="1021"/>
    </w:pPr>
  </w:style>
  <w:style w:type="paragraph" w:customStyle="1" w:styleId="List51">
    <w:name w:val="List 5.1"/>
    <w:basedOn w:val="List41"/>
    <w:qFormat/>
    <w:pPr>
      <w:tabs>
        <w:tab w:val="clear" w:pos="3175"/>
        <w:tab w:val="clear" w:pos="3742"/>
        <w:tab w:val="left" w:pos="4253"/>
      </w:tabs>
      <w:ind w:left="4253" w:hanging="1191"/>
    </w:pPr>
  </w:style>
  <w:style w:type="paragraph" w:customStyle="1" w:styleId="cpde">
    <w:name w:val="cpde"/>
    <w:basedOn w:val="a"/>
    <w:qFormat/>
    <w:pPr>
      <w:numPr>
        <w:numId w:val="7"/>
      </w:numPr>
      <w:overflowPunct w:val="0"/>
      <w:autoSpaceDE w:val="0"/>
      <w:autoSpaceDN w:val="0"/>
      <w:adjustRightInd w:val="0"/>
      <w:spacing w:before="120" w:after="0"/>
      <w:ind w:left="620" w:hanging="420"/>
      <w:textAlignment w:val="baseline"/>
    </w:pPr>
    <w:rPr>
      <w:rFonts w:ascii="Helvetica" w:eastAsia="Times New Roman" w:hAnsi="Helvetica"/>
    </w:rPr>
  </w:style>
  <w:style w:type="paragraph" w:customStyle="1" w:styleId="GDMOindent">
    <w:name w:val="GDMO indent"/>
    <w:basedOn w:val="ASN1Cont"/>
    <w:qForma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qFormat/>
    <w:pPr>
      <w:spacing w:before="0"/>
      <w:jc w:val="left"/>
    </w:pPr>
  </w:style>
  <w:style w:type="paragraph" w:customStyle="1" w:styleId="ASN1">
    <w:name w:val="ASN.1"/>
    <w:basedOn w:val="a"/>
    <w:next w:val="ASN1Cont0"/>
    <w:qFormat/>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qFormat/>
    <w:pPr>
      <w:spacing w:before="0"/>
      <w:jc w:val="left"/>
    </w:pPr>
  </w:style>
  <w:style w:type="paragraph" w:customStyle="1" w:styleId="GDMO">
    <w:name w:val="GDMO"/>
    <w:basedOn w:val="ASN1Cont"/>
    <w:qFormat/>
    <w:pPr>
      <w:tabs>
        <w:tab w:val="left" w:pos="2268"/>
        <w:tab w:val="left" w:pos="2892"/>
        <w:tab w:val="left" w:pos="3572"/>
      </w:tabs>
    </w:pPr>
    <w:rPr>
      <w:b w:val="0"/>
    </w:rPr>
  </w:style>
  <w:style w:type="paragraph" w:customStyle="1" w:styleId="listbullettight">
    <w:name w:val="list bullet tight"/>
    <w:basedOn w:val="cpde"/>
    <w:qFormat/>
    <w:pPr>
      <w:numPr>
        <w:numId w:val="8"/>
      </w:numPr>
      <w:tabs>
        <w:tab w:val="left" w:pos="360"/>
      </w:tabs>
      <w:overflowPunct/>
      <w:autoSpaceDE/>
      <w:autoSpaceDN/>
      <w:adjustRightInd/>
      <w:ind w:left="620" w:hanging="420"/>
      <w:textAlignment w:val="auto"/>
    </w:pPr>
  </w:style>
  <w:style w:type="paragraph" w:customStyle="1" w:styleId="nornal">
    <w:name w:val="nornal"/>
    <w:basedOn w:val="cpde"/>
    <w:qFormat/>
    <w:pPr>
      <w:numPr>
        <w:numId w:val="9"/>
      </w:numPr>
      <w:tabs>
        <w:tab w:val="left" w:pos="360"/>
      </w:tabs>
      <w:overflowPunct/>
      <w:autoSpaceDE/>
      <w:autoSpaceDN/>
      <w:adjustRightInd/>
      <w:ind w:left="620" w:hanging="420"/>
      <w:textAlignment w:val="auto"/>
    </w:pPr>
  </w:style>
  <w:style w:type="paragraph" w:customStyle="1" w:styleId="enumlev1">
    <w:name w:val="enumlev1"/>
    <w:basedOn w:val="a"/>
    <w:qFormat/>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a"/>
    <w:next w:val="a"/>
    <w:qFormat/>
    <w:pPr>
      <w:keepNext/>
      <w:overflowPunct w:val="0"/>
      <w:autoSpaceDE w:val="0"/>
      <w:autoSpaceDN w:val="0"/>
      <w:adjustRightInd w:val="0"/>
      <w:spacing w:before="567" w:after="113"/>
      <w:jc w:val="center"/>
      <w:textAlignment w:val="baseline"/>
    </w:pPr>
    <w:rPr>
      <w:rFonts w:eastAsia="Times New Roman"/>
    </w:rPr>
  </w:style>
  <w:style w:type="paragraph" w:customStyle="1" w:styleId="Buffer">
    <w:name w:val="Buffer"/>
    <w:basedOn w:val="a"/>
    <w:qFormat/>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rPr>
  </w:style>
  <w:style w:type="paragraph" w:customStyle="1" w:styleId="Caption1">
    <w:name w:val="Caption1"/>
    <w:basedOn w:val="a"/>
    <w:next w:val="a"/>
    <w:qFormat/>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a"/>
    <w:qFormat/>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a"/>
    <w:qFormat/>
    <w:pPr>
      <w:overflowPunct w:val="0"/>
      <w:autoSpaceDE w:val="0"/>
      <w:autoSpaceDN w:val="0"/>
      <w:adjustRightInd w:val="0"/>
      <w:spacing w:before="80" w:after="80"/>
      <w:ind w:left="720" w:right="720" w:hanging="360"/>
      <w:textAlignment w:val="baseline"/>
    </w:pPr>
    <w:rPr>
      <w:rFonts w:ascii="Helvetica" w:eastAsia="Times New Roman" w:hAnsi="Helvetica"/>
      <w:i/>
      <w:color w:val="000000"/>
    </w:rPr>
  </w:style>
  <w:style w:type="paragraph" w:customStyle="1" w:styleId="ASN1ital">
    <w:name w:val="ASN.1 ital"/>
    <w:basedOn w:val="a"/>
    <w:next w:val="ASN1Cont0"/>
    <w:qFormat/>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rPr>
  </w:style>
  <w:style w:type="paragraph" w:customStyle="1" w:styleId="SourceCode">
    <w:name w:val="Source Code"/>
    <w:basedOn w:val="a"/>
    <w:qFormat/>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snapToGrid w:val="0"/>
      <w:sz w:val="18"/>
    </w:rPr>
  </w:style>
  <w:style w:type="paragraph" w:customStyle="1" w:styleId="deftexte">
    <w:name w:val="def texte"/>
    <w:basedOn w:val="a"/>
    <w:qFormat/>
    <w:pPr>
      <w:numPr>
        <w:numId w:val="10"/>
      </w:numPr>
      <w:tabs>
        <w:tab w:val="left" w:pos="360"/>
        <w:tab w:val="left" w:pos="794"/>
        <w:tab w:val="left" w:pos="1191"/>
        <w:tab w:val="left" w:pos="1588"/>
        <w:tab w:val="left" w:pos="1985"/>
      </w:tabs>
      <w:overflowPunct w:val="0"/>
      <w:autoSpaceDE w:val="0"/>
      <w:autoSpaceDN w:val="0"/>
      <w:adjustRightInd w:val="0"/>
      <w:spacing w:before="136" w:after="0"/>
      <w:ind w:left="0" w:firstLine="0"/>
      <w:jc w:val="both"/>
      <w:textAlignment w:val="baseline"/>
    </w:pPr>
    <w:rPr>
      <w:rFonts w:ascii="Times" w:eastAsia="Times New Roman" w:hAnsi="Times"/>
    </w:rPr>
  </w:style>
  <w:style w:type="paragraph" w:customStyle="1" w:styleId="DefinitionTerm">
    <w:name w:val="Definition Term"/>
    <w:basedOn w:val="a"/>
    <w:next w:val="DefinitionList"/>
    <w:qFormat/>
    <w:pPr>
      <w:overflowPunct w:val="0"/>
      <w:autoSpaceDE w:val="0"/>
      <w:autoSpaceDN w:val="0"/>
      <w:adjustRightInd w:val="0"/>
      <w:spacing w:after="0"/>
      <w:textAlignment w:val="baseline"/>
    </w:pPr>
    <w:rPr>
      <w:rFonts w:eastAsia="Times New Roman"/>
      <w:snapToGrid w:val="0"/>
      <w:sz w:val="24"/>
    </w:rPr>
  </w:style>
  <w:style w:type="paragraph" w:customStyle="1" w:styleId="DefinitionList">
    <w:name w:val="Definition List"/>
    <w:basedOn w:val="a"/>
    <w:next w:val="DefinitionTerm"/>
    <w:qFormat/>
    <w:pPr>
      <w:overflowPunct w:val="0"/>
      <w:autoSpaceDE w:val="0"/>
      <w:autoSpaceDN w:val="0"/>
      <w:adjustRightInd w:val="0"/>
      <w:spacing w:after="0"/>
      <w:ind w:left="360"/>
      <w:textAlignment w:val="baseline"/>
    </w:pPr>
    <w:rPr>
      <w:rFonts w:eastAsia="Times New Roman"/>
      <w:snapToGrid w:val="0"/>
      <w:sz w:val="24"/>
    </w:rPr>
  </w:style>
  <w:style w:type="paragraph" w:customStyle="1" w:styleId="Blockquote">
    <w:name w:val="Blockquote"/>
    <w:basedOn w:val="a"/>
    <w:qFormat/>
    <w:pPr>
      <w:overflowPunct w:val="0"/>
      <w:autoSpaceDE w:val="0"/>
      <w:autoSpaceDN w:val="0"/>
      <w:adjustRightInd w:val="0"/>
      <w:spacing w:before="100" w:after="100"/>
      <w:ind w:left="360" w:right="360"/>
      <w:textAlignment w:val="baseline"/>
    </w:pPr>
    <w:rPr>
      <w:rFonts w:eastAsia="Times New Roman"/>
      <w:snapToGrid w:val="0"/>
      <w:sz w:val="24"/>
    </w:rPr>
  </w:style>
  <w:style w:type="paragraph" w:customStyle="1" w:styleId="Style1">
    <w:name w:val="Style1"/>
    <w:basedOn w:val="a"/>
    <w:qFormat/>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a"/>
    <w:qFormat/>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a"/>
    <w:qFormat/>
    <w:pPr>
      <w:keepLines/>
      <w:numPr>
        <w:numId w:val="11"/>
      </w:numPr>
      <w:tabs>
        <w:tab w:val="left" w:pos="1209"/>
        <w:tab w:val="left" w:pos="1247"/>
        <w:tab w:val="left" w:pos="2552"/>
        <w:tab w:val="left"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a"/>
    <w:qFormat/>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rPr>
  </w:style>
  <w:style w:type="paragraph" w:customStyle="1" w:styleId="TableTitle">
    <w:name w:val="Table_Title"/>
    <w:basedOn w:val="Table"/>
    <w:next w:val="TableText"/>
    <w:qFormat/>
    <w:pPr>
      <w:spacing w:before="0"/>
    </w:pPr>
    <w:rPr>
      <w:b/>
    </w:rPr>
  </w:style>
  <w:style w:type="paragraph" w:customStyle="1" w:styleId="Table">
    <w:name w:val="Table_#"/>
    <w:basedOn w:val="a"/>
    <w:next w:val="TableTitle"/>
    <w:qFormat/>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qFormat/>
    <w:pPr>
      <w:spacing w:before="142" w:after="142"/>
    </w:pPr>
  </w:style>
  <w:style w:type="paragraph" w:customStyle="1" w:styleId="TableLegend">
    <w:name w:val="Table_Legend"/>
    <w:basedOn w:val="a"/>
    <w:next w:val="a"/>
    <w:qFormat/>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a"/>
    <w:next w:val="a"/>
    <w:qFormat/>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1"/>
    <w:next w:val="a"/>
    <w:qFormat/>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rPr>
  </w:style>
  <w:style w:type="paragraph" w:customStyle="1" w:styleId="Tablebold">
    <w:name w:val="Table bold"/>
    <w:basedOn w:val="a"/>
    <w:next w:val="Tablenormal"/>
    <w:qFormat/>
    <w:pPr>
      <w:keepNext/>
      <w:overflowPunct w:val="0"/>
      <w:autoSpaceDE w:val="0"/>
      <w:autoSpaceDN w:val="0"/>
      <w:adjustRightInd w:val="0"/>
      <w:spacing w:before="60" w:after="60"/>
      <w:textAlignment w:val="baseline"/>
    </w:pPr>
    <w:rPr>
      <w:rFonts w:ascii="Arial" w:eastAsia="Times New Roman" w:hAnsi="Arial"/>
      <w:b/>
      <w:sz w:val="16"/>
    </w:rPr>
  </w:style>
  <w:style w:type="paragraph" w:customStyle="1" w:styleId="Tablenormal">
    <w:name w:val="Table normal"/>
    <w:basedOn w:val="a"/>
    <w:qFormat/>
    <w:pPr>
      <w:overflowPunct w:val="0"/>
      <w:autoSpaceDE w:val="0"/>
      <w:autoSpaceDN w:val="0"/>
      <w:adjustRightInd w:val="0"/>
      <w:spacing w:before="60" w:after="60"/>
      <w:textAlignment w:val="baseline"/>
    </w:pPr>
    <w:rPr>
      <w:rFonts w:ascii="Arial" w:eastAsia="Times New Roman" w:hAnsi="Arial"/>
      <w:sz w:val="16"/>
    </w:rPr>
  </w:style>
  <w:style w:type="paragraph" w:customStyle="1" w:styleId="H1">
    <w:name w:val="H1"/>
    <w:basedOn w:val="a"/>
    <w:next w:val="a"/>
    <w:qFormat/>
    <w:pPr>
      <w:keepNext/>
      <w:overflowPunct w:val="0"/>
      <w:autoSpaceDE w:val="0"/>
      <w:autoSpaceDN w:val="0"/>
      <w:adjustRightInd w:val="0"/>
      <w:spacing w:before="100" w:after="100"/>
      <w:textAlignment w:val="baseline"/>
      <w:outlineLvl w:val="1"/>
    </w:pPr>
    <w:rPr>
      <w:rFonts w:eastAsia="Times New Roman"/>
      <w:b/>
      <w:snapToGrid w:val="0"/>
      <w:kern w:val="36"/>
      <w:sz w:val="48"/>
    </w:rPr>
  </w:style>
  <w:style w:type="paragraph" w:customStyle="1" w:styleId="Figure0">
    <w:name w:val="Figure"/>
    <w:basedOn w:val="a"/>
    <w:next w:val="a"/>
    <w:qFormat/>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qFormat/>
  </w:style>
  <w:style w:type="paragraph" w:customStyle="1" w:styleId="I1">
    <w:name w:val="I1"/>
    <w:basedOn w:val="a5"/>
    <w:qFormat/>
    <w:pPr>
      <w:overflowPunct w:val="0"/>
      <w:autoSpaceDE w:val="0"/>
      <w:autoSpaceDN w:val="0"/>
      <w:adjustRightInd w:val="0"/>
      <w:textAlignment w:val="baseline"/>
    </w:pPr>
    <w:rPr>
      <w:rFonts w:eastAsia="Times New Roman"/>
    </w:rPr>
  </w:style>
  <w:style w:type="paragraph" w:customStyle="1" w:styleId="I2">
    <w:name w:val="I2"/>
    <w:basedOn w:val="21"/>
    <w:qFormat/>
    <w:pPr>
      <w:overflowPunct w:val="0"/>
      <w:autoSpaceDE w:val="0"/>
      <w:autoSpaceDN w:val="0"/>
      <w:adjustRightInd w:val="0"/>
      <w:textAlignment w:val="baseline"/>
    </w:pPr>
    <w:rPr>
      <w:rFonts w:eastAsia="Times New Roman"/>
    </w:rPr>
  </w:style>
  <w:style w:type="paragraph" w:customStyle="1" w:styleId="I3">
    <w:name w:val="I3"/>
    <w:basedOn w:val="32"/>
    <w:qFormat/>
    <w:pPr>
      <w:overflowPunct w:val="0"/>
      <w:autoSpaceDE w:val="0"/>
      <w:autoSpaceDN w:val="0"/>
      <w:adjustRightInd w:val="0"/>
      <w:textAlignment w:val="baseline"/>
    </w:pPr>
    <w:rPr>
      <w:rFonts w:eastAsia="Times New Roman"/>
    </w:rPr>
  </w:style>
  <w:style w:type="paragraph" w:customStyle="1" w:styleId="IB3">
    <w:name w:val="IB3"/>
    <w:basedOn w:val="a"/>
    <w:qFormat/>
    <w:pPr>
      <w:tabs>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a"/>
    <w:qFormat/>
    <w:pPr>
      <w:tabs>
        <w:tab w:val="left" w:pos="284"/>
      </w:tabs>
      <w:overflowPunct w:val="0"/>
      <w:autoSpaceDE w:val="0"/>
      <w:autoSpaceDN w:val="0"/>
      <w:adjustRightInd w:val="0"/>
      <w:ind w:left="284" w:hanging="284"/>
      <w:textAlignment w:val="baseline"/>
    </w:pPr>
    <w:rPr>
      <w:rFonts w:eastAsia="Times New Roman"/>
    </w:rPr>
  </w:style>
  <w:style w:type="paragraph" w:customStyle="1" w:styleId="IB2">
    <w:name w:val="IB2"/>
    <w:basedOn w:val="a"/>
    <w:qFormat/>
    <w:pPr>
      <w:tabs>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a"/>
    <w:qFormat/>
    <w:pPr>
      <w:tabs>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a"/>
    <w:qFormat/>
    <w:pPr>
      <w:tabs>
        <w:tab w:val="left" w:pos="284"/>
      </w:tabs>
      <w:overflowPunct w:val="0"/>
      <w:autoSpaceDE w:val="0"/>
      <w:autoSpaceDN w:val="0"/>
      <w:adjustRightInd w:val="0"/>
      <w:ind w:left="284" w:hanging="284"/>
      <w:textAlignment w:val="baseline"/>
    </w:pPr>
    <w:rPr>
      <w:rFonts w:eastAsia="Times New Roman"/>
    </w:rPr>
  </w:style>
  <w:style w:type="paragraph" w:customStyle="1" w:styleId="Normalaftertitle">
    <w:name w:val="Normal after title"/>
    <w:basedOn w:val="1"/>
    <w:next w:val="a"/>
    <w:qFormat/>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eastAsia="Times New Roman" w:hAnsi="Times"/>
      <w:sz w:val="20"/>
    </w:rPr>
  </w:style>
  <w:style w:type="paragraph" w:customStyle="1" w:styleId="StyleBefore0pt">
    <w:name w:val="Style Before:  0 pt"/>
    <w:basedOn w:val="a"/>
    <w:qFormat/>
    <w:pPr>
      <w:spacing w:before="120" w:after="0"/>
    </w:pPr>
    <w:rPr>
      <w:rFonts w:eastAsia="Times New Roman"/>
      <w:sz w:val="24"/>
    </w:rPr>
  </w:style>
  <w:style w:type="paragraph" w:customStyle="1" w:styleId="msonormal0">
    <w:name w:val="msonormal"/>
    <w:basedOn w:val="a"/>
    <w:qFormat/>
    <w:pPr>
      <w:spacing w:before="100" w:beforeAutospacing="1" w:after="100" w:afterAutospacing="1"/>
    </w:pPr>
    <w:rPr>
      <w:rFonts w:eastAsia="Times New Roman"/>
      <w:sz w:val="24"/>
      <w:szCs w:val="24"/>
      <w:lang w:eastAsia="en-GB"/>
    </w:rPr>
  </w:style>
  <w:style w:type="character" w:customStyle="1" w:styleId="NOZchn">
    <w:name w:val="NO Zchn"/>
    <w:qFormat/>
    <w:locked/>
    <w:rPr>
      <w:lang w:eastAsia="en-US"/>
    </w:rPr>
  </w:style>
  <w:style w:type="paragraph" w:customStyle="1" w:styleId="afffff3">
    <w:name w:val="表格文本"/>
    <w:basedOn w:val="a"/>
    <w:qFormat/>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qFormat/>
    <w:pPr>
      <w:overflowPunct w:val="0"/>
      <w:autoSpaceDE w:val="0"/>
      <w:autoSpaceDN w:val="0"/>
      <w:adjustRightInd w:val="0"/>
      <w:spacing w:after="0"/>
    </w:pPr>
    <w:rPr>
      <w:rFonts w:eastAsia="Times New Roman"/>
      <w:sz w:val="24"/>
      <w:szCs w:val="24"/>
    </w:rPr>
  </w:style>
  <w:style w:type="character" w:customStyle="1" w:styleId="eop">
    <w:name w:val="eop"/>
    <w:qFormat/>
  </w:style>
  <w:style w:type="character" w:customStyle="1" w:styleId="desc">
    <w:name w:val="desc"/>
    <w:qFormat/>
  </w:style>
  <w:style w:type="character" w:customStyle="1" w:styleId="hljs-tag">
    <w:name w:val="hljs-tag"/>
    <w:qFormat/>
  </w:style>
  <w:style w:type="character" w:customStyle="1" w:styleId="hljs-name">
    <w:name w:val="hljs-name"/>
    <w:qFormat/>
  </w:style>
  <w:style w:type="character" w:customStyle="1" w:styleId="hljs-attr">
    <w:name w:val="hljs-attr"/>
    <w:qFormat/>
  </w:style>
  <w:style w:type="character" w:customStyle="1" w:styleId="hljs-string">
    <w:name w:val="hljs-string"/>
    <w:qFormat/>
  </w:style>
  <w:style w:type="character" w:customStyle="1" w:styleId="TALChar1">
    <w:name w:val="TAL Char1"/>
    <w:qFormat/>
    <w:rPr>
      <w:rFonts w:ascii="Arial" w:hAnsi="Arial"/>
      <w:sz w:val="18"/>
      <w:lang w:val="en-GB" w:eastAsia="en-US" w:bidi="ar-SA"/>
    </w:rPr>
  </w:style>
  <w:style w:type="character" w:customStyle="1" w:styleId="16">
    <w:name w:val="不明显强调1"/>
    <w:basedOn w:val="a0"/>
    <w:uiPriority w:val="19"/>
    <w:qFormat/>
    <w:rPr>
      <w:i/>
      <w:iCs/>
      <w:color w:val="7F7F7F" w:themeColor="text1" w:themeTint="80"/>
    </w:rPr>
  </w:style>
  <w:style w:type="character" w:customStyle="1" w:styleId="17">
    <w:name w:val="明显强调1"/>
    <w:basedOn w:val="a0"/>
    <w:uiPriority w:val="21"/>
    <w:qFormat/>
    <w:rPr>
      <w:b/>
      <w:bCs/>
      <w:i/>
      <w:iCs/>
      <w:color w:val="4F81BD" w:themeColor="accent1"/>
    </w:rPr>
  </w:style>
  <w:style w:type="character" w:customStyle="1" w:styleId="18">
    <w:name w:val="不明显参考1"/>
    <w:basedOn w:val="a0"/>
    <w:uiPriority w:val="31"/>
    <w:qFormat/>
    <w:rPr>
      <w:smallCaps/>
      <w:color w:val="C0504D" w:themeColor="accent2"/>
      <w:u w:val="single"/>
    </w:rPr>
  </w:style>
  <w:style w:type="character" w:customStyle="1" w:styleId="19">
    <w:name w:val="明显参考1"/>
    <w:basedOn w:val="a0"/>
    <w:uiPriority w:val="32"/>
    <w:qFormat/>
    <w:rPr>
      <w:b/>
      <w:bCs/>
      <w:smallCaps/>
      <w:color w:val="C0504D" w:themeColor="accent2"/>
      <w:spacing w:val="5"/>
      <w:u w:val="single"/>
    </w:rPr>
  </w:style>
  <w:style w:type="character" w:customStyle="1" w:styleId="1a">
    <w:name w:val="书籍标题1"/>
    <w:basedOn w:val="a0"/>
    <w:uiPriority w:val="33"/>
    <w:qFormat/>
    <w:rPr>
      <w:b/>
      <w:bCs/>
      <w:smallCaps/>
      <w:spacing w:val="5"/>
    </w:rPr>
  </w:style>
  <w:style w:type="paragraph" w:customStyle="1" w:styleId="Code0">
    <w:name w:val="Code"/>
    <w:uiPriority w:val="1"/>
    <w:qFormat/>
    <w:rPr>
      <w:rFonts w:ascii="Courier New" w:eastAsiaTheme="minorEastAsia" w:hAnsi="Courier New" w:cstheme="minorBidi"/>
      <w:sz w:val="16"/>
      <w:szCs w:val="22"/>
      <w:lang w:eastAsia="en-US"/>
    </w:rPr>
  </w:style>
  <w:style w:type="paragraph" w:customStyle="1" w:styleId="1b">
    <w:name w:val="修订1"/>
    <w:hidden/>
    <w:uiPriority w:val="99"/>
    <w:semiHidden/>
    <w:qFormat/>
    <w:rPr>
      <w:rFonts w:eastAsiaTheme="minorEastAsia"/>
      <w:lang w:val="en-GB" w:eastAsia="en-US"/>
    </w:rPr>
  </w:style>
  <w:style w:type="character" w:customStyle="1" w:styleId="UnresolvedMention1">
    <w:name w:val="Unresolved Mention1"/>
    <w:uiPriority w:val="99"/>
    <w:semiHidden/>
    <w:unhideWhenUsed/>
    <w:qFormat/>
    <w:rPr>
      <w:color w:val="605E5C"/>
      <w:shd w:val="clear" w:color="auto" w:fill="E1DFDD"/>
    </w:rPr>
  </w:style>
  <w:style w:type="paragraph" w:styleId="TOC">
    <w:name w:val="TOC Heading"/>
    <w:basedOn w:val="1"/>
    <w:next w:val="a"/>
    <w:uiPriority w:val="39"/>
    <w:unhideWhenUsed/>
    <w:qFormat/>
    <w:rsid w:val="002A29AA"/>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LCar">
    <w:name w:val="TAL Car"/>
    <w:rsid w:val="002A29A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5359">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313997849">
      <w:bodyDiv w:val="1"/>
      <w:marLeft w:val="0"/>
      <w:marRight w:val="0"/>
      <w:marTop w:val="0"/>
      <w:marBottom w:val="0"/>
      <w:divBdr>
        <w:top w:val="none" w:sz="0" w:space="0" w:color="auto"/>
        <w:left w:val="none" w:sz="0" w:space="0" w:color="auto"/>
        <w:bottom w:val="none" w:sz="0" w:space="0" w:color="auto"/>
        <w:right w:val="none" w:sz="0" w:space="0" w:color="auto"/>
      </w:divBdr>
    </w:div>
    <w:div w:id="357197147">
      <w:bodyDiv w:val="1"/>
      <w:marLeft w:val="0"/>
      <w:marRight w:val="0"/>
      <w:marTop w:val="0"/>
      <w:marBottom w:val="0"/>
      <w:divBdr>
        <w:top w:val="none" w:sz="0" w:space="0" w:color="auto"/>
        <w:left w:val="none" w:sz="0" w:space="0" w:color="auto"/>
        <w:bottom w:val="none" w:sz="0" w:space="0" w:color="auto"/>
        <w:right w:val="none" w:sz="0" w:space="0" w:color="auto"/>
      </w:divBdr>
    </w:div>
    <w:div w:id="444425768">
      <w:bodyDiv w:val="1"/>
      <w:marLeft w:val="0"/>
      <w:marRight w:val="0"/>
      <w:marTop w:val="0"/>
      <w:marBottom w:val="0"/>
      <w:divBdr>
        <w:top w:val="none" w:sz="0" w:space="0" w:color="auto"/>
        <w:left w:val="none" w:sz="0" w:space="0" w:color="auto"/>
        <w:bottom w:val="none" w:sz="0" w:space="0" w:color="auto"/>
        <w:right w:val="none" w:sz="0" w:space="0" w:color="auto"/>
      </w:divBdr>
    </w:div>
    <w:div w:id="448554026">
      <w:bodyDiv w:val="1"/>
      <w:marLeft w:val="0"/>
      <w:marRight w:val="0"/>
      <w:marTop w:val="0"/>
      <w:marBottom w:val="0"/>
      <w:divBdr>
        <w:top w:val="none" w:sz="0" w:space="0" w:color="auto"/>
        <w:left w:val="none" w:sz="0" w:space="0" w:color="auto"/>
        <w:bottom w:val="none" w:sz="0" w:space="0" w:color="auto"/>
        <w:right w:val="none" w:sz="0" w:space="0" w:color="auto"/>
      </w:divBdr>
    </w:div>
    <w:div w:id="526797284">
      <w:bodyDiv w:val="1"/>
      <w:marLeft w:val="0"/>
      <w:marRight w:val="0"/>
      <w:marTop w:val="0"/>
      <w:marBottom w:val="0"/>
      <w:divBdr>
        <w:top w:val="none" w:sz="0" w:space="0" w:color="auto"/>
        <w:left w:val="none" w:sz="0" w:space="0" w:color="auto"/>
        <w:bottom w:val="none" w:sz="0" w:space="0" w:color="auto"/>
        <w:right w:val="none" w:sz="0" w:space="0" w:color="auto"/>
      </w:divBdr>
    </w:div>
    <w:div w:id="631981328">
      <w:bodyDiv w:val="1"/>
      <w:marLeft w:val="0"/>
      <w:marRight w:val="0"/>
      <w:marTop w:val="0"/>
      <w:marBottom w:val="0"/>
      <w:divBdr>
        <w:top w:val="none" w:sz="0" w:space="0" w:color="auto"/>
        <w:left w:val="none" w:sz="0" w:space="0" w:color="auto"/>
        <w:bottom w:val="none" w:sz="0" w:space="0" w:color="auto"/>
        <w:right w:val="none" w:sz="0" w:space="0" w:color="auto"/>
      </w:divBdr>
    </w:div>
    <w:div w:id="792209721">
      <w:bodyDiv w:val="1"/>
      <w:marLeft w:val="0"/>
      <w:marRight w:val="0"/>
      <w:marTop w:val="0"/>
      <w:marBottom w:val="0"/>
      <w:divBdr>
        <w:top w:val="none" w:sz="0" w:space="0" w:color="auto"/>
        <w:left w:val="none" w:sz="0" w:space="0" w:color="auto"/>
        <w:bottom w:val="none" w:sz="0" w:space="0" w:color="auto"/>
        <w:right w:val="none" w:sz="0" w:space="0" w:color="auto"/>
      </w:divBdr>
    </w:div>
    <w:div w:id="823397245">
      <w:bodyDiv w:val="1"/>
      <w:marLeft w:val="0"/>
      <w:marRight w:val="0"/>
      <w:marTop w:val="0"/>
      <w:marBottom w:val="0"/>
      <w:divBdr>
        <w:top w:val="none" w:sz="0" w:space="0" w:color="auto"/>
        <w:left w:val="none" w:sz="0" w:space="0" w:color="auto"/>
        <w:bottom w:val="none" w:sz="0" w:space="0" w:color="auto"/>
        <w:right w:val="none" w:sz="0" w:space="0" w:color="auto"/>
      </w:divBdr>
    </w:div>
    <w:div w:id="851921736">
      <w:bodyDiv w:val="1"/>
      <w:marLeft w:val="0"/>
      <w:marRight w:val="0"/>
      <w:marTop w:val="0"/>
      <w:marBottom w:val="0"/>
      <w:divBdr>
        <w:top w:val="none" w:sz="0" w:space="0" w:color="auto"/>
        <w:left w:val="none" w:sz="0" w:space="0" w:color="auto"/>
        <w:bottom w:val="none" w:sz="0" w:space="0" w:color="auto"/>
        <w:right w:val="none" w:sz="0" w:space="0" w:color="auto"/>
      </w:divBdr>
    </w:div>
    <w:div w:id="1048725579">
      <w:bodyDiv w:val="1"/>
      <w:marLeft w:val="0"/>
      <w:marRight w:val="0"/>
      <w:marTop w:val="0"/>
      <w:marBottom w:val="0"/>
      <w:divBdr>
        <w:top w:val="none" w:sz="0" w:space="0" w:color="auto"/>
        <w:left w:val="none" w:sz="0" w:space="0" w:color="auto"/>
        <w:bottom w:val="none" w:sz="0" w:space="0" w:color="auto"/>
        <w:right w:val="none" w:sz="0" w:space="0" w:color="auto"/>
      </w:divBdr>
    </w:div>
    <w:div w:id="1112938921">
      <w:bodyDiv w:val="1"/>
      <w:marLeft w:val="0"/>
      <w:marRight w:val="0"/>
      <w:marTop w:val="0"/>
      <w:marBottom w:val="0"/>
      <w:divBdr>
        <w:top w:val="none" w:sz="0" w:space="0" w:color="auto"/>
        <w:left w:val="none" w:sz="0" w:space="0" w:color="auto"/>
        <w:bottom w:val="none" w:sz="0" w:space="0" w:color="auto"/>
        <w:right w:val="none" w:sz="0" w:space="0" w:color="auto"/>
      </w:divBdr>
    </w:div>
    <w:div w:id="1191379547">
      <w:bodyDiv w:val="1"/>
      <w:marLeft w:val="0"/>
      <w:marRight w:val="0"/>
      <w:marTop w:val="0"/>
      <w:marBottom w:val="0"/>
      <w:divBdr>
        <w:top w:val="none" w:sz="0" w:space="0" w:color="auto"/>
        <w:left w:val="none" w:sz="0" w:space="0" w:color="auto"/>
        <w:bottom w:val="none" w:sz="0" w:space="0" w:color="auto"/>
        <w:right w:val="none" w:sz="0" w:space="0" w:color="auto"/>
      </w:divBdr>
    </w:div>
    <w:div w:id="1205947650">
      <w:bodyDiv w:val="1"/>
      <w:marLeft w:val="0"/>
      <w:marRight w:val="0"/>
      <w:marTop w:val="0"/>
      <w:marBottom w:val="0"/>
      <w:divBdr>
        <w:top w:val="none" w:sz="0" w:space="0" w:color="auto"/>
        <w:left w:val="none" w:sz="0" w:space="0" w:color="auto"/>
        <w:bottom w:val="none" w:sz="0" w:space="0" w:color="auto"/>
        <w:right w:val="none" w:sz="0" w:space="0" w:color="auto"/>
      </w:divBdr>
    </w:div>
    <w:div w:id="1223642110">
      <w:bodyDiv w:val="1"/>
      <w:marLeft w:val="0"/>
      <w:marRight w:val="0"/>
      <w:marTop w:val="0"/>
      <w:marBottom w:val="0"/>
      <w:divBdr>
        <w:top w:val="none" w:sz="0" w:space="0" w:color="auto"/>
        <w:left w:val="none" w:sz="0" w:space="0" w:color="auto"/>
        <w:bottom w:val="none" w:sz="0" w:space="0" w:color="auto"/>
        <w:right w:val="none" w:sz="0" w:space="0" w:color="auto"/>
      </w:divBdr>
    </w:div>
    <w:div w:id="1224635258">
      <w:bodyDiv w:val="1"/>
      <w:marLeft w:val="0"/>
      <w:marRight w:val="0"/>
      <w:marTop w:val="0"/>
      <w:marBottom w:val="0"/>
      <w:divBdr>
        <w:top w:val="none" w:sz="0" w:space="0" w:color="auto"/>
        <w:left w:val="none" w:sz="0" w:space="0" w:color="auto"/>
        <w:bottom w:val="none" w:sz="0" w:space="0" w:color="auto"/>
        <w:right w:val="none" w:sz="0" w:space="0" w:color="auto"/>
      </w:divBdr>
    </w:div>
    <w:div w:id="1304505681">
      <w:bodyDiv w:val="1"/>
      <w:marLeft w:val="0"/>
      <w:marRight w:val="0"/>
      <w:marTop w:val="0"/>
      <w:marBottom w:val="0"/>
      <w:divBdr>
        <w:top w:val="none" w:sz="0" w:space="0" w:color="auto"/>
        <w:left w:val="none" w:sz="0" w:space="0" w:color="auto"/>
        <w:bottom w:val="none" w:sz="0" w:space="0" w:color="auto"/>
        <w:right w:val="none" w:sz="0" w:space="0" w:color="auto"/>
      </w:divBdr>
    </w:div>
    <w:div w:id="1896692992">
      <w:bodyDiv w:val="1"/>
      <w:marLeft w:val="0"/>
      <w:marRight w:val="0"/>
      <w:marTop w:val="0"/>
      <w:marBottom w:val="0"/>
      <w:divBdr>
        <w:top w:val="none" w:sz="0" w:space="0" w:color="auto"/>
        <w:left w:val="none" w:sz="0" w:space="0" w:color="auto"/>
        <w:bottom w:val="none" w:sz="0" w:space="0" w:color="auto"/>
        <w:right w:val="none" w:sz="0" w:space="0" w:color="auto"/>
      </w:divBdr>
    </w:div>
    <w:div w:id="198850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package" Target="embeddings/Microsoft_Word_Document10.docx"/><Relationship Id="rId50" Type="http://schemas.openxmlformats.org/officeDocument/2006/relationships/package" Target="embeddings/Microsoft_Word_Document11.docx"/><Relationship Id="rId55" Type="http://schemas.openxmlformats.org/officeDocument/2006/relationships/image" Target="media/image27.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package" Target="embeddings/Microsoft_Word_Document5.docx"/><Relationship Id="rId11" Type="http://schemas.openxmlformats.org/officeDocument/2006/relationships/hyperlink" Target="http://www.3gpp.org/Change-Requests" TargetMode="External"/><Relationship Id="rId24" Type="http://schemas.openxmlformats.org/officeDocument/2006/relationships/package" Target="embeddings/Microsoft_Word_Document3.docx"/><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image" Target="media/image21.png"/><Relationship Id="rId53" Type="http://schemas.openxmlformats.org/officeDocument/2006/relationships/image" Target="media/image26.emf"/><Relationship Id="rId58" Type="http://schemas.openxmlformats.org/officeDocument/2006/relationships/package" Target="embeddings/Microsoft_Word_Document14.docx"/><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image" Target="media/image4.png"/><Relationship Id="rId14" Type="http://schemas.openxmlformats.org/officeDocument/2006/relationships/image" Target="media/image1.emf"/><Relationship Id="rId22" Type="http://schemas.openxmlformats.org/officeDocument/2006/relationships/package" Target="embeddings/Microsoft_Word_Document2.docx"/><Relationship Id="rId27" Type="http://schemas.openxmlformats.org/officeDocument/2006/relationships/package" Target="embeddings/Microsoft_Word_Document4.docx"/><Relationship Id="rId30" Type="http://schemas.openxmlformats.org/officeDocument/2006/relationships/image" Target="media/image11.emf"/><Relationship Id="rId35" Type="http://schemas.openxmlformats.org/officeDocument/2006/relationships/package" Target="embeddings/Microsoft_Word_Document7.docx"/><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package" Target="embeddings/Microsoft_Word_Document13.docx"/><Relationship Id="rId64"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25.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package" Target="embeddings/Microsoft_Word_Document1.docx"/><Relationship Id="rId25" Type="http://schemas.openxmlformats.org/officeDocument/2006/relationships/image" Target="media/image8.png"/><Relationship Id="rId33" Type="http://schemas.openxmlformats.org/officeDocument/2006/relationships/package" Target="embeddings/Microsoft_Word_Document6.docx"/><Relationship Id="rId38" Type="http://schemas.openxmlformats.org/officeDocument/2006/relationships/image" Target="media/image16.emf"/><Relationship Id="rId46" Type="http://schemas.openxmlformats.org/officeDocument/2006/relationships/image" Target="media/image22.emf"/><Relationship Id="rId59"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package" Target="embeddings/Microsoft_Word_Document9.docx"/><Relationship Id="rId54" Type="http://schemas.openxmlformats.org/officeDocument/2006/relationships/package" Target="embeddings/Microsoft_Visio_Drawing11.vsdx"/><Relationship Id="rId62"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png"/><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hyperlink" Target="http://www.3gpp.org/3G_Specs/CRs.htm" TargetMode="External"/><Relationship Id="rId31" Type="http://schemas.openxmlformats.org/officeDocument/2006/relationships/package" Target="embeddings/Microsoft_Visio_Drawing.vsdx"/><Relationship Id="rId44" Type="http://schemas.openxmlformats.org/officeDocument/2006/relationships/image" Target="media/image20.png"/><Relationship Id="rId52" Type="http://schemas.openxmlformats.org/officeDocument/2006/relationships/package" Target="embeddings/Microsoft_Word_Document12.docx"/><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package" Target="embeddings/Microsoft_Word_Document8.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odelingRelations>
  <IsProjectSpace Bool="true"/>
  <IsDiagramSize Bool="true"/>
</ModelingRelations>
</file>

<file path=customXml/itemProps1.xml><?xml version="1.0" encoding="utf-8"?>
<ds:datastoreItem xmlns:ds="http://schemas.openxmlformats.org/officeDocument/2006/customXml" ds:itemID="{A678B5E6-EBDF-4CBD-BF11-2959A54716D2}">
  <ds:schemaRefs>
    <ds:schemaRef ds:uri="http://schemas.openxmlformats.org/officeDocument/2006/bibliography"/>
  </ds:schemaRefs>
</ds:datastoreItem>
</file>

<file path=customXml/itemProps2.xml><?xml version="1.0" encoding="utf-8"?>
<ds:datastoreItem xmlns:ds="http://schemas.openxmlformats.org/officeDocument/2006/customXml" ds:itemID="{2787660B-A75A-4D23-8016-F69945F70EA4}">
  <ds:schemaRefs/>
</ds:datastoreItem>
</file>

<file path=docProps/app.xml><?xml version="1.0" encoding="utf-8"?>
<Properties xmlns="http://schemas.openxmlformats.org/officeDocument/2006/extended-properties" xmlns:vt="http://schemas.openxmlformats.org/officeDocument/2006/docPropsVTypes">
  <Template>3gpp_70</Template>
  <TotalTime>437</TotalTime>
  <Pages>48</Pages>
  <Words>14045</Words>
  <Characters>80058</Characters>
  <Application>Microsoft Office Word</Application>
  <DocSecurity>0</DocSecurity>
  <Lines>667</Lines>
  <Paragraphs>187</Paragraphs>
  <ScaleCrop>false</ScaleCrop>
  <Company>3GPP Support Team</Company>
  <LinksUpToDate>false</LinksUpToDate>
  <CharactersWithSpaces>93916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cp:lastModifiedBy>
  <cp:revision>197</cp:revision>
  <cp:lastPrinted>2411-12-31T15:59:00Z</cp:lastPrinted>
  <dcterms:created xsi:type="dcterms:W3CDTF">2020-02-03T08:32:00Z</dcterms:created>
  <dcterms:modified xsi:type="dcterms:W3CDTF">2024-11-20T15:14:00Z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(3)qsnzyAEzoHa9uaWAhXHSatjSVXU5n/omhGUx7rLZz3GxKehp/IrMwsHw2N/jojlKDwB/fBcf
DidgFZmSKq2fAbW9xOOFbGj+UlIRL0v1cCe82kvlIpRM1vh7AU9lIchDdke502YcR9jYIR77
zkvXPDgDEMJ9H+ahN4A4Jp+TlxKId+PVtLXJav5J4nflUn/gykN7D+UbfvHm66f8BTDTOps/
DbgEhMgYsKu01AXtlN</vt:lpwstr>
  </property>
  <property fmtid="{D5CDD505-2E9C-101B-9397-08002B2CF9AE}" pid="22" name="_2015_ms_pID_7253431">
    <vt:lpwstr>yyAp38rdd4COE2YyaUA4kI6hkFOl+v62kUJv+N8r7DPKUv59DY1Sg8
3vo0jABdVGuz9m+BrQzPMDoBfTbVfGguPJVuIl779MrYPRlpBTT/DmWSVwr8z9wCVEEIMFBQ
+4tJxZlmDt9wrTz0pgFP6RtMLTEAuHh2r9HPtFB+mfR5JaMc034FqwUvKGBMSjP6rWf9dGP1
IH5NVQLNMoyxENhC89RvOggt/2T3mzQlIoY8</vt:lpwstr>
  </property>
  <property fmtid="{D5CDD505-2E9C-101B-9397-08002B2CF9AE}" pid="23" name="_2015_ms_pID_7253432">
    <vt:lpwstr>Zg==</vt:lpwstr>
  </property>
  <property fmtid="{D5CDD505-2E9C-101B-9397-08002B2CF9AE}" pid="24" name="KSOProductBuildVer">
    <vt:lpwstr>2052-11.8.2.12085</vt:lpwstr>
  </property>
  <property fmtid="{D5CDD505-2E9C-101B-9397-08002B2CF9AE}" pid="25" name="ICV">
    <vt:lpwstr>7844B6742CA5433099E2B504288A82C0</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1705634251</vt:lpwstr>
  </property>
</Properties>
</file>