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0C34B" w14:textId="77777777" w:rsidR="00106F6D" w:rsidRDefault="00EA4625">
      <w:pPr>
        <w:pStyle w:val="CRCoverPage"/>
        <w:tabs>
          <w:tab w:val="right" w:pos="9639"/>
        </w:tabs>
        <w:spacing w:after="0"/>
        <w:rPr>
          <w:b/>
          <w:i/>
          <w:sz w:val="28"/>
        </w:rPr>
      </w:pPr>
      <w:r>
        <w:rPr>
          <w:b/>
          <w:sz w:val="24"/>
        </w:rPr>
        <w:t>3GPP TSG-SA WG4 Meeting #130</w:t>
      </w:r>
      <w:r>
        <w:rPr>
          <w:b/>
          <w:i/>
          <w:sz w:val="28"/>
        </w:rPr>
        <w:tab/>
      </w:r>
      <w:r>
        <w:rPr>
          <w:b/>
          <w:sz w:val="24"/>
        </w:rPr>
        <w:t>S4-241837</w:t>
      </w:r>
    </w:p>
    <w:p w14:paraId="0B10F97A" w14:textId="77777777" w:rsidR="00106F6D" w:rsidRDefault="00EA4625">
      <w:pPr>
        <w:pStyle w:val="CRCoverPage"/>
        <w:outlineLvl w:val="0"/>
        <w:rPr>
          <w:b/>
          <w:sz w:val="24"/>
        </w:rPr>
      </w:pPr>
      <w:r>
        <w:rPr>
          <w:b/>
          <w:sz w:val="24"/>
        </w:rPr>
        <w:t>USA, Orlando, 18 – 22 November 2024</w:t>
      </w:r>
    </w:p>
    <w:p w14:paraId="253F8015" w14:textId="77777777" w:rsidR="00106F6D" w:rsidRDefault="00106F6D">
      <w:pPr>
        <w:pStyle w:val="Header"/>
        <w:pBdr>
          <w:bottom w:val="single" w:sz="4" w:space="1" w:color="auto"/>
        </w:pBdr>
        <w:tabs>
          <w:tab w:val="right" w:pos="9639"/>
        </w:tabs>
        <w:rPr>
          <w:rFonts w:cs="Arial"/>
          <w:b w:val="0"/>
          <w:bCs/>
          <w:sz w:val="24"/>
          <w:szCs w:val="24"/>
        </w:rPr>
      </w:pPr>
    </w:p>
    <w:p w14:paraId="10217967" w14:textId="77777777" w:rsidR="00106F6D" w:rsidRDefault="00106F6D">
      <w:pPr>
        <w:pStyle w:val="CRCoverPage"/>
        <w:outlineLvl w:val="0"/>
        <w:rPr>
          <w:b/>
          <w:sz w:val="24"/>
        </w:rPr>
      </w:pPr>
    </w:p>
    <w:p w14:paraId="6F3B1ABD" w14:textId="77777777" w:rsidR="00106F6D" w:rsidRDefault="00EA4625">
      <w:pPr>
        <w:spacing w:after="120"/>
        <w:ind w:left="1985" w:hanging="1985"/>
        <w:rPr>
          <w:rFonts w:ascii="Arial" w:hAnsi="Arial" w:cs="Arial"/>
          <w:b/>
          <w:bCs/>
          <w:lang w:val="en-US"/>
        </w:rPr>
      </w:pPr>
      <w:r>
        <w:rPr>
          <w:rFonts w:ascii="Arial" w:hAnsi="Arial" w:cs="Arial"/>
          <w:b/>
          <w:bCs/>
          <w:lang w:val="en-US"/>
        </w:rPr>
        <w:t>Source:</w:t>
      </w:r>
      <w:r>
        <w:rPr>
          <w:rFonts w:ascii="Arial" w:hAnsi="Arial" w:cs="Arial"/>
          <w:b/>
          <w:bCs/>
          <w:lang w:val="en-US"/>
        </w:rPr>
        <w:tab/>
        <w:t xml:space="preserve">Huawei, </w:t>
      </w:r>
      <w:proofErr w:type="spellStart"/>
      <w:r>
        <w:rPr>
          <w:rFonts w:ascii="Arial" w:hAnsi="Arial" w:cs="Arial"/>
          <w:b/>
          <w:bCs/>
          <w:lang w:val="en-US"/>
        </w:rPr>
        <w:t>HiSilicon</w:t>
      </w:r>
      <w:proofErr w:type="spellEnd"/>
    </w:p>
    <w:p w14:paraId="497DB8F3" w14:textId="77777777" w:rsidR="00106F6D" w:rsidRDefault="00EA4625">
      <w:pPr>
        <w:spacing w:after="120"/>
        <w:ind w:left="1985" w:hanging="1985"/>
        <w:rPr>
          <w:rFonts w:ascii="Arial" w:hAnsi="Arial" w:cs="Arial"/>
          <w:b/>
          <w:bCs/>
          <w:lang w:val="en-US"/>
        </w:rPr>
      </w:pPr>
      <w:r>
        <w:rPr>
          <w:rFonts w:ascii="Arial" w:hAnsi="Arial" w:cs="Arial"/>
          <w:b/>
          <w:bCs/>
          <w:lang w:val="en-US"/>
        </w:rPr>
        <w:t>Title:</w:t>
      </w:r>
      <w:r>
        <w:rPr>
          <w:rFonts w:ascii="Arial" w:hAnsi="Arial" w:cs="Arial"/>
          <w:b/>
          <w:bCs/>
          <w:lang w:val="en-US"/>
        </w:rPr>
        <w:tab/>
        <w:t>Update to Solution #13 for KI #12 adding statistics and some editorial improvement</w:t>
      </w:r>
    </w:p>
    <w:p w14:paraId="772D1884" w14:textId="65D3E5D9" w:rsidR="00106F6D" w:rsidRDefault="00EA4625">
      <w:pPr>
        <w:spacing w:after="120"/>
        <w:ind w:left="1985" w:hanging="1985"/>
        <w:rPr>
          <w:rFonts w:ascii="Arial" w:hAnsi="Arial" w:cs="Arial"/>
          <w:b/>
          <w:bCs/>
          <w:lang w:val="en-US"/>
        </w:rPr>
      </w:pPr>
      <w:r>
        <w:rPr>
          <w:rFonts w:ascii="Arial" w:hAnsi="Arial" w:cs="Arial"/>
          <w:b/>
          <w:bCs/>
          <w:lang w:val="en-US"/>
        </w:rPr>
        <w:t>Spec:</w:t>
      </w:r>
      <w:r>
        <w:rPr>
          <w:rFonts w:ascii="Arial" w:hAnsi="Arial" w:cs="Arial"/>
          <w:b/>
          <w:bCs/>
          <w:lang w:val="en-US"/>
        </w:rPr>
        <w:tab/>
        <w:t>3GPP TR 26.822</w:t>
      </w:r>
      <w:ins w:id="0" w:author="Rufael Mekuria" w:date="2024-11-12T15:04:00Z">
        <w:r w:rsidR="00021592">
          <w:rPr>
            <w:rFonts w:ascii="Arial" w:hAnsi="Arial" w:cs="Arial"/>
            <w:b/>
            <w:bCs/>
            <w:lang w:val="en-US"/>
          </w:rPr>
          <w:t xml:space="preserve"> </w:t>
        </w:r>
      </w:ins>
      <w:r w:rsidR="00021592">
        <w:rPr>
          <w:rFonts w:ascii="Arial" w:hAnsi="Arial" w:cs="Arial"/>
          <w:b/>
          <w:bCs/>
          <w:lang w:val="en-US"/>
        </w:rPr>
        <w:t>version 1.0.1</w:t>
      </w:r>
    </w:p>
    <w:p w14:paraId="181282C8" w14:textId="77777777" w:rsidR="00106F6D" w:rsidRDefault="00EA4625">
      <w:pPr>
        <w:spacing w:after="120"/>
        <w:ind w:left="1985" w:hanging="1985"/>
        <w:rPr>
          <w:rFonts w:ascii="Arial" w:hAnsi="Arial" w:cs="Arial"/>
          <w:b/>
          <w:bCs/>
          <w:lang w:val="en-US"/>
        </w:rPr>
      </w:pPr>
      <w:r>
        <w:rPr>
          <w:rFonts w:ascii="Arial" w:hAnsi="Arial" w:cs="Arial"/>
          <w:b/>
          <w:bCs/>
          <w:lang w:val="en-US"/>
        </w:rPr>
        <w:t>Agenda item:</w:t>
      </w:r>
      <w:r>
        <w:rPr>
          <w:rFonts w:ascii="Arial" w:hAnsi="Arial" w:cs="Arial"/>
          <w:b/>
          <w:bCs/>
          <w:lang w:val="en-US"/>
        </w:rPr>
        <w:tab/>
        <w:t>10.6</w:t>
      </w:r>
    </w:p>
    <w:p w14:paraId="192FEBD4" w14:textId="77777777" w:rsidR="00106F6D" w:rsidRDefault="00EA4625">
      <w:pPr>
        <w:spacing w:after="120"/>
        <w:ind w:left="1985" w:hanging="1985"/>
        <w:rPr>
          <w:rFonts w:ascii="Arial" w:hAnsi="Arial" w:cs="Arial"/>
          <w:b/>
          <w:bCs/>
          <w:lang w:val="en-US"/>
        </w:rPr>
      </w:pPr>
      <w:r>
        <w:rPr>
          <w:rFonts w:ascii="Arial" w:hAnsi="Arial" w:cs="Arial"/>
          <w:b/>
          <w:bCs/>
          <w:lang w:val="en-US"/>
        </w:rPr>
        <w:t>Document for:</w:t>
      </w:r>
      <w:r>
        <w:rPr>
          <w:rFonts w:ascii="Arial" w:hAnsi="Arial" w:cs="Arial"/>
          <w:b/>
          <w:bCs/>
          <w:lang w:val="en-US"/>
        </w:rPr>
        <w:tab/>
        <w:t>Agreement</w:t>
      </w:r>
    </w:p>
    <w:p w14:paraId="5E76EE31" w14:textId="77777777" w:rsidR="00106F6D" w:rsidRDefault="00106F6D">
      <w:pPr>
        <w:pBdr>
          <w:bottom w:val="single" w:sz="12" w:space="1" w:color="auto"/>
        </w:pBdr>
        <w:spacing w:after="120"/>
        <w:ind w:left="1985" w:hanging="1985"/>
        <w:rPr>
          <w:rFonts w:ascii="Arial" w:hAnsi="Arial" w:cs="Arial"/>
          <w:b/>
          <w:bCs/>
          <w:lang w:val="en-US"/>
        </w:rPr>
      </w:pPr>
    </w:p>
    <w:p w14:paraId="139CC743" w14:textId="77777777" w:rsidR="00106F6D" w:rsidRDefault="00EA4625">
      <w:pPr>
        <w:pStyle w:val="CRCoverPage"/>
        <w:rPr>
          <w:b/>
          <w:lang w:val="en-US"/>
        </w:rPr>
      </w:pPr>
      <w:r>
        <w:rPr>
          <w:b/>
          <w:lang w:val="en-US"/>
        </w:rPr>
        <w:t>1. Introduction</w:t>
      </w:r>
    </w:p>
    <w:p w14:paraId="009519AE" w14:textId="0D25A674" w:rsidR="00106F6D" w:rsidRDefault="00EA4625">
      <w:r>
        <w:t xml:space="preserve">In solution #13 in TR 26.822 clause 6.13 experiments are described involving RTP Senders, the following 3 implementations are tested. </w:t>
      </w:r>
    </w:p>
    <w:p w14:paraId="7306CE7F" w14:textId="77777777" w:rsidR="00106F6D" w:rsidRDefault="00EA4625">
      <w:pPr>
        <w:pStyle w:val="ListParagraph"/>
        <w:numPr>
          <w:ilvl w:val="0"/>
          <w:numId w:val="1"/>
        </w:numPr>
        <w:spacing w:after="0"/>
        <w:contextualSpacing w:val="0"/>
      </w:pPr>
      <w:r>
        <w:t xml:space="preserve">Hangout/WebRTC case in a browser (edge/chrome) on windows/Linux PC </w:t>
      </w:r>
    </w:p>
    <w:p w14:paraId="672CD75F" w14:textId="77777777" w:rsidR="00106F6D" w:rsidRDefault="00EA4625">
      <w:pPr>
        <w:pStyle w:val="ListParagraph"/>
        <w:numPr>
          <w:ilvl w:val="0"/>
          <w:numId w:val="1"/>
        </w:numPr>
        <w:spacing w:after="0"/>
        <w:contextualSpacing w:val="0"/>
      </w:pPr>
      <w:r>
        <w:t>Sender and receiver implementation on Windows/Linux PC</w:t>
      </w:r>
    </w:p>
    <w:p w14:paraId="3E4F38D8" w14:textId="77777777" w:rsidR="00106F6D" w:rsidRDefault="00EA4625">
      <w:pPr>
        <w:pStyle w:val="ListParagraph"/>
        <w:numPr>
          <w:ilvl w:val="0"/>
          <w:numId w:val="1"/>
        </w:numPr>
        <w:spacing w:after="0"/>
        <w:contextualSpacing w:val="0"/>
      </w:pPr>
      <w:r>
        <w:t xml:space="preserve">Server implementations such as MTX media server and </w:t>
      </w:r>
      <w:proofErr w:type="spellStart"/>
      <w:r>
        <w:t>Wowza</w:t>
      </w:r>
      <w:proofErr w:type="spellEnd"/>
      <w:r>
        <w:t xml:space="preserve"> streaming server </w:t>
      </w:r>
    </w:p>
    <w:p w14:paraId="00448E70" w14:textId="77777777" w:rsidR="00106F6D" w:rsidRDefault="00106F6D">
      <w:pPr>
        <w:pStyle w:val="ListParagraph"/>
      </w:pPr>
    </w:p>
    <w:p w14:paraId="61191B9A" w14:textId="77777777" w:rsidR="00106F6D" w:rsidRDefault="00EA4625">
      <w:r>
        <w:t xml:space="preserve">The current experimental results illustrate graphs showing the corresponding packet data traffic. </w:t>
      </w:r>
    </w:p>
    <w:p w14:paraId="1B44D6A3" w14:textId="77777777" w:rsidR="00106F6D" w:rsidRDefault="00EA4625">
      <w:r>
        <w:t xml:space="preserve">This paper presents additional statistics and the methodology of collecting the statistics. </w:t>
      </w:r>
    </w:p>
    <w:p w14:paraId="3AEAFE76" w14:textId="77777777" w:rsidR="00106F6D" w:rsidRDefault="00EA4625">
      <w:r>
        <w:t>In Real Time Communication the communication is usually duplex.</w:t>
      </w:r>
    </w:p>
    <w:p w14:paraId="6430C723" w14:textId="41614675" w:rsidR="00106F6D" w:rsidRDefault="00EA4625">
      <w:r>
        <w:t>For the burst statistics traffic from host A to Host B (a) and Host B to Host A (b) are considered separately</w:t>
      </w:r>
      <w:r w:rsidR="004B5E14">
        <w:t xml:space="preserve"> (in some cases only one way is considered when there is no duplex communication</w:t>
      </w:r>
      <w:r>
        <w:t xml:space="preserve"> </w:t>
      </w:r>
    </w:p>
    <w:p w14:paraId="7AB208A7" w14:textId="4BD8BDFC" w:rsidR="00106F6D" w:rsidRDefault="00EA4625">
      <w:proofErr w:type="gramStart"/>
      <w:r>
        <w:t>Therefore</w:t>
      </w:r>
      <w:proofErr w:type="gramEnd"/>
      <w:r>
        <w:t xml:space="preserve"> each packet trace will need to be </w:t>
      </w:r>
      <w:proofErr w:type="spellStart"/>
      <w:r>
        <w:t>analyzed</w:t>
      </w:r>
      <w:proofErr w:type="spellEnd"/>
      <w:r>
        <w:t xml:space="preserve"> twice, once for traffic from A to B (a) and vice versa (b)</w:t>
      </w:r>
      <w:r w:rsidR="004B5E14">
        <w:t xml:space="preserve"> from B to A</w:t>
      </w:r>
      <w:r>
        <w:t xml:space="preserve">. </w:t>
      </w:r>
    </w:p>
    <w:p w14:paraId="1B02EB34" w14:textId="7F9E7164" w:rsidR="00106F6D" w:rsidRPr="004B5E14" w:rsidRDefault="00EA4625" w:rsidP="004B5E14">
      <w:pPr>
        <w:pStyle w:val="NO"/>
      </w:pPr>
      <w:r w:rsidRPr="004B5E14">
        <w:t xml:space="preserve">NOTE: Additional hosts can take part </w:t>
      </w:r>
      <w:r w:rsidR="004B5E14" w:rsidRPr="004B5E14">
        <w:t>in conference call</w:t>
      </w:r>
      <w:r w:rsidR="004268E3">
        <w:t>s</w:t>
      </w:r>
      <w:r w:rsidR="004B5E14" w:rsidRPr="004B5E14">
        <w:t xml:space="preserve"> </w:t>
      </w:r>
      <w:r w:rsidRPr="004B5E14">
        <w:t>but in this study only 2 hosts were considered so far.</w:t>
      </w:r>
    </w:p>
    <w:p w14:paraId="5A05D92B" w14:textId="77777777" w:rsidR="00106F6D" w:rsidRPr="004B5E14" w:rsidRDefault="00EA4625">
      <w:pPr>
        <w:pStyle w:val="NO"/>
      </w:pPr>
      <w:r w:rsidRPr="004B5E14">
        <w:t xml:space="preserve">NOTE: In some </w:t>
      </w:r>
      <w:proofErr w:type="gramStart"/>
      <w:r w:rsidRPr="004B5E14">
        <w:t>cases</w:t>
      </w:r>
      <w:proofErr w:type="gramEnd"/>
      <w:r w:rsidRPr="004B5E14">
        <w:t xml:space="preserve"> the return channel has traffic (duplex scenarios), in case of unidirectional flow there is no need to monitor and report traffic </w:t>
      </w:r>
    </w:p>
    <w:p w14:paraId="2D693810" w14:textId="77777777" w:rsidR="00106F6D" w:rsidRDefault="00EA4625">
      <w:pPr>
        <w:pStyle w:val="NO"/>
        <w:ind w:left="0" w:firstLine="0"/>
      </w:pPr>
      <w:r>
        <w:t xml:space="preserve">The following statistics for dynamic traffic characteristics are retrieved from the packet traces. </w:t>
      </w:r>
    </w:p>
    <w:p w14:paraId="389897CD" w14:textId="77777777" w:rsidR="00106F6D" w:rsidRDefault="00EA4625">
      <w:pPr>
        <w:pStyle w:val="Caption"/>
        <w:keepNext/>
        <w:jc w:val="center"/>
      </w:pPr>
      <w:r>
        <w:t xml:space="preserve">Table </w:t>
      </w:r>
      <w:r>
        <w:fldChar w:fldCharType="begin"/>
      </w:r>
      <w:r>
        <w:instrText xml:space="preserve"> SEQ Table \* ARABIC </w:instrText>
      </w:r>
      <w:r>
        <w:fldChar w:fldCharType="separate"/>
      </w:r>
      <w:r>
        <w:t>1</w:t>
      </w:r>
      <w:r>
        <w:fldChar w:fldCharType="end"/>
      </w:r>
      <w:r>
        <w:tab/>
        <w:t>Metrics and statistics considered for dynamic traffic characteristics</w:t>
      </w:r>
    </w:p>
    <w:tbl>
      <w:tblPr>
        <w:tblStyle w:val="TableGrid"/>
        <w:tblW w:w="0" w:type="auto"/>
        <w:tblLook w:val="04A0" w:firstRow="1" w:lastRow="0" w:firstColumn="1" w:lastColumn="0" w:noHBand="0" w:noVBand="1"/>
      </w:tblPr>
      <w:tblGrid>
        <w:gridCol w:w="704"/>
        <w:gridCol w:w="2849"/>
        <w:gridCol w:w="2055"/>
        <w:gridCol w:w="2010"/>
        <w:gridCol w:w="2011"/>
      </w:tblGrid>
      <w:tr w:rsidR="00106F6D" w14:paraId="01DE1355" w14:textId="77777777">
        <w:tc>
          <w:tcPr>
            <w:tcW w:w="704" w:type="dxa"/>
          </w:tcPr>
          <w:p w14:paraId="51047315" w14:textId="77777777" w:rsidR="00106F6D" w:rsidRDefault="00EA4625">
            <w:pPr>
              <w:rPr>
                <w:b/>
              </w:rPr>
            </w:pPr>
            <w:r>
              <w:rPr>
                <w:b/>
              </w:rPr>
              <w:t>Code</w:t>
            </w:r>
          </w:p>
        </w:tc>
        <w:tc>
          <w:tcPr>
            <w:tcW w:w="2872" w:type="dxa"/>
          </w:tcPr>
          <w:p w14:paraId="32BFBDC7" w14:textId="77777777" w:rsidR="00106F6D" w:rsidRDefault="00EA4625">
            <w:pPr>
              <w:rPr>
                <w:b/>
              </w:rPr>
            </w:pPr>
            <w:r>
              <w:rPr>
                <w:b/>
              </w:rPr>
              <w:t>Metric</w:t>
            </w:r>
          </w:p>
        </w:tc>
        <w:tc>
          <w:tcPr>
            <w:tcW w:w="2064" w:type="dxa"/>
          </w:tcPr>
          <w:p w14:paraId="00E04A46" w14:textId="77777777" w:rsidR="00106F6D" w:rsidRDefault="00EA4625">
            <w:pPr>
              <w:rPr>
                <w:b/>
              </w:rPr>
            </w:pPr>
            <w:r>
              <w:rPr>
                <w:b/>
              </w:rPr>
              <w:t>meaning</w:t>
            </w:r>
          </w:p>
        </w:tc>
        <w:tc>
          <w:tcPr>
            <w:tcW w:w="2020" w:type="dxa"/>
          </w:tcPr>
          <w:p w14:paraId="378DFDC7" w14:textId="77777777" w:rsidR="00106F6D" w:rsidRDefault="00EA4625">
            <w:pPr>
              <w:rPr>
                <w:b/>
              </w:rPr>
            </w:pPr>
            <w:r>
              <w:rPr>
                <w:b/>
              </w:rPr>
              <w:t>Additional notes</w:t>
            </w:r>
          </w:p>
        </w:tc>
        <w:tc>
          <w:tcPr>
            <w:tcW w:w="2021" w:type="dxa"/>
          </w:tcPr>
          <w:p w14:paraId="5D4D846C" w14:textId="77777777" w:rsidR="00106F6D" w:rsidRDefault="00EA4625">
            <w:pPr>
              <w:rPr>
                <w:b/>
              </w:rPr>
            </w:pPr>
            <w:r>
              <w:rPr>
                <w:b/>
              </w:rPr>
              <w:t>Statistics</w:t>
            </w:r>
          </w:p>
        </w:tc>
      </w:tr>
      <w:tr w:rsidR="00106F6D" w14:paraId="1ED0B169" w14:textId="77777777">
        <w:tc>
          <w:tcPr>
            <w:tcW w:w="704" w:type="dxa"/>
          </w:tcPr>
          <w:p w14:paraId="3F984D2A" w14:textId="77777777" w:rsidR="00106F6D" w:rsidRDefault="00EA4625">
            <w:proofErr w:type="spellStart"/>
            <w:r>
              <w:t>Bt</w:t>
            </w:r>
            <w:proofErr w:type="spellEnd"/>
          </w:p>
        </w:tc>
        <w:tc>
          <w:tcPr>
            <w:tcW w:w="2872" w:type="dxa"/>
          </w:tcPr>
          <w:p w14:paraId="50D52152" w14:textId="77777777" w:rsidR="00106F6D" w:rsidRDefault="00EA4625">
            <w:r>
              <w:t>Burst Time (</w:t>
            </w:r>
            <w:proofErr w:type="spellStart"/>
            <w:r>
              <w:t>Bt</w:t>
            </w:r>
            <w:proofErr w:type="spellEnd"/>
            <w:r>
              <w:t>)</w:t>
            </w:r>
          </w:p>
        </w:tc>
        <w:tc>
          <w:tcPr>
            <w:tcW w:w="2064" w:type="dxa"/>
          </w:tcPr>
          <w:p w14:paraId="1F4EE51A" w14:textId="77777777" w:rsidR="00106F6D" w:rsidRDefault="00EA4625">
            <w:r>
              <w:t xml:space="preserve">The time of the burst (corresponding to the first packet), measured in seconds </w:t>
            </w:r>
          </w:p>
        </w:tc>
        <w:tc>
          <w:tcPr>
            <w:tcW w:w="2020" w:type="dxa"/>
          </w:tcPr>
          <w:p w14:paraId="30B7CF3E" w14:textId="77777777" w:rsidR="00106F6D" w:rsidRDefault="00EA4625">
            <w:r>
              <w:t>Bursts are measured as instantaneous transmission of 2 or more packets</w:t>
            </w:r>
          </w:p>
        </w:tc>
        <w:tc>
          <w:tcPr>
            <w:tcW w:w="2021" w:type="dxa"/>
          </w:tcPr>
          <w:p w14:paraId="16964B3A" w14:textId="77777777" w:rsidR="00106F6D" w:rsidRDefault="00EA4625">
            <w:r>
              <w:t>Deterministic</w:t>
            </w:r>
          </w:p>
        </w:tc>
      </w:tr>
      <w:tr w:rsidR="00106F6D" w14:paraId="304215CA" w14:textId="77777777">
        <w:tc>
          <w:tcPr>
            <w:tcW w:w="704" w:type="dxa"/>
          </w:tcPr>
          <w:p w14:paraId="4732CB9B" w14:textId="77777777" w:rsidR="00106F6D" w:rsidRDefault="00EA4625">
            <w:proofErr w:type="spellStart"/>
            <w:r>
              <w:t>Ibt</w:t>
            </w:r>
            <w:proofErr w:type="spellEnd"/>
          </w:p>
        </w:tc>
        <w:tc>
          <w:tcPr>
            <w:tcW w:w="2872" w:type="dxa"/>
          </w:tcPr>
          <w:p w14:paraId="02B9D793" w14:textId="77777777" w:rsidR="00106F6D" w:rsidRDefault="00EA4625">
            <w:r>
              <w:t>Inter Burst Time (</w:t>
            </w:r>
            <w:proofErr w:type="spellStart"/>
            <w:r>
              <w:t>Ibt</w:t>
            </w:r>
            <w:proofErr w:type="spellEnd"/>
            <w:r>
              <w:t>)</w:t>
            </w:r>
          </w:p>
        </w:tc>
        <w:tc>
          <w:tcPr>
            <w:tcW w:w="2064" w:type="dxa"/>
          </w:tcPr>
          <w:p w14:paraId="2E8FC2D9" w14:textId="77777777" w:rsidR="00106F6D" w:rsidRDefault="00EA4625">
            <w:r>
              <w:t>The average duration between 2 consecutive bursts (burst), measured in seconds</w:t>
            </w:r>
          </w:p>
        </w:tc>
        <w:tc>
          <w:tcPr>
            <w:tcW w:w="2020" w:type="dxa"/>
          </w:tcPr>
          <w:p w14:paraId="5C32CB43" w14:textId="77777777" w:rsidR="00106F6D" w:rsidRDefault="00EA4625">
            <w:r>
              <w:t>This does not consider single ‘lone’ packets transmitted between the bursts</w:t>
            </w:r>
          </w:p>
        </w:tc>
        <w:tc>
          <w:tcPr>
            <w:tcW w:w="2021" w:type="dxa"/>
          </w:tcPr>
          <w:p w14:paraId="23AC9E50" w14:textId="77777777" w:rsidR="00106F6D" w:rsidRDefault="00EA4625">
            <w:r>
              <w:t>Average and Standard Deviation</w:t>
            </w:r>
          </w:p>
        </w:tc>
      </w:tr>
      <w:tr w:rsidR="00106F6D" w14:paraId="76C62A61" w14:textId="77777777">
        <w:tc>
          <w:tcPr>
            <w:tcW w:w="704" w:type="dxa"/>
          </w:tcPr>
          <w:p w14:paraId="724ABF18" w14:textId="77777777" w:rsidR="00106F6D" w:rsidRDefault="00EA4625">
            <w:r>
              <w:t>Bd</w:t>
            </w:r>
          </w:p>
        </w:tc>
        <w:tc>
          <w:tcPr>
            <w:tcW w:w="2872" w:type="dxa"/>
          </w:tcPr>
          <w:p w14:paraId="3891FE52" w14:textId="77777777" w:rsidR="00106F6D" w:rsidRDefault="00EA4625">
            <w:r>
              <w:t>Burst Duration (Bd)</w:t>
            </w:r>
          </w:p>
        </w:tc>
        <w:tc>
          <w:tcPr>
            <w:tcW w:w="2064" w:type="dxa"/>
          </w:tcPr>
          <w:p w14:paraId="53D65A58" w14:textId="77777777" w:rsidR="00106F6D" w:rsidRDefault="00EA4625">
            <w:r>
              <w:t>The duration between start and end of a burst, measured in seconds</w:t>
            </w:r>
          </w:p>
        </w:tc>
        <w:tc>
          <w:tcPr>
            <w:tcW w:w="2020" w:type="dxa"/>
          </w:tcPr>
          <w:p w14:paraId="6154B18A" w14:textId="77777777" w:rsidR="00106F6D" w:rsidRDefault="00EA4625">
            <w:r>
              <w:t xml:space="preserve">Measures the duration of the burst (in a maximum timeslot of 2 </w:t>
            </w:r>
            <w:proofErr w:type="gramStart"/>
            <w:r>
              <w:t>milliseconds )</w:t>
            </w:r>
            <w:proofErr w:type="gramEnd"/>
          </w:p>
        </w:tc>
        <w:tc>
          <w:tcPr>
            <w:tcW w:w="2021" w:type="dxa"/>
          </w:tcPr>
          <w:p w14:paraId="092BF798" w14:textId="77777777" w:rsidR="00106F6D" w:rsidRDefault="00EA4625">
            <w:r>
              <w:t>Average and Standard Deviation</w:t>
            </w:r>
          </w:p>
        </w:tc>
      </w:tr>
      <w:tr w:rsidR="00106F6D" w14:paraId="58393A74" w14:textId="77777777">
        <w:tc>
          <w:tcPr>
            <w:tcW w:w="704" w:type="dxa"/>
          </w:tcPr>
          <w:p w14:paraId="2B54B2DE" w14:textId="77777777" w:rsidR="00106F6D" w:rsidRDefault="00EA4625">
            <w:r>
              <w:lastRenderedPageBreak/>
              <w:t>Bs</w:t>
            </w:r>
          </w:p>
        </w:tc>
        <w:tc>
          <w:tcPr>
            <w:tcW w:w="2872" w:type="dxa"/>
          </w:tcPr>
          <w:p w14:paraId="6B5EAA37" w14:textId="77777777" w:rsidR="00106F6D" w:rsidRDefault="00EA4625">
            <w:r>
              <w:t>Burst Size (Bs)</w:t>
            </w:r>
          </w:p>
        </w:tc>
        <w:tc>
          <w:tcPr>
            <w:tcW w:w="2064" w:type="dxa"/>
          </w:tcPr>
          <w:p w14:paraId="29B4E955" w14:textId="77777777" w:rsidR="00106F6D" w:rsidRDefault="00EA4625">
            <w:r>
              <w:t>The Size of the Data Burst measured in bytes</w:t>
            </w:r>
          </w:p>
        </w:tc>
        <w:tc>
          <w:tcPr>
            <w:tcW w:w="2020" w:type="dxa"/>
          </w:tcPr>
          <w:p w14:paraId="1C682458" w14:textId="77777777" w:rsidR="00106F6D" w:rsidRDefault="00EA4625">
            <w:r>
              <w:t>Measures the size of the entire burst (in a maximum timeslot of 2 milliseconds)</w:t>
            </w:r>
          </w:p>
        </w:tc>
        <w:tc>
          <w:tcPr>
            <w:tcW w:w="2021" w:type="dxa"/>
          </w:tcPr>
          <w:p w14:paraId="6246FBDD" w14:textId="77777777" w:rsidR="00106F6D" w:rsidRDefault="00EA4625">
            <w:r>
              <w:t>Average and Standard Deviation</w:t>
            </w:r>
          </w:p>
        </w:tc>
      </w:tr>
      <w:tr w:rsidR="00106F6D" w14:paraId="17BB8239" w14:textId="77777777">
        <w:tc>
          <w:tcPr>
            <w:tcW w:w="704" w:type="dxa"/>
          </w:tcPr>
          <w:p w14:paraId="268466EF" w14:textId="77777777" w:rsidR="00106F6D" w:rsidRDefault="00EA4625">
            <w:r>
              <w:t>Ppb</w:t>
            </w:r>
          </w:p>
        </w:tc>
        <w:tc>
          <w:tcPr>
            <w:tcW w:w="2872" w:type="dxa"/>
          </w:tcPr>
          <w:p w14:paraId="406D9CCA" w14:textId="77777777" w:rsidR="00106F6D" w:rsidRDefault="00EA4625">
            <w:r>
              <w:t>Packets per burst (Ppb)</w:t>
            </w:r>
          </w:p>
        </w:tc>
        <w:tc>
          <w:tcPr>
            <w:tcW w:w="2064" w:type="dxa"/>
          </w:tcPr>
          <w:p w14:paraId="4824D38A" w14:textId="77777777" w:rsidR="00106F6D" w:rsidRDefault="00EA4625">
            <w:r>
              <w:t>Number of packets in each burst</w:t>
            </w:r>
          </w:p>
        </w:tc>
        <w:tc>
          <w:tcPr>
            <w:tcW w:w="2020" w:type="dxa"/>
          </w:tcPr>
          <w:p w14:paraId="47D42D06" w14:textId="77777777" w:rsidR="00106F6D" w:rsidRDefault="00EA4625">
            <w:r>
              <w:t>Only bursts of 2 packets or more are considered</w:t>
            </w:r>
          </w:p>
        </w:tc>
        <w:tc>
          <w:tcPr>
            <w:tcW w:w="2021" w:type="dxa"/>
          </w:tcPr>
          <w:p w14:paraId="31D01B7E" w14:textId="77777777" w:rsidR="00106F6D" w:rsidRDefault="00EA4625">
            <w:r>
              <w:t>Average and Standard deviation</w:t>
            </w:r>
          </w:p>
        </w:tc>
      </w:tr>
      <w:tr w:rsidR="00106F6D" w14:paraId="2442F027" w14:textId="77777777">
        <w:tc>
          <w:tcPr>
            <w:tcW w:w="704" w:type="dxa"/>
          </w:tcPr>
          <w:p w14:paraId="0F7F8932" w14:textId="77777777" w:rsidR="00106F6D" w:rsidRDefault="00EA4625">
            <w:r>
              <w:t>#</w:t>
            </w:r>
            <w:proofErr w:type="gramStart"/>
            <w:r>
              <w:t>bp</w:t>
            </w:r>
            <w:proofErr w:type="gramEnd"/>
          </w:p>
        </w:tc>
        <w:tc>
          <w:tcPr>
            <w:tcW w:w="2872" w:type="dxa"/>
          </w:tcPr>
          <w:p w14:paraId="2ABEF764" w14:textId="77777777" w:rsidR="00106F6D" w:rsidRDefault="00EA4625">
            <w:r>
              <w:t>Total Burst packets (#bp)</w:t>
            </w:r>
          </w:p>
        </w:tc>
        <w:tc>
          <w:tcPr>
            <w:tcW w:w="2064" w:type="dxa"/>
          </w:tcPr>
          <w:p w14:paraId="7B2581F4" w14:textId="77777777" w:rsidR="00106F6D" w:rsidRDefault="00EA4625">
            <w:r>
              <w:t>Number of packets in a burst</w:t>
            </w:r>
          </w:p>
        </w:tc>
        <w:tc>
          <w:tcPr>
            <w:tcW w:w="2020" w:type="dxa"/>
          </w:tcPr>
          <w:p w14:paraId="68F76A8B" w14:textId="77777777" w:rsidR="00106F6D" w:rsidRDefault="00EA4625">
            <w:r>
              <w:t>This is the number of packets in the trace that is part of a burst</w:t>
            </w:r>
          </w:p>
        </w:tc>
        <w:tc>
          <w:tcPr>
            <w:tcW w:w="2021" w:type="dxa"/>
          </w:tcPr>
          <w:p w14:paraId="76BF4EE7" w14:textId="77777777" w:rsidR="00106F6D" w:rsidRDefault="00EA4625">
            <w:r>
              <w:t>Deterministic</w:t>
            </w:r>
          </w:p>
        </w:tc>
      </w:tr>
      <w:tr w:rsidR="00106F6D" w14:paraId="3A51CCE6" w14:textId="77777777">
        <w:tc>
          <w:tcPr>
            <w:tcW w:w="704" w:type="dxa"/>
          </w:tcPr>
          <w:p w14:paraId="3703C1F0" w14:textId="77777777" w:rsidR="00106F6D" w:rsidRDefault="00EA4625">
            <w:r>
              <w:t>#</w:t>
            </w:r>
            <w:proofErr w:type="gramStart"/>
            <w:r>
              <w:t>lp</w:t>
            </w:r>
            <w:proofErr w:type="gramEnd"/>
          </w:p>
        </w:tc>
        <w:tc>
          <w:tcPr>
            <w:tcW w:w="2872" w:type="dxa"/>
          </w:tcPr>
          <w:p w14:paraId="2633EFC0" w14:textId="77777777" w:rsidR="00106F6D" w:rsidRDefault="00EA4625">
            <w:r>
              <w:t>Total Lone packets (#lp)</w:t>
            </w:r>
          </w:p>
        </w:tc>
        <w:tc>
          <w:tcPr>
            <w:tcW w:w="2064" w:type="dxa"/>
          </w:tcPr>
          <w:p w14:paraId="3181713E" w14:textId="77777777" w:rsidR="00106F6D" w:rsidRDefault="00EA4625">
            <w:r>
              <w:t>Number of packets not in a burst</w:t>
            </w:r>
          </w:p>
        </w:tc>
        <w:tc>
          <w:tcPr>
            <w:tcW w:w="2020" w:type="dxa"/>
          </w:tcPr>
          <w:p w14:paraId="4DE21EDB" w14:textId="77777777" w:rsidR="00106F6D" w:rsidRDefault="00EA4625">
            <w:r>
              <w:t>This is the number of packets in the trace that is part not part of a burst</w:t>
            </w:r>
          </w:p>
        </w:tc>
        <w:tc>
          <w:tcPr>
            <w:tcW w:w="2021" w:type="dxa"/>
          </w:tcPr>
          <w:p w14:paraId="76C68E66" w14:textId="77777777" w:rsidR="00106F6D" w:rsidRDefault="00EA4625">
            <w:r>
              <w:t>Deterministic</w:t>
            </w:r>
          </w:p>
        </w:tc>
      </w:tr>
      <w:tr w:rsidR="00106F6D" w14:paraId="450AB611" w14:textId="77777777">
        <w:tc>
          <w:tcPr>
            <w:tcW w:w="704" w:type="dxa"/>
          </w:tcPr>
          <w:p w14:paraId="6F2E787B" w14:textId="77777777" w:rsidR="00106F6D" w:rsidRDefault="00EA4625">
            <w:r>
              <w:t>#</w:t>
            </w:r>
            <w:proofErr w:type="gramStart"/>
            <w:r>
              <w:t>bb</w:t>
            </w:r>
            <w:proofErr w:type="gramEnd"/>
          </w:p>
        </w:tc>
        <w:tc>
          <w:tcPr>
            <w:tcW w:w="2872" w:type="dxa"/>
          </w:tcPr>
          <w:p w14:paraId="64D0FA39" w14:textId="77777777" w:rsidR="00106F6D" w:rsidRDefault="00EA4625">
            <w:r>
              <w:t>Total Burst Bytes (#bb)</w:t>
            </w:r>
          </w:p>
        </w:tc>
        <w:tc>
          <w:tcPr>
            <w:tcW w:w="2064" w:type="dxa"/>
          </w:tcPr>
          <w:p w14:paraId="401C3A25" w14:textId="77777777" w:rsidR="00106F6D" w:rsidRDefault="00EA4625">
            <w:r>
              <w:t>Number of bytes that are part of a burst</w:t>
            </w:r>
          </w:p>
        </w:tc>
        <w:tc>
          <w:tcPr>
            <w:tcW w:w="2020" w:type="dxa"/>
          </w:tcPr>
          <w:p w14:paraId="15EF6454" w14:textId="77777777" w:rsidR="00106F6D" w:rsidRDefault="00EA4625">
            <w:r>
              <w:t>This is the number of bytes that is part of a burst</w:t>
            </w:r>
          </w:p>
        </w:tc>
        <w:tc>
          <w:tcPr>
            <w:tcW w:w="2021" w:type="dxa"/>
          </w:tcPr>
          <w:p w14:paraId="1BE8978D" w14:textId="77777777" w:rsidR="00106F6D" w:rsidRDefault="00EA4625">
            <w:r>
              <w:t>Deterministic</w:t>
            </w:r>
          </w:p>
        </w:tc>
      </w:tr>
      <w:tr w:rsidR="00106F6D" w14:paraId="62826DDA" w14:textId="77777777">
        <w:tc>
          <w:tcPr>
            <w:tcW w:w="704" w:type="dxa"/>
          </w:tcPr>
          <w:p w14:paraId="46F78CB5" w14:textId="77777777" w:rsidR="00106F6D" w:rsidRDefault="00EA4625">
            <w:r>
              <w:t>#</w:t>
            </w:r>
            <w:proofErr w:type="gramStart"/>
            <w:r>
              <w:t>lb</w:t>
            </w:r>
            <w:proofErr w:type="gramEnd"/>
          </w:p>
        </w:tc>
        <w:tc>
          <w:tcPr>
            <w:tcW w:w="2872" w:type="dxa"/>
          </w:tcPr>
          <w:p w14:paraId="21DDD020" w14:textId="77777777" w:rsidR="00106F6D" w:rsidRDefault="00EA4625">
            <w:r>
              <w:t>Total Lone Bytes (#lb)</w:t>
            </w:r>
          </w:p>
        </w:tc>
        <w:tc>
          <w:tcPr>
            <w:tcW w:w="2064" w:type="dxa"/>
          </w:tcPr>
          <w:p w14:paraId="55862355" w14:textId="77777777" w:rsidR="00106F6D" w:rsidRDefault="00EA4625">
            <w:r>
              <w:t>Number of bytes that are not part of a burst</w:t>
            </w:r>
          </w:p>
        </w:tc>
        <w:tc>
          <w:tcPr>
            <w:tcW w:w="2020" w:type="dxa"/>
          </w:tcPr>
          <w:p w14:paraId="16064734" w14:textId="77777777" w:rsidR="00106F6D" w:rsidRDefault="00EA4625">
            <w:r>
              <w:t>This is the number of bytes in lone packets</w:t>
            </w:r>
          </w:p>
        </w:tc>
        <w:tc>
          <w:tcPr>
            <w:tcW w:w="2021" w:type="dxa"/>
          </w:tcPr>
          <w:p w14:paraId="09E648C5" w14:textId="77777777" w:rsidR="00106F6D" w:rsidRDefault="00EA4625">
            <w:r>
              <w:t>Deterministic</w:t>
            </w:r>
          </w:p>
        </w:tc>
      </w:tr>
      <w:tr w:rsidR="00106F6D" w14:paraId="1EFACCBC" w14:textId="77777777">
        <w:tc>
          <w:tcPr>
            <w:tcW w:w="704" w:type="dxa"/>
          </w:tcPr>
          <w:p w14:paraId="40BD3E8E" w14:textId="77777777" w:rsidR="00106F6D" w:rsidRDefault="00EA4625">
            <w:r>
              <w:t>%</w:t>
            </w:r>
            <w:proofErr w:type="spellStart"/>
            <w:proofErr w:type="gramStart"/>
            <w:r>
              <w:t>lp</w:t>
            </w:r>
            <w:proofErr w:type="spellEnd"/>
            <w:proofErr w:type="gramEnd"/>
          </w:p>
        </w:tc>
        <w:tc>
          <w:tcPr>
            <w:tcW w:w="2872" w:type="dxa"/>
          </w:tcPr>
          <w:p w14:paraId="371598D1" w14:textId="77777777" w:rsidR="00106F6D" w:rsidRDefault="00EA4625">
            <w:r>
              <w:t>Percentage of lone packets (%</w:t>
            </w:r>
            <w:proofErr w:type="spellStart"/>
            <w:r>
              <w:t>lp</w:t>
            </w:r>
            <w:proofErr w:type="spellEnd"/>
            <w:r>
              <w:t xml:space="preserve">) </w:t>
            </w:r>
          </w:p>
        </w:tc>
        <w:tc>
          <w:tcPr>
            <w:tcW w:w="2064" w:type="dxa"/>
          </w:tcPr>
          <w:p w14:paraId="52944B7D" w14:textId="77777777" w:rsidR="00106F6D" w:rsidRDefault="00EA4625">
            <w:r>
              <w:t>Ratio of lone packets to all packets</w:t>
            </w:r>
          </w:p>
        </w:tc>
        <w:tc>
          <w:tcPr>
            <w:tcW w:w="2020" w:type="dxa"/>
          </w:tcPr>
          <w:p w14:paraId="1E20D1C7" w14:textId="77777777" w:rsidR="00106F6D" w:rsidRDefault="00106F6D"/>
        </w:tc>
        <w:tc>
          <w:tcPr>
            <w:tcW w:w="2021" w:type="dxa"/>
          </w:tcPr>
          <w:p w14:paraId="6C1C9130" w14:textId="77777777" w:rsidR="00106F6D" w:rsidRDefault="00EA4625">
            <w:r>
              <w:t>Percentage</w:t>
            </w:r>
          </w:p>
        </w:tc>
      </w:tr>
      <w:tr w:rsidR="00106F6D" w14:paraId="7A0CA158" w14:textId="77777777">
        <w:tc>
          <w:tcPr>
            <w:tcW w:w="704" w:type="dxa"/>
          </w:tcPr>
          <w:p w14:paraId="168D0A29" w14:textId="77777777" w:rsidR="00106F6D" w:rsidRDefault="00EA4625">
            <w:r>
              <w:t>%</w:t>
            </w:r>
            <w:proofErr w:type="gramStart"/>
            <w:r>
              <w:t>bp</w:t>
            </w:r>
            <w:proofErr w:type="gramEnd"/>
          </w:p>
        </w:tc>
        <w:tc>
          <w:tcPr>
            <w:tcW w:w="2872" w:type="dxa"/>
          </w:tcPr>
          <w:p w14:paraId="3BCB93C6" w14:textId="77777777" w:rsidR="00106F6D" w:rsidRDefault="00EA4625">
            <w:r>
              <w:t>Percentage of burst packets (%bp)</w:t>
            </w:r>
          </w:p>
        </w:tc>
        <w:tc>
          <w:tcPr>
            <w:tcW w:w="2064" w:type="dxa"/>
          </w:tcPr>
          <w:p w14:paraId="0BF0D458" w14:textId="77777777" w:rsidR="00106F6D" w:rsidRDefault="00EA4625">
            <w:r>
              <w:t>Ratio of burst packets to all packets</w:t>
            </w:r>
          </w:p>
        </w:tc>
        <w:tc>
          <w:tcPr>
            <w:tcW w:w="2020" w:type="dxa"/>
          </w:tcPr>
          <w:p w14:paraId="310EFD66" w14:textId="77777777" w:rsidR="00106F6D" w:rsidRDefault="00106F6D"/>
        </w:tc>
        <w:tc>
          <w:tcPr>
            <w:tcW w:w="2021" w:type="dxa"/>
          </w:tcPr>
          <w:p w14:paraId="271C0C32" w14:textId="77777777" w:rsidR="00106F6D" w:rsidRDefault="00EA4625">
            <w:r>
              <w:t>Percentage</w:t>
            </w:r>
          </w:p>
        </w:tc>
      </w:tr>
      <w:tr w:rsidR="00106F6D" w14:paraId="09485D68" w14:textId="77777777">
        <w:tc>
          <w:tcPr>
            <w:tcW w:w="704" w:type="dxa"/>
          </w:tcPr>
          <w:p w14:paraId="51969C3D" w14:textId="77777777" w:rsidR="00106F6D" w:rsidRDefault="00EA4625">
            <w:r>
              <w:t>%</w:t>
            </w:r>
            <w:proofErr w:type="gramStart"/>
            <w:r>
              <w:t>lb</w:t>
            </w:r>
            <w:proofErr w:type="gramEnd"/>
          </w:p>
        </w:tc>
        <w:tc>
          <w:tcPr>
            <w:tcW w:w="2872" w:type="dxa"/>
          </w:tcPr>
          <w:p w14:paraId="19F49FF6" w14:textId="77777777" w:rsidR="00106F6D" w:rsidRDefault="00EA4625">
            <w:pPr>
              <w:jc w:val="center"/>
            </w:pPr>
            <w:r>
              <w:t>Percentage of lone bytes (%lb)</w:t>
            </w:r>
          </w:p>
        </w:tc>
        <w:tc>
          <w:tcPr>
            <w:tcW w:w="2064" w:type="dxa"/>
          </w:tcPr>
          <w:p w14:paraId="58A96500" w14:textId="77777777" w:rsidR="00106F6D" w:rsidRDefault="00EA4625">
            <w:r>
              <w:t>Ratio of lone packet bytes to all bytes</w:t>
            </w:r>
          </w:p>
        </w:tc>
        <w:tc>
          <w:tcPr>
            <w:tcW w:w="2020" w:type="dxa"/>
          </w:tcPr>
          <w:p w14:paraId="75949986" w14:textId="77777777" w:rsidR="00106F6D" w:rsidRDefault="00106F6D"/>
        </w:tc>
        <w:tc>
          <w:tcPr>
            <w:tcW w:w="2021" w:type="dxa"/>
          </w:tcPr>
          <w:p w14:paraId="60D2926E" w14:textId="77777777" w:rsidR="00106F6D" w:rsidRDefault="00EA4625">
            <w:r>
              <w:t>Percentage</w:t>
            </w:r>
          </w:p>
        </w:tc>
      </w:tr>
      <w:tr w:rsidR="00106F6D" w14:paraId="20A3EE53" w14:textId="77777777">
        <w:tc>
          <w:tcPr>
            <w:tcW w:w="704" w:type="dxa"/>
          </w:tcPr>
          <w:p w14:paraId="38341149" w14:textId="77777777" w:rsidR="00106F6D" w:rsidRDefault="00EA4625">
            <w:r>
              <w:t>%</w:t>
            </w:r>
            <w:proofErr w:type="gramStart"/>
            <w:r>
              <w:t>bb</w:t>
            </w:r>
            <w:proofErr w:type="gramEnd"/>
          </w:p>
        </w:tc>
        <w:tc>
          <w:tcPr>
            <w:tcW w:w="2872" w:type="dxa"/>
          </w:tcPr>
          <w:p w14:paraId="4087E154" w14:textId="77777777" w:rsidR="00106F6D" w:rsidRDefault="00EA4625">
            <w:pPr>
              <w:jc w:val="center"/>
            </w:pPr>
            <w:r>
              <w:t>Percentage of burst bytes (%bb)</w:t>
            </w:r>
          </w:p>
        </w:tc>
        <w:tc>
          <w:tcPr>
            <w:tcW w:w="2064" w:type="dxa"/>
          </w:tcPr>
          <w:p w14:paraId="37DC3C1E" w14:textId="77777777" w:rsidR="00106F6D" w:rsidRDefault="00EA4625">
            <w:r>
              <w:t>Ratio of burst packet bytes to all bytes</w:t>
            </w:r>
          </w:p>
        </w:tc>
        <w:tc>
          <w:tcPr>
            <w:tcW w:w="2020" w:type="dxa"/>
          </w:tcPr>
          <w:p w14:paraId="16FB1442" w14:textId="77777777" w:rsidR="00106F6D" w:rsidRDefault="00106F6D"/>
        </w:tc>
        <w:tc>
          <w:tcPr>
            <w:tcW w:w="2021" w:type="dxa"/>
          </w:tcPr>
          <w:p w14:paraId="3944D4C9" w14:textId="77777777" w:rsidR="00106F6D" w:rsidRDefault="00EA4625">
            <w:r>
              <w:t>Percentage</w:t>
            </w:r>
          </w:p>
        </w:tc>
      </w:tr>
    </w:tbl>
    <w:p w14:paraId="4BFAAEAF" w14:textId="77777777" w:rsidR="00106F6D" w:rsidRDefault="00106F6D"/>
    <w:p w14:paraId="6B0C42D1" w14:textId="77777777" w:rsidR="00106F6D" w:rsidRDefault="00EA4625">
      <w:r>
        <w:t xml:space="preserve">For brevity we leave out the deterministic metrics </w:t>
      </w:r>
      <w:proofErr w:type="spellStart"/>
      <w:r>
        <w:t>bt</w:t>
      </w:r>
      <w:proofErr w:type="spellEnd"/>
      <w:r>
        <w:t xml:space="preserve">, tbs, #bp, #lp, #bb and #lb that depend heavily on the length of the trace. </w:t>
      </w:r>
      <w:proofErr w:type="gramStart"/>
      <w:r>
        <w:t>Instead</w:t>
      </w:r>
      <w:proofErr w:type="gramEnd"/>
      <w:r>
        <w:t xml:space="preserve"> we focus on the ratio between lone packets/bytes and burst packets/bytes and other metrics that are independent of the length of the trace. </w:t>
      </w:r>
    </w:p>
    <w:p w14:paraId="506C448F" w14:textId="77777777" w:rsidR="00106F6D" w:rsidRDefault="00EA4625">
      <w:pPr>
        <w:pStyle w:val="Caption"/>
        <w:keepNext/>
        <w:jc w:val="center"/>
      </w:pPr>
      <w:r>
        <w:t xml:space="preserve">Table </w:t>
      </w:r>
      <w:r>
        <w:fldChar w:fldCharType="begin"/>
      </w:r>
      <w:r>
        <w:instrText xml:space="preserve"> SEQ Table \* ARABIC </w:instrText>
      </w:r>
      <w:r>
        <w:fldChar w:fldCharType="separate"/>
      </w:r>
      <w:r>
        <w:t>2</w:t>
      </w:r>
      <w:r>
        <w:fldChar w:fldCharType="end"/>
      </w:r>
      <w:r>
        <w:t xml:space="preserve">  Scenario descriptions and coding in solution #13</w:t>
      </w:r>
    </w:p>
    <w:tbl>
      <w:tblPr>
        <w:tblStyle w:val="TableGrid"/>
        <w:tblW w:w="0" w:type="auto"/>
        <w:tblLook w:val="04A0" w:firstRow="1" w:lastRow="0" w:firstColumn="1" w:lastColumn="0" w:noHBand="0" w:noVBand="1"/>
      </w:tblPr>
      <w:tblGrid>
        <w:gridCol w:w="1973"/>
        <w:gridCol w:w="7656"/>
      </w:tblGrid>
      <w:tr w:rsidR="00106F6D" w14:paraId="5E68AF8C" w14:textId="77777777">
        <w:tc>
          <w:tcPr>
            <w:tcW w:w="1980" w:type="dxa"/>
          </w:tcPr>
          <w:p w14:paraId="648F0CDF" w14:textId="77777777" w:rsidR="00106F6D" w:rsidRDefault="00EA4625">
            <w:r>
              <w:t>Scenario code</w:t>
            </w:r>
          </w:p>
        </w:tc>
        <w:tc>
          <w:tcPr>
            <w:tcW w:w="7701" w:type="dxa"/>
          </w:tcPr>
          <w:p w14:paraId="5EEDA891" w14:textId="77777777" w:rsidR="00106F6D" w:rsidRDefault="00106F6D"/>
        </w:tc>
      </w:tr>
      <w:tr w:rsidR="00106F6D" w14:paraId="5F02FDC1" w14:textId="77777777">
        <w:tc>
          <w:tcPr>
            <w:tcW w:w="1980" w:type="dxa"/>
          </w:tcPr>
          <w:p w14:paraId="712364C6" w14:textId="77777777" w:rsidR="00106F6D" w:rsidRDefault="00EA4625">
            <w:proofErr w:type="spellStart"/>
            <w:r>
              <w:t>w_h</w:t>
            </w:r>
            <w:proofErr w:type="spellEnd"/>
          </w:p>
        </w:tc>
        <w:tc>
          <w:tcPr>
            <w:tcW w:w="7701" w:type="dxa"/>
          </w:tcPr>
          <w:p w14:paraId="75DDF4BD" w14:textId="77777777" w:rsidR="00106F6D" w:rsidRDefault="00EA4625">
            <w:r>
              <w:t>Windows hangout without network throttling duplex case (Figure 6.13.2.2.2-1) [1]</w:t>
            </w:r>
          </w:p>
        </w:tc>
      </w:tr>
      <w:tr w:rsidR="00106F6D" w14:paraId="73F2F275" w14:textId="77777777">
        <w:tc>
          <w:tcPr>
            <w:tcW w:w="1980" w:type="dxa"/>
          </w:tcPr>
          <w:p w14:paraId="10CDC223" w14:textId="77777777" w:rsidR="00106F6D" w:rsidRDefault="00EA4625">
            <w:proofErr w:type="spellStart"/>
            <w:r>
              <w:t>u_h</w:t>
            </w:r>
            <w:proofErr w:type="spellEnd"/>
          </w:p>
        </w:tc>
        <w:tc>
          <w:tcPr>
            <w:tcW w:w="7701" w:type="dxa"/>
          </w:tcPr>
          <w:p w14:paraId="409D7735" w14:textId="77777777" w:rsidR="00106F6D" w:rsidRDefault="00EA4625">
            <w:r>
              <w:t>Ubuntu Hangout with network throttling simplex case (Figure 6.13.2.2.2-</w:t>
            </w:r>
            <w:proofErr w:type="gramStart"/>
            <w:r>
              <w:t>2)[</w:t>
            </w:r>
            <w:proofErr w:type="gramEnd"/>
            <w:r>
              <w:t>1]</w:t>
            </w:r>
          </w:p>
        </w:tc>
      </w:tr>
      <w:tr w:rsidR="00106F6D" w14:paraId="3C5D04F2" w14:textId="77777777">
        <w:tc>
          <w:tcPr>
            <w:tcW w:w="1980" w:type="dxa"/>
          </w:tcPr>
          <w:p w14:paraId="4A4C7A46" w14:textId="77777777" w:rsidR="00106F6D" w:rsidRDefault="00EA4625">
            <w:proofErr w:type="spellStart"/>
            <w:r>
              <w:t>g_v_a</w:t>
            </w:r>
            <w:proofErr w:type="spellEnd"/>
          </w:p>
        </w:tc>
        <w:tc>
          <w:tcPr>
            <w:tcW w:w="7701" w:type="dxa"/>
          </w:tcPr>
          <w:p w14:paraId="72FBAE5C" w14:textId="77777777" w:rsidR="00106F6D" w:rsidRDefault="00EA4625">
            <w:proofErr w:type="spellStart"/>
            <w:r>
              <w:t>Gstreamer</w:t>
            </w:r>
            <w:proofErr w:type="spellEnd"/>
            <w:r>
              <w:t xml:space="preserve"> video only measured on machine A (Figure 6.13.2.3.2-2) [1]</w:t>
            </w:r>
          </w:p>
        </w:tc>
      </w:tr>
      <w:tr w:rsidR="00106F6D" w14:paraId="234A4BE8" w14:textId="77777777">
        <w:tc>
          <w:tcPr>
            <w:tcW w:w="1980" w:type="dxa"/>
          </w:tcPr>
          <w:p w14:paraId="579385C3" w14:textId="77777777" w:rsidR="00106F6D" w:rsidRDefault="00EA4625">
            <w:proofErr w:type="spellStart"/>
            <w:r>
              <w:t>g_v_b</w:t>
            </w:r>
            <w:proofErr w:type="spellEnd"/>
          </w:p>
        </w:tc>
        <w:tc>
          <w:tcPr>
            <w:tcW w:w="7701" w:type="dxa"/>
          </w:tcPr>
          <w:p w14:paraId="517F7F7A" w14:textId="77777777" w:rsidR="00106F6D" w:rsidRDefault="00EA4625">
            <w:proofErr w:type="spellStart"/>
            <w:r>
              <w:t>Gstreamer</w:t>
            </w:r>
            <w:proofErr w:type="spellEnd"/>
            <w:r>
              <w:t xml:space="preserve"> video only measured on machine B (Figure 6.13.2.3.2-3) [1]</w:t>
            </w:r>
          </w:p>
        </w:tc>
      </w:tr>
      <w:tr w:rsidR="00106F6D" w14:paraId="2247CFBA" w14:textId="77777777">
        <w:tc>
          <w:tcPr>
            <w:tcW w:w="1980" w:type="dxa"/>
          </w:tcPr>
          <w:p w14:paraId="744EBBED" w14:textId="77777777" w:rsidR="00106F6D" w:rsidRDefault="00EA4625">
            <w:proofErr w:type="spellStart"/>
            <w:r>
              <w:t>g_va_a</w:t>
            </w:r>
            <w:proofErr w:type="spellEnd"/>
          </w:p>
        </w:tc>
        <w:tc>
          <w:tcPr>
            <w:tcW w:w="7701" w:type="dxa"/>
          </w:tcPr>
          <w:p w14:paraId="0B8C593A" w14:textId="77777777" w:rsidR="00106F6D" w:rsidRDefault="00EA4625">
            <w:proofErr w:type="spellStart"/>
            <w:r>
              <w:t>Gstreamer</w:t>
            </w:r>
            <w:proofErr w:type="spellEnd"/>
            <w:r>
              <w:t xml:space="preserve"> pcm audio + video at receiver (Figure 6.13.2.3.3-1) [1]</w:t>
            </w:r>
          </w:p>
        </w:tc>
      </w:tr>
      <w:tr w:rsidR="00106F6D" w14:paraId="5929F75A" w14:textId="77777777">
        <w:tc>
          <w:tcPr>
            <w:tcW w:w="1980" w:type="dxa"/>
          </w:tcPr>
          <w:p w14:paraId="37F8DB40" w14:textId="77777777" w:rsidR="00106F6D" w:rsidRDefault="00EA4625">
            <w:proofErr w:type="spellStart"/>
            <w:r>
              <w:t>g_va_b</w:t>
            </w:r>
            <w:proofErr w:type="spellEnd"/>
          </w:p>
        </w:tc>
        <w:tc>
          <w:tcPr>
            <w:tcW w:w="7701" w:type="dxa"/>
          </w:tcPr>
          <w:p w14:paraId="6100076E" w14:textId="77777777" w:rsidR="00106F6D" w:rsidRDefault="00EA4625">
            <w:proofErr w:type="spellStart"/>
            <w:r>
              <w:t>Gstreamer</w:t>
            </w:r>
            <w:proofErr w:type="spellEnd"/>
            <w:r>
              <w:t xml:space="preserve"> pcm audio + video at sender (Figure 6.13.2.3.3-</w:t>
            </w:r>
            <w:proofErr w:type="gramStart"/>
            <w:r>
              <w:t>2)[</w:t>
            </w:r>
            <w:proofErr w:type="gramEnd"/>
            <w:r>
              <w:t>1]</w:t>
            </w:r>
          </w:p>
        </w:tc>
      </w:tr>
      <w:tr w:rsidR="00106F6D" w14:paraId="115014A4" w14:textId="77777777">
        <w:tc>
          <w:tcPr>
            <w:tcW w:w="1980" w:type="dxa"/>
          </w:tcPr>
          <w:p w14:paraId="3A032338" w14:textId="77777777" w:rsidR="00106F6D" w:rsidRDefault="00EA4625">
            <w:proofErr w:type="spellStart"/>
            <w:r>
              <w:t>w_s</w:t>
            </w:r>
            <w:proofErr w:type="spellEnd"/>
          </w:p>
        </w:tc>
        <w:tc>
          <w:tcPr>
            <w:tcW w:w="7701" w:type="dxa"/>
          </w:tcPr>
          <w:p w14:paraId="256AE7EC" w14:textId="77777777" w:rsidR="00106F6D" w:rsidRDefault="00EA4625">
            <w:proofErr w:type="spellStart"/>
            <w:r>
              <w:t>Wowza</w:t>
            </w:r>
            <w:proofErr w:type="spellEnd"/>
            <w:r>
              <w:t xml:space="preserve"> at server measured at server (Figure 6.13.2.4.2-2) [1]</w:t>
            </w:r>
          </w:p>
        </w:tc>
      </w:tr>
      <w:tr w:rsidR="00106F6D" w14:paraId="45777AC2" w14:textId="77777777">
        <w:tc>
          <w:tcPr>
            <w:tcW w:w="1980" w:type="dxa"/>
          </w:tcPr>
          <w:p w14:paraId="48348B21" w14:textId="77777777" w:rsidR="00106F6D" w:rsidRDefault="00EA4625">
            <w:proofErr w:type="spellStart"/>
            <w:r>
              <w:t>w_r</w:t>
            </w:r>
            <w:proofErr w:type="spellEnd"/>
          </w:p>
        </w:tc>
        <w:tc>
          <w:tcPr>
            <w:tcW w:w="7701" w:type="dxa"/>
          </w:tcPr>
          <w:p w14:paraId="22CA49A1" w14:textId="77777777" w:rsidR="00106F6D" w:rsidRDefault="00EA4625">
            <w:proofErr w:type="spellStart"/>
            <w:r>
              <w:t>Wowza</w:t>
            </w:r>
            <w:proofErr w:type="spellEnd"/>
            <w:r>
              <w:t xml:space="preserve"> stream measured at player receiver (Figure 6.13.2.4.2-3) [1]</w:t>
            </w:r>
          </w:p>
        </w:tc>
      </w:tr>
      <w:tr w:rsidR="00106F6D" w14:paraId="26093BE0" w14:textId="77777777">
        <w:tc>
          <w:tcPr>
            <w:tcW w:w="1980" w:type="dxa"/>
          </w:tcPr>
          <w:p w14:paraId="13AD3314" w14:textId="77777777" w:rsidR="00106F6D" w:rsidRDefault="00EA4625">
            <w:proofErr w:type="spellStart"/>
            <w:r>
              <w:t>m_rv</w:t>
            </w:r>
            <w:proofErr w:type="spellEnd"/>
          </w:p>
        </w:tc>
        <w:tc>
          <w:tcPr>
            <w:tcW w:w="7701" w:type="dxa"/>
          </w:tcPr>
          <w:p w14:paraId="768D4E7E" w14:textId="77777777" w:rsidR="00106F6D" w:rsidRDefault="00EA4625">
            <w:pPr>
              <w:tabs>
                <w:tab w:val="left" w:pos="3661"/>
              </w:tabs>
            </w:pPr>
            <w:r>
              <w:t xml:space="preserve">MTX server measured </w:t>
            </w:r>
            <w:proofErr w:type="spellStart"/>
            <w:r>
              <w:t>vlc</w:t>
            </w:r>
            <w:proofErr w:type="spellEnd"/>
            <w:r>
              <w:t xml:space="preserve"> player receiver</w:t>
            </w:r>
            <w:r>
              <w:tab/>
              <w:t xml:space="preserve">(Figure 6.13.2.4.2-5) [1] </w:t>
            </w:r>
          </w:p>
        </w:tc>
      </w:tr>
      <w:tr w:rsidR="00106F6D" w14:paraId="3CEB57EB" w14:textId="77777777">
        <w:tc>
          <w:tcPr>
            <w:tcW w:w="1980" w:type="dxa"/>
          </w:tcPr>
          <w:p w14:paraId="4B4ABCD7" w14:textId="77777777" w:rsidR="00106F6D" w:rsidRDefault="00EA4625">
            <w:proofErr w:type="spellStart"/>
            <w:r>
              <w:lastRenderedPageBreak/>
              <w:t>m_sav</w:t>
            </w:r>
            <w:proofErr w:type="spellEnd"/>
          </w:p>
        </w:tc>
        <w:tc>
          <w:tcPr>
            <w:tcW w:w="7701" w:type="dxa"/>
          </w:tcPr>
          <w:p w14:paraId="0D3B745A" w14:textId="77777777" w:rsidR="00106F6D" w:rsidRDefault="00EA4625">
            <w:pPr>
              <w:tabs>
                <w:tab w:val="left" w:pos="3661"/>
              </w:tabs>
            </w:pPr>
            <w:r>
              <w:t>MTX server video + PCM (Figure 6.13.2.4.2-7) [1] monitored at server</w:t>
            </w:r>
          </w:p>
        </w:tc>
      </w:tr>
      <w:tr w:rsidR="00106F6D" w14:paraId="75B3EA98" w14:textId="77777777">
        <w:tc>
          <w:tcPr>
            <w:tcW w:w="1980" w:type="dxa"/>
          </w:tcPr>
          <w:p w14:paraId="2B98A731" w14:textId="77777777" w:rsidR="00106F6D" w:rsidRDefault="00EA4625">
            <w:proofErr w:type="spellStart"/>
            <w:r>
              <w:t>m_rav</w:t>
            </w:r>
            <w:proofErr w:type="spellEnd"/>
          </w:p>
        </w:tc>
        <w:tc>
          <w:tcPr>
            <w:tcW w:w="7701" w:type="dxa"/>
          </w:tcPr>
          <w:p w14:paraId="1A52CDF5" w14:textId="77777777" w:rsidR="00106F6D" w:rsidRDefault="00EA4625">
            <w:pPr>
              <w:tabs>
                <w:tab w:val="left" w:pos="3661"/>
              </w:tabs>
            </w:pPr>
            <w:r>
              <w:t xml:space="preserve">MTX server video + PCM (Figure 6.13.2.4.2-7) [1] monitored at </w:t>
            </w:r>
            <w:proofErr w:type="spellStart"/>
            <w:r>
              <w:t>vlc</w:t>
            </w:r>
            <w:proofErr w:type="spellEnd"/>
            <w:r>
              <w:t xml:space="preserve"> client</w:t>
            </w:r>
          </w:p>
        </w:tc>
      </w:tr>
    </w:tbl>
    <w:p w14:paraId="123BCB13" w14:textId="77777777" w:rsidR="00106F6D" w:rsidRDefault="00106F6D"/>
    <w:p w14:paraId="1AEA4323" w14:textId="77777777" w:rsidR="00106F6D" w:rsidRDefault="00EA4625">
      <w:r>
        <w:t>Table 3 provides the statistical results for each of the experiments in different scenarios.</w:t>
      </w:r>
    </w:p>
    <w:p w14:paraId="281E6823" w14:textId="77777777" w:rsidR="00106F6D" w:rsidRDefault="00EA4625">
      <w:pPr>
        <w:pStyle w:val="Caption"/>
        <w:keepNext/>
      </w:pPr>
      <w:r>
        <w:t xml:space="preserve">Table </w:t>
      </w:r>
      <w:r>
        <w:fldChar w:fldCharType="begin"/>
      </w:r>
      <w:r>
        <w:instrText xml:space="preserve"> SEQ Table \* ARABIC </w:instrText>
      </w:r>
      <w:r>
        <w:fldChar w:fldCharType="separate"/>
      </w:r>
      <w:r>
        <w:t>3</w:t>
      </w:r>
      <w:r>
        <w:fldChar w:fldCharType="end"/>
      </w:r>
      <w:r>
        <w:t xml:space="preserve"> Statistical results of experiments in different scenarios in scenario #13</w:t>
      </w:r>
    </w:p>
    <w:tbl>
      <w:tblPr>
        <w:tblStyle w:val="TableGrid"/>
        <w:tblW w:w="0" w:type="auto"/>
        <w:tblLook w:val="04A0" w:firstRow="1" w:lastRow="0" w:firstColumn="1" w:lastColumn="0" w:noHBand="0" w:noVBand="1"/>
      </w:tblPr>
      <w:tblGrid>
        <w:gridCol w:w="1224"/>
        <w:gridCol w:w="992"/>
        <w:gridCol w:w="1258"/>
        <w:gridCol w:w="993"/>
        <w:gridCol w:w="893"/>
        <w:gridCol w:w="893"/>
        <w:gridCol w:w="776"/>
        <w:gridCol w:w="869"/>
        <w:gridCol w:w="858"/>
        <w:gridCol w:w="873"/>
      </w:tblGrid>
      <w:tr w:rsidR="00106F6D" w14:paraId="5EA7D692" w14:textId="77777777">
        <w:tc>
          <w:tcPr>
            <w:tcW w:w="1229" w:type="dxa"/>
          </w:tcPr>
          <w:p w14:paraId="318DD910" w14:textId="77777777" w:rsidR="00106F6D" w:rsidRDefault="00EA4625">
            <w:pPr>
              <w:jc w:val="center"/>
            </w:pPr>
            <w:r>
              <w:t>Scenario</w:t>
            </w:r>
          </w:p>
          <w:p w14:paraId="29CD0631" w14:textId="77777777" w:rsidR="00106F6D" w:rsidRDefault="00EA4625">
            <w:pPr>
              <w:jc w:val="center"/>
            </w:pPr>
            <w:r>
              <w:t>(direction)</w:t>
            </w:r>
          </w:p>
        </w:tc>
        <w:tc>
          <w:tcPr>
            <w:tcW w:w="996" w:type="dxa"/>
          </w:tcPr>
          <w:p w14:paraId="3973554D" w14:textId="77777777" w:rsidR="00106F6D" w:rsidRDefault="00EA4625">
            <w:pPr>
              <w:jc w:val="center"/>
            </w:pPr>
            <w:proofErr w:type="spellStart"/>
            <w:r>
              <w:t>ibt</w:t>
            </w:r>
            <w:proofErr w:type="spellEnd"/>
          </w:p>
          <w:p w14:paraId="189C3A1A" w14:textId="77777777" w:rsidR="00106F6D" w:rsidRDefault="00EA4625">
            <w:pPr>
              <w:jc w:val="center"/>
            </w:pPr>
            <w:r>
              <w:t>(mean)</w:t>
            </w:r>
          </w:p>
        </w:tc>
        <w:tc>
          <w:tcPr>
            <w:tcW w:w="1268" w:type="dxa"/>
          </w:tcPr>
          <w:p w14:paraId="3C6DA3BA" w14:textId="77777777" w:rsidR="00106F6D" w:rsidRDefault="00EA4625">
            <w:pPr>
              <w:jc w:val="center"/>
            </w:pPr>
            <w:proofErr w:type="spellStart"/>
            <w:r>
              <w:t>Ibt</w:t>
            </w:r>
            <w:proofErr w:type="spellEnd"/>
          </w:p>
          <w:p w14:paraId="552EFDD2" w14:textId="77777777" w:rsidR="00106F6D" w:rsidRDefault="00EA4625">
            <w:pPr>
              <w:jc w:val="center"/>
            </w:pPr>
            <w:r>
              <w:t>(</w:t>
            </w:r>
            <w:proofErr w:type="spellStart"/>
            <w:r>
              <w:t>stdev</w:t>
            </w:r>
            <w:proofErr w:type="spellEnd"/>
            <w:r>
              <w:t>)</w:t>
            </w:r>
          </w:p>
        </w:tc>
        <w:tc>
          <w:tcPr>
            <w:tcW w:w="996" w:type="dxa"/>
          </w:tcPr>
          <w:p w14:paraId="06CC46AC" w14:textId="77777777" w:rsidR="00106F6D" w:rsidRDefault="00EA4625">
            <w:pPr>
              <w:jc w:val="center"/>
            </w:pPr>
            <w:r>
              <w:t>Bd</w:t>
            </w:r>
          </w:p>
          <w:p w14:paraId="65BFDEBE" w14:textId="77777777" w:rsidR="00106F6D" w:rsidRDefault="00EA4625">
            <w:pPr>
              <w:jc w:val="center"/>
            </w:pPr>
            <w:r>
              <w:t>(mean)</w:t>
            </w:r>
          </w:p>
        </w:tc>
        <w:tc>
          <w:tcPr>
            <w:tcW w:w="896" w:type="dxa"/>
          </w:tcPr>
          <w:p w14:paraId="0CD109F3" w14:textId="77777777" w:rsidR="00106F6D" w:rsidRDefault="00EA4625">
            <w:pPr>
              <w:jc w:val="center"/>
            </w:pPr>
            <w:r>
              <w:t>Bs</w:t>
            </w:r>
          </w:p>
          <w:p w14:paraId="4A776A78" w14:textId="77777777" w:rsidR="00106F6D" w:rsidRDefault="00EA4625">
            <w:pPr>
              <w:jc w:val="center"/>
            </w:pPr>
            <w:r>
              <w:t>(mean)</w:t>
            </w:r>
          </w:p>
        </w:tc>
        <w:tc>
          <w:tcPr>
            <w:tcW w:w="896" w:type="dxa"/>
          </w:tcPr>
          <w:p w14:paraId="623C6A76" w14:textId="77777777" w:rsidR="00106F6D" w:rsidRDefault="00EA4625">
            <w:pPr>
              <w:jc w:val="center"/>
            </w:pPr>
            <w:r>
              <w:t>Ppb</w:t>
            </w:r>
          </w:p>
          <w:p w14:paraId="42CD2E26" w14:textId="77777777" w:rsidR="00106F6D" w:rsidRDefault="00EA4625">
            <w:pPr>
              <w:jc w:val="center"/>
            </w:pPr>
            <w:r>
              <w:t>(mean)</w:t>
            </w:r>
          </w:p>
        </w:tc>
        <w:tc>
          <w:tcPr>
            <w:tcW w:w="781" w:type="dxa"/>
          </w:tcPr>
          <w:p w14:paraId="54703641" w14:textId="77777777" w:rsidR="00106F6D" w:rsidRDefault="00EA4625">
            <w:pPr>
              <w:jc w:val="center"/>
            </w:pPr>
            <w:r>
              <w:t>%</w:t>
            </w:r>
            <w:proofErr w:type="spellStart"/>
            <w:proofErr w:type="gramStart"/>
            <w:r>
              <w:t>lp</w:t>
            </w:r>
            <w:proofErr w:type="spellEnd"/>
            <w:proofErr w:type="gramEnd"/>
          </w:p>
          <w:p w14:paraId="6FDE3C45" w14:textId="77777777" w:rsidR="00106F6D" w:rsidRDefault="00EA4625">
            <w:pPr>
              <w:jc w:val="center"/>
            </w:pPr>
            <w:r>
              <w:t>(%)</w:t>
            </w:r>
          </w:p>
        </w:tc>
        <w:tc>
          <w:tcPr>
            <w:tcW w:w="876" w:type="dxa"/>
          </w:tcPr>
          <w:p w14:paraId="3BBB090B" w14:textId="77777777" w:rsidR="00106F6D" w:rsidRDefault="00EA4625">
            <w:pPr>
              <w:jc w:val="center"/>
            </w:pPr>
            <w:r>
              <w:t>%</w:t>
            </w:r>
            <w:proofErr w:type="gramStart"/>
            <w:r>
              <w:t>bp</w:t>
            </w:r>
            <w:proofErr w:type="gramEnd"/>
          </w:p>
          <w:p w14:paraId="1156CD15" w14:textId="77777777" w:rsidR="00106F6D" w:rsidRDefault="00EA4625">
            <w:pPr>
              <w:jc w:val="center"/>
            </w:pPr>
            <w:r>
              <w:t>(%)</w:t>
            </w:r>
          </w:p>
        </w:tc>
        <w:tc>
          <w:tcPr>
            <w:tcW w:w="865" w:type="dxa"/>
          </w:tcPr>
          <w:p w14:paraId="4A064930" w14:textId="77777777" w:rsidR="00106F6D" w:rsidRDefault="00EA4625">
            <w:pPr>
              <w:jc w:val="center"/>
            </w:pPr>
            <w:r>
              <w:t>%</w:t>
            </w:r>
            <w:proofErr w:type="gramStart"/>
            <w:r>
              <w:t>lb</w:t>
            </w:r>
            <w:proofErr w:type="gramEnd"/>
          </w:p>
          <w:p w14:paraId="6E3296DE" w14:textId="77777777" w:rsidR="00106F6D" w:rsidRDefault="00EA4625">
            <w:pPr>
              <w:jc w:val="center"/>
            </w:pPr>
            <w:r>
              <w:t>(%)</w:t>
            </w:r>
          </w:p>
        </w:tc>
        <w:tc>
          <w:tcPr>
            <w:tcW w:w="878" w:type="dxa"/>
          </w:tcPr>
          <w:p w14:paraId="25D2BA16" w14:textId="77777777" w:rsidR="00106F6D" w:rsidRDefault="00EA4625">
            <w:pPr>
              <w:jc w:val="center"/>
            </w:pPr>
            <w:r>
              <w:t>%</w:t>
            </w:r>
            <w:proofErr w:type="gramStart"/>
            <w:r>
              <w:t>bb</w:t>
            </w:r>
            <w:proofErr w:type="gramEnd"/>
          </w:p>
          <w:p w14:paraId="2039A627" w14:textId="77777777" w:rsidR="00106F6D" w:rsidRDefault="00EA4625">
            <w:pPr>
              <w:jc w:val="center"/>
            </w:pPr>
            <w:r>
              <w:t>(%)</w:t>
            </w:r>
          </w:p>
        </w:tc>
      </w:tr>
      <w:tr w:rsidR="00106F6D" w14:paraId="5887F130" w14:textId="77777777">
        <w:tc>
          <w:tcPr>
            <w:tcW w:w="1229" w:type="dxa"/>
          </w:tcPr>
          <w:p w14:paraId="67DF85EA" w14:textId="77777777" w:rsidR="00106F6D" w:rsidRDefault="00EA4625">
            <w:pPr>
              <w:jc w:val="center"/>
            </w:pPr>
            <w:proofErr w:type="spellStart"/>
            <w:r>
              <w:t>w_h</w:t>
            </w:r>
            <w:proofErr w:type="spellEnd"/>
            <w:r>
              <w:t xml:space="preserve"> (a)</w:t>
            </w:r>
          </w:p>
        </w:tc>
        <w:tc>
          <w:tcPr>
            <w:tcW w:w="996" w:type="dxa"/>
          </w:tcPr>
          <w:p w14:paraId="05214AE9" w14:textId="77777777" w:rsidR="00106F6D" w:rsidRDefault="00EA4625">
            <w:pPr>
              <w:jc w:val="center"/>
            </w:pPr>
            <w:r>
              <w:t>0.0352</w:t>
            </w:r>
          </w:p>
        </w:tc>
        <w:tc>
          <w:tcPr>
            <w:tcW w:w="1268" w:type="dxa"/>
          </w:tcPr>
          <w:p w14:paraId="69438B82" w14:textId="77777777" w:rsidR="00106F6D" w:rsidRDefault="00EA4625">
            <w:pPr>
              <w:jc w:val="center"/>
            </w:pPr>
            <w:r>
              <w:t>0.01437</w:t>
            </w:r>
          </w:p>
        </w:tc>
        <w:tc>
          <w:tcPr>
            <w:tcW w:w="996" w:type="dxa"/>
          </w:tcPr>
          <w:p w14:paraId="5F4BE346" w14:textId="77777777" w:rsidR="00106F6D" w:rsidRDefault="00EA4625">
            <w:pPr>
              <w:jc w:val="center"/>
            </w:pPr>
            <w:r>
              <w:t>0.0002</w:t>
            </w:r>
          </w:p>
        </w:tc>
        <w:tc>
          <w:tcPr>
            <w:tcW w:w="896" w:type="dxa"/>
          </w:tcPr>
          <w:p w14:paraId="7D5AE797" w14:textId="77777777" w:rsidR="00106F6D" w:rsidRDefault="00EA4625">
            <w:pPr>
              <w:jc w:val="center"/>
            </w:pPr>
            <w:r>
              <w:t>3463</w:t>
            </w:r>
          </w:p>
        </w:tc>
        <w:tc>
          <w:tcPr>
            <w:tcW w:w="896" w:type="dxa"/>
          </w:tcPr>
          <w:p w14:paraId="23739307" w14:textId="77777777" w:rsidR="00106F6D" w:rsidRDefault="00EA4625">
            <w:pPr>
              <w:jc w:val="center"/>
            </w:pPr>
            <w:r>
              <w:t>3.55</w:t>
            </w:r>
          </w:p>
        </w:tc>
        <w:tc>
          <w:tcPr>
            <w:tcW w:w="781" w:type="dxa"/>
          </w:tcPr>
          <w:p w14:paraId="23DC4119" w14:textId="77777777" w:rsidR="00106F6D" w:rsidRDefault="00EA4625">
            <w:pPr>
              <w:jc w:val="center"/>
            </w:pPr>
            <w:r>
              <w:t>23.2</w:t>
            </w:r>
          </w:p>
        </w:tc>
        <w:tc>
          <w:tcPr>
            <w:tcW w:w="876" w:type="dxa"/>
          </w:tcPr>
          <w:p w14:paraId="53BA0F7B" w14:textId="77777777" w:rsidR="00106F6D" w:rsidRDefault="00EA4625">
            <w:pPr>
              <w:jc w:val="center"/>
            </w:pPr>
            <w:r>
              <w:t>76.7</w:t>
            </w:r>
          </w:p>
        </w:tc>
        <w:tc>
          <w:tcPr>
            <w:tcW w:w="865" w:type="dxa"/>
          </w:tcPr>
          <w:p w14:paraId="23F0D2C1" w14:textId="77777777" w:rsidR="00106F6D" w:rsidRDefault="00EA4625">
            <w:pPr>
              <w:jc w:val="center"/>
            </w:pPr>
            <w:r>
              <w:t>6.6</w:t>
            </w:r>
          </w:p>
        </w:tc>
        <w:tc>
          <w:tcPr>
            <w:tcW w:w="878" w:type="dxa"/>
          </w:tcPr>
          <w:p w14:paraId="68D1ED42" w14:textId="77777777" w:rsidR="00106F6D" w:rsidRDefault="00EA4625">
            <w:pPr>
              <w:jc w:val="center"/>
            </w:pPr>
            <w:r>
              <w:t>93.4</w:t>
            </w:r>
          </w:p>
        </w:tc>
      </w:tr>
      <w:tr w:rsidR="00106F6D" w14:paraId="4EFAE7E7" w14:textId="77777777">
        <w:tc>
          <w:tcPr>
            <w:tcW w:w="1229" w:type="dxa"/>
          </w:tcPr>
          <w:p w14:paraId="723CB412" w14:textId="77777777" w:rsidR="00106F6D" w:rsidRDefault="00EA4625">
            <w:pPr>
              <w:jc w:val="center"/>
            </w:pPr>
            <w:proofErr w:type="spellStart"/>
            <w:r>
              <w:t>w_h</w:t>
            </w:r>
            <w:proofErr w:type="spellEnd"/>
            <w:r>
              <w:t xml:space="preserve"> (b)</w:t>
            </w:r>
          </w:p>
        </w:tc>
        <w:tc>
          <w:tcPr>
            <w:tcW w:w="996" w:type="dxa"/>
          </w:tcPr>
          <w:p w14:paraId="1DD51D7D" w14:textId="77777777" w:rsidR="00106F6D" w:rsidRDefault="00EA4625">
            <w:pPr>
              <w:jc w:val="center"/>
            </w:pPr>
            <w:r>
              <w:t>0.01592</w:t>
            </w:r>
          </w:p>
        </w:tc>
        <w:tc>
          <w:tcPr>
            <w:tcW w:w="1268" w:type="dxa"/>
          </w:tcPr>
          <w:p w14:paraId="13D8FD22" w14:textId="77777777" w:rsidR="00106F6D" w:rsidRDefault="00EA4625">
            <w:pPr>
              <w:jc w:val="center"/>
            </w:pPr>
            <w:r>
              <w:t>0.019</w:t>
            </w:r>
          </w:p>
        </w:tc>
        <w:tc>
          <w:tcPr>
            <w:tcW w:w="996" w:type="dxa"/>
          </w:tcPr>
          <w:p w14:paraId="0673C816" w14:textId="77777777" w:rsidR="00106F6D" w:rsidRDefault="00EA4625">
            <w:pPr>
              <w:jc w:val="center"/>
            </w:pPr>
            <w:r>
              <w:t>0.00016</w:t>
            </w:r>
          </w:p>
        </w:tc>
        <w:tc>
          <w:tcPr>
            <w:tcW w:w="896" w:type="dxa"/>
          </w:tcPr>
          <w:p w14:paraId="22CFB974" w14:textId="77777777" w:rsidR="00106F6D" w:rsidRDefault="00EA4625">
            <w:pPr>
              <w:jc w:val="center"/>
            </w:pPr>
            <w:r>
              <w:t>3756</w:t>
            </w:r>
          </w:p>
        </w:tc>
        <w:tc>
          <w:tcPr>
            <w:tcW w:w="896" w:type="dxa"/>
          </w:tcPr>
          <w:p w14:paraId="160A593B" w14:textId="77777777" w:rsidR="00106F6D" w:rsidRDefault="00EA4625">
            <w:pPr>
              <w:jc w:val="center"/>
            </w:pPr>
            <w:r>
              <w:t>3.3</w:t>
            </w:r>
          </w:p>
        </w:tc>
        <w:tc>
          <w:tcPr>
            <w:tcW w:w="781" w:type="dxa"/>
          </w:tcPr>
          <w:p w14:paraId="260DE7DB" w14:textId="77777777" w:rsidR="00106F6D" w:rsidRDefault="00EA4625">
            <w:pPr>
              <w:jc w:val="center"/>
            </w:pPr>
            <w:r>
              <w:t>19.2</w:t>
            </w:r>
          </w:p>
        </w:tc>
        <w:tc>
          <w:tcPr>
            <w:tcW w:w="876" w:type="dxa"/>
          </w:tcPr>
          <w:p w14:paraId="7E84719B" w14:textId="77777777" w:rsidR="00106F6D" w:rsidRDefault="00EA4625">
            <w:pPr>
              <w:jc w:val="center"/>
            </w:pPr>
            <w:r>
              <w:t>80.8</w:t>
            </w:r>
          </w:p>
        </w:tc>
        <w:tc>
          <w:tcPr>
            <w:tcW w:w="865" w:type="dxa"/>
          </w:tcPr>
          <w:p w14:paraId="3A07383A" w14:textId="77777777" w:rsidR="00106F6D" w:rsidRDefault="00EA4625">
            <w:pPr>
              <w:jc w:val="center"/>
            </w:pPr>
            <w:r>
              <w:t>17.4</w:t>
            </w:r>
          </w:p>
        </w:tc>
        <w:tc>
          <w:tcPr>
            <w:tcW w:w="878" w:type="dxa"/>
          </w:tcPr>
          <w:p w14:paraId="4204D8B8" w14:textId="77777777" w:rsidR="00106F6D" w:rsidRDefault="00EA4625">
            <w:pPr>
              <w:jc w:val="center"/>
            </w:pPr>
            <w:r>
              <w:t>82.6</w:t>
            </w:r>
          </w:p>
        </w:tc>
      </w:tr>
      <w:tr w:rsidR="00106F6D" w14:paraId="77B7B031" w14:textId="77777777">
        <w:tc>
          <w:tcPr>
            <w:tcW w:w="1229" w:type="dxa"/>
          </w:tcPr>
          <w:p w14:paraId="0A9F79B0" w14:textId="77777777" w:rsidR="00106F6D" w:rsidRDefault="00EA4625">
            <w:pPr>
              <w:jc w:val="center"/>
            </w:pPr>
            <w:proofErr w:type="spellStart"/>
            <w:r>
              <w:t>u_h</w:t>
            </w:r>
            <w:proofErr w:type="spellEnd"/>
            <w:r>
              <w:t xml:space="preserve"> (a)</w:t>
            </w:r>
          </w:p>
        </w:tc>
        <w:tc>
          <w:tcPr>
            <w:tcW w:w="996" w:type="dxa"/>
          </w:tcPr>
          <w:p w14:paraId="230C1694" w14:textId="77777777" w:rsidR="00106F6D" w:rsidRDefault="00EA4625">
            <w:pPr>
              <w:jc w:val="center"/>
            </w:pPr>
            <w:r>
              <w:t>0.03132</w:t>
            </w:r>
          </w:p>
        </w:tc>
        <w:tc>
          <w:tcPr>
            <w:tcW w:w="1268" w:type="dxa"/>
          </w:tcPr>
          <w:p w14:paraId="21CAE3BD" w14:textId="77777777" w:rsidR="00106F6D" w:rsidRDefault="00EA4625">
            <w:pPr>
              <w:jc w:val="center"/>
            </w:pPr>
            <w:r>
              <w:t>0.00873</w:t>
            </w:r>
          </w:p>
        </w:tc>
        <w:tc>
          <w:tcPr>
            <w:tcW w:w="996" w:type="dxa"/>
          </w:tcPr>
          <w:p w14:paraId="7F8F976F" w14:textId="77777777" w:rsidR="00106F6D" w:rsidRDefault="00EA4625">
            <w:pPr>
              <w:jc w:val="center"/>
            </w:pPr>
            <w:r>
              <w:t>0.00017</w:t>
            </w:r>
          </w:p>
        </w:tc>
        <w:tc>
          <w:tcPr>
            <w:tcW w:w="896" w:type="dxa"/>
          </w:tcPr>
          <w:p w14:paraId="42B16BFE" w14:textId="77777777" w:rsidR="00106F6D" w:rsidRDefault="00EA4625">
            <w:pPr>
              <w:jc w:val="center"/>
            </w:pPr>
            <w:r>
              <w:t>13895</w:t>
            </w:r>
          </w:p>
        </w:tc>
        <w:tc>
          <w:tcPr>
            <w:tcW w:w="896" w:type="dxa"/>
          </w:tcPr>
          <w:p w14:paraId="2B88D40E" w14:textId="77777777" w:rsidR="00106F6D" w:rsidRDefault="00EA4625">
            <w:pPr>
              <w:jc w:val="center"/>
            </w:pPr>
            <w:r>
              <w:t>12,3</w:t>
            </w:r>
          </w:p>
        </w:tc>
        <w:tc>
          <w:tcPr>
            <w:tcW w:w="781" w:type="dxa"/>
          </w:tcPr>
          <w:p w14:paraId="3B3BDC53" w14:textId="77777777" w:rsidR="00106F6D" w:rsidRDefault="00EA4625">
            <w:pPr>
              <w:jc w:val="center"/>
            </w:pPr>
            <w:r>
              <w:t>40.2</w:t>
            </w:r>
          </w:p>
        </w:tc>
        <w:tc>
          <w:tcPr>
            <w:tcW w:w="876" w:type="dxa"/>
          </w:tcPr>
          <w:p w14:paraId="028041AF" w14:textId="77777777" w:rsidR="00106F6D" w:rsidRDefault="00EA4625">
            <w:pPr>
              <w:jc w:val="center"/>
            </w:pPr>
            <w:r>
              <w:t>59.8</w:t>
            </w:r>
          </w:p>
        </w:tc>
        <w:tc>
          <w:tcPr>
            <w:tcW w:w="865" w:type="dxa"/>
          </w:tcPr>
          <w:p w14:paraId="0D648EC6" w14:textId="77777777" w:rsidR="00106F6D" w:rsidRDefault="00EA4625">
            <w:pPr>
              <w:jc w:val="center"/>
            </w:pPr>
            <w:r>
              <w:t>22.6</w:t>
            </w:r>
          </w:p>
        </w:tc>
        <w:tc>
          <w:tcPr>
            <w:tcW w:w="878" w:type="dxa"/>
          </w:tcPr>
          <w:p w14:paraId="65C5FE3F" w14:textId="77777777" w:rsidR="00106F6D" w:rsidRDefault="00EA4625">
            <w:pPr>
              <w:jc w:val="center"/>
            </w:pPr>
            <w:r>
              <w:t>77.4</w:t>
            </w:r>
          </w:p>
        </w:tc>
      </w:tr>
      <w:tr w:rsidR="00106F6D" w14:paraId="20F51C7A" w14:textId="77777777">
        <w:tc>
          <w:tcPr>
            <w:tcW w:w="1229" w:type="dxa"/>
          </w:tcPr>
          <w:p w14:paraId="5CEF4AED" w14:textId="77777777" w:rsidR="00106F6D" w:rsidRDefault="00EA4625">
            <w:pPr>
              <w:jc w:val="center"/>
            </w:pPr>
            <w:proofErr w:type="spellStart"/>
            <w:r>
              <w:t>u_h</w:t>
            </w:r>
            <w:proofErr w:type="spellEnd"/>
            <w:r>
              <w:t xml:space="preserve"> (b)</w:t>
            </w:r>
          </w:p>
        </w:tc>
        <w:tc>
          <w:tcPr>
            <w:tcW w:w="996" w:type="dxa"/>
          </w:tcPr>
          <w:p w14:paraId="631A3B24" w14:textId="77777777" w:rsidR="00106F6D" w:rsidRDefault="00EA4625">
            <w:pPr>
              <w:jc w:val="center"/>
            </w:pPr>
            <w:r>
              <w:t>0.42321</w:t>
            </w:r>
          </w:p>
        </w:tc>
        <w:tc>
          <w:tcPr>
            <w:tcW w:w="1268" w:type="dxa"/>
          </w:tcPr>
          <w:p w14:paraId="005BB424" w14:textId="77777777" w:rsidR="00106F6D" w:rsidRDefault="00EA4625">
            <w:pPr>
              <w:tabs>
                <w:tab w:val="left" w:pos="599"/>
              </w:tabs>
              <w:jc w:val="center"/>
            </w:pPr>
            <w:r>
              <w:t>0.37918</w:t>
            </w:r>
          </w:p>
        </w:tc>
        <w:tc>
          <w:tcPr>
            <w:tcW w:w="996" w:type="dxa"/>
          </w:tcPr>
          <w:p w14:paraId="591A774F" w14:textId="77777777" w:rsidR="00106F6D" w:rsidRDefault="00EA4625">
            <w:pPr>
              <w:jc w:val="center"/>
            </w:pPr>
            <w:r>
              <w:t>0.00007</w:t>
            </w:r>
          </w:p>
        </w:tc>
        <w:tc>
          <w:tcPr>
            <w:tcW w:w="896" w:type="dxa"/>
          </w:tcPr>
          <w:p w14:paraId="675FEE4F" w14:textId="77777777" w:rsidR="00106F6D" w:rsidRDefault="00EA4625">
            <w:pPr>
              <w:jc w:val="center"/>
            </w:pPr>
            <w:r>
              <w:t>213.92</w:t>
            </w:r>
          </w:p>
        </w:tc>
        <w:tc>
          <w:tcPr>
            <w:tcW w:w="896" w:type="dxa"/>
          </w:tcPr>
          <w:p w14:paraId="66464867" w14:textId="77777777" w:rsidR="00106F6D" w:rsidRDefault="00EA4625">
            <w:pPr>
              <w:jc w:val="center"/>
            </w:pPr>
            <w:r>
              <w:t>2</w:t>
            </w:r>
          </w:p>
        </w:tc>
        <w:tc>
          <w:tcPr>
            <w:tcW w:w="781" w:type="dxa"/>
          </w:tcPr>
          <w:p w14:paraId="3154935A" w14:textId="77777777" w:rsidR="00106F6D" w:rsidRDefault="00EA4625">
            <w:pPr>
              <w:jc w:val="center"/>
            </w:pPr>
            <w:r>
              <w:t>72.2</w:t>
            </w:r>
          </w:p>
        </w:tc>
        <w:tc>
          <w:tcPr>
            <w:tcW w:w="876" w:type="dxa"/>
          </w:tcPr>
          <w:p w14:paraId="14A5A7CF" w14:textId="77777777" w:rsidR="00106F6D" w:rsidRDefault="00EA4625">
            <w:pPr>
              <w:jc w:val="center"/>
            </w:pPr>
            <w:r>
              <w:t>27.8</w:t>
            </w:r>
          </w:p>
        </w:tc>
        <w:tc>
          <w:tcPr>
            <w:tcW w:w="865" w:type="dxa"/>
          </w:tcPr>
          <w:p w14:paraId="322367F2" w14:textId="77777777" w:rsidR="00106F6D" w:rsidRDefault="00EA4625">
            <w:pPr>
              <w:jc w:val="center"/>
            </w:pPr>
            <w:r>
              <w:t>73.8</w:t>
            </w:r>
          </w:p>
        </w:tc>
        <w:tc>
          <w:tcPr>
            <w:tcW w:w="878" w:type="dxa"/>
          </w:tcPr>
          <w:p w14:paraId="13578E27" w14:textId="77777777" w:rsidR="00106F6D" w:rsidRDefault="00EA4625">
            <w:pPr>
              <w:jc w:val="center"/>
            </w:pPr>
            <w:r>
              <w:t>26.2</w:t>
            </w:r>
          </w:p>
        </w:tc>
      </w:tr>
      <w:tr w:rsidR="00106F6D" w14:paraId="3D4F744F" w14:textId="77777777">
        <w:tc>
          <w:tcPr>
            <w:tcW w:w="1229" w:type="dxa"/>
          </w:tcPr>
          <w:p w14:paraId="76523189" w14:textId="77777777" w:rsidR="00106F6D" w:rsidRDefault="00EA4625">
            <w:pPr>
              <w:jc w:val="center"/>
            </w:pPr>
            <w:proofErr w:type="spellStart"/>
            <w:r>
              <w:t>g_v_a</w:t>
            </w:r>
            <w:proofErr w:type="spellEnd"/>
          </w:p>
        </w:tc>
        <w:tc>
          <w:tcPr>
            <w:tcW w:w="996" w:type="dxa"/>
          </w:tcPr>
          <w:p w14:paraId="4A433DF8" w14:textId="77777777" w:rsidR="00106F6D" w:rsidRDefault="00EA4625">
            <w:pPr>
              <w:jc w:val="center"/>
            </w:pPr>
            <w:r>
              <w:t>0.01642</w:t>
            </w:r>
          </w:p>
        </w:tc>
        <w:tc>
          <w:tcPr>
            <w:tcW w:w="1268" w:type="dxa"/>
          </w:tcPr>
          <w:p w14:paraId="10AD2DD6" w14:textId="77777777" w:rsidR="00106F6D" w:rsidRDefault="00EA4625">
            <w:pPr>
              <w:jc w:val="center"/>
            </w:pPr>
            <w:r>
              <w:t>0.01175</w:t>
            </w:r>
          </w:p>
        </w:tc>
        <w:tc>
          <w:tcPr>
            <w:tcW w:w="996" w:type="dxa"/>
          </w:tcPr>
          <w:p w14:paraId="5EC41CF1" w14:textId="77777777" w:rsidR="00106F6D" w:rsidRDefault="00EA4625">
            <w:pPr>
              <w:jc w:val="center"/>
            </w:pPr>
            <w:r>
              <w:t>0.00052</w:t>
            </w:r>
          </w:p>
        </w:tc>
        <w:tc>
          <w:tcPr>
            <w:tcW w:w="896" w:type="dxa"/>
          </w:tcPr>
          <w:p w14:paraId="24973E37" w14:textId="77777777" w:rsidR="00106F6D" w:rsidRDefault="00EA4625">
            <w:pPr>
              <w:jc w:val="center"/>
            </w:pPr>
            <w:r>
              <w:t>2864</w:t>
            </w:r>
          </w:p>
        </w:tc>
        <w:tc>
          <w:tcPr>
            <w:tcW w:w="896" w:type="dxa"/>
          </w:tcPr>
          <w:p w14:paraId="593A96B3" w14:textId="77777777" w:rsidR="00106F6D" w:rsidRDefault="00EA4625">
            <w:pPr>
              <w:jc w:val="center"/>
            </w:pPr>
            <w:r>
              <w:t>7.73</w:t>
            </w:r>
          </w:p>
        </w:tc>
        <w:tc>
          <w:tcPr>
            <w:tcW w:w="781" w:type="dxa"/>
          </w:tcPr>
          <w:p w14:paraId="37B43F3F" w14:textId="77777777" w:rsidR="00106F6D" w:rsidRDefault="00EA4625">
            <w:pPr>
              <w:jc w:val="center"/>
            </w:pPr>
            <w:r>
              <w:t>2.4</w:t>
            </w:r>
          </w:p>
        </w:tc>
        <w:tc>
          <w:tcPr>
            <w:tcW w:w="876" w:type="dxa"/>
          </w:tcPr>
          <w:p w14:paraId="18EB3525" w14:textId="77777777" w:rsidR="00106F6D" w:rsidRDefault="00EA4625">
            <w:pPr>
              <w:jc w:val="center"/>
            </w:pPr>
            <w:r>
              <w:t>97.6</w:t>
            </w:r>
          </w:p>
        </w:tc>
        <w:tc>
          <w:tcPr>
            <w:tcW w:w="865" w:type="dxa"/>
          </w:tcPr>
          <w:p w14:paraId="12629D71" w14:textId="77777777" w:rsidR="00106F6D" w:rsidRDefault="00EA4625">
            <w:pPr>
              <w:jc w:val="center"/>
            </w:pPr>
            <w:r>
              <w:t>0.7</w:t>
            </w:r>
          </w:p>
        </w:tc>
        <w:tc>
          <w:tcPr>
            <w:tcW w:w="878" w:type="dxa"/>
          </w:tcPr>
          <w:p w14:paraId="6C3EB916" w14:textId="77777777" w:rsidR="00106F6D" w:rsidRDefault="00EA4625">
            <w:pPr>
              <w:jc w:val="center"/>
            </w:pPr>
            <w:r>
              <w:t>99.3</w:t>
            </w:r>
          </w:p>
        </w:tc>
      </w:tr>
      <w:tr w:rsidR="00106F6D" w14:paraId="18A578F0" w14:textId="77777777">
        <w:tc>
          <w:tcPr>
            <w:tcW w:w="1229" w:type="dxa"/>
          </w:tcPr>
          <w:p w14:paraId="2C2DC328" w14:textId="77777777" w:rsidR="00106F6D" w:rsidRDefault="00EA4625">
            <w:pPr>
              <w:jc w:val="center"/>
            </w:pPr>
            <w:proofErr w:type="spellStart"/>
            <w:r>
              <w:t>g_v_b</w:t>
            </w:r>
            <w:proofErr w:type="spellEnd"/>
          </w:p>
        </w:tc>
        <w:tc>
          <w:tcPr>
            <w:tcW w:w="996" w:type="dxa"/>
          </w:tcPr>
          <w:p w14:paraId="72A4A1CE" w14:textId="77777777" w:rsidR="00106F6D" w:rsidRDefault="00EA4625">
            <w:pPr>
              <w:jc w:val="center"/>
            </w:pPr>
            <w:r>
              <w:t>0.01796</w:t>
            </w:r>
          </w:p>
        </w:tc>
        <w:tc>
          <w:tcPr>
            <w:tcW w:w="1268" w:type="dxa"/>
          </w:tcPr>
          <w:p w14:paraId="30E05898" w14:textId="77777777" w:rsidR="00106F6D" w:rsidRDefault="00EA4625">
            <w:pPr>
              <w:jc w:val="center"/>
            </w:pPr>
            <w:r>
              <w:t>0.00967</w:t>
            </w:r>
          </w:p>
        </w:tc>
        <w:tc>
          <w:tcPr>
            <w:tcW w:w="996" w:type="dxa"/>
          </w:tcPr>
          <w:p w14:paraId="29B38355" w14:textId="77777777" w:rsidR="00106F6D" w:rsidRDefault="00EA4625">
            <w:pPr>
              <w:jc w:val="center"/>
            </w:pPr>
            <w:r>
              <w:t>0.00029</w:t>
            </w:r>
          </w:p>
        </w:tc>
        <w:tc>
          <w:tcPr>
            <w:tcW w:w="896" w:type="dxa"/>
          </w:tcPr>
          <w:p w14:paraId="66C20BA0" w14:textId="77777777" w:rsidR="00106F6D" w:rsidRDefault="00EA4625">
            <w:pPr>
              <w:jc w:val="center"/>
            </w:pPr>
            <w:r>
              <w:t>3109</w:t>
            </w:r>
          </w:p>
        </w:tc>
        <w:tc>
          <w:tcPr>
            <w:tcW w:w="896" w:type="dxa"/>
          </w:tcPr>
          <w:p w14:paraId="3D44D85C" w14:textId="77777777" w:rsidR="00106F6D" w:rsidRDefault="00EA4625">
            <w:pPr>
              <w:jc w:val="center"/>
            </w:pPr>
            <w:r>
              <w:t>8.6</w:t>
            </w:r>
          </w:p>
        </w:tc>
        <w:tc>
          <w:tcPr>
            <w:tcW w:w="781" w:type="dxa"/>
          </w:tcPr>
          <w:p w14:paraId="152D1618" w14:textId="77777777" w:rsidR="00106F6D" w:rsidRDefault="00EA4625">
            <w:pPr>
              <w:jc w:val="center"/>
            </w:pPr>
            <w:r>
              <w:t>0.2</w:t>
            </w:r>
          </w:p>
        </w:tc>
        <w:tc>
          <w:tcPr>
            <w:tcW w:w="876" w:type="dxa"/>
          </w:tcPr>
          <w:p w14:paraId="7DB553EF" w14:textId="77777777" w:rsidR="00106F6D" w:rsidRDefault="00EA4625">
            <w:pPr>
              <w:jc w:val="center"/>
            </w:pPr>
            <w:r>
              <w:t>99.8</w:t>
            </w:r>
          </w:p>
        </w:tc>
        <w:tc>
          <w:tcPr>
            <w:tcW w:w="865" w:type="dxa"/>
          </w:tcPr>
          <w:p w14:paraId="3061E106" w14:textId="77777777" w:rsidR="00106F6D" w:rsidRDefault="00EA4625">
            <w:pPr>
              <w:jc w:val="center"/>
            </w:pPr>
            <w:r>
              <w:t>0.2</w:t>
            </w:r>
          </w:p>
        </w:tc>
        <w:tc>
          <w:tcPr>
            <w:tcW w:w="878" w:type="dxa"/>
          </w:tcPr>
          <w:p w14:paraId="36027DEB" w14:textId="77777777" w:rsidR="00106F6D" w:rsidRDefault="00EA4625">
            <w:pPr>
              <w:jc w:val="center"/>
            </w:pPr>
            <w:r>
              <w:t>99.8</w:t>
            </w:r>
          </w:p>
        </w:tc>
      </w:tr>
      <w:tr w:rsidR="00106F6D" w14:paraId="52AC58A2" w14:textId="77777777">
        <w:tc>
          <w:tcPr>
            <w:tcW w:w="1229" w:type="dxa"/>
          </w:tcPr>
          <w:p w14:paraId="1F1D5D7D" w14:textId="77777777" w:rsidR="00106F6D" w:rsidRDefault="00EA4625">
            <w:pPr>
              <w:jc w:val="center"/>
            </w:pPr>
            <w:proofErr w:type="spellStart"/>
            <w:r>
              <w:t>g_va_a</w:t>
            </w:r>
            <w:proofErr w:type="spellEnd"/>
          </w:p>
        </w:tc>
        <w:tc>
          <w:tcPr>
            <w:tcW w:w="996" w:type="dxa"/>
          </w:tcPr>
          <w:p w14:paraId="44985722" w14:textId="77777777" w:rsidR="00106F6D" w:rsidRDefault="00EA4625">
            <w:pPr>
              <w:jc w:val="center"/>
            </w:pPr>
            <w:r>
              <w:t>0.01252</w:t>
            </w:r>
          </w:p>
        </w:tc>
        <w:tc>
          <w:tcPr>
            <w:tcW w:w="1268" w:type="dxa"/>
          </w:tcPr>
          <w:p w14:paraId="23537B36" w14:textId="77777777" w:rsidR="00106F6D" w:rsidRDefault="00EA4625">
            <w:pPr>
              <w:jc w:val="center"/>
            </w:pPr>
            <w:r>
              <w:t>0.0114</w:t>
            </w:r>
          </w:p>
        </w:tc>
        <w:tc>
          <w:tcPr>
            <w:tcW w:w="996" w:type="dxa"/>
          </w:tcPr>
          <w:p w14:paraId="54AA8183" w14:textId="77777777" w:rsidR="00106F6D" w:rsidRDefault="00EA4625">
            <w:pPr>
              <w:jc w:val="center"/>
            </w:pPr>
            <w:r>
              <w:t>0.00071</w:t>
            </w:r>
          </w:p>
        </w:tc>
        <w:tc>
          <w:tcPr>
            <w:tcW w:w="896" w:type="dxa"/>
          </w:tcPr>
          <w:p w14:paraId="2C374F97" w14:textId="77777777" w:rsidR="00106F6D" w:rsidRDefault="00EA4625">
            <w:pPr>
              <w:jc w:val="center"/>
            </w:pPr>
            <w:r>
              <w:t>4144</w:t>
            </w:r>
          </w:p>
        </w:tc>
        <w:tc>
          <w:tcPr>
            <w:tcW w:w="896" w:type="dxa"/>
          </w:tcPr>
          <w:p w14:paraId="60F514E4" w14:textId="77777777" w:rsidR="00106F6D" w:rsidRDefault="00EA4625">
            <w:pPr>
              <w:jc w:val="center"/>
            </w:pPr>
            <w:r>
              <w:t>6.6</w:t>
            </w:r>
          </w:p>
        </w:tc>
        <w:tc>
          <w:tcPr>
            <w:tcW w:w="781" w:type="dxa"/>
          </w:tcPr>
          <w:p w14:paraId="352F6225" w14:textId="77777777" w:rsidR="00106F6D" w:rsidRDefault="00EA4625">
            <w:pPr>
              <w:jc w:val="center"/>
            </w:pPr>
            <w:r>
              <w:t>14.2</w:t>
            </w:r>
          </w:p>
        </w:tc>
        <w:tc>
          <w:tcPr>
            <w:tcW w:w="876" w:type="dxa"/>
          </w:tcPr>
          <w:p w14:paraId="75D4EDD2" w14:textId="77777777" w:rsidR="00106F6D" w:rsidRDefault="00EA4625">
            <w:pPr>
              <w:jc w:val="center"/>
            </w:pPr>
            <w:r>
              <w:t>85.8</w:t>
            </w:r>
          </w:p>
        </w:tc>
        <w:tc>
          <w:tcPr>
            <w:tcW w:w="865" w:type="dxa"/>
          </w:tcPr>
          <w:p w14:paraId="04B47CF7" w14:textId="77777777" w:rsidR="00106F6D" w:rsidRDefault="00EA4625">
            <w:pPr>
              <w:jc w:val="center"/>
            </w:pPr>
            <w:r>
              <w:t>20.1</w:t>
            </w:r>
          </w:p>
        </w:tc>
        <w:tc>
          <w:tcPr>
            <w:tcW w:w="878" w:type="dxa"/>
          </w:tcPr>
          <w:p w14:paraId="1B2AC3F5" w14:textId="77777777" w:rsidR="00106F6D" w:rsidRDefault="00EA4625">
            <w:pPr>
              <w:jc w:val="center"/>
            </w:pPr>
            <w:r>
              <w:t>79.9</w:t>
            </w:r>
          </w:p>
        </w:tc>
      </w:tr>
      <w:tr w:rsidR="00106F6D" w14:paraId="181B2251" w14:textId="77777777">
        <w:tc>
          <w:tcPr>
            <w:tcW w:w="1229" w:type="dxa"/>
          </w:tcPr>
          <w:p w14:paraId="38D11565" w14:textId="77777777" w:rsidR="00106F6D" w:rsidRDefault="00EA4625">
            <w:pPr>
              <w:jc w:val="center"/>
            </w:pPr>
            <w:proofErr w:type="spellStart"/>
            <w:r>
              <w:t>g_va_b</w:t>
            </w:r>
            <w:proofErr w:type="spellEnd"/>
          </w:p>
        </w:tc>
        <w:tc>
          <w:tcPr>
            <w:tcW w:w="996" w:type="dxa"/>
          </w:tcPr>
          <w:p w14:paraId="482E95AA" w14:textId="77777777" w:rsidR="00106F6D" w:rsidRDefault="00EA4625">
            <w:pPr>
              <w:jc w:val="center"/>
            </w:pPr>
            <w:r>
              <w:t>0.01414</w:t>
            </w:r>
          </w:p>
        </w:tc>
        <w:tc>
          <w:tcPr>
            <w:tcW w:w="1268" w:type="dxa"/>
          </w:tcPr>
          <w:p w14:paraId="3E3069A8" w14:textId="77777777" w:rsidR="00106F6D" w:rsidRDefault="00EA4625">
            <w:pPr>
              <w:jc w:val="center"/>
            </w:pPr>
            <w:r>
              <w:t>0.00955</w:t>
            </w:r>
          </w:p>
        </w:tc>
        <w:tc>
          <w:tcPr>
            <w:tcW w:w="996" w:type="dxa"/>
          </w:tcPr>
          <w:p w14:paraId="62523622" w14:textId="77777777" w:rsidR="00106F6D" w:rsidRDefault="00EA4625">
            <w:pPr>
              <w:jc w:val="center"/>
            </w:pPr>
            <w:r>
              <w:t>0.00033</w:t>
            </w:r>
          </w:p>
        </w:tc>
        <w:tc>
          <w:tcPr>
            <w:tcW w:w="896" w:type="dxa"/>
          </w:tcPr>
          <w:p w14:paraId="06F3A9F8" w14:textId="77777777" w:rsidR="00106F6D" w:rsidRDefault="00EA4625">
            <w:pPr>
              <w:jc w:val="center"/>
            </w:pPr>
            <w:r>
              <w:t>4472</w:t>
            </w:r>
          </w:p>
        </w:tc>
        <w:tc>
          <w:tcPr>
            <w:tcW w:w="896" w:type="dxa"/>
          </w:tcPr>
          <w:p w14:paraId="4CCC4CFC" w14:textId="77777777" w:rsidR="00106F6D" w:rsidRDefault="00EA4625">
            <w:pPr>
              <w:jc w:val="center"/>
            </w:pPr>
            <w:r>
              <w:t>7.5</w:t>
            </w:r>
          </w:p>
        </w:tc>
        <w:tc>
          <w:tcPr>
            <w:tcW w:w="781" w:type="dxa"/>
          </w:tcPr>
          <w:p w14:paraId="54B23ABC" w14:textId="77777777" w:rsidR="00106F6D" w:rsidRDefault="00EA4625">
            <w:pPr>
              <w:jc w:val="center"/>
            </w:pPr>
            <w:r>
              <w:t>14.8</w:t>
            </w:r>
          </w:p>
        </w:tc>
        <w:tc>
          <w:tcPr>
            <w:tcW w:w="876" w:type="dxa"/>
          </w:tcPr>
          <w:p w14:paraId="54841A4F" w14:textId="77777777" w:rsidR="00106F6D" w:rsidRDefault="00EA4625">
            <w:pPr>
              <w:jc w:val="center"/>
            </w:pPr>
            <w:r>
              <w:t>85.2</w:t>
            </w:r>
          </w:p>
        </w:tc>
        <w:tc>
          <w:tcPr>
            <w:tcW w:w="865" w:type="dxa"/>
          </w:tcPr>
          <w:p w14:paraId="6AF224A2" w14:textId="77777777" w:rsidR="00106F6D" w:rsidRDefault="00EA4625">
            <w:pPr>
              <w:jc w:val="center"/>
            </w:pPr>
            <w:r>
              <w:t>24.7</w:t>
            </w:r>
          </w:p>
        </w:tc>
        <w:tc>
          <w:tcPr>
            <w:tcW w:w="878" w:type="dxa"/>
          </w:tcPr>
          <w:p w14:paraId="6674562E" w14:textId="77777777" w:rsidR="00106F6D" w:rsidRDefault="00EA4625">
            <w:pPr>
              <w:jc w:val="center"/>
            </w:pPr>
            <w:r>
              <w:t>75.3</w:t>
            </w:r>
          </w:p>
        </w:tc>
      </w:tr>
      <w:tr w:rsidR="00106F6D" w14:paraId="6F37EA00" w14:textId="77777777">
        <w:tc>
          <w:tcPr>
            <w:tcW w:w="1229" w:type="dxa"/>
          </w:tcPr>
          <w:p w14:paraId="64003DB6" w14:textId="77777777" w:rsidR="00106F6D" w:rsidRDefault="00EA4625">
            <w:pPr>
              <w:jc w:val="center"/>
            </w:pPr>
            <w:proofErr w:type="spellStart"/>
            <w:r>
              <w:t>w_s</w:t>
            </w:r>
            <w:proofErr w:type="spellEnd"/>
            <w:r>
              <w:t xml:space="preserve"> (a)</w:t>
            </w:r>
          </w:p>
        </w:tc>
        <w:tc>
          <w:tcPr>
            <w:tcW w:w="996" w:type="dxa"/>
          </w:tcPr>
          <w:p w14:paraId="784C6979" w14:textId="77777777" w:rsidR="00106F6D" w:rsidRDefault="00EA4625">
            <w:pPr>
              <w:jc w:val="center"/>
            </w:pPr>
            <w:r>
              <w:t>0.08732</w:t>
            </w:r>
          </w:p>
        </w:tc>
        <w:tc>
          <w:tcPr>
            <w:tcW w:w="1268" w:type="dxa"/>
          </w:tcPr>
          <w:p w14:paraId="2677388D" w14:textId="77777777" w:rsidR="00106F6D" w:rsidRDefault="00EA4625">
            <w:pPr>
              <w:jc w:val="center"/>
            </w:pPr>
            <w:r>
              <w:t>0.03483</w:t>
            </w:r>
          </w:p>
        </w:tc>
        <w:tc>
          <w:tcPr>
            <w:tcW w:w="996" w:type="dxa"/>
          </w:tcPr>
          <w:p w14:paraId="46C13AC9" w14:textId="77777777" w:rsidR="00106F6D" w:rsidRDefault="00EA4625">
            <w:pPr>
              <w:jc w:val="center"/>
            </w:pPr>
            <w:r>
              <w:t>0.00079</w:t>
            </w:r>
          </w:p>
        </w:tc>
        <w:tc>
          <w:tcPr>
            <w:tcW w:w="896" w:type="dxa"/>
          </w:tcPr>
          <w:p w14:paraId="7DF90862" w14:textId="77777777" w:rsidR="00106F6D" w:rsidRDefault="00EA4625">
            <w:pPr>
              <w:jc w:val="center"/>
            </w:pPr>
            <w:r>
              <w:t>24822</w:t>
            </w:r>
          </w:p>
        </w:tc>
        <w:tc>
          <w:tcPr>
            <w:tcW w:w="896" w:type="dxa"/>
          </w:tcPr>
          <w:p w14:paraId="55C38FDC" w14:textId="77777777" w:rsidR="00106F6D" w:rsidRDefault="00EA4625">
            <w:pPr>
              <w:jc w:val="center"/>
            </w:pPr>
            <w:r>
              <w:t>42.3</w:t>
            </w:r>
          </w:p>
        </w:tc>
        <w:tc>
          <w:tcPr>
            <w:tcW w:w="781" w:type="dxa"/>
          </w:tcPr>
          <w:p w14:paraId="4A72D94A" w14:textId="77777777" w:rsidR="00106F6D" w:rsidRDefault="00EA4625">
            <w:pPr>
              <w:jc w:val="center"/>
            </w:pPr>
            <w:r>
              <w:t>0.2</w:t>
            </w:r>
          </w:p>
        </w:tc>
        <w:tc>
          <w:tcPr>
            <w:tcW w:w="876" w:type="dxa"/>
          </w:tcPr>
          <w:p w14:paraId="3306DB14" w14:textId="77777777" w:rsidR="00106F6D" w:rsidRDefault="00EA4625">
            <w:pPr>
              <w:jc w:val="center"/>
            </w:pPr>
            <w:r>
              <w:t>99.8</w:t>
            </w:r>
          </w:p>
        </w:tc>
        <w:tc>
          <w:tcPr>
            <w:tcW w:w="865" w:type="dxa"/>
          </w:tcPr>
          <w:p w14:paraId="290F5706" w14:textId="77777777" w:rsidR="00106F6D" w:rsidRDefault="00EA4625">
            <w:pPr>
              <w:jc w:val="center"/>
            </w:pPr>
            <w:r>
              <w:t>0.0</w:t>
            </w:r>
          </w:p>
        </w:tc>
        <w:tc>
          <w:tcPr>
            <w:tcW w:w="878" w:type="dxa"/>
          </w:tcPr>
          <w:p w14:paraId="4C8A42F7" w14:textId="77777777" w:rsidR="00106F6D" w:rsidRDefault="00EA4625">
            <w:pPr>
              <w:jc w:val="center"/>
            </w:pPr>
            <w:r>
              <w:t>100.0</w:t>
            </w:r>
          </w:p>
        </w:tc>
      </w:tr>
      <w:tr w:rsidR="00106F6D" w14:paraId="0EDB690F" w14:textId="77777777">
        <w:tc>
          <w:tcPr>
            <w:tcW w:w="1229" w:type="dxa"/>
          </w:tcPr>
          <w:p w14:paraId="4F18EDE5" w14:textId="77777777" w:rsidR="00106F6D" w:rsidRDefault="00EA4625">
            <w:pPr>
              <w:jc w:val="center"/>
            </w:pPr>
            <w:proofErr w:type="spellStart"/>
            <w:r>
              <w:t>w_r</w:t>
            </w:r>
            <w:proofErr w:type="spellEnd"/>
            <w:r>
              <w:t xml:space="preserve"> (a)</w:t>
            </w:r>
          </w:p>
        </w:tc>
        <w:tc>
          <w:tcPr>
            <w:tcW w:w="996" w:type="dxa"/>
          </w:tcPr>
          <w:p w14:paraId="0A6B599D" w14:textId="77777777" w:rsidR="00106F6D" w:rsidRDefault="00EA4625">
            <w:pPr>
              <w:jc w:val="center"/>
            </w:pPr>
            <w:r>
              <w:t>0.03778</w:t>
            </w:r>
          </w:p>
        </w:tc>
        <w:tc>
          <w:tcPr>
            <w:tcW w:w="1268" w:type="dxa"/>
          </w:tcPr>
          <w:p w14:paraId="53599355" w14:textId="77777777" w:rsidR="00106F6D" w:rsidRDefault="00EA4625">
            <w:pPr>
              <w:jc w:val="center"/>
            </w:pPr>
            <w:r>
              <w:t>0.04627</w:t>
            </w:r>
          </w:p>
        </w:tc>
        <w:tc>
          <w:tcPr>
            <w:tcW w:w="996" w:type="dxa"/>
          </w:tcPr>
          <w:p w14:paraId="2E75FFAB" w14:textId="77777777" w:rsidR="00106F6D" w:rsidRDefault="00EA4625">
            <w:pPr>
              <w:jc w:val="center"/>
            </w:pPr>
            <w:r>
              <w:t>0.00054</w:t>
            </w:r>
          </w:p>
        </w:tc>
        <w:tc>
          <w:tcPr>
            <w:tcW w:w="896" w:type="dxa"/>
          </w:tcPr>
          <w:p w14:paraId="7FDE0A26" w14:textId="77777777" w:rsidR="00106F6D" w:rsidRDefault="00EA4625">
            <w:pPr>
              <w:jc w:val="center"/>
            </w:pPr>
            <w:r>
              <w:t>10671</w:t>
            </w:r>
          </w:p>
        </w:tc>
        <w:tc>
          <w:tcPr>
            <w:tcW w:w="896" w:type="dxa"/>
          </w:tcPr>
          <w:p w14:paraId="04385B81" w14:textId="77777777" w:rsidR="00106F6D" w:rsidRDefault="00EA4625">
            <w:pPr>
              <w:jc w:val="center"/>
            </w:pPr>
            <w:r>
              <w:t>18.24</w:t>
            </w:r>
          </w:p>
        </w:tc>
        <w:tc>
          <w:tcPr>
            <w:tcW w:w="781" w:type="dxa"/>
          </w:tcPr>
          <w:p w14:paraId="011B158B" w14:textId="77777777" w:rsidR="00106F6D" w:rsidRDefault="00EA4625">
            <w:pPr>
              <w:jc w:val="center"/>
            </w:pPr>
            <w:r>
              <w:t>0.7</w:t>
            </w:r>
          </w:p>
        </w:tc>
        <w:tc>
          <w:tcPr>
            <w:tcW w:w="876" w:type="dxa"/>
          </w:tcPr>
          <w:p w14:paraId="07163963" w14:textId="77777777" w:rsidR="00106F6D" w:rsidRDefault="00EA4625">
            <w:pPr>
              <w:jc w:val="center"/>
            </w:pPr>
            <w:r>
              <w:t>99.3</w:t>
            </w:r>
          </w:p>
        </w:tc>
        <w:tc>
          <w:tcPr>
            <w:tcW w:w="865" w:type="dxa"/>
          </w:tcPr>
          <w:p w14:paraId="7AA42DCE" w14:textId="77777777" w:rsidR="00106F6D" w:rsidRDefault="00EA4625">
            <w:pPr>
              <w:jc w:val="center"/>
            </w:pPr>
            <w:r>
              <w:t>0.1</w:t>
            </w:r>
          </w:p>
        </w:tc>
        <w:tc>
          <w:tcPr>
            <w:tcW w:w="878" w:type="dxa"/>
          </w:tcPr>
          <w:p w14:paraId="077E2EF0" w14:textId="77777777" w:rsidR="00106F6D" w:rsidRDefault="00EA4625">
            <w:pPr>
              <w:jc w:val="center"/>
            </w:pPr>
            <w:r>
              <w:t>99.9</w:t>
            </w:r>
          </w:p>
        </w:tc>
      </w:tr>
      <w:tr w:rsidR="00106F6D" w14:paraId="4A755D74" w14:textId="77777777">
        <w:tc>
          <w:tcPr>
            <w:tcW w:w="1229" w:type="dxa"/>
          </w:tcPr>
          <w:p w14:paraId="125A1CF3" w14:textId="77777777" w:rsidR="00106F6D" w:rsidRDefault="00EA4625">
            <w:pPr>
              <w:jc w:val="center"/>
            </w:pPr>
            <w:proofErr w:type="spellStart"/>
            <w:r>
              <w:t>m_rv</w:t>
            </w:r>
            <w:proofErr w:type="spellEnd"/>
          </w:p>
        </w:tc>
        <w:tc>
          <w:tcPr>
            <w:tcW w:w="996" w:type="dxa"/>
          </w:tcPr>
          <w:p w14:paraId="2615481B" w14:textId="77777777" w:rsidR="00106F6D" w:rsidRDefault="00EA4625">
            <w:pPr>
              <w:jc w:val="center"/>
            </w:pPr>
            <w:r>
              <w:t>0.02749</w:t>
            </w:r>
          </w:p>
        </w:tc>
        <w:tc>
          <w:tcPr>
            <w:tcW w:w="1268" w:type="dxa"/>
          </w:tcPr>
          <w:p w14:paraId="197C05A2" w14:textId="77777777" w:rsidR="00106F6D" w:rsidRDefault="00EA4625">
            <w:pPr>
              <w:jc w:val="center"/>
            </w:pPr>
            <w:r>
              <w:t>0.0404</w:t>
            </w:r>
          </w:p>
        </w:tc>
        <w:tc>
          <w:tcPr>
            <w:tcW w:w="996" w:type="dxa"/>
          </w:tcPr>
          <w:p w14:paraId="45F0D8D0" w14:textId="77777777" w:rsidR="00106F6D" w:rsidRDefault="00EA4625">
            <w:pPr>
              <w:jc w:val="center"/>
            </w:pPr>
            <w:r>
              <w:t>0.00084</w:t>
            </w:r>
          </w:p>
        </w:tc>
        <w:tc>
          <w:tcPr>
            <w:tcW w:w="896" w:type="dxa"/>
          </w:tcPr>
          <w:p w14:paraId="43BA8FE9" w14:textId="77777777" w:rsidR="00106F6D" w:rsidRDefault="00EA4625">
            <w:pPr>
              <w:jc w:val="center"/>
            </w:pPr>
            <w:r>
              <w:t>6630</w:t>
            </w:r>
          </w:p>
        </w:tc>
        <w:tc>
          <w:tcPr>
            <w:tcW w:w="896" w:type="dxa"/>
          </w:tcPr>
          <w:p w14:paraId="672FAA25" w14:textId="77777777" w:rsidR="00106F6D" w:rsidRDefault="00EA4625">
            <w:pPr>
              <w:jc w:val="center"/>
            </w:pPr>
            <w:r>
              <w:t>6.38</w:t>
            </w:r>
          </w:p>
        </w:tc>
        <w:tc>
          <w:tcPr>
            <w:tcW w:w="781" w:type="dxa"/>
          </w:tcPr>
          <w:p w14:paraId="2A9F38BE" w14:textId="77777777" w:rsidR="00106F6D" w:rsidRDefault="00EA4625">
            <w:pPr>
              <w:jc w:val="center"/>
            </w:pPr>
            <w:r>
              <w:t>2.5</w:t>
            </w:r>
          </w:p>
        </w:tc>
        <w:tc>
          <w:tcPr>
            <w:tcW w:w="876" w:type="dxa"/>
          </w:tcPr>
          <w:p w14:paraId="395088B2" w14:textId="77777777" w:rsidR="00106F6D" w:rsidRDefault="00EA4625">
            <w:pPr>
              <w:jc w:val="center"/>
            </w:pPr>
            <w:r>
              <w:t>97.5</w:t>
            </w:r>
          </w:p>
        </w:tc>
        <w:tc>
          <w:tcPr>
            <w:tcW w:w="865" w:type="dxa"/>
          </w:tcPr>
          <w:p w14:paraId="6198ECEE" w14:textId="77777777" w:rsidR="00106F6D" w:rsidRDefault="00EA4625">
            <w:pPr>
              <w:jc w:val="center"/>
            </w:pPr>
            <w:r>
              <w:t>0.5</w:t>
            </w:r>
          </w:p>
        </w:tc>
        <w:tc>
          <w:tcPr>
            <w:tcW w:w="878" w:type="dxa"/>
          </w:tcPr>
          <w:p w14:paraId="42C63F40" w14:textId="77777777" w:rsidR="00106F6D" w:rsidRDefault="00EA4625">
            <w:pPr>
              <w:jc w:val="center"/>
            </w:pPr>
            <w:r>
              <w:t>99.5</w:t>
            </w:r>
          </w:p>
        </w:tc>
      </w:tr>
      <w:tr w:rsidR="00106F6D" w14:paraId="3F4B7531" w14:textId="77777777">
        <w:tc>
          <w:tcPr>
            <w:tcW w:w="1229" w:type="dxa"/>
          </w:tcPr>
          <w:p w14:paraId="138F17DD" w14:textId="77777777" w:rsidR="00106F6D" w:rsidRDefault="00EA4625">
            <w:pPr>
              <w:jc w:val="center"/>
            </w:pPr>
            <w:proofErr w:type="spellStart"/>
            <w:r>
              <w:t>m_sav</w:t>
            </w:r>
            <w:proofErr w:type="spellEnd"/>
            <w:r>
              <w:t xml:space="preserve"> (a)</w:t>
            </w:r>
          </w:p>
        </w:tc>
        <w:tc>
          <w:tcPr>
            <w:tcW w:w="996" w:type="dxa"/>
          </w:tcPr>
          <w:p w14:paraId="73934243" w14:textId="77777777" w:rsidR="00106F6D" w:rsidRDefault="00EA4625">
            <w:pPr>
              <w:jc w:val="center"/>
            </w:pPr>
            <w:r>
              <w:t>0.04777</w:t>
            </w:r>
          </w:p>
        </w:tc>
        <w:tc>
          <w:tcPr>
            <w:tcW w:w="1268" w:type="dxa"/>
          </w:tcPr>
          <w:p w14:paraId="73620164" w14:textId="77777777" w:rsidR="00106F6D" w:rsidRDefault="00EA4625">
            <w:pPr>
              <w:jc w:val="center"/>
            </w:pPr>
            <w:r>
              <w:t>0.03838</w:t>
            </w:r>
          </w:p>
        </w:tc>
        <w:tc>
          <w:tcPr>
            <w:tcW w:w="996" w:type="dxa"/>
          </w:tcPr>
          <w:p w14:paraId="11DC5FAD" w14:textId="77777777" w:rsidR="00106F6D" w:rsidRDefault="00EA4625">
            <w:pPr>
              <w:jc w:val="center"/>
            </w:pPr>
            <w:r>
              <w:t>0.00056</w:t>
            </w:r>
          </w:p>
        </w:tc>
        <w:tc>
          <w:tcPr>
            <w:tcW w:w="896" w:type="dxa"/>
          </w:tcPr>
          <w:p w14:paraId="4E4F3D8C" w14:textId="77777777" w:rsidR="00106F6D" w:rsidRDefault="00EA4625">
            <w:pPr>
              <w:jc w:val="center"/>
            </w:pPr>
            <w:r>
              <w:t>11906</w:t>
            </w:r>
          </w:p>
        </w:tc>
        <w:tc>
          <w:tcPr>
            <w:tcW w:w="896" w:type="dxa"/>
          </w:tcPr>
          <w:p w14:paraId="50F90B8F" w14:textId="77777777" w:rsidR="00106F6D" w:rsidRDefault="00EA4625">
            <w:pPr>
              <w:jc w:val="center"/>
            </w:pPr>
            <w:r>
              <w:t>12.18</w:t>
            </w:r>
          </w:p>
        </w:tc>
        <w:tc>
          <w:tcPr>
            <w:tcW w:w="781" w:type="dxa"/>
          </w:tcPr>
          <w:p w14:paraId="7D3D55C5" w14:textId="77777777" w:rsidR="00106F6D" w:rsidRDefault="00EA4625">
            <w:pPr>
              <w:jc w:val="center"/>
            </w:pPr>
            <w:r>
              <w:t>12.6</w:t>
            </w:r>
          </w:p>
        </w:tc>
        <w:tc>
          <w:tcPr>
            <w:tcW w:w="876" w:type="dxa"/>
          </w:tcPr>
          <w:p w14:paraId="35106B31" w14:textId="77777777" w:rsidR="00106F6D" w:rsidRDefault="00EA4625">
            <w:pPr>
              <w:jc w:val="center"/>
            </w:pPr>
            <w:r>
              <w:t>87.4</w:t>
            </w:r>
          </w:p>
        </w:tc>
        <w:tc>
          <w:tcPr>
            <w:tcW w:w="865" w:type="dxa"/>
          </w:tcPr>
          <w:p w14:paraId="51ECFDC2" w14:textId="77777777" w:rsidR="00106F6D" w:rsidRDefault="00EA4625">
            <w:pPr>
              <w:jc w:val="center"/>
            </w:pPr>
            <w:r>
              <w:t>3.3</w:t>
            </w:r>
          </w:p>
        </w:tc>
        <w:tc>
          <w:tcPr>
            <w:tcW w:w="878" w:type="dxa"/>
          </w:tcPr>
          <w:p w14:paraId="0BCFD5D8" w14:textId="77777777" w:rsidR="00106F6D" w:rsidRDefault="00EA4625">
            <w:pPr>
              <w:jc w:val="center"/>
            </w:pPr>
            <w:r>
              <w:t>96.7</w:t>
            </w:r>
          </w:p>
        </w:tc>
      </w:tr>
      <w:tr w:rsidR="00106F6D" w14:paraId="0C150826" w14:textId="77777777">
        <w:tc>
          <w:tcPr>
            <w:tcW w:w="1229" w:type="dxa"/>
          </w:tcPr>
          <w:p w14:paraId="4CDBBBB5" w14:textId="77777777" w:rsidR="00106F6D" w:rsidRDefault="00EA4625">
            <w:pPr>
              <w:jc w:val="center"/>
            </w:pPr>
            <w:proofErr w:type="spellStart"/>
            <w:r>
              <w:t>m_rav</w:t>
            </w:r>
            <w:proofErr w:type="spellEnd"/>
            <w:r>
              <w:t xml:space="preserve"> (a)</w:t>
            </w:r>
          </w:p>
        </w:tc>
        <w:tc>
          <w:tcPr>
            <w:tcW w:w="996" w:type="dxa"/>
          </w:tcPr>
          <w:p w14:paraId="24BCDF9B" w14:textId="77777777" w:rsidR="00106F6D" w:rsidRDefault="00EA4625">
            <w:pPr>
              <w:jc w:val="center"/>
            </w:pPr>
            <w:r>
              <w:t>0.02573</w:t>
            </w:r>
          </w:p>
        </w:tc>
        <w:tc>
          <w:tcPr>
            <w:tcW w:w="1268" w:type="dxa"/>
          </w:tcPr>
          <w:p w14:paraId="7CDAF068" w14:textId="77777777" w:rsidR="00106F6D" w:rsidRDefault="00EA4625">
            <w:pPr>
              <w:jc w:val="center"/>
            </w:pPr>
            <w:r>
              <w:t>0.03412</w:t>
            </w:r>
          </w:p>
        </w:tc>
        <w:tc>
          <w:tcPr>
            <w:tcW w:w="996" w:type="dxa"/>
          </w:tcPr>
          <w:p w14:paraId="7645C156" w14:textId="77777777" w:rsidR="00106F6D" w:rsidRDefault="00EA4625">
            <w:pPr>
              <w:jc w:val="center"/>
            </w:pPr>
            <w:r>
              <w:t>0.00086</w:t>
            </w:r>
          </w:p>
        </w:tc>
        <w:tc>
          <w:tcPr>
            <w:tcW w:w="896" w:type="dxa"/>
          </w:tcPr>
          <w:p w14:paraId="6D16EE4F" w14:textId="77777777" w:rsidR="00106F6D" w:rsidRDefault="00EA4625">
            <w:pPr>
              <w:jc w:val="center"/>
            </w:pPr>
            <w:r>
              <w:t>6692</w:t>
            </w:r>
          </w:p>
        </w:tc>
        <w:tc>
          <w:tcPr>
            <w:tcW w:w="896" w:type="dxa"/>
          </w:tcPr>
          <w:p w14:paraId="23C14676" w14:textId="77777777" w:rsidR="00106F6D" w:rsidRDefault="00EA4625">
            <w:pPr>
              <w:jc w:val="center"/>
            </w:pPr>
            <w:r>
              <w:t>6.8</w:t>
            </w:r>
          </w:p>
        </w:tc>
        <w:tc>
          <w:tcPr>
            <w:tcW w:w="781" w:type="dxa"/>
          </w:tcPr>
          <w:p w14:paraId="48B8D6C9" w14:textId="77777777" w:rsidR="00106F6D" w:rsidRDefault="00EA4625">
            <w:pPr>
              <w:jc w:val="center"/>
            </w:pPr>
            <w:r>
              <w:t>12.2</w:t>
            </w:r>
          </w:p>
        </w:tc>
        <w:tc>
          <w:tcPr>
            <w:tcW w:w="876" w:type="dxa"/>
          </w:tcPr>
          <w:p w14:paraId="7614C684" w14:textId="77777777" w:rsidR="00106F6D" w:rsidRDefault="00EA4625">
            <w:pPr>
              <w:jc w:val="center"/>
            </w:pPr>
            <w:r>
              <w:t>87.8</w:t>
            </w:r>
          </w:p>
        </w:tc>
        <w:tc>
          <w:tcPr>
            <w:tcW w:w="865" w:type="dxa"/>
          </w:tcPr>
          <w:p w14:paraId="1610AC91" w14:textId="77777777" w:rsidR="00106F6D" w:rsidRDefault="00EA4625">
            <w:pPr>
              <w:jc w:val="center"/>
            </w:pPr>
            <w:r>
              <w:t>3.2</w:t>
            </w:r>
          </w:p>
        </w:tc>
        <w:tc>
          <w:tcPr>
            <w:tcW w:w="878" w:type="dxa"/>
          </w:tcPr>
          <w:p w14:paraId="18B8FED6" w14:textId="77777777" w:rsidR="00106F6D" w:rsidRDefault="00EA4625">
            <w:pPr>
              <w:jc w:val="center"/>
            </w:pPr>
            <w:r>
              <w:t>96.5</w:t>
            </w:r>
          </w:p>
        </w:tc>
      </w:tr>
    </w:tbl>
    <w:p w14:paraId="1DE65A52" w14:textId="77777777" w:rsidR="00106F6D" w:rsidRDefault="00106F6D"/>
    <w:p w14:paraId="2923BE54" w14:textId="77777777" w:rsidR="00106F6D" w:rsidRDefault="00EA4625">
      <w:pPr>
        <w:rPr>
          <w:szCs w:val="24"/>
        </w:rPr>
      </w:pPr>
      <w:r>
        <w:rPr>
          <w:szCs w:val="24"/>
        </w:rPr>
        <w:t xml:space="preserve">Some observations of the statistics </w:t>
      </w:r>
    </w:p>
    <w:p w14:paraId="5B495B61" w14:textId="77777777" w:rsidR="00106F6D" w:rsidRDefault="00EA4625">
      <w:pPr>
        <w:pStyle w:val="ListParagraph"/>
        <w:numPr>
          <w:ilvl w:val="0"/>
          <w:numId w:val="1"/>
        </w:numPr>
        <w:spacing w:after="0"/>
        <w:contextualSpacing w:val="0"/>
      </w:pPr>
      <w:r>
        <w:t>A large percentage of the traffic and packets is part of a burst, highlighting the relevance of burst handling</w:t>
      </w:r>
    </w:p>
    <w:p w14:paraId="2843814A" w14:textId="77777777" w:rsidR="00106F6D" w:rsidRDefault="00EA4625">
      <w:pPr>
        <w:pStyle w:val="ListParagraph"/>
        <w:numPr>
          <w:ilvl w:val="0"/>
          <w:numId w:val="1"/>
        </w:numPr>
        <w:spacing w:after="0"/>
        <w:contextualSpacing w:val="0"/>
      </w:pPr>
      <w:r>
        <w:t>Burst durations are shorter than a millisecond</w:t>
      </w:r>
    </w:p>
    <w:p w14:paraId="40C3C0AF" w14:textId="77777777" w:rsidR="00106F6D" w:rsidRDefault="00EA4625">
      <w:pPr>
        <w:pStyle w:val="ListParagraph"/>
        <w:numPr>
          <w:ilvl w:val="0"/>
          <w:numId w:val="1"/>
        </w:numPr>
        <w:spacing w:after="0"/>
        <w:contextualSpacing w:val="0"/>
      </w:pPr>
      <w:r>
        <w:t>Results do not say anything on predictability, this is implementation dependent</w:t>
      </w:r>
    </w:p>
    <w:p w14:paraId="30C3DA62" w14:textId="77777777" w:rsidR="00106F6D" w:rsidRDefault="00EA4625">
      <w:pPr>
        <w:pStyle w:val="ListParagraph"/>
        <w:numPr>
          <w:ilvl w:val="0"/>
          <w:numId w:val="1"/>
        </w:numPr>
        <w:spacing w:after="0"/>
        <w:contextualSpacing w:val="0"/>
      </w:pPr>
      <w:r>
        <w:t xml:space="preserve">PCM audio is tested, transmitted in lone packets, this increases the share of lone bytes </w:t>
      </w:r>
      <w:proofErr w:type="gramStart"/>
      <w:r>
        <w:t>( compared</w:t>
      </w:r>
      <w:proofErr w:type="gramEnd"/>
      <w:r>
        <w:t xml:space="preserve"> to more efficiently compressed audio)</w:t>
      </w:r>
    </w:p>
    <w:p w14:paraId="649DAF27" w14:textId="77777777" w:rsidR="00106F6D" w:rsidRDefault="00106F6D">
      <w:pPr>
        <w:pStyle w:val="ListParagraph"/>
      </w:pPr>
    </w:p>
    <w:p w14:paraId="105544EF" w14:textId="77777777" w:rsidR="00106F6D" w:rsidRDefault="00EA4625">
      <w:pPr>
        <w:pStyle w:val="CRCoverPage"/>
        <w:rPr>
          <w:b/>
          <w:lang w:val="en-US"/>
        </w:rPr>
      </w:pPr>
      <w:r>
        <w:rPr>
          <w:b/>
          <w:lang w:val="en-US"/>
        </w:rPr>
        <w:t>2. Reason for Change</w:t>
      </w:r>
    </w:p>
    <w:p w14:paraId="32424F87" w14:textId="77777777" w:rsidR="00106F6D" w:rsidRDefault="00EA4625">
      <w:pPr>
        <w:rPr>
          <w:lang w:val="en-US"/>
        </w:rPr>
      </w:pPr>
      <w:r>
        <w:rPr>
          <w:lang w:val="en-US"/>
        </w:rPr>
        <w:t xml:space="preserve">Add the statistics and aggregate results to the TR 26.822 solution #13 as they provide useful information about the experiment. </w:t>
      </w:r>
    </w:p>
    <w:p w14:paraId="34F1CB8E" w14:textId="77777777" w:rsidR="00106F6D" w:rsidRDefault="00EA4625">
      <w:pPr>
        <w:rPr>
          <w:lang w:val="en-US"/>
        </w:rPr>
      </w:pPr>
      <w:r>
        <w:rPr>
          <w:lang w:val="en-US"/>
        </w:rPr>
        <w:t xml:space="preserve">In </w:t>
      </w:r>
      <w:proofErr w:type="gramStart"/>
      <w:r>
        <w:rPr>
          <w:lang w:val="en-US"/>
        </w:rPr>
        <w:t>addition</w:t>
      </w:r>
      <w:proofErr w:type="gramEnd"/>
      <w:r>
        <w:rPr>
          <w:lang w:val="en-US"/>
        </w:rPr>
        <w:t xml:space="preserve"> some editorial improvements to the text are included in this Pseudo CR.</w:t>
      </w:r>
    </w:p>
    <w:p w14:paraId="3B1AD470" w14:textId="77777777" w:rsidR="00106F6D" w:rsidRDefault="00EA4625">
      <w:pPr>
        <w:pStyle w:val="CRCoverPage"/>
        <w:rPr>
          <w:b/>
          <w:lang w:val="en-US"/>
        </w:rPr>
      </w:pPr>
      <w:r>
        <w:rPr>
          <w:b/>
          <w:lang w:val="en-US"/>
        </w:rPr>
        <w:t>3. Conclusions</w:t>
      </w:r>
    </w:p>
    <w:p w14:paraId="0F549BF7" w14:textId="77777777" w:rsidR="00106F6D" w:rsidRDefault="00EA4625">
      <w:pPr>
        <w:rPr>
          <w:lang w:val="en-US"/>
        </w:rPr>
      </w:pPr>
      <w:r>
        <w:rPr>
          <w:lang w:val="en-US"/>
        </w:rPr>
        <w:t>The tables and statistics provide useful aggregate data on dynamic data bursts for each of the different scenarios that were tested.</w:t>
      </w:r>
    </w:p>
    <w:p w14:paraId="3BF00CF3" w14:textId="77777777" w:rsidR="00106F6D" w:rsidRDefault="00EA4625">
      <w:pPr>
        <w:pStyle w:val="CRCoverPage"/>
        <w:rPr>
          <w:b/>
          <w:lang w:val="en-US"/>
        </w:rPr>
      </w:pPr>
      <w:r>
        <w:rPr>
          <w:b/>
          <w:lang w:val="en-US"/>
        </w:rPr>
        <w:t>4. Proposal</w:t>
      </w:r>
    </w:p>
    <w:p w14:paraId="032DA54A" w14:textId="77777777" w:rsidR="00106F6D" w:rsidRDefault="00EA4625">
      <w:pPr>
        <w:rPr>
          <w:lang w:val="en-US"/>
        </w:rPr>
      </w:pPr>
      <w:r>
        <w:rPr>
          <w:lang w:val="en-US"/>
        </w:rPr>
        <w:t>It is proposed to agree the following changes to 3GPP TR 26.822</w:t>
      </w:r>
    </w:p>
    <w:p w14:paraId="092AC7A7" w14:textId="77777777" w:rsidR="00106F6D" w:rsidRDefault="00106F6D">
      <w:pPr>
        <w:pStyle w:val="CRCoverPage"/>
        <w:spacing w:after="0"/>
        <w:rPr>
          <w:sz w:val="8"/>
          <w:szCs w:val="8"/>
          <w:lang w:val="en-US"/>
        </w:rPr>
      </w:pPr>
    </w:p>
    <w:p w14:paraId="4939F4E3" w14:textId="77777777" w:rsidR="00106F6D" w:rsidRDefault="00106F6D"/>
    <w:tbl>
      <w:tblPr>
        <w:tblStyle w:val="TableGrid"/>
        <w:tblW w:w="0" w:type="auto"/>
        <w:shd w:val="clear" w:color="auto" w:fill="FFD966" w:themeFill="accent4" w:themeFillTint="99"/>
        <w:tblLook w:val="04A0" w:firstRow="1" w:lastRow="0" w:firstColumn="1" w:lastColumn="0" w:noHBand="0" w:noVBand="1"/>
      </w:tblPr>
      <w:tblGrid>
        <w:gridCol w:w="9629"/>
      </w:tblGrid>
      <w:tr w:rsidR="00106F6D" w14:paraId="438C41F0" w14:textId="77777777">
        <w:tc>
          <w:tcPr>
            <w:tcW w:w="9629" w:type="dxa"/>
            <w:shd w:val="clear" w:color="auto" w:fill="FFD966" w:themeFill="accent4" w:themeFillTint="99"/>
          </w:tcPr>
          <w:p w14:paraId="4F74812C" w14:textId="77777777" w:rsidR="00106F6D" w:rsidRDefault="00EA4625">
            <w:pPr>
              <w:jc w:val="center"/>
            </w:pPr>
            <w:r>
              <w:lastRenderedPageBreak/>
              <w:t>CHANGE 1</w:t>
            </w:r>
          </w:p>
        </w:tc>
      </w:tr>
    </w:tbl>
    <w:p w14:paraId="76CA5C91" w14:textId="77777777" w:rsidR="00106F6D" w:rsidRDefault="00106F6D"/>
    <w:p w14:paraId="4C4E1259" w14:textId="77777777" w:rsidR="00106F6D" w:rsidRDefault="00106F6D"/>
    <w:p w14:paraId="6A22BAEB" w14:textId="77777777" w:rsidR="00106F6D" w:rsidRDefault="00106F6D"/>
    <w:p w14:paraId="5169BA5D" w14:textId="77777777" w:rsidR="00106F6D" w:rsidRDefault="00EA4625">
      <w:pPr>
        <w:pStyle w:val="Heading1"/>
        <w:numPr>
          <w:ilvl w:val="0"/>
          <w:numId w:val="2"/>
        </w:numPr>
        <w:ind w:left="0" w:firstLine="0"/>
        <w:rPr>
          <w:ins w:id="1" w:author="Rufael Mekuria 00863149" w:date="2024-10-17T20:41:00Z"/>
          <w:lang w:val="en-US"/>
        </w:rPr>
      </w:pPr>
      <w:bookmarkStart w:id="2" w:name="_Toc176171214"/>
      <w:ins w:id="3" w:author="Rufael Mekuria 00863149" w:date="2024-10-17T20:41:00Z">
        <w:r>
          <w:rPr>
            <w:lang w:val="en-US"/>
          </w:rPr>
          <w:t>References</w:t>
        </w:r>
        <w:bookmarkEnd w:id="2"/>
      </w:ins>
    </w:p>
    <w:p w14:paraId="601F5853" w14:textId="77777777" w:rsidR="00106F6D" w:rsidRDefault="00EA4625">
      <w:pPr>
        <w:numPr>
          <w:ilvl w:val="255"/>
          <w:numId w:val="0"/>
        </w:numPr>
      </w:pPr>
      <w:ins w:id="4" w:author="Rufael Mekuria 00863149" w:date="2024-10-17T20:41:00Z">
        <w:r>
          <w:t>........</w:t>
        </w:r>
      </w:ins>
    </w:p>
    <w:p w14:paraId="2D8C607D" w14:textId="77777777" w:rsidR="00106F6D" w:rsidRDefault="00EA4625">
      <w:pPr>
        <w:ind w:firstLine="284"/>
        <w:rPr>
          <w:ins w:id="5" w:author="Rufael Mekuria 00863149" w:date="2024-10-17T20:49:00Z"/>
        </w:rPr>
      </w:pPr>
      <w:ins w:id="6" w:author="Rufael Mekuria 00863149" w:date="2024-10-17T20:36:00Z">
        <w:r>
          <w:t>[ZZ]</w:t>
        </w:r>
        <w:r>
          <w:tab/>
        </w:r>
        <w:r>
          <w:tab/>
        </w:r>
        <w:del w:id="7" w:author="Huawei-Qi" w:date="2024-10-29T13:27:00Z">
          <w:r>
            <w:tab/>
          </w:r>
        </w:del>
      </w:ins>
      <w:ins w:id="8" w:author="Rufael Mekuria 00863149" w:date="2024-10-17T20:40:00Z">
        <w:r>
          <w:fldChar w:fldCharType="begin"/>
        </w:r>
        <w:r>
          <w:instrText xml:space="preserve"> HYPERLINK "https://www.iana.org/assignments/rtp-parameters/rtp-parameters.xhtml" </w:instrText>
        </w:r>
        <w:r>
          <w:fldChar w:fldCharType="separate"/>
        </w:r>
        <w:r>
          <w:rPr>
            <w:rStyle w:val="Hyperlink"/>
          </w:rPr>
          <w:t>Real-Time Transport Protocol (RTP) Parameters (iana.org)</w:t>
        </w:r>
        <w:r>
          <w:fldChar w:fldCharType="end"/>
        </w:r>
        <w:r>
          <w:t xml:space="preserve"> </w:t>
        </w:r>
      </w:ins>
    </w:p>
    <w:p w14:paraId="7D5E6A4E" w14:textId="77777777" w:rsidR="00106F6D" w:rsidRDefault="00EA4625">
      <w:pPr>
        <w:ind w:left="1412" w:hanging="1128"/>
        <w:rPr>
          <w:ins w:id="9" w:author="Rufael Mekuria" w:date="2024-10-21T14:15:00Z"/>
        </w:rPr>
      </w:pPr>
      <w:ins w:id="10" w:author="Rufael Mekuria 00863149" w:date="2024-10-17T20:49:00Z">
        <w:r>
          <w:t>[</w:t>
        </w:r>
        <w:proofErr w:type="spellStart"/>
        <w:r>
          <w:t>ZZa</w:t>
        </w:r>
        <w:proofErr w:type="spellEnd"/>
        <w:r>
          <w:t>]</w:t>
        </w:r>
        <w:r>
          <w:tab/>
        </w:r>
      </w:ins>
      <w:ins w:id="11" w:author="Rufael Mekuria 00863149" w:date="2024-10-17T20:50:00Z">
        <w:r>
          <w:tab/>
          <w:t>3GPP TS 29.571 3rd Generation partner</w:t>
        </w:r>
      </w:ins>
      <w:ins w:id="12" w:author="Rufael Mekuria 00863149" w:date="2024-10-17T20:51:00Z">
        <w:r>
          <w:t>ship project; technical specification group core network and terminals; 5G System; common data types for Service based interfaces; stage 3</w:t>
        </w:r>
      </w:ins>
    </w:p>
    <w:p w14:paraId="2A213CCE" w14:textId="77777777" w:rsidR="00106F6D" w:rsidRDefault="00EA4625">
      <w:pPr>
        <w:ind w:firstLine="284"/>
        <w:rPr>
          <w:ins w:id="13" w:author="Rufael Mekuria 00863149" w:date="2024-10-17T20:40:00Z"/>
        </w:rPr>
      </w:pPr>
      <w:ins w:id="14" w:author="Rufael Mekuria" w:date="2024-10-21T14:15:00Z">
        <w:r>
          <w:t>[</w:t>
        </w:r>
        <w:proofErr w:type="spellStart"/>
        <w:r>
          <w:t>ZZb</w:t>
        </w:r>
        <w:proofErr w:type="spellEnd"/>
        <w:r>
          <w:t>]</w:t>
        </w:r>
        <w:r>
          <w:tab/>
        </w:r>
        <w:del w:id="15" w:author="Huawei-Qi" w:date="2024-10-29T13:27:00Z">
          <w:r>
            <w:tab/>
          </w:r>
        </w:del>
      </w:ins>
      <w:ins w:id="16" w:author="Rufael Mekuria" w:date="2024-10-21T14:16:00Z">
        <w:r>
          <w:t>3GPP TS 38.415 NG-RAN; PDU Session User Plane Protocol</w:t>
        </w:r>
      </w:ins>
      <w:r>
        <w:t xml:space="preserve"> </w:t>
      </w:r>
      <w:ins w:id="17" w:author="Rufael Mekuria" w:date="2024-10-21T14:16:00Z">
        <w:r>
          <w:t>(Release 18)</w:t>
        </w:r>
      </w:ins>
    </w:p>
    <w:p w14:paraId="58267816" w14:textId="77777777" w:rsidR="00106F6D" w:rsidRDefault="00106F6D">
      <w:pPr>
        <w:ind w:firstLine="284"/>
        <w:rPr>
          <w:del w:id="18" w:author="Rufael Mekuria 00863149" w:date="2024-10-17T20:41:00Z"/>
          <w:rFonts w:ascii="SimSun" w:hAnsi="SimSun" w:cs="SimSun"/>
          <w:sz w:val="24"/>
          <w:szCs w:val="24"/>
        </w:rPr>
      </w:pPr>
    </w:p>
    <w:tbl>
      <w:tblPr>
        <w:tblStyle w:val="TableGrid"/>
        <w:tblW w:w="0" w:type="auto"/>
        <w:tblLook w:val="04A0" w:firstRow="1" w:lastRow="0" w:firstColumn="1" w:lastColumn="0" w:noHBand="0" w:noVBand="1"/>
      </w:tblPr>
      <w:tblGrid>
        <w:gridCol w:w="9629"/>
      </w:tblGrid>
      <w:tr w:rsidR="00106F6D" w14:paraId="7BE3F412" w14:textId="77777777">
        <w:tc>
          <w:tcPr>
            <w:tcW w:w="9629" w:type="dxa"/>
          </w:tcPr>
          <w:p w14:paraId="56D9C83F" w14:textId="77777777" w:rsidR="00106F6D" w:rsidRDefault="00EA4625">
            <w:pPr>
              <w:jc w:val="center"/>
            </w:pPr>
            <w:r>
              <w:t xml:space="preserve">CHANGE 1 </w:t>
            </w:r>
            <w:del w:id="19" w:author="Rufael Mekuria" w:date="2024-11-11T16:20:00Z">
              <w:r>
                <w:delText>(ALL new Text)</w:delText>
              </w:r>
            </w:del>
          </w:p>
        </w:tc>
      </w:tr>
    </w:tbl>
    <w:p w14:paraId="731758E9" w14:textId="77777777" w:rsidR="00106F6D" w:rsidRDefault="00106F6D">
      <w:pPr>
        <w:ind w:firstLine="284"/>
      </w:pPr>
    </w:p>
    <w:p w14:paraId="61BAE4F1" w14:textId="77777777" w:rsidR="00106F6D" w:rsidRDefault="00EA4625">
      <w:pPr>
        <w:pStyle w:val="Heading2"/>
      </w:pPr>
      <w:bookmarkStart w:id="20" w:name="_Toc160650846"/>
      <w:bookmarkStart w:id="21" w:name="_Toc176171299"/>
      <w:r>
        <w:t>6.13</w:t>
      </w:r>
      <w:r>
        <w:tab/>
        <w:t xml:space="preserve">Solution #13: Dynamic traffic characteristics </w:t>
      </w:r>
      <w:bookmarkEnd w:id="20"/>
      <w:r>
        <w:t>of RTP sender implementations</w:t>
      </w:r>
      <w:bookmarkEnd w:id="21"/>
    </w:p>
    <w:p w14:paraId="59EDECF5" w14:textId="77777777" w:rsidR="00106F6D" w:rsidRDefault="00EA4625">
      <w:pPr>
        <w:pStyle w:val="Heading3"/>
      </w:pPr>
      <w:bookmarkStart w:id="22" w:name="_Toc160650847"/>
      <w:bookmarkStart w:id="23" w:name="_Toc176171300"/>
      <w:r>
        <w:t>6.13.1</w:t>
      </w:r>
      <w:r>
        <w:tab/>
      </w:r>
      <w:bookmarkEnd w:id="22"/>
      <w:r>
        <w:t>Key Issue mapping</w:t>
      </w:r>
      <w:bookmarkEnd w:id="23"/>
    </w:p>
    <w:p w14:paraId="17A85311" w14:textId="77777777" w:rsidR="00106F6D" w:rsidRDefault="00EA4625">
      <w:r>
        <w:t>This is a solution to KI #12 Enhancements of Data Burst Marking.</w:t>
      </w:r>
    </w:p>
    <w:p w14:paraId="2F876168" w14:textId="77777777" w:rsidR="00106F6D" w:rsidRDefault="00EA4625">
      <w:pPr>
        <w:pStyle w:val="Heading3"/>
      </w:pPr>
      <w:bookmarkStart w:id="24" w:name="_Toc176171301"/>
      <w:r>
        <w:t>6.13.2</w:t>
      </w:r>
      <w:r>
        <w:tab/>
        <w:t>Description</w:t>
      </w:r>
      <w:bookmarkEnd w:id="24"/>
    </w:p>
    <w:p w14:paraId="77B0AF64" w14:textId="77777777" w:rsidR="00106F6D" w:rsidRDefault="00EA4625">
      <w:pPr>
        <w:pStyle w:val="Heading4"/>
        <w:rPr>
          <w:lang w:eastAsia="zh-CN"/>
        </w:rPr>
      </w:pPr>
      <w:bookmarkStart w:id="25" w:name="_Toc176171302"/>
      <w:r>
        <w:rPr>
          <w:lang w:eastAsia="zh-CN"/>
        </w:rPr>
        <w:t>6.13.2.1</w:t>
      </w:r>
      <w:r>
        <w:rPr>
          <w:lang w:eastAsia="zh-CN"/>
        </w:rPr>
        <w:tab/>
        <w:t>General</w:t>
      </w:r>
      <w:bookmarkEnd w:id="25"/>
    </w:p>
    <w:p w14:paraId="50457CA6" w14:textId="77777777" w:rsidR="00106F6D" w:rsidRDefault="00EA4625">
      <w:pPr>
        <w:rPr>
          <w:lang w:eastAsia="zh-CN"/>
        </w:rPr>
      </w:pPr>
      <w:r>
        <w:rPr>
          <w:lang w:eastAsia="zh-CN"/>
        </w:rPr>
        <w:t xml:space="preserve">A data burst indicates a set of multiple PDUs generated and sent in a short period of time as defined in clause 3.1 of TS 23.501 [3]. Data burst </w:t>
      </w:r>
      <w:r>
        <w:rPr>
          <w:rFonts w:hint="eastAsia"/>
          <w:lang w:eastAsia="zh-CN"/>
        </w:rPr>
        <w:t>is</w:t>
      </w:r>
      <w:r>
        <w:rPr>
          <w:lang w:eastAsia="zh-CN"/>
        </w:rPr>
        <w:t xml:space="preserve"> a common </w:t>
      </w:r>
      <w:ins w:id="26" w:author="Rufael Mekuria" w:date="2024-11-01T14:39:00Z">
        <w:r>
          <w:rPr>
            <w:lang w:eastAsia="zh-CN"/>
          </w:rPr>
          <w:t xml:space="preserve">dynamic </w:t>
        </w:r>
      </w:ins>
      <w:r>
        <w:rPr>
          <w:lang w:eastAsia="zh-CN"/>
        </w:rPr>
        <w:t>tra</w:t>
      </w:r>
      <w:ins w:id="27" w:author="Rufael Mekuria" w:date="2024-11-01T14:40:00Z">
        <w:r>
          <w:rPr>
            <w:lang w:eastAsia="zh-CN"/>
          </w:rPr>
          <w:t>ffic</w:t>
        </w:r>
      </w:ins>
      <w:del w:id="28" w:author="Rufael Mekuria" w:date="2024-11-01T14:39:00Z">
        <w:r>
          <w:rPr>
            <w:lang w:eastAsia="zh-CN"/>
          </w:rPr>
          <w:delText>nsmission</w:delText>
        </w:r>
      </w:del>
      <w:r>
        <w:rPr>
          <w:lang w:eastAsia="zh-CN"/>
        </w:rPr>
        <w:t xml:space="preserve"> characteristic in communication networks. </w:t>
      </w:r>
    </w:p>
    <w:p w14:paraId="14CBC6BF" w14:textId="43859CB7" w:rsidR="00106F6D" w:rsidRDefault="00EA4625">
      <w:pPr>
        <w:rPr>
          <w:lang w:eastAsia="zh-CN"/>
        </w:rPr>
      </w:pPr>
      <w:r>
        <w:rPr>
          <w:lang w:eastAsia="zh-CN"/>
        </w:rPr>
        <w:t xml:space="preserve">The source of traffic in this study is </w:t>
      </w:r>
      <w:ins w:id="29" w:author="Rufael Mekuria" w:date="2024-11-01T14:40:00Z">
        <w:r>
          <w:rPr>
            <w:lang w:eastAsia="zh-CN"/>
          </w:rPr>
          <w:t xml:space="preserve">the </w:t>
        </w:r>
      </w:ins>
      <w:r>
        <w:rPr>
          <w:lang w:eastAsia="zh-CN"/>
        </w:rPr>
        <w:t>Real Time Transport Protocol</w:t>
      </w:r>
      <w:ins w:id="30" w:author="Rufael Mekuria" w:date="2024-11-01T14:40:00Z">
        <w:r>
          <w:rPr>
            <w:lang w:eastAsia="zh-CN"/>
          </w:rPr>
          <w:t xml:space="preserve"> (RTP)</w:t>
        </w:r>
      </w:ins>
      <w:r>
        <w:rPr>
          <w:lang w:eastAsia="zh-CN"/>
        </w:rPr>
        <w:t xml:space="preserve"> as used for conversational or Extended Reality applications</w:t>
      </w:r>
      <w:ins w:id="31" w:author="Rufael Mekuria" w:date="2024-11-01T14:40:00Z">
        <w:r>
          <w:rPr>
            <w:lang w:eastAsia="zh-CN"/>
          </w:rPr>
          <w:t xml:space="preserve"> and conversational applications</w:t>
        </w:r>
      </w:ins>
      <w:r>
        <w:rPr>
          <w:lang w:eastAsia="zh-CN"/>
        </w:rPr>
        <w:t>.</w:t>
      </w:r>
      <w:ins w:id="32" w:author="Rufael Mekuria" w:date="2024-11-19T11:07:00Z">
        <w:r w:rsidR="00843086">
          <w:rPr>
            <w:lang w:eastAsia="zh-CN"/>
          </w:rPr>
          <w:t xml:space="preserve"> </w:t>
        </w:r>
      </w:ins>
      <w:ins w:id="33" w:author="Rufael Mekuria" w:date="2024-11-19T11:09:00Z">
        <w:r w:rsidR="00843086">
          <w:rPr>
            <w:lang w:eastAsia="zh-CN"/>
          </w:rPr>
          <w:t>Most experiments use traffic originating from a camera</w:t>
        </w:r>
      </w:ins>
      <w:ins w:id="34" w:author="Rufael Mekuria" w:date="2024-11-19T11:10:00Z">
        <w:r w:rsidR="00843086">
          <w:rPr>
            <w:lang w:eastAsia="zh-CN"/>
          </w:rPr>
          <w:t xml:space="preserve"> (conversational application)</w:t>
        </w:r>
      </w:ins>
      <w:ins w:id="35" w:author="Rufael Mekuria" w:date="2024-11-19T11:09:00Z">
        <w:r w:rsidR="00843086">
          <w:rPr>
            <w:lang w:eastAsia="zh-CN"/>
          </w:rPr>
          <w:t>, but also some synthetic sources are used that may be more s</w:t>
        </w:r>
      </w:ins>
      <w:ins w:id="36" w:author="Rufael Mekuria" w:date="2024-11-19T11:10:00Z">
        <w:r w:rsidR="00843086">
          <w:rPr>
            <w:lang w:eastAsia="zh-CN"/>
          </w:rPr>
          <w:t>uitable for the case of extended reality traffic.</w:t>
        </w:r>
      </w:ins>
    </w:p>
    <w:p w14:paraId="68944A14" w14:textId="77777777" w:rsidR="00106F6D" w:rsidRDefault="00EA4625">
      <w:pPr>
        <w:rPr>
          <w:lang w:eastAsia="zh-CN"/>
        </w:rPr>
      </w:pPr>
      <w:r>
        <w:rPr>
          <w:lang w:eastAsia="zh-CN"/>
        </w:rPr>
        <w:t xml:space="preserve">The data burst </w:t>
      </w:r>
      <w:del w:id="37" w:author="Rufael Mekuria" w:date="2024-11-01T14:41:00Z">
        <w:r>
          <w:rPr>
            <w:lang w:eastAsia="zh-CN"/>
          </w:rPr>
          <w:delText xml:space="preserve">transmission </w:delText>
        </w:r>
      </w:del>
      <w:ins w:id="38" w:author="Rufael Mekuria" w:date="2024-11-01T14:41:00Z">
        <w:r>
          <w:rPr>
            <w:lang w:eastAsia="zh-CN"/>
          </w:rPr>
          <w:t xml:space="preserve">identification </w:t>
        </w:r>
      </w:ins>
      <w:r>
        <w:rPr>
          <w:lang w:eastAsia="zh-CN"/>
        </w:rPr>
        <w:t>could be beneficial for the 5GS network, e.g., power saving and efficient radio resource management. In Release 18, the End of Data Burst indication has been introduced to enable the UE power saving in the 5GS, i.e., the NG-RAN node can configure to move a UE into CDRX for power saving after transmitting the end PDU of the data burst. In Release 19, the data burst size has been concluded to enable the RAN radio resource management as described in clause 8.5 of TR 23.700-70 [6].</w:t>
      </w:r>
    </w:p>
    <w:p w14:paraId="7897A56A" w14:textId="1D07FC75" w:rsidR="00843086" w:rsidRDefault="00EA4625">
      <w:pPr>
        <w:rPr>
          <w:lang w:eastAsia="zh-CN"/>
        </w:rPr>
      </w:pPr>
      <w:r>
        <w:rPr>
          <w:lang w:eastAsia="zh-CN"/>
        </w:rPr>
        <w:t xml:space="preserve">This </w:t>
      </w:r>
      <w:del w:id="39" w:author="Rufael Mekuria" w:date="2024-11-01T14:41:00Z">
        <w:r>
          <w:rPr>
            <w:lang w:eastAsia="zh-CN"/>
          </w:rPr>
          <w:delText xml:space="preserve">contribution </w:delText>
        </w:r>
      </w:del>
      <w:ins w:id="40" w:author="Rufael Mekuria" w:date="2024-11-01T14:41:00Z">
        <w:r>
          <w:rPr>
            <w:lang w:eastAsia="zh-CN"/>
          </w:rPr>
          <w:t xml:space="preserve">solution </w:t>
        </w:r>
      </w:ins>
      <w:r>
        <w:rPr>
          <w:lang w:eastAsia="zh-CN"/>
        </w:rPr>
        <w:t>aims to observe dynamic traffic characteristics from popular RTP senders and possible implications for low latency and real-time communication</w:t>
      </w:r>
      <w:ins w:id="41" w:author="Rufael Mekuria" w:date="2024-11-01T14:42:00Z">
        <w:r>
          <w:rPr>
            <w:lang w:eastAsia="zh-CN"/>
          </w:rPr>
          <w:t>.</w:t>
        </w:r>
      </w:ins>
      <w:del w:id="42" w:author="Rufael Mekuria" w:date="2024-11-01T14:42:00Z">
        <w:r>
          <w:rPr>
            <w:lang w:eastAsia="zh-CN"/>
          </w:rPr>
          <w:delText xml:space="preserve"> for usage and support in 5G RTP.</w:delText>
        </w:r>
      </w:del>
      <w:ins w:id="43" w:author="Rufael Mekuria" w:date="2024-11-19T11:06:00Z">
        <w:r w:rsidR="00843086">
          <w:rPr>
            <w:lang w:eastAsia="zh-CN"/>
          </w:rPr>
          <w:t xml:space="preserve"> </w:t>
        </w:r>
      </w:ins>
    </w:p>
    <w:p w14:paraId="17D683F3" w14:textId="77777777" w:rsidR="00106F6D" w:rsidRDefault="00EA4625">
      <w:pPr>
        <w:rPr>
          <w:lang w:eastAsia="zh-CN"/>
        </w:rPr>
      </w:pPr>
      <w:r>
        <w:rPr>
          <w:lang w:eastAsia="zh-CN"/>
        </w:rPr>
        <w:t xml:space="preserve">In this </w:t>
      </w:r>
      <w:del w:id="44" w:author="Rufael Mekuria" w:date="2024-11-01T14:42:00Z">
        <w:r>
          <w:rPr>
            <w:lang w:eastAsia="zh-CN"/>
          </w:rPr>
          <w:delText xml:space="preserve">study </w:delText>
        </w:r>
      </w:del>
      <w:ins w:id="45" w:author="Rufael Mekuria" w:date="2024-11-01T14:42:00Z">
        <w:r>
          <w:rPr>
            <w:lang w:eastAsia="zh-CN"/>
          </w:rPr>
          <w:t xml:space="preserve">solution </w:t>
        </w:r>
      </w:ins>
      <w:r>
        <w:rPr>
          <w:lang w:eastAsia="zh-CN"/>
        </w:rPr>
        <w:t>we explore</w:t>
      </w:r>
      <w:ins w:id="46" w:author="Rufael Mekuria" w:date="2024-11-01T14:42:00Z">
        <w:r>
          <w:rPr>
            <w:lang w:eastAsia="zh-CN"/>
          </w:rPr>
          <w:t xml:space="preserve"> dynamic traffic characteristics of the following implementations</w:t>
        </w:r>
      </w:ins>
      <w:r>
        <w:rPr>
          <w:lang w:eastAsia="zh-CN"/>
        </w:rPr>
        <w:t>:</w:t>
      </w:r>
    </w:p>
    <w:p w14:paraId="1B90B0DC" w14:textId="77777777" w:rsidR="00106F6D" w:rsidRDefault="00EA4625">
      <w:pPr>
        <w:pStyle w:val="B1"/>
        <w:rPr>
          <w:lang w:eastAsia="zh-CN"/>
        </w:rPr>
      </w:pPr>
      <w:r>
        <w:rPr>
          <w:lang w:eastAsia="zh-CN"/>
        </w:rPr>
        <w:t>-</w:t>
      </w:r>
      <w:r>
        <w:rPr>
          <w:lang w:eastAsia="zh-CN"/>
        </w:rPr>
        <w:tab/>
        <w:t xml:space="preserve">The open source WebRTC implementation of </w:t>
      </w:r>
      <w:ins w:id="47" w:author="Rufael Mekuria" w:date="2024-11-01T14:44:00Z">
        <w:r>
          <w:rPr>
            <w:lang w:eastAsia="zh-CN"/>
          </w:rPr>
          <w:t xml:space="preserve">an </w:t>
        </w:r>
      </w:ins>
      <w:r>
        <w:rPr>
          <w:lang w:eastAsia="zh-CN"/>
        </w:rPr>
        <w:t>RTP Sender in a browser implementation.</w:t>
      </w:r>
    </w:p>
    <w:p w14:paraId="18DDA883" w14:textId="77777777" w:rsidR="00106F6D" w:rsidRDefault="00EA4625">
      <w:pPr>
        <w:pStyle w:val="B1"/>
        <w:rPr>
          <w:lang w:eastAsia="zh-CN"/>
        </w:rPr>
      </w:pPr>
      <w:r>
        <w:rPr>
          <w:lang w:eastAsia="zh-CN"/>
        </w:rPr>
        <w:t>-</w:t>
      </w:r>
      <w:r>
        <w:rPr>
          <w:lang w:eastAsia="zh-CN"/>
        </w:rPr>
        <w:tab/>
        <w:t xml:space="preserve">The cross platform </w:t>
      </w:r>
      <w:proofErr w:type="spellStart"/>
      <w:r>
        <w:rPr>
          <w:lang w:eastAsia="zh-CN"/>
        </w:rPr>
        <w:t>GStreamer</w:t>
      </w:r>
      <w:proofErr w:type="spellEnd"/>
      <w:r>
        <w:rPr>
          <w:lang w:eastAsia="zh-CN"/>
        </w:rPr>
        <w:t xml:space="preserve"> [39] implementation of RTP senders for peer-to-peer (P2P) transmission.</w:t>
      </w:r>
    </w:p>
    <w:p w14:paraId="78A0C272" w14:textId="5A02FA63" w:rsidR="00843086" w:rsidRDefault="00EA4625" w:rsidP="00843086">
      <w:pPr>
        <w:pStyle w:val="B1"/>
        <w:rPr>
          <w:lang w:eastAsia="zh-CN"/>
        </w:rPr>
        <w:pPrChange w:id="48" w:author="Rufael Mekuria" w:date="2024-11-19T11:05:00Z">
          <w:pPr>
            <w:pStyle w:val="B1"/>
          </w:pPr>
        </w:pPrChange>
      </w:pPr>
      <w:r>
        <w:rPr>
          <w:lang w:eastAsia="zh-CN"/>
        </w:rPr>
        <w:t>-</w:t>
      </w:r>
      <w:r>
        <w:rPr>
          <w:lang w:eastAsia="zh-CN"/>
        </w:rPr>
        <w:tab/>
        <w:t>The sending and receiving measured of two popular real-time streaming servers.</w:t>
      </w:r>
    </w:p>
    <w:p w14:paraId="48CA40D3" w14:textId="77777777" w:rsidR="00106F6D" w:rsidRDefault="00EA4625">
      <w:pPr>
        <w:pStyle w:val="Heading4"/>
      </w:pPr>
      <w:bookmarkStart w:id="49" w:name="_Toc160650848"/>
      <w:bookmarkStart w:id="50" w:name="_Toc176171303"/>
      <w:r>
        <w:lastRenderedPageBreak/>
        <w:t>6.13.2.2</w:t>
      </w:r>
      <w:r>
        <w:tab/>
      </w:r>
      <w:bookmarkEnd w:id="49"/>
      <w:r>
        <w:t>WebRTC and paced sender implementation</w:t>
      </w:r>
      <w:bookmarkEnd w:id="50"/>
    </w:p>
    <w:p w14:paraId="1225C814" w14:textId="77777777" w:rsidR="00106F6D" w:rsidRDefault="00EA4625">
      <w:pPr>
        <w:pStyle w:val="Heading5"/>
      </w:pPr>
      <w:r>
        <w:t>6.13.2.2.1</w:t>
      </w:r>
      <w:r>
        <w:tab/>
        <w:t>WebRTC and paced sender implementation</w:t>
      </w:r>
    </w:p>
    <w:p w14:paraId="4E79708C" w14:textId="77777777" w:rsidR="00106F6D" w:rsidRDefault="00EA4625">
      <w:r>
        <w:t xml:space="preserve">WebRTC (Web Real-Time Communication) [28] is an open-source project providing web browsers and mobile applications with real-time communication (RTC) via application programming interfaces (APIs). It allows audio and video communication and streaming </w:t>
      </w:r>
      <w:del w:id="51" w:author="Rufael Mekuria" w:date="2024-11-01T14:45:00Z">
        <w:r>
          <w:delText>to work inside</w:delText>
        </w:r>
      </w:del>
      <w:ins w:id="52" w:author="Rufael Mekuria" w:date="2024-11-01T14:45:00Z">
        <w:r>
          <w:t>in</w:t>
        </w:r>
      </w:ins>
      <w:r>
        <w:t xml:space="preserve"> web pages by direct peer-to-peer communication, eliminating the need to install plugins. </w:t>
      </w:r>
    </w:p>
    <w:p w14:paraId="23DF7710" w14:textId="77777777" w:rsidR="00106F6D" w:rsidRDefault="00EA4625">
      <w:r>
        <w:t>It can be implemented in web browsers and is a likely source of real-time conversational RTP traffic in practice.</w:t>
      </w:r>
    </w:p>
    <w:p w14:paraId="4EE7703C" w14:textId="77777777" w:rsidR="00106F6D" w:rsidRDefault="00EA4625">
      <w:r>
        <w:t xml:space="preserve">Based on the documentation available [28] from November 2021 in the WebRTC source code this clause describes the way packets may be generated and transmitted in a WebRTC environment. </w:t>
      </w:r>
    </w:p>
    <w:p w14:paraId="1FC99C52" w14:textId="77777777" w:rsidR="00106F6D" w:rsidRDefault="00EA4625">
      <w:r>
        <w:t xml:space="preserve">WebRTC does not send out data packets generated by an encoder directly, instead a pacing module is used that limits and smoothens the packet train that is </w:t>
      </w:r>
      <w:ins w:id="53" w:author="Rufael Mekuria" w:date="2024-11-01T14:48:00Z">
        <w:r>
          <w:t xml:space="preserve">transmitted </w:t>
        </w:r>
      </w:ins>
      <w:del w:id="54" w:author="Rufael Mekuria" w:date="2024-11-01T14:48:00Z">
        <w:r>
          <w:delText xml:space="preserve">sent </w:delText>
        </w:r>
      </w:del>
      <w:r>
        <w:t xml:space="preserve">out to the network. </w:t>
      </w:r>
    </w:p>
    <w:p w14:paraId="147EA632" w14:textId="77777777" w:rsidR="00106F6D" w:rsidRDefault="00EA4625">
      <w:r>
        <w:t xml:space="preserve">The idea is that, say for example, a </w:t>
      </w:r>
      <w:proofErr w:type="gramStart"/>
      <w:r>
        <w:t>30 fps</w:t>
      </w:r>
      <w:proofErr w:type="gramEnd"/>
      <w:r>
        <w:t xml:space="preserve"> stream of 6 </w:t>
      </w:r>
      <w:proofErr w:type="spellStart"/>
      <w:r>
        <w:t>MBps</w:t>
      </w:r>
      <w:proofErr w:type="spellEnd"/>
      <w:r>
        <w:t xml:space="preserve"> is sent to the network, in the ideal case this would result in equally sized frames of around 25 </w:t>
      </w:r>
      <w:proofErr w:type="spellStart"/>
      <w:r>
        <w:t>kiloBytes</w:t>
      </w:r>
      <w:proofErr w:type="spellEnd"/>
      <w:r>
        <w:t xml:space="preserve"> in around 21 equally sized packets. While in practice, over a 1 second sliding window the average bit-rate of 6 Mbps might be measured, on a shorter timescale there may be periodic bursts that overshoot this average bit-rate with a much larger instantaneous bit-rate. One of the causes could be a sudden movement in a frame. </w:t>
      </w:r>
    </w:p>
    <w:p w14:paraId="59BA8CAD" w14:textId="77777777" w:rsidR="00106F6D" w:rsidRDefault="00EA4625">
      <w:r>
        <w:t>To avoid potential impact of these cases on the network and application, the WebRTC solution introduces the paced sender. The paced sender introduces a buffer in which the media packets are queued before being sent out. This avoids, for example, that large video frames are split into a large burst of packets that will disrupt other streams such as audio streams that are critical for intelligibility. WebRTC uses multiplexed RTP transport with different streams sent on the same port and IP tuple, thus potentially such an overshoot in video packets could stop other packets from being sent out in time as the socket may be blocked when transmitting the video packets.</w:t>
      </w:r>
    </w:p>
    <w:p w14:paraId="64B3B1BF" w14:textId="77777777" w:rsidR="00106F6D" w:rsidRDefault="00EA4625">
      <w:pPr>
        <w:pStyle w:val="NO"/>
      </w:pPr>
      <w:r>
        <w:t>NOTE:     The standard approach in RTP is to use different ports for different media streams, but in practice this could have some drawbacks as this increases resource usage and may complicate NAT traversal. In this case, the prioritization would depend on the operating system implementation. WebRTC allows multiplexing audio and video on the same port by establishing a relationship between the media lines included in the SDP using the attribute a=</w:t>
      </w:r>
      <w:proofErr w:type="spellStart"/>
      <w:proofErr w:type="gramStart"/>
      <w:r>
        <w:t>group:BUNDLE</w:t>
      </w:r>
      <w:proofErr w:type="spellEnd"/>
      <w:proofErr w:type="gramEnd"/>
      <w:r>
        <w:t>.</w:t>
      </w:r>
    </w:p>
    <w:p w14:paraId="5CB6D19D" w14:textId="77777777" w:rsidR="00106F6D" w:rsidRDefault="00EA4625">
      <w:r>
        <w:t>For sending out the media, a leaky bucket algorithm is used for pacing them on to the network.  In this implementation packets are inserted into a buffer first before being transmitted. The buffer contains separate first in first out (FIFO) queues for each media type/track, such that audio can for example be prioritized over video. Equal priority streams can be sent in round-robin fashion, avoiding these streams from blocking each another.</w:t>
      </w:r>
    </w:p>
    <w:p w14:paraId="6C945D15" w14:textId="77777777" w:rsidR="00106F6D" w:rsidRDefault="00EA4625">
      <w:r>
        <w:t>In a leaky bucket</w:t>
      </w:r>
      <w:ins w:id="55" w:author="Rufael Mekuria" w:date="2024-11-01T14:51:00Z">
        <w:r>
          <w:t>,</w:t>
        </w:r>
      </w:ins>
      <w:r>
        <w:t xml:space="preserve"> the rate of packets that is sent out is limited, potentially leading to a buffering of the input in case the input is larger than the output rate. A leaky bucket is one way to limit the burst sizes in traffic sent to the network.</w:t>
      </w:r>
    </w:p>
    <w:p w14:paraId="12C3E1CC" w14:textId="77777777" w:rsidR="00106F6D" w:rsidRDefault="00EA4625">
      <w:r>
        <w:t xml:space="preserve">In WebRTC this output rate is called the </w:t>
      </w:r>
      <w:proofErr w:type="spellStart"/>
      <w:r>
        <w:rPr>
          <w:i/>
        </w:rPr>
        <w:t>pacing_rate</w:t>
      </w:r>
      <w:proofErr w:type="spellEnd"/>
      <w:r>
        <w:rPr>
          <w:i/>
        </w:rPr>
        <w:t>.</w:t>
      </w:r>
    </w:p>
    <w:p w14:paraId="7FBA09A0" w14:textId="77777777" w:rsidR="00106F6D" w:rsidRDefault="00EA4625">
      <w:r>
        <w:t>The typical way a packet is generated and paced on to the network in WebRTC is as follows:</w:t>
      </w:r>
    </w:p>
    <w:p w14:paraId="1F103A02" w14:textId="77777777" w:rsidR="00106F6D" w:rsidRDefault="00EA4625">
      <w:pPr>
        <w:pStyle w:val="B1"/>
      </w:pPr>
      <w:r>
        <w:t>1.</w:t>
      </w:r>
      <w:r>
        <w:tab/>
        <w:t>Media frame is packetized into RTP packets</w:t>
      </w:r>
    </w:p>
    <w:p w14:paraId="4C8E345F" w14:textId="77777777" w:rsidR="00106F6D" w:rsidRDefault="00EA4625">
      <w:pPr>
        <w:pStyle w:val="B1"/>
      </w:pPr>
      <w:r>
        <w:t>2.</w:t>
      </w:r>
      <w:r>
        <w:tab/>
        <w:t>The packets are sent for scheduling (transmission)</w:t>
      </w:r>
    </w:p>
    <w:p w14:paraId="067BEB98" w14:textId="77777777" w:rsidR="00106F6D" w:rsidRDefault="00EA4625">
      <w:pPr>
        <w:pStyle w:val="B1"/>
      </w:pPr>
      <w:r>
        <w:t>3.</w:t>
      </w:r>
      <w:r>
        <w:tab/>
        <w:t>The pacer is called to enqueue the packet</w:t>
      </w:r>
    </w:p>
    <w:p w14:paraId="5B09D9D8" w14:textId="77777777" w:rsidR="00106F6D" w:rsidRDefault="00EA4625">
      <w:pPr>
        <w:pStyle w:val="B1"/>
      </w:pPr>
      <w:r>
        <w:t>4.</w:t>
      </w:r>
      <w:r>
        <w:tab/>
        <w:t>The packets stay in the queue until the pacer finds a scheduled moment to transmit them out based on the leaky bucket algorithm</w:t>
      </w:r>
    </w:p>
    <w:p w14:paraId="23F71314" w14:textId="77777777" w:rsidR="00106F6D" w:rsidRDefault="00EA4625">
      <w:pPr>
        <w:pStyle w:val="B1"/>
      </w:pPr>
      <w:r>
        <w:t>5.</w:t>
      </w:r>
      <w:r>
        <w:tab/>
        <w:t>At the time that the packet is scheduled, the packet is forwarded to the RTP module for final timestamping</w:t>
      </w:r>
    </w:p>
    <w:p w14:paraId="58A3B769" w14:textId="77777777" w:rsidR="00106F6D" w:rsidRDefault="00EA4625">
      <w:pPr>
        <w:pStyle w:val="B1"/>
      </w:pPr>
      <w:r>
        <w:t>6.</w:t>
      </w:r>
      <w:r>
        <w:tab/>
        <w:t xml:space="preserve">The packet is sent on the </w:t>
      </w:r>
      <w:proofErr w:type="gramStart"/>
      <w:r>
        <w:t>low level</w:t>
      </w:r>
      <w:proofErr w:type="gramEnd"/>
      <w:r>
        <w:t xml:space="preserve"> interface (i.e. the UDP socket), and it is now out of scope of the WebRTC implementation</w:t>
      </w:r>
    </w:p>
    <w:p w14:paraId="1BC02C7C" w14:textId="77777777" w:rsidR="00106F6D" w:rsidRDefault="00EA4625">
      <w:pPr>
        <w:rPr>
          <w:i/>
        </w:rPr>
      </w:pPr>
      <w:r>
        <w:t>Asynchronous to this, the WebRTC implementation tries to estimate the send</w:t>
      </w:r>
      <w:ins w:id="56" w:author="Rufael Mekuria" w:date="2024-11-01T14:52:00Z">
        <w:r>
          <w:t>er</w:t>
        </w:r>
      </w:ins>
      <w:r>
        <w:t xml:space="preserve"> bandwidth in order to set the </w:t>
      </w:r>
      <w:proofErr w:type="spellStart"/>
      <w:r>
        <w:rPr>
          <w:i/>
        </w:rPr>
        <w:t>pacing_rate</w:t>
      </w:r>
      <w:proofErr w:type="spellEnd"/>
      <w:r>
        <w:rPr>
          <w:i/>
        </w:rPr>
        <w:t xml:space="preserve">, </w:t>
      </w:r>
      <w:proofErr w:type="gramStart"/>
      <w:r>
        <w:t>i.e.</w:t>
      </w:r>
      <w:proofErr w:type="gramEnd"/>
      <w:r>
        <w:t xml:space="preserve"> the rate at which packets are sent to the network and secondly the </w:t>
      </w:r>
      <w:proofErr w:type="spellStart"/>
      <w:r>
        <w:rPr>
          <w:i/>
        </w:rPr>
        <w:t>padding_rate</w:t>
      </w:r>
      <w:proofErr w:type="spellEnd"/>
      <w:r>
        <w:t>, the bit rate (if any) used to send padding in case no packets are available to be sent out</w:t>
      </w:r>
      <w:r>
        <w:rPr>
          <w:i/>
        </w:rPr>
        <w:t xml:space="preserve">. </w:t>
      </w:r>
      <w:r>
        <w:t>Figure 6.13.2.2.1-1 illustrates the WebRTC transmission flow.</w:t>
      </w:r>
    </w:p>
    <w:p w14:paraId="367755C2" w14:textId="77777777" w:rsidR="00106F6D" w:rsidRDefault="00EA4625">
      <w:pPr>
        <w:pStyle w:val="TH"/>
      </w:pPr>
      <w:r>
        <w:rPr>
          <w:noProof/>
          <w:lang w:val="en-US" w:eastAsia="zh-CN"/>
        </w:rPr>
        <w:lastRenderedPageBreak/>
        <w:drawing>
          <wp:inline distT="0" distB="0" distL="0" distR="0" wp14:anchorId="13FF9E08" wp14:editId="505E5479">
            <wp:extent cx="6118860" cy="26263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18860" cy="2626360"/>
                    </a:xfrm>
                    <a:prstGeom prst="rect">
                      <a:avLst/>
                    </a:prstGeom>
                    <a:noFill/>
                    <a:ln>
                      <a:noFill/>
                    </a:ln>
                  </pic:spPr>
                </pic:pic>
              </a:graphicData>
            </a:graphic>
          </wp:inline>
        </w:drawing>
      </w:r>
    </w:p>
    <w:p w14:paraId="1B21BC9C" w14:textId="77777777" w:rsidR="00106F6D" w:rsidRDefault="00EA4625">
      <w:pPr>
        <w:pStyle w:val="TF"/>
      </w:pPr>
      <w:r>
        <w:t>Figure 6.13.2.2.1-1: Packet processing in WebRTC paced sender of an RTP packet</w:t>
      </w:r>
    </w:p>
    <w:p w14:paraId="784D6AEF" w14:textId="77777777" w:rsidR="00106F6D" w:rsidRDefault="00EA4625">
      <w:r>
        <w:t>The pacer of WebRTC prioritizes based on different criteria:</w:t>
      </w:r>
    </w:p>
    <w:p w14:paraId="4D0C50DA" w14:textId="77777777" w:rsidR="00106F6D" w:rsidRDefault="00EA4625">
      <w:pPr>
        <w:pStyle w:val="B1"/>
      </w:pPr>
      <w:r>
        <w:t>a)</w:t>
      </w:r>
      <w:r>
        <w:tab/>
        <w:t>Packet Type, with most to least prioritized:</w:t>
      </w:r>
    </w:p>
    <w:p w14:paraId="6C86A91D" w14:textId="77777777" w:rsidR="00106F6D" w:rsidRDefault="00EA4625">
      <w:pPr>
        <w:pStyle w:val="B2"/>
      </w:pPr>
      <w:r>
        <w:t>1.</w:t>
      </w:r>
      <w:r>
        <w:tab/>
        <w:t>Audio</w:t>
      </w:r>
    </w:p>
    <w:p w14:paraId="0512A949" w14:textId="77777777" w:rsidR="00106F6D" w:rsidRDefault="00EA4625">
      <w:pPr>
        <w:pStyle w:val="B2"/>
      </w:pPr>
      <w:r>
        <w:t>2.</w:t>
      </w:r>
      <w:r>
        <w:tab/>
        <w:t>Retransmission</w:t>
      </w:r>
    </w:p>
    <w:p w14:paraId="37F510CA" w14:textId="77777777" w:rsidR="00106F6D" w:rsidRDefault="00EA4625">
      <w:pPr>
        <w:pStyle w:val="B2"/>
      </w:pPr>
      <w:r>
        <w:t>3.</w:t>
      </w:r>
      <w:r>
        <w:tab/>
        <w:t>Video and FEC</w:t>
      </w:r>
    </w:p>
    <w:p w14:paraId="4F91E2DC" w14:textId="77777777" w:rsidR="00106F6D" w:rsidRDefault="00EA4625">
      <w:pPr>
        <w:pStyle w:val="B2"/>
      </w:pPr>
      <w:r>
        <w:t>4.</w:t>
      </w:r>
      <w:r>
        <w:tab/>
        <w:t>Padding</w:t>
      </w:r>
    </w:p>
    <w:p w14:paraId="2AB8E4B8" w14:textId="77777777" w:rsidR="00106F6D" w:rsidRDefault="00EA4625">
      <w:pPr>
        <w:pStyle w:val="B1"/>
      </w:pPr>
      <w:r>
        <w:t>b)</w:t>
      </w:r>
      <w:r>
        <w:tab/>
        <w:t>Based on the enqueuing order.</w:t>
      </w:r>
    </w:p>
    <w:p w14:paraId="122B35AC" w14:textId="77777777" w:rsidR="00106F6D" w:rsidRDefault="00EA4625">
      <w:r>
        <w:t xml:space="preserve">When the queues are empty the implementation will aim to generate padding frames and send them out at the </w:t>
      </w:r>
      <w:proofErr w:type="spellStart"/>
      <w:r>
        <w:rPr>
          <w:i/>
        </w:rPr>
        <w:t>padding_rate</w:t>
      </w:r>
      <w:proofErr w:type="spellEnd"/>
      <w:r>
        <w:t xml:space="preserve">. In some </w:t>
      </w:r>
      <w:proofErr w:type="gramStart"/>
      <w:r>
        <w:t>cases</w:t>
      </w:r>
      <w:proofErr w:type="gramEnd"/>
      <w:r>
        <w:t xml:space="preserve"> the </w:t>
      </w:r>
      <w:proofErr w:type="spellStart"/>
      <w:r>
        <w:rPr>
          <w:i/>
        </w:rPr>
        <w:t>pacer_rate</w:t>
      </w:r>
      <w:proofErr w:type="spellEnd"/>
      <w:r>
        <w:t xml:space="preserve"> may be overridden and ignored, when there is a significant encoding overshoot for example. In addition WebRTC implementation enables setting the maximum time a packet can stay in a queue using a function (</w:t>
      </w:r>
      <w:proofErr w:type="spellStart"/>
      <w:proofErr w:type="gramStart"/>
      <w:r>
        <w:rPr>
          <w:i/>
        </w:rPr>
        <w:t>setQueueTimeLimit</w:t>
      </w:r>
      <w:proofErr w:type="spellEnd"/>
      <w:r>
        <w:rPr>
          <w:i/>
        </w:rPr>
        <w:t>(</w:t>
      </w:r>
      <w:proofErr w:type="spellStart"/>
      <w:proofErr w:type="gramEnd"/>
      <w:r>
        <w:rPr>
          <w:i/>
        </w:rPr>
        <w:t>TimeDelta</w:t>
      </w:r>
      <w:proofErr w:type="spellEnd"/>
      <w:r>
        <w:rPr>
          <w:i/>
        </w:rPr>
        <w:t xml:space="preserve"> limit))</w:t>
      </w:r>
      <w:r>
        <w:t xml:space="preserve">. </w:t>
      </w:r>
    </w:p>
    <w:p w14:paraId="1EB6BE42" w14:textId="77777777" w:rsidR="00106F6D" w:rsidRDefault="00EA4625">
      <w:r>
        <w:t xml:space="preserve">Bandwidth estimation in the WebRTC implementation is done by bandwidth probing, </w:t>
      </w:r>
      <w:proofErr w:type="gramStart"/>
      <w:r>
        <w:t>i.e.</w:t>
      </w:r>
      <w:proofErr w:type="gramEnd"/>
      <w:r>
        <w:t xml:space="preserve"> a cluster of packets is requested to be transmitted over the network to gauge if this will lead to increased delay and or loss. The implementation provides a function to do this measurement, enabling one to use this information to update the </w:t>
      </w:r>
      <w:proofErr w:type="spellStart"/>
      <w:r>
        <w:rPr>
          <w:i/>
        </w:rPr>
        <w:t>pacing_rate</w:t>
      </w:r>
      <w:proofErr w:type="spellEnd"/>
      <w:r>
        <w:t>.</w:t>
      </w:r>
    </w:p>
    <w:p w14:paraId="63ADBB59" w14:textId="77777777" w:rsidR="00106F6D" w:rsidRDefault="00EA4625">
      <w:r>
        <w:t>The WebRTC implementation has defined additional API function</w:t>
      </w:r>
      <w:ins w:id="57" w:author="Rufael Mekuria" w:date="2024-11-01T14:53:00Z">
        <w:r>
          <w:t>s</w:t>
        </w:r>
      </w:ins>
      <w:r>
        <w:t xml:space="preserve"> to monitor the states and statistics of the pacer.</w:t>
      </w:r>
    </w:p>
    <w:p w14:paraId="1AF92937" w14:textId="77777777" w:rsidR="00106F6D" w:rsidRDefault="00EA4625">
      <w:pPr>
        <w:pStyle w:val="Heading5"/>
      </w:pPr>
      <w:r>
        <w:t>6.13.2.2.2</w:t>
      </w:r>
      <w:r>
        <w:tab/>
        <w:t>WebRTC and paced sender evaluation</w:t>
      </w:r>
    </w:p>
    <w:p w14:paraId="63AEDB53" w14:textId="77777777" w:rsidR="00106F6D" w:rsidRDefault="00EA4625">
      <w:r>
        <w:t xml:space="preserve">To collect traffic characteristics, the following setup is deployed: </w:t>
      </w:r>
    </w:p>
    <w:p w14:paraId="4620EFC5" w14:textId="77777777" w:rsidR="00106F6D" w:rsidRDefault="00EA4625">
      <w:pPr>
        <w:pStyle w:val="B1"/>
      </w:pPr>
      <w:r>
        <w:t>-</w:t>
      </w:r>
      <w:r>
        <w:tab/>
        <w:t>In this case a call is started on a Microsoft edge browser and Wireshark is used to collect the traffic trace. The machine initiating the call is a Lenovo laptop with 16 GB of RAM running windows 11 operating system</w:t>
      </w:r>
      <w:ins w:id="58" w:author="Rufael Mekuria" w:date="2024-11-01T14:55:00Z">
        <w:r>
          <w:t xml:space="preserve"> (referred to as machine A)</w:t>
        </w:r>
      </w:ins>
      <w:r>
        <w:t xml:space="preserve">.  The network is a </w:t>
      </w:r>
      <w:proofErr w:type="spellStart"/>
      <w:ins w:id="59" w:author="Rufael Mekuria" w:date="2024-11-01T14:54:00Z">
        <w:r>
          <w:t>W</w:t>
        </w:r>
      </w:ins>
      <w:del w:id="60" w:author="Rufael Mekuria" w:date="2024-11-01T14:54:00Z">
        <w:r>
          <w:delText>w</w:delText>
        </w:r>
      </w:del>
      <w:r>
        <w:t>ifi</w:t>
      </w:r>
      <w:proofErr w:type="spellEnd"/>
      <w:r>
        <w:t xml:space="preserve"> connection on 2.4 GHz band setup by a Samsung Galaxy A54 5G connected to a 5G network using </w:t>
      </w:r>
      <w:proofErr w:type="spellStart"/>
      <w:ins w:id="61" w:author="Rufael Mekuria" w:date="2024-11-01T14:54:00Z">
        <w:r>
          <w:t>W</w:t>
        </w:r>
      </w:ins>
      <w:del w:id="62" w:author="Rufael Mekuria" w:date="2024-11-01T14:54:00Z">
        <w:r>
          <w:delText>w</w:delText>
        </w:r>
      </w:del>
      <w:r>
        <w:t>ifi</w:t>
      </w:r>
      <w:proofErr w:type="spellEnd"/>
      <w:r>
        <w:t xml:space="preserve"> hotspot feature.</w:t>
      </w:r>
    </w:p>
    <w:p w14:paraId="789B32A1" w14:textId="77777777" w:rsidR="00106F6D" w:rsidRDefault="00EA4625">
      <w:r>
        <w:t xml:space="preserve">Figure 6.13.2.2.2-1 illustrates the traffic pattern </w:t>
      </w:r>
      <w:ins w:id="63" w:author="Rufael Mekuria" w:date="2024-11-01T14:54:00Z">
        <w:r>
          <w:t>measured from</w:t>
        </w:r>
      </w:ins>
      <w:del w:id="64" w:author="Rufael Mekuria" w:date="2024-11-01T14:54:00Z">
        <w:r>
          <w:delText>from</w:delText>
        </w:r>
      </w:del>
      <w:r>
        <w:t xml:space="preserve"> a WebRTC sender that joined a google hangout call on Machine A. This stream has a lower bit-rate as compared to the next experiment.  The traffic is clearly separated in burst that corresponds to the frame transmission.</w:t>
      </w:r>
    </w:p>
    <w:p w14:paraId="74F23110" w14:textId="77777777" w:rsidR="00106F6D" w:rsidRDefault="00106F6D"/>
    <w:p w14:paraId="0A512648" w14:textId="77777777" w:rsidR="00106F6D" w:rsidRDefault="00EA4625">
      <w:pPr>
        <w:pStyle w:val="TH"/>
      </w:pPr>
      <w:r>
        <w:rPr>
          <w:noProof/>
          <w:lang w:val="en-US" w:eastAsia="zh-CN"/>
        </w:rPr>
        <w:lastRenderedPageBreak/>
        <w:drawing>
          <wp:inline distT="0" distB="0" distL="0" distR="0" wp14:anchorId="4DDB8F4E" wp14:editId="7B158C02">
            <wp:extent cx="6113780" cy="2752725"/>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13780" cy="2752725"/>
                    </a:xfrm>
                    <a:prstGeom prst="rect">
                      <a:avLst/>
                    </a:prstGeom>
                    <a:noFill/>
                    <a:ln>
                      <a:noFill/>
                    </a:ln>
                  </pic:spPr>
                </pic:pic>
              </a:graphicData>
            </a:graphic>
          </wp:inline>
        </w:drawing>
      </w:r>
    </w:p>
    <w:p w14:paraId="6636482F" w14:textId="77777777" w:rsidR="00106F6D" w:rsidRDefault="00EA4625">
      <w:pPr>
        <w:pStyle w:val="TF"/>
        <w:rPr>
          <w:lang w:val="en-US" w:eastAsia="zh-CN"/>
        </w:rPr>
      </w:pPr>
      <w:r>
        <w:t>Figure 6.13.2.2.2-1: Sending pattern from WebRTC in a Google hangout call with video only</w:t>
      </w:r>
    </w:p>
    <w:p w14:paraId="4B7C1D79" w14:textId="77777777" w:rsidR="00106F6D" w:rsidRDefault="00EA4625">
      <w:pPr>
        <w:rPr>
          <w:lang w:val="en-US"/>
        </w:rPr>
      </w:pPr>
      <w:r>
        <w:rPr>
          <w:lang w:val="en-US"/>
        </w:rPr>
        <w:t>In a second experiment, we use a machine running Ubuntu 24.4 with 8 GB or RAM and Intel core i5 processor. The Ubuntu machine/</w:t>
      </w:r>
      <w:ins w:id="65" w:author="Rufael Mekuria" w:date="2024-11-01T14:55:00Z">
        <w:r>
          <w:rPr>
            <w:lang w:val="en-US"/>
          </w:rPr>
          <w:t>L</w:t>
        </w:r>
      </w:ins>
      <w:del w:id="66" w:author="Rufael Mekuria" w:date="2024-11-01T14:55:00Z">
        <w:r>
          <w:rPr>
            <w:lang w:val="en-US"/>
          </w:rPr>
          <w:delText>l</w:delText>
        </w:r>
      </w:del>
      <w:r>
        <w:rPr>
          <w:lang w:val="en-US"/>
        </w:rPr>
        <w:t xml:space="preserve">inux kernel enables throttling of the bandwidth and latency. The communication is via a </w:t>
      </w:r>
      <w:proofErr w:type="spellStart"/>
      <w:ins w:id="67" w:author="Rufael Mekuria" w:date="2024-11-01T14:55:00Z">
        <w:r>
          <w:rPr>
            <w:lang w:val="en-US"/>
          </w:rPr>
          <w:t>W</w:t>
        </w:r>
      </w:ins>
      <w:del w:id="68" w:author="Rufael Mekuria" w:date="2024-11-01T14:55:00Z">
        <w:r>
          <w:rPr>
            <w:lang w:val="en-US"/>
          </w:rPr>
          <w:delText>w</w:delText>
        </w:r>
      </w:del>
      <w:r>
        <w:rPr>
          <w:lang w:val="en-US"/>
        </w:rPr>
        <w:t>ifi</w:t>
      </w:r>
      <w:proofErr w:type="spellEnd"/>
      <w:r>
        <w:rPr>
          <w:lang w:val="en-US"/>
        </w:rPr>
        <w:t xml:space="preserve"> and a 5G hotspot. </w:t>
      </w:r>
    </w:p>
    <w:p w14:paraId="73838219" w14:textId="77777777" w:rsidR="00106F6D" w:rsidRDefault="00EA4625">
      <w:pPr>
        <w:rPr>
          <w:lang w:val="en-US"/>
        </w:rPr>
      </w:pPr>
      <w:r>
        <w:rPr>
          <w:lang w:val="en-US"/>
        </w:rPr>
        <w:t>Linux traffic control was used using a token bucket filter (</w:t>
      </w:r>
      <w:proofErr w:type="spellStart"/>
      <w:r>
        <w:rPr>
          <w:lang w:val="en-US"/>
        </w:rPr>
        <w:t>tbf</w:t>
      </w:r>
      <w:proofErr w:type="spellEnd"/>
      <w:r>
        <w:rPr>
          <w:lang w:val="en-US"/>
        </w:rPr>
        <w:t xml:space="preserve">) to slow down the data rate to 200 kbit and only enable 16 kbit bursts. The results are shown in Figure 6.13.2.2.2-2. We see the magnitude of the peaks is reduced as the hangout video quality drops after the traffic control filter is enabled. </w:t>
      </w:r>
      <w:proofErr w:type="gramStart"/>
      <w:r>
        <w:rPr>
          <w:lang w:val="en-US"/>
        </w:rPr>
        <w:t>However</w:t>
      </w:r>
      <w:proofErr w:type="gramEnd"/>
      <w:r>
        <w:rPr>
          <w:lang w:val="en-US"/>
        </w:rPr>
        <w:t xml:space="preserve"> the general traffic characteristics </w:t>
      </w:r>
      <w:del w:id="69" w:author="Rufael Mekuria" w:date="2024-11-01T14:56:00Z">
        <w:r>
          <w:rPr>
            <w:lang w:val="en-US"/>
          </w:rPr>
          <w:delText xml:space="preserve">look </w:delText>
        </w:r>
      </w:del>
      <w:ins w:id="70" w:author="Rufael Mekuria" w:date="2024-11-01T14:56:00Z">
        <w:r>
          <w:rPr>
            <w:lang w:val="en-US"/>
          </w:rPr>
          <w:t>appear similar</w:t>
        </w:r>
      </w:ins>
      <w:del w:id="71" w:author="Rufael Mekuria" w:date="2024-11-01T14:56:00Z">
        <w:r>
          <w:rPr>
            <w:lang w:val="en-US"/>
          </w:rPr>
          <w:delText>the same</w:delText>
        </w:r>
      </w:del>
      <w:r>
        <w:rPr>
          <w:lang w:val="en-US"/>
        </w:rPr>
        <w:t>, there is no smoothening effect observed that may result from the paced sender. So, it seems in this case the general rate control of hangout for the video encoding reacted quick enough to avoid critical network operation.</w:t>
      </w:r>
    </w:p>
    <w:p w14:paraId="1722DC71" w14:textId="77777777" w:rsidR="00106F6D" w:rsidRDefault="00EA4625">
      <w:pPr>
        <w:pStyle w:val="TH"/>
      </w:pPr>
      <w:r>
        <w:rPr>
          <w:noProof/>
          <w:lang w:val="en-US" w:eastAsia="zh-CN"/>
        </w:rPr>
        <w:drawing>
          <wp:inline distT="0" distB="0" distL="0" distR="0" wp14:anchorId="04A91F6B" wp14:editId="6726F48E">
            <wp:extent cx="6117590" cy="26219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17590" cy="2621915"/>
                    </a:xfrm>
                    <a:prstGeom prst="rect">
                      <a:avLst/>
                    </a:prstGeom>
                    <a:noFill/>
                    <a:ln>
                      <a:noFill/>
                    </a:ln>
                  </pic:spPr>
                </pic:pic>
              </a:graphicData>
            </a:graphic>
          </wp:inline>
        </w:drawing>
      </w:r>
    </w:p>
    <w:p w14:paraId="2F6F8922" w14:textId="77777777" w:rsidR="00106F6D" w:rsidRDefault="00EA4625">
      <w:pPr>
        <w:pStyle w:val="TF"/>
        <w:rPr>
          <w:rFonts w:eastAsia="Times New Roman"/>
          <w:sz w:val="24"/>
          <w:szCs w:val="24"/>
          <w:lang w:val="en-US" w:eastAsia="zh-CN"/>
        </w:rPr>
      </w:pPr>
      <w:r>
        <w:t>Figure 6.13.2.2.2-2: Resulting traffic characteristics at sender when the network bandwidth is throttled to 200 kbit audio + video</w:t>
      </w:r>
    </w:p>
    <w:p w14:paraId="64ECAC06" w14:textId="77777777" w:rsidR="00106F6D" w:rsidRDefault="00EA4625">
      <w:pPr>
        <w:pStyle w:val="Heading4"/>
      </w:pPr>
      <w:bookmarkStart w:id="72" w:name="_Toc160650849"/>
      <w:bookmarkStart w:id="73" w:name="_Toc176171304"/>
      <w:r>
        <w:t>6.13.2.3</w:t>
      </w:r>
      <w:r>
        <w:tab/>
      </w:r>
      <w:bookmarkEnd w:id="72"/>
      <w:proofErr w:type="spellStart"/>
      <w:r>
        <w:t>GStreamer</w:t>
      </w:r>
      <w:proofErr w:type="spellEnd"/>
      <w:r>
        <w:t xml:space="preserve"> multimedia framework RTP implementation for P2P</w:t>
      </w:r>
      <w:bookmarkEnd w:id="73"/>
    </w:p>
    <w:p w14:paraId="669057BD" w14:textId="77777777" w:rsidR="00106F6D" w:rsidRDefault="00EA4625">
      <w:pPr>
        <w:pStyle w:val="Heading5"/>
        <w:rPr>
          <w:del w:id="74" w:author="Rufael Mekuria" w:date="2024-11-01T14:59:00Z"/>
        </w:rPr>
      </w:pPr>
      <w:r>
        <w:t>6.13.2.3.1</w:t>
      </w:r>
      <w:r>
        <w:tab/>
      </w:r>
      <w:proofErr w:type="spellStart"/>
      <w:r>
        <w:t>GStreamer</w:t>
      </w:r>
      <w:proofErr w:type="spellEnd"/>
      <w:r>
        <w:t xml:space="preserve"> multimedia framework RTP implementation </w:t>
      </w:r>
      <w:proofErr w:type="spellStart"/>
      <w:r>
        <w:t>details</w:t>
      </w:r>
    </w:p>
    <w:p w14:paraId="4A82EDA3" w14:textId="77777777" w:rsidR="00106F6D" w:rsidRDefault="00EA4625">
      <w:r>
        <w:t>GStreamer</w:t>
      </w:r>
      <w:proofErr w:type="spellEnd"/>
      <w:r>
        <w:t xml:space="preserve"> [39] is a library for constructing graphs of media-handling components. It supports a range of applications from simple playback to streaming up to complex mixing and editing workflows. </w:t>
      </w:r>
    </w:p>
    <w:p w14:paraId="1BE36959" w14:textId="77777777" w:rsidR="00106F6D" w:rsidRDefault="00EA4625">
      <w:proofErr w:type="spellStart"/>
      <w:r>
        <w:t>GStreamer</w:t>
      </w:r>
      <w:proofErr w:type="spellEnd"/>
      <w:r>
        <w:t xml:space="preserve"> works on all major operating systems such as Solaris, Unix etc.  </w:t>
      </w:r>
    </w:p>
    <w:p w14:paraId="7E4D3AB8" w14:textId="77777777" w:rsidR="00106F6D" w:rsidRDefault="00EA4625">
      <w:r>
        <w:lastRenderedPageBreak/>
        <w:t>It enables graph-based pipeline construction and has a broad coverage of different multimedia technologies for codecs, protocols, file format encapsulations etc.</w:t>
      </w:r>
    </w:p>
    <w:p w14:paraId="73D2984E" w14:textId="77777777" w:rsidR="00106F6D" w:rsidRDefault="00EA4625">
      <w:r>
        <w:t xml:space="preserve">The </w:t>
      </w:r>
      <w:proofErr w:type="spellStart"/>
      <w:r>
        <w:t>GStreamer</w:t>
      </w:r>
      <w:proofErr w:type="spellEnd"/>
      <w:r>
        <w:t xml:space="preserve"> 1.x API has been stable since 2012 and the library is quite likely to be found as a sub-component in many practical media systems implementations, especially open-source implementations. </w:t>
      </w:r>
    </w:p>
    <w:p w14:paraId="7129E517" w14:textId="77777777" w:rsidR="00106F6D" w:rsidRDefault="00EA4625">
      <w:r>
        <w:t xml:space="preserve">In addition, the design of light weight data passing implies high performance and low latency, very applicable to real-time communications. </w:t>
      </w:r>
    </w:p>
    <w:p w14:paraId="6F468DD3" w14:textId="77777777" w:rsidR="00106F6D" w:rsidRDefault="00EA4625">
      <w:r>
        <w:t>Due to the stability and long track record and wide deployment of this library, some sample pipelines utilizing the RTP features are developed in this study for collecting details on the traffic characteristics of this framework in simple RTP workflows.</w:t>
      </w:r>
    </w:p>
    <w:p w14:paraId="00BBDC34" w14:textId="77777777" w:rsidR="00106F6D" w:rsidRDefault="00EA4625">
      <w:r>
        <w:t>The setup uses a camera followed by an H.264 encoder tuned for ultra</w:t>
      </w:r>
      <w:ins w:id="75" w:author="Rufael Mekuria" w:date="2024-11-01T14:59:00Z">
        <w:r>
          <w:t>-</w:t>
        </w:r>
      </w:ins>
      <w:del w:id="76" w:author="Rufael Mekuria" w:date="2024-11-01T14:59:00Z">
        <w:r>
          <w:delText xml:space="preserve"> </w:delText>
        </w:r>
      </w:del>
      <w:r>
        <w:t>low latency and optimal speed settings</w:t>
      </w:r>
      <w:ins w:id="77" w:author="Rufael Mekuria" w:date="2024-11-01T15:00:00Z">
        <w:r>
          <w:t>, and the output</w:t>
        </w:r>
      </w:ins>
      <w:r>
        <w:t xml:space="preserve"> </w:t>
      </w:r>
      <w:del w:id="78" w:author="Rufael Mekuria" w:date="2024-11-01T15:00:00Z">
        <w:r>
          <w:delText>that</w:delText>
        </w:r>
      </w:del>
      <w:r>
        <w:t xml:space="preserve"> is fed to an RTP pay-loader linked to a network sink. The receiver receives the RTP packets, decodes the streams and renders </w:t>
      </w:r>
      <w:ins w:id="79" w:author="Rufael Mekuria" w:date="2024-11-01T15:00:00Z">
        <w:r>
          <w:t xml:space="preserve">them </w:t>
        </w:r>
      </w:ins>
      <w:del w:id="80" w:author="Rufael Mekuria" w:date="2024-11-01T15:00:00Z">
        <w:r>
          <w:delText>it</w:delText>
        </w:r>
      </w:del>
      <w:r>
        <w:t xml:space="preserve"> to</w:t>
      </w:r>
      <w:ins w:id="81" w:author="Rufael Mekuria" w:date="2024-11-01T15:00:00Z">
        <w:r>
          <w:t xml:space="preserve"> the</w:t>
        </w:r>
      </w:ins>
      <w:r>
        <w:t xml:space="preserve"> screen enabling a 1-way conversational application.</w:t>
      </w:r>
    </w:p>
    <w:p w14:paraId="41FB76CE" w14:textId="77777777" w:rsidR="00106F6D" w:rsidRDefault="00EA4625">
      <w:pPr>
        <w:pStyle w:val="Heading5"/>
      </w:pPr>
      <w:r>
        <w:t>6.13.2.3.2</w:t>
      </w:r>
      <w:r>
        <w:tab/>
      </w:r>
      <w:proofErr w:type="spellStart"/>
      <w:r>
        <w:t>GStreamer</w:t>
      </w:r>
      <w:proofErr w:type="spellEnd"/>
      <w:r>
        <w:t xml:space="preserve"> RTP sender evaluation video</w:t>
      </w:r>
    </w:p>
    <w:p w14:paraId="6709945A" w14:textId="77777777" w:rsidR="00106F6D" w:rsidRDefault="00EA4625">
      <w:r>
        <w:t>In this section the RTP video sender and receiver are evaluated.</w:t>
      </w:r>
    </w:p>
    <w:p w14:paraId="758D2BFD" w14:textId="77777777" w:rsidR="00106F6D" w:rsidRDefault="00EA4625">
      <w:r>
        <w:t>To collect traffic characteristics, the following setup is used:</w:t>
      </w:r>
    </w:p>
    <w:p w14:paraId="43DD8D4F" w14:textId="77777777" w:rsidR="00106F6D" w:rsidRDefault="00EA4625">
      <w:pPr>
        <w:pStyle w:val="B1"/>
      </w:pPr>
      <w:r>
        <w:t>-</w:t>
      </w:r>
      <w:r>
        <w:tab/>
        <w:t xml:space="preserve">Two Machines A and B (Lenovo and HP, both AMD </w:t>
      </w:r>
      <w:proofErr w:type="spellStart"/>
      <w:r>
        <w:t>Ryzen</w:t>
      </w:r>
      <w:proofErr w:type="spellEnd"/>
      <w:r>
        <w:t xml:space="preserve"> 5 processor, 16GB RAM are connected over </w:t>
      </w:r>
      <w:proofErr w:type="spellStart"/>
      <w:ins w:id="82" w:author="Rufael Mekuria" w:date="2024-11-01T15:01:00Z">
        <w:r>
          <w:t>W</w:t>
        </w:r>
      </w:ins>
      <w:del w:id="83" w:author="Rufael Mekuria" w:date="2024-11-01T15:01:00Z">
        <w:r>
          <w:delText>w</w:delText>
        </w:r>
      </w:del>
      <w:r>
        <w:t>ifi</w:t>
      </w:r>
      <w:proofErr w:type="spellEnd"/>
      <w:r>
        <w:t xml:space="preserve"> network (2.4 </w:t>
      </w:r>
      <w:proofErr w:type="spellStart"/>
      <w:r>
        <w:t>GhZ</w:t>
      </w:r>
      <w:proofErr w:type="spellEnd"/>
      <w:r>
        <w:t xml:space="preserve">) setup by a Galaxy A65 5G phone using hotspot function. Machine A runs the real time-frame capture, </w:t>
      </w:r>
      <w:proofErr w:type="spellStart"/>
      <w:r>
        <w:t>encoding</w:t>
      </w:r>
      <w:ins w:id="84" w:author="Rufael Mekuria" w:date="2024-11-01T15:01:00Z">
        <w:r>
          <w:t>,</w:t>
        </w:r>
      </w:ins>
      <w:del w:id="85" w:author="Rufael Mekuria" w:date="2024-11-01T15:01:00Z">
        <w:r>
          <w:delText xml:space="preserve"> </w:delText>
        </w:r>
      </w:del>
      <w:r>
        <w:t>packetization</w:t>
      </w:r>
      <w:proofErr w:type="spellEnd"/>
      <w:r>
        <w:t xml:space="preserve"> and UDP transmission</w:t>
      </w:r>
      <w:del w:id="86" w:author="Rufael Mekuria" w:date="2024-11-01T15:01:00Z">
        <w:r>
          <w:delText xml:space="preserve"> (sender pipeline from the previous clause)</w:delText>
        </w:r>
      </w:del>
      <w:r>
        <w:t xml:space="preserve">. Machine B receives the packets and depacketizes, decodes and renders the frame (receiver pipeline from the previous clause). Wireshark is used to collect the traffic data. In this setup a relatively high bit-rate of 16 </w:t>
      </w:r>
      <w:proofErr w:type="spellStart"/>
      <w:r>
        <w:t>MBps</w:t>
      </w:r>
      <w:proofErr w:type="spellEnd"/>
      <w:r>
        <w:t xml:space="preserve"> is used. </w:t>
      </w:r>
      <w:proofErr w:type="spellStart"/>
      <w:r>
        <w:t>GStreamer</w:t>
      </w:r>
      <w:proofErr w:type="spellEnd"/>
      <w:r>
        <w:t xml:space="preserve"> 1.24.5 is used for the experiment.</w:t>
      </w:r>
    </w:p>
    <w:p w14:paraId="2582E80B" w14:textId="77777777" w:rsidR="00106F6D" w:rsidRDefault="00EA4625">
      <w:pPr>
        <w:ind w:left="284" w:hanging="284"/>
      </w:pPr>
      <w:r>
        <w:t>Figure 6.13.2.3.2-1 outlines the experimental setup.</w:t>
      </w:r>
    </w:p>
    <w:p w14:paraId="2A0CA765" w14:textId="77777777" w:rsidR="00106F6D" w:rsidRDefault="00EA4625">
      <w:pPr>
        <w:pStyle w:val="TH"/>
      </w:pPr>
      <w:r>
        <w:rPr>
          <w:noProof/>
          <w:lang w:val="en-US" w:eastAsia="zh-CN"/>
        </w:rPr>
        <w:drawing>
          <wp:inline distT="0" distB="0" distL="0" distR="0" wp14:anchorId="5C80DDA0" wp14:editId="56C32E7F">
            <wp:extent cx="3917315" cy="124142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27087" cy="1276729"/>
                    </a:xfrm>
                    <a:prstGeom prst="rect">
                      <a:avLst/>
                    </a:prstGeom>
                    <a:noFill/>
                    <a:ln>
                      <a:noFill/>
                    </a:ln>
                  </pic:spPr>
                </pic:pic>
              </a:graphicData>
            </a:graphic>
          </wp:inline>
        </w:drawing>
      </w:r>
    </w:p>
    <w:p w14:paraId="427E866A" w14:textId="77777777" w:rsidR="00106F6D" w:rsidRDefault="00EA4625">
      <w:pPr>
        <w:pStyle w:val="TF"/>
      </w:pPr>
      <w:r>
        <w:t>Figure 6.13.2.3.2-1: Experimental setup flow</w:t>
      </w:r>
    </w:p>
    <w:p w14:paraId="0AF7573E" w14:textId="77777777" w:rsidR="00106F6D" w:rsidRDefault="00EA4625">
      <w:r>
        <w:t xml:space="preserve">Figure 6.13.2.3.2-2 illustrates the sending data traffic pattern in bytes per millisecond on a logarithmic scale. It is clear that the traffic is </w:t>
      </w:r>
      <w:proofErr w:type="spellStart"/>
      <w:r>
        <w:t>bursty</w:t>
      </w:r>
      <w:proofErr w:type="spellEnd"/>
      <w:r>
        <w:t xml:space="preserve"> and that the bursts occur on the timespan of 1-3 milliseconds. </w:t>
      </w:r>
    </w:p>
    <w:p w14:paraId="4DDAAAFB" w14:textId="77777777" w:rsidR="00106F6D" w:rsidRDefault="00EA4625">
      <w:r>
        <w:t xml:space="preserve">Figure 6.13.2.3.2-3 illustrates the receiving data traffic pattern in bytes per millisecond on a logarithmic scale. </w:t>
      </w:r>
      <w:del w:id="87" w:author="Rufael Mekuria" w:date="2024-11-01T15:03:00Z">
        <w:r>
          <w:delText xml:space="preserve">It is clear that </w:delText>
        </w:r>
      </w:del>
      <w:ins w:id="88" w:author="Rufael Mekuria" w:date="2024-11-01T15:03:00Z">
        <w:r>
          <w:t>T</w:t>
        </w:r>
      </w:ins>
      <w:del w:id="89" w:author="Rufael Mekuria" w:date="2024-11-01T15:03:00Z">
        <w:r>
          <w:delText>t</w:delText>
        </w:r>
      </w:del>
      <w:r>
        <w:t xml:space="preserve">he </w:t>
      </w:r>
      <w:proofErr w:type="gramStart"/>
      <w:r>
        <w:t>traffic</w:t>
      </w:r>
      <w:proofErr w:type="gramEnd"/>
      <w:r>
        <w:t xml:space="preserve"> </w:t>
      </w:r>
      <w:proofErr w:type="spellStart"/>
      <w:r>
        <w:t>bursty</w:t>
      </w:r>
      <w:proofErr w:type="spellEnd"/>
      <w:r>
        <w:t xml:space="preserve"> and that the burst occur in the timespan of 1-3 milliseconds, however </w:t>
      </w:r>
      <w:del w:id="90" w:author="Rufael Mekuria" w:date="2024-11-01T15:02:00Z">
        <w:r>
          <w:delText xml:space="preserve">compared to yy </w:delText>
        </w:r>
      </w:del>
      <w:r>
        <w:t>already a little bit of dispersion can be seen due to transmission and delays experienced in the transmission.</w:t>
      </w:r>
    </w:p>
    <w:p w14:paraId="58DE47A2" w14:textId="77777777" w:rsidR="00106F6D" w:rsidRDefault="00EA4625">
      <w:r>
        <w:t xml:space="preserve">Table 6.13.2.3.2-4 demonstrates a snapshot from the data collected from the sender A, one interesting observation is that the inter burst time is not constant.  Between some burst there is approximately 20 milliseconds of idle period, while for other bursts the inter burst time is about 40-45 milliseconds. </w:t>
      </w:r>
    </w:p>
    <w:p w14:paraId="626EF3A2" w14:textId="77777777" w:rsidR="00106F6D" w:rsidRDefault="00EA4625">
      <w:pPr>
        <w:pStyle w:val="TH"/>
      </w:pPr>
      <w:r>
        <w:rPr>
          <w:noProof/>
          <w:lang w:val="en-US" w:eastAsia="zh-CN"/>
        </w:rPr>
        <w:lastRenderedPageBreak/>
        <w:drawing>
          <wp:inline distT="0" distB="0" distL="0" distR="0" wp14:anchorId="18DBA325" wp14:editId="2854E362">
            <wp:extent cx="5456431" cy="270216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30323" cy="2738762"/>
                    </a:xfrm>
                    <a:prstGeom prst="rect">
                      <a:avLst/>
                    </a:prstGeom>
                    <a:noFill/>
                    <a:ln>
                      <a:noFill/>
                    </a:ln>
                  </pic:spPr>
                </pic:pic>
              </a:graphicData>
            </a:graphic>
          </wp:inline>
        </w:drawing>
      </w:r>
    </w:p>
    <w:p w14:paraId="55856943" w14:textId="77777777" w:rsidR="00106F6D" w:rsidRDefault="00EA4625">
      <w:pPr>
        <w:pStyle w:val="TF"/>
      </w:pPr>
      <w:r>
        <w:t xml:space="preserve">Figure 6.13.2.3.2-2: Traffic pattern in </w:t>
      </w:r>
      <w:proofErr w:type="spellStart"/>
      <w:r>
        <w:t>GStreamer</w:t>
      </w:r>
      <w:proofErr w:type="spellEnd"/>
      <w:r>
        <w:t xml:space="preserve"> RTP sender on machine A</w:t>
      </w:r>
    </w:p>
    <w:p w14:paraId="7A242041" w14:textId="77777777" w:rsidR="00106F6D" w:rsidRDefault="00EA4625">
      <w:pPr>
        <w:pStyle w:val="TH"/>
      </w:pPr>
      <w:r>
        <w:rPr>
          <w:noProof/>
          <w:lang w:val="en-US" w:eastAsia="zh-CN"/>
        </w:rPr>
        <w:drawing>
          <wp:inline distT="0" distB="0" distL="0" distR="0" wp14:anchorId="3D0E7039" wp14:editId="39CC2113">
            <wp:extent cx="5689056" cy="2561493"/>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95826" cy="2609566"/>
                    </a:xfrm>
                    <a:prstGeom prst="rect">
                      <a:avLst/>
                    </a:prstGeom>
                    <a:noFill/>
                    <a:ln>
                      <a:noFill/>
                    </a:ln>
                  </pic:spPr>
                </pic:pic>
              </a:graphicData>
            </a:graphic>
          </wp:inline>
        </w:drawing>
      </w:r>
    </w:p>
    <w:p w14:paraId="56F6538D" w14:textId="77777777" w:rsidR="00106F6D" w:rsidRDefault="00EA4625">
      <w:pPr>
        <w:pStyle w:val="TF"/>
      </w:pPr>
      <w:r>
        <w:t>Figure 6.13.2.3.2-3: Traffic on machine B at the RTP receiver</w:t>
      </w:r>
    </w:p>
    <w:p w14:paraId="42F01E77" w14:textId="77777777" w:rsidR="00106F6D" w:rsidRDefault="00EA4625">
      <w:pPr>
        <w:pStyle w:val="TH"/>
      </w:pPr>
      <w:r>
        <w:lastRenderedPageBreak/>
        <w:t>Table 6.13.2.3.2-4: Snapshot of data from the sender, illustrating the inter-burst times</w:t>
      </w:r>
    </w:p>
    <w:tbl>
      <w:tblPr>
        <w:tblStyle w:val="TableGrid"/>
        <w:tblW w:w="0" w:type="auto"/>
        <w:tblLook w:val="04A0" w:firstRow="1" w:lastRow="0" w:firstColumn="1" w:lastColumn="0" w:noHBand="0" w:noVBand="1"/>
      </w:tblPr>
      <w:tblGrid>
        <w:gridCol w:w="1180"/>
        <w:gridCol w:w="2462"/>
        <w:gridCol w:w="2334"/>
        <w:gridCol w:w="2029"/>
        <w:gridCol w:w="812"/>
        <w:gridCol w:w="812"/>
      </w:tblGrid>
      <w:tr w:rsidR="00106F6D" w14:paraId="657EC62B" w14:textId="77777777">
        <w:trPr>
          <w:trHeight w:val="327"/>
        </w:trPr>
        <w:tc>
          <w:tcPr>
            <w:tcW w:w="1180" w:type="dxa"/>
            <w:noWrap/>
          </w:tcPr>
          <w:p w14:paraId="10CD97B2" w14:textId="77777777" w:rsidR="00106F6D" w:rsidRDefault="00EA4625">
            <w:pPr>
              <w:pStyle w:val="TAH"/>
              <w:rPr>
                <w:lang w:val="en-US"/>
              </w:rPr>
            </w:pPr>
            <w:r>
              <w:t>packet number</w:t>
            </w:r>
          </w:p>
        </w:tc>
        <w:tc>
          <w:tcPr>
            <w:tcW w:w="2462" w:type="dxa"/>
            <w:noWrap/>
          </w:tcPr>
          <w:p w14:paraId="3A4140AF" w14:textId="77777777" w:rsidR="00106F6D" w:rsidRDefault="00EA4625">
            <w:pPr>
              <w:pStyle w:val="TAH"/>
            </w:pPr>
            <w:ins w:id="91" w:author="Rufael Mekuria" w:date="2024-11-01T15:28:00Z">
              <w:r>
                <w:t>T</w:t>
              </w:r>
            </w:ins>
            <w:del w:id="92" w:author="Rufael Mekuria" w:date="2024-11-01T15:28:00Z">
              <w:r>
                <w:delText>t</w:delText>
              </w:r>
            </w:del>
            <w:r>
              <w:t>ime</w:t>
            </w:r>
          </w:p>
        </w:tc>
        <w:tc>
          <w:tcPr>
            <w:tcW w:w="2334" w:type="dxa"/>
            <w:noWrap/>
          </w:tcPr>
          <w:p w14:paraId="745B5C2D" w14:textId="77777777" w:rsidR="00106F6D" w:rsidRDefault="00EA4625">
            <w:pPr>
              <w:pStyle w:val="TAH"/>
            </w:pPr>
            <w:ins w:id="93" w:author="Rufael Mekuria" w:date="2024-11-01T15:28:00Z">
              <w:r>
                <w:t>S</w:t>
              </w:r>
            </w:ins>
            <w:del w:id="94" w:author="Rufael Mekuria" w:date="2024-11-01T15:28:00Z">
              <w:r>
                <w:delText>s</w:delText>
              </w:r>
            </w:del>
            <w:r>
              <w:t xml:space="preserve">ource </w:t>
            </w:r>
            <w:ins w:id="95" w:author="Rufael Mekuria" w:date="2024-11-01T15:28:00Z">
              <w:r>
                <w:t>IP</w:t>
              </w:r>
            </w:ins>
            <w:del w:id="96" w:author="Rufael Mekuria" w:date="2024-11-01T15:28:00Z">
              <w:r>
                <w:delText>ip</w:delText>
              </w:r>
            </w:del>
          </w:p>
        </w:tc>
        <w:tc>
          <w:tcPr>
            <w:tcW w:w="2029" w:type="dxa"/>
            <w:noWrap/>
          </w:tcPr>
          <w:p w14:paraId="6FEC2C0C" w14:textId="77777777" w:rsidR="00106F6D" w:rsidRDefault="00EA4625">
            <w:pPr>
              <w:pStyle w:val="TAH"/>
            </w:pPr>
            <w:r>
              <w:t xml:space="preserve">receiver </w:t>
            </w:r>
            <w:ins w:id="97" w:author="Rufael Mekuria" w:date="2024-11-01T15:28:00Z">
              <w:r>
                <w:t>IP</w:t>
              </w:r>
            </w:ins>
            <w:del w:id="98" w:author="Rufael Mekuria" w:date="2024-11-01T15:28:00Z">
              <w:r>
                <w:delText>ip</w:delText>
              </w:r>
            </w:del>
          </w:p>
        </w:tc>
        <w:tc>
          <w:tcPr>
            <w:tcW w:w="812" w:type="dxa"/>
            <w:noWrap/>
          </w:tcPr>
          <w:p w14:paraId="5262B262" w14:textId="77777777" w:rsidR="00106F6D" w:rsidRDefault="00106F6D">
            <w:pPr>
              <w:pStyle w:val="TAH"/>
            </w:pPr>
          </w:p>
        </w:tc>
        <w:tc>
          <w:tcPr>
            <w:tcW w:w="812" w:type="dxa"/>
            <w:noWrap/>
          </w:tcPr>
          <w:p w14:paraId="2F623457" w14:textId="77777777" w:rsidR="00106F6D" w:rsidRDefault="00EA4625">
            <w:pPr>
              <w:pStyle w:val="TAH"/>
            </w:pPr>
            <w:r>
              <w:t>length</w:t>
            </w:r>
          </w:p>
        </w:tc>
      </w:tr>
      <w:tr w:rsidR="00106F6D" w14:paraId="4BD83C10" w14:textId="77777777">
        <w:trPr>
          <w:trHeight w:val="288"/>
        </w:trPr>
        <w:tc>
          <w:tcPr>
            <w:tcW w:w="1180" w:type="dxa"/>
            <w:noWrap/>
          </w:tcPr>
          <w:p w14:paraId="4B855449" w14:textId="77777777" w:rsidR="00106F6D" w:rsidRDefault="00EA4625">
            <w:pPr>
              <w:pStyle w:val="TAC"/>
            </w:pPr>
            <w:r>
              <w:t>108</w:t>
            </w:r>
          </w:p>
        </w:tc>
        <w:tc>
          <w:tcPr>
            <w:tcW w:w="2462" w:type="dxa"/>
            <w:noWrap/>
          </w:tcPr>
          <w:p w14:paraId="54FF473D" w14:textId="77777777" w:rsidR="00106F6D" w:rsidRDefault="00EA4625">
            <w:pPr>
              <w:pStyle w:val="TAC"/>
            </w:pPr>
            <w:r>
              <w:t>0.192814</w:t>
            </w:r>
          </w:p>
        </w:tc>
        <w:tc>
          <w:tcPr>
            <w:tcW w:w="2334" w:type="dxa"/>
            <w:noWrap/>
          </w:tcPr>
          <w:p w14:paraId="605CDD61" w14:textId="77777777" w:rsidR="00106F6D" w:rsidRDefault="00EA4625">
            <w:pPr>
              <w:pStyle w:val="TAC"/>
            </w:pPr>
            <w:r>
              <w:t>192.168.178.229</w:t>
            </w:r>
          </w:p>
        </w:tc>
        <w:tc>
          <w:tcPr>
            <w:tcW w:w="2029" w:type="dxa"/>
            <w:noWrap/>
          </w:tcPr>
          <w:p w14:paraId="65A5B37E" w14:textId="77777777" w:rsidR="00106F6D" w:rsidRDefault="00EA4625">
            <w:pPr>
              <w:pStyle w:val="TAC"/>
            </w:pPr>
            <w:r>
              <w:t>192.168.178.110</w:t>
            </w:r>
          </w:p>
        </w:tc>
        <w:tc>
          <w:tcPr>
            <w:tcW w:w="812" w:type="dxa"/>
            <w:noWrap/>
          </w:tcPr>
          <w:p w14:paraId="20E3E023" w14:textId="77777777" w:rsidR="00106F6D" w:rsidRDefault="00EA4625">
            <w:pPr>
              <w:pStyle w:val="TAC"/>
            </w:pPr>
            <w:r>
              <w:t>UDP</w:t>
            </w:r>
          </w:p>
        </w:tc>
        <w:tc>
          <w:tcPr>
            <w:tcW w:w="812" w:type="dxa"/>
            <w:noWrap/>
          </w:tcPr>
          <w:p w14:paraId="611A5FC0" w14:textId="77777777" w:rsidR="00106F6D" w:rsidRDefault="00EA4625">
            <w:pPr>
              <w:pStyle w:val="TAC"/>
            </w:pPr>
            <w:r>
              <w:t>766</w:t>
            </w:r>
          </w:p>
        </w:tc>
      </w:tr>
      <w:tr w:rsidR="00106F6D" w14:paraId="70A946A5" w14:textId="77777777">
        <w:trPr>
          <w:trHeight w:val="288"/>
        </w:trPr>
        <w:tc>
          <w:tcPr>
            <w:tcW w:w="1180" w:type="dxa"/>
            <w:noWrap/>
          </w:tcPr>
          <w:p w14:paraId="4185208F" w14:textId="77777777" w:rsidR="00106F6D" w:rsidRDefault="00EA4625">
            <w:pPr>
              <w:pStyle w:val="TAC"/>
            </w:pPr>
            <w:r>
              <w:t>109</w:t>
            </w:r>
          </w:p>
        </w:tc>
        <w:tc>
          <w:tcPr>
            <w:tcW w:w="2462" w:type="dxa"/>
            <w:noWrap/>
          </w:tcPr>
          <w:p w14:paraId="2B3ED342" w14:textId="77777777" w:rsidR="00106F6D" w:rsidRDefault="00EA4625">
            <w:pPr>
              <w:pStyle w:val="TAC"/>
            </w:pPr>
            <w:r>
              <w:t>0.192830</w:t>
            </w:r>
          </w:p>
        </w:tc>
        <w:tc>
          <w:tcPr>
            <w:tcW w:w="2334" w:type="dxa"/>
            <w:noWrap/>
          </w:tcPr>
          <w:p w14:paraId="243B657E" w14:textId="77777777" w:rsidR="00106F6D" w:rsidRDefault="00EA4625">
            <w:pPr>
              <w:pStyle w:val="TAC"/>
            </w:pPr>
            <w:r>
              <w:t>192.168.178.229</w:t>
            </w:r>
          </w:p>
        </w:tc>
        <w:tc>
          <w:tcPr>
            <w:tcW w:w="2029" w:type="dxa"/>
            <w:noWrap/>
          </w:tcPr>
          <w:p w14:paraId="15B15670" w14:textId="77777777" w:rsidR="00106F6D" w:rsidRDefault="00EA4625">
            <w:pPr>
              <w:pStyle w:val="TAC"/>
            </w:pPr>
            <w:r>
              <w:t>192.168.178.110</w:t>
            </w:r>
          </w:p>
        </w:tc>
        <w:tc>
          <w:tcPr>
            <w:tcW w:w="812" w:type="dxa"/>
            <w:noWrap/>
          </w:tcPr>
          <w:p w14:paraId="4F4DBAFD" w14:textId="77777777" w:rsidR="00106F6D" w:rsidRDefault="00EA4625">
            <w:pPr>
              <w:pStyle w:val="TAC"/>
            </w:pPr>
            <w:r>
              <w:t>UDP</w:t>
            </w:r>
          </w:p>
        </w:tc>
        <w:tc>
          <w:tcPr>
            <w:tcW w:w="812" w:type="dxa"/>
            <w:noWrap/>
          </w:tcPr>
          <w:p w14:paraId="740B4D81" w14:textId="77777777" w:rsidR="00106F6D" w:rsidRDefault="00EA4625">
            <w:pPr>
              <w:pStyle w:val="TAC"/>
            </w:pPr>
            <w:r>
              <w:t>767</w:t>
            </w:r>
          </w:p>
        </w:tc>
      </w:tr>
      <w:tr w:rsidR="00106F6D" w14:paraId="59C13751" w14:textId="77777777">
        <w:trPr>
          <w:trHeight w:val="288"/>
        </w:trPr>
        <w:tc>
          <w:tcPr>
            <w:tcW w:w="1180" w:type="dxa"/>
            <w:noWrap/>
          </w:tcPr>
          <w:p w14:paraId="290820A7" w14:textId="77777777" w:rsidR="00106F6D" w:rsidRDefault="00EA4625">
            <w:pPr>
              <w:pStyle w:val="TAC"/>
            </w:pPr>
            <w:r>
              <w:t>110</w:t>
            </w:r>
          </w:p>
        </w:tc>
        <w:tc>
          <w:tcPr>
            <w:tcW w:w="2462" w:type="dxa"/>
            <w:noWrap/>
          </w:tcPr>
          <w:p w14:paraId="37D9721F" w14:textId="77777777" w:rsidR="00106F6D" w:rsidRDefault="00EA4625">
            <w:pPr>
              <w:pStyle w:val="TAC"/>
            </w:pPr>
            <w:r>
              <w:t>0.192846</w:t>
            </w:r>
          </w:p>
        </w:tc>
        <w:tc>
          <w:tcPr>
            <w:tcW w:w="2334" w:type="dxa"/>
            <w:noWrap/>
          </w:tcPr>
          <w:p w14:paraId="2BFBE5BB" w14:textId="77777777" w:rsidR="00106F6D" w:rsidRDefault="00EA4625">
            <w:pPr>
              <w:pStyle w:val="TAC"/>
            </w:pPr>
            <w:r>
              <w:t>192.168.178.229</w:t>
            </w:r>
          </w:p>
        </w:tc>
        <w:tc>
          <w:tcPr>
            <w:tcW w:w="2029" w:type="dxa"/>
            <w:noWrap/>
          </w:tcPr>
          <w:p w14:paraId="79A901EF" w14:textId="77777777" w:rsidR="00106F6D" w:rsidRDefault="00EA4625">
            <w:pPr>
              <w:pStyle w:val="TAC"/>
            </w:pPr>
            <w:r>
              <w:t>192.168.178.110</w:t>
            </w:r>
          </w:p>
        </w:tc>
        <w:tc>
          <w:tcPr>
            <w:tcW w:w="812" w:type="dxa"/>
            <w:noWrap/>
          </w:tcPr>
          <w:p w14:paraId="63BC2735" w14:textId="77777777" w:rsidR="00106F6D" w:rsidRDefault="00EA4625">
            <w:pPr>
              <w:pStyle w:val="TAC"/>
            </w:pPr>
            <w:r>
              <w:t>UDP</w:t>
            </w:r>
          </w:p>
        </w:tc>
        <w:tc>
          <w:tcPr>
            <w:tcW w:w="812" w:type="dxa"/>
            <w:noWrap/>
          </w:tcPr>
          <w:p w14:paraId="4438FFFC" w14:textId="77777777" w:rsidR="00106F6D" w:rsidRDefault="00EA4625">
            <w:pPr>
              <w:pStyle w:val="TAC"/>
            </w:pPr>
            <w:r>
              <w:t>845</w:t>
            </w:r>
          </w:p>
        </w:tc>
      </w:tr>
      <w:tr w:rsidR="00106F6D" w14:paraId="6BC046D4" w14:textId="77777777">
        <w:trPr>
          <w:trHeight w:val="288"/>
        </w:trPr>
        <w:tc>
          <w:tcPr>
            <w:tcW w:w="1180" w:type="dxa"/>
            <w:noWrap/>
          </w:tcPr>
          <w:p w14:paraId="64741749" w14:textId="77777777" w:rsidR="00106F6D" w:rsidRDefault="00EA4625">
            <w:pPr>
              <w:pStyle w:val="TAC"/>
            </w:pPr>
            <w:r>
              <w:t>111</w:t>
            </w:r>
          </w:p>
        </w:tc>
        <w:tc>
          <w:tcPr>
            <w:tcW w:w="2462" w:type="dxa"/>
            <w:noWrap/>
          </w:tcPr>
          <w:p w14:paraId="54AE24D5" w14:textId="77777777" w:rsidR="00106F6D" w:rsidRDefault="00EA4625">
            <w:pPr>
              <w:pStyle w:val="TAC"/>
            </w:pPr>
            <w:r>
              <w:t>0.192859</w:t>
            </w:r>
          </w:p>
        </w:tc>
        <w:tc>
          <w:tcPr>
            <w:tcW w:w="2334" w:type="dxa"/>
            <w:noWrap/>
          </w:tcPr>
          <w:p w14:paraId="37C7ED00" w14:textId="77777777" w:rsidR="00106F6D" w:rsidRDefault="00EA4625">
            <w:pPr>
              <w:pStyle w:val="TAC"/>
            </w:pPr>
            <w:r>
              <w:t>192.168.178.229</w:t>
            </w:r>
          </w:p>
        </w:tc>
        <w:tc>
          <w:tcPr>
            <w:tcW w:w="2029" w:type="dxa"/>
            <w:noWrap/>
          </w:tcPr>
          <w:p w14:paraId="0BDBE8E1" w14:textId="77777777" w:rsidR="00106F6D" w:rsidRDefault="00EA4625">
            <w:pPr>
              <w:pStyle w:val="TAC"/>
            </w:pPr>
            <w:r>
              <w:t>192.168.178.110</w:t>
            </w:r>
          </w:p>
        </w:tc>
        <w:tc>
          <w:tcPr>
            <w:tcW w:w="812" w:type="dxa"/>
            <w:noWrap/>
          </w:tcPr>
          <w:p w14:paraId="0E81A4FB" w14:textId="77777777" w:rsidR="00106F6D" w:rsidRDefault="00EA4625">
            <w:pPr>
              <w:pStyle w:val="TAC"/>
            </w:pPr>
            <w:r>
              <w:t>UDP</w:t>
            </w:r>
          </w:p>
        </w:tc>
        <w:tc>
          <w:tcPr>
            <w:tcW w:w="812" w:type="dxa"/>
            <w:noWrap/>
          </w:tcPr>
          <w:p w14:paraId="1EA2EF3A" w14:textId="77777777" w:rsidR="00106F6D" w:rsidRDefault="00EA4625">
            <w:pPr>
              <w:pStyle w:val="TAC"/>
            </w:pPr>
            <w:r>
              <w:t>520</w:t>
            </w:r>
          </w:p>
        </w:tc>
      </w:tr>
      <w:tr w:rsidR="00106F6D" w14:paraId="15234205" w14:textId="77777777">
        <w:trPr>
          <w:trHeight w:val="288"/>
        </w:trPr>
        <w:tc>
          <w:tcPr>
            <w:tcW w:w="1180" w:type="dxa"/>
            <w:noWrap/>
          </w:tcPr>
          <w:p w14:paraId="4A6A2D26" w14:textId="77777777" w:rsidR="00106F6D" w:rsidRDefault="00EA4625">
            <w:pPr>
              <w:pStyle w:val="TAC"/>
            </w:pPr>
            <w:r>
              <w:t>112</w:t>
            </w:r>
          </w:p>
        </w:tc>
        <w:tc>
          <w:tcPr>
            <w:tcW w:w="2462" w:type="dxa"/>
            <w:noWrap/>
          </w:tcPr>
          <w:p w14:paraId="6652E7A4" w14:textId="77777777" w:rsidR="00106F6D" w:rsidRDefault="00EA4625">
            <w:pPr>
              <w:pStyle w:val="TAC"/>
            </w:pPr>
            <w:r>
              <w:t>0.192872</w:t>
            </w:r>
          </w:p>
        </w:tc>
        <w:tc>
          <w:tcPr>
            <w:tcW w:w="2334" w:type="dxa"/>
            <w:noWrap/>
          </w:tcPr>
          <w:p w14:paraId="158D5A71" w14:textId="77777777" w:rsidR="00106F6D" w:rsidRDefault="00EA4625">
            <w:pPr>
              <w:pStyle w:val="TAC"/>
            </w:pPr>
            <w:r>
              <w:t>192.168.178.229</w:t>
            </w:r>
          </w:p>
        </w:tc>
        <w:tc>
          <w:tcPr>
            <w:tcW w:w="2029" w:type="dxa"/>
            <w:noWrap/>
          </w:tcPr>
          <w:p w14:paraId="6AD36F0D" w14:textId="77777777" w:rsidR="00106F6D" w:rsidRDefault="00EA4625">
            <w:pPr>
              <w:pStyle w:val="TAC"/>
            </w:pPr>
            <w:r>
              <w:t>192.168.178.110</w:t>
            </w:r>
          </w:p>
        </w:tc>
        <w:tc>
          <w:tcPr>
            <w:tcW w:w="812" w:type="dxa"/>
            <w:noWrap/>
          </w:tcPr>
          <w:p w14:paraId="4C5822EF" w14:textId="77777777" w:rsidR="00106F6D" w:rsidRDefault="00EA4625">
            <w:pPr>
              <w:pStyle w:val="TAC"/>
            </w:pPr>
            <w:r>
              <w:t>UDP</w:t>
            </w:r>
          </w:p>
        </w:tc>
        <w:tc>
          <w:tcPr>
            <w:tcW w:w="812" w:type="dxa"/>
            <w:noWrap/>
          </w:tcPr>
          <w:p w14:paraId="6C41032A" w14:textId="77777777" w:rsidR="00106F6D" w:rsidRDefault="00EA4625">
            <w:pPr>
              <w:pStyle w:val="TAC"/>
            </w:pPr>
            <w:r>
              <w:t>448</w:t>
            </w:r>
          </w:p>
        </w:tc>
      </w:tr>
      <w:tr w:rsidR="00106F6D" w14:paraId="22DFAFB1" w14:textId="77777777">
        <w:trPr>
          <w:trHeight w:val="288"/>
        </w:trPr>
        <w:tc>
          <w:tcPr>
            <w:tcW w:w="1180" w:type="dxa"/>
            <w:noWrap/>
          </w:tcPr>
          <w:p w14:paraId="04A872B1" w14:textId="77777777" w:rsidR="00106F6D" w:rsidRDefault="00EA4625">
            <w:pPr>
              <w:pStyle w:val="TAC"/>
            </w:pPr>
            <w:r>
              <w:t>113</w:t>
            </w:r>
          </w:p>
        </w:tc>
        <w:tc>
          <w:tcPr>
            <w:tcW w:w="2462" w:type="dxa"/>
            <w:noWrap/>
          </w:tcPr>
          <w:p w14:paraId="4D449E9B" w14:textId="77777777" w:rsidR="00106F6D" w:rsidRDefault="00EA4625">
            <w:pPr>
              <w:pStyle w:val="TAC"/>
            </w:pPr>
            <w:r>
              <w:t>0.210483</w:t>
            </w:r>
          </w:p>
        </w:tc>
        <w:tc>
          <w:tcPr>
            <w:tcW w:w="2334" w:type="dxa"/>
            <w:noWrap/>
          </w:tcPr>
          <w:p w14:paraId="5C8583E3" w14:textId="77777777" w:rsidR="00106F6D" w:rsidRDefault="00EA4625">
            <w:pPr>
              <w:pStyle w:val="TAC"/>
            </w:pPr>
            <w:r>
              <w:t>192.168.178.229</w:t>
            </w:r>
          </w:p>
        </w:tc>
        <w:tc>
          <w:tcPr>
            <w:tcW w:w="2029" w:type="dxa"/>
            <w:noWrap/>
          </w:tcPr>
          <w:p w14:paraId="092184AB" w14:textId="77777777" w:rsidR="00106F6D" w:rsidRDefault="00EA4625">
            <w:pPr>
              <w:pStyle w:val="TAC"/>
            </w:pPr>
            <w:r>
              <w:t>192.168.178.110</w:t>
            </w:r>
          </w:p>
        </w:tc>
        <w:tc>
          <w:tcPr>
            <w:tcW w:w="812" w:type="dxa"/>
            <w:noWrap/>
          </w:tcPr>
          <w:p w14:paraId="65EB487E" w14:textId="77777777" w:rsidR="00106F6D" w:rsidRDefault="00EA4625">
            <w:pPr>
              <w:pStyle w:val="TAC"/>
            </w:pPr>
            <w:r>
              <w:t>UDP</w:t>
            </w:r>
          </w:p>
        </w:tc>
        <w:tc>
          <w:tcPr>
            <w:tcW w:w="812" w:type="dxa"/>
            <w:noWrap/>
          </w:tcPr>
          <w:p w14:paraId="0E4908B5" w14:textId="77777777" w:rsidR="00106F6D" w:rsidRDefault="00EA4625">
            <w:pPr>
              <w:pStyle w:val="TAC"/>
            </w:pPr>
            <w:r>
              <w:t>56</w:t>
            </w:r>
          </w:p>
        </w:tc>
      </w:tr>
      <w:tr w:rsidR="00106F6D" w14:paraId="30C48F75" w14:textId="77777777">
        <w:trPr>
          <w:trHeight w:val="288"/>
        </w:trPr>
        <w:tc>
          <w:tcPr>
            <w:tcW w:w="1180" w:type="dxa"/>
            <w:noWrap/>
          </w:tcPr>
          <w:p w14:paraId="7A63EC05" w14:textId="77777777" w:rsidR="00106F6D" w:rsidRDefault="00EA4625">
            <w:pPr>
              <w:pStyle w:val="TAC"/>
            </w:pPr>
            <w:r>
              <w:t>114</w:t>
            </w:r>
          </w:p>
        </w:tc>
        <w:tc>
          <w:tcPr>
            <w:tcW w:w="2462" w:type="dxa"/>
            <w:noWrap/>
          </w:tcPr>
          <w:p w14:paraId="66626A09" w14:textId="77777777" w:rsidR="00106F6D" w:rsidRDefault="00EA4625">
            <w:pPr>
              <w:pStyle w:val="TAC"/>
            </w:pPr>
            <w:r>
              <w:t>0.210584</w:t>
            </w:r>
          </w:p>
        </w:tc>
        <w:tc>
          <w:tcPr>
            <w:tcW w:w="2334" w:type="dxa"/>
            <w:noWrap/>
          </w:tcPr>
          <w:p w14:paraId="688ABC99" w14:textId="77777777" w:rsidR="00106F6D" w:rsidRDefault="00EA4625">
            <w:pPr>
              <w:pStyle w:val="TAC"/>
            </w:pPr>
            <w:r>
              <w:t>192.168.178.229</w:t>
            </w:r>
          </w:p>
        </w:tc>
        <w:tc>
          <w:tcPr>
            <w:tcW w:w="2029" w:type="dxa"/>
            <w:noWrap/>
          </w:tcPr>
          <w:p w14:paraId="2D7237EA" w14:textId="77777777" w:rsidR="00106F6D" w:rsidRDefault="00EA4625">
            <w:pPr>
              <w:pStyle w:val="TAC"/>
            </w:pPr>
            <w:r>
              <w:t>192.168.178.110</w:t>
            </w:r>
          </w:p>
        </w:tc>
        <w:tc>
          <w:tcPr>
            <w:tcW w:w="812" w:type="dxa"/>
            <w:noWrap/>
          </w:tcPr>
          <w:p w14:paraId="11D7C8ED" w14:textId="77777777" w:rsidR="00106F6D" w:rsidRDefault="00EA4625">
            <w:pPr>
              <w:pStyle w:val="TAC"/>
            </w:pPr>
            <w:r>
              <w:t>UDP</w:t>
            </w:r>
          </w:p>
        </w:tc>
        <w:tc>
          <w:tcPr>
            <w:tcW w:w="812" w:type="dxa"/>
            <w:noWrap/>
          </w:tcPr>
          <w:p w14:paraId="1E43F96D" w14:textId="77777777" w:rsidR="00106F6D" w:rsidRDefault="00EA4625">
            <w:pPr>
              <w:pStyle w:val="TAC"/>
            </w:pPr>
            <w:r>
              <w:t>565</w:t>
            </w:r>
          </w:p>
        </w:tc>
      </w:tr>
      <w:tr w:rsidR="00106F6D" w14:paraId="1E4BEF7F" w14:textId="77777777">
        <w:trPr>
          <w:trHeight w:val="288"/>
        </w:trPr>
        <w:tc>
          <w:tcPr>
            <w:tcW w:w="1180" w:type="dxa"/>
            <w:noWrap/>
          </w:tcPr>
          <w:p w14:paraId="7FC05291" w14:textId="77777777" w:rsidR="00106F6D" w:rsidRDefault="00EA4625">
            <w:pPr>
              <w:pStyle w:val="TAC"/>
            </w:pPr>
            <w:r>
              <w:t>115</w:t>
            </w:r>
          </w:p>
        </w:tc>
        <w:tc>
          <w:tcPr>
            <w:tcW w:w="2462" w:type="dxa"/>
            <w:noWrap/>
          </w:tcPr>
          <w:p w14:paraId="102C876E" w14:textId="77777777" w:rsidR="00106F6D" w:rsidRDefault="00EA4625">
            <w:pPr>
              <w:pStyle w:val="TAC"/>
            </w:pPr>
            <w:r>
              <w:t>0.210627</w:t>
            </w:r>
          </w:p>
        </w:tc>
        <w:tc>
          <w:tcPr>
            <w:tcW w:w="2334" w:type="dxa"/>
            <w:noWrap/>
          </w:tcPr>
          <w:p w14:paraId="17543917" w14:textId="77777777" w:rsidR="00106F6D" w:rsidRDefault="00EA4625">
            <w:pPr>
              <w:pStyle w:val="TAC"/>
            </w:pPr>
            <w:r>
              <w:t>192.168.178.229</w:t>
            </w:r>
          </w:p>
        </w:tc>
        <w:tc>
          <w:tcPr>
            <w:tcW w:w="2029" w:type="dxa"/>
            <w:noWrap/>
          </w:tcPr>
          <w:p w14:paraId="151EEEB1" w14:textId="77777777" w:rsidR="00106F6D" w:rsidRDefault="00EA4625">
            <w:pPr>
              <w:pStyle w:val="TAC"/>
            </w:pPr>
            <w:r>
              <w:t>192.168.178.110</w:t>
            </w:r>
          </w:p>
        </w:tc>
        <w:tc>
          <w:tcPr>
            <w:tcW w:w="812" w:type="dxa"/>
            <w:noWrap/>
          </w:tcPr>
          <w:p w14:paraId="5EB7ACC7" w14:textId="77777777" w:rsidR="00106F6D" w:rsidRDefault="00EA4625">
            <w:pPr>
              <w:pStyle w:val="TAC"/>
            </w:pPr>
            <w:r>
              <w:t>UDP</w:t>
            </w:r>
          </w:p>
        </w:tc>
        <w:tc>
          <w:tcPr>
            <w:tcW w:w="812" w:type="dxa"/>
            <w:noWrap/>
          </w:tcPr>
          <w:p w14:paraId="476C3C23" w14:textId="77777777" w:rsidR="00106F6D" w:rsidRDefault="00EA4625">
            <w:pPr>
              <w:pStyle w:val="TAC"/>
            </w:pPr>
            <w:r>
              <w:t>985</w:t>
            </w:r>
          </w:p>
        </w:tc>
      </w:tr>
      <w:tr w:rsidR="00106F6D" w14:paraId="15A25DD5" w14:textId="77777777">
        <w:trPr>
          <w:trHeight w:val="288"/>
        </w:trPr>
        <w:tc>
          <w:tcPr>
            <w:tcW w:w="1180" w:type="dxa"/>
            <w:noWrap/>
          </w:tcPr>
          <w:p w14:paraId="622F9A60" w14:textId="77777777" w:rsidR="00106F6D" w:rsidRDefault="00EA4625">
            <w:pPr>
              <w:pStyle w:val="TAC"/>
            </w:pPr>
            <w:r>
              <w:t>116</w:t>
            </w:r>
          </w:p>
        </w:tc>
        <w:tc>
          <w:tcPr>
            <w:tcW w:w="2462" w:type="dxa"/>
            <w:noWrap/>
          </w:tcPr>
          <w:p w14:paraId="57423A67" w14:textId="77777777" w:rsidR="00106F6D" w:rsidRDefault="00EA4625">
            <w:pPr>
              <w:pStyle w:val="TAC"/>
            </w:pPr>
            <w:r>
              <w:t>0.210655</w:t>
            </w:r>
          </w:p>
        </w:tc>
        <w:tc>
          <w:tcPr>
            <w:tcW w:w="2334" w:type="dxa"/>
            <w:noWrap/>
          </w:tcPr>
          <w:p w14:paraId="22C75FFB" w14:textId="77777777" w:rsidR="00106F6D" w:rsidRDefault="00EA4625">
            <w:pPr>
              <w:pStyle w:val="TAC"/>
            </w:pPr>
            <w:r>
              <w:t>192.168.178.229</w:t>
            </w:r>
          </w:p>
        </w:tc>
        <w:tc>
          <w:tcPr>
            <w:tcW w:w="2029" w:type="dxa"/>
            <w:noWrap/>
          </w:tcPr>
          <w:p w14:paraId="55B9DC80" w14:textId="77777777" w:rsidR="00106F6D" w:rsidRDefault="00EA4625">
            <w:pPr>
              <w:pStyle w:val="TAC"/>
            </w:pPr>
            <w:r>
              <w:t>192.168.178.110</w:t>
            </w:r>
          </w:p>
        </w:tc>
        <w:tc>
          <w:tcPr>
            <w:tcW w:w="812" w:type="dxa"/>
            <w:noWrap/>
          </w:tcPr>
          <w:p w14:paraId="564CFCCE" w14:textId="77777777" w:rsidR="00106F6D" w:rsidRDefault="00EA4625">
            <w:pPr>
              <w:pStyle w:val="TAC"/>
            </w:pPr>
            <w:r>
              <w:t>UDP</w:t>
            </w:r>
          </w:p>
        </w:tc>
        <w:tc>
          <w:tcPr>
            <w:tcW w:w="812" w:type="dxa"/>
            <w:noWrap/>
          </w:tcPr>
          <w:p w14:paraId="628B50A9" w14:textId="77777777" w:rsidR="00106F6D" w:rsidRDefault="00EA4625">
            <w:pPr>
              <w:pStyle w:val="TAC"/>
            </w:pPr>
            <w:r>
              <w:t>944</w:t>
            </w:r>
          </w:p>
        </w:tc>
      </w:tr>
      <w:tr w:rsidR="00106F6D" w14:paraId="76C78CE0" w14:textId="77777777">
        <w:trPr>
          <w:trHeight w:val="288"/>
        </w:trPr>
        <w:tc>
          <w:tcPr>
            <w:tcW w:w="1180" w:type="dxa"/>
            <w:noWrap/>
          </w:tcPr>
          <w:p w14:paraId="10F66037" w14:textId="77777777" w:rsidR="00106F6D" w:rsidRDefault="00EA4625">
            <w:pPr>
              <w:pStyle w:val="TAC"/>
            </w:pPr>
            <w:r>
              <w:t>117</w:t>
            </w:r>
          </w:p>
        </w:tc>
        <w:tc>
          <w:tcPr>
            <w:tcW w:w="2462" w:type="dxa"/>
            <w:noWrap/>
          </w:tcPr>
          <w:p w14:paraId="56D5DB6C" w14:textId="77777777" w:rsidR="00106F6D" w:rsidRDefault="00EA4625">
            <w:pPr>
              <w:pStyle w:val="TAC"/>
            </w:pPr>
            <w:r>
              <w:t>0.210687</w:t>
            </w:r>
          </w:p>
        </w:tc>
        <w:tc>
          <w:tcPr>
            <w:tcW w:w="2334" w:type="dxa"/>
            <w:noWrap/>
          </w:tcPr>
          <w:p w14:paraId="654F95F9" w14:textId="77777777" w:rsidR="00106F6D" w:rsidRDefault="00EA4625">
            <w:pPr>
              <w:pStyle w:val="TAC"/>
            </w:pPr>
            <w:r>
              <w:t>192.168.178.229</w:t>
            </w:r>
          </w:p>
        </w:tc>
        <w:tc>
          <w:tcPr>
            <w:tcW w:w="2029" w:type="dxa"/>
            <w:noWrap/>
          </w:tcPr>
          <w:p w14:paraId="39396632" w14:textId="77777777" w:rsidR="00106F6D" w:rsidRDefault="00EA4625">
            <w:pPr>
              <w:pStyle w:val="TAC"/>
            </w:pPr>
            <w:r>
              <w:t>192.168.178.110</w:t>
            </w:r>
          </w:p>
        </w:tc>
        <w:tc>
          <w:tcPr>
            <w:tcW w:w="812" w:type="dxa"/>
            <w:noWrap/>
          </w:tcPr>
          <w:p w14:paraId="6A1265DA" w14:textId="77777777" w:rsidR="00106F6D" w:rsidRDefault="00EA4625">
            <w:pPr>
              <w:pStyle w:val="TAC"/>
            </w:pPr>
            <w:r>
              <w:t>UDP</w:t>
            </w:r>
          </w:p>
        </w:tc>
        <w:tc>
          <w:tcPr>
            <w:tcW w:w="812" w:type="dxa"/>
            <w:noWrap/>
          </w:tcPr>
          <w:p w14:paraId="5EDA464B" w14:textId="77777777" w:rsidR="00106F6D" w:rsidRDefault="00EA4625">
            <w:pPr>
              <w:pStyle w:val="TAC"/>
            </w:pPr>
            <w:r>
              <w:t>1110</w:t>
            </w:r>
          </w:p>
        </w:tc>
      </w:tr>
      <w:tr w:rsidR="00106F6D" w14:paraId="5123486E" w14:textId="77777777">
        <w:trPr>
          <w:trHeight w:val="288"/>
        </w:trPr>
        <w:tc>
          <w:tcPr>
            <w:tcW w:w="1180" w:type="dxa"/>
            <w:noWrap/>
          </w:tcPr>
          <w:p w14:paraId="60746136" w14:textId="77777777" w:rsidR="00106F6D" w:rsidRDefault="00EA4625">
            <w:pPr>
              <w:pStyle w:val="TAC"/>
            </w:pPr>
            <w:r>
              <w:t>118</w:t>
            </w:r>
          </w:p>
        </w:tc>
        <w:tc>
          <w:tcPr>
            <w:tcW w:w="2462" w:type="dxa"/>
            <w:noWrap/>
          </w:tcPr>
          <w:p w14:paraId="6BC24DEC" w14:textId="77777777" w:rsidR="00106F6D" w:rsidRDefault="00EA4625">
            <w:pPr>
              <w:pStyle w:val="TAC"/>
            </w:pPr>
            <w:r>
              <w:t>0.210716</w:t>
            </w:r>
          </w:p>
        </w:tc>
        <w:tc>
          <w:tcPr>
            <w:tcW w:w="2334" w:type="dxa"/>
            <w:noWrap/>
          </w:tcPr>
          <w:p w14:paraId="183459DD" w14:textId="77777777" w:rsidR="00106F6D" w:rsidRDefault="00EA4625">
            <w:pPr>
              <w:pStyle w:val="TAC"/>
            </w:pPr>
            <w:r>
              <w:t>192.168.178.229</w:t>
            </w:r>
          </w:p>
        </w:tc>
        <w:tc>
          <w:tcPr>
            <w:tcW w:w="2029" w:type="dxa"/>
            <w:noWrap/>
          </w:tcPr>
          <w:p w14:paraId="2B6821F8" w14:textId="77777777" w:rsidR="00106F6D" w:rsidRDefault="00EA4625">
            <w:pPr>
              <w:pStyle w:val="TAC"/>
            </w:pPr>
            <w:r>
              <w:t>192.168.178.110</w:t>
            </w:r>
          </w:p>
        </w:tc>
        <w:tc>
          <w:tcPr>
            <w:tcW w:w="812" w:type="dxa"/>
            <w:noWrap/>
          </w:tcPr>
          <w:p w14:paraId="54EBE0CA" w14:textId="77777777" w:rsidR="00106F6D" w:rsidRDefault="00EA4625">
            <w:pPr>
              <w:pStyle w:val="TAC"/>
            </w:pPr>
            <w:r>
              <w:t>UDP</w:t>
            </w:r>
          </w:p>
        </w:tc>
        <w:tc>
          <w:tcPr>
            <w:tcW w:w="812" w:type="dxa"/>
            <w:noWrap/>
          </w:tcPr>
          <w:p w14:paraId="781B79F9" w14:textId="77777777" w:rsidR="00106F6D" w:rsidRDefault="00EA4625">
            <w:pPr>
              <w:pStyle w:val="TAC"/>
            </w:pPr>
            <w:r>
              <w:t>1027</w:t>
            </w:r>
          </w:p>
        </w:tc>
      </w:tr>
      <w:tr w:rsidR="00106F6D" w14:paraId="2318096D" w14:textId="77777777">
        <w:trPr>
          <w:trHeight w:val="288"/>
        </w:trPr>
        <w:tc>
          <w:tcPr>
            <w:tcW w:w="1180" w:type="dxa"/>
            <w:noWrap/>
          </w:tcPr>
          <w:p w14:paraId="519E9148" w14:textId="77777777" w:rsidR="00106F6D" w:rsidRDefault="00EA4625">
            <w:pPr>
              <w:pStyle w:val="TAC"/>
            </w:pPr>
            <w:r>
              <w:t>119</w:t>
            </w:r>
          </w:p>
        </w:tc>
        <w:tc>
          <w:tcPr>
            <w:tcW w:w="2462" w:type="dxa"/>
            <w:noWrap/>
          </w:tcPr>
          <w:p w14:paraId="4B385185" w14:textId="77777777" w:rsidR="00106F6D" w:rsidRDefault="00EA4625">
            <w:pPr>
              <w:pStyle w:val="TAC"/>
            </w:pPr>
            <w:r>
              <w:t>0.210742</w:t>
            </w:r>
          </w:p>
        </w:tc>
        <w:tc>
          <w:tcPr>
            <w:tcW w:w="2334" w:type="dxa"/>
            <w:noWrap/>
          </w:tcPr>
          <w:p w14:paraId="4A9C3767" w14:textId="77777777" w:rsidR="00106F6D" w:rsidRDefault="00EA4625">
            <w:pPr>
              <w:pStyle w:val="TAC"/>
            </w:pPr>
            <w:r>
              <w:t>192.168.178.229</w:t>
            </w:r>
          </w:p>
        </w:tc>
        <w:tc>
          <w:tcPr>
            <w:tcW w:w="2029" w:type="dxa"/>
            <w:noWrap/>
          </w:tcPr>
          <w:p w14:paraId="66064D52" w14:textId="77777777" w:rsidR="00106F6D" w:rsidRDefault="00EA4625">
            <w:pPr>
              <w:pStyle w:val="TAC"/>
            </w:pPr>
            <w:r>
              <w:t>192.168.178.110</w:t>
            </w:r>
          </w:p>
        </w:tc>
        <w:tc>
          <w:tcPr>
            <w:tcW w:w="812" w:type="dxa"/>
            <w:noWrap/>
          </w:tcPr>
          <w:p w14:paraId="1AD13A01" w14:textId="77777777" w:rsidR="00106F6D" w:rsidRDefault="00EA4625">
            <w:pPr>
              <w:pStyle w:val="TAC"/>
            </w:pPr>
            <w:r>
              <w:t>UDP</w:t>
            </w:r>
          </w:p>
        </w:tc>
        <w:tc>
          <w:tcPr>
            <w:tcW w:w="812" w:type="dxa"/>
            <w:noWrap/>
          </w:tcPr>
          <w:p w14:paraId="67AAEB76" w14:textId="77777777" w:rsidR="00106F6D" w:rsidRDefault="00EA4625">
            <w:pPr>
              <w:pStyle w:val="TAC"/>
            </w:pPr>
            <w:r>
              <w:t>758</w:t>
            </w:r>
          </w:p>
        </w:tc>
      </w:tr>
      <w:tr w:rsidR="00106F6D" w14:paraId="47A2ACCD" w14:textId="77777777">
        <w:trPr>
          <w:trHeight w:val="288"/>
        </w:trPr>
        <w:tc>
          <w:tcPr>
            <w:tcW w:w="1180" w:type="dxa"/>
            <w:noWrap/>
          </w:tcPr>
          <w:p w14:paraId="6C2E623A" w14:textId="77777777" w:rsidR="00106F6D" w:rsidRDefault="00EA4625">
            <w:pPr>
              <w:pStyle w:val="TAC"/>
            </w:pPr>
            <w:r>
              <w:t>120</w:t>
            </w:r>
          </w:p>
        </w:tc>
        <w:tc>
          <w:tcPr>
            <w:tcW w:w="2462" w:type="dxa"/>
            <w:noWrap/>
          </w:tcPr>
          <w:p w14:paraId="4A7B3DC9" w14:textId="77777777" w:rsidR="00106F6D" w:rsidRDefault="00EA4625">
            <w:pPr>
              <w:pStyle w:val="TAC"/>
            </w:pPr>
            <w:r>
              <w:t>0.210770</w:t>
            </w:r>
          </w:p>
        </w:tc>
        <w:tc>
          <w:tcPr>
            <w:tcW w:w="2334" w:type="dxa"/>
            <w:noWrap/>
          </w:tcPr>
          <w:p w14:paraId="74FE2574" w14:textId="77777777" w:rsidR="00106F6D" w:rsidRDefault="00EA4625">
            <w:pPr>
              <w:pStyle w:val="TAC"/>
            </w:pPr>
            <w:r>
              <w:t>192.168.178.229</w:t>
            </w:r>
          </w:p>
        </w:tc>
        <w:tc>
          <w:tcPr>
            <w:tcW w:w="2029" w:type="dxa"/>
            <w:noWrap/>
          </w:tcPr>
          <w:p w14:paraId="54EFC063" w14:textId="77777777" w:rsidR="00106F6D" w:rsidRDefault="00EA4625">
            <w:pPr>
              <w:pStyle w:val="TAC"/>
            </w:pPr>
            <w:r>
              <w:t>192.168.178.110</w:t>
            </w:r>
          </w:p>
        </w:tc>
        <w:tc>
          <w:tcPr>
            <w:tcW w:w="812" w:type="dxa"/>
            <w:noWrap/>
          </w:tcPr>
          <w:p w14:paraId="0CB46983" w14:textId="77777777" w:rsidR="00106F6D" w:rsidRDefault="00EA4625">
            <w:pPr>
              <w:pStyle w:val="TAC"/>
            </w:pPr>
            <w:r>
              <w:t>UDP</w:t>
            </w:r>
          </w:p>
        </w:tc>
        <w:tc>
          <w:tcPr>
            <w:tcW w:w="812" w:type="dxa"/>
            <w:noWrap/>
          </w:tcPr>
          <w:p w14:paraId="00408E60" w14:textId="77777777" w:rsidR="00106F6D" w:rsidRDefault="00EA4625">
            <w:pPr>
              <w:pStyle w:val="TAC"/>
            </w:pPr>
            <w:r>
              <w:t>722</w:t>
            </w:r>
          </w:p>
        </w:tc>
      </w:tr>
      <w:tr w:rsidR="00106F6D" w14:paraId="1388525E" w14:textId="77777777">
        <w:trPr>
          <w:trHeight w:val="288"/>
        </w:trPr>
        <w:tc>
          <w:tcPr>
            <w:tcW w:w="1180" w:type="dxa"/>
            <w:noWrap/>
          </w:tcPr>
          <w:p w14:paraId="46CC0998" w14:textId="77777777" w:rsidR="00106F6D" w:rsidRDefault="00EA4625">
            <w:pPr>
              <w:pStyle w:val="TAC"/>
            </w:pPr>
            <w:r>
              <w:t>121</w:t>
            </w:r>
          </w:p>
        </w:tc>
        <w:tc>
          <w:tcPr>
            <w:tcW w:w="2462" w:type="dxa"/>
            <w:noWrap/>
          </w:tcPr>
          <w:p w14:paraId="1C98DB45" w14:textId="77777777" w:rsidR="00106F6D" w:rsidRDefault="00EA4625">
            <w:pPr>
              <w:pStyle w:val="TAC"/>
            </w:pPr>
            <w:r>
              <w:t>0.256040</w:t>
            </w:r>
          </w:p>
        </w:tc>
        <w:tc>
          <w:tcPr>
            <w:tcW w:w="2334" w:type="dxa"/>
            <w:noWrap/>
          </w:tcPr>
          <w:p w14:paraId="2F20B1BF" w14:textId="77777777" w:rsidR="00106F6D" w:rsidRDefault="00EA4625">
            <w:pPr>
              <w:pStyle w:val="TAC"/>
            </w:pPr>
            <w:r>
              <w:t>192.168.178.229</w:t>
            </w:r>
          </w:p>
        </w:tc>
        <w:tc>
          <w:tcPr>
            <w:tcW w:w="2029" w:type="dxa"/>
            <w:noWrap/>
          </w:tcPr>
          <w:p w14:paraId="144FB166" w14:textId="77777777" w:rsidR="00106F6D" w:rsidRDefault="00EA4625">
            <w:pPr>
              <w:pStyle w:val="TAC"/>
            </w:pPr>
            <w:r>
              <w:t>192.168.178.110</w:t>
            </w:r>
          </w:p>
        </w:tc>
        <w:tc>
          <w:tcPr>
            <w:tcW w:w="812" w:type="dxa"/>
            <w:noWrap/>
          </w:tcPr>
          <w:p w14:paraId="505554B2" w14:textId="77777777" w:rsidR="00106F6D" w:rsidRDefault="00EA4625">
            <w:pPr>
              <w:pStyle w:val="TAC"/>
            </w:pPr>
            <w:r>
              <w:t>UDP</w:t>
            </w:r>
          </w:p>
        </w:tc>
        <w:tc>
          <w:tcPr>
            <w:tcW w:w="812" w:type="dxa"/>
            <w:noWrap/>
          </w:tcPr>
          <w:p w14:paraId="749F04CE" w14:textId="77777777" w:rsidR="00106F6D" w:rsidRDefault="00EA4625">
            <w:pPr>
              <w:pStyle w:val="TAC"/>
            </w:pPr>
            <w:r>
              <w:t>56</w:t>
            </w:r>
          </w:p>
        </w:tc>
      </w:tr>
      <w:tr w:rsidR="00106F6D" w14:paraId="049D2DF8" w14:textId="77777777">
        <w:trPr>
          <w:trHeight w:val="288"/>
        </w:trPr>
        <w:tc>
          <w:tcPr>
            <w:tcW w:w="1180" w:type="dxa"/>
            <w:noWrap/>
          </w:tcPr>
          <w:p w14:paraId="6FCC999E" w14:textId="77777777" w:rsidR="00106F6D" w:rsidRDefault="00EA4625">
            <w:pPr>
              <w:pStyle w:val="TAC"/>
            </w:pPr>
            <w:r>
              <w:t>122</w:t>
            </w:r>
          </w:p>
        </w:tc>
        <w:tc>
          <w:tcPr>
            <w:tcW w:w="2462" w:type="dxa"/>
            <w:noWrap/>
          </w:tcPr>
          <w:p w14:paraId="172E2874" w14:textId="77777777" w:rsidR="00106F6D" w:rsidRDefault="00EA4625">
            <w:pPr>
              <w:pStyle w:val="TAC"/>
            </w:pPr>
            <w:r>
              <w:t>0.256087</w:t>
            </w:r>
          </w:p>
        </w:tc>
        <w:tc>
          <w:tcPr>
            <w:tcW w:w="2334" w:type="dxa"/>
            <w:noWrap/>
          </w:tcPr>
          <w:p w14:paraId="60D2ACE6" w14:textId="77777777" w:rsidR="00106F6D" w:rsidRDefault="00EA4625">
            <w:pPr>
              <w:pStyle w:val="TAC"/>
            </w:pPr>
            <w:r>
              <w:t>192.168.178.229</w:t>
            </w:r>
          </w:p>
        </w:tc>
        <w:tc>
          <w:tcPr>
            <w:tcW w:w="2029" w:type="dxa"/>
            <w:noWrap/>
          </w:tcPr>
          <w:p w14:paraId="0D3FEDB1" w14:textId="77777777" w:rsidR="00106F6D" w:rsidRDefault="00EA4625">
            <w:pPr>
              <w:pStyle w:val="TAC"/>
            </w:pPr>
            <w:r>
              <w:t>192.168.178.110</w:t>
            </w:r>
          </w:p>
        </w:tc>
        <w:tc>
          <w:tcPr>
            <w:tcW w:w="812" w:type="dxa"/>
            <w:noWrap/>
          </w:tcPr>
          <w:p w14:paraId="688E559F" w14:textId="77777777" w:rsidR="00106F6D" w:rsidRDefault="00EA4625">
            <w:pPr>
              <w:pStyle w:val="TAC"/>
            </w:pPr>
            <w:r>
              <w:t>UDP</w:t>
            </w:r>
          </w:p>
        </w:tc>
        <w:tc>
          <w:tcPr>
            <w:tcW w:w="812" w:type="dxa"/>
            <w:noWrap/>
          </w:tcPr>
          <w:p w14:paraId="3777A90D" w14:textId="77777777" w:rsidR="00106F6D" w:rsidRDefault="00EA4625">
            <w:pPr>
              <w:pStyle w:val="TAC"/>
            </w:pPr>
            <w:r>
              <w:t>317</w:t>
            </w:r>
          </w:p>
        </w:tc>
      </w:tr>
      <w:tr w:rsidR="00106F6D" w14:paraId="023041EA" w14:textId="77777777">
        <w:trPr>
          <w:trHeight w:val="288"/>
        </w:trPr>
        <w:tc>
          <w:tcPr>
            <w:tcW w:w="1180" w:type="dxa"/>
            <w:noWrap/>
          </w:tcPr>
          <w:p w14:paraId="1CF93932" w14:textId="77777777" w:rsidR="00106F6D" w:rsidRDefault="00EA4625">
            <w:pPr>
              <w:pStyle w:val="TAC"/>
            </w:pPr>
            <w:r>
              <w:t>123</w:t>
            </w:r>
          </w:p>
        </w:tc>
        <w:tc>
          <w:tcPr>
            <w:tcW w:w="2462" w:type="dxa"/>
            <w:noWrap/>
          </w:tcPr>
          <w:p w14:paraId="2013EC30" w14:textId="77777777" w:rsidR="00106F6D" w:rsidRDefault="00EA4625">
            <w:pPr>
              <w:pStyle w:val="TAC"/>
            </w:pPr>
            <w:r>
              <w:t>0.256104</w:t>
            </w:r>
          </w:p>
        </w:tc>
        <w:tc>
          <w:tcPr>
            <w:tcW w:w="2334" w:type="dxa"/>
            <w:noWrap/>
          </w:tcPr>
          <w:p w14:paraId="3758A9AE" w14:textId="77777777" w:rsidR="00106F6D" w:rsidRDefault="00EA4625">
            <w:pPr>
              <w:pStyle w:val="TAC"/>
            </w:pPr>
            <w:r>
              <w:t>192.168.178.229</w:t>
            </w:r>
          </w:p>
        </w:tc>
        <w:tc>
          <w:tcPr>
            <w:tcW w:w="2029" w:type="dxa"/>
            <w:noWrap/>
          </w:tcPr>
          <w:p w14:paraId="5F72538C" w14:textId="77777777" w:rsidR="00106F6D" w:rsidRDefault="00EA4625">
            <w:pPr>
              <w:pStyle w:val="TAC"/>
            </w:pPr>
            <w:r>
              <w:t>192.168.178.110</w:t>
            </w:r>
          </w:p>
        </w:tc>
        <w:tc>
          <w:tcPr>
            <w:tcW w:w="812" w:type="dxa"/>
            <w:noWrap/>
          </w:tcPr>
          <w:p w14:paraId="3FFC0BCF" w14:textId="77777777" w:rsidR="00106F6D" w:rsidRDefault="00EA4625">
            <w:pPr>
              <w:pStyle w:val="TAC"/>
            </w:pPr>
            <w:r>
              <w:t>UDP</w:t>
            </w:r>
          </w:p>
        </w:tc>
        <w:tc>
          <w:tcPr>
            <w:tcW w:w="812" w:type="dxa"/>
            <w:noWrap/>
          </w:tcPr>
          <w:p w14:paraId="435DD7E5" w14:textId="77777777" w:rsidR="00106F6D" w:rsidRDefault="00EA4625">
            <w:pPr>
              <w:pStyle w:val="TAC"/>
            </w:pPr>
            <w:r>
              <w:t>416</w:t>
            </w:r>
          </w:p>
        </w:tc>
      </w:tr>
      <w:tr w:rsidR="00106F6D" w14:paraId="7A4FCD55" w14:textId="77777777">
        <w:trPr>
          <w:trHeight w:val="288"/>
        </w:trPr>
        <w:tc>
          <w:tcPr>
            <w:tcW w:w="1180" w:type="dxa"/>
            <w:noWrap/>
          </w:tcPr>
          <w:p w14:paraId="105D59B2" w14:textId="77777777" w:rsidR="00106F6D" w:rsidRDefault="00EA4625">
            <w:pPr>
              <w:pStyle w:val="TAC"/>
            </w:pPr>
            <w:r>
              <w:t>124</w:t>
            </w:r>
          </w:p>
        </w:tc>
        <w:tc>
          <w:tcPr>
            <w:tcW w:w="2462" w:type="dxa"/>
            <w:noWrap/>
          </w:tcPr>
          <w:p w14:paraId="6846B12B" w14:textId="77777777" w:rsidR="00106F6D" w:rsidRDefault="00EA4625">
            <w:pPr>
              <w:pStyle w:val="TAC"/>
            </w:pPr>
            <w:r>
              <w:t>0.256125</w:t>
            </w:r>
          </w:p>
        </w:tc>
        <w:tc>
          <w:tcPr>
            <w:tcW w:w="2334" w:type="dxa"/>
            <w:noWrap/>
          </w:tcPr>
          <w:p w14:paraId="7B07B59B" w14:textId="77777777" w:rsidR="00106F6D" w:rsidRDefault="00EA4625">
            <w:pPr>
              <w:pStyle w:val="TAC"/>
            </w:pPr>
            <w:r>
              <w:t>192.168.178.229</w:t>
            </w:r>
          </w:p>
        </w:tc>
        <w:tc>
          <w:tcPr>
            <w:tcW w:w="2029" w:type="dxa"/>
            <w:noWrap/>
          </w:tcPr>
          <w:p w14:paraId="71CEE63B" w14:textId="77777777" w:rsidR="00106F6D" w:rsidRDefault="00EA4625">
            <w:pPr>
              <w:pStyle w:val="TAC"/>
            </w:pPr>
            <w:r>
              <w:t>192.168.178.110</w:t>
            </w:r>
          </w:p>
        </w:tc>
        <w:tc>
          <w:tcPr>
            <w:tcW w:w="812" w:type="dxa"/>
            <w:noWrap/>
          </w:tcPr>
          <w:p w14:paraId="29634711" w14:textId="77777777" w:rsidR="00106F6D" w:rsidRDefault="00EA4625">
            <w:pPr>
              <w:pStyle w:val="TAC"/>
            </w:pPr>
            <w:r>
              <w:t>UDP</w:t>
            </w:r>
          </w:p>
        </w:tc>
        <w:tc>
          <w:tcPr>
            <w:tcW w:w="812" w:type="dxa"/>
            <w:noWrap/>
          </w:tcPr>
          <w:p w14:paraId="60AA24BA" w14:textId="77777777" w:rsidR="00106F6D" w:rsidRDefault="00EA4625">
            <w:pPr>
              <w:pStyle w:val="TAC"/>
            </w:pPr>
            <w:r>
              <w:t>584</w:t>
            </w:r>
          </w:p>
        </w:tc>
      </w:tr>
      <w:tr w:rsidR="00106F6D" w14:paraId="05B60402" w14:textId="77777777">
        <w:trPr>
          <w:trHeight w:val="288"/>
        </w:trPr>
        <w:tc>
          <w:tcPr>
            <w:tcW w:w="1180" w:type="dxa"/>
            <w:noWrap/>
          </w:tcPr>
          <w:p w14:paraId="628526F2" w14:textId="77777777" w:rsidR="00106F6D" w:rsidRDefault="00EA4625">
            <w:pPr>
              <w:pStyle w:val="TAC"/>
            </w:pPr>
            <w:r>
              <w:t>125</w:t>
            </w:r>
          </w:p>
        </w:tc>
        <w:tc>
          <w:tcPr>
            <w:tcW w:w="2462" w:type="dxa"/>
            <w:noWrap/>
          </w:tcPr>
          <w:p w14:paraId="2933EF80" w14:textId="77777777" w:rsidR="00106F6D" w:rsidRDefault="00EA4625">
            <w:pPr>
              <w:pStyle w:val="TAC"/>
            </w:pPr>
            <w:r>
              <w:t>0.256143</w:t>
            </w:r>
          </w:p>
        </w:tc>
        <w:tc>
          <w:tcPr>
            <w:tcW w:w="2334" w:type="dxa"/>
            <w:noWrap/>
          </w:tcPr>
          <w:p w14:paraId="4877D652" w14:textId="77777777" w:rsidR="00106F6D" w:rsidRDefault="00EA4625">
            <w:pPr>
              <w:pStyle w:val="TAC"/>
            </w:pPr>
            <w:r>
              <w:t>192.168.178.229</w:t>
            </w:r>
          </w:p>
        </w:tc>
        <w:tc>
          <w:tcPr>
            <w:tcW w:w="2029" w:type="dxa"/>
            <w:noWrap/>
          </w:tcPr>
          <w:p w14:paraId="3865D2F1" w14:textId="77777777" w:rsidR="00106F6D" w:rsidRDefault="00EA4625">
            <w:pPr>
              <w:pStyle w:val="TAC"/>
            </w:pPr>
            <w:r>
              <w:t>192.168.178.110</w:t>
            </w:r>
          </w:p>
        </w:tc>
        <w:tc>
          <w:tcPr>
            <w:tcW w:w="812" w:type="dxa"/>
            <w:noWrap/>
          </w:tcPr>
          <w:p w14:paraId="355A4882" w14:textId="77777777" w:rsidR="00106F6D" w:rsidRDefault="00EA4625">
            <w:pPr>
              <w:pStyle w:val="TAC"/>
            </w:pPr>
            <w:r>
              <w:t>UDP</w:t>
            </w:r>
          </w:p>
        </w:tc>
        <w:tc>
          <w:tcPr>
            <w:tcW w:w="812" w:type="dxa"/>
            <w:noWrap/>
          </w:tcPr>
          <w:p w14:paraId="639C7EB6" w14:textId="77777777" w:rsidR="00106F6D" w:rsidRDefault="00EA4625">
            <w:pPr>
              <w:pStyle w:val="TAC"/>
            </w:pPr>
            <w:r>
              <w:t>812</w:t>
            </w:r>
          </w:p>
        </w:tc>
      </w:tr>
    </w:tbl>
    <w:p w14:paraId="32C465D1" w14:textId="77777777" w:rsidR="00106F6D" w:rsidRDefault="00106F6D"/>
    <w:p w14:paraId="3382D965" w14:textId="77777777" w:rsidR="00106F6D" w:rsidRDefault="00EA4625">
      <w:pPr>
        <w:pStyle w:val="Heading5"/>
      </w:pPr>
      <w:r>
        <w:t>6.13.2.3.3</w:t>
      </w:r>
      <w:r>
        <w:tab/>
      </w:r>
      <w:proofErr w:type="spellStart"/>
      <w:r>
        <w:t>Gstreamer</w:t>
      </w:r>
      <w:proofErr w:type="spellEnd"/>
      <w:r>
        <w:t xml:space="preserve"> RTSP sender/receiver evaluation PCM audio + video</w:t>
      </w:r>
    </w:p>
    <w:p w14:paraId="3DDAC2B2" w14:textId="77777777" w:rsidR="00106F6D" w:rsidRDefault="00EA4625">
      <w:r>
        <w:t xml:space="preserve">In this section the RTP video + audio sender and receiver are evaluated. </w:t>
      </w:r>
    </w:p>
    <w:p w14:paraId="0C6BF9B0" w14:textId="77777777" w:rsidR="00106F6D" w:rsidRDefault="00EA4625">
      <w:r>
        <w:t>The video is as in previous section, while the audio is transmitted as PCM audio.</w:t>
      </w:r>
    </w:p>
    <w:p w14:paraId="2556924E" w14:textId="77777777" w:rsidR="00106F6D" w:rsidRDefault="00EA4625">
      <w:r>
        <w:t>To collect traffic characteristics, the following setup is used:</w:t>
      </w:r>
    </w:p>
    <w:p w14:paraId="05378B1D" w14:textId="77777777" w:rsidR="00106F6D" w:rsidRDefault="00EA4625">
      <w:pPr>
        <w:pStyle w:val="B1"/>
      </w:pPr>
      <w:r>
        <w:t>-</w:t>
      </w:r>
      <w:r>
        <w:tab/>
        <w:t xml:space="preserve">Two Machines A and B (Lenovo and Asus, first with AMD </w:t>
      </w:r>
      <w:proofErr w:type="spellStart"/>
      <w:r>
        <w:t>Ryzen</w:t>
      </w:r>
      <w:proofErr w:type="spellEnd"/>
      <w:r>
        <w:t xml:space="preserve"> 5 processor and second with Intel i5, 16 GB RAM/8 GB RAM are connected over </w:t>
      </w:r>
      <w:proofErr w:type="spellStart"/>
      <w:ins w:id="99" w:author="Rufael Mekuria" w:date="2024-11-01T15:04:00Z">
        <w:r>
          <w:t>W</w:t>
        </w:r>
      </w:ins>
      <w:del w:id="100" w:author="Rufael Mekuria" w:date="2024-11-01T15:04:00Z">
        <w:r>
          <w:delText>w</w:delText>
        </w:r>
      </w:del>
      <w:r>
        <w:t>ifi</w:t>
      </w:r>
      <w:proofErr w:type="spellEnd"/>
      <w:r>
        <w:t xml:space="preserve"> network (2.4 GHz) setup by a Galaxy A65 5G phone using hotspot function. Machine A runs the real time-frame capture, encoding packetization and UDP transmission (sender pipeline from the previous clause). Machine B receives the packets and de</w:t>
      </w:r>
      <w:ins w:id="101" w:author="Rufael Mekuria" w:date="2024-11-01T15:04:00Z">
        <w:r>
          <w:t>-</w:t>
        </w:r>
      </w:ins>
      <w:r>
        <w:t>packetizes, decodes and renders the frame (receiver pipeline from the previous clause). Wireshark is used to collect the traffic data.</w:t>
      </w:r>
    </w:p>
    <w:p w14:paraId="3EE083AB" w14:textId="77777777" w:rsidR="00106F6D" w:rsidRDefault="00EA4625">
      <w:r>
        <w:t>The results are shown in the figures below, the dynamic traffic characteristics bear similarity with those in the previous section, but the audio packets are much more frequent peaks with a smaller size.</w:t>
      </w:r>
    </w:p>
    <w:p w14:paraId="46281070" w14:textId="77777777" w:rsidR="00106F6D" w:rsidRDefault="00EA4625">
      <w:pPr>
        <w:pStyle w:val="TH"/>
      </w:pPr>
      <w:r>
        <w:rPr>
          <w:noProof/>
          <w:lang w:val="en-US" w:eastAsia="zh-CN"/>
        </w:rPr>
        <w:drawing>
          <wp:inline distT="0" distB="0" distL="0" distR="0" wp14:anchorId="6DF413DF" wp14:editId="47AB31B2">
            <wp:extent cx="5314950" cy="22434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22485" cy="2246682"/>
                    </a:xfrm>
                    <a:prstGeom prst="rect">
                      <a:avLst/>
                    </a:prstGeom>
                    <a:noFill/>
                    <a:ln>
                      <a:noFill/>
                    </a:ln>
                  </pic:spPr>
                </pic:pic>
              </a:graphicData>
            </a:graphic>
          </wp:inline>
        </w:drawing>
      </w:r>
    </w:p>
    <w:p w14:paraId="0A0B5FF3" w14:textId="77777777" w:rsidR="00106F6D" w:rsidRDefault="00EA4625">
      <w:pPr>
        <w:pStyle w:val="TF"/>
      </w:pPr>
      <w:r>
        <w:t>Figure 6.13.2.3.3-1: Receiver audio + video</w:t>
      </w:r>
    </w:p>
    <w:p w14:paraId="716C96C9" w14:textId="77777777" w:rsidR="00106F6D" w:rsidRDefault="00EA4625">
      <w:pPr>
        <w:pStyle w:val="TH"/>
      </w:pPr>
      <w:r>
        <w:rPr>
          <w:noProof/>
          <w:lang w:val="en-US" w:eastAsia="zh-CN"/>
        </w:rPr>
        <w:lastRenderedPageBreak/>
        <w:drawing>
          <wp:inline distT="0" distB="0" distL="0" distR="0" wp14:anchorId="0D9E51DC" wp14:editId="0DB71062">
            <wp:extent cx="5060950" cy="250444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067549" cy="2507734"/>
                    </a:xfrm>
                    <a:prstGeom prst="rect">
                      <a:avLst/>
                    </a:prstGeom>
                    <a:noFill/>
                    <a:ln>
                      <a:noFill/>
                    </a:ln>
                  </pic:spPr>
                </pic:pic>
              </a:graphicData>
            </a:graphic>
          </wp:inline>
        </w:drawing>
      </w:r>
    </w:p>
    <w:p w14:paraId="6DE18EFC" w14:textId="77777777" w:rsidR="00106F6D" w:rsidRDefault="00EA4625">
      <w:pPr>
        <w:pStyle w:val="TF"/>
      </w:pPr>
      <w:r>
        <w:t>Figure 6.13.2.3.3-2: Sender audio + video</w:t>
      </w:r>
    </w:p>
    <w:p w14:paraId="01373E08" w14:textId="77777777" w:rsidR="00106F6D" w:rsidRDefault="00EA4625">
      <w:pPr>
        <w:pStyle w:val="Heading4"/>
      </w:pPr>
      <w:bookmarkStart w:id="102" w:name="_Toc176171305"/>
      <w:r>
        <w:t>6.13.2.4</w:t>
      </w:r>
      <w:r>
        <w:tab/>
        <w:t>Server-side senders</w:t>
      </w:r>
      <w:bookmarkEnd w:id="102"/>
      <w:r>
        <w:t xml:space="preserve"> </w:t>
      </w:r>
    </w:p>
    <w:p w14:paraId="3F535C59" w14:textId="77777777" w:rsidR="00106F6D" w:rsidRDefault="00EA4625">
      <w:pPr>
        <w:pStyle w:val="Heading5"/>
      </w:pPr>
      <w:r>
        <w:t>6.13.2.4.1</w:t>
      </w:r>
      <w:r>
        <w:tab/>
        <w:t>Server sender implementation details</w:t>
      </w:r>
    </w:p>
    <w:p w14:paraId="7C0A98F2" w14:textId="77777777" w:rsidR="00106F6D" w:rsidRDefault="00EA4625">
      <w:r>
        <w:t xml:space="preserve">In this clause we consider server implementations of RTP senders using RTSP </w:t>
      </w:r>
      <w:ins w:id="103" w:author="Rufael Mekuria" w:date="2024-11-01T15:04:00Z">
        <w:r>
          <w:t>and/</w:t>
        </w:r>
      </w:ins>
      <w:r>
        <w:t xml:space="preserve">or RTP. </w:t>
      </w:r>
    </w:p>
    <w:p w14:paraId="3D9A86AF" w14:textId="77777777" w:rsidR="00106F6D" w:rsidRDefault="00EA4625">
      <w:r>
        <w:t>Both a popular commercial server and a popular open-source server implementation are evaluated.</w:t>
      </w:r>
    </w:p>
    <w:p w14:paraId="6C2DAA55" w14:textId="77777777" w:rsidR="00106F6D" w:rsidRDefault="00EA4625">
      <w:r>
        <w:t xml:space="preserve">The commercial server used for evaluation is </w:t>
      </w:r>
      <w:proofErr w:type="spellStart"/>
      <w:r>
        <w:t>Wowza</w:t>
      </w:r>
      <w:proofErr w:type="spellEnd"/>
      <w:r>
        <w:t xml:space="preserve"> Streaming Engine™ [40] (before </w:t>
      </w:r>
      <w:proofErr w:type="spellStart"/>
      <w:r>
        <w:t>Wowza</w:t>
      </w:r>
      <w:proofErr w:type="spellEnd"/>
      <w:r>
        <w:t xml:space="preserve"> Media Server™), one of the popular streaming servers that can support a wide range of transmission protocols. </w:t>
      </w:r>
      <w:proofErr w:type="spellStart"/>
      <w:r>
        <w:t>Wowza</w:t>
      </w:r>
      <w:proofErr w:type="spellEnd"/>
      <w:r>
        <w:t xml:space="preserve"> Streaming Engine™ is a Java application that runs as a service. The server can be used for a variety of live and on-demand streaming applications and it supports RTP/RTSP and low latency delivery.</w:t>
      </w:r>
    </w:p>
    <w:p w14:paraId="2EEC7903" w14:textId="77777777" w:rsidR="00106F6D" w:rsidRDefault="00EA4625">
      <w:r>
        <w:t xml:space="preserve">The open-source server used in this evaluation is the popular Media MTX (before called simple RTSP server) [41], Media MTX is a real time media server/proxy that can support different protocols, including RTSP and RTP, but also WebRTC and RTMP [42].  The GitHub statistics on [41] show this as one of the most popular open source RTP/RTSP server implementations. It is possible, similar as in </w:t>
      </w:r>
      <w:proofErr w:type="spellStart"/>
      <w:r>
        <w:t>Wowza</w:t>
      </w:r>
      <w:proofErr w:type="spellEnd"/>
      <w:r>
        <w:t xml:space="preserve"> to ingest camera and other streams into the server for redistribution.</w:t>
      </w:r>
    </w:p>
    <w:p w14:paraId="40EB44ED" w14:textId="77777777" w:rsidR="00106F6D" w:rsidRDefault="00EA4625">
      <w:pPr>
        <w:pStyle w:val="Heading5"/>
      </w:pPr>
      <w:r>
        <w:t>6.13.2.4.2</w:t>
      </w:r>
      <w:r>
        <w:tab/>
      </w:r>
      <w:proofErr w:type="gramStart"/>
      <w:r>
        <w:t>Server side</w:t>
      </w:r>
      <w:proofErr w:type="gramEnd"/>
      <w:r>
        <w:t xml:space="preserve"> implementation evaluation</w:t>
      </w:r>
    </w:p>
    <w:p w14:paraId="1CC013F6" w14:textId="77777777" w:rsidR="00106F6D" w:rsidRDefault="00EA4625">
      <w:proofErr w:type="spellStart"/>
      <w:r>
        <w:t>Wowza</w:t>
      </w:r>
      <w:proofErr w:type="spellEnd"/>
      <w:r>
        <w:t xml:space="preserve"> Streaming Engine™ version 4.8.27 was used deployed on a Lenovo laptop with 16 GB or RAM with AMD </w:t>
      </w:r>
      <w:proofErr w:type="spellStart"/>
      <w:r>
        <w:t>Ryzen</w:t>
      </w:r>
      <w:proofErr w:type="spellEnd"/>
      <w:r>
        <w:t xml:space="preserve"> 5. Another laptop with Intel i7-6600 2.6 GHz CPU and 16 GB of RAM is used to receive the stream from the server.  A camera stream is ingested over RTP to the </w:t>
      </w:r>
      <w:proofErr w:type="spellStart"/>
      <w:r>
        <w:t>Wowza</w:t>
      </w:r>
      <w:proofErr w:type="spellEnd"/>
      <w:r>
        <w:t xml:space="preserve"> Streaming Engine™ using a </w:t>
      </w:r>
      <w:proofErr w:type="spellStart"/>
      <w:r>
        <w:t>GStreamer</w:t>
      </w:r>
      <w:proofErr w:type="spellEnd"/>
      <w:r>
        <w:t xml:space="preserve"> pipeline similar as the P2P sender in the previous section. In </w:t>
      </w:r>
      <w:proofErr w:type="spellStart"/>
      <w:r>
        <w:t>Wowza</w:t>
      </w:r>
      <w:proofErr w:type="spellEnd"/>
      <w:r>
        <w:t xml:space="preserve"> Streaming Engine™ a predefined session description file is used to ingest the stream. The stream is distributed using RTP/RTSP. The machines are connected over a 2.4 GHz </w:t>
      </w:r>
      <w:proofErr w:type="spellStart"/>
      <w:r>
        <w:t>wifi</w:t>
      </w:r>
      <w:proofErr w:type="spellEnd"/>
      <w:r>
        <w:t xml:space="preserve"> network setup by a Galaxy A54 5G phone using the hotspot function. The receiver laptop uses VLC media player 3.0.8 for receiving the stream using RTSP and RTP. </w:t>
      </w:r>
    </w:p>
    <w:p w14:paraId="0FCA925F" w14:textId="77777777" w:rsidR="00106F6D" w:rsidRDefault="00EA4625">
      <w:r>
        <w:t xml:space="preserve">Media MTX version 1.8.24 was used deployed on a Lenovo laptop with 16GB or RAM with AMD </w:t>
      </w:r>
      <w:proofErr w:type="spellStart"/>
      <w:r>
        <w:t>Ryzen</w:t>
      </w:r>
      <w:proofErr w:type="spellEnd"/>
      <w:r>
        <w:t xml:space="preserve"> 5. Another laptop Microsoft surface with Intel i7-6600 2.6 GHz CPU and 16GB of RAM was used to receive the stream.  A camera stream is ingested over RTP to the </w:t>
      </w:r>
      <w:proofErr w:type="spellStart"/>
      <w:r>
        <w:t>wowza</w:t>
      </w:r>
      <w:proofErr w:type="spellEnd"/>
      <w:r>
        <w:t xml:space="preserve"> streaming engine using </w:t>
      </w:r>
      <w:proofErr w:type="spellStart"/>
      <w:r>
        <w:t>Gstreamer</w:t>
      </w:r>
      <w:proofErr w:type="spellEnd"/>
      <w:r>
        <w:t xml:space="preserve">, instead of RTP + SDP in this case WebRTC + WHIP was used for the ingest, which automizes the session description exchange needed for the ingest. The stream is distributed by Media MTX engine using RTP/RTSP. The machines are connected over a 2.4 GHz </w:t>
      </w:r>
      <w:proofErr w:type="spellStart"/>
      <w:ins w:id="104" w:author="Rufael Mekuria" w:date="2024-11-01T15:05:00Z">
        <w:r>
          <w:t>W</w:t>
        </w:r>
      </w:ins>
      <w:del w:id="105" w:author="Rufael Mekuria" w:date="2024-11-01T15:05:00Z">
        <w:r>
          <w:delText>w</w:delText>
        </w:r>
      </w:del>
      <w:r>
        <w:t>ifi</w:t>
      </w:r>
      <w:proofErr w:type="spellEnd"/>
      <w:r>
        <w:t xml:space="preserve"> network setup by a Galaxy A54 5G phone using the hotspot function. The receiver laptop uses VLC media player 3.0.8 for receiving the stream over RTSP. </w:t>
      </w:r>
    </w:p>
    <w:p w14:paraId="695DFD5B" w14:textId="77777777" w:rsidR="00106F6D" w:rsidRDefault="00EA4625">
      <w:r>
        <w:t xml:space="preserve">The flow of the experiment can be shown in Figure 6.13.2.4.2-1, </w:t>
      </w:r>
      <w:proofErr w:type="spellStart"/>
      <w:r>
        <w:t>GStreamer</w:t>
      </w:r>
      <w:proofErr w:type="spellEnd"/>
      <w:r>
        <w:t xml:space="preserve"> is used for the camera ingest to MTX Media or </w:t>
      </w:r>
      <w:proofErr w:type="spellStart"/>
      <w:r>
        <w:t>Wowza</w:t>
      </w:r>
      <w:proofErr w:type="spellEnd"/>
      <w:r>
        <w:t xml:space="preserve"> Streaming Engine™, then the data is transmitted to the client by the server, and Video Lan Client (VLC) is used to receive the stream and play it back. In this scenario RTSP + RTP is used.</w:t>
      </w:r>
    </w:p>
    <w:p w14:paraId="55CD8AC3" w14:textId="77777777" w:rsidR="00106F6D" w:rsidRDefault="00EA4625">
      <w:pPr>
        <w:pStyle w:val="TH"/>
      </w:pPr>
      <w:r>
        <w:rPr>
          <w:noProof/>
          <w:lang w:val="en-US" w:eastAsia="zh-CN"/>
        </w:rPr>
        <w:lastRenderedPageBreak/>
        <w:drawing>
          <wp:inline distT="0" distB="0" distL="0" distR="0" wp14:anchorId="42FC4091" wp14:editId="6245C0A8">
            <wp:extent cx="4069715" cy="178054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096761" cy="1792333"/>
                    </a:xfrm>
                    <a:prstGeom prst="rect">
                      <a:avLst/>
                    </a:prstGeom>
                    <a:noFill/>
                    <a:ln>
                      <a:noFill/>
                    </a:ln>
                  </pic:spPr>
                </pic:pic>
              </a:graphicData>
            </a:graphic>
          </wp:inline>
        </w:drawing>
      </w:r>
    </w:p>
    <w:p w14:paraId="49513A99" w14:textId="77777777" w:rsidR="00106F6D" w:rsidRDefault="00EA4625">
      <w:pPr>
        <w:pStyle w:val="TF"/>
      </w:pPr>
      <w:r>
        <w:t>Figure 6.13.2.4.2-1: Setup of the experiment using server</w:t>
      </w:r>
    </w:p>
    <w:p w14:paraId="4C41DEAA" w14:textId="77777777" w:rsidR="00106F6D" w:rsidRDefault="00EA4625">
      <w:r>
        <w:t xml:space="preserve">The results for the different configurations are plotted in Figures 6.13.2.4.2-2 - 6.13.2.4.2-6 collecting traffic measurements. Only short intervals of time are measured, and the measurements from sender and receiver do not correspond timewise. The main point of investigation are the dynamic traffic characteristics relating to the burst size and periodicity, in each of the setups the burstiness corresponding to frame transmissions can be observed. It seems the MTX media the times between the bursts vary a bit more compared to the </w:t>
      </w:r>
      <w:proofErr w:type="spellStart"/>
      <w:r>
        <w:t>Wowza</w:t>
      </w:r>
      <w:proofErr w:type="spellEnd"/>
      <w:r>
        <w:t xml:space="preserve"> setup.</w:t>
      </w:r>
    </w:p>
    <w:p w14:paraId="16080CDB" w14:textId="77777777" w:rsidR="00106F6D" w:rsidRDefault="00EA4625">
      <w:r>
        <w:t xml:space="preserve">From the experiments it seems the lower framerate mostly results from the camera capture, </w:t>
      </w:r>
      <w:del w:id="106" w:author="Rufael Mekuria" w:date="2024-11-01T15:07:00Z">
        <w:r>
          <w:delText xml:space="preserve">we have also run </w:delText>
        </w:r>
      </w:del>
      <w:r>
        <w:t xml:space="preserve">tests with an artificial test source generating content at higher </w:t>
      </w:r>
      <w:proofErr w:type="spellStart"/>
      <w:r>
        <w:t>framerate</w:t>
      </w:r>
      <w:del w:id="107" w:author="Rufael Mekuria" w:date="2024-11-01T15:07:00Z">
        <w:r>
          <w:delText xml:space="preserve">, this </w:delText>
        </w:r>
      </w:del>
      <w:r>
        <w:t>results</w:t>
      </w:r>
      <w:proofErr w:type="spellEnd"/>
      <w:r>
        <w:t xml:space="preserve"> in the higher burst frequency</w:t>
      </w:r>
      <w:ins w:id="108" w:author="Rufael Mekuria" w:date="2024-11-01T15:07:00Z">
        <w:r>
          <w:t xml:space="preserve"> (see Figure 6.13.2.4.2-4)</w:t>
        </w:r>
      </w:ins>
      <w:r>
        <w:t>.</w:t>
      </w:r>
    </w:p>
    <w:p w14:paraId="4DE1F304" w14:textId="77777777" w:rsidR="00106F6D" w:rsidRDefault="00EA4625">
      <w:r>
        <w:t>In Figure 6.13.2.4.2-6 an artificial video source is used to ingest to MTX with a higher framerate and quality. The results show that in this case the burst frequency of traffic transmitted by MTX media is also increased.</w:t>
      </w:r>
    </w:p>
    <w:p w14:paraId="7034C8E7" w14:textId="77777777" w:rsidR="00106F6D" w:rsidRDefault="00EA4625">
      <w:r>
        <w:t>In addition, in 6.13.2.4.2-7 also shows when both audio (PCM) and video (H.264) are transmitted from MTX media server, in this case we see the audio bursts are more frequent and smaller in size compared to the video burst.</w:t>
      </w:r>
    </w:p>
    <w:p w14:paraId="340C27B3" w14:textId="77777777" w:rsidR="00106F6D" w:rsidRDefault="00EA4625">
      <w:pPr>
        <w:pStyle w:val="TH"/>
      </w:pPr>
      <w:r>
        <w:rPr>
          <w:noProof/>
          <w:lang w:val="en-US" w:eastAsia="zh-CN"/>
        </w:rPr>
        <w:drawing>
          <wp:inline distT="0" distB="0" distL="0" distR="0" wp14:anchorId="28FCDFE6" wp14:editId="08263F7E">
            <wp:extent cx="6136640" cy="30378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170971" cy="3055076"/>
                    </a:xfrm>
                    <a:prstGeom prst="rect">
                      <a:avLst/>
                    </a:prstGeom>
                  </pic:spPr>
                </pic:pic>
              </a:graphicData>
            </a:graphic>
          </wp:inline>
        </w:drawing>
      </w:r>
    </w:p>
    <w:p w14:paraId="515BD984" w14:textId="77777777" w:rsidR="00106F6D" w:rsidRDefault="00EA4625">
      <w:pPr>
        <w:pStyle w:val="TF"/>
      </w:pPr>
      <w:r>
        <w:t xml:space="preserve">Figure 6.13.2.4.2-2: </w:t>
      </w:r>
      <w:proofErr w:type="spellStart"/>
      <w:r>
        <w:t>Wowza</w:t>
      </w:r>
      <w:proofErr w:type="spellEnd"/>
      <w:r>
        <w:t xml:space="preserve"> </w:t>
      </w:r>
      <w:proofErr w:type="gramStart"/>
      <w:r>
        <w:t>server side</w:t>
      </w:r>
      <w:proofErr w:type="gramEnd"/>
      <w:r>
        <w:t xml:space="preserve"> traffic sending to a VLC receiver using RTSP/RTP</w:t>
      </w:r>
    </w:p>
    <w:p w14:paraId="4BB46E7A" w14:textId="77777777" w:rsidR="00106F6D" w:rsidRDefault="00EA4625">
      <w:pPr>
        <w:pStyle w:val="TH"/>
      </w:pPr>
      <w:r>
        <w:rPr>
          <w:noProof/>
          <w:lang w:val="en-US" w:eastAsia="zh-CN"/>
        </w:rPr>
        <w:lastRenderedPageBreak/>
        <w:drawing>
          <wp:inline distT="0" distB="0" distL="0" distR="0" wp14:anchorId="3E5E7C72" wp14:editId="49D8F9AE">
            <wp:extent cx="5463540" cy="26758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0025" cy="2708502"/>
                    </a:xfrm>
                    <a:prstGeom prst="rect">
                      <a:avLst/>
                    </a:prstGeom>
                  </pic:spPr>
                </pic:pic>
              </a:graphicData>
            </a:graphic>
          </wp:inline>
        </w:drawing>
      </w:r>
    </w:p>
    <w:p w14:paraId="63FF09C5" w14:textId="77777777" w:rsidR="00106F6D" w:rsidRDefault="00EA4625">
      <w:pPr>
        <w:pStyle w:val="TF"/>
      </w:pPr>
      <w:r>
        <w:t xml:space="preserve">Figure 6.13.2.4.2-3: VLC receiver side traffic from received RTP packets from </w:t>
      </w:r>
      <w:proofErr w:type="spellStart"/>
      <w:r>
        <w:t>Wowza</w:t>
      </w:r>
      <w:proofErr w:type="spellEnd"/>
      <w:r>
        <w:t xml:space="preserve"> Streaming Engine™</w:t>
      </w:r>
    </w:p>
    <w:p w14:paraId="4A26C766" w14:textId="77777777" w:rsidR="00106F6D" w:rsidRDefault="00EA4625">
      <w:pPr>
        <w:pStyle w:val="TH"/>
      </w:pPr>
      <w:r>
        <w:rPr>
          <w:noProof/>
          <w:lang w:val="en-US" w:eastAsia="zh-CN"/>
        </w:rPr>
        <w:drawing>
          <wp:inline distT="0" distB="0" distL="0" distR="0" wp14:anchorId="23EF6101" wp14:editId="31692035">
            <wp:extent cx="5551805" cy="2748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618113" cy="2781369"/>
                    </a:xfrm>
                    <a:prstGeom prst="rect">
                      <a:avLst/>
                    </a:prstGeom>
                  </pic:spPr>
                </pic:pic>
              </a:graphicData>
            </a:graphic>
          </wp:inline>
        </w:drawing>
      </w:r>
    </w:p>
    <w:p w14:paraId="4CBC5F0F" w14:textId="77777777" w:rsidR="00106F6D" w:rsidRDefault="00EA4625">
      <w:pPr>
        <w:pStyle w:val="TF"/>
      </w:pPr>
      <w:r>
        <w:t>Figure 6.13.2.4.2-4: Camera RTP Traffic monitored from sender from MTX Media</w:t>
      </w:r>
    </w:p>
    <w:p w14:paraId="71979578" w14:textId="77777777" w:rsidR="00106F6D" w:rsidRDefault="00EA4625">
      <w:pPr>
        <w:pStyle w:val="TH"/>
      </w:pPr>
      <w:r>
        <w:rPr>
          <w:noProof/>
          <w:lang w:val="en-US" w:eastAsia="zh-CN"/>
        </w:rPr>
        <w:lastRenderedPageBreak/>
        <w:drawing>
          <wp:inline distT="0" distB="0" distL="0" distR="0" wp14:anchorId="2905579D" wp14:editId="4CFEEB04">
            <wp:extent cx="5455285" cy="27038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519455" cy="2735963"/>
                    </a:xfrm>
                    <a:prstGeom prst="rect">
                      <a:avLst/>
                    </a:prstGeom>
                  </pic:spPr>
                </pic:pic>
              </a:graphicData>
            </a:graphic>
          </wp:inline>
        </w:drawing>
      </w:r>
    </w:p>
    <w:p w14:paraId="5F4E0052" w14:textId="77777777" w:rsidR="00106F6D" w:rsidRDefault="00EA4625">
      <w:pPr>
        <w:pStyle w:val="TF"/>
      </w:pPr>
      <w:r>
        <w:t>Figure 6.13.2.4.2-5: Camera RTP traffic monitored at VLC receiver from MTX Media</w:t>
      </w:r>
    </w:p>
    <w:p w14:paraId="4E6F4100" w14:textId="77777777" w:rsidR="00106F6D" w:rsidRDefault="00EA4625">
      <w:pPr>
        <w:pStyle w:val="TH"/>
      </w:pPr>
      <w:r>
        <w:rPr>
          <w:noProof/>
          <w:lang w:val="en-US" w:eastAsia="zh-CN"/>
        </w:rPr>
        <w:drawing>
          <wp:inline distT="0" distB="0" distL="0" distR="0" wp14:anchorId="6A8ACF25" wp14:editId="6A399E59">
            <wp:extent cx="5106035" cy="22961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19611" cy="2302470"/>
                    </a:xfrm>
                    <a:prstGeom prst="rect">
                      <a:avLst/>
                    </a:prstGeom>
                  </pic:spPr>
                </pic:pic>
              </a:graphicData>
            </a:graphic>
          </wp:inline>
        </w:drawing>
      </w:r>
    </w:p>
    <w:p w14:paraId="1D1D7678" w14:textId="77777777" w:rsidR="00106F6D" w:rsidRDefault="00EA4625">
      <w:pPr>
        <w:pStyle w:val="TF"/>
      </w:pPr>
      <w:r>
        <w:t>Figure 6.13.2.4.2-6: Synthetic test source RTP Traffic monitored from sender from MTX Media server</w:t>
      </w:r>
    </w:p>
    <w:p w14:paraId="0E56886D" w14:textId="77777777" w:rsidR="00106F6D" w:rsidRDefault="00EA4625">
      <w:pPr>
        <w:pStyle w:val="TH"/>
      </w:pPr>
      <w:r>
        <w:rPr>
          <w:noProof/>
          <w:lang w:val="en-US" w:eastAsia="zh-CN"/>
        </w:rPr>
        <w:drawing>
          <wp:inline distT="0" distB="0" distL="0" distR="0" wp14:anchorId="3F7CA95A" wp14:editId="2C79C68D">
            <wp:extent cx="5127625" cy="2537460"/>
            <wp:effectExtent l="0" t="0" r="0" b="0"/>
            <wp:docPr id="15" name="Picture 15" descr="C:\Users\r00863149\AppData\Local\Packages\Microsoft.Windows.Photos_8wekyb3d8bbwe\TempState\ShareServiceTempFolder\capture_2_server_pcm_vide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r00863149\AppData\Local\Packages\Microsoft.Windows.Photos_8wekyb3d8bbwe\TempState\ShareServiceTempFolder\capture_2_server_pcm_video.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59799" cy="2553425"/>
                    </a:xfrm>
                    <a:prstGeom prst="rect">
                      <a:avLst/>
                    </a:prstGeom>
                    <a:noFill/>
                    <a:ln>
                      <a:noFill/>
                    </a:ln>
                  </pic:spPr>
                </pic:pic>
              </a:graphicData>
            </a:graphic>
          </wp:inline>
        </w:drawing>
      </w:r>
    </w:p>
    <w:p w14:paraId="28BC853B" w14:textId="77777777" w:rsidR="00106F6D" w:rsidRDefault="00EA4625">
      <w:pPr>
        <w:pStyle w:val="TF"/>
        <w:rPr>
          <w:rFonts w:eastAsia="Times New Roman"/>
          <w:sz w:val="24"/>
          <w:szCs w:val="24"/>
          <w:lang w:val="en-US" w:eastAsia="zh-CN"/>
        </w:rPr>
      </w:pPr>
      <w:r>
        <w:t>Figure 6.13.2.4.2-7: Traffic pattern from MTX sender server audio + video</w:t>
      </w:r>
    </w:p>
    <w:p w14:paraId="634FF4C9" w14:textId="77777777" w:rsidR="00106F6D" w:rsidRDefault="00EA4625">
      <w:pPr>
        <w:pStyle w:val="Heading4"/>
        <w:rPr>
          <w:ins w:id="109" w:author="Rufael Mekuria" w:date="2024-11-01T15:09:00Z"/>
          <w:lang w:eastAsia="zh-CN"/>
        </w:rPr>
      </w:pPr>
      <w:ins w:id="110" w:author="Rufael Mekuria" w:date="2024-11-01T15:09:00Z">
        <w:r>
          <w:rPr>
            <w:lang w:eastAsia="zh-CN"/>
          </w:rPr>
          <w:lastRenderedPageBreak/>
          <w:t>6.13.2.5</w:t>
        </w:r>
        <w:r>
          <w:rPr>
            <w:lang w:eastAsia="zh-CN"/>
          </w:rPr>
          <w:tab/>
          <w:t xml:space="preserve">Aggregate Statistics </w:t>
        </w:r>
      </w:ins>
    </w:p>
    <w:p w14:paraId="0D6EA062" w14:textId="5022FAFF" w:rsidR="00106F6D" w:rsidRDefault="004B5E14">
      <w:pPr>
        <w:rPr>
          <w:ins w:id="111" w:author="Rufael Mekuria" w:date="2024-11-01T15:11:00Z"/>
        </w:rPr>
      </w:pPr>
      <w:ins w:id="112" w:author="Rufael Mekuria" w:date="2024-11-01T15:10:00Z">
        <w:r>
          <w:t xml:space="preserve">This clause </w:t>
        </w:r>
        <w:proofErr w:type="spellStart"/>
        <w:r w:rsidR="00EA4625">
          <w:t>present</w:t>
        </w:r>
      </w:ins>
      <w:ins w:id="113" w:author="Rufael Mekuria" w:date="2024-11-12T13:52:00Z">
        <w:r>
          <w:t>a</w:t>
        </w:r>
      </w:ins>
      <w:proofErr w:type="spellEnd"/>
      <w:ins w:id="114" w:author="Rufael Mekuria" w:date="2024-11-01T15:10:00Z">
        <w:r w:rsidR="00EA4625">
          <w:t xml:space="preserve"> some aggregate statistics for dynamic traffic characteristics are retrieved from the packet traces collected in this solution.</w:t>
        </w:r>
      </w:ins>
    </w:p>
    <w:p w14:paraId="680B8F83" w14:textId="77777777" w:rsidR="00106F6D" w:rsidRDefault="00EA4625">
      <w:pPr>
        <w:rPr>
          <w:ins w:id="115" w:author="Rufael Mekuria" w:date="2024-11-01T15:11:00Z"/>
        </w:rPr>
      </w:pPr>
      <w:ins w:id="116" w:author="Rufael Mekuria" w:date="2024-11-01T15:11:00Z">
        <w:r>
          <w:t>Table 6.13.2.5-</w:t>
        </w:r>
        <w:r>
          <w:fldChar w:fldCharType="begin"/>
        </w:r>
        <w:r>
          <w:instrText xml:space="preserve"> SEQ Table \* ARABIC </w:instrText>
        </w:r>
        <w:r>
          <w:fldChar w:fldCharType="separate"/>
        </w:r>
        <w:r>
          <w:t>1</w:t>
        </w:r>
        <w:r>
          <w:fldChar w:fldCharType="end"/>
        </w:r>
        <w:r>
          <w:t xml:space="preserve"> illustrates the identified metrics. </w:t>
        </w:r>
      </w:ins>
    </w:p>
    <w:p w14:paraId="1E8D9279" w14:textId="77777777" w:rsidR="00106F6D" w:rsidRDefault="00EA4625">
      <w:pPr>
        <w:rPr>
          <w:ins w:id="117" w:author="Rufael Mekuria" w:date="2024-11-01T15:12:00Z"/>
        </w:rPr>
      </w:pPr>
      <w:ins w:id="118" w:author="Rufael Mekuria" w:date="2024-11-01T15:11:00Z">
        <w:r>
          <w:t xml:space="preserve">Deterministic metrics, averages, standard </w:t>
        </w:r>
      </w:ins>
      <w:ins w:id="119" w:author="Rufael Mekuria" w:date="2024-11-01T15:12:00Z">
        <w:r>
          <w:t xml:space="preserve">deviations and percentages are considered. </w:t>
        </w:r>
      </w:ins>
    </w:p>
    <w:p w14:paraId="3838E56E" w14:textId="77777777" w:rsidR="00106F6D" w:rsidRDefault="00EA4625">
      <w:pPr>
        <w:rPr>
          <w:ins w:id="120" w:author="Rufael Mekuria" w:date="2024-11-01T15:14:00Z"/>
        </w:rPr>
      </w:pPr>
      <w:ins w:id="121" w:author="Rufael Mekuria" w:date="2024-11-01T15:12:00Z">
        <w:r>
          <w:t>The metrics are coded with a short abbreviation that is used when reporting in subsequent tables.</w:t>
        </w:r>
      </w:ins>
    </w:p>
    <w:p w14:paraId="79C66CA6" w14:textId="77777777" w:rsidR="00106F6D" w:rsidRDefault="00EA4625">
      <w:pPr>
        <w:rPr>
          <w:ins w:id="122" w:author="Rufael Mekuria" w:date="2024-11-01T15:14:00Z"/>
        </w:rPr>
      </w:pPr>
      <w:ins w:id="123" w:author="Rufael Mekuria" w:date="2024-11-01T15:14:00Z">
        <w:r>
          <w:t>In Table 6.13.2.5-</w:t>
        </w:r>
        <w:r>
          <w:fldChar w:fldCharType="begin"/>
        </w:r>
        <w:r>
          <w:instrText xml:space="preserve"> SEQ Table \* ARABIC </w:instrText>
        </w:r>
        <w:r>
          <w:fldChar w:fldCharType="separate"/>
        </w:r>
        <w:r>
          <w:t>2</w:t>
        </w:r>
        <w:r>
          <w:fldChar w:fldCharType="end"/>
        </w:r>
        <w:r>
          <w:t xml:space="preserve"> the scenarios described in the previous clauses are summarized and coded with a short abbreviation that is used then reporting the aggregate statistics in subsequent tables.</w:t>
        </w:r>
      </w:ins>
    </w:p>
    <w:p w14:paraId="4C430547" w14:textId="77777777" w:rsidR="00106F6D" w:rsidRDefault="00EA4625">
      <w:pPr>
        <w:rPr>
          <w:ins w:id="124" w:author="Rufael Mekuria" w:date="2024-11-01T15:13:00Z"/>
        </w:rPr>
      </w:pPr>
      <w:ins w:id="125" w:author="Rufael Mekuria" w:date="2024-11-01T15:14:00Z">
        <w:r>
          <w:t xml:space="preserve">Table 6.13.2.5-3 illustrates the results of the metrics </w:t>
        </w:r>
      </w:ins>
      <w:ins w:id="126" w:author="Rufael Mekuria" w:date="2024-11-01T15:15:00Z">
        <w:r>
          <w:t>derived from the packet traces.</w:t>
        </w:r>
      </w:ins>
    </w:p>
    <w:p w14:paraId="422E6111" w14:textId="6F1D9F2B" w:rsidR="00106F6D" w:rsidRDefault="00EA4625">
      <w:pPr>
        <w:rPr>
          <w:ins w:id="127" w:author="Rufael Mekuria" w:date="2024-11-01T15:16:00Z"/>
        </w:rPr>
      </w:pPr>
      <w:ins w:id="128" w:author="Rufael Mekuria" w:date="2024-11-01T15:13:00Z">
        <w:r>
          <w:t xml:space="preserve">For brevity we can leave out the deterministic metrics </w:t>
        </w:r>
        <w:proofErr w:type="spellStart"/>
        <w:r>
          <w:t>bt</w:t>
        </w:r>
        <w:proofErr w:type="spellEnd"/>
        <w:r>
          <w:t>, tbs, #bp, #lp, #bb and #lb that depend heavily on the</w:t>
        </w:r>
        <w:r w:rsidR="004B5E14">
          <w:t xml:space="preserve"> length of the trace. </w:t>
        </w:r>
        <w:proofErr w:type="gramStart"/>
        <w:r w:rsidR="004B5E14">
          <w:t>Instead</w:t>
        </w:r>
        <w:proofErr w:type="gramEnd"/>
        <w:r w:rsidR="004B5E14">
          <w:t xml:space="preserve"> the</w:t>
        </w:r>
        <w:r>
          <w:t xml:space="preserve"> focus</w:t>
        </w:r>
      </w:ins>
      <w:ins w:id="129" w:author="Rufael Mekuria" w:date="2024-11-12T13:53:00Z">
        <w:r w:rsidR="004B5E14">
          <w:t xml:space="preserve"> is</w:t>
        </w:r>
      </w:ins>
      <w:ins w:id="130" w:author="Rufael Mekuria" w:date="2024-11-01T15:13:00Z">
        <w:r>
          <w:t xml:space="preserve"> on the ratio between lone packets/bytes and burst packets/bytes and other metrics that are independent of the length of the trace. </w:t>
        </w:r>
      </w:ins>
    </w:p>
    <w:p w14:paraId="084E8EB7" w14:textId="77777777" w:rsidR="00106F6D" w:rsidRDefault="00EA4625">
      <w:pPr>
        <w:rPr>
          <w:ins w:id="131" w:author="Rufael Mekuria" w:date="2024-11-01T15:16:00Z"/>
        </w:rPr>
      </w:pPr>
      <w:ins w:id="132" w:author="Rufael Mekuria" w:date="2024-11-01T15:16:00Z">
        <w:r>
          <w:t>Some observations of the statistics in Table 6.13.2.5-3:</w:t>
        </w:r>
      </w:ins>
    </w:p>
    <w:p w14:paraId="48C5A52C" w14:textId="77777777" w:rsidR="00106F6D" w:rsidRDefault="00EA4625">
      <w:pPr>
        <w:rPr>
          <w:ins w:id="133" w:author="Rufael Mekuria" w:date="2024-11-01T15:16:00Z"/>
        </w:rPr>
      </w:pPr>
      <w:ins w:id="134" w:author="Rufael Mekuria" w:date="2024-11-01T15:16:00Z">
        <w:r>
          <w:t>-</w:t>
        </w:r>
        <w:r>
          <w:tab/>
          <w:t>A large percentage of the traffic and packets are part of a burst, highlighting the relevance of burst handling</w:t>
        </w:r>
      </w:ins>
    </w:p>
    <w:p w14:paraId="615E66A5" w14:textId="77777777" w:rsidR="00106F6D" w:rsidRDefault="00EA4625">
      <w:pPr>
        <w:rPr>
          <w:ins w:id="135" w:author="Rufael Mekuria" w:date="2024-11-01T15:16:00Z"/>
        </w:rPr>
      </w:pPr>
      <w:ins w:id="136" w:author="Rufael Mekuria" w:date="2024-11-01T15:16:00Z">
        <w:r>
          <w:t>-</w:t>
        </w:r>
        <w:r>
          <w:tab/>
          <w:t>Burst durations in the traces are shorter than a millisecond</w:t>
        </w:r>
      </w:ins>
    </w:p>
    <w:p w14:paraId="7D94A3BA" w14:textId="0D65E558" w:rsidR="00106F6D" w:rsidRDefault="00EA4625">
      <w:pPr>
        <w:ind w:left="720" w:hanging="720"/>
        <w:rPr>
          <w:ins w:id="137" w:author="Rufael Mekuria" w:date="2024-11-01T15:10:00Z"/>
        </w:rPr>
        <w:pPrChange w:id="138" w:author="Rufael Mekuria" w:date="2024-11-01T15:17:00Z">
          <w:pPr/>
        </w:pPrChange>
      </w:pPr>
      <w:ins w:id="139" w:author="Rufael Mekuria" w:date="2024-11-01T15:16:00Z">
        <w:r>
          <w:t>-</w:t>
        </w:r>
        <w:r>
          <w:tab/>
          <w:t>PCM audio is tested, transmitted in lone packets, this incr</w:t>
        </w:r>
        <w:r w:rsidR="004B5E14">
          <w:t>eases the share of lone bytes (</w:t>
        </w:r>
        <w:r>
          <w:t>compared to more efficiently compressed audio)</w:t>
        </w:r>
      </w:ins>
    </w:p>
    <w:p w14:paraId="4A5A03F7" w14:textId="77777777" w:rsidR="00106F6D" w:rsidRDefault="00EA4625">
      <w:pPr>
        <w:pStyle w:val="Caption"/>
        <w:keepNext/>
        <w:jc w:val="center"/>
        <w:rPr>
          <w:ins w:id="140" w:author="Rufael Mekuria" w:date="2024-11-01T15:10:00Z"/>
        </w:rPr>
      </w:pPr>
      <w:ins w:id="141" w:author="Rufael Mekuria" w:date="2024-11-01T15:10:00Z">
        <w:r>
          <w:t xml:space="preserve">Table </w:t>
        </w:r>
      </w:ins>
      <w:ins w:id="142" w:author="Rufael Mekuria" w:date="2024-11-01T15:11:00Z">
        <w:r>
          <w:t>6.13.2.5-</w:t>
        </w:r>
      </w:ins>
      <w:ins w:id="143" w:author="Rufael Mekuria" w:date="2024-11-01T15:10:00Z">
        <w:r>
          <w:fldChar w:fldCharType="begin"/>
        </w:r>
        <w:r>
          <w:instrText xml:space="preserve"> SEQ Table \* ARABIC </w:instrText>
        </w:r>
        <w:r>
          <w:fldChar w:fldCharType="separate"/>
        </w:r>
        <w:r>
          <w:t>1</w:t>
        </w:r>
        <w:r>
          <w:fldChar w:fldCharType="end"/>
        </w:r>
        <w:r>
          <w:tab/>
          <w:t>Metrics and statistics considered for dynamic traffic characteristics</w:t>
        </w:r>
      </w:ins>
    </w:p>
    <w:tbl>
      <w:tblPr>
        <w:tblStyle w:val="TableGrid"/>
        <w:tblW w:w="0" w:type="auto"/>
        <w:tblLook w:val="04A0" w:firstRow="1" w:lastRow="0" w:firstColumn="1" w:lastColumn="0" w:noHBand="0" w:noVBand="1"/>
      </w:tblPr>
      <w:tblGrid>
        <w:gridCol w:w="704"/>
        <w:gridCol w:w="2849"/>
        <w:gridCol w:w="2055"/>
        <w:gridCol w:w="2010"/>
        <w:gridCol w:w="2011"/>
      </w:tblGrid>
      <w:tr w:rsidR="00106F6D" w14:paraId="0587A4FC" w14:textId="77777777">
        <w:trPr>
          <w:ins w:id="144" w:author="Rufael Mekuria" w:date="2024-11-01T15:10:00Z"/>
        </w:trPr>
        <w:tc>
          <w:tcPr>
            <w:tcW w:w="704" w:type="dxa"/>
          </w:tcPr>
          <w:p w14:paraId="7A56FC0F" w14:textId="77777777" w:rsidR="00106F6D" w:rsidRDefault="00EA4625">
            <w:pPr>
              <w:rPr>
                <w:ins w:id="145" w:author="Rufael Mekuria" w:date="2024-11-01T15:10:00Z"/>
                <w:b/>
              </w:rPr>
            </w:pPr>
            <w:ins w:id="146" w:author="Rufael Mekuria" w:date="2024-11-01T15:10:00Z">
              <w:r>
                <w:rPr>
                  <w:b/>
                </w:rPr>
                <w:t>Code</w:t>
              </w:r>
            </w:ins>
          </w:p>
        </w:tc>
        <w:tc>
          <w:tcPr>
            <w:tcW w:w="2872" w:type="dxa"/>
          </w:tcPr>
          <w:p w14:paraId="7610C9C6" w14:textId="77777777" w:rsidR="00106F6D" w:rsidRDefault="00EA4625">
            <w:pPr>
              <w:rPr>
                <w:ins w:id="147" w:author="Rufael Mekuria" w:date="2024-11-01T15:10:00Z"/>
                <w:b/>
              </w:rPr>
            </w:pPr>
            <w:ins w:id="148" w:author="Rufael Mekuria" w:date="2024-11-01T15:10:00Z">
              <w:r>
                <w:rPr>
                  <w:b/>
                </w:rPr>
                <w:t>Metric</w:t>
              </w:r>
            </w:ins>
          </w:p>
        </w:tc>
        <w:tc>
          <w:tcPr>
            <w:tcW w:w="2064" w:type="dxa"/>
          </w:tcPr>
          <w:p w14:paraId="7D19BAB8" w14:textId="77777777" w:rsidR="00106F6D" w:rsidRDefault="00EA4625">
            <w:pPr>
              <w:rPr>
                <w:ins w:id="149" w:author="Rufael Mekuria" w:date="2024-11-01T15:10:00Z"/>
                <w:b/>
              </w:rPr>
            </w:pPr>
            <w:ins w:id="150" w:author="Rufael Mekuria" w:date="2024-11-01T15:10:00Z">
              <w:r>
                <w:rPr>
                  <w:b/>
                </w:rPr>
                <w:t>meaning</w:t>
              </w:r>
            </w:ins>
          </w:p>
        </w:tc>
        <w:tc>
          <w:tcPr>
            <w:tcW w:w="2020" w:type="dxa"/>
          </w:tcPr>
          <w:p w14:paraId="5F1D268B" w14:textId="77777777" w:rsidR="00106F6D" w:rsidRDefault="00EA4625">
            <w:pPr>
              <w:rPr>
                <w:ins w:id="151" w:author="Rufael Mekuria" w:date="2024-11-01T15:10:00Z"/>
                <w:b/>
              </w:rPr>
            </w:pPr>
            <w:ins w:id="152" w:author="Rufael Mekuria" w:date="2024-11-01T15:10:00Z">
              <w:r>
                <w:rPr>
                  <w:b/>
                </w:rPr>
                <w:t>Additional notes</w:t>
              </w:r>
            </w:ins>
          </w:p>
        </w:tc>
        <w:tc>
          <w:tcPr>
            <w:tcW w:w="2021" w:type="dxa"/>
          </w:tcPr>
          <w:p w14:paraId="7C5C8C84" w14:textId="77777777" w:rsidR="00106F6D" w:rsidRDefault="00EA4625">
            <w:pPr>
              <w:rPr>
                <w:ins w:id="153" w:author="Rufael Mekuria" w:date="2024-11-01T15:10:00Z"/>
                <w:b/>
              </w:rPr>
            </w:pPr>
            <w:ins w:id="154" w:author="Rufael Mekuria" w:date="2024-11-01T15:10:00Z">
              <w:r>
                <w:rPr>
                  <w:b/>
                </w:rPr>
                <w:t>Statistics</w:t>
              </w:r>
            </w:ins>
          </w:p>
        </w:tc>
      </w:tr>
      <w:tr w:rsidR="00106F6D" w14:paraId="6EEB57A9" w14:textId="77777777">
        <w:trPr>
          <w:ins w:id="155" w:author="Rufael Mekuria" w:date="2024-11-01T15:10:00Z"/>
        </w:trPr>
        <w:tc>
          <w:tcPr>
            <w:tcW w:w="704" w:type="dxa"/>
          </w:tcPr>
          <w:p w14:paraId="3FD102EE" w14:textId="77777777" w:rsidR="00106F6D" w:rsidRDefault="00EA4625">
            <w:pPr>
              <w:rPr>
                <w:ins w:id="156" w:author="Rufael Mekuria" w:date="2024-11-01T15:10:00Z"/>
              </w:rPr>
            </w:pPr>
            <w:proofErr w:type="spellStart"/>
            <w:ins w:id="157" w:author="Rufael Mekuria" w:date="2024-11-01T15:10:00Z">
              <w:r>
                <w:t>Bt</w:t>
              </w:r>
              <w:proofErr w:type="spellEnd"/>
            </w:ins>
          </w:p>
        </w:tc>
        <w:tc>
          <w:tcPr>
            <w:tcW w:w="2872" w:type="dxa"/>
          </w:tcPr>
          <w:p w14:paraId="506A44D1" w14:textId="77777777" w:rsidR="00106F6D" w:rsidRDefault="00EA4625">
            <w:pPr>
              <w:rPr>
                <w:ins w:id="158" w:author="Rufael Mekuria" w:date="2024-11-01T15:10:00Z"/>
              </w:rPr>
            </w:pPr>
            <w:ins w:id="159" w:author="Rufael Mekuria" w:date="2024-11-01T15:10:00Z">
              <w:r>
                <w:t>Burst Time (</w:t>
              </w:r>
              <w:proofErr w:type="spellStart"/>
              <w:r>
                <w:t>Bt</w:t>
              </w:r>
              <w:proofErr w:type="spellEnd"/>
              <w:r>
                <w:t>)</w:t>
              </w:r>
            </w:ins>
          </w:p>
        </w:tc>
        <w:tc>
          <w:tcPr>
            <w:tcW w:w="2064" w:type="dxa"/>
          </w:tcPr>
          <w:p w14:paraId="17DEF665" w14:textId="77777777" w:rsidR="00106F6D" w:rsidRDefault="00EA4625">
            <w:pPr>
              <w:rPr>
                <w:ins w:id="160" w:author="Rufael Mekuria" w:date="2024-11-01T15:10:00Z"/>
              </w:rPr>
            </w:pPr>
            <w:ins w:id="161" w:author="Rufael Mekuria" w:date="2024-11-01T15:10:00Z">
              <w:r>
                <w:t xml:space="preserve">The time of the burst (corresponding to the first packet), measured in seconds </w:t>
              </w:r>
            </w:ins>
          </w:p>
        </w:tc>
        <w:tc>
          <w:tcPr>
            <w:tcW w:w="2020" w:type="dxa"/>
          </w:tcPr>
          <w:p w14:paraId="5F9F4CD1" w14:textId="77777777" w:rsidR="00106F6D" w:rsidRDefault="00EA4625">
            <w:pPr>
              <w:rPr>
                <w:ins w:id="162" w:author="Rufael Mekuria" w:date="2024-11-01T15:10:00Z"/>
              </w:rPr>
            </w:pPr>
            <w:ins w:id="163" w:author="Rufael Mekuria" w:date="2024-11-01T15:10:00Z">
              <w:r>
                <w:t>Bursts are measured as instantaneous transmission of 2 or more packets</w:t>
              </w:r>
            </w:ins>
          </w:p>
        </w:tc>
        <w:tc>
          <w:tcPr>
            <w:tcW w:w="2021" w:type="dxa"/>
          </w:tcPr>
          <w:p w14:paraId="7D52DCBE" w14:textId="77777777" w:rsidR="00106F6D" w:rsidRDefault="00EA4625">
            <w:pPr>
              <w:rPr>
                <w:ins w:id="164" w:author="Rufael Mekuria" w:date="2024-11-01T15:10:00Z"/>
              </w:rPr>
            </w:pPr>
            <w:ins w:id="165" w:author="Rufael Mekuria" w:date="2024-11-01T15:10:00Z">
              <w:r>
                <w:t>Deterministic</w:t>
              </w:r>
            </w:ins>
          </w:p>
        </w:tc>
      </w:tr>
      <w:tr w:rsidR="00106F6D" w14:paraId="23F28C23" w14:textId="77777777">
        <w:trPr>
          <w:ins w:id="166" w:author="Rufael Mekuria" w:date="2024-11-01T15:10:00Z"/>
        </w:trPr>
        <w:tc>
          <w:tcPr>
            <w:tcW w:w="704" w:type="dxa"/>
          </w:tcPr>
          <w:p w14:paraId="558EEB4D" w14:textId="77777777" w:rsidR="00106F6D" w:rsidRDefault="00EA4625">
            <w:pPr>
              <w:rPr>
                <w:ins w:id="167" w:author="Rufael Mekuria" w:date="2024-11-01T15:10:00Z"/>
              </w:rPr>
            </w:pPr>
            <w:proofErr w:type="spellStart"/>
            <w:ins w:id="168" w:author="Rufael Mekuria" w:date="2024-11-01T15:10:00Z">
              <w:r>
                <w:t>Ibt</w:t>
              </w:r>
              <w:proofErr w:type="spellEnd"/>
            </w:ins>
          </w:p>
        </w:tc>
        <w:tc>
          <w:tcPr>
            <w:tcW w:w="2872" w:type="dxa"/>
          </w:tcPr>
          <w:p w14:paraId="66E5BB04" w14:textId="77777777" w:rsidR="00106F6D" w:rsidRDefault="00EA4625">
            <w:pPr>
              <w:rPr>
                <w:ins w:id="169" w:author="Rufael Mekuria" w:date="2024-11-01T15:10:00Z"/>
              </w:rPr>
            </w:pPr>
            <w:ins w:id="170" w:author="Rufael Mekuria" w:date="2024-11-01T15:10:00Z">
              <w:r>
                <w:t>Inter Burst Time (</w:t>
              </w:r>
              <w:proofErr w:type="spellStart"/>
              <w:r>
                <w:t>Ibt</w:t>
              </w:r>
              <w:proofErr w:type="spellEnd"/>
              <w:r>
                <w:t>)</w:t>
              </w:r>
            </w:ins>
          </w:p>
        </w:tc>
        <w:tc>
          <w:tcPr>
            <w:tcW w:w="2064" w:type="dxa"/>
          </w:tcPr>
          <w:p w14:paraId="164484B0" w14:textId="77777777" w:rsidR="00106F6D" w:rsidRDefault="00EA4625">
            <w:pPr>
              <w:rPr>
                <w:ins w:id="171" w:author="Rufael Mekuria" w:date="2024-11-01T15:10:00Z"/>
              </w:rPr>
            </w:pPr>
            <w:ins w:id="172" w:author="Rufael Mekuria" w:date="2024-11-01T15:10:00Z">
              <w:r>
                <w:t>The average duration between 2 consecutive bursts (burst), measured in seconds</w:t>
              </w:r>
            </w:ins>
          </w:p>
        </w:tc>
        <w:tc>
          <w:tcPr>
            <w:tcW w:w="2020" w:type="dxa"/>
          </w:tcPr>
          <w:p w14:paraId="5DA30D8E" w14:textId="77777777" w:rsidR="00106F6D" w:rsidRDefault="00EA4625">
            <w:pPr>
              <w:rPr>
                <w:ins w:id="173" w:author="Rufael Mekuria" w:date="2024-11-01T15:10:00Z"/>
              </w:rPr>
            </w:pPr>
            <w:ins w:id="174" w:author="Rufael Mekuria" w:date="2024-11-01T15:10:00Z">
              <w:r>
                <w:t>This does not consider single ‘lone’ packets transmitted between the bursts</w:t>
              </w:r>
            </w:ins>
          </w:p>
        </w:tc>
        <w:tc>
          <w:tcPr>
            <w:tcW w:w="2021" w:type="dxa"/>
          </w:tcPr>
          <w:p w14:paraId="534BF493" w14:textId="77777777" w:rsidR="00106F6D" w:rsidRDefault="00EA4625">
            <w:pPr>
              <w:rPr>
                <w:ins w:id="175" w:author="Rufael Mekuria" w:date="2024-11-01T15:10:00Z"/>
              </w:rPr>
            </w:pPr>
            <w:ins w:id="176" w:author="Rufael Mekuria" w:date="2024-11-01T15:10:00Z">
              <w:r>
                <w:t>Average and Standard Deviation</w:t>
              </w:r>
            </w:ins>
          </w:p>
        </w:tc>
      </w:tr>
      <w:tr w:rsidR="00106F6D" w14:paraId="17725962" w14:textId="77777777">
        <w:trPr>
          <w:ins w:id="177" w:author="Rufael Mekuria" w:date="2024-11-01T15:10:00Z"/>
        </w:trPr>
        <w:tc>
          <w:tcPr>
            <w:tcW w:w="704" w:type="dxa"/>
          </w:tcPr>
          <w:p w14:paraId="2AF6E14D" w14:textId="77777777" w:rsidR="00106F6D" w:rsidRDefault="00EA4625">
            <w:pPr>
              <w:rPr>
                <w:ins w:id="178" w:author="Rufael Mekuria" w:date="2024-11-01T15:10:00Z"/>
              </w:rPr>
            </w:pPr>
            <w:ins w:id="179" w:author="Rufael Mekuria" w:date="2024-11-01T15:10:00Z">
              <w:r>
                <w:t>Bd</w:t>
              </w:r>
            </w:ins>
          </w:p>
        </w:tc>
        <w:tc>
          <w:tcPr>
            <w:tcW w:w="2872" w:type="dxa"/>
          </w:tcPr>
          <w:p w14:paraId="5C2DFE7E" w14:textId="77777777" w:rsidR="00106F6D" w:rsidRDefault="00EA4625">
            <w:pPr>
              <w:rPr>
                <w:ins w:id="180" w:author="Rufael Mekuria" w:date="2024-11-01T15:10:00Z"/>
              </w:rPr>
            </w:pPr>
            <w:ins w:id="181" w:author="Rufael Mekuria" w:date="2024-11-01T15:10:00Z">
              <w:r>
                <w:t>Burst Duration (Bd)</w:t>
              </w:r>
            </w:ins>
          </w:p>
        </w:tc>
        <w:tc>
          <w:tcPr>
            <w:tcW w:w="2064" w:type="dxa"/>
          </w:tcPr>
          <w:p w14:paraId="6B891877" w14:textId="77777777" w:rsidR="00106F6D" w:rsidRDefault="00EA4625">
            <w:pPr>
              <w:rPr>
                <w:ins w:id="182" w:author="Rufael Mekuria" w:date="2024-11-01T15:10:00Z"/>
              </w:rPr>
            </w:pPr>
            <w:ins w:id="183" w:author="Rufael Mekuria" w:date="2024-11-01T15:10:00Z">
              <w:r>
                <w:t>The duration between start and end of a burst, measured in seconds</w:t>
              </w:r>
            </w:ins>
          </w:p>
        </w:tc>
        <w:tc>
          <w:tcPr>
            <w:tcW w:w="2020" w:type="dxa"/>
          </w:tcPr>
          <w:p w14:paraId="057C6E44" w14:textId="77777777" w:rsidR="00106F6D" w:rsidRDefault="00EA4625">
            <w:pPr>
              <w:rPr>
                <w:ins w:id="184" w:author="Rufael Mekuria" w:date="2024-11-01T15:10:00Z"/>
              </w:rPr>
            </w:pPr>
            <w:ins w:id="185" w:author="Rufael Mekuria" w:date="2024-11-01T15:10:00Z">
              <w:r>
                <w:t xml:space="preserve">Measures the duration of the burst (in a maximum timeslot of 2 </w:t>
              </w:r>
              <w:proofErr w:type="gramStart"/>
              <w:r>
                <w:t>milliseconds )</w:t>
              </w:r>
              <w:proofErr w:type="gramEnd"/>
            </w:ins>
          </w:p>
        </w:tc>
        <w:tc>
          <w:tcPr>
            <w:tcW w:w="2021" w:type="dxa"/>
          </w:tcPr>
          <w:p w14:paraId="119EE2E0" w14:textId="77777777" w:rsidR="00106F6D" w:rsidRDefault="00EA4625">
            <w:pPr>
              <w:rPr>
                <w:ins w:id="186" w:author="Rufael Mekuria" w:date="2024-11-01T15:10:00Z"/>
              </w:rPr>
            </w:pPr>
            <w:ins w:id="187" w:author="Rufael Mekuria" w:date="2024-11-01T15:10:00Z">
              <w:r>
                <w:t>Average and Standard Deviation</w:t>
              </w:r>
            </w:ins>
          </w:p>
        </w:tc>
      </w:tr>
      <w:tr w:rsidR="00106F6D" w14:paraId="4966A042" w14:textId="77777777">
        <w:trPr>
          <w:ins w:id="188" w:author="Rufael Mekuria" w:date="2024-11-01T15:10:00Z"/>
        </w:trPr>
        <w:tc>
          <w:tcPr>
            <w:tcW w:w="704" w:type="dxa"/>
          </w:tcPr>
          <w:p w14:paraId="18DBCC50" w14:textId="77777777" w:rsidR="00106F6D" w:rsidRDefault="00EA4625">
            <w:pPr>
              <w:rPr>
                <w:ins w:id="189" w:author="Rufael Mekuria" w:date="2024-11-01T15:10:00Z"/>
              </w:rPr>
            </w:pPr>
            <w:ins w:id="190" w:author="Rufael Mekuria" w:date="2024-11-01T15:10:00Z">
              <w:r>
                <w:t>Bs</w:t>
              </w:r>
            </w:ins>
          </w:p>
        </w:tc>
        <w:tc>
          <w:tcPr>
            <w:tcW w:w="2872" w:type="dxa"/>
          </w:tcPr>
          <w:p w14:paraId="4339C605" w14:textId="77777777" w:rsidR="00106F6D" w:rsidRDefault="00EA4625">
            <w:pPr>
              <w:rPr>
                <w:ins w:id="191" w:author="Rufael Mekuria" w:date="2024-11-01T15:10:00Z"/>
              </w:rPr>
            </w:pPr>
            <w:ins w:id="192" w:author="Rufael Mekuria" w:date="2024-11-01T15:10:00Z">
              <w:r>
                <w:t>Burst Size (Bs)</w:t>
              </w:r>
            </w:ins>
          </w:p>
        </w:tc>
        <w:tc>
          <w:tcPr>
            <w:tcW w:w="2064" w:type="dxa"/>
          </w:tcPr>
          <w:p w14:paraId="1A6E870F" w14:textId="77777777" w:rsidR="00106F6D" w:rsidRDefault="00EA4625">
            <w:pPr>
              <w:rPr>
                <w:ins w:id="193" w:author="Rufael Mekuria" w:date="2024-11-01T15:10:00Z"/>
              </w:rPr>
            </w:pPr>
            <w:ins w:id="194" w:author="Rufael Mekuria" w:date="2024-11-01T15:10:00Z">
              <w:r>
                <w:t>The Size of the Data Burst measured in bytes</w:t>
              </w:r>
            </w:ins>
          </w:p>
        </w:tc>
        <w:tc>
          <w:tcPr>
            <w:tcW w:w="2020" w:type="dxa"/>
          </w:tcPr>
          <w:p w14:paraId="1D400ABD" w14:textId="77777777" w:rsidR="00106F6D" w:rsidRDefault="00EA4625">
            <w:pPr>
              <w:rPr>
                <w:ins w:id="195" w:author="Rufael Mekuria" w:date="2024-11-01T15:10:00Z"/>
              </w:rPr>
            </w:pPr>
            <w:ins w:id="196" w:author="Rufael Mekuria" w:date="2024-11-01T15:10:00Z">
              <w:r>
                <w:t>Measures the size of the entire burst (in a maximum timeslot of 2 milliseconds)</w:t>
              </w:r>
            </w:ins>
          </w:p>
        </w:tc>
        <w:tc>
          <w:tcPr>
            <w:tcW w:w="2021" w:type="dxa"/>
          </w:tcPr>
          <w:p w14:paraId="3CE8C8A8" w14:textId="77777777" w:rsidR="00106F6D" w:rsidRDefault="00EA4625">
            <w:pPr>
              <w:rPr>
                <w:ins w:id="197" w:author="Rufael Mekuria" w:date="2024-11-01T15:10:00Z"/>
              </w:rPr>
            </w:pPr>
            <w:ins w:id="198" w:author="Rufael Mekuria" w:date="2024-11-01T15:10:00Z">
              <w:r>
                <w:t>Average and Standard Deviation</w:t>
              </w:r>
            </w:ins>
          </w:p>
        </w:tc>
      </w:tr>
      <w:tr w:rsidR="00106F6D" w14:paraId="31346C1F" w14:textId="77777777">
        <w:trPr>
          <w:ins w:id="199" w:author="Rufael Mekuria" w:date="2024-11-01T15:10:00Z"/>
        </w:trPr>
        <w:tc>
          <w:tcPr>
            <w:tcW w:w="704" w:type="dxa"/>
          </w:tcPr>
          <w:p w14:paraId="011EEBE8" w14:textId="77777777" w:rsidR="00106F6D" w:rsidRDefault="00EA4625">
            <w:pPr>
              <w:rPr>
                <w:ins w:id="200" w:author="Rufael Mekuria" w:date="2024-11-01T15:10:00Z"/>
              </w:rPr>
            </w:pPr>
            <w:ins w:id="201" w:author="Rufael Mekuria" w:date="2024-11-01T15:10:00Z">
              <w:r>
                <w:t>Ppb</w:t>
              </w:r>
            </w:ins>
          </w:p>
        </w:tc>
        <w:tc>
          <w:tcPr>
            <w:tcW w:w="2872" w:type="dxa"/>
          </w:tcPr>
          <w:p w14:paraId="1A4CD449" w14:textId="77777777" w:rsidR="00106F6D" w:rsidRDefault="00EA4625">
            <w:pPr>
              <w:rPr>
                <w:ins w:id="202" w:author="Rufael Mekuria" w:date="2024-11-01T15:10:00Z"/>
              </w:rPr>
            </w:pPr>
            <w:ins w:id="203" w:author="Rufael Mekuria" w:date="2024-11-01T15:10:00Z">
              <w:r>
                <w:t>Packets per burst (Ppb)</w:t>
              </w:r>
            </w:ins>
          </w:p>
        </w:tc>
        <w:tc>
          <w:tcPr>
            <w:tcW w:w="2064" w:type="dxa"/>
          </w:tcPr>
          <w:p w14:paraId="1078C66C" w14:textId="77777777" w:rsidR="00106F6D" w:rsidRDefault="00EA4625">
            <w:pPr>
              <w:rPr>
                <w:ins w:id="204" w:author="Rufael Mekuria" w:date="2024-11-01T15:10:00Z"/>
              </w:rPr>
            </w:pPr>
            <w:ins w:id="205" w:author="Rufael Mekuria" w:date="2024-11-01T15:10:00Z">
              <w:r>
                <w:t>Number of packets in each burst</w:t>
              </w:r>
            </w:ins>
          </w:p>
        </w:tc>
        <w:tc>
          <w:tcPr>
            <w:tcW w:w="2020" w:type="dxa"/>
          </w:tcPr>
          <w:p w14:paraId="0460CA4F" w14:textId="77777777" w:rsidR="00106F6D" w:rsidRDefault="00EA4625">
            <w:pPr>
              <w:rPr>
                <w:ins w:id="206" w:author="Rufael Mekuria" w:date="2024-11-01T15:10:00Z"/>
              </w:rPr>
            </w:pPr>
            <w:ins w:id="207" w:author="Rufael Mekuria" w:date="2024-11-01T15:10:00Z">
              <w:r>
                <w:t>Only bursts of 2 packets or more are considered</w:t>
              </w:r>
            </w:ins>
          </w:p>
        </w:tc>
        <w:tc>
          <w:tcPr>
            <w:tcW w:w="2021" w:type="dxa"/>
          </w:tcPr>
          <w:p w14:paraId="103DE2DA" w14:textId="77777777" w:rsidR="00106F6D" w:rsidRDefault="00EA4625">
            <w:pPr>
              <w:rPr>
                <w:ins w:id="208" w:author="Rufael Mekuria" w:date="2024-11-01T15:10:00Z"/>
              </w:rPr>
            </w:pPr>
            <w:ins w:id="209" w:author="Rufael Mekuria" w:date="2024-11-01T15:10:00Z">
              <w:r>
                <w:t>Average and Standard deviation</w:t>
              </w:r>
            </w:ins>
          </w:p>
        </w:tc>
      </w:tr>
      <w:tr w:rsidR="00106F6D" w14:paraId="702D82D9" w14:textId="77777777">
        <w:trPr>
          <w:ins w:id="210" w:author="Rufael Mekuria" w:date="2024-11-01T15:10:00Z"/>
        </w:trPr>
        <w:tc>
          <w:tcPr>
            <w:tcW w:w="704" w:type="dxa"/>
          </w:tcPr>
          <w:p w14:paraId="4324B5D2" w14:textId="77777777" w:rsidR="00106F6D" w:rsidRDefault="00EA4625">
            <w:pPr>
              <w:rPr>
                <w:ins w:id="211" w:author="Rufael Mekuria" w:date="2024-11-01T15:10:00Z"/>
              </w:rPr>
            </w:pPr>
            <w:ins w:id="212" w:author="Rufael Mekuria" w:date="2024-11-01T15:10:00Z">
              <w:r>
                <w:t>#</w:t>
              </w:r>
              <w:proofErr w:type="gramStart"/>
              <w:r>
                <w:t>bp</w:t>
              </w:r>
              <w:proofErr w:type="gramEnd"/>
            </w:ins>
          </w:p>
        </w:tc>
        <w:tc>
          <w:tcPr>
            <w:tcW w:w="2872" w:type="dxa"/>
          </w:tcPr>
          <w:p w14:paraId="725FFF3B" w14:textId="77777777" w:rsidR="00106F6D" w:rsidRDefault="00EA4625">
            <w:pPr>
              <w:rPr>
                <w:ins w:id="213" w:author="Rufael Mekuria" w:date="2024-11-01T15:10:00Z"/>
              </w:rPr>
            </w:pPr>
            <w:ins w:id="214" w:author="Rufael Mekuria" w:date="2024-11-01T15:10:00Z">
              <w:r>
                <w:t>Total Burst packets (#bp)</w:t>
              </w:r>
            </w:ins>
          </w:p>
        </w:tc>
        <w:tc>
          <w:tcPr>
            <w:tcW w:w="2064" w:type="dxa"/>
          </w:tcPr>
          <w:p w14:paraId="67CF7CF5" w14:textId="77777777" w:rsidR="00106F6D" w:rsidRDefault="00EA4625">
            <w:pPr>
              <w:rPr>
                <w:ins w:id="215" w:author="Rufael Mekuria" w:date="2024-11-01T15:10:00Z"/>
              </w:rPr>
            </w:pPr>
            <w:ins w:id="216" w:author="Rufael Mekuria" w:date="2024-11-01T15:10:00Z">
              <w:r>
                <w:t>Number of packets in a burst</w:t>
              </w:r>
            </w:ins>
          </w:p>
        </w:tc>
        <w:tc>
          <w:tcPr>
            <w:tcW w:w="2020" w:type="dxa"/>
          </w:tcPr>
          <w:p w14:paraId="1DF9AD08" w14:textId="77777777" w:rsidR="00106F6D" w:rsidRDefault="00EA4625">
            <w:pPr>
              <w:rPr>
                <w:ins w:id="217" w:author="Rufael Mekuria" w:date="2024-11-01T15:10:00Z"/>
              </w:rPr>
            </w:pPr>
            <w:ins w:id="218" w:author="Rufael Mekuria" w:date="2024-11-01T15:10:00Z">
              <w:r>
                <w:t>This is the number of packets in the trace that is part of a burst</w:t>
              </w:r>
            </w:ins>
          </w:p>
        </w:tc>
        <w:tc>
          <w:tcPr>
            <w:tcW w:w="2021" w:type="dxa"/>
          </w:tcPr>
          <w:p w14:paraId="0E6FC036" w14:textId="77777777" w:rsidR="00106F6D" w:rsidRDefault="00EA4625">
            <w:pPr>
              <w:rPr>
                <w:ins w:id="219" w:author="Rufael Mekuria" w:date="2024-11-01T15:10:00Z"/>
              </w:rPr>
            </w:pPr>
            <w:ins w:id="220" w:author="Rufael Mekuria" w:date="2024-11-01T15:10:00Z">
              <w:r>
                <w:t>Deterministic</w:t>
              </w:r>
            </w:ins>
          </w:p>
        </w:tc>
      </w:tr>
      <w:tr w:rsidR="00106F6D" w14:paraId="21D96C79" w14:textId="77777777">
        <w:trPr>
          <w:ins w:id="221" w:author="Rufael Mekuria" w:date="2024-11-01T15:10:00Z"/>
        </w:trPr>
        <w:tc>
          <w:tcPr>
            <w:tcW w:w="704" w:type="dxa"/>
          </w:tcPr>
          <w:p w14:paraId="1D01B79E" w14:textId="77777777" w:rsidR="00106F6D" w:rsidRDefault="00EA4625">
            <w:pPr>
              <w:rPr>
                <w:ins w:id="222" w:author="Rufael Mekuria" w:date="2024-11-01T15:10:00Z"/>
              </w:rPr>
            </w:pPr>
            <w:ins w:id="223" w:author="Rufael Mekuria" w:date="2024-11-01T15:10:00Z">
              <w:r>
                <w:t>#</w:t>
              </w:r>
              <w:proofErr w:type="gramStart"/>
              <w:r>
                <w:t>lp</w:t>
              </w:r>
              <w:proofErr w:type="gramEnd"/>
            </w:ins>
          </w:p>
        </w:tc>
        <w:tc>
          <w:tcPr>
            <w:tcW w:w="2872" w:type="dxa"/>
          </w:tcPr>
          <w:p w14:paraId="65EDFABE" w14:textId="77777777" w:rsidR="00106F6D" w:rsidRDefault="00EA4625">
            <w:pPr>
              <w:rPr>
                <w:ins w:id="224" w:author="Rufael Mekuria" w:date="2024-11-01T15:10:00Z"/>
              </w:rPr>
            </w:pPr>
            <w:ins w:id="225" w:author="Rufael Mekuria" w:date="2024-11-01T15:10:00Z">
              <w:r>
                <w:t>Total Lone packets (#lp)</w:t>
              </w:r>
            </w:ins>
          </w:p>
        </w:tc>
        <w:tc>
          <w:tcPr>
            <w:tcW w:w="2064" w:type="dxa"/>
          </w:tcPr>
          <w:p w14:paraId="75B93CC3" w14:textId="77777777" w:rsidR="00106F6D" w:rsidRDefault="00EA4625">
            <w:pPr>
              <w:rPr>
                <w:ins w:id="226" w:author="Rufael Mekuria" w:date="2024-11-01T15:10:00Z"/>
              </w:rPr>
            </w:pPr>
            <w:ins w:id="227" w:author="Rufael Mekuria" w:date="2024-11-01T15:10:00Z">
              <w:r>
                <w:t>Number of packets not in a burst</w:t>
              </w:r>
            </w:ins>
          </w:p>
        </w:tc>
        <w:tc>
          <w:tcPr>
            <w:tcW w:w="2020" w:type="dxa"/>
          </w:tcPr>
          <w:p w14:paraId="5E5CFAB3" w14:textId="77777777" w:rsidR="00106F6D" w:rsidRDefault="00EA4625">
            <w:pPr>
              <w:rPr>
                <w:ins w:id="228" w:author="Rufael Mekuria" w:date="2024-11-01T15:10:00Z"/>
              </w:rPr>
            </w:pPr>
            <w:ins w:id="229" w:author="Rufael Mekuria" w:date="2024-11-01T15:10:00Z">
              <w:r>
                <w:t>This is the number of packets in the trace that is part not part of a burst</w:t>
              </w:r>
            </w:ins>
          </w:p>
        </w:tc>
        <w:tc>
          <w:tcPr>
            <w:tcW w:w="2021" w:type="dxa"/>
          </w:tcPr>
          <w:p w14:paraId="300A9A97" w14:textId="77777777" w:rsidR="00106F6D" w:rsidRDefault="00EA4625">
            <w:pPr>
              <w:rPr>
                <w:ins w:id="230" w:author="Rufael Mekuria" w:date="2024-11-01T15:10:00Z"/>
              </w:rPr>
            </w:pPr>
            <w:ins w:id="231" w:author="Rufael Mekuria" w:date="2024-11-01T15:10:00Z">
              <w:r>
                <w:t>Deterministic</w:t>
              </w:r>
            </w:ins>
          </w:p>
        </w:tc>
      </w:tr>
      <w:tr w:rsidR="00106F6D" w14:paraId="019B052B" w14:textId="77777777">
        <w:trPr>
          <w:ins w:id="232" w:author="Rufael Mekuria" w:date="2024-11-01T15:10:00Z"/>
        </w:trPr>
        <w:tc>
          <w:tcPr>
            <w:tcW w:w="704" w:type="dxa"/>
          </w:tcPr>
          <w:p w14:paraId="2D231ABA" w14:textId="77777777" w:rsidR="00106F6D" w:rsidRDefault="00EA4625">
            <w:pPr>
              <w:rPr>
                <w:ins w:id="233" w:author="Rufael Mekuria" w:date="2024-11-01T15:10:00Z"/>
              </w:rPr>
            </w:pPr>
            <w:ins w:id="234" w:author="Rufael Mekuria" w:date="2024-11-01T15:10:00Z">
              <w:r>
                <w:lastRenderedPageBreak/>
                <w:t>#</w:t>
              </w:r>
              <w:proofErr w:type="gramStart"/>
              <w:r>
                <w:t>bb</w:t>
              </w:r>
              <w:proofErr w:type="gramEnd"/>
            </w:ins>
          </w:p>
        </w:tc>
        <w:tc>
          <w:tcPr>
            <w:tcW w:w="2872" w:type="dxa"/>
          </w:tcPr>
          <w:p w14:paraId="36C510F6" w14:textId="77777777" w:rsidR="00106F6D" w:rsidRDefault="00EA4625">
            <w:pPr>
              <w:rPr>
                <w:ins w:id="235" w:author="Rufael Mekuria" w:date="2024-11-01T15:10:00Z"/>
              </w:rPr>
            </w:pPr>
            <w:ins w:id="236" w:author="Rufael Mekuria" w:date="2024-11-01T15:10:00Z">
              <w:r>
                <w:t>Total Burst Bytes (#bb)</w:t>
              </w:r>
            </w:ins>
          </w:p>
        </w:tc>
        <w:tc>
          <w:tcPr>
            <w:tcW w:w="2064" w:type="dxa"/>
          </w:tcPr>
          <w:p w14:paraId="41287A78" w14:textId="77777777" w:rsidR="00106F6D" w:rsidRDefault="00EA4625">
            <w:pPr>
              <w:rPr>
                <w:ins w:id="237" w:author="Rufael Mekuria" w:date="2024-11-01T15:10:00Z"/>
              </w:rPr>
            </w:pPr>
            <w:ins w:id="238" w:author="Rufael Mekuria" w:date="2024-11-01T15:10:00Z">
              <w:r>
                <w:t>Number of bytes that are part of a burst</w:t>
              </w:r>
            </w:ins>
          </w:p>
        </w:tc>
        <w:tc>
          <w:tcPr>
            <w:tcW w:w="2020" w:type="dxa"/>
          </w:tcPr>
          <w:p w14:paraId="48EF23E9" w14:textId="77777777" w:rsidR="00106F6D" w:rsidRDefault="00EA4625">
            <w:pPr>
              <w:rPr>
                <w:ins w:id="239" w:author="Rufael Mekuria" w:date="2024-11-01T15:10:00Z"/>
              </w:rPr>
            </w:pPr>
            <w:ins w:id="240" w:author="Rufael Mekuria" w:date="2024-11-01T15:10:00Z">
              <w:r>
                <w:t>This is the number of bytes that is part of a burst</w:t>
              </w:r>
            </w:ins>
          </w:p>
        </w:tc>
        <w:tc>
          <w:tcPr>
            <w:tcW w:w="2021" w:type="dxa"/>
          </w:tcPr>
          <w:p w14:paraId="19418514" w14:textId="77777777" w:rsidR="00106F6D" w:rsidRDefault="00EA4625">
            <w:pPr>
              <w:rPr>
                <w:ins w:id="241" w:author="Rufael Mekuria" w:date="2024-11-01T15:10:00Z"/>
              </w:rPr>
            </w:pPr>
            <w:ins w:id="242" w:author="Rufael Mekuria" w:date="2024-11-01T15:10:00Z">
              <w:r>
                <w:t>Deterministic</w:t>
              </w:r>
            </w:ins>
          </w:p>
        </w:tc>
      </w:tr>
      <w:tr w:rsidR="00106F6D" w14:paraId="34A654E2" w14:textId="77777777">
        <w:trPr>
          <w:ins w:id="243" w:author="Rufael Mekuria" w:date="2024-11-01T15:10:00Z"/>
        </w:trPr>
        <w:tc>
          <w:tcPr>
            <w:tcW w:w="704" w:type="dxa"/>
          </w:tcPr>
          <w:p w14:paraId="3321FF3D" w14:textId="77777777" w:rsidR="00106F6D" w:rsidRDefault="00EA4625">
            <w:pPr>
              <w:rPr>
                <w:ins w:id="244" w:author="Rufael Mekuria" w:date="2024-11-01T15:10:00Z"/>
              </w:rPr>
            </w:pPr>
            <w:ins w:id="245" w:author="Rufael Mekuria" w:date="2024-11-01T15:10:00Z">
              <w:r>
                <w:t>#</w:t>
              </w:r>
              <w:proofErr w:type="gramStart"/>
              <w:r>
                <w:t>lb</w:t>
              </w:r>
              <w:proofErr w:type="gramEnd"/>
            </w:ins>
          </w:p>
        </w:tc>
        <w:tc>
          <w:tcPr>
            <w:tcW w:w="2872" w:type="dxa"/>
          </w:tcPr>
          <w:p w14:paraId="3A499EFA" w14:textId="77777777" w:rsidR="00106F6D" w:rsidRDefault="00EA4625">
            <w:pPr>
              <w:rPr>
                <w:ins w:id="246" w:author="Rufael Mekuria" w:date="2024-11-01T15:10:00Z"/>
              </w:rPr>
            </w:pPr>
            <w:ins w:id="247" w:author="Rufael Mekuria" w:date="2024-11-01T15:10:00Z">
              <w:r>
                <w:t>Total Lone Bytes (#lb)</w:t>
              </w:r>
            </w:ins>
          </w:p>
        </w:tc>
        <w:tc>
          <w:tcPr>
            <w:tcW w:w="2064" w:type="dxa"/>
          </w:tcPr>
          <w:p w14:paraId="3564BDAB" w14:textId="77777777" w:rsidR="00106F6D" w:rsidRDefault="00EA4625">
            <w:pPr>
              <w:rPr>
                <w:ins w:id="248" w:author="Rufael Mekuria" w:date="2024-11-01T15:10:00Z"/>
              </w:rPr>
            </w:pPr>
            <w:ins w:id="249" w:author="Rufael Mekuria" w:date="2024-11-01T15:10:00Z">
              <w:r>
                <w:t>Number of bytes that are not part of a burst</w:t>
              </w:r>
            </w:ins>
          </w:p>
        </w:tc>
        <w:tc>
          <w:tcPr>
            <w:tcW w:w="2020" w:type="dxa"/>
          </w:tcPr>
          <w:p w14:paraId="74CD0702" w14:textId="77777777" w:rsidR="00106F6D" w:rsidRDefault="00EA4625">
            <w:pPr>
              <w:rPr>
                <w:ins w:id="250" w:author="Rufael Mekuria" w:date="2024-11-01T15:10:00Z"/>
              </w:rPr>
            </w:pPr>
            <w:ins w:id="251" w:author="Rufael Mekuria" w:date="2024-11-01T15:10:00Z">
              <w:r>
                <w:t>This is the number of bytes in lone packets</w:t>
              </w:r>
            </w:ins>
          </w:p>
        </w:tc>
        <w:tc>
          <w:tcPr>
            <w:tcW w:w="2021" w:type="dxa"/>
          </w:tcPr>
          <w:p w14:paraId="7892D946" w14:textId="77777777" w:rsidR="00106F6D" w:rsidRDefault="00EA4625">
            <w:pPr>
              <w:rPr>
                <w:ins w:id="252" w:author="Rufael Mekuria" w:date="2024-11-01T15:10:00Z"/>
              </w:rPr>
            </w:pPr>
            <w:ins w:id="253" w:author="Rufael Mekuria" w:date="2024-11-01T15:10:00Z">
              <w:r>
                <w:t>Deterministic</w:t>
              </w:r>
            </w:ins>
          </w:p>
        </w:tc>
      </w:tr>
      <w:tr w:rsidR="00106F6D" w14:paraId="2E33819C" w14:textId="77777777">
        <w:trPr>
          <w:ins w:id="254" w:author="Rufael Mekuria" w:date="2024-11-01T15:10:00Z"/>
        </w:trPr>
        <w:tc>
          <w:tcPr>
            <w:tcW w:w="704" w:type="dxa"/>
          </w:tcPr>
          <w:p w14:paraId="6C131EB7" w14:textId="77777777" w:rsidR="00106F6D" w:rsidRDefault="00EA4625">
            <w:pPr>
              <w:rPr>
                <w:ins w:id="255" w:author="Rufael Mekuria" w:date="2024-11-01T15:10:00Z"/>
              </w:rPr>
            </w:pPr>
            <w:ins w:id="256" w:author="Rufael Mekuria" w:date="2024-11-01T15:10:00Z">
              <w:r>
                <w:t>%</w:t>
              </w:r>
              <w:proofErr w:type="spellStart"/>
              <w:proofErr w:type="gramStart"/>
              <w:r>
                <w:t>lp</w:t>
              </w:r>
              <w:proofErr w:type="spellEnd"/>
              <w:proofErr w:type="gramEnd"/>
            </w:ins>
          </w:p>
        </w:tc>
        <w:tc>
          <w:tcPr>
            <w:tcW w:w="2872" w:type="dxa"/>
          </w:tcPr>
          <w:p w14:paraId="348E50A9" w14:textId="77777777" w:rsidR="00106F6D" w:rsidRDefault="00EA4625">
            <w:pPr>
              <w:rPr>
                <w:ins w:id="257" w:author="Rufael Mekuria" w:date="2024-11-01T15:10:00Z"/>
              </w:rPr>
            </w:pPr>
            <w:ins w:id="258" w:author="Rufael Mekuria" w:date="2024-11-01T15:10:00Z">
              <w:r>
                <w:t>Percentage of lone packets (%</w:t>
              </w:r>
              <w:proofErr w:type="spellStart"/>
              <w:r>
                <w:t>lp</w:t>
              </w:r>
              <w:proofErr w:type="spellEnd"/>
              <w:r>
                <w:t xml:space="preserve">) </w:t>
              </w:r>
            </w:ins>
          </w:p>
        </w:tc>
        <w:tc>
          <w:tcPr>
            <w:tcW w:w="2064" w:type="dxa"/>
          </w:tcPr>
          <w:p w14:paraId="52B938BD" w14:textId="77777777" w:rsidR="00106F6D" w:rsidRDefault="00EA4625">
            <w:pPr>
              <w:rPr>
                <w:ins w:id="259" w:author="Rufael Mekuria" w:date="2024-11-01T15:10:00Z"/>
              </w:rPr>
            </w:pPr>
            <w:ins w:id="260" w:author="Rufael Mekuria" w:date="2024-11-01T15:10:00Z">
              <w:r>
                <w:t>Ratio of lone packets to all packets</w:t>
              </w:r>
            </w:ins>
          </w:p>
        </w:tc>
        <w:tc>
          <w:tcPr>
            <w:tcW w:w="2020" w:type="dxa"/>
          </w:tcPr>
          <w:p w14:paraId="26C2803B" w14:textId="77777777" w:rsidR="00106F6D" w:rsidRDefault="00106F6D">
            <w:pPr>
              <w:rPr>
                <w:ins w:id="261" w:author="Rufael Mekuria" w:date="2024-11-01T15:10:00Z"/>
              </w:rPr>
            </w:pPr>
          </w:p>
        </w:tc>
        <w:tc>
          <w:tcPr>
            <w:tcW w:w="2021" w:type="dxa"/>
          </w:tcPr>
          <w:p w14:paraId="0EBE1B8C" w14:textId="77777777" w:rsidR="00106F6D" w:rsidRDefault="00EA4625">
            <w:pPr>
              <w:rPr>
                <w:ins w:id="262" w:author="Rufael Mekuria" w:date="2024-11-01T15:10:00Z"/>
              </w:rPr>
            </w:pPr>
            <w:ins w:id="263" w:author="Rufael Mekuria" w:date="2024-11-01T15:10:00Z">
              <w:r>
                <w:t>Percentage</w:t>
              </w:r>
            </w:ins>
          </w:p>
        </w:tc>
      </w:tr>
      <w:tr w:rsidR="00106F6D" w14:paraId="11FCEE87" w14:textId="77777777">
        <w:trPr>
          <w:ins w:id="264" w:author="Rufael Mekuria" w:date="2024-11-01T15:10:00Z"/>
        </w:trPr>
        <w:tc>
          <w:tcPr>
            <w:tcW w:w="704" w:type="dxa"/>
          </w:tcPr>
          <w:p w14:paraId="08FFF68C" w14:textId="77777777" w:rsidR="00106F6D" w:rsidRDefault="00EA4625">
            <w:pPr>
              <w:rPr>
                <w:ins w:id="265" w:author="Rufael Mekuria" w:date="2024-11-01T15:10:00Z"/>
              </w:rPr>
            </w:pPr>
            <w:ins w:id="266" w:author="Rufael Mekuria" w:date="2024-11-01T15:10:00Z">
              <w:r>
                <w:t>%</w:t>
              </w:r>
              <w:proofErr w:type="gramStart"/>
              <w:r>
                <w:t>bp</w:t>
              </w:r>
              <w:proofErr w:type="gramEnd"/>
            </w:ins>
          </w:p>
        </w:tc>
        <w:tc>
          <w:tcPr>
            <w:tcW w:w="2872" w:type="dxa"/>
          </w:tcPr>
          <w:p w14:paraId="5EA2072A" w14:textId="77777777" w:rsidR="00106F6D" w:rsidRDefault="00EA4625">
            <w:pPr>
              <w:rPr>
                <w:ins w:id="267" w:author="Rufael Mekuria" w:date="2024-11-01T15:10:00Z"/>
              </w:rPr>
            </w:pPr>
            <w:ins w:id="268" w:author="Rufael Mekuria" w:date="2024-11-01T15:10:00Z">
              <w:r>
                <w:t>Percentage of burst packets (%bp)</w:t>
              </w:r>
            </w:ins>
          </w:p>
        </w:tc>
        <w:tc>
          <w:tcPr>
            <w:tcW w:w="2064" w:type="dxa"/>
          </w:tcPr>
          <w:p w14:paraId="08F9B9D7" w14:textId="77777777" w:rsidR="00106F6D" w:rsidRDefault="00EA4625">
            <w:pPr>
              <w:rPr>
                <w:ins w:id="269" w:author="Rufael Mekuria" w:date="2024-11-01T15:10:00Z"/>
              </w:rPr>
            </w:pPr>
            <w:ins w:id="270" w:author="Rufael Mekuria" w:date="2024-11-01T15:10:00Z">
              <w:r>
                <w:t>Ratio of burst packets to all packets</w:t>
              </w:r>
            </w:ins>
          </w:p>
        </w:tc>
        <w:tc>
          <w:tcPr>
            <w:tcW w:w="2020" w:type="dxa"/>
          </w:tcPr>
          <w:p w14:paraId="6F5B2FF0" w14:textId="77777777" w:rsidR="00106F6D" w:rsidRDefault="00106F6D">
            <w:pPr>
              <w:rPr>
                <w:ins w:id="271" w:author="Rufael Mekuria" w:date="2024-11-01T15:10:00Z"/>
              </w:rPr>
            </w:pPr>
          </w:p>
        </w:tc>
        <w:tc>
          <w:tcPr>
            <w:tcW w:w="2021" w:type="dxa"/>
          </w:tcPr>
          <w:p w14:paraId="184B0B4B" w14:textId="77777777" w:rsidR="00106F6D" w:rsidRDefault="00EA4625">
            <w:pPr>
              <w:rPr>
                <w:ins w:id="272" w:author="Rufael Mekuria" w:date="2024-11-01T15:10:00Z"/>
              </w:rPr>
            </w:pPr>
            <w:ins w:id="273" w:author="Rufael Mekuria" w:date="2024-11-01T15:10:00Z">
              <w:r>
                <w:t>Percentage</w:t>
              </w:r>
            </w:ins>
          </w:p>
        </w:tc>
      </w:tr>
      <w:tr w:rsidR="00106F6D" w14:paraId="361DBED7" w14:textId="77777777">
        <w:trPr>
          <w:ins w:id="274" w:author="Rufael Mekuria" w:date="2024-11-01T15:10:00Z"/>
        </w:trPr>
        <w:tc>
          <w:tcPr>
            <w:tcW w:w="704" w:type="dxa"/>
          </w:tcPr>
          <w:p w14:paraId="2F575FF3" w14:textId="77777777" w:rsidR="00106F6D" w:rsidRDefault="00EA4625">
            <w:pPr>
              <w:rPr>
                <w:ins w:id="275" w:author="Rufael Mekuria" w:date="2024-11-01T15:10:00Z"/>
              </w:rPr>
            </w:pPr>
            <w:ins w:id="276" w:author="Rufael Mekuria" w:date="2024-11-01T15:10:00Z">
              <w:r>
                <w:t>%</w:t>
              </w:r>
              <w:proofErr w:type="gramStart"/>
              <w:r>
                <w:t>lb</w:t>
              </w:r>
              <w:proofErr w:type="gramEnd"/>
            </w:ins>
          </w:p>
        </w:tc>
        <w:tc>
          <w:tcPr>
            <w:tcW w:w="2872" w:type="dxa"/>
          </w:tcPr>
          <w:p w14:paraId="4608BBE1" w14:textId="77777777" w:rsidR="00106F6D" w:rsidRDefault="00EA4625">
            <w:pPr>
              <w:jc w:val="center"/>
              <w:rPr>
                <w:ins w:id="277" w:author="Rufael Mekuria" w:date="2024-11-01T15:10:00Z"/>
              </w:rPr>
            </w:pPr>
            <w:ins w:id="278" w:author="Rufael Mekuria" w:date="2024-11-01T15:10:00Z">
              <w:r>
                <w:t>Percentage of lone bytes (%lb)</w:t>
              </w:r>
            </w:ins>
          </w:p>
        </w:tc>
        <w:tc>
          <w:tcPr>
            <w:tcW w:w="2064" w:type="dxa"/>
          </w:tcPr>
          <w:p w14:paraId="581C6EF8" w14:textId="77777777" w:rsidR="00106F6D" w:rsidRDefault="00EA4625">
            <w:pPr>
              <w:rPr>
                <w:ins w:id="279" w:author="Rufael Mekuria" w:date="2024-11-01T15:10:00Z"/>
              </w:rPr>
            </w:pPr>
            <w:ins w:id="280" w:author="Rufael Mekuria" w:date="2024-11-01T15:10:00Z">
              <w:r>
                <w:t>Ratio of lone packet bytes to all bytes</w:t>
              </w:r>
            </w:ins>
          </w:p>
        </w:tc>
        <w:tc>
          <w:tcPr>
            <w:tcW w:w="2020" w:type="dxa"/>
          </w:tcPr>
          <w:p w14:paraId="55D9FDD4" w14:textId="77777777" w:rsidR="00106F6D" w:rsidRDefault="00106F6D">
            <w:pPr>
              <w:rPr>
                <w:ins w:id="281" w:author="Rufael Mekuria" w:date="2024-11-01T15:10:00Z"/>
              </w:rPr>
            </w:pPr>
          </w:p>
        </w:tc>
        <w:tc>
          <w:tcPr>
            <w:tcW w:w="2021" w:type="dxa"/>
          </w:tcPr>
          <w:p w14:paraId="26EB90C6" w14:textId="77777777" w:rsidR="00106F6D" w:rsidRDefault="00EA4625">
            <w:pPr>
              <w:rPr>
                <w:ins w:id="282" w:author="Rufael Mekuria" w:date="2024-11-01T15:10:00Z"/>
              </w:rPr>
            </w:pPr>
            <w:ins w:id="283" w:author="Rufael Mekuria" w:date="2024-11-01T15:10:00Z">
              <w:r>
                <w:t>Percentage</w:t>
              </w:r>
            </w:ins>
          </w:p>
        </w:tc>
      </w:tr>
      <w:tr w:rsidR="00106F6D" w14:paraId="1EF84939" w14:textId="77777777">
        <w:trPr>
          <w:ins w:id="284" w:author="Rufael Mekuria" w:date="2024-11-01T15:10:00Z"/>
        </w:trPr>
        <w:tc>
          <w:tcPr>
            <w:tcW w:w="704" w:type="dxa"/>
          </w:tcPr>
          <w:p w14:paraId="2E2F1FD0" w14:textId="77777777" w:rsidR="00106F6D" w:rsidRDefault="00EA4625">
            <w:pPr>
              <w:rPr>
                <w:ins w:id="285" w:author="Rufael Mekuria" w:date="2024-11-01T15:10:00Z"/>
              </w:rPr>
            </w:pPr>
            <w:ins w:id="286" w:author="Rufael Mekuria" w:date="2024-11-01T15:10:00Z">
              <w:r>
                <w:t>%</w:t>
              </w:r>
              <w:proofErr w:type="gramStart"/>
              <w:r>
                <w:t>bb</w:t>
              </w:r>
              <w:proofErr w:type="gramEnd"/>
            </w:ins>
          </w:p>
        </w:tc>
        <w:tc>
          <w:tcPr>
            <w:tcW w:w="2872" w:type="dxa"/>
          </w:tcPr>
          <w:p w14:paraId="60E44301" w14:textId="77777777" w:rsidR="00106F6D" w:rsidRDefault="00EA4625">
            <w:pPr>
              <w:jc w:val="center"/>
              <w:rPr>
                <w:ins w:id="287" w:author="Rufael Mekuria" w:date="2024-11-01T15:10:00Z"/>
              </w:rPr>
            </w:pPr>
            <w:ins w:id="288" w:author="Rufael Mekuria" w:date="2024-11-01T15:10:00Z">
              <w:r>
                <w:t>Percentage of burst bytes (%bb)</w:t>
              </w:r>
            </w:ins>
          </w:p>
        </w:tc>
        <w:tc>
          <w:tcPr>
            <w:tcW w:w="2064" w:type="dxa"/>
          </w:tcPr>
          <w:p w14:paraId="2FEB7267" w14:textId="77777777" w:rsidR="00106F6D" w:rsidRDefault="00EA4625">
            <w:pPr>
              <w:rPr>
                <w:ins w:id="289" w:author="Rufael Mekuria" w:date="2024-11-01T15:10:00Z"/>
              </w:rPr>
            </w:pPr>
            <w:ins w:id="290" w:author="Rufael Mekuria" w:date="2024-11-01T15:10:00Z">
              <w:r>
                <w:t>Ratio of burst packet bytes to all bytes</w:t>
              </w:r>
            </w:ins>
          </w:p>
        </w:tc>
        <w:tc>
          <w:tcPr>
            <w:tcW w:w="2020" w:type="dxa"/>
          </w:tcPr>
          <w:p w14:paraId="7690A89D" w14:textId="77777777" w:rsidR="00106F6D" w:rsidRDefault="00106F6D">
            <w:pPr>
              <w:rPr>
                <w:ins w:id="291" w:author="Rufael Mekuria" w:date="2024-11-01T15:10:00Z"/>
              </w:rPr>
            </w:pPr>
          </w:p>
        </w:tc>
        <w:tc>
          <w:tcPr>
            <w:tcW w:w="2021" w:type="dxa"/>
          </w:tcPr>
          <w:p w14:paraId="26A18F04" w14:textId="77777777" w:rsidR="00106F6D" w:rsidRDefault="00EA4625">
            <w:pPr>
              <w:rPr>
                <w:ins w:id="292" w:author="Rufael Mekuria" w:date="2024-11-01T15:10:00Z"/>
              </w:rPr>
            </w:pPr>
            <w:ins w:id="293" w:author="Rufael Mekuria" w:date="2024-11-01T15:10:00Z">
              <w:r>
                <w:t>Percentage</w:t>
              </w:r>
            </w:ins>
          </w:p>
        </w:tc>
      </w:tr>
    </w:tbl>
    <w:p w14:paraId="361DCF19" w14:textId="77777777" w:rsidR="00106F6D" w:rsidRDefault="00106F6D">
      <w:pPr>
        <w:rPr>
          <w:ins w:id="294" w:author="Rufael Mekuria" w:date="2024-11-01T15:10:00Z"/>
        </w:rPr>
      </w:pPr>
    </w:p>
    <w:p w14:paraId="309EBF2F" w14:textId="77777777" w:rsidR="00106F6D" w:rsidRDefault="00EA4625">
      <w:pPr>
        <w:pStyle w:val="Caption"/>
        <w:keepNext/>
        <w:jc w:val="center"/>
        <w:rPr>
          <w:ins w:id="295" w:author="Rufael Mekuria" w:date="2024-11-01T15:10:00Z"/>
        </w:rPr>
      </w:pPr>
      <w:ins w:id="296" w:author="Rufael Mekuria" w:date="2024-11-01T15:13:00Z">
        <w:r>
          <w:t>Table 6.13.2.5-</w:t>
        </w:r>
      </w:ins>
      <w:ins w:id="297" w:author="Rufael Mekuria" w:date="2024-11-01T15:10:00Z">
        <w:r>
          <w:fldChar w:fldCharType="begin"/>
        </w:r>
        <w:r>
          <w:instrText xml:space="preserve"> SEQ Table \* ARABIC </w:instrText>
        </w:r>
        <w:r>
          <w:fldChar w:fldCharType="separate"/>
        </w:r>
        <w:r>
          <w:t>2</w:t>
        </w:r>
        <w:r>
          <w:fldChar w:fldCharType="end"/>
        </w:r>
        <w:r>
          <w:t xml:space="preserve">  Scenario descriptions and coding in solution #13</w:t>
        </w:r>
      </w:ins>
    </w:p>
    <w:tbl>
      <w:tblPr>
        <w:tblStyle w:val="TableGrid"/>
        <w:tblW w:w="0" w:type="auto"/>
        <w:tblLook w:val="04A0" w:firstRow="1" w:lastRow="0" w:firstColumn="1" w:lastColumn="0" w:noHBand="0" w:noVBand="1"/>
      </w:tblPr>
      <w:tblGrid>
        <w:gridCol w:w="1973"/>
        <w:gridCol w:w="7656"/>
      </w:tblGrid>
      <w:tr w:rsidR="00106F6D" w14:paraId="4B6E54BD" w14:textId="77777777">
        <w:trPr>
          <w:ins w:id="298" w:author="Rufael Mekuria" w:date="2024-11-01T15:10:00Z"/>
        </w:trPr>
        <w:tc>
          <w:tcPr>
            <w:tcW w:w="1980" w:type="dxa"/>
          </w:tcPr>
          <w:p w14:paraId="55194464" w14:textId="77777777" w:rsidR="00106F6D" w:rsidRDefault="00EA4625">
            <w:pPr>
              <w:rPr>
                <w:ins w:id="299" w:author="Rufael Mekuria" w:date="2024-11-01T15:10:00Z"/>
              </w:rPr>
            </w:pPr>
            <w:ins w:id="300" w:author="Rufael Mekuria" w:date="2024-11-01T15:10:00Z">
              <w:r>
                <w:t>Scenario code</w:t>
              </w:r>
            </w:ins>
          </w:p>
        </w:tc>
        <w:tc>
          <w:tcPr>
            <w:tcW w:w="7701" w:type="dxa"/>
          </w:tcPr>
          <w:p w14:paraId="456193C2" w14:textId="77777777" w:rsidR="00106F6D" w:rsidRDefault="00106F6D">
            <w:pPr>
              <w:rPr>
                <w:ins w:id="301" w:author="Rufael Mekuria" w:date="2024-11-01T15:10:00Z"/>
              </w:rPr>
            </w:pPr>
          </w:p>
        </w:tc>
      </w:tr>
      <w:tr w:rsidR="00106F6D" w14:paraId="36D91809" w14:textId="77777777">
        <w:trPr>
          <w:ins w:id="302" w:author="Rufael Mekuria" w:date="2024-11-01T15:10:00Z"/>
        </w:trPr>
        <w:tc>
          <w:tcPr>
            <w:tcW w:w="1980" w:type="dxa"/>
          </w:tcPr>
          <w:p w14:paraId="62B5B9A3" w14:textId="77777777" w:rsidR="00106F6D" w:rsidRDefault="00EA4625">
            <w:pPr>
              <w:rPr>
                <w:ins w:id="303" w:author="Rufael Mekuria" w:date="2024-11-01T15:10:00Z"/>
              </w:rPr>
            </w:pPr>
            <w:proofErr w:type="spellStart"/>
            <w:ins w:id="304" w:author="Rufael Mekuria" w:date="2024-11-01T15:10:00Z">
              <w:r>
                <w:t>w_h</w:t>
              </w:r>
              <w:proofErr w:type="spellEnd"/>
            </w:ins>
          </w:p>
        </w:tc>
        <w:tc>
          <w:tcPr>
            <w:tcW w:w="7701" w:type="dxa"/>
          </w:tcPr>
          <w:p w14:paraId="709FA064" w14:textId="77777777" w:rsidR="00106F6D" w:rsidRDefault="00EA4625">
            <w:pPr>
              <w:rPr>
                <w:ins w:id="305" w:author="Rufael Mekuria" w:date="2024-11-01T15:10:00Z"/>
              </w:rPr>
            </w:pPr>
            <w:ins w:id="306" w:author="Rufael Mekuria" w:date="2024-11-01T15:10:00Z">
              <w:r>
                <w:t>Windows hangout without network throttling duplex case (Figure 6.13.2.2.2-1) [1]</w:t>
              </w:r>
            </w:ins>
          </w:p>
        </w:tc>
      </w:tr>
      <w:tr w:rsidR="00106F6D" w14:paraId="1330A7FC" w14:textId="77777777">
        <w:trPr>
          <w:ins w:id="307" w:author="Rufael Mekuria" w:date="2024-11-01T15:10:00Z"/>
        </w:trPr>
        <w:tc>
          <w:tcPr>
            <w:tcW w:w="1980" w:type="dxa"/>
          </w:tcPr>
          <w:p w14:paraId="417BE6EA" w14:textId="77777777" w:rsidR="00106F6D" w:rsidRDefault="00EA4625">
            <w:pPr>
              <w:rPr>
                <w:ins w:id="308" w:author="Rufael Mekuria" w:date="2024-11-01T15:10:00Z"/>
              </w:rPr>
            </w:pPr>
            <w:proofErr w:type="spellStart"/>
            <w:ins w:id="309" w:author="Rufael Mekuria" w:date="2024-11-01T15:10:00Z">
              <w:r>
                <w:t>u_h</w:t>
              </w:r>
              <w:proofErr w:type="spellEnd"/>
            </w:ins>
          </w:p>
        </w:tc>
        <w:tc>
          <w:tcPr>
            <w:tcW w:w="7701" w:type="dxa"/>
          </w:tcPr>
          <w:p w14:paraId="49566A16" w14:textId="77777777" w:rsidR="00106F6D" w:rsidRDefault="00EA4625">
            <w:pPr>
              <w:rPr>
                <w:ins w:id="310" w:author="Rufael Mekuria" w:date="2024-11-01T15:10:00Z"/>
              </w:rPr>
            </w:pPr>
            <w:ins w:id="311" w:author="Rufael Mekuria" w:date="2024-11-01T15:10:00Z">
              <w:r>
                <w:t>Ubuntu Hangout with network throttling simplex case (Figure 6.13.2.2.2-</w:t>
              </w:r>
              <w:proofErr w:type="gramStart"/>
              <w:r>
                <w:t>2)[</w:t>
              </w:r>
              <w:proofErr w:type="gramEnd"/>
              <w:r>
                <w:t>1]</w:t>
              </w:r>
            </w:ins>
          </w:p>
        </w:tc>
      </w:tr>
      <w:tr w:rsidR="00106F6D" w14:paraId="10668B2B" w14:textId="77777777">
        <w:trPr>
          <w:ins w:id="312" w:author="Rufael Mekuria" w:date="2024-11-01T15:10:00Z"/>
        </w:trPr>
        <w:tc>
          <w:tcPr>
            <w:tcW w:w="1980" w:type="dxa"/>
          </w:tcPr>
          <w:p w14:paraId="4CA927CB" w14:textId="77777777" w:rsidR="00106F6D" w:rsidRDefault="00EA4625">
            <w:pPr>
              <w:rPr>
                <w:ins w:id="313" w:author="Rufael Mekuria" w:date="2024-11-01T15:10:00Z"/>
              </w:rPr>
            </w:pPr>
            <w:proofErr w:type="spellStart"/>
            <w:ins w:id="314" w:author="Rufael Mekuria" w:date="2024-11-01T15:10:00Z">
              <w:r>
                <w:t>g_v_a</w:t>
              </w:r>
              <w:proofErr w:type="spellEnd"/>
            </w:ins>
          </w:p>
        </w:tc>
        <w:tc>
          <w:tcPr>
            <w:tcW w:w="7701" w:type="dxa"/>
          </w:tcPr>
          <w:p w14:paraId="106867E6" w14:textId="77777777" w:rsidR="00106F6D" w:rsidRDefault="00EA4625">
            <w:pPr>
              <w:rPr>
                <w:ins w:id="315" w:author="Rufael Mekuria" w:date="2024-11-01T15:10:00Z"/>
              </w:rPr>
            </w:pPr>
            <w:proofErr w:type="spellStart"/>
            <w:ins w:id="316" w:author="Rufael Mekuria" w:date="2024-11-01T15:10:00Z">
              <w:r>
                <w:t>Gstreamer</w:t>
              </w:r>
              <w:proofErr w:type="spellEnd"/>
              <w:r>
                <w:t xml:space="preserve"> video only measured on machine A (Figure 6.13.2.3.2-2) [1]</w:t>
              </w:r>
            </w:ins>
          </w:p>
        </w:tc>
      </w:tr>
      <w:tr w:rsidR="00106F6D" w14:paraId="77C2FC5A" w14:textId="77777777">
        <w:trPr>
          <w:ins w:id="317" w:author="Rufael Mekuria" w:date="2024-11-01T15:10:00Z"/>
        </w:trPr>
        <w:tc>
          <w:tcPr>
            <w:tcW w:w="1980" w:type="dxa"/>
          </w:tcPr>
          <w:p w14:paraId="48F5B555" w14:textId="77777777" w:rsidR="00106F6D" w:rsidRDefault="00EA4625">
            <w:pPr>
              <w:rPr>
                <w:ins w:id="318" w:author="Rufael Mekuria" w:date="2024-11-01T15:10:00Z"/>
              </w:rPr>
            </w:pPr>
            <w:proofErr w:type="spellStart"/>
            <w:ins w:id="319" w:author="Rufael Mekuria" w:date="2024-11-01T15:10:00Z">
              <w:r>
                <w:t>g_v_b</w:t>
              </w:r>
              <w:proofErr w:type="spellEnd"/>
            </w:ins>
          </w:p>
        </w:tc>
        <w:tc>
          <w:tcPr>
            <w:tcW w:w="7701" w:type="dxa"/>
          </w:tcPr>
          <w:p w14:paraId="153A4703" w14:textId="77777777" w:rsidR="00106F6D" w:rsidRDefault="00EA4625">
            <w:pPr>
              <w:rPr>
                <w:ins w:id="320" w:author="Rufael Mekuria" w:date="2024-11-01T15:10:00Z"/>
              </w:rPr>
            </w:pPr>
            <w:proofErr w:type="spellStart"/>
            <w:ins w:id="321" w:author="Rufael Mekuria" w:date="2024-11-01T15:10:00Z">
              <w:r>
                <w:t>Gstreamer</w:t>
              </w:r>
              <w:proofErr w:type="spellEnd"/>
              <w:r>
                <w:t xml:space="preserve"> video only measured on machine B (Figure 6.13.2.3.2-3) [1]</w:t>
              </w:r>
            </w:ins>
          </w:p>
        </w:tc>
      </w:tr>
      <w:tr w:rsidR="00106F6D" w14:paraId="3B2B185F" w14:textId="77777777">
        <w:trPr>
          <w:ins w:id="322" w:author="Rufael Mekuria" w:date="2024-11-01T15:10:00Z"/>
        </w:trPr>
        <w:tc>
          <w:tcPr>
            <w:tcW w:w="1980" w:type="dxa"/>
          </w:tcPr>
          <w:p w14:paraId="0E5806BA" w14:textId="77777777" w:rsidR="00106F6D" w:rsidRDefault="00EA4625">
            <w:pPr>
              <w:rPr>
                <w:ins w:id="323" w:author="Rufael Mekuria" w:date="2024-11-01T15:10:00Z"/>
              </w:rPr>
            </w:pPr>
            <w:proofErr w:type="spellStart"/>
            <w:ins w:id="324" w:author="Rufael Mekuria" w:date="2024-11-01T15:10:00Z">
              <w:r>
                <w:t>g_va_a</w:t>
              </w:r>
              <w:proofErr w:type="spellEnd"/>
            </w:ins>
          </w:p>
        </w:tc>
        <w:tc>
          <w:tcPr>
            <w:tcW w:w="7701" w:type="dxa"/>
          </w:tcPr>
          <w:p w14:paraId="6206D520" w14:textId="77777777" w:rsidR="00106F6D" w:rsidRDefault="00EA4625">
            <w:pPr>
              <w:rPr>
                <w:ins w:id="325" w:author="Rufael Mekuria" w:date="2024-11-01T15:10:00Z"/>
              </w:rPr>
            </w:pPr>
            <w:proofErr w:type="spellStart"/>
            <w:ins w:id="326" w:author="Rufael Mekuria" w:date="2024-11-01T15:10:00Z">
              <w:r>
                <w:t>Gstreamer</w:t>
              </w:r>
              <w:proofErr w:type="spellEnd"/>
              <w:r>
                <w:t xml:space="preserve"> pcm audio + video at receiver (Figure 6.13.2.3.3-1) [1]</w:t>
              </w:r>
            </w:ins>
          </w:p>
        </w:tc>
      </w:tr>
      <w:tr w:rsidR="00106F6D" w14:paraId="17653463" w14:textId="77777777">
        <w:trPr>
          <w:ins w:id="327" w:author="Rufael Mekuria" w:date="2024-11-01T15:10:00Z"/>
        </w:trPr>
        <w:tc>
          <w:tcPr>
            <w:tcW w:w="1980" w:type="dxa"/>
          </w:tcPr>
          <w:p w14:paraId="7F52D5FD" w14:textId="77777777" w:rsidR="00106F6D" w:rsidRDefault="00EA4625">
            <w:pPr>
              <w:rPr>
                <w:ins w:id="328" w:author="Rufael Mekuria" w:date="2024-11-01T15:10:00Z"/>
              </w:rPr>
            </w:pPr>
            <w:proofErr w:type="spellStart"/>
            <w:ins w:id="329" w:author="Rufael Mekuria" w:date="2024-11-01T15:10:00Z">
              <w:r>
                <w:t>g_va_b</w:t>
              </w:r>
              <w:proofErr w:type="spellEnd"/>
            </w:ins>
          </w:p>
        </w:tc>
        <w:tc>
          <w:tcPr>
            <w:tcW w:w="7701" w:type="dxa"/>
          </w:tcPr>
          <w:p w14:paraId="27E8572D" w14:textId="77777777" w:rsidR="00106F6D" w:rsidRDefault="00EA4625">
            <w:pPr>
              <w:rPr>
                <w:ins w:id="330" w:author="Rufael Mekuria" w:date="2024-11-01T15:10:00Z"/>
              </w:rPr>
            </w:pPr>
            <w:proofErr w:type="spellStart"/>
            <w:ins w:id="331" w:author="Rufael Mekuria" w:date="2024-11-01T15:10:00Z">
              <w:r>
                <w:t>Gstreamer</w:t>
              </w:r>
              <w:proofErr w:type="spellEnd"/>
              <w:r>
                <w:t xml:space="preserve"> pcm audio + video at sender (Figure 6.13.2.3.3-</w:t>
              </w:r>
              <w:proofErr w:type="gramStart"/>
              <w:r>
                <w:t>2)[</w:t>
              </w:r>
              <w:proofErr w:type="gramEnd"/>
              <w:r>
                <w:t>1]</w:t>
              </w:r>
            </w:ins>
          </w:p>
        </w:tc>
      </w:tr>
      <w:tr w:rsidR="00106F6D" w14:paraId="0079BEC9" w14:textId="77777777">
        <w:trPr>
          <w:ins w:id="332" w:author="Rufael Mekuria" w:date="2024-11-01T15:10:00Z"/>
        </w:trPr>
        <w:tc>
          <w:tcPr>
            <w:tcW w:w="1980" w:type="dxa"/>
          </w:tcPr>
          <w:p w14:paraId="2097880B" w14:textId="77777777" w:rsidR="00106F6D" w:rsidRDefault="00EA4625">
            <w:pPr>
              <w:rPr>
                <w:ins w:id="333" w:author="Rufael Mekuria" w:date="2024-11-01T15:10:00Z"/>
              </w:rPr>
            </w:pPr>
            <w:proofErr w:type="spellStart"/>
            <w:ins w:id="334" w:author="Rufael Mekuria" w:date="2024-11-01T15:10:00Z">
              <w:r>
                <w:t>w_s</w:t>
              </w:r>
              <w:proofErr w:type="spellEnd"/>
            </w:ins>
          </w:p>
        </w:tc>
        <w:tc>
          <w:tcPr>
            <w:tcW w:w="7701" w:type="dxa"/>
          </w:tcPr>
          <w:p w14:paraId="704ACBCF" w14:textId="77777777" w:rsidR="00106F6D" w:rsidRDefault="00EA4625">
            <w:pPr>
              <w:rPr>
                <w:ins w:id="335" w:author="Rufael Mekuria" w:date="2024-11-01T15:10:00Z"/>
              </w:rPr>
            </w:pPr>
            <w:proofErr w:type="spellStart"/>
            <w:ins w:id="336" w:author="Rufael Mekuria" w:date="2024-11-01T15:10:00Z">
              <w:r>
                <w:t>Wowza</w:t>
              </w:r>
              <w:proofErr w:type="spellEnd"/>
              <w:r>
                <w:t xml:space="preserve"> at server measured at server (Figure 6.13.2.4.2-2) [1]</w:t>
              </w:r>
            </w:ins>
          </w:p>
        </w:tc>
      </w:tr>
      <w:tr w:rsidR="00106F6D" w14:paraId="378815DF" w14:textId="77777777">
        <w:trPr>
          <w:ins w:id="337" w:author="Rufael Mekuria" w:date="2024-11-01T15:10:00Z"/>
        </w:trPr>
        <w:tc>
          <w:tcPr>
            <w:tcW w:w="1980" w:type="dxa"/>
          </w:tcPr>
          <w:p w14:paraId="5998DECA" w14:textId="77777777" w:rsidR="00106F6D" w:rsidRDefault="00EA4625">
            <w:pPr>
              <w:rPr>
                <w:ins w:id="338" w:author="Rufael Mekuria" w:date="2024-11-01T15:10:00Z"/>
              </w:rPr>
            </w:pPr>
            <w:proofErr w:type="spellStart"/>
            <w:ins w:id="339" w:author="Rufael Mekuria" w:date="2024-11-01T15:10:00Z">
              <w:r>
                <w:t>w_r</w:t>
              </w:r>
              <w:proofErr w:type="spellEnd"/>
            </w:ins>
          </w:p>
        </w:tc>
        <w:tc>
          <w:tcPr>
            <w:tcW w:w="7701" w:type="dxa"/>
          </w:tcPr>
          <w:p w14:paraId="58A7C6F2" w14:textId="77777777" w:rsidR="00106F6D" w:rsidRDefault="00EA4625">
            <w:pPr>
              <w:rPr>
                <w:ins w:id="340" w:author="Rufael Mekuria" w:date="2024-11-01T15:10:00Z"/>
              </w:rPr>
            </w:pPr>
            <w:proofErr w:type="spellStart"/>
            <w:ins w:id="341" w:author="Rufael Mekuria" w:date="2024-11-01T15:10:00Z">
              <w:r>
                <w:t>Wowza</w:t>
              </w:r>
              <w:proofErr w:type="spellEnd"/>
              <w:r>
                <w:t xml:space="preserve"> stream measured at player receiver (Figure 6.13.2.4.2-3) [1]</w:t>
              </w:r>
            </w:ins>
          </w:p>
        </w:tc>
      </w:tr>
      <w:tr w:rsidR="00106F6D" w14:paraId="2E5589BF" w14:textId="77777777">
        <w:trPr>
          <w:ins w:id="342" w:author="Rufael Mekuria" w:date="2024-11-01T15:10:00Z"/>
        </w:trPr>
        <w:tc>
          <w:tcPr>
            <w:tcW w:w="1980" w:type="dxa"/>
          </w:tcPr>
          <w:p w14:paraId="7ABBCB53" w14:textId="77777777" w:rsidR="00106F6D" w:rsidRDefault="00EA4625">
            <w:pPr>
              <w:rPr>
                <w:ins w:id="343" w:author="Rufael Mekuria" w:date="2024-11-01T15:10:00Z"/>
              </w:rPr>
            </w:pPr>
            <w:proofErr w:type="spellStart"/>
            <w:ins w:id="344" w:author="Rufael Mekuria" w:date="2024-11-01T15:10:00Z">
              <w:r>
                <w:t>m_rv</w:t>
              </w:r>
              <w:proofErr w:type="spellEnd"/>
            </w:ins>
          </w:p>
        </w:tc>
        <w:tc>
          <w:tcPr>
            <w:tcW w:w="7701" w:type="dxa"/>
          </w:tcPr>
          <w:p w14:paraId="11741BA7" w14:textId="77777777" w:rsidR="00106F6D" w:rsidRDefault="00EA4625">
            <w:pPr>
              <w:tabs>
                <w:tab w:val="left" w:pos="3661"/>
              </w:tabs>
              <w:rPr>
                <w:ins w:id="345" w:author="Rufael Mekuria" w:date="2024-11-01T15:10:00Z"/>
              </w:rPr>
            </w:pPr>
            <w:ins w:id="346" w:author="Rufael Mekuria" w:date="2024-11-01T15:10:00Z">
              <w:r>
                <w:t xml:space="preserve">MTX server measured </w:t>
              </w:r>
              <w:proofErr w:type="spellStart"/>
              <w:r>
                <w:t>vlc</w:t>
              </w:r>
              <w:proofErr w:type="spellEnd"/>
              <w:r>
                <w:t xml:space="preserve"> player receiver</w:t>
              </w:r>
              <w:r>
                <w:tab/>
                <w:t xml:space="preserve">(Figure 6.13.2.4.2-5) [1] </w:t>
              </w:r>
            </w:ins>
          </w:p>
        </w:tc>
      </w:tr>
      <w:tr w:rsidR="00106F6D" w14:paraId="70DF52F1" w14:textId="77777777">
        <w:trPr>
          <w:ins w:id="347" w:author="Rufael Mekuria" w:date="2024-11-01T15:10:00Z"/>
        </w:trPr>
        <w:tc>
          <w:tcPr>
            <w:tcW w:w="1980" w:type="dxa"/>
          </w:tcPr>
          <w:p w14:paraId="22922115" w14:textId="77777777" w:rsidR="00106F6D" w:rsidRDefault="00EA4625">
            <w:pPr>
              <w:rPr>
                <w:ins w:id="348" w:author="Rufael Mekuria" w:date="2024-11-01T15:10:00Z"/>
              </w:rPr>
            </w:pPr>
            <w:proofErr w:type="spellStart"/>
            <w:ins w:id="349" w:author="Rufael Mekuria" w:date="2024-11-01T15:10:00Z">
              <w:r>
                <w:t>m_sav</w:t>
              </w:r>
              <w:proofErr w:type="spellEnd"/>
            </w:ins>
          </w:p>
        </w:tc>
        <w:tc>
          <w:tcPr>
            <w:tcW w:w="7701" w:type="dxa"/>
          </w:tcPr>
          <w:p w14:paraId="5B0BDB0C" w14:textId="77777777" w:rsidR="00106F6D" w:rsidRDefault="00EA4625">
            <w:pPr>
              <w:tabs>
                <w:tab w:val="left" w:pos="3661"/>
              </w:tabs>
              <w:rPr>
                <w:ins w:id="350" w:author="Rufael Mekuria" w:date="2024-11-01T15:10:00Z"/>
              </w:rPr>
            </w:pPr>
            <w:ins w:id="351" w:author="Rufael Mekuria" w:date="2024-11-01T15:10:00Z">
              <w:r>
                <w:t>MTX server video + PCM (Figure 6.13.2.4.2-7) [1] monitored at server</w:t>
              </w:r>
            </w:ins>
          </w:p>
        </w:tc>
      </w:tr>
      <w:tr w:rsidR="00106F6D" w14:paraId="467D5DF7" w14:textId="77777777">
        <w:trPr>
          <w:ins w:id="352" w:author="Rufael Mekuria" w:date="2024-11-01T15:10:00Z"/>
        </w:trPr>
        <w:tc>
          <w:tcPr>
            <w:tcW w:w="1980" w:type="dxa"/>
          </w:tcPr>
          <w:p w14:paraId="427DE3DB" w14:textId="77777777" w:rsidR="00106F6D" w:rsidRDefault="00EA4625">
            <w:pPr>
              <w:rPr>
                <w:ins w:id="353" w:author="Rufael Mekuria" w:date="2024-11-01T15:10:00Z"/>
              </w:rPr>
            </w:pPr>
            <w:proofErr w:type="spellStart"/>
            <w:ins w:id="354" w:author="Rufael Mekuria" w:date="2024-11-01T15:10:00Z">
              <w:r>
                <w:t>m_rav</w:t>
              </w:r>
              <w:proofErr w:type="spellEnd"/>
            </w:ins>
          </w:p>
        </w:tc>
        <w:tc>
          <w:tcPr>
            <w:tcW w:w="7701" w:type="dxa"/>
          </w:tcPr>
          <w:p w14:paraId="729B2F95" w14:textId="77777777" w:rsidR="00106F6D" w:rsidRDefault="00EA4625">
            <w:pPr>
              <w:tabs>
                <w:tab w:val="left" w:pos="3661"/>
              </w:tabs>
              <w:rPr>
                <w:ins w:id="355" w:author="Rufael Mekuria" w:date="2024-11-01T15:10:00Z"/>
              </w:rPr>
            </w:pPr>
            <w:ins w:id="356" w:author="Rufael Mekuria" w:date="2024-11-01T15:10:00Z">
              <w:r>
                <w:t xml:space="preserve">MTX server video + PCM (Figure 6.13.2.4.2-7) [1] monitored at </w:t>
              </w:r>
              <w:proofErr w:type="spellStart"/>
              <w:r>
                <w:t>vlc</w:t>
              </w:r>
              <w:proofErr w:type="spellEnd"/>
              <w:r>
                <w:t xml:space="preserve"> client</w:t>
              </w:r>
            </w:ins>
          </w:p>
        </w:tc>
      </w:tr>
    </w:tbl>
    <w:p w14:paraId="528AA9DE" w14:textId="77777777" w:rsidR="00106F6D" w:rsidRDefault="00106F6D">
      <w:pPr>
        <w:rPr>
          <w:ins w:id="357" w:author="Rufael Mekuria" w:date="2024-11-01T15:10:00Z"/>
        </w:rPr>
      </w:pPr>
    </w:p>
    <w:p w14:paraId="2CA37B06" w14:textId="77777777" w:rsidR="00106F6D" w:rsidRDefault="00EA4625">
      <w:pPr>
        <w:pStyle w:val="Caption"/>
        <w:keepNext/>
        <w:rPr>
          <w:ins w:id="358" w:author="Rufael Mekuria" w:date="2024-11-01T15:10:00Z"/>
        </w:rPr>
      </w:pPr>
      <w:ins w:id="359" w:author="Rufael Mekuria" w:date="2024-11-01T15:15:00Z">
        <w:r>
          <w:t xml:space="preserve">Table 6.13.2.5-3  </w:t>
        </w:r>
      </w:ins>
      <w:ins w:id="360" w:author="Rufael Mekuria" w:date="2024-11-01T15:10:00Z">
        <w:r>
          <w:t xml:space="preserve"> Statistical results of experiments in different scenarios in scenario #13</w:t>
        </w:r>
      </w:ins>
    </w:p>
    <w:tbl>
      <w:tblPr>
        <w:tblStyle w:val="TableGrid"/>
        <w:tblW w:w="0" w:type="auto"/>
        <w:tblLook w:val="04A0" w:firstRow="1" w:lastRow="0" w:firstColumn="1" w:lastColumn="0" w:noHBand="0" w:noVBand="1"/>
      </w:tblPr>
      <w:tblGrid>
        <w:gridCol w:w="1224"/>
        <w:gridCol w:w="992"/>
        <w:gridCol w:w="1258"/>
        <w:gridCol w:w="993"/>
        <w:gridCol w:w="893"/>
        <w:gridCol w:w="893"/>
        <w:gridCol w:w="776"/>
        <w:gridCol w:w="869"/>
        <w:gridCol w:w="858"/>
        <w:gridCol w:w="873"/>
      </w:tblGrid>
      <w:tr w:rsidR="00106F6D" w14:paraId="6E3F028E" w14:textId="77777777">
        <w:trPr>
          <w:ins w:id="361" w:author="Rufael Mekuria" w:date="2024-11-01T15:10:00Z"/>
        </w:trPr>
        <w:tc>
          <w:tcPr>
            <w:tcW w:w="1229" w:type="dxa"/>
          </w:tcPr>
          <w:p w14:paraId="16B352B3" w14:textId="77777777" w:rsidR="00106F6D" w:rsidRDefault="00EA4625">
            <w:pPr>
              <w:jc w:val="center"/>
              <w:rPr>
                <w:ins w:id="362" w:author="Rufael Mekuria" w:date="2024-11-01T15:10:00Z"/>
              </w:rPr>
            </w:pPr>
            <w:ins w:id="363" w:author="Rufael Mekuria" w:date="2024-11-01T15:10:00Z">
              <w:r>
                <w:t>Scenario</w:t>
              </w:r>
            </w:ins>
          </w:p>
          <w:p w14:paraId="7878555F" w14:textId="77777777" w:rsidR="00106F6D" w:rsidRDefault="00EA4625">
            <w:pPr>
              <w:jc w:val="center"/>
              <w:rPr>
                <w:ins w:id="364" w:author="Rufael Mekuria" w:date="2024-11-01T15:10:00Z"/>
              </w:rPr>
            </w:pPr>
            <w:ins w:id="365" w:author="Rufael Mekuria" w:date="2024-11-01T15:10:00Z">
              <w:r>
                <w:t>(direction)</w:t>
              </w:r>
            </w:ins>
          </w:p>
        </w:tc>
        <w:tc>
          <w:tcPr>
            <w:tcW w:w="996" w:type="dxa"/>
          </w:tcPr>
          <w:p w14:paraId="3B700E21" w14:textId="77777777" w:rsidR="00106F6D" w:rsidRDefault="00EA4625">
            <w:pPr>
              <w:jc w:val="center"/>
              <w:rPr>
                <w:ins w:id="366" w:author="Rufael Mekuria" w:date="2024-11-01T15:10:00Z"/>
              </w:rPr>
            </w:pPr>
            <w:proofErr w:type="spellStart"/>
            <w:ins w:id="367" w:author="Rufael Mekuria" w:date="2024-11-01T15:10:00Z">
              <w:r>
                <w:t>ibt</w:t>
              </w:r>
              <w:proofErr w:type="spellEnd"/>
            </w:ins>
          </w:p>
          <w:p w14:paraId="54DAE220" w14:textId="77777777" w:rsidR="00106F6D" w:rsidRDefault="00EA4625">
            <w:pPr>
              <w:jc w:val="center"/>
              <w:rPr>
                <w:ins w:id="368" w:author="Rufael Mekuria" w:date="2024-11-01T15:10:00Z"/>
              </w:rPr>
            </w:pPr>
            <w:ins w:id="369" w:author="Rufael Mekuria" w:date="2024-11-01T15:10:00Z">
              <w:r>
                <w:t>(mean)</w:t>
              </w:r>
            </w:ins>
          </w:p>
        </w:tc>
        <w:tc>
          <w:tcPr>
            <w:tcW w:w="1268" w:type="dxa"/>
          </w:tcPr>
          <w:p w14:paraId="6C21D32B" w14:textId="77777777" w:rsidR="00106F6D" w:rsidRDefault="00EA4625">
            <w:pPr>
              <w:jc w:val="center"/>
              <w:rPr>
                <w:ins w:id="370" w:author="Rufael Mekuria" w:date="2024-11-01T15:10:00Z"/>
              </w:rPr>
            </w:pPr>
            <w:proofErr w:type="spellStart"/>
            <w:ins w:id="371" w:author="Rufael Mekuria" w:date="2024-11-01T15:10:00Z">
              <w:r>
                <w:t>Ibt</w:t>
              </w:r>
              <w:proofErr w:type="spellEnd"/>
            </w:ins>
          </w:p>
          <w:p w14:paraId="68AF07E3" w14:textId="77777777" w:rsidR="00106F6D" w:rsidRDefault="00EA4625">
            <w:pPr>
              <w:jc w:val="center"/>
              <w:rPr>
                <w:ins w:id="372" w:author="Rufael Mekuria" w:date="2024-11-01T15:10:00Z"/>
              </w:rPr>
            </w:pPr>
            <w:ins w:id="373" w:author="Rufael Mekuria" w:date="2024-11-01T15:10:00Z">
              <w:r>
                <w:t>(</w:t>
              </w:r>
              <w:proofErr w:type="spellStart"/>
              <w:r>
                <w:t>stdev</w:t>
              </w:r>
              <w:proofErr w:type="spellEnd"/>
              <w:r>
                <w:t>)</w:t>
              </w:r>
            </w:ins>
          </w:p>
        </w:tc>
        <w:tc>
          <w:tcPr>
            <w:tcW w:w="996" w:type="dxa"/>
          </w:tcPr>
          <w:p w14:paraId="1DCE85A1" w14:textId="77777777" w:rsidR="00106F6D" w:rsidRDefault="00EA4625">
            <w:pPr>
              <w:jc w:val="center"/>
              <w:rPr>
                <w:ins w:id="374" w:author="Rufael Mekuria" w:date="2024-11-01T15:10:00Z"/>
              </w:rPr>
            </w:pPr>
            <w:ins w:id="375" w:author="Rufael Mekuria" w:date="2024-11-01T15:10:00Z">
              <w:r>
                <w:t>Bd</w:t>
              </w:r>
            </w:ins>
          </w:p>
          <w:p w14:paraId="16E93620" w14:textId="77777777" w:rsidR="00106F6D" w:rsidRDefault="00EA4625">
            <w:pPr>
              <w:jc w:val="center"/>
              <w:rPr>
                <w:ins w:id="376" w:author="Rufael Mekuria" w:date="2024-11-01T15:10:00Z"/>
              </w:rPr>
            </w:pPr>
            <w:ins w:id="377" w:author="Rufael Mekuria" w:date="2024-11-01T15:10:00Z">
              <w:r>
                <w:t>(mean)</w:t>
              </w:r>
            </w:ins>
          </w:p>
        </w:tc>
        <w:tc>
          <w:tcPr>
            <w:tcW w:w="896" w:type="dxa"/>
          </w:tcPr>
          <w:p w14:paraId="0BCE2BCA" w14:textId="77777777" w:rsidR="00106F6D" w:rsidRDefault="00EA4625">
            <w:pPr>
              <w:jc w:val="center"/>
              <w:rPr>
                <w:ins w:id="378" w:author="Rufael Mekuria" w:date="2024-11-01T15:10:00Z"/>
              </w:rPr>
            </w:pPr>
            <w:ins w:id="379" w:author="Rufael Mekuria" w:date="2024-11-01T15:10:00Z">
              <w:r>
                <w:t>Bs</w:t>
              </w:r>
            </w:ins>
          </w:p>
          <w:p w14:paraId="7F72A6C4" w14:textId="77777777" w:rsidR="00106F6D" w:rsidRDefault="00EA4625">
            <w:pPr>
              <w:jc w:val="center"/>
              <w:rPr>
                <w:ins w:id="380" w:author="Rufael Mekuria" w:date="2024-11-01T15:10:00Z"/>
              </w:rPr>
            </w:pPr>
            <w:ins w:id="381" w:author="Rufael Mekuria" w:date="2024-11-01T15:10:00Z">
              <w:r>
                <w:t>(mean)</w:t>
              </w:r>
            </w:ins>
          </w:p>
        </w:tc>
        <w:tc>
          <w:tcPr>
            <w:tcW w:w="896" w:type="dxa"/>
          </w:tcPr>
          <w:p w14:paraId="6C74AADB" w14:textId="77777777" w:rsidR="00106F6D" w:rsidRDefault="00EA4625">
            <w:pPr>
              <w:jc w:val="center"/>
              <w:rPr>
                <w:ins w:id="382" w:author="Rufael Mekuria" w:date="2024-11-01T15:10:00Z"/>
              </w:rPr>
            </w:pPr>
            <w:ins w:id="383" w:author="Rufael Mekuria" w:date="2024-11-01T15:10:00Z">
              <w:r>
                <w:t>Ppb</w:t>
              </w:r>
            </w:ins>
          </w:p>
          <w:p w14:paraId="52CB84ED" w14:textId="77777777" w:rsidR="00106F6D" w:rsidRDefault="00EA4625">
            <w:pPr>
              <w:jc w:val="center"/>
              <w:rPr>
                <w:ins w:id="384" w:author="Rufael Mekuria" w:date="2024-11-01T15:10:00Z"/>
              </w:rPr>
            </w:pPr>
            <w:ins w:id="385" w:author="Rufael Mekuria" w:date="2024-11-01T15:10:00Z">
              <w:r>
                <w:t>(mean)</w:t>
              </w:r>
            </w:ins>
          </w:p>
        </w:tc>
        <w:tc>
          <w:tcPr>
            <w:tcW w:w="781" w:type="dxa"/>
          </w:tcPr>
          <w:p w14:paraId="64B74B31" w14:textId="77777777" w:rsidR="00106F6D" w:rsidRDefault="00EA4625">
            <w:pPr>
              <w:jc w:val="center"/>
              <w:rPr>
                <w:ins w:id="386" w:author="Rufael Mekuria" w:date="2024-11-01T15:10:00Z"/>
              </w:rPr>
            </w:pPr>
            <w:ins w:id="387" w:author="Rufael Mekuria" w:date="2024-11-01T15:10:00Z">
              <w:r>
                <w:t>%</w:t>
              </w:r>
              <w:proofErr w:type="spellStart"/>
              <w:proofErr w:type="gramStart"/>
              <w:r>
                <w:t>lp</w:t>
              </w:r>
              <w:proofErr w:type="spellEnd"/>
              <w:proofErr w:type="gramEnd"/>
            </w:ins>
          </w:p>
          <w:p w14:paraId="66CC817F" w14:textId="77777777" w:rsidR="00106F6D" w:rsidRDefault="00EA4625">
            <w:pPr>
              <w:jc w:val="center"/>
              <w:rPr>
                <w:ins w:id="388" w:author="Rufael Mekuria" w:date="2024-11-01T15:10:00Z"/>
              </w:rPr>
            </w:pPr>
            <w:ins w:id="389" w:author="Rufael Mekuria" w:date="2024-11-01T15:10:00Z">
              <w:r>
                <w:t>(%)</w:t>
              </w:r>
            </w:ins>
          </w:p>
        </w:tc>
        <w:tc>
          <w:tcPr>
            <w:tcW w:w="876" w:type="dxa"/>
          </w:tcPr>
          <w:p w14:paraId="4E90D827" w14:textId="77777777" w:rsidR="00106F6D" w:rsidRDefault="00EA4625">
            <w:pPr>
              <w:jc w:val="center"/>
              <w:rPr>
                <w:ins w:id="390" w:author="Rufael Mekuria" w:date="2024-11-01T15:10:00Z"/>
              </w:rPr>
            </w:pPr>
            <w:ins w:id="391" w:author="Rufael Mekuria" w:date="2024-11-01T15:10:00Z">
              <w:r>
                <w:t>%</w:t>
              </w:r>
              <w:proofErr w:type="gramStart"/>
              <w:r>
                <w:t>bp</w:t>
              </w:r>
              <w:proofErr w:type="gramEnd"/>
            </w:ins>
          </w:p>
          <w:p w14:paraId="25C1230A" w14:textId="77777777" w:rsidR="00106F6D" w:rsidRDefault="00EA4625">
            <w:pPr>
              <w:jc w:val="center"/>
              <w:rPr>
                <w:ins w:id="392" w:author="Rufael Mekuria" w:date="2024-11-01T15:10:00Z"/>
              </w:rPr>
            </w:pPr>
            <w:ins w:id="393" w:author="Rufael Mekuria" w:date="2024-11-01T15:10:00Z">
              <w:r>
                <w:t>(%)</w:t>
              </w:r>
            </w:ins>
          </w:p>
        </w:tc>
        <w:tc>
          <w:tcPr>
            <w:tcW w:w="865" w:type="dxa"/>
          </w:tcPr>
          <w:p w14:paraId="7D6A0C6C" w14:textId="77777777" w:rsidR="00106F6D" w:rsidRDefault="00EA4625">
            <w:pPr>
              <w:jc w:val="center"/>
              <w:rPr>
                <w:ins w:id="394" w:author="Rufael Mekuria" w:date="2024-11-01T15:10:00Z"/>
              </w:rPr>
            </w:pPr>
            <w:ins w:id="395" w:author="Rufael Mekuria" w:date="2024-11-01T15:10:00Z">
              <w:r>
                <w:t>%</w:t>
              </w:r>
              <w:proofErr w:type="gramStart"/>
              <w:r>
                <w:t>lb</w:t>
              </w:r>
              <w:proofErr w:type="gramEnd"/>
            </w:ins>
          </w:p>
          <w:p w14:paraId="686B8A9C" w14:textId="77777777" w:rsidR="00106F6D" w:rsidRDefault="00EA4625">
            <w:pPr>
              <w:jc w:val="center"/>
              <w:rPr>
                <w:ins w:id="396" w:author="Rufael Mekuria" w:date="2024-11-01T15:10:00Z"/>
              </w:rPr>
            </w:pPr>
            <w:ins w:id="397" w:author="Rufael Mekuria" w:date="2024-11-01T15:10:00Z">
              <w:r>
                <w:t>(%)</w:t>
              </w:r>
            </w:ins>
          </w:p>
        </w:tc>
        <w:tc>
          <w:tcPr>
            <w:tcW w:w="878" w:type="dxa"/>
          </w:tcPr>
          <w:p w14:paraId="00B17AC9" w14:textId="77777777" w:rsidR="00106F6D" w:rsidRDefault="00EA4625">
            <w:pPr>
              <w:jc w:val="center"/>
              <w:rPr>
                <w:ins w:id="398" w:author="Rufael Mekuria" w:date="2024-11-01T15:10:00Z"/>
              </w:rPr>
            </w:pPr>
            <w:ins w:id="399" w:author="Rufael Mekuria" w:date="2024-11-01T15:10:00Z">
              <w:r>
                <w:t>%</w:t>
              </w:r>
              <w:proofErr w:type="gramStart"/>
              <w:r>
                <w:t>bb</w:t>
              </w:r>
              <w:proofErr w:type="gramEnd"/>
            </w:ins>
          </w:p>
          <w:p w14:paraId="33C02B04" w14:textId="77777777" w:rsidR="00106F6D" w:rsidRDefault="00EA4625">
            <w:pPr>
              <w:jc w:val="center"/>
              <w:rPr>
                <w:ins w:id="400" w:author="Rufael Mekuria" w:date="2024-11-01T15:10:00Z"/>
              </w:rPr>
            </w:pPr>
            <w:ins w:id="401" w:author="Rufael Mekuria" w:date="2024-11-01T15:10:00Z">
              <w:r>
                <w:t>(%)</w:t>
              </w:r>
            </w:ins>
          </w:p>
        </w:tc>
      </w:tr>
      <w:tr w:rsidR="00106F6D" w14:paraId="379E8B8B" w14:textId="77777777">
        <w:trPr>
          <w:ins w:id="402" w:author="Rufael Mekuria" w:date="2024-11-01T15:10:00Z"/>
        </w:trPr>
        <w:tc>
          <w:tcPr>
            <w:tcW w:w="1229" w:type="dxa"/>
          </w:tcPr>
          <w:p w14:paraId="0251FF95" w14:textId="77777777" w:rsidR="00106F6D" w:rsidRDefault="00EA4625">
            <w:pPr>
              <w:jc w:val="center"/>
              <w:rPr>
                <w:ins w:id="403" w:author="Rufael Mekuria" w:date="2024-11-01T15:10:00Z"/>
              </w:rPr>
            </w:pPr>
            <w:proofErr w:type="spellStart"/>
            <w:ins w:id="404" w:author="Rufael Mekuria" w:date="2024-11-01T15:10:00Z">
              <w:r>
                <w:t>w_h</w:t>
              </w:r>
              <w:proofErr w:type="spellEnd"/>
              <w:r>
                <w:t xml:space="preserve"> (a)</w:t>
              </w:r>
            </w:ins>
          </w:p>
        </w:tc>
        <w:tc>
          <w:tcPr>
            <w:tcW w:w="996" w:type="dxa"/>
          </w:tcPr>
          <w:p w14:paraId="1EC6A7E9" w14:textId="77777777" w:rsidR="00106F6D" w:rsidRDefault="00EA4625">
            <w:pPr>
              <w:jc w:val="center"/>
              <w:rPr>
                <w:ins w:id="405" w:author="Rufael Mekuria" w:date="2024-11-01T15:10:00Z"/>
              </w:rPr>
            </w:pPr>
            <w:ins w:id="406" w:author="Rufael Mekuria" w:date="2024-11-01T15:10:00Z">
              <w:r>
                <w:t>0.0352</w:t>
              </w:r>
            </w:ins>
          </w:p>
        </w:tc>
        <w:tc>
          <w:tcPr>
            <w:tcW w:w="1268" w:type="dxa"/>
          </w:tcPr>
          <w:p w14:paraId="462452A3" w14:textId="77777777" w:rsidR="00106F6D" w:rsidRDefault="00EA4625">
            <w:pPr>
              <w:jc w:val="center"/>
              <w:rPr>
                <w:ins w:id="407" w:author="Rufael Mekuria" w:date="2024-11-01T15:10:00Z"/>
              </w:rPr>
            </w:pPr>
            <w:ins w:id="408" w:author="Rufael Mekuria" w:date="2024-11-01T15:10:00Z">
              <w:r>
                <w:t>0.01437</w:t>
              </w:r>
            </w:ins>
          </w:p>
        </w:tc>
        <w:tc>
          <w:tcPr>
            <w:tcW w:w="996" w:type="dxa"/>
          </w:tcPr>
          <w:p w14:paraId="7A832282" w14:textId="77777777" w:rsidR="00106F6D" w:rsidRDefault="00EA4625">
            <w:pPr>
              <w:jc w:val="center"/>
              <w:rPr>
                <w:ins w:id="409" w:author="Rufael Mekuria" w:date="2024-11-01T15:10:00Z"/>
              </w:rPr>
            </w:pPr>
            <w:ins w:id="410" w:author="Rufael Mekuria" w:date="2024-11-01T15:10:00Z">
              <w:r>
                <w:t>0.0002</w:t>
              </w:r>
            </w:ins>
          </w:p>
        </w:tc>
        <w:tc>
          <w:tcPr>
            <w:tcW w:w="896" w:type="dxa"/>
          </w:tcPr>
          <w:p w14:paraId="13CFD9A1" w14:textId="77777777" w:rsidR="00106F6D" w:rsidRDefault="00EA4625">
            <w:pPr>
              <w:jc w:val="center"/>
              <w:rPr>
                <w:ins w:id="411" w:author="Rufael Mekuria" w:date="2024-11-01T15:10:00Z"/>
              </w:rPr>
            </w:pPr>
            <w:ins w:id="412" w:author="Rufael Mekuria" w:date="2024-11-01T15:10:00Z">
              <w:r>
                <w:t>3463</w:t>
              </w:r>
            </w:ins>
          </w:p>
        </w:tc>
        <w:tc>
          <w:tcPr>
            <w:tcW w:w="896" w:type="dxa"/>
          </w:tcPr>
          <w:p w14:paraId="27DCA778" w14:textId="77777777" w:rsidR="00106F6D" w:rsidRDefault="00EA4625">
            <w:pPr>
              <w:jc w:val="center"/>
              <w:rPr>
                <w:ins w:id="413" w:author="Rufael Mekuria" w:date="2024-11-01T15:10:00Z"/>
              </w:rPr>
            </w:pPr>
            <w:ins w:id="414" w:author="Rufael Mekuria" w:date="2024-11-01T15:10:00Z">
              <w:r>
                <w:t>3.55</w:t>
              </w:r>
            </w:ins>
          </w:p>
        </w:tc>
        <w:tc>
          <w:tcPr>
            <w:tcW w:w="781" w:type="dxa"/>
          </w:tcPr>
          <w:p w14:paraId="57115FFD" w14:textId="77777777" w:rsidR="00106F6D" w:rsidRDefault="00EA4625">
            <w:pPr>
              <w:jc w:val="center"/>
              <w:rPr>
                <w:ins w:id="415" w:author="Rufael Mekuria" w:date="2024-11-01T15:10:00Z"/>
              </w:rPr>
            </w:pPr>
            <w:ins w:id="416" w:author="Rufael Mekuria" w:date="2024-11-01T15:10:00Z">
              <w:r>
                <w:t>23.2</w:t>
              </w:r>
            </w:ins>
          </w:p>
        </w:tc>
        <w:tc>
          <w:tcPr>
            <w:tcW w:w="876" w:type="dxa"/>
          </w:tcPr>
          <w:p w14:paraId="509C4BFE" w14:textId="77777777" w:rsidR="00106F6D" w:rsidRDefault="00EA4625">
            <w:pPr>
              <w:jc w:val="center"/>
              <w:rPr>
                <w:ins w:id="417" w:author="Rufael Mekuria" w:date="2024-11-01T15:10:00Z"/>
              </w:rPr>
            </w:pPr>
            <w:ins w:id="418" w:author="Rufael Mekuria" w:date="2024-11-01T15:10:00Z">
              <w:r>
                <w:t>76.7</w:t>
              </w:r>
            </w:ins>
          </w:p>
        </w:tc>
        <w:tc>
          <w:tcPr>
            <w:tcW w:w="865" w:type="dxa"/>
          </w:tcPr>
          <w:p w14:paraId="171C3C5F" w14:textId="77777777" w:rsidR="00106F6D" w:rsidRDefault="00EA4625">
            <w:pPr>
              <w:jc w:val="center"/>
              <w:rPr>
                <w:ins w:id="419" w:author="Rufael Mekuria" w:date="2024-11-01T15:10:00Z"/>
              </w:rPr>
            </w:pPr>
            <w:ins w:id="420" w:author="Rufael Mekuria" w:date="2024-11-01T15:10:00Z">
              <w:r>
                <w:t>6.6</w:t>
              </w:r>
            </w:ins>
          </w:p>
        </w:tc>
        <w:tc>
          <w:tcPr>
            <w:tcW w:w="878" w:type="dxa"/>
          </w:tcPr>
          <w:p w14:paraId="3144CDF9" w14:textId="77777777" w:rsidR="00106F6D" w:rsidRDefault="00EA4625">
            <w:pPr>
              <w:jc w:val="center"/>
              <w:rPr>
                <w:ins w:id="421" w:author="Rufael Mekuria" w:date="2024-11-01T15:10:00Z"/>
              </w:rPr>
            </w:pPr>
            <w:ins w:id="422" w:author="Rufael Mekuria" w:date="2024-11-01T15:10:00Z">
              <w:r>
                <w:t>93.4</w:t>
              </w:r>
            </w:ins>
          </w:p>
        </w:tc>
      </w:tr>
      <w:tr w:rsidR="00106F6D" w14:paraId="4084DF16" w14:textId="77777777">
        <w:trPr>
          <w:ins w:id="423" w:author="Rufael Mekuria" w:date="2024-11-01T15:10:00Z"/>
        </w:trPr>
        <w:tc>
          <w:tcPr>
            <w:tcW w:w="1229" w:type="dxa"/>
          </w:tcPr>
          <w:p w14:paraId="585C3547" w14:textId="77777777" w:rsidR="00106F6D" w:rsidRDefault="00EA4625">
            <w:pPr>
              <w:jc w:val="center"/>
              <w:rPr>
                <w:ins w:id="424" w:author="Rufael Mekuria" w:date="2024-11-01T15:10:00Z"/>
              </w:rPr>
            </w:pPr>
            <w:proofErr w:type="spellStart"/>
            <w:ins w:id="425" w:author="Rufael Mekuria" w:date="2024-11-01T15:10:00Z">
              <w:r>
                <w:t>w_h</w:t>
              </w:r>
              <w:proofErr w:type="spellEnd"/>
              <w:r>
                <w:t xml:space="preserve"> (b)</w:t>
              </w:r>
            </w:ins>
          </w:p>
        </w:tc>
        <w:tc>
          <w:tcPr>
            <w:tcW w:w="996" w:type="dxa"/>
          </w:tcPr>
          <w:p w14:paraId="6474C034" w14:textId="77777777" w:rsidR="00106F6D" w:rsidRDefault="00EA4625">
            <w:pPr>
              <w:jc w:val="center"/>
              <w:rPr>
                <w:ins w:id="426" w:author="Rufael Mekuria" w:date="2024-11-01T15:10:00Z"/>
              </w:rPr>
            </w:pPr>
            <w:ins w:id="427" w:author="Rufael Mekuria" w:date="2024-11-01T15:10:00Z">
              <w:r>
                <w:t>0.01592</w:t>
              </w:r>
            </w:ins>
          </w:p>
        </w:tc>
        <w:tc>
          <w:tcPr>
            <w:tcW w:w="1268" w:type="dxa"/>
          </w:tcPr>
          <w:p w14:paraId="6DFE7BCE" w14:textId="77777777" w:rsidR="00106F6D" w:rsidRDefault="00EA4625">
            <w:pPr>
              <w:jc w:val="center"/>
              <w:rPr>
                <w:ins w:id="428" w:author="Rufael Mekuria" w:date="2024-11-01T15:10:00Z"/>
              </w:rPr>
            </w:pPr>
            <w:ins w:id="429" w:author="Rufael Mekuria" w:date="2024-11-01T15:10:00Z">
              <w:r>
                <w:t>0.019</w:t>
              </w:r>
            </w:ins>
          </w:p>
        </w:tc>
        <w:tc>
          <w:tcPr>
            <w:tcW w:w="996" w:type="dxa"/>
          </w:tcPr>
          <w:p w14:paraId="56E083C6" w14:textId="77777777" w:rsidR="00106F6D" w:rsidRDefault="00EA4625">
            <w:pPr>
              <w:jc w:val="center"/>
              <w:rPr>
                <w:ins w:id="430" w:author="Rufael Mekuria" w:date="2024-11-01T15:10:00Z"/>
              </w:rPr>
            </w:pPr>
            <w:ins w:id="431" w:author="Rufael Mekuria" w:date="2024-11-01T15:10:00Z">
              <w:r>
                <w:t>0.00016</w:t>
              </w:r>
            </w:ins>
          </w:p>
        </w:tc>
        <w:tc>
          <w:tcPr>
            <w:tcW w:w="896" w:type="dxa"/>
          </w:tcPr>
          <w:p w14:paraId="7E2C192B" w14:textId="77777777" w:rsidR="00106F6D" w:rsidRDefault="00EA4625">
            <w:pPr>
              <w:jc w:val="center"/>
              <w:rPr>
                <w:ins w:id="432" w:author="Rufael Mekuria" w:date="2024-11-01T15:10:00Z"/>
              </w:rPr>
            </w:pPr>
            <w:ins w:id="433" w:author="Rufael Mekuria" w:date="2024-11-01T15:10:00Z">
              <w:r>
                <w:t>3756</w:t>
              </w:r>
            </w:ins>
          </w:p>
        </w:tc>
        <w:tc>
          <w:tcPr>
            <w:tcW w:w="896" w:type="dxa"/>
          </w:tcPr>
          <w:p w14:paraId="7CCE8971" w14:textId="77777777" w:rsidR="00106F6D" w:rsidRDefault="00EA4625">
            <w:pPr>
              <w:jc w:val="center"/>
              <w:rPr>
                <w:ins w:id="434" w:author="Rufael Mekuria" w:date="2024-11-01T15:10:00Z"/>
              </w:rPr>
            </w:pPr>
            <w:ins w:id="435" w:author="Rufael Mekuria" w:date="2024-11-01T15:10:00Z">
              <w:r>
                <w:t>3.3</w:t>
              </w:r>
            </w:ins>
          </w:p>
        </w:tc>
        <w:tc>
          <w:tcPr>
            <w:tcW w:w="781" w:type="dxa"/>
          </w:tcPr>
          <w:p w14:paraId="1A7BB9F3" w14:textId="77777777" w:rsidR="00106F6D" w:rsidRDefault="00EA4625">
            <w:pPr>
              <w:jc w:val="center"/>
              <w:rPr>
                <w:ins w:id="436" w:author="Rufael Mekuria" w:date="2024-11-01T15:10:00Z"/>
              </w:rPr>
            </w:pPr>
            <w:ins w:id="437" w:author="Rufael Mekuria" w:date="2024-11-01T15:10:00Z">
              <w:r>
                <w:t>19.2</w:t>
              </w:r>
            </w:ins>
          </w:p>
        </w:tc>
        <w:tc>
          <w:tcPr>
            <w:tcW w:w="876" w:type="dxa"/>
          </w:tcPr>
          <w:p w14:paraId="17996989" w14:textId="77777777" w:rsidR="00106F6D" w:rsidRDefault="00EA4625">
            <w:pPr>
              <w:jc w:val="center"/>
              <w:rPr>
                <w:ins w:id="438" w:author="Rufael Mekuria" w:date="2024-11-01T15:10:00Z"/>
              </w:rPr>
            </w:pPr>
            <w:ins w:id="439" w:author="Rufael Mekuria" w:date="2024-11-01T15:10:00Z">
              <w:r>
                <w:t>80.8</w:t>
              </w:r>
            </w:ins>
          </w:p>
        </w:tc>
        <w:tc>
          <w:tcPr>
            <w:tcW w:w="865" w:type="dxa"/>
          </w:tcPr>
          <w:p w14:paraId="73726078" w14:textId="77777777" w:rsidR="00106F6D" w:rsidRDefault="00EA4625">
            <w:pPr>
              <w:jc w:val="center"/>
              <w:rPr>
                <w:ins w:id="440" w:author="Rufael Mekuria" w:date="2024-11-01T15:10:00Z"/>
              </w:rPr>
            </w:pPr>
            <w:ins w:id="441" w:author="Rufael Mekuria" w:date="2024-11-01T15:10:00Z">
              <w:r>
                <w:t>17.4</w:t>
              </w:r>
            </w:ins>
          </w:p>
        </w:tc>
        <w:tc>
          <w:tcPr>
            <w:tcW w:w="878" w:type="dxa"/>
          </w:tcPr>
          <w:p w14:paraId="05EBC22D" w14:textId="77777777" w:rsidR="00106F6D" w:rsidRDefault="00EA4625">
            <w:pPr>
              <w:jc w:val="center"/>
              <w:rPr>
                <w:ins w:id="442" w:author="Rufael Mekuria" w:date="2024-11-01T15:10:00Z"/>
              </w:rPr>
            </w:pPr>
            <w:ins w:id="443" w:author="Rufael Mekuria" w:date="2024-11-01T15:10:00Z">
              <w:r>
                <w:t>82.6</w:t>
              </w:r>
            </w:ins>
          </w:p>
        </w:tc>
      </w:tr>
      <w:tr w:rsidR="00106F6D" w14:paraId="6B820DA5" w14:textId="77777777">
        <w:trPr>
          <w:ins w:id="444" w:author="Rufael Mekuria" w:date="2024-11-01T15:10:00Z"/>
        </w:trPr>
        <w:tc>
          <w:tcPr>
            <w:tcW w:w="1229" w:type="dxa"/>
          </w:tcPr>
          <w:p w14:paraId="446F254F" w14:textId="77777777" w:rsidR="00106F6D" w:rsidRDefault="00EA4625">
            <w:pPr>
              <w:jc w:val="center"/>
              <w:rPr>
                <w:ins w:id="445" w:author="Rufael Mekuria" w:date="2024-11-01T15:10:00Z"/>
              </w:rPr>
            </w:pPr>
            <w:proofErr w:type="spellStart"/>
            <w:ins w:id="446" w:author="Rufael Mekuria" w:date="2024-11-01T15:10:00Z">
              <w:r>
                <w:t>u_h</w:t>
              </w:r>
              <w:proofErr w:type="spellEnd"/>
              <w:r>
                <w:t xml:space="preserve"> (a)</w:t>
              </w:r>
            </w:ins>
          </w:p>
        </w:tc>
        <w:tc>
          <w:tcPr>
            <w:tcW w:w="996" w:type="dxa"/>
          </w:tcPr>
          <w:p w14:paraId="76F72B20" w14:textId="77777777" w:rsidR="00106F6D" w:rsidRDefault="00EA4625">
            <w:pPr>
              <w:jc w:val="center"/>
              <w:rPr>
                <w:ins w:id="447" w:author="Rufael Mekuria" w:date="2024-11-01T15:10:00Z"/>
              </w:rPr>
            </w:pPr>
            <w:ins w:id="448" w:author="Rufael Mekuria" w:date="2024-11-01T15:10:00Z">
              <w:r>
                <w:t>0.03132</w:t>
              </w:r>
            </w:ins>
          </w:p>
        </w:tc>
        <w:tc>
          <w:tcPr>
            <w:tcW w:w="1268" w:type="dxa"/>
          </w:tcPr>
          <w:p w14:paraId="033E6C41" w14:textId="77777777" w:rsidR="00106F6D" w:rsidRDefault="00EA4625">
            <w:pPr>
              <w:jc w:val="center"/>
              <w:rPr>
                <w:ins w:id="449" w:author="Rufael Mekuria" w:date="2024-11-01T15:10:00Z"/>
              </w:rPr>
            </w:pPr>
            <w:ins w:id="450" w:author="Rufael Mekuria" w:date="2024-11-01T15:10:00Z">
              <w:r>
                <w:t>0.00873</w:t>
              </w:r>
            </w:ins>
          </w:p>
        </w:tc>
        <w:tc>
          <w:tcPr>
            <w:tcW w:w="996" w:type="dxa"/>
          </w:tcPr>
          <w:p w14:paraId="0CCBB662" w14:textId="77777777" w:rsidR="00106F6D" w:rsidRDefault="00EA4625">
            <w:pPr>
              <w:jc w:val="center"/>
              <w:rPr>
                <w:ins w:id="451" w:author="Rufael Mekuria" w:date="2024-11-01T15:10:00Z"/>
              </w:rPr>
            </w:pPr>
            <w:ins w:id="452" w:author="Rufael Mekuria" w:date="2024-11-01T15:10:00Z">
              <w:r>
                <w:t>0.00017</w:t>
              </w:r>
            </w:ins>
          </w:p>
        </w:tc>
        <w:tc>
          <w:tcPr>
            <w:tcW w:w="896" w:type="dxa"/>
          </w:tcPr>
          <w:p w14:paraId="7E208CFD" w14:textId="77777777" w:rsidR="00106F6D" w:rsidRDefault="00EA4625">
            <w:pPr>
              <w:jc w:val="center"/>
              <w:rPr>
                <w:ins w:id="453" w:author="Rufael Mekuria" w:date="2024-11-01T15:10:00Z"/>
              </w:rPr>
            </w:pPr>
            <w:ins w:id="454" w:author="Rufael Mekuria" w:date="2024-11-01T15:10:00Z">
              <w:r>
                <w:t>13895</w:t>
              </w:r>
            </w:ins>
          </w:p>
        </w:tc>
        <w:tc>
          <w:tcPr>
            <w:tcW w:w="896" w:type="dxa"/>
          </w:tcPr>
          <w:p w14:paraId="41CDD05E" w14:textId="77777777" w:rsidR="00106F6D" w:rsidRDefault="00EA4625">
            <w:pPr>
              <w:jc w:val="center"/>
              <w:rPr>
                <w:ins w:id="455" w:author="Rufael Mekuria" w:date="2024-11-01T15:10:00Z"/>
              </w:rPr>
            </w:pPr>
            <w:ins w:id="456" w:author="Rufael Mekuria" w:date="2024-11-01T15:10:00Z">
              <w:r>
                <w:t>12,3</w:t>
              </w:r>
            </w:ins>
          </w:p>
        </w:tc>
        <w:tc>
          <w:tcPr>
            <w:tcW w:w="781" w:type="dxa"/>
          </w:tcPr>
          <w:p w14:paraId="0FBF8AA1" w14:textId="77777777" w:rsidR="00106F6D" w:rsidRDefault="00EA4625">
            <w:pPr>
              <w:jc w:val="center"/>
              <w:rPr>
                <w:ins w:id="457" w:author="Rufael Mekuria" w:date="2024-11-01T15:10:00Z"/>
              </w:rPr>
            </w:pPr>
            <w:ins w:id="458" w:author="Rufael Mekuria" w:date="2024-11-01T15:10:00Z">
              <w:r>
                <w:t>40.2</w:t>
              </w:r>
            </w:ins>
          </w:p>
        </w:tc>
        <w:tc>
          <w:tcPr>
            <w:tcW w:w="876" w:type="dxa"/>
          </w:tcPr>
          <w:p w14:paraId="42360C38" w14:textId="77777777" w:rsidR="00106F6D" w:rsidRDefault="00EA4625">
            <w:pPr>
              <w:jc w:val="center"/>
              <w:rPr>
                <w:ins w:id="459" w:author="Rufael Mekuria" w:date="2024-11-01T15:10:00Z"/>
              </w:rPr>
            </w:pPr>
            <w:ins w:id="460" w:author="Rufael Mekuria" w:date="2024-11-01T15:10:00Z">
              <w:r>
                <w:t>59.8</w:t>
              </w:r>
            </w:ins>
          </w:p>
        </w:tc>
        <w:tc>
          <w:tcPr>
            <w:tcW w:w="865" w:type="dxa"/>
          </w:tcPr>
          <w:p w14:paraId="2E7F8FFE" w14:textId="77777777" w:rsidR="00106F6D" w:rsidRDefault="00EA4625">
            <w:pPr>
              <w:jc w:val="center"/>
              <w:rPr>
                <w:ins w:id="461" w:author="Rufael Mekuria" w:date="2024-11-01T15:10:00Z"/>
              </w:rPr>
            </w:pPr>
            <w:ins w:id="462" w:author="Rufael Mekuria" w:date="2024-11-01T15:10:00Z">
              <w:r>
                <w:t>22.6</w:t>
              </w:r>
            </w:ins>
          </w:p>
        </w:tc>
        <w:tc>
          <w:tcPr>
            <w:tcW w:w="878" w:type="dxa"/>
          </w:tcPr>
          <w:p w14:paraId="6EC3E055" w14:textId="77777777" w:rsidR="00106F6D" w:rsidRDefault="00EA4625">
            <w:pPr>
              <w:jc w:val="center"/>
              <w:rPr>
                <w:ins w:id="463" w:author="Rufael Mekuria" w:date="2024-11-01T15:10:00Z"/>
              </w:rPr>
            </w:pPr>
            <w:ins w:id="464" w:author="Rufael Mekuria" w:date="2024-11-01T15:10:00Z">
              <w:r>
                <w:t>77.4</w:t>
              </w:r>
            </w:ins>
          </w:p>
        </w:tc>
      </w:tr>
      <w:tr w:rsidR="00106F6D" w14:paraId="03EFF613" w14:textId="77777777">
        <w:trPr>
          <w:ins w:id="465" w:author="Rufael Mekuria" w:date="2024-11-01T15:10:00Z"/>
        </w:trPr>
        <w:tc>
          <w:tcPr>
            <w:tcW w:w="1229" w:type="dxa"/>
          </w:tcPr>
          <w:p w14:paraId="77525B04" w14:textId="77777777" w:rsidR="00106F6D" w:rsidRDefault="00EA4625">
            <w:pPr>
              <w:jc w:val="center"/>
              <w:rPr>
                <w:ins w:id="466" w:author="Rufael Mekuria" w:date="2024-11-01T15:10:00Z"/>
              </w:rPr>
            </w:pPr>
            <w:proofErr w:type="spellStart"/>
            <w:ins w:id="467" w:author="Rufael Mekuria" w:date="2024-11-01T15:10:00Z">
              <w:r>
                <w:t>u_h</w:t>
              </w:r>
              <w:proofErr w:type="spellEnd"/>
              <w:r>
                <w:t xml:space="preserve"> (b)</w:t>
              </w:r>
            </w:ins>
          </w:p>
        </w:tc>
        <w:tc>
          <w:tcPr>
            <w:tcW w:w="996" w:type="dxa"/>
          </w:tcPr>
          <w:p w14:paraId="2D7A8DD5" w14:textId="77777777" w:rsidR="00106F6D" w:rsidRDefault="00EA4625">
            <w:pPr>
              <w:jc w:val="center"/>
              <w:rPr>
                <w:ins w:id="468" w:author="Rufael Mekuria" w:date="2024-11-01T15:10:00Z"/>
              </w:rPr>
            </w:pPr>
            <w:ins w:id="469" w:author="Rufael Mekuria" w:date="2024-11-01T15:10:00Z">
              <w:r>
                <w:t>0.42321</w:t>
              </w:r>
            </w:ins>
          </w:p>
        </w:tc>
        <w:tc>
          <w:tcPr>
            <w:tcW w:w="1268" w:type="dxa"/>
          </w:tcPr>
          <w:p w14:paraId="519FF513" w14:textId="77777777" w:rsidR="00106F6D" w:rsidRDefault="00EA4625">
            <w:pPr>
              <w:tabs>
                <w:tab w:val="left" w:pos="599"/>
              </w:tabs>
              <w:jc w:val="center"/>
              <w:rPr>
                <w:ins w:id="470" w:author="Rufael Mekuria" w:date="2024-11-01T15:10:00Z"/>
              </w:rPr>
            </w:pPr>
            <w:ins w:id="471" w:author="Rufael Mekuria" w:date="2024-11-01T15:10:00Z">
              <w:r>
                <w:t>0.37918</w:t>
              </w:r>
            </w:ins>
          </w:p>
        </w:tc>
        <w:tc>
          <w:tcPr>
            <w:tcW w:w="996" w:type="dxa"/>
          </w:tcPr>
          <w:p w14:paraId="0089CBCC" w14:textId="77777777" w:rsidR="00106F6D" w:rsidRDefault="00EA4625">
            <w:pPr>
              <w:jc w:val="center"/>
              <w:rPr>
                <w:ins w:id="472" w:author="Rufael Mekuria" w:date="2024-11-01T15:10:00Z"/>
              </w:rPr>
            </w:pPr>
            <w:ins w:id="473" w:author="Rufael Mekuria" w:date="2024-11-01T15:10:00Z">
              <w:r>
                <w:t>0.00007</w:t>
              </w:r>
            </w:ins>
          </w:p>
        </w:tc>
        <w:tc>
          <w:tcPr>
            <w:tcW w:w="896" w:type="dxa"/>
          </w:tcPr>
          <w:p w14:paraId="415C082F" w14:textId="77777777" w:rsidR="00106F6D" w:rsidRDefault="00EA4625">
            <w:pPr>
              <w:jc w:val="center"/>
              <w:rPr>
                <w:ins w:id="474" w:author="Rufael Mekuria" w:date="2024-11-01T15:10:00Z"/>
              </w:rPr>
            </w:pPr>
            <w:ins w:id="475" w:author="Rufael Mekuria" w:date="2024-11-01T15:10:00Z">
              <w:r>
                <w:t>213.92</w:t>
              </w:r>
            </w:ins>
          </w:p>
        </w:tc>
        <w:tc>
          <w:tcPr>
            <w:tcW w:w="896" w:type="dxa"/>
          </w:tcPr>
          <w:p w14:paraId="02B2B9F6" w14:textId="77777777" w:rsidR="00106F6D" w:rsidRDefault="00EA4625">
            <w:pPr>
              <w:jc w:val="center"/>
              <w:rPr>
                <w:ins w:id="476" w:author="Rufael Mekuria" w:date="2024-11-01T15:10:00Z"/>
              </w:rPr>
            </w:pPr>
            <w:ins w:id="477" w:author="Rufael Mekuria" w:date="2024-11-01T15:10:00Z">
              <w:r>
                <w:t>2</w:t>
              </w:r>
            </w:ins>
          </w:p>
        </w:tc>
        <w:tc>
          <w:tcPr>
            <w:tcW w:w="781" w:type="dxa"/>
          </w:tcPr>
          <w:p w14:paraId="1D94CADE" w14:textId="77777777" w:rsidR="00106F6D" w:rsidRDefault="00EA4625">
            <w:pPr>
              <w:jc w:val="center"/>
              <w:rPr>
                <w:ins w:id="478" w:author="Rufael Mekuria" w:date="2024-11-01T15:10:00Z"/>
              </w:rPr>
            </w:pPr>
            <w:ins w:id="479" w:author="Rufael Mekuria" w:date="2024-11-01T15:10:00Z">
              <w:r>
                <w:t>72.2</w:t>
              </w:r>
            </w:ins>
          </w:p>
        </w:tc>
        <w:tc>
          <w:tcPr>
            <w:tcW w:w="876" w:type="dxa"/>
          </w:tcPr>
          <w:p w14:paraId="7037587A" w14:textId="77777777" w:rsidR="00106F6D" w:rsidRDefault="00EA4625">
            <w:pPr>
              <w:jc w:val="center"/>
              <w:rPr>
                <w:ins w:id="480" w:author="Rufael Mekuria" w:date="2024-11-01T15:10:00Z"/>
              </w:rPr>
            </w:pPr>
            <w:ins w:id="481" w:author="Rufael Mekuria" w:date="2024-11-01T15:10:00Z">
              <w:r>
                <w:t>27.8</w:t>
              </w:r>
            </w:ins>
          </w:p>
        </w:tc>
        <w:tc>
          <w:tcPr>
            <w:tcW w:w="865" w:type="dxa"/>
          </w:tcPr>
          <w:p w14:paraId="164A2926" w14:textId="77777777" w:rsidR="00106F6D" w:rsidRDefault="00EA4625">
            <w:pPr>
              <w:jc w:val="center"/>
              <w:rPr>
                <w:ins w:id="482" w:author="Rufael Mekuria" w:date="2024-11-01T15:10:00Z"/>
              </w:rPr>
            </w:pPr>
            <w:ins w:id="483" w:author="Rufael Mekuria" w:date="2024-11-01T15:10:00Z">
              <w:r>
                <w:t>73.8</w:t>
              </w:r>
            </w:ins>
          </w:p>
        </w:tc>
        <w:tc>
          <w:tcPr>
            <w:tcW w:w="878" w:type="dxa"/>
          </w:tcPr>
          <w:p w14:paraId="36194EC7" w14:textId="77777777" w:rsidR="00106F6D" w:rsidRDefault="00EA4625">
            <w:pPr>
              <w:jc w:val="center"/>
              <w:rPr>
                <w:ins w:id="484" w:author="Rufael Mekuria" w:date="2024-11-01T15:10:00Z"/>
              </w:rPr>
            </w:pPr>
            <w:ins w:id="485" w:author="Rufael Mekuria" w:date="2024-11-01T15:10:00Z">
              <w:r>
                <w:t>26.2</w:t>
              </w:r>
            </w:ins>
          </w:p>
        </w:tc>
      </w:tr>
      <w:tr w:rsidR="00106F6D" w14:paraId="0180040F" w14:textId="77777777">
        <w:trPr>
          <w:ins w:id="486" w:author="Rufael Mekuria" w:date="2024-11-01T15:10:00Z"/>
        </w:trPr>
        <w:tc>
          <w:tcPr>
            <w:tcW w:w="1229" w:type="dxa"/>
          </w:tcPr>
          <w:p w14:paraId="27BFD8D9" w14:textId="77777777" w:rsidR="00106F6D" w:rsidRDefault="00EA4625">
            <w:pPr>
              <w:jc w:val="center"/>
              <w:rPr>
                <w:ins w:id="487" w:author="Rufael Mekuria" w:date="2024-11-01T15:10:00Z"/>
              </w:rPr>
            </w:pPr>
            <w:proofErr w:type="spellStart"/>
            <w:ins w:id="488" w:author="Rufael Mekuria" w:date="2024-11-01T15:10:00Z">
              <w:r>
                <w:t>g_v_a</w:t>
              </w:r>
              <w:proofErr w:type="spellEnd"/>
            </w:ins>
          </w:p>
        </w:tc>
        <w:tc>
          <w:tcPr>
            <w:tcW w:w="996" w:type="dxa"/>
          </w:tcPr>
          <w:p w14:paraId="05EEBB2D" w14:textId="77777777" w:rsidR="00106F6D" w:rsidRDefault="00EA4625">
            <w:pPr>
              <w:jc w:val="center"/>
              <w:rPr>
                <w:ins w:id="489" w:author="Rufael Mekuria" w:date="2024-11-01T15:10:00Z"/>
              </w:rPr>
            </w:pPr>
            <w:ins w:id="490" w:author="Rufael Mekuria" w:date="2024-11-01T15:10:00Z">
              <w:r>
                <w:t>0.01642</w:t>
              </w:r>
            </w:ins>
          </w:p>
        </w:tc>
        <w:tc>
          <w:tcPr>
            <w:tcW w:w="1268" w:type="dxa"/>
          </w:tcPr>
          <w:p w14:paraId="328F659F" w14:textId="77777777" w:rsidR="00106F6D" w:rsidRDefault="00EA4625">
            <w:pPr>
              <w:jc w:val="center"/>
              <w:rPr>
                <w:ins w:id="491" w:author="Rufael Mekuria" w:date="2024-11-01T15:10:00Z"/>
              </w:rPr>
            </w:pPr>
            <w:ins w:id="492" w:author="Rufael Mekuria" w:date="2024-11-01T15:10:00Z">
              <w:r>
                <w:t>0.01175</w:t>
              </w:r>
            </w:ins>
          </w:p>
        </w:tc>
        <w:tc>
          <w:tcPr>
            <w:tcW w:w="996" w:type="dxa"/>
          </w:tcPr>
          <w:p w14:paraId="423A480C" w14:textId="77777777" w:rsidR="00106F6D" w:rsidRDefault="00EA4625">
            <w:pPr>
              <w:jc w:val="center"/>
              <w:rPr>
                <w:ins w:id="493" w:author="Rufael Mekuria" w:date="2024-11-01T15:10:00Z"/>
              </w:rPr>
            </w:pPr>
            <w:ins w:id="494" w:author="Rufael Mekuria" w:date="2024-11-01T15:10:00Z">
              <w:r>
                <w:t>0.00052</w:t>
              </w:r>
            </w:ins>
          </w:p>
        </w:tc>
        <w:tc>
          <w:tcPr>
            <w:tcW w:w="896" w:type="dxa"/>
          </w:tcPr>
          <w:p w14:paraId="50EAD28B" w14:textId="77777777" w:rsidR="00106F6D" w:rsidRDefault="00EA4625">
            <w:pPr>
              <w:jc w:val="center"/>
              <w:rPr>
                <w:ins w:id="495" w:author="Rufael Mekuria" w:date="2024-11-01T15:10:00Z"/>
              </w:rPr>
            </w:pPr>
            <w:ins w:id="496" w:author="Rufael Mekuria" w:date="2024-11-01T15:10:00Z">
              <w:r>
                <w:t>2864</w:t>
              </w:r>
            </w:ins>
          </w:p>
        </w:tc>
        <w:tc>
          <w:tcPr>
            <w:tcW w:w="896" w:type="dxa"/>
          </w:tcPr>
          <w:p w14:paraId="5B9C04B2" w14:textId="77777777" w:rsidR="00106F6D" w:rsidRDefault="00EA4625">
            <w:pPr>
              <w:jc w:val="center"/>
              <w:rPr>
                <w:ins w:id="497" w:author="Rufael Mekuria" w:date="2024-11-01T15:10:00Z"/>
              </w:rPr>
            </w:pPr>
            <w:ins w:id="498" w:author="Rufael Mekuria" w:date="2024-11-01T15:10:00Z">
              <w:r>
                <w:t>7.73</w:t>
              </w:r>
            </w:ins>
          </w:p>
        </w:tc>
        <w:tc>
          <w:tcPr>
            <w:tcW w:w="781" w:type="dxa"/>
          </w:tcPr>
          <w:p w14:paraId="0B6D1794" w14:textId="77777777" w:rsidR="00106F6D" w:rsidRDefault="00EA4625">
            <w:pPr>
              <w:jc w:val="center"/>
              <w:rPr>
                <w:ins w:id="499" w:author="Rufael Mekuria" w:date="2024-11-01T15:10:00Z"/>
              </w:rPr>
            </w:pPr>
            <w:ins w:id="500" w:author="Rufael Mekuria" w:date="2024-11-01T15:10:00Z">
              <w:r>
                <w:t>2.4</w:t>
              </w:r>
            </w:ins>
          </w:p>
        </w:tc>
        <w:tc>
          <w:tcPr>
            <w:tcW w:w="876" w:type="dxa"/>
          </w:tcPr>
          <w:p w14:paraId="732E465B" w14:textId="77777777" w:rsidR="00106F6D" w:rsidRDefault="00EA4625">
            <w:pPr>
              <w:jc w:val="center"/>
              <w:rPr>
                <w:ins w:id="501" w:author="Rufael Mekuria" w:date="2024-11-01T15:10:00Z"/>
              </w:rPr>
            </w:pPr>
            <w:ins w:id="502" w:author="Rufael Mekuria" w:date="2024-11-01T15:10:00Z">
              <w:r>
                <w:t>97.6</w:t>
              </w:r>
            </w:ins>
          </w:p>
        </w:tc>
        <w:tc>
          <w:tcPr>
            <w:tcW w:w="865" w:type="dxa"/>
          </w:tcPr>
          <w:p w14:paraId="514DF6BC" w14:textId="77777777" w:rsidR="00106F6D" w:rsidRDefault="00EA4625">
            <w:pPr>
              <w:jc w:val="center"/>
              <w:rPr>
                <w:ins w:id="503" w:author="Rufael Mekuria" w:date="2024-11-01T15:10:00Z"/>
              </w:rPr>
            </w:pPr>
            <w:ins w:id="504" w:author="Rufael Mekuria" w:date="2024-11-01T15:10:00Z">
              <w:r>
                <w:t>0.7</w:t>
              </w:r>
            </w:ins>
          </w:p>
        </w:tc>
        <w:tc>
          <w:tcPr>
            <w:tcW w:w="878" w:type="dxa"/>
          </w:tcPr>
          <w:p w14:paraId="36FF76DE" w14:textId="77777777" w:rsidR="00106F6D" w:rsidRDefault="00EA4625">
            <w:pPr>
              <w:jc w:val="center"/>
              <w:rPr>
                <w:ins w:id="505" w:author="Rufael Mekuria" w:date="2024-11-01T15:10:00Z"/>
              </w:rPr>
            </w:pPr>
            <w:ins w:id="506" w:author="Rufael Mekuria" w:date="2024-11-01T15:10:00Z">
              <w:r>
                <w:t>99.3</w:t>
              </w:r>
            </w:ins>
          </w:p>
        </w:tc>
      </w:tr>
      <w:tr w:rsidR="00106F6D" w14:paraId="00E600CD" w14:textId="77777777">
        <w:trPr>
          <w:ins w:id="507" w:author="Rufael Mekuria" w:date="2024-11-01T15:10:00Z"/>
        </w:trPr>
        <w:tc>
          <w:tcPr>
            <w:tcW w:w="1229" w:type="dxa"/>
          </w:tcPr>
          <w:p w14:paraId="27286C06" w14:textId="77777777" w:rsidR="00106F6D" w:rsidRDefault="00EA4625">
            <w:pPr>
              <w:jc w:val="center"/>
              <w:rPr>
                <w:ins w:id="508" w:author="Rufael Mekuria" w:date="2024-11-01T15:10:00Z"/>
              </w:rPr>
            </w:pPr>
            <w:proofErr w:type="spellStart"/>
            <w:ins w:id="509" w:author="Rufael Mekuria" w:date="2024-11-01T15:10:00Z">
              <w:r>
                <w:t>g_v_b</w:t>
              </w:r>
              <w:proofErr w:type="spellEnd"/>
            </w:ins>
          </w:p>
        </w:tc>
        <w:tc>
          <w:tcPr>
            <w:tcW w:w="996" w:type="dxa"/>
          </w:tcPr>
          <w:p w14:paraId="54C4DAFA" w14:textId="77777777" w:rsidR="00106F6D" w:rsidRDefault="00EA4625">
            <w:pPr>
              <w:jc w:val="center"/>
              <w:rPr>
                <w:ins w:id="510" w:author="Rufael Mekuria" w:date="2024-11-01T15:10:00Z"/>
              </w:rPr>
            </w:pPr>
            <w:ins w:id="511" w:author="Rufael Mekuria" w:date="2024-11-01T15:10:00Z">
              <w:r>
                <w:t>0.01796</w:t>
              </w:r>
            </w:ins>
          </w:p>
        </w:tc>
        <w:tc>
          <w:tcPr>
            <w:tcW w:w="1268" w:type="dxa"/>
          </w:tcPr>
          <w:p w14:paraId="1F118206" w14:textId="77777777" w:rsidR="00106F6D" w:rsidRDefault="00EA4625">
            <w:pPr>
              <w:jc w:val="center"/>
              <w:rPr>
                <w:ins w:id="512" w:author="Rufael Mekuria" w:date="2024-11-01T15:10:00Z"/>
              </w:rPr>
            </w:pPr>
            <w:ins w:id="513" w:author="Rufael Mekuria" w:date="2024-11-01T15:10:00Z">
              <w:r>
                <w:t>0.00967</w:t>
              </w:r>
            </w:ins>
          </w:p>
        </w:tc>
        <w:tc>
          <w:tcPr>
            <w:tcW w:w="996" w:type="dxa"/>
          </w:tcPr>
          <w:p w14:paraId="7DB5F033" w14:textId="77777777" w:rsidR="00106F6D" w:rsidRDefault="00EA4625">
            <w:pPr>
              <w:jc w:val="center"/>
              <w:rPr>
                <w:ins w:id="514" w:author="Rufael Mekuria" w:date="2024-11-01T15:10:00Z"/>
              </w:rPr>
            </w:pPr>
            <w:ins w:id="515" w:author="Rufael Mekuria" w:date="2024-11-01T15:10:00Z">
              <w:r>
                <w:t>0.00029</w:t>
              </w:r>
            </w:ins>
          </w:p>
        </w:tc>
        <w:tc>
          <w:tcPr>
            <w:tcW w:w="896" w:type="dxa"/>
          </w:tcPr>
          <w:p w14:paraId="47CCD46E" w14:textId="77777777" w:rsidR="00106F6D" w:rsidRDefault="00EA4625">
            <w:pPr>
              <w:jc w:val="center"/>
              <w:rPr>
                <w:ins w:id="516" w:author="Rufael Mekuria" w:date="2024-11-01T15:10:00Z"/>
              </w:rPr>
            </w:pPr>
            <w:ins w:id="517" w:author="Rufael Mekuria" w:date="2024-11-01T15:10:00Z">
              <w:r>
                <w:t>3109</w:t>
              </w:r>
            </w:ins>
          </w:p>
        </w:tc>
        <w:tc>
          <w:tcPr>
            <w:tcW w:w="896" w:type="dxa"/>
          </w:tcPr>
          <w:p w14:paraId="17FE5C33" w14:textId="77777777" w:rsidR="00106F6D" w:rsidRDefault="00EA4625">
            <w:pPr>
              <w:jc w:val="center"/>
              <w:rPr>
                <w:ins w:id="518" w:author="Rufael Mekuria" w:date="2024-11-01T15:10:00Z"/>
              </w:rPr>
            </w:pPr>
            <w:ins w:id="519" w:author="Rufael Mekuria" w:date="2024-11-01T15:10:00Z">
              <w:r>
                <w:t>8.6</w:t>
              </w:r>
            </w:ins>
          </w:p>
        </w:tc>
        <w:tc>
          <w:tcPr>
            <w:tcW w:w="781" w:type="dxa"/>
          </w:tcPr>
          <w:p w14:paraId="1423DB02" w14:textId="77777777" w:rsidR="00106F6D" w:rsidRDefault="00EA4625">
            <w:pPr>
              <w:jc w:val="center"/>
              <w:rPr>
                <w:ins w:id="520" w:author="Rufael Mekuria" w:date="2024-11-01T15:10:00Z"/>
              </w:rPr>
            </w:pPr>
            <w:ins w:id="521" w:author="Rufael Mekuria" w:date="2024-11-01T15:10:00Z">
              <w:r>
                <w:t>0.2</w:t>
              </w:r>
            </w:ins>
          </w:p>
        </w:tc>
        <w:tc>
          <w:tcPr>
            <w:tcW w:w="876" w:type="dxa"/>
          </w:tcPr>
          <w:p w14:paraId="3E95A455" w14:textId="77777777" w:rsidR="00106F6D" w:rsidRDefault="00EA4625">
            <w:pPr>
              <w:jc w:val="center"/>
              <w:rPr>
                <w:ins w:id="522" w:author="Rufael Mekuria" w:date="2024-11-01T15:10:00Z"/>
              </w:rPr>
            </w:pPr>
            <w:ins w:id="523" w:author="Rufael Mekuria" w:date="2024-11-01T15:10:00Z">
              <w:r>
                <w:t>99.8</w:t>
              </w:r>
            </w:ins>
          </w:p>
        </w:tc>
        <w:tc>
          <w:tcPr>
            <w:tcW w:w="865" w:type="dxa"/>
          </w:tcPr>
          <w:p w14:paraId="0DCE2B19" w14:textId="77777777" w:rsidR="00106F6D" w:rsidRDefault="00EA4625">
            <w:pPr>
              <w:jc w:val="center"/>
              <w:rPr>
                <w:ins w:id="524" w:author="Rufael Mekuria" w:date="2024-11-01T15:10:00Z"/>
              </w:rPr>
            </w:pPr>
            <w:ins w:id="525" w:author="Rufael Mekuria" w:date="2024-11-01T15:10:00Z">
              <w:r>
                <w:t>0.2</w:t>
              </w:r>
            </w:ins>
          </w:p>
        </w:tc>
        <w:tc>
          <w:tcPr>
            <w:tcW w:w="878" w:type="dxa"/>
          </w:tcPr>
          <w:p w14:paraId="395805DF" w14:textId="77777777" w:rsidR="00106F6D" w:rsidRDefault="00EA4625">
            <w:pPr>
              <w:jc w:val="center"/>
              <w:rPr>
                <w:ins w:id="526" w:author="Rufael Mekuria" w:date="2024-11-01T15:10:00Z"/>
              </w:rPr>
            </w:pPr>
            <w:ins w:id="527" w:author="Rufael Mekuria" w:date="2024-11-01T15:10:00Z">
              <w:r>
                <w:t>99.8</w:t>
              </w:r>
            </w:ins>
          </w:p>
        </w:tc>
      </w:tr>
      <w:tr w:rsidR="00106F6D" w14:paraId="3DA85522" w14:textId="77777777">
        <w:trPr>
          <w:ins w:id="528" w:author="Rufael Mekuria" w:date="2024-11-01T15:10:00Z"/>
        </w:trPr>
        <w:tc>
          <w:tcPr>
            <w:tcW w:w="1229" w:type="dxa"/>
          </w:tcPr>
          <w:p w14:paraId="12B96236" w14:textId="77777777" w:rsidR="00106F6D" w:rsidRDefault="00EA4625">
            <w:pPr>
              <w:jc w:val="center"/>
              <w:rPr>
                <w:ins w:id="529" w:author="Rufael Mekuria" w:date="2024-11-01T15:10:00Z"/>
              </w:rPr>
            </w:pPr>
            <w:proofErr w:type="spellStart"/>
            <w:ins w:id="530" w:author="Rufael Mekuria" w:date="2024-11-01T15:10:00Z">
              <w:r>
                <w:lastRenderedPageBreak/>
                <w:t>g_va_a</w:t>
              </w:r>
              <w:proofErr w:type="spellEnd"/>
            </w:ins>
          </w:p>
        </w:tc>
        <w:tc>
          <w:tcPr>
            <w:tcW w:w="996" w:type="dxa"/>
          </w:tcPr>
          <w:p w14:paraId="6CF96BC3" w14:textId="77777777" w:rsidR="00106F6D" w:rsidRDefault="00EA4625">
            <w:pPr>
              <w:jc w:val="center"/>
              <w:rPr>
                <w:ins w:id="531" w:author="Rufael Mekuria" w:date="2024-11-01T15:10:00Z"/>
              </w:rPr>
            </w:pPr>
            <w:ins w:id="532" w:author="Rufael Mekuria" w:date="2024-11-01T15:10:00Z">
              <w:r>
                <w:t>0.01252</w:t>
              </w:r>
            </w:ins>
          </w:p>
        </w:tc>
        <w:tc>
          <w:tcPr>
            <w:tcW w:w="1268" w:type="dxa"/>
          </w:tcPr>
          <w:p w14:paraId="37A7FB62" w14:textId="77777777" w:rsidR="00106F6D" w:rsidRDefault="00EA4625">
            <w:pPr>
              <w:jc w:val="center"/>
              <w:rPr>
                <w:ins w:id="533" w:author="Rufael Mekuria" w:date="2024-11-01T15:10:00Z"/>
              </w:rPr>
            </w:pPr>
            <w:ins w:id="534" w:author="Rufael Mekuria" w:date="2024-11-01T15:10:00Z">
              <w:r>
                <w:t>0.0114</w:t>
              </w:r>
            </w:ins>
          </w:p>
        </w:tc>
        <w:tc>
          <w:tcPr>
            <w:tcW w:w="996" w:type="dxa"/>
          </w:tcPr>
          <w:p w14:paraId="4263B13F" w14:textId="77777777" w:rsidR="00106F6D" w:rsidRDefault="00EA4625">
            <w:pPr>
              <w:jc w:val="center"/>
              <w:rPr>
                <w:ins w:id="535" w:author="Rufael Mekuria" w:date="2024-11-01T15:10:00Z"/>
              </w:rPr>
            </w:pPr>
            <w:ins w:id="536" w:author="Rufael Mekuria" w:date="2024-11-01T15:10:00Z">
              <w:r>
                <w:t>0.00071</w:t>
              </w:r>
            </w:ins>
          </w:p>
        </w:tc>
        <w:tc>
          <w:tcPr>
            <w:tcW w:w="896" w:type="dxa"/>
          </w:tcPr>
          <w:p w14:paraId="0593A524" w14:textId="77777777" w:rsidR="00106F6D" w:rsidRDefault="00EA4625">
            <w:pPr>
              <w:jc w:val="center"/>
              <w:rPr>
                <w:ins w:id="537" w:author="Rufael Mekuria" w:date="2024-11-01T15:10:00Z"/>
              </w:rPr>
            </w:pPr>
            <w:ins w:id="538" w:author="Rufael Mekuria" w:date="2024-11-01T15:10:00Z">
              <w:r>
                <w:t>4144</w:t>
              </w:r>
            </w:ins>
          </w:p>
        </w:tc>
        <w:tc>
          <w:tcPr>
            <w:tcW w:w="896" w:type="dxa"/>
          </w:tcPr>
          <w:p w14:paraId="0C331519" w14:textId="77777777" w:rsidR="00106F6D" w:rsidRDefault="00EA4625">
            <w:pPr>
              <w:jc w:val="center"/>
              <w:rPr>
                <w:ins w:id="539" w:author="Rufael Mekuria" w:date="2024-11-01T15:10:00Z"/>
              </w:rPr>
            </w:pPr>
            <w:ins w:id="540" w:author="Rufael Mekuria" w:date="2024-11-01T15:10:00Z">
              <w:r>
                <w:t>6.6</w:t>
              </w:r>
            </w:ins>
          </w:p>
        </w:tc>
        <w:tc>
          <w:tcPr>
            <w:tcW w:w="781" w:type="dxa"/>
          </w:tcPr>
          <w:p w14:paraId="1EBD0A58" w14:textId="77777777" w:rsidR="00106F6D" w:rsidRDefault="00EA4625">
            <w:pPr>
              <w:jc w:val="center"/>
              <w:rPr>
                <w:ins w:id="541" w:author="Rufael Mekuria" w:date="2024-11-01T15:10:00Z"/>
              </w:rPr>
            </w:pPr>
            <w:ins w:id="542" w:author="Rufael Mekuria" w:date="2024-11-01T15:10:00Z">
              <w:r>
                <w:t>14.2</w:t>
              </w:r>
            </w:ins>
          </w:p>
        </w:tc>
        <w:tc>
          <w:tcPr>
            <w:tcW w:w="876" w:type="dxa"/>
          </w:tcPr>
          <w:p w14:paraId="55429687" w14:textId="77777777" w:rsidR="00106F6D" w:rsidRDefault="00EA4625">
            <w:pPr>
              <w:jc w:val="center"/>
              <w:rPr>
                <w:ins w:id="543" w:author="Rufael Mekuria" w:date="2024-11-01T15:10:00Z"/>
              </w:rPr>
            </w:pPr>
            <w:ins w:id="544" w:author="Rufael Mekuria" w:date="2024-11-01T15:10:00Z">
              <w:r>
                <w:t>85.8</w:t>
              </w:r>
            </w:ins>
          </w:p>
        </w:tc>
        <w:tc>
          <w:tcPr>
            <w:tcW w:w="865" w:type="dxa"/>
          </w:tcPr>
          <w:p w14:paraId="76959A99" w14:textId="77777777" w:rsidR="00106F6D" w:rsidRDefault="00EA4625">
            <w:pPr>
              <w:jc w:val="center"/>
              <w:rPr>
                <w:ins w:id="545" w:author="Rufael Mekuria" w:date="2024-11-01T15:10:00Z"/>
              </w:rPr>
            </w:pPr>
            <w:ins w:id="546" w:author="Rufael Mekuria" w:date="2024-11-01T15:10:00Z">
              <w:r>
                <w:t>20.1</w:t>
              </w:r>
            </w:ins>
          </w:p>
        </w:tc>
        <w:tc>
          <w:tcPr>
            <w:tcW w:w="878" w:type="dxa"/>
          </w:tcPr>
          <w:p w14:paraId="6458CC73" w14:textId="77777777" w:rsidR="00106F6D" w:rsidRDefault="00EA4625">
            <w:pPr>
              <w:jc w:val="center"/>
              <w:rPr>
                <w:ins w:id="547" w:author="Rufael Mekuria" w:date="2024-11-01T15:10:00Z"/>
              </w:rPr>
            </w:pPr>
            <w:ins w:id="548" w:author="Rufael Mekuria" w:date="2024-11-01T15:10:00Z">
              <w:r>
                <w:t>79.9</w:t>
              </w:r>
            </w:ins>
          </w:p>
        </w:tc>
      </w:tr>
      <w:tr w:rsidR="00106F6D" w14:paraId="51698976" w14:textId="77777777">
        <w:trPr>
          <w:ins w:id="549" w:author="Rufael Mekuria" w:date="2024-11-01T15:10:00Z"/>
        </w:trPr>
        <w:tc>
          <w:tcPr>
            <w:tcW w:w="1229" w:type="dxa"/>
          </w:tcPr>
          <w:p w14:paraId="7DD6CEC4" w14:textId="77777777" w:rsidR="00106F6D" w:rsidRDefault="00EA4625">
            <w:pPr>
              <w:jc w:val="center"/>
              <w:rPr>
                <w:ins w:id="550" w:author="Rufael Mekuria" w:date="2024-11-01T15:10:00Z"/>
              </w:rPr>
            </w:pPr>
            <w:proofErr w:type="spellStart"/>
            <w:ins w:id="551" w:author="Rufael Mekuria" w:date="2024-11-01T15:10:00Z">
              <w:r>
                <w:t>g_va_b</w:t>
              </w:r>
              <w:proofErr w:type="spellEnd"/>
            </w:ins>
          </w:p>
        </w:tc>
        <w:tc>
          <w:tcPr>
            <w:tcW w:w="996" w:type="dxa"/>
          </w:tcPr>
          <w:p w14:paraId="34C7381B" w14:textId="77777777" w:rsidR="00106F6D" w:rsidRDefault="00EA4625">
            <w:pPr>
              <w:jc w:val="center"/>
              <w:rPr>
                <w:ins w:id="552" w:author="Rufael Mekuria" w:date="2024-11-01T15:10:00Z"/>
              </w:rPr>
            </w:pPr>
            <w:ins w:id="553" w:author="Rufael Mekuria" w:date="2024-11-01T15:10:00Z">
              <w:r>
                <w:t>0.01414</w:t>
              </w:r>
            </w:ins>
          </w:p>
        </w:tc>
        <w:tc>
          <w:tcPr>
            <w:tcW w:w="1268" w:type="dxa"/>
          </w:tcPr>
          <w:p w14:paraId="59C023DF" w14:textId="77777777" w:rsidR="00106F6D" w:rsidRDefault="00EA4625">
            <w:pPr>
              <w:jc w:val="center"/>
              <w:rPr>
                <w:ins w:id="554" w:author="Rufael Mekuria" w:date="2024-11-01T15:10:00Z"/>
              </w:rPr>
            </w:pPr>
            <w:ins w:id="555" w:author="Rufael Mekuria" w:date="2024-11-01T15:10:00Z">
              <w:r>
                <w:t>0.00955</w:t>
              </w:r>
            </w:ins>
          </w:p>
        </w:tc>
        <w:tc>
          <w:tcPr>
            <w:tcW w:w="996" w:type="dxa"/>
          </w:tcPr>
          <w:p w14:paraId="3B2D0777" w14:textId="77777777" w:rsidR="00106F6D" w:rsidRDefault="00EA4625">
            <w:pPr>
              <w:jc w:val="center"/>
              <w:rPr>
                <w:ins w:id="556" w:author="Rufael Mekuria" w:date="2024-11-01T15:10:00Z"/>
              </w:rPr>
            </w:pPr>
            <w:ins w:id="557" w:author="Rufael Mekuria" w:date="2024-11-01T15:10:00Z">
              <w:r>
                <w:t>0.00033</w:t>
              </w:r>
            </w:ins>
          </w:p>
        </w:tc>
        <w:tc>
          <w:tcPr>
            <w:tcW w:w="896" w:type="dxa"/>
          </w:tcPr>
          <w:p w14:paraId="498437D2" w14:textId="77777777" w:rsidR="00106F6D" w:rsidRDefault="00EA4625">
            <w:pPr>
              <w:jc w:val="center"/>
              <w:rPr>
                <w:ins w:id="558" w:author="Rufael Mekuria" w:date="2024-11-01T15:10:00Z"/>
              </w:rPr>
            </w:pPr>
            <w:ins w:id="559" w:author="Rufael Mekuria" w:date="2024-11-01T15:10:00Z">
              <w:r>
                <w:t>4472</w:t>
              </w:r>
            </w:ins>
          </w:p>
        </w:tc>
        <w:tc>
          <w:tcPr>
            <w:tcW w:w="896" w:type="dxa"/>
          </w:tcPr>
          <w:p w14:paraId="705E5A17" w14:textId="77777777" w:rsidR="00106F6D" w:rsidRDefault="00EA4625">
            <w:pPr>
              <w:jc w:val="center"/>
              <w:rPr>
                <w:ins w:id="560" w:author="Rufael Mekuria" w:date="2024-11-01T15:10:00Z"/>
              </w:rPr>
            </w:pPr>
            <w:ins w:id="561" w:author="Rufael Mekuria" w:date="2024-11-01T15:10:00Z">
              <w:r>
                <w:t>7.5</w:t>
              </w:r>
            </w:ins>
          </w:p>
        </w:tc>
        <w:tc>
          <w:tcPr>
            <w:tcW w:w="781" w:type="dxa"/>
          </w:tcPr>
          <w:p w14:paraId="6EB30649" w14:textId="77777777" w:rsidR="00106F6D" w:rsidRDefault="00EA4625">
            <w:pPr>
              <w:jc w:val="center"/>
              <w:rPr>
                <w:ins w:id="562" w:author="Rufael Mekuria" w:date="2024-11-01T15:10:00Z"/>
              </w:rPr>
            </w:pPr>
            <w:ins w:id="563" w:author="Rufael Mekuria" w:date="2024-11-01T15:10:00Z">
              <w:r>
                <w:t>14.8</w:t>
              </w:r>
            </w:ins>
          </w:p>
        </w:tc>
        <w:tc>
          <w:tcPr>
            <w:tcW w:w="876" w:type="dxa"/>
          </w:tcPr>
          <w:p w14:paraId="650507F1" w14:textId="77777777" w:rsidR="00106F6D" w:rsidRDefault="00EA4625">
            <w:pPr>
              <w:jc w:val="center"/>
              <w:rPr>
                <w:ins w:id="564" w:author="Rufael Mekuria" w:date="2024-11-01T15:10:00Z"/>
              </w:rPr>
            </w:pPr>
            <w:ins w:id="565" w:author="Rufael Mekuria" w:date="2024-11-01T15:10:00Z">
              <w:r>
                <w:t>85.2</w:t>
              </w:r>
            </w:ins>
          </w:p>
        </w:tc>
        <w:tc>
          <w:tcPr>
            <w:tcW w:w="865" w:type="dxa"/>
          </w:tcPr>
          <w:p w14:paraId="0D0E9846" w14:textId="77777777" w:rsidR="00106F6D" w:rsidRDefault="00EA4625">
            <w:pPr>
              <w:jc w:val="center"/>
              <w:rPr>
                <w:ins w:id="566" w:author="Rufael Mekuria" w:date="2024-11-01T15:10:00Z"/>
              </w:rPr>
            </w:pPr>
            <w:ins w:id="567" w:author="Rufael Mekuria" w:date="2024-11-01T15:10:00Z">
              <w:r>
                <w:t>24.7</w:t>
              </w:r>
            </w:ins>
          </w:p>
        </w:tc>
        <w:tc>
          <w:tcPr>
            <w:tcW w:w="878" w:type="dxa"/>
          </w:tcPr>
          <w:p w14:paraId="03F4623E" w14:textId="77777777" w:rsidR="00106F6D" w:rsidRDefault="00EA4625">
            <w:pPr>
              <w:jc w:val="center"/>
              <w:rPr>
                <w:ins w:id="568" w:author="Rufael Mekuria" w:date="2024-11-01T15:10:00Z"/>
              </w:rPr>
            </w:pPr>
            <w:ins w:id="569" w:author="Rufael Mekuria" w:date="2024-11-01T15:10:00Z">
              <w:r>
                <w:t>75.3</w:t>
              </w:r>
            </w:ins>
          </w:p>
        </w:tc>
      </w:tr>
      <w:tr w:rsidR="00106F6D" w14:paraId="509DABE0" w14:textId="77777777">
        <w:trPr>
          <w:ins w:id="570" w:author="Rufael Mekuria" w:date="2024-11-01T15:10:00Z"/>
        </w:trPr>
        <w:tc>
          <w:tcPr>
            <w:tcW w:w="1229" w:type="dxa"/>
          </w:tcPr>
          <w:p w14:paraId="58CB62C3" w14:textId="77777777" w:rsidR="00106F6D" w:rsidRDefault="00EA4625">
            <w:pPr>
              <w:jc w:val="center"/>
              <w:rPr>
                <w:ins w:id="571" w:author="Rufael Mekuria" w:date="2024-11-01T15:10:00Z"/>
              </w:rPr>
            </w:pPr>
            <w:proofErr w:type="spellStart"/>
            <w:ins w:id="572" w:author="Rufael Mekuria" w:date="2024-11-01T15:10:00Z">
              <w:r>
                <w:t>w_s</w:t>
              </w:r>
              <w:proofErr w:type="spellEnd"/>
              <w:r>
                <w:t xml:space="preserve"> (a)</w:t>
              </w:r>
            </w:ins>
          </w:p>
        </w:tc>
        <w:tc>
          <w:tcPr>
            <w:tcW w:w="996" w:type="dxa"/>
          </w:tcPr>
          <w:p w14:paraId="0D98A617" w14:textId="77777777" w:rsidR="00106F6D" w:rsidRDefault="00EA4625">
            <w:pPr>
              <w:jc w:val="center"/>
              <w:rPr>
                <w:ins w:id="573" w:author="Rufael Mekuria" w:date="2024-11-01T15:10:00Z"/>
              </w:rPr>
            </w:pPr>
            <w:ins w:id="574" w:author="Rufael Mekuria" w:date="2024-11-01T15:10:00Z">
              <w:r>
                <w:t>0.08732</w:t>
              </w:r>
            </w:ins>
          </w:p>
        </w:tc>
        <w:tc>
          <w:tcPr>
            <w:tcW w:w="1268" w:type="dxa"/>
          </w:tcPr>
          <w:p w14:paraId="34286C44" w14:textId="77777777" w:rsidR="00106F6D" w:rsidRDefault="00EA4625">
            <w:pPr>
              <w:jc w:val="center"/>
              <w:rPr>
                <w:ins w:id="575" w:author="Rufael Mekuria" w:date="2024-11-01T15:10:00Z"/>
              </w:rPr>
            </w:pPr>
            <w:ins w:id="576" w:author="Rufael Mekuria" w:date="2024-11-01T15:10:00Z">
              <w:r>
                <w:t>0.03483</w:t>
              </w:r>
            </w:ins>
          </w:p>
        </w:tc>
        <w:tc>
          <w:tcPr>
            <w:tcW w:w="996" w:type="dxa"/>
          </w:tcPr>
          <w:p w14:paraId="0DCE311E" w14:textId="77777777" w:rsidR="00106F6D" w:rsidRDefault="00EA4625">
            <w:pPr>
              <w:jc w:val="center"/>
              <w:rPr>
                <w:ins w:id="577" w:author="Rufael Mekuria" w:date="2024-11-01T15:10:00Z"/>
              </w:rPr>
            </w:pPr>
            <w:ins w:id="578" w:author="Rufael Mekuria" w:date="2024-11-01T15:10:00Z">
              <w:r>
                <w:t>0.00079</w:t>
              </w:r>
            </w:ins>
          </w:p>
        </w:tc>
        <w:tc>
          <w:tcPr>
            <w:tcW w:w="896" w:type="dxa"/>
          </w:tcPr>
          <w:p w14:paraId="3A3EF928" w14:textId="77777777" w:rsidR="00106F6D" w:rsidRDefault="00EA4625">
            <w:pPr>
              <w:jc w:val="center"/>
              <w:rPr>
                <w:ins w:id="579" w:author="Rufael Mekuria" w:date="2024-11-01T15:10:00Z"/>
              </w:rPr>
            </w:pPr>
            <w:ins w:id="580" w:author="Rufael Mekuria" w:date="2024-11-01T15:10:00Z">
              <w:r>
                <w:t>24822</w:t>
              </w:r>
            </w:ins>
          </w:p>
        </w:tc>
        <w:tc>
          <w:tcPr>
            <w:tcW w:w="896" w:type="dxa"/>
          </w:tcPr>
          <w:p w14:paraId="1CE94249" w14:textId="77777777" w:rsidR="00106F6D" w:rsidRDefault="00EA4625">
            <w:pPr>
              <w:jc w:val="center"/>
              <w:rPr>
                <w:ins w:id="581" w:author="Rufael Mekuria" w:date="2024-11-01T15:10:00Z"/>
              </w:rPr>
            </w:pPr>
            <w:ins w:id="582" w:author="Rufael Mekuria" w:date="2024-11-01T15:10:00Z">
              <w:r>
                <w:t>42.3</w:t>
              </w:r>
            </w:ins>
          </w:p>
        </w:tc>
        <w:tc>
          <w:tcPr>
            <w:tcW w:w="781" w:type="dxa"/>
          </w:tcPr>
          <w:p w14:paraId="3BA09A53" w14:textId="77777777" w:rsidR="00106F6D" w:rsidRDefault="00EA4625">
            <w:pPr>
              <w:jc w:val="center"/>
              <w:rPr>
                <w:ins w:id="583" w:author="Rufael Mekuria" w:date="2024-11-01T15:10:00Z"/>
              </w:rPr>
            </w:pPr>
            <w:ins w:id="584" w:author="Rufael Mekuria" w:date="2024-11-01T15:10:00Z">
              <w:r>
                <w:t>0.2</w:t>
              </w:r>
            </w:ins>
          </w:p>
        </w:tc>
        <w:tc>
          <w:tcPr>
            <w:tcW w:w="876" w:type="dxa"/>
          </w:tcPr>
          <w:p w14:paraId="1B4D37A6" w14:textId="77777777" w:rsidR="00106F6D" w:rsidRDefault="00EA4625">
            <w:pPr>
              <w:jc w:val="center"/>
              <w:rPr>
                <w:ins w:id="585" w:author="Rufael Mekuria" w:date="2024-11-01T15:10:00Z"/>
              </w:rPr>
            </w:pPr>
            <w:ins w:id="586" w:author="Rufael Mekuria" w:date="2024-11-01T15:10:00Z">
              <w:r>
                <w:t>99.8</w:t>
              </w:r>
            </w:ins>
          </w:p>
        </w:tc>
        <w:tc>
          <w:tcPr>
            <w:tcW w:w="865" w:type="dxa"/>
          </w:tcPr>
          <w:p w14:paraId="7C5C9871" w14:textId="77777777" w:rsidR="00106F6D" w:rsidRDefault="00EA4625">
            <w:pPr>
              <w:jc w:val="center"/>
              <w:rPr>
                <w:ins w:id="587" w:author="Rufael Mekuria" w:date="2024-11-01T15:10:00Z"/>
              </w:rPr>
            </w:pPr>
            <w:ins w:id="588" w:author="Rufael Mekuria" w:date="2024-11-01T15:10:00Z">
              <w:r>
                <w:t>0.0</w:t>
              </w:r>
            </w:ins>
          </w:p>
        </w:tc>
        <w:tc>
          <w:tcPr>
            <w:tcW w:w="878" w:type="dxa"/>
          </w:tcPr>
          <w:p w14:paraId="07512FA6" w14:textId="77777777" w:rsidR="00106F6D" w:rsidRDefault="00EA4625">
            <w:pPr>
              <w:jc w:val="center"/>
              <w:rPr>
                <w:ins w:id="589" w:author="Rufael Mekuria" w:date="2024-11-01T15:10:00Z"/>
              </w:rPr>
            </w:pPr>
            <w:ins w:id="590" w:author="Rufael Mekuria" w:date="2024-11-01T15:10:00Z">
              <w:r>
                <w:t>100.0</w:t>
              </w:r>
            </w:ins>
          </w:p>
        </w:tc>
      </w:tr>
      <w:tr w:rsidR="00106F6D" w14:paraId="3F6949DF" w14:textId="77777777">
        <w:trPr>
          <w:ins w:id="591" w:author="Rufael Mekuria" w:date="2024-11-01T15:10:00Z"/>
        </w:trPr>
        <w:tc>
          <w:tcPr>
            <w:tcW w:w="1229" w:type="dxa"/>
          </w:tcPr>
          <w:p w14:paraId="4BD78F89" w14:textId="77777777" w:rsidR="00106F6D" w:rsidRDefault="00EA4625">
            <w:pPr>
              <w:jc w:val="center"/>
              <w:rPr>
                <w:ins w:id="592" w:author="Rufael Mekuria" w:date="2024-11-01T15:10:00Z"/>
              </w:rPr>
            </w:pPr>
            <w:proofErr w:type="spellStart"/>
            <w:ins w:id="593" w:author="Rufael Mekuria" w:date="2024-11-01T15:10:00Z">
              <w:r>
                <w:t>w_r</w:t>
              </w:r>
              <w:proofErr w:type="spellEnd"/>
              <w:r>
                <w:t xml:space="preserve"> (a)</w:t>
              </w:r>
            </w:ins>
          </w:p>
        </w:tc>
        <w:tc>
          <w:tcPr>
            <w:tcW w:w="996" w:type="dxa"/>
          </w:tcPr>
          <w:p w14:paraId="27AA4879" w14:textId="77777777" w:rsidR="00106F6D" w:rsidRDefault="00EA4625">
            <w:pPr>
              <w:jc w:val="center"/>
              <w:rPr>
                <w:ins w:id="594" w:author="Rufael Mekuria" w:date="2024-11-01T15:10:00Z"/>
              </w:rPr>
            </w:pPr>
            <w:ins w:id="595" w:author="Rufael Mekuria" w:date="2024-11-01T15:10:00Z">
              <w:r>
                <w:t>0.03778</w:t>
              </w:r>
            </w:ins>
          </w:p>
        </w:tc>
        <w:tc>
          <w:tcPr>
            <w:tcW w:w="1268" w:type="dxa"/>
          </w:tcPr>
          <w:p w14:paraId="4AAB0B4B" w14:textId="77777777" w:rsidR="00106F6D" w:rsidRDefault="00EA4625">
            <w:pPr>
              <w:jc w:val="center"/>
              <w:rPr>
                <w:ins w:id="596" w:author="Rufael Mekuria" w:date="2024-11-01T15:10:00Z"/>
              </w:rPr>
            </w:pPr>
            <w:ins w:id="597" w:author="Rufael Mekuria" w:date="2024-11-01T15:10:00Z">
              <w:r>
                <w:t>0.04627</w:t>
              </w:r>
            </w:ins>
          </w:p>
        </w:tc>
        <w:tc>
          <w:tcPr>
            <w:tcW w:w="996" w:type="dxa"/>
          </w:tcPr>
          <w:p w14:paraId="1EDD2513" w14:textId="77777777" w:rsidR="00106F6D" w:rsidRDefault="00EA4625">
            <w:pPr>
              <w:jc w:val="center"/>
              <w:rPr>
                <w:ins w:id="598" w:author="Rufael Mekuria" w:date="2024-11-01T15:10:00Z"/>
              </w:rPr>
            </w:pPr>
            <w:ins w:id="599" w:author="Rufael Mekuria" w:date="2024-11-01T15:10:00Z">
              <w:r>
                <w:t>0.00054</w:t>
              </w:r>
            </w:ins>
          </w:p>
        </w:tc>
        <w:tc>
          <w:tcPr>
            <w:tcW w:w="896" w:type="dxa"/>
          </w:tcPr>
          <w:p w14:paraId="24E401CD" w14:textId="77777777" w:rsidR="00106F6D" w:rsidRDefault="00EA4625">
            <w:pPr>
              <w:jc w:val="center"/>
              <w:rPr>
                <w:ins w:id="600" w:author="Rufael Mekuria" w:date="2024-11-01T15:10:00Z"/>
              </w:rPr>
            </w:pPr>
            <w:ins w:id="601" w:author="Rufael Mekuria" w:date="2024-11-01T15:10:00Z">
              <w:r>
                <w:t>10671</w:t>
              </w:r>
            </w:ins>
          </w:p>
        </w:tc>
        <w:tc>
          <w:tcPr>
            <w:tcW w:w="896" w:type="dxa"/>
          </w:tcPr>
          <w:p w14:paraId="5A25DC47" w14:textId="77777777" w:rsidR="00106F6D" w:rsidRDefault="00EA4625">
            <w:pPr>
              <w:jc w:val="center"/>
              <w:rPr>
                <w:ins w:id="602" w:author="Rufael Mekuria" w:date="2024-11-01T15:10:00Z"/>
              </w:rPr>
            </w:pPr>
            <w:ins w:id="603" w:author="Rufael Mekuria" w:date="2024-11-01T15:10:00Z">
              <w:r>
                <w:t>18.24</w:t>
              </w:r>
            </w:ins>
          </w:p>
        </w:tc>
        <w:tc>
          <w:tcPr>
            <w:tcW w:w="781" w:type="dxa"/>
          </w:tcPr>
          <w:p w14:paraId="79808294" w14:textId="77777777" w:rsidR="00106F6D" w:rsidRDefault="00EA4625">
            <w:pPr>
              <w:jc w:val="center"/>
              <w:rPr>
                <w:ins w:id="604" w:author="Rufael Mekuria" w:date="2024-11-01T15:10:00Z"/>
              </w:rPr>
            </w:pPr>
            <w:ins w:id="605" w:author="Rufael Mekuria" w:date="2024-11-01T15:10:00Z">
              <w:r>
                <w:t>0.7</w:t>
              </w:r>
            </w:ins>
          </w:p>
        </w:tc>
        <w:tc>
          <w:tcPr>
            <w:tcW w:w="876" w:type="dxa"/>
          </w:tcPr>
          <w:p w14:paraId="521E7275" w14:textId="77777777" w:rsidR="00106F6D" w:rsidRDefault="00EA4625">
            <w:pPr>
              <w:jc w:val="center"/>
              <w:rPr>
                <w:ins w:id="606" w:author="Rufael Mekuria" w:date="2024-11-01T15:10:00Z"/>
              </w:rPr>
            </w:pPr>
            <w:ins w:id="607" w:author="Rufael Mekuria" w:date="2024-11-01T15:10:00Z">
              <w:r>
                <w:t>99.3</w:t>
              </w:r>
            </w:ins>
          </w:p>
        </w:tc>
        <w:tc>
          <w:tcPr>
            <w:tcW w:w="865" w:type="dxa"/>
          </w:tcPr>
          <w:p w14:paraId="7519D4BB" w14:textId="77777777" w:rsidR="00106F6D" w:rsidRDefault="00EA4625">
            <w:pPr>
              <w:jc w:val="center"/>
              <w:rPr>
                <w:ins w:id="608" w:author="Rufael Mekuria" w:date="2024-11-01T15:10:00Z"/>
              </w:rPr>
            </w:pPr>
            <w:ins w:id="609" w:author="Rufael Mekuria" w:date="2024-11-01T15:10:00Z">
              <w:r>
                <w:t>0.1</w:t>
              </w:r>
            </w:ins>
          </w:p>
        </w:tc>
        <w:tc>
          <w:tcPr>
            <w:tcW w:w="878" w:type="dxa"/>
          </w:tcPr>
          <w:p w14:paraId="7B030F27" w14:textId="77777777" w:rsidR="00106F6D" w:rsidRDefault="00EA4625">
            <w:pPr>
              <w:jc w:val="center"/>
              <w:rPr>
                <w:ins w:id="610" w:author="Rufael Mekuria" w:date="2024-11-01T15:10:00Z"/>
              </w:rPr>
            </w:pPr>
            <w:ins w:id="611" w:author="Rufael Mekuria" w:date="2024-11-01T15:10:00Z">
              <w:r>
                <w:t>99.9</w:t>
              </w:r>
            </w:ins>
          </w:p>
        </w:tc>
      </w:tr>
      <w:tr w:rsidR="00106F6D" w14:paraId="10D323F3" w14:textId="77777777">
        <w:trPr>
          <w:ins w:id="612" w:author="Rufael Mekuria" w:date="2024-11-01T15:10:00Z"/>
        </w:trPr>
        <w:tc>
          <w:tcPr>
            <w:tcW w:w="1229" w:type="dxa"/>
          </w:tcPr>
          <w:p w14:paraId="4543CFD8" w14:textId="77777777" w:rsidR="00106F6D" w:rsidRDefault="00EA4625">
            <w:pPr>
              <w:jc w:val="center"/>
              <w:rPr>
                <w:ins w:id="613" w:author="Rufael Mekuria" w:date="2024-11-01T15:10:00Z"/>
              </w:rPr>
            </w:pPr>
            <w:proofErr w:type="spellStart"/>
            <w:ins w:id="614" w:author="Rufael Mekuria" w:date="2024-11-01T15:10:00Z">
              <w:r>
                <w:t>m_rv</w:t>
              </w:r>
              <w:proofErr w:type="spellEnd"/>
            </w:ins>
          </w:p>
        </w:tc>
        <w:tc>
          <w:tcPr>
            <w:tcW w:w="996" w:type="dxa"/>
          </w:tcPr>
          <w:p w14:paraId="55897785" w14:textId="77777777" w:rsidR="00106F6D" w:rsidRDefault="00EA4625">
            <w:pPr>
              <w:jc w:val="center"/>
              <w:rPr>
                <w:ins w:id="615" w:author="Rufael Mekuria" w:date="2024-11-01T15:10:00Z"/>
              </w:rPr>
            </w:pPr>
            <w:ins w:id="616" w:author="Rufael Mekuria" w:date="2024-11-01T15:10:00Z">
              <w:r>
                <w:t>0.02749</w:t>
              </w:r>
            </w:ins>
          </w:p>
        </w:tc>
        <w:tc>
          <w:tcPr>
            <w:tcW w:w="1268" w:type="dxa"/>
          </w:tcPr>
          <w:p w14:paraId="15BB124B" w14:textId="77777777" w:rsidR="00106F6D" w:rsidRDefault="00EA4625">
            <w:pPr>
              <w:jc w:val="center"/>
              <w:rPr>
                <w:ins w:id="617" w:author="Rufael Mekuria" w:date="2024-11-01T15:10:00Z"/>
              </w:rPr>
            </w:pPr>
            <w:ins w:id="618" w:author="Rufael Mekuria" w:date="2024-11-01T15:10:00Z">
              <w:r>
                <w:t>0.0404</w:t>
              </w:r>
            </w:ins>
          </w:p>
        </w:tc>
        <w:tc>
          <w:tcPr>
            <w:tcW w:w="996" w:type="dxa"/>
          </w:tcPr>
          <w:p w14:paraId="44B98D14" w14:textId="77777777" w:rsidR="00106F6D" w:rsidRDefault="00EA4625">
            <w:pPr>
              <w:jc w:val="center"/>
              <w:rPr>
                <w:ins w:id="619" w:author="Rufael Mekuria" w:date="2024-11-01T15:10:00Z"/>
              </w:rPr>
            </w:pPr>
            <w:ins w:id="620" w:author="Rufael Mekuria" w:date="2024-11-01T15:10:00Z">
              <w:r>
                <w:t>0.00084</w:t>
              </w:r>
            </w:ins>
          </w:p>
        </w:tc>
        <w:tc>
          <w:tcPr>
            <w:tcW w:w="896" w:type="dxa"/>
          </w:tcPr>
          <w:p w14:paraId="1D661D32" w14:textId="77777777" w:rsidR="00106F6D" w:rsidRDefault="00EA4625">
            <w:pPr>
              <w:jc w:val="center"/>
              <w:rPr>
                <w:ins w:id="621" w:author="Rufael Mekuria" w:date="2024-11-01T15:10:00Z"/>
              </w:rPr>
            </w:pPr>
            <w:ins w:id="622" w:author="Rufael Mekuria" w:date="2024-11-01T15:10:00Z">
              <w:r>
                <w:t>6630</w:t>
              </w:r>
            </w:ins>
          </w:p>
        </w:tc>
        <w:tc>
          <w:tcPr>
            <w:tcW w:w="896" w:type="dxa"/>
          </w:tcPr>
          <w:p w14:paraId="717AD456" w14:textId="77777777" w:rsidR="00106F6D" w:rsidRDefault="00EA4625">
            <w:pPr>
              <w:jc w:val="center"/>
              <w:rPr>
                <w:ins w:id="623" w:author="Rufael Mekuria" w:date="2024-11-01T15:10:00Z"/>
              </w:rPr>
            </w:pPr>
            <w:ins w:id="624" w:author="Rufael Mekuria" w:date="2024-11-01T15:10:00Z">
              <w:r>
                <w:t>6.38</w:t>
              </w:r>
            </w:ins>
          </w:p>
        </w:tc>
        <w:tc>
          <w:tcPr>
            <w:tcW w:w="781" w:type="dxa"/>
          </w:tcPr>
          <w:p w14:paraId="1030EAE5" w14:textId="77777777" w:rsidR="00106F6D" w:rsidRDefault="00EA4625">
            <w:pPr>
              <w:jc w:val="center"/>
              <w:rPr>
                <w:ins w:id="625" w:author="Rufael Mekuria" w:date="2024-11-01T15:10:00Z"/>
              </w:rPr>
            </w:pPr>
            <w:ins w:id="626" w:author="Rufael Mekuria" w:date="2024-11-01T15:10:00Z">
              <w:r>
                <w:t>2.5</w:t>
              </w:r>
            </w:ins>
          </w:p>
        </w:tc>
        <w:tc>
          <w:tcPr>
            <w:tcW w:w="876" w:type="dxa"/>
          </w:tcPr>
          <w:p w14:paraId="3FB00C36" w14:textId="77777777" w:rsidR="00106F6D" w:rsidRDefault="00EA4625">
            <w:pPr>
              <w:jc w:val="center"/>
              <w:rPr>
                <w:ins w:id="627" w:author="Rufael Mekuria" w:date="2024-11-01T15:10:00Z"/>
              </w:rPr>
            </w:pPr>
            <w:ins w:id="628" w:author="Rufael Mekuria" w:date="2024-11-01T15:10:00Z">
              <w:r>
                <w:t>97.5</w:t>
              </w:r>
            </w:ins>
          </w:p>
        </w:tc>
        <w:tc>
          <w:tcPr>
            <w:tcW w:w="865" w:type="dxa"/>
          </w:tcPr>
          <w:p w14:paraId="5FD15639" w14:textId="77777777" w:rsidR="00106F6D" w:rsidRDefault="00EA4625">
            <w:pPr>
              <w:jc w:val="center"/>
              <w:rPr>
                <w:ins w:id="629" w:author="Rufael Mekuria" w:date="2024-11-01T15:10:00Z"/>
              </w:rPr>
            </w:pPr>
            <w:ins w:id="630" w:author="Rufael Mekuria" w:date="2024-11-01T15:10:00Z">
              <w:r>
                <w:t>0.5</w:t>
              </w:r>
            </w:ins>
          </w:p>
        </w:tc>
        <w:tc>
          <w:tcPr>
            <w:tcW w:w="878" w:type="dxa"/>
          </w:tcPr>
          <w:p w14:paraId="7CE5A40B" w14:textId="77777777" w:rsidR="00106F6D" w:rsidRDefault="00EA4625">
            <w:pPr>
              <w:jc w:val="center"/>
              <w:rPr>
                <w:ins w:id="631" w:author="Rufael Mekuria" w:date="2024-11-01T15:10:00Z"/>
              </w:rPr>
            </w:pPr>
            <w:ins w:id="632" w:author="Rufael Mekuria" w:date="2024-11-01T15:10:00Z">
              <w:r>
                <w:t>99.5</w:t>
              </w:r>
            </w:ins>
          </w:p>
        </w:tc>
      </w:tr>
      <w:tr w:rsidR="00106F6D" w14:paraId="0D8F9D6F" w14:textId="77777777">
        <w:trPr>
          <w:ins w:id="633" w:author="Rufael Mekuria" w:date="2024-11-01T15:10:00Z"/>
        </w:trPr>
        <w:tc>
          <w:tcPr>
            <w:tcW w:w="1229" w:type="dxa"/>
          </w:tcPr>
          <w:p w14:paraId="0F16CEC3" w14:textId="77777777" w:rsidR="00106F6D" w:rsidRDefault="00EA4625">
            <w:pPr>
              <w:jc w:val="center"/>
              <w:rPr>
                <w:ins w:id="634" w:author="Rufael Mekuria" w:date="2024-11-01T15:10:00Z"/>
              </w:rPr>
            </w:pPr>
            <w:proofErr w:type="spellStart"/>
            <w:ins w:id="635" w:author="Rufael Mekuria" w:date="2024-11-01T15:10:00Z">
              <w:r>
                <w:t>m_sav</w:t>
              </w:r>
              <w:proofErr w:type="spellEnd"/>
              <w:r>
                <w:t xml:space="preserve"> (a)</w:t>
              </w:r>
            </w:ins>
          </w:p>
        </w:tc>
        <w:tc>
          <w:tcPr>
            <w:tcW w:w="996" w:type="dxa"/>
          </w:tcPr>
          <w:p w14:paraId="7906CC21" w14:textId="77777777" w:rsidR="00106F6D" w:rsidRDefault="00EA4625">
            <w:pPr>
              <w:jc w:val="center"/>
              <w:rPr>
                <w:ins w:id="636" w:author="Rufael Mekuria" w:date="2024-11-01T15:10:00Z"/>
              </w:rPr>
            </w:pPr>
            <w:ins w:id="637" w:author="Rufael Mekuria" w:date="2024-11-01T15:10:00Z">
              <w:r>
                <w:t>0.04777</w:t>
              </w:r>
            </w:ins>
          </w:p>
        </w:tc>
        <w:tc>
          <w:tcPr>
            <w:tcW w:w="1268" w:type="dxa"/>
          </w:tcPr>
          <w:p w14:paraId="14D1FE29" w14:textId="77777777" w:rsidR="00106F6D" w:rsidRDefault="00EA4625">
            <w:pPr>
              <w:jc w:val="center"/>
              <w:rPr>
                <w:ins w:id="638" w:author="Rufael Mekuria" w:date="2024-11-01T15:10:00Z"/>
              </w:rPr>
            </w:pPr>
            <w:ins w:id="639" w:author="Rufael Mekuria" w:date="2024-11-01T15:10:00Z">
              <w:r>
                <w:t>0.03838</w:t>
              </w:r>
            </w:ins>
          </w:p>
        </w:tc>
        <w:tc>
          <w:tcPr>
            <w:tcW w:w="996" w:type="dxa"/>
          </w:tcPr>
          <w:p w14:paraId="57101B39" w14:textId="77777777" w:rsidR="00106F6D" w:rsidRDefault="00EA4625">
            <w:pPr>
              <w:jc w:val="center"/>
              <w:rPr>
                <w:ins w:id="640" w:author="Rufael Mekuria" w:date="2024-11-01T15:10:00Z"/>
              </w:rPr>
            </w:pPr>
            <w:ins w:id="641" w:author="Rufael Mekuria" w:date="2024-11-01T15:10:00Z">
              <w:r>
                <w:t>0.00056</w:t>
              </w:r>
            </w:ins>
          </w:p>
        </w:tc>
        <w:tc>
          <w:tcPr>
            <w:tcW w:w="896" w:type="dxa"/>
          </w:tcPr>
          <w:p w14:paraId="1FF1399E" w14:textId="77777777" w:rsidR="00106F6D" w:rsidRDefault="00EA4625">
            <w:pPr>
              <w:jc w:val="center"/>
              <w:rPr>
                <w:ins w:id="642" w:author="Rufael Mekuria" w:date="2024-11-01T15:10:00Z"/>
              </w:rPr>
            </w:pPr>
            <w:ins w:id="643" w:author="Rufael Mekuria" w:date="2024-11-01T15:10:00Z">
              <w:r>
                <w:t>11906</w:t>
              </w:r>
            </w:ins>
          </w:p>
        </w:tc>
        <w:tc>
          <w:tcPr>
            <w:tcW w:w="896" w:type="dxa"/>
          </w:tcPr>
          <w:p w14:paraId="043C290F" w14:textId="77777777" w:rsidR="00106F6D" w:rsidRDefault="00EA4625">
            <w:pPr>
              <w:jc w:val="center"/>
              <w:rPr>
                <w:ins w:id="644" w:author="Rufael Mekuria" w:date="2024-11-01T15:10:00Z"/>
              </w:rPr>
            </w:pPr>
            <w:ins w:id="645" w:author="Rufael Mekuria" w:date="2024-11-01T15:10:00Z">
              <w:r>
                <w:t>12.18</w:t>
              </w:r>
            </w:ins>
          </w:p>
        </w:tc>
        <w:tc>
          <w:tcPr>
            <w:tcW w:w="781" w:type="dxa"/>
          </w:tcPr>
          <w:p w14:paraId="12FFE2F1" w14:textId="77777777" w:rsidR="00106F6D" w:rsidRDefault="00EA4625">
            <w:pPr>
              <w:jc w:val="center"/>
              <w:rPr>
                <w:ins w:id="646" w:author="Rufael Mekuria" w:date="2024-11-01T15:10:00Z"/>
              </w:rPr>
            </w:pPr>
            <w:ins w:id="647" w:author="Rufael Mekuria" w:date="2024-11-01T15:10:00Z">
              <w:r>
                <w:t>12.6</w:t>
              </w:r>
            </w:ins>
          </w:p>
        </w:tc>
        <w:tc>
          <w:tcPr>
            <w:tcW w:w="876" w:type="dxa"/>
          </w:tcPr>
          <w:p w14:paraId="7DB1FDC1" w14:textId="77777777" w:rsidR="00106F6D" w:rsidRDefault="00EA4625">
            <w:pPr>
              <w:jc w:val="center"/>
              <w:rPr>
                <w:ins w:id="648" w:author="Rufael Mekuria" w:date="2024-11-01T15:10:00Z"/>
              </w:rPr>
            </w:pPr>
            <w:ins w:id="649" w:author="Rufael Mekuria" w:date="2024-11-01T15:10:00Z">
              <w:r>
                <w:t>87.4</w:t>
              </w:r>
            </w:ins>
          </w:p>
        </w:tc>
        <w:tc>
          <w:tcPr>
            <w:tcW w:w="865" w:type="dxa"/>
          </w:tcPr>
          <w:p w14:paraId="3060DCE2" w14:textId="77777777" w:rsidR="00106F6D" w:rsidRDefault="00EA4625">
            <w:pPr>
              <w:jc w:val="center"/>
              <w:rPr>
                <w:ins w:id="650" w:author="Rufael Mekuria" w:date="2024-11-01T15:10:00Z"/>
              </w:rPr>
            </w:pPr>
            <w:ins w:id="651" w:author="Rufael Mekuria" w:date="2024-11-01T15:10:00Z">
              <w:r>
                <w:t>3.3</w:t>
              </w:r>
            </w:ins>
          </w:p>
        </w:tc>
        <w:tc>
          <w:tcPr>
            <w:tcW w:w="878" w:type="dxa"/>
          </w:tcPr>
          <w:p w14:paraId="0F06A90A" w14:textId="77777777" w:rsidR="00106F6D" w:rsidRDefault="00EA4625">
            <w:pPr>
              <w:jc w:val="center"/>
              <w:rPr>
                <w:ins w:id="652" w:author="Rufael Mekuria" w:date="2024-11-01T15:10:00Z"/>
              </w:rPr>
            </w:pPr>
            <w:ins w:id="653" w:author="Rufael Mekuria" w:date="2024-11-01T15:10:00Z">
              <w:r>
                <w:t>96.7</w:t>
              </w:r>
            </w:ins>
          </w:p>
        </w:tc>
      </w:tr>
      <w:tr w:rsidR="00106F6D" w14:paraId="4DB0FFC0" w14:textId="77777777">
        <w:trPr>
          <w:ins w:id="654" w:author="Rufael Mekuria" w:date="2024-11-01T15:10:00Z"/>
        </w:trPr>
        <w:tc>
          <w:tcPr>
            <w:tcW w:w="1229" w:type="dxa"/>
          </w:tcPr>
          <w:p w14:paraId="599752A9" w14:textId="77777777" w:rsidR="00106F6D" w:rsidRDefault="00EA4625">
            <w:pPr>
              <w:jc w:val="center"/>
              <w:rPr>
                <w:ins w:id="655" w:author="Rufael Mekuria" w:date="2024-11-01T15:10:00Z"/>
              </w:rPr>
            </w:pPr>
            <w:proofErr w:type="spellStart"/>
            <w:ins w:id="656" w:author="Rufael Mekuria" w:date="2024-11-01T15:10:00Z">
              <w:r>
                <w:t>m_rav</w:t>
              </w:r>
              <w:proofErr w:type="spellEnd"/>
              <w:r>
                <w:t xml:space="preserve"> (a)</w:t>
              </w:r>
            </w:ins>
          </w:p>
        </w:tc>
        <w:tc>
          <w:tcPr>
            <w:tcW w:w="996" w:type="dxa"/>
          </w:tcPr>
          <w:p w14:paraId="1D4B0519" w14:textId="77777777" w:rsidR="00106F6D" w:rsidRDefault="00EA4625">
            <w:pPr>
              <w:jc w:val="center"/>
              <w:rPr>
                <w:ins w:id="657" w:author="Rufael Mekuria" w:date="2024-11-01T15:10:00Z"/>
              </w:rPr>
            </w:pPr>
            <w:ins w:id="658" w:author="Rufael Mekuria" w:date="2024-11-01T15:10:00Z">
              <w:r>
                <w:t>0.02573</w:t>
              </w:r>
            </w:ins>
          </w:p>
        </w:tc>
        <w:tc>
          <w:tcPr>
            <w:tcW w:w="1268" w:type="dxa"/>
          </w:tcPr>
          <w:p w14:paraId="620F528B" w14:textId="77777777" w:rsidR="00106F6D" w:rsidRDefault="00EA4625">
            <w:pPr>
              <w:jc w:val="center"/>
              <w:rPr>
                <w:ins w:id="659" w:author="Rufael Mekuria" w:date="2024-11-01T15:10:00Z"/>
              </w:rPr>
            </w:pPr>
            <w:ins w:id="660" w:author="Rufael Mekuria" w:date="2024-11-01T15:10:00Z">
              <w:r>
                <w:t>0.03412</w:t>
              </w:r>
            </w:ins>
          </w:p>
        </w:tc>
        <w:tc>
          <w:tcPr>
            <w:tcW w:w="996" w:type="dxa"/>
          </w:tcPr>
          <w:p w14:paraId="00DE7CC3" w14:textId="77777777" w:rsidR="00106F6D" w:rsidRDefault="00EA4625">
            <w:pPr>
              <w:jc w:val="center"/>
              <w:rPr>
                <w:ins w:id="661" w:author="Rufael Mekuria" w:date="2024-11-01T15:10:00Z"/>
              </w:rPr>
            </w:pPr>
            <w:ins w:id="662" w:author="Rufael Mekuria" w:date="2024-11-01T15:10:00Z">
              <w:r>
                <w:t>0.00086</w:t>
              </w:r>
            </w:ins>
          </w:p>
        </w:tc>
        <w:tc>
          <w:tcPr>
            <w:tcW w:w="896" w:type="dxa"/>
          </w:tcPr>
          <w:p w14:paraId="7264E548" w14:textId="77777777" w:rsidR="00106F6D" w:rsidRDefault="00EA4625">
            <w:pPr>
              <w:jc w:val="center"/>
              <w:rPr>
                <w:ins w:id="663" w:author="Rufael Mekuria" w:date="2024-11-01T15:10:00Z"/>
              </w:rPr>
            </w:pPr>
            <w:ins w:id="664" w:author="Rufael Mekuria" w:date="2024-11-01T15:10:00Z">
              <w:r>
                <w:t>6692</w:t>
              </w:r>
            </w:ins>
          </w:p>
        </w:tc>
        <w:tc>
          <w:tcPr>
            <w:tcW w:w="896" w:type="dxa"/>
          </w:tcPr>
          <w:p w14:paraId="23BCEDF3" w14:textId="77777777" w:rsidR="00106F6D" w:rsidRDefault="00EA4625">
            <w:pPr>
              <w:jc w:val="center"/>
              <w:rPr>
                <w:ins w:id="665" w:author="Rufael Mekuria" w:date="2024-11-01T15:10:00Z"/>
              </w:rPr>
            </w:pPr>
            <w:ins w:id="666" w:author="Rufael Mekuria" w:date="2024-11-01T15:10:00Z">
              <w:r>
                <w:t>6.8</w:t>
              </w:r>
            </w:ins>
          </w:p>
        </w:tc>
        <w:tc>
          <w:tcPr>
            <w:tcW w:w="781" w:type="dxa"/>
          </w:tcPr>
          <w:p w14:paraId="22014CC9" w14:textId="77777777" w:rsidR="00106F6D" w:rsidRDefault="00EA4625">
            <w:pPr>
              <w:jc w:val="center"/>
              <w:rPr>
                <w:ins w:id="667" w:author="Rufael Mekuria" w:date="2024-11-01T15:10:00Z"/>
              </w:rPr>
            </w:pPr>
            <w:ins w:id="668" w:author="Rufael Mekuria" w:date="2024-11-01T15:10:00Z">
              <w:r>
                <w:t>12.2</w:t>
              </w:r>
            </w:ins>
          </w:p>
        </w:tc>
        <w:tc>
          <w:tcPr>
            <w:tcW w:w="876" w:type="dxa"/>
          </w:tcPr>
          <w:p w14:paraId="26EB75C4" w14:textId="77777777" w:rsidR="00106F6D" w:rsidRDefault="00EA4625">
            <w:pPr>
              <w:jc w:val="center"/>
              <w:rPr>
                <w:ins w:id="669" w:author="Rufael Mekuria" w:date="2024-11-01T15:10:00Z"/>
              </w:rPr>
            </w:pPr>
            <w:ins w:id="670" w:author="Rufael Mekuria" w:date="2024-11-01T15:10:00Z">
              <w:r>
                <w:t>87.8</w:t>
              </w:r>
            </w:ins>
          </w:p>
        </w:tc>
        <w:tc>
          <w:tcPr>
            <w:tcW w:w="865" w:type="dxa"/>
          </w:tcPr>
          <w:p w14:paraId="3211A344" w14:textId="77777777" w:rsidR="00106F6D" w:rsidRDefault="00EA4625">
            <w:pPr>
              <w:jc w:val="center"/>
              <w:rPr>
                <w:ins w:id="671" w:author="Rufael Mekuria" w:date="2024-11-01T15:10:00Z"/>
              </w:rPr>
            </w:pPr>
            <w:ins w:id="672" w:author="Rufael Mekuria" w:date="2024-11-01T15:10:00Z">
              <w:r>
                <w:t>3.2</w:t>
              </w:r>
            </w:ins>
          </w:p>
        </w:tc>
        <w:tc>
          <w:tcPr>
            <w:tcW w:w="878" w:type="dxa"/>
          </w:tcPr>
          <w:p w14:paraId="69B130FB" w14:textId="77777777" w:rsidR="00106F6D" w:rsidRDefault="00EA4625">
            <w:pPr>
              <w:jc w:val="center"/>
              <w:rPr>
                <w:ins w:id="673" w:author="Rufael Mekuria" w:date="2024-11-01T15:10:00Z"/>
              </w:rPr>
            </w:pPr>
            <w:ins w:id="674" w:author="Rufael Mekuria" w:date="2024-11-01T15:10:00Z">
              <w:r>
                <w:t>96.5</w:t>
              </w:r>
            </w:ins>
          </w:p>
        </w:tc>
      </w:tr>
    </w:tbl>
    <w:p w14:paraId="1A50382D" w14:textId="77777777" w:rsidR="00106F6D" w:rsidRDefault="00106F6D">
      <w:pPr>
        <w:rPr>
          <w:del w:id="675" w:author="Rufael Mekuria" w:date="2024-11-01T15:15:00Z"/>
        </w:rPr>
      </w:pPr>
    </w:p>
    <w:p w14:paraId="1287DE82" w14:textId="77777777" w:rsidR="00106F6D" w:rsidRDefault="00EA4625">
      <w:pPr>
        <w:pStyle w:val="Heading3"/>
      </w:pPr>
      <w:bookmarkStart w:id="676" w:name="_Toc160650850"/>
      <w:bookmarkStart w:id="677" w:name="_Toc176171306"/>
      <w:r>
        <w:t>6.13.3</w:t>
      </w:r>
      <w:r>
        <w:tab/>
      </w:r>
      <w:bookmarkEnd w:id="676"/>
      <w:r>
        <w:t>Discussion and conclusion</w:t>
      </w:r>
      <w:bookmarkEnd w:id="677"/>
    </w:p>
    <w:p w14:paraId="016FD1A2" w14:textId="77777777" w:rsidR="00106F6D" w:rsidRDefault="00EA4625">
      <w:pPr>
        <w:rPr>
          <w:b/>
          <w:bCs/>
        </w:rPr>
      </w:pPr>
      <w:r>
        <w:rPr>
          <w:b/>
          <w:bCs/>
        </w:rPr>
        <w:t>Observation 1:</w:t>
      </w:r>
    </w:p>
    <w:p w14:paraId="39C9F45E" w14:textId="77777777" w:rsidR="00106F6D" w:rsidRDefault="00EA4625">
      <w:r>
        <w:t xml:space="preserve">The data from the </w:t>
      </w:r>
      <w:proofErr w:type="spellStart"/>
      <w:r>
        <w:t>GStreamer</w:t>
      </w:r>
      <w:proofErr w:type="spellEnd"/>
      <w:r>
        <w:t xml:space="preserve"> RTP and from WebRTC browser implementation show bursts of data being transmitted in short time intervals. There is no evidence that the encoder/packager gradually produces and transmits packets, as in the experiments only short bursts were observed. It could happen on a per frame(s) basis in a short time interval. It may also be that some frames are combined in a single burst, but this cannot be observed from the current results. </w:t>
      </w:r>
    </w:p>
    <w:p w14:paraId="13B07CB0" w14:textId="77777777" w:rsidR="00106F6D" w:rsidRDefault="00EA4625">
      <w:commentRangeStart w:id="678"/>
      <w:r>
        <w:t>Similar observations were made when an intermediate server was used for redistributing the streams.</w:t>
      </w:r>
    </w:p>
    <w:p w14:paraId="74AC3643" w14:textId="77777777" w:rsidR="00106F6D" w:rsidRDefault="00EA4625">
      <w:pPr>
        <w:rPr>
          <w:ins w:id="679" w:author="Rufael Mekuria" w:date="2024-11-01T15:17:00Z"/>
        </w:rPr>
      </w:pPr>
      <w:r>
        <w:t xml:space="preserve">It should therefore be possible for these applications to calculate the burst size a priori before sending it out. The added latency should be limited to around a few milliseconds even in the worst case. </w:t>
      </w:r>
    </w:p>
    <w:p w14:paraId="0DAAAFBD" w14:textId="63915EDF" w:rsidR="00106F6D" w:rsidRDefault="00EA4625">
      <w:pPr>
        <w:rPr>
          <w:ins w:id="680" w:author="Rufael Mekuria" w:date="2024-11-12T13:54:00Z"/>
        </w:rPr>
      </w:pPr>
      <w:ins w:id="681" w:author="Rufael Mekuria" w:date="2024-11-01T15:17:00Z">
        <w:r>
          <w:t xml:space="preserve">In </w:t>
        </w:r>
        <w:proofErr w:type="gramStart"/>
        <w:r>
          <w:t>this scenarios</w:t>
        </w:r>
        <w:proofErr w:type="gramEnd"/>
        <w:r>
          <w:t xml:space="preserve"> l</w:t>
        </w:r>
      </w:ins>
      <w:ins w:id="682" w:author="Rufael Mekuria" w:date="2024-11-01T15:18:00Z">
        <w:r>
          <w:t>a</w:t>
        </w:r>
      </w:ins>
      <w:ins w:id="683" w:author="Rufael Mekuria" w:date="2024-11-01T15:17:00Z">
        <w:r>
          <w:t>rge percentage of the total traffic</w:t>
        </w:r>
      </w:ins>
      <w:ins w:id="684" w:author="Rufael Mekuria" w:date="2024-11-01T15:18:00Z">
        <w:r>
          <w:t xml:space="preserve"> (packets/bytes)</w:t>
        </w:r>
      </w:ins>
      <w:ins w:id="685" w:author="Rufael Mekuria" w:date="2024-11-01T15:17:00Z">
        <w:r>
          <w:t xml:space="preserve"> is part of a burst</w:t>
        </w:r>
      </w:ins>
      <w:ins w:id="686" w:author="Rufael Mekuria" w:date="2024-11-12T13:54:00Z">
        <w:r w:rsidR="004B5E14">
          <w:t xml:space="preserve">. </w:t>
        </w:r>
      </w:ins>
    </w:p>
    <w:p w14:paraId="191C08FC" w14:textId="58068F90" w:rsidR="004B5E14" w:rsidRDefault="004B5E14">
      <w:pPr>
        <w:rPr>
          <w:ins w:id="687" w:author="Rufael Mekuria" w:date="2024-11-12T13:55:00Z"/>
        </w:rPr>
      </w:pPr>
      <w:ins w:id="688" w:author="Rufael Mekuria" w:date="2024-11-12T13:54:00Z">
        <w:r>
          <w:t>In this study only burst of size more than 1 packet were considered.</w:t>
        </w:r>
      </w:ins>
    </w:p>
    <w:p w14:paraId="0EBE632E" w14:textId="153D2E23" w:rsidR="004B5E14" w:rsidRDefault="004B5E14">
      <w:pPr>
        <w:rPr>
          <w:ins w:id="689" w:author="Rufael Mekuria" w:date="2024-11-12T13:55:00Z"/>
        </w:rPr>
      </w:pPr>
      <w:ins w:id="690" w:author="Rufael Mekuria" w:date="2024-11-12T13:55:00Z">
        <w:r>
          <w:t>The results show that in cases a large percentage of the bytes/packets (</w:t>
        </w:r>
      </w:ins>
      <w:ins w:id="691" w:author="Rufael Mekuria" w:date="2024-11-12T14:00:00Z">
        <w:r>
          <w:t xml:space="preserve">generally </w:t>
        </w:r>
      </w:ins>
      <w:ins w:id="692" w:author="Rufael Mekuria" w:date="2024-11-12T13:55:00Z">
        <w:r>
          <w:t xml:space="preserve">over 90%) are transmitted in bursts. </w:t>
        </w:r>
      </w:ins>
    </w:p>
    <w:p w14:paraId="1BFD0ED7" w14:textId="5E8AE7C6" w:rsidR="004B5E14" w:rsidRDefault="004B5E14">
      <w:pPr>
        <w:rPr>
          <w:ins w:id="693" w:author="Rufael Mekuria" w:date="2024-11-12T14:01:00Z"/>
        </w:rPr>
      </w:pPr>
      <w:ins w:id="694" w:author="Rufael Mekuria" w:date="2024-11-12T13:55:00Z">
        <w:r>
          <w:t xml:space="preserve">This highlights that improvement of transmission of </w:t>
        </w:r>
        <w:proofErr w:type="spellStart"/>
        <w:r>
          <w:t>bursty</w:t>
        </w:r>
        <w:proofErr w:type="spellEnd"/>
        <w:r>
          <w:t xml:space="preserve"> traffic can be beneficial as</w:t>
        </w:r>
      </w:ins>
      <w:ins w:id="695" w:author="Rufael Mekuria" w:date="2024-11-12T14:01:00Z">
        <w:r>
          <w:t xml:space="preserve"> this is</w:t>
        </w:r>
      </w:ins>
      <w:ins w:id="696" w:author="Rufael Mekuria" w:date="2024-11-12T13:55:00Z">
        <w:r>
          <w:t xml:space="preserve"> such a large percentage of traffic.</w:t>
        </w:r>
      </w:ins>
    </w:p>
    <w:p w14:paraId="11EA896C" w14:textId="30A19E94" w:rsidR="004B5E14" w:rsidRDefault="004B5E14">
      <w:ins w:id="697" w:author="Rufael Mekuria" w:date="2024-11-12T14:01:00Z">
        <w:r>
          <w:t>The dynamic traffic characteristics could be the</w:t>
        </w:r>
      </w:ins>
    </w:p>
    <w:p w14:paraId="6824A1D3" w14:textId="77777777" w:rsidR="00106F6D" w:rsidRDefault="00EA4625">
      <w:pPr>
        <w:rPr>
          <w:del w:id="698" w:author="Rufael Mekuria" w:date="2024-11-01T15:17:00Z"/>
        </w:rPr>
      </w:pPr>
      <w:del w:id="699" w:author="Rufael Mekuria" w:date="2024-11-01T15:17:00Z">
        <w:r>
          <w:delText>Bursts related to audio are more frequent than bursts related to video.</w:delText>
        </w:r>
      </w:del>
    </w:p>
    <w:p w14:paraId="60611662" w14:textId="77777777" w:rsidR="00106F6D" w:rsidRDefault="00EA4625">
      <w:pPr>
        <w:pStyle w:val="NO"/>
        <w:ind w:left="852" w:hanging="852"/>
      </w:pPr>
      <w:r>
        <w:t xml:space="preserve">NOTE 1: </w:t>
      </w:r>
      <w:r>
        <w:tab/>
        <w:t>The latency is related to sending the packets on the network, not to the encoder or RTP packager generating the packets. Detailed study of the cause of the delay is FFS. The preliminary conclusion is that a few milliseconds of delay may be introduced is only a worst-case estimate.</w:t>
      </w:r>
      <w:commentRangeEnd w:id="678"/>
      <w:r>
        <w:commentReference w:id="678"/>
      </w:r>
    </w:p>
    <w:p w14:paraId="50F4E8CE" w14:textId="77777777" w:rsidR="00106F6D" w:rsidRDefault="00EA4625">
      <w:pPr>
        <w:rPr>
          <w:b/>
        </w:rPr>
      </w:pPr>
      <w:r>
        <w:rPr>
          <w:b/>
        </w:rPr>
        <w:t xml:space="preserve">Observation 2:   </w:t>
      </w:r>
    </w:p>
    <w:p w14:paraId="5E940013" w14:textId="77777777" w:rsidR="00106F6D" w:rsidRDefault="00EA4625">
      <w:pPr>
        <w:rPr>
          <w:ins w:id="701" w:author="Rufael Mekuria" w:date="2024-11-01T15:18:00Z"/>
        </w:rPr>
      </w:pPr>
      <w:r>
        <w:t xml:space="preserve">The inter-burst time interval seems regular, but not constant. Therefore, signalling of the time to next burst, if known by the application, may be suitable for signalling as a dynamic traffic characteristic.  </w:t>
      </w:r>
    </w:p>
    <w:p w14:paraId="6ED3BF8D" w14:textId="77777777" w:rsidR="00106F6D" w:rsidRDefault="00EA4625">
      <w:ins w:id="702" w:author="Rufael Mekuria" w:date="2024-11-01T15:19:00Z">
        <w:r>
          <w:t>Aggregate metrics for inter burst times have been derived (average/standard deviation), but these do not relate to the potential to predict or measure these in an application.</w:t>
        </w:r>
      </w:ins>
    </w:p>
    <w:p w14:paraId="4C687E95" w14:textId="77777777" w:rsidR="00106F6D" w:rsidRDefault="00EA4625">
      <w:pPr>
        <w:pStyle w:val="NO"/>
      </w:pPr>
      <w:r>
        <w:t>NOTE 2:</w:t>
      </w:r>
      <w:r>
        <w:tab/>
        <w:t>This requires more study of different patterns and situations.</w:t>
      </w:r>
    </w:p>
    <w:p w14:paraId="5FCCE56E" w14:textId="77777777" w:rsidR="00106F6D" w:rsidRDefault="00EA4625">
      <w:pPr>
        <w:ind w:left="1416" w:hanging="1416"/>
        <w:rPr>
          <w:b/>
        </w:rPr>
      </w:pPr>
      <w:r>
        <w:rPr>
          <w:b/>
        </w:rPr>
        <w:t>Observation 3:</w:t>
      </w:r>
    </w:p>
    <w:p w14:paraId="528A9BDB" w14:textId="77777777" w:rsidR="00106F6D" w:rsidRDefault="00EA4625">
      <w:r>
        <w:t xml:space="preserve">It can be derived that when the network is not overloaded the WebRTC and </w:t>
      </w:r>
      <w:proofErr w:type="spellStart"/>
      <w:r>
        <w:t>GStreamer</w:t>
      </w:r>
      <w:proofErr w:type="spellEnd"/>
      <w:r>
        <w:t xml:space="preserve"> implementations do not differ too much and the influence of the paced sender module is limited. </w:t>
      </w:r>
    </w:p>
    <w:p w14:paraId="2A89F3CE" w14:textId="77777777" w:rsidR="00106F6D" w:rsidRDefault="00EA4625">
      <w:r>
        <w:t>In addition, when the network bandwidth changes all of a sudden, the rate control may adapt so well that the effect of the paced sender is not significant.</w:t>
      </w:r>
    </w:p>
    <w:p w14:paraId="095AF81C" w14:textId="77777777" w:rsidR="00106F6D" w:rsidRDefault="00EA4625">
      <w:pPr>
        <w:rPr>
          <w:b/>
        </w:rPr>
      </w:pPr>
      <w:r>
        <w:rPr>
          <w:b/>
        </w:rPr>
        <w:t>Observation 4 (extra on P2P versus Server based):</w:t>
      </w:r>
    </w:p>
    <w:p w14:paraId="01ED0E96" w14:textId="77777777" w:rsidR="00106F6D" w:rsidRDefault="00EA4625">
      <w:r>
        <w:t xml:space="preserve">When comparing the end-end latency of the peer-to-peer setups to the </w:t>
      </w:r>
      <w:proofErr w:type="gramStart"/>
      <w:r>
        <w:t>server based</w:t>
      </w:r>
      <w:proofErr w:type="gramEnd"/>
      <w:r>
        <w:t xml:space="preserve"> setups, for the peer to peer setups latencies &lt; 1 seconds are achieved while in the server routing setup latencies of around 3 seconds are observed. </w:t>
      </w:r>
    </w:p>
    <w:p w14:paraId="7E553DBF" w14:textId="77777777" w:rsidR="00106F6D" w:rsidRDefault="00EA4625">
      <w:pPr>
        <w:ind w:left="1420" w:hanging="1420"/>
        <w:rPr>
          <w:b/>
        </w:rPr>
      </w:pPr>
      <w:r>
        <w:rPr>
          <w:b/>
        </w:rPr>
        <w:lastRenderedPageBreak/>
        <w:t>Conclusion:</w:t>
      </w:r>
    </w:p>
    <w:p w14:paraId="272EBD81" w14:textId="77777777" w:rsidR="00106F6D" w:rsidRDefault="00EA4625">
      <w:r>
        <w:t xml:space="preserve">Short periodic traffic bursts in short intervals occur in typical real time conversational applications using real-time video + audio. </w:t>
      </w:r>
    </w:p>
    <w:p w14:paraId="4728C4AC" w14:textId="77777777" w:rsidR="00106F6D" w:rsidRDefault="00EA4625">
      <w:pPr>
        <w:rPr>
          <w:ins w:id="703" w:author="Rufael Mekuria" w:date="2024-11-12T13:56:00Z"/>
        </w:rPr>
      </w:pPr>
      <w:r>
        <w:t>Given the observed traffic behaviour and the observed application behaviour it seems achievable to include information about a burst size before it is being sent out as the durations of the burst are in the order of</w:t>
      </w:r>
      <w:ins w:id="704" w:author="Rufael Mekuria" w:date="2024-11-01T15:20:00Z">
        <w:r>
          <w:t xml:space="preserve"> less than</w:t>
        </w:r>
      </w:ins>
      <w:r>
        <w:t xml:space="preserve"> 1-2 milliseconds</w:t>
      </w:r>
      <w:ins w:id="705" w:author="Rufael Mekuria" w:date="2024-11-01T15:20:00Z">
        <w:r>
          <w:t xml:space="preserve"> (mostly less than 1 millisecond)</w:t>
        </w:r>
      </w:ins>
      <w:r>
        <w:t>, but it may require some changes in the sender implementation to achieve this.</w:t>
      </w:r>
    </w:p>
    <w:p w14:paraId="53CD7939" w14:textId="0BF42AAD" w:rsidR="004B5E14" w:rsidRDefault="004B5E14">
      <w:ins w:id="706" w:author="Rufael Mekuria" w:date="2024-11-12T13:56:00Z">
        <w:r>
          <w:t>A large percentage of the transmitted bytes/packets are part of a data burst.</w:t>
        </w:r>
      </w:ins>
    </w:p>
    <w:p w14:paraId="020DC6EA" w14:textId="77777777" w:rsidR="00106F6D" w:rsidRDefault="00EA4625">
      <w:pPr>
        <w:pStyle w:val="Heading3"/>
      </w:pPr>
      <w:bookmarkStart w:id="707" w:name="_Toc176171307"/>
      <w:r>
        <w:t>6.13.4</w:t>
      </w:r>
      <w:r>
        <w:tab/>
      </w:r>
      <w:del w:id="708" w:author="Rufael Mekuria" w:date="2024-11-11T16:30:00Z">
        <w:r>
          <w:delText>Proposal</w:delText>
        </w:r>
      </w:del>
      <w:bookmarkEnd w:id="707"/>
      <w:ins w:id="709" w:author="Rufael Mekuria" w:date="2024-11-11T16:30:00Z">
        <w:r>
          <w:t>Conclusion</w:t>
        </w:r>
      </w:ins>
    </w:p>
    <w:p w14:paraId="6594BCF9" w14:textId="3115D763" w:rsidR="00106F6D" w:rsidRDefault="00EA4625">
      <w:pPr>
        <w:rPr>
          <w:ins w:id="710" w:author="panqi 00514309" w:date="2024-11-12T13:36:00Z"/>
        </w:rPr>
      </w:pPr>
      <w:r>
        <w:t>Given the observed behaviour of common RTP Sender implementations,</w:t>
      </w:r>
      <w:ins w:id="711" w:author="panqi 00514309" w:date="2024-11-12T13:34:00Z">
        <w:r>
          <w:t xml:space="preserve"> </w:t>
        </w:r>
      </w:ins>
      <w:ins w:id="712" w:author="panqi 00514309" w:date="2024-11-12T13:35:00Z">
        <w:r>
          <w:t>the con</w:t>
        </w:r>
        <w:del w:id="713" w:author="Rufael Mekuria" w:date="2024-11-12T14:02:00Z">
          <w:r w:rsidDel="004B5E14">
            <w:delText>l</w:delText>
          </w:r>
        </w:del>
        <w:r>
          <w:t>c</w:t>
        </w:r>
      </w:ins>
      <w:ins w:id="714" w:author="Rufael Mekuria" w:date="2024-11-12T14:02:00Z">
        <w:r w:rsidR="004B5E14">
          <w:t>l</w:t>
        </w:r>
      </w:ins>
      <w:ins w:id="715" w:author="panqi 00514309" w:date="2024-11-12T13:35:00Z">
        <w:r>
          <w:t>usion and recommendation can be made as following:</w:t>
        </w:r>
      </w:ins>
    </w:p>
    <w:p w14:paraId="16227E9E" w14:textId="77777777" w:rsidR="00106F6D" w:rsidRDefault="00EA4625">
      <w:pPr>
        <w:pStyle w:val="B1"/>
        <w:rPr>
          <w:ins w:id="716" w:author="panqi 00514309" w:date="2024-11-12T13:38:00Z"/>
        </w:rPr>
        <w:pPrChange w:id="717" w:author="Rufael Mekuria" w:date="2024-11-12T13:56:00Z">
          <w:pPr/>
        </w:pPrChange>
      </w:pPr>
      <w:ins w:id="718" w:author="panqi 00514309" w:date="2024-11-12T13:36:00Z">
        <w:r>
          <w:t>-</w:t>
        </w:r>
      </w:ins>
      <w:ins w:id="719" w:author="panqi 00514309" w:date="2024-11-12T13:37:00Z">
        <w:r>
          <w:tab/>
          <w:t xml:space="preserve">extend the </w:t>
        </w:r>
        <w:proofErr w:type="spellStart"/>
        <w:r>
          <w:t>signaling</w:t>
        </w:r>
        <w:proofErr w:type="spellEnd"/>
        <w:r>
          <w:t xml:space="preserve"> of dynamic traffic characteristics to signal data burst size and time to next burst in the </w:t>
        </w:r>
      </w:ins>
      <w:ins w:id="720" w:author="panqi 00514309" w:date="2024-11-12T13:38:00Z">
        <w:r>
          <w:t>RTP header extension.</w:t>
        </w:r>
      </w:ins>
    </w:p>
    <w:p w14:paraId="3AE7ECB5" w14:textId="77777777" w:rsidR="00106F6D" w:rsidRDefault="00EA4625">
      <w:pPr>
        <w:pStyle w:val="B1"/>
        <w:rPr>
          <w:ins w:id="721" w:author="Rufael Mekuria" w:date="2024-11-12T13:57:00Z"/>
        </w:rPr>
        <w:pPrChange w:id="722" w:author="Rufael Mekuria" w:date="2024-11-12T13:57:00Z">
          <w:pPr/>
        </w:pPrChange>
      </w:pPr>
      <w:ins w:id="723" w:author="panqi 00514309" w:date="2024-11-12T13:38:00Z">
        <w:r>
          <w:t>-</w:t>
        </w:r>
        <w:r>
          <w:tab/>
          <w:t xml:space="preserve">complementary </w:t>
        </w:r>
        <w:proofErr w:type="spellStart"/>
        <w:r>
          <w:t>signaling</w:t>
        </w:r>
        <w:proofErr w:type="spellEnd"/>
        <w:r>
          <w:t>/additions to the above RTP header extension.</w:t>
        </w:r>
      </w:ins>
    </w:p>
    <w:p w14:paraId="2AFDABFD" w14:textId="6178E022" w:rsidR="004B5E14" w:rsidRDefault="004B5E14">
      <w:pPr>
        <w:pStyle w:val="B1"/>
        <w:rPr>
          <w:ins w:id="724" w:author="panqi 00514309" w:date="2024-11-12T13:35:00Z"/>
        </w:rPr>
        <w:pPrChange w:id="725" w:author="Rufael Mekuria" w:date="2024-11-12T13:57:00Z">
          <w:pPr/>
        </w:pPrChange>
      </w:pPr>
      <w:ins w:id="726" w:author="Rufael Mekuria" w:date="2024-11-12T13:57:00Z">
        <w:r>
          <w:t>-</w:t>
        </w:r>
        <w:r>
          <w:tab/>
          <w:t xml:space="preserve">Transmission of </w:t>
        </w:r>
        <w:proofErr w:type="spellStart"/>
        <w:r>
          <w:t>bursty</w:t>
        </w:r>
        <w:proofErr w:type="spellEnd"/>
        <w:r>
          <w:t xml:space="preserve"> traffic is important as in RTP senders a large percentage of the bytes/packets (&gt; 90%)</w:t>
        </w:r>
      </w:ins>
      <w:ins w:id="727" w:author="Rufael Mekuria" w:date="2024-11-12T13:58:00Z">
        <w:r>
          <w:t xml:space="preserve"> is transmitted in bursts.</w:t>
        </w:r>
      </w:ins>
    </w:p>
    <w:p w14:paraId="6E70AE06" w14:textId="575CAADD" w:rsidR="00106F6D" w:rsidDel="004B5E14" w:rsidRDefault="00EA4625">
      <w:pPr>
        <w:rPr>
          <w:del w:id="728" w:author="Rufael Mekuria" w:date="2024-11-12T14:00:00Z"/>
        </w:rPr>
      </w:pPr>
      <w:del w:id="729" w:author="Rufael Mekuria" w:date="2024-11-12T14:00:00Z">
        <w:r w:rsidDel="004B5E14">
          <w:delText xml:space="preserve"> it is recommended to extend the signalling of such dynamic traffic characteristics in Release 19 in TS 26.522 [2], also considering the option to signal the data burst size and or time to next burst in the first packet as requested by RAN. The exact signalling or additions are complementary to this solution, the main goal of this solution was to address the questions raised in the KI description:</w:delText>
        </w:r>
      </w:del>
    </w:p>
    <w:p w14:paraId="73D106F3" w14:textId="0300D700" w:rsidR="00106F6D" w:rsidDel="004B5E14" w:rsidRDefault="00EA4625">
      <w:pPr>
        <w:pStyle w:val="B1"/>
        <w:rPr>
          <w:del w:id="730" w:author="Rufael Mekuria" w:date="2024-11-12T14:00:00Z"/>
          <w:lang w:eastAsia="zh-CN"/>
        </w:rPr>
      </w:pPr>
      <w:del w:id="731" w:author="Rufael Mekuria" w:date="2024-11-12T14:00:00Z">
        <w:r w:rsidDel="004B5E14">
          <w:rPr>
            <w:rFonts w:hint="eastAsia"/>
            <w:lang w:eastAsia="zh-CN"/>
          </w:rPr>
          <w:delText>-</w:delText>
        </w:r>
        <w:r w:rsidDel="004B5E14">
          <w:rPr>
            <w:lang w:eastAsia="zh-CN"/>
          </w:rPr>
          <w:tab/>
          <w:delText>Identify additional traffic characteristics beneficial to the 5GS network, for example, time to next burst, burst size and other potentially relevant characteristics.</w:delText>
        </w:r>
      </w:del>
    </w:p>
    <w:p w14:paraId="35049256" w14:textId="197E21A0" w:rsidR="00106F6D" w:rsidDel="004B5E14" w:rsidRDefault="00EA4625">
      <w:pPr>
        <w:pStyle w:val="B1"/>
        <w:rPr>
          <w:del w:id="732" w:author="Rufael Mekuria" w:date="2024-11-12T14:00:00Z"/>
          <w:lang w:eastAsia="zh-CN"/>
        </w:rPr>
      </w:pPr>
      <w:del w:id="733" w:author="Rufael Mekuria" w:date="2024-11-12T14:00:00Z">
        <w:r w:rsidDel="004B5E14">
          <w:rPr>
            <w:lang w:eastAsia="zh-CN"/>
          </w:rPr>
          <w:delText xml:space="preserve">-    Identify and document the way RTP senders can generate data bursts e.g. </w:delText>
        </w:r>
      </w:del>
    </w:p>
    <w:p w14:paraId="0B6EC30A" w14:textId="29841363" w:rsidR="00106F6D" w:rsidDel="004B5E14" w:rsidRDefault="00EA4625">
      <w:pPr>
        <w:pStyle w:val="B2"/>
        <w:rPr>
          <w:del w:id="734" w:author="Rufael Mekuria" w:date="2024-11-12T14:00:00Z"/>
          <w:lang w:eastAsia="zh-CN"/>
        </w:rPr>
      </w:pPr>
      <w:del w:id="735" w:author="Rufael Mekuria" w:date="2024-11-12T14:00:00Z">
        <w:r w:rsidDel="004B5E14">
          <w:rPr>
            <w:lang w:eastAsia="zh-CN"/>
          </w:rPr>
          <w:delText>- WebRTC paced sending implementation, including the different configurations of WebRTC paced sending.</w:delText>
        </w:r>
      </w:del>
    </w:p>
    <w:p w14:paraId="333D0949" w14:textId="56925E28" w:rsidR="00106F6D" w:rsidDel="004B5E14" w:rsidRDefault="00EA4625">
      <w:pPr>
        <w:pStyle w:val="B2"/>
        <w:rPr>
          <w:ins w:id="736" w:author="panqi 00514309" w:date="2024-11-12T13:34:00Z"/>
          <w:del w:id="737" w:author="Rufael Mekuria" w:date="2024-11-12T14:00:00Z"/>
          <w:lang w:eastAsia="zh-CN"/>
        </w:rPr>
      </w:pPr>
      <w:del w:id="738" w:author="Rufael Mekuria" w:date="2024-11-12T14:00:00Z">
        <w:r w:rsidDel="004B5E14">
          <w:rPr>
            <w:lang w:eastAsia="zh-CN"/>
          </w:rPr>
          <w:delText>- Other common RTP implementations or libraries that are commonly used.</w:delText>
        </w:r>
      </w:del>
    </w:p>
    <w:p w14:paraId="753B5ABB" w14:textId="16B46C88" w:rsidR="004B5E14" w:rsidRDefault="00EA4625">
      <w:pPr>
        <w:pStyle w:val="B2"/>
        <w:numPr>
          <w:ilvl w:val="0"/>
          <w:numId w:val="1"/>
        </w:numPr>
        <w:rPr>
          <w:lang w:eastAsia="zh-CN"/>
        </w:rPr>
        <w:pPrChange w:id="739" w:author="Rufael Mekuria" w:date="2024-11-12T13:58:00Z">
          <w:pPr>
            <w:pStyle w:val="B2"/>
          </w:pPr>
        </w:pPrChange>
      </w:pPr>
      <w:ins w:id="740" w:author="panqi 00514309" w:date="2024-11-12T13:34:00Z">
        <w:del w:id="741" w:author="Rufael Mekuria" w:date="2024-11-12T14:00:00Z">
          <w:r w:rsidDel="004B5E14">
            <w:rPr>
              <w:lang w:eastAsia="zh-CN"/>
            </w:rPr>
            <w:delText>It is recommended</w:delText>
          </w:r>
        </w:del>
      </w:ins>
    </w:p>
    <w:tbl>
      <w:tblPr>
        <w:tblStyle w:val="TableGrid"/>
        <w:tblW w:w="0" w:type="auto"/>
        <w:shd w:val="clear" w:color="auto" w:fill="FFC000" w:themeFill="accent4"/>
        <w:tblLook w:val="04A0" w:firstRow="1" w:lastRow="0" w:firstColumn="1" w:lastColumn="0" w:noHBand="0" w:noVBand="1"/>
      </w:tblPr>
      <w:tblGrid>
        <w:gridCol w:w="9629"/>
      </w:tblGrid>
      <w:tr w:rsidR="00106F6D" w14:paraId="2CD19293" w14:textId="77777777">
        <w:tc>
          <w:tcPr>
            <w:tcW w:w="9629" w:type="dxa"/>
            <w:shd w:val="clear" w:color="auto" w:fill="FFC000" w:themeFill="accent4"/>
          </w:tcPr>
          <w:p w14:paraId="0710DBEC" w14:textId="77777777" w:rsidR="00106F6D" w:rsidRDefault="00EA4625">
            <w:pPr>
              <w:jc w:val="center"/>
            </w:pPr>
            <w:r>
              <w:t>END of CHANGES</w:t>
            </w:r>
          </w:p>
        </w:tc>
      </w:tr>
    </w:tbl>
    <w:p w14:paraId="7EF0E0D3" w14:textId="77777777" w:rsidR="00106F6D" w:rsidRDefault="00106F6D">
      <w:pPr>
        <w:ind w:firstLine="284"/>
      </w:pPr>
    </w:p>
    <w:sectPr w:rsidR="00106F6D">
      <w:headerReference w:type="default" r:id="rId26"/>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78" w:author="panqi 00514309" w:date="2024-11-12T13:27:00Z" w:initials="panqi 005">
    <w:p w14:paraId="274BF629" w14:textId="77777777" w:rsidR="00106F6D" w:rsidRDefault="00EA4625">
      <w:pPr>
        <w:pStyle w:val="CommentText"/>
      </w:pPr>
      <w:bookmarkStart w:id="700" w:name="_T651024932_AK20210901JXNSXO2936675"/>
      <w:r>
        <w:t>maybe we need to further clarify the intention here. I think we already agreed that based on the implementation, e.g. paced sending, the RTP sender can know the data burst size before sending it out. and the experienments or observation is to prove the additional latency introduced is not large. </w:t>
      </w:r>
      <w:bookmarkEnd w:id="700"/>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4BF6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4BF629" w16cid:durableId="2AE6EF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1FACB" w14:textId="77777777" w:rsidR="009D332C" w:rsidRDefault="009D332C">
      <w:pPr>
        <w:spacing w:after="0"/>
      </w:pPr>
      <w:r>
        <w:separator/>
      </w:r>
    </w:p>
  </w:endnote>
  <w:endnote w:type="continuationSeparator" w:id="0">
    <w:p w14:paraId="1D7ADAE6" w14:textId="77777777" w:rsidR="009D332C" w:rsidRDefault="009D33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C2257" w14:textId="77777777" w:rsidR="009D332C" w:rsidRDefault="009D332C">
      <w:pPr>
        <w:spacing w:after="0"/>
      </w:pPr>
      <w:r>
        <w:separator/>
      </w:r>
    </w:p>
  </w:footnote>
  <w:footnote w:type="continuationSeparator" w:id="0">
    <w:p w14:paraId="7AC1A874" w14:textId="77777777" w:rsidR="009D332C" w:rsidRDefault="009D33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3442" w14:textId="77777777" w:rsidR="00106F6D" w:rsidRDefault="00EA4625">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B7FCA1F"/>
    <w:multiLevelType w:val="singleLevel"/>
    <w:tmpl w:val="FB7FCA1F"/>
    <w:lvl w:ilvl="0">
      <w:start w:val="2"/>
      <w:numFmt w:val="decimal"/>
      <w:lvlText w:val="%1"/>
      <w:lvlJc w:val="left"/>
    </w:lvl>
  </w:abstractNum>
  <w:abstractNum w:abstractNumId="1" w15:restartNumberingAfterBreak="0">
    <w:nsid w:val="76531054"/>
    <w:multiLevelType w:val="multilevel"/>
    <w:tmpl w:val="76531054"/>
    <w:lvl w:ilvl="0">
      <w:start w:val="6"/>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ufael Mekuria">
    <w15:presenceInfo w15:providerId="AD" w15:userId="S-1-5-21-147214757-305610072-1517763936-10249880"/>
  </w15:person>
  <w15:person w15:author="Rufael Mekuria 00863149">
    <w15:presenceInfo w15:providerId="None" w15:userId="Rufael Mekuria 00863149"/>
  </w15:person>
  <w15:person w15:author="Huawei-Qi">
    <w15:presenceInfo w15:providerId="None" w15:userId="Huawei-Qi"/>
  </w15:person>
  <w15:person w15:author="panqi 00514309">
    <w15:presenceInfo w15:providerId="None" w15:userId="panqi 005143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bordersDoNotSurroundHeader/>
  <w:bordersDoNotSurroundFooter/>
  <w:proofState w:spelling="clean" w:grammar="clean"/>
  <w:trackRevisions/>
  <w:defaultTabStop w:val="720"/>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41A"/>
    <w:rsid w:val="DBBB02D0"/>
    <w:rsid w:val="E5BD7199"/>
    <w:rsid w:val="F3DD2CD7"/>
    <w:rsid w:val="00021592"/>
    <w:rsid w:val="0007255B"/>
    <w:rsid w:val="00095A1D"/>
    <w:rsid w:val="00102566"/>
    <w:rsid w:val="00106F6D"/>
    <w:rsid w:val="001674E5"/>
    <w:rsid w:val="001B5151"/>
    <w:rsid w:val="001F3E0A"/>
    <w:rsid w:val="002B3DF0"/>
    <w:rsid w:val="00350F02"/>
    <w:rsid w:val="00357B11"/>
    <w:rsid w:val="00403110"/>
    <w:rsid w:val="00415985"/>
    <w:rsid w:val="004268E3"/>
    <w:rsid w:val="0049066C"/>
    <w:rsid w:val="004B5E14"/>
    <w:rsid w:val="0054541A"/>
    <w:rsid w:val="00565C07"/>
    <w:rsid w:val="005C0B80"/>
    <w:rsid w:val="005C2985"/>
    <w:rsid w:val="005F4B7B"/>
    <w:rsid w:val="006D27F1"/>
    <w:rsid w:val="00723631"/>
    <w:rsid w:val="0076370F"/>
    <w:rsid w:val="007903FD"/>
    <w:rsid w:val="007D47A5"/>
    <w:rsid w:val="00843086"/>
    <w:rsid w:val="00883285"/>
    <w:rsid w:val="008C1435"/>
    <w:rsid w:val="008D3D02"/>
    <w:rsid w:val="00922374"/>
    <w:rsid w:val="00926FCD"/>
    <w:rsid w:val="00963EF4"/>
    <w:rsid w:val="00972374"/>
    <w:rsid w:val="009D332C"/>
    <w:rsid w:val="00A01499"/>
    <w:rsid w:val="00A530DC"/>
    <w:rsid w:val="00A53C3E"/>
    <w:rsid w:val="00BF2BFD"/>
    <w:rsid w:val="00CA7AFB"/>
    <w:rsid w:val="00CB04C4"/>
    <w:rsid w:val="00CC40D6"/>
    <w:rsid w:val="00CC6BAD"/>
    <w:rsid w:val="00D9319C"/>
    <w:rsid w:val="00DD1D3E"/>
    <w:rsid w:val="00DE263F"/>
    <w:rsid w:val="00DE6C78"/>
    <w:rsid w:val="00DF6658"/>
    <w:rsid w:val="00E05F05"/>
    <w:rsid w:val="00E53DFB"/>
    <w:rsid w:val="00E970F3"/>
    <w:rsid w:val="00EA4625"/>
    <w:rsid w:val="00EE3A33"/>
    <w:rsid w:val="00F930B3"/>
    <w:rsid w:val="00F94088"/>
    <w:rsid w:val="00FB12E7"/>
    <w:rsid w:val="00FC5BCC"/>
    <w:rsid w:val="70FFC1FD"/>
    <w:rsid w:val="77FE6B02"/>
    <w:rsid w:val="77FF81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2AEE19"/>
  <w15:docId w15:val="{3A5E3CE4-A691-4C89-98E5-3DBCAE2A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iPriority="0"/>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ascii="Times New Roman" w:eastAsia="SimSun" w:hAnsi="Times New Roman" w:cs="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overflowPunct w:val="0"/>
      <w:autoSpaceDE w:val="0"/>
      <w:autoSpaceDN w:val="0"/>
      <w:adjustRightInd w:val="0"/>
      <w:textAlignment w:val="baseline"/>
    </w:pPr>
    <w:rPr>
      <w:rFonts w:eastAsia="MS Mincho"/>
      <w:b/>
      <w:bCs/>
    </w:rPr>
  </w:style>
  <w:style w:type="paragraph" w:styleId="CommentText">
    <w:name w:val="annotation text"/>
    <w:basedOn w:val="Normal"/>
    <w:link w:val="CommentTextChar"/>
    <w:uiPriority w:val="99"/>
    <w:unhideWhenUsed/>
  </w:style>
  <w:style w:type="paragraph" w:styleId="BalloonText">
    <w:name w:val="Balloon Text"/>
    <w:basedOn w:val="Normal"/>
    <w:link w:val="BalloonTextChar"/>
    <w:uiPriority w:val="99"/>
    <w:semiHidden/>
    <w:unhideWhenUsed/>
    <w:pPr>
      <w:spacing w:after="0"/>
    </w:pPr>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spacing w:after="0"/>
    </w:pPr>
  </w:style>
  <w:style w:type="paragraph" w:styleId="Header">
    <w:name w:val="header"/>
    <w:link w:val="HeaderChar"/>
    <w:pPr>
      <w:widowControl w:val="0"/>
    </w:pPr>
    <w:rPr>
      <w:rFonts w:ascii="Arial" w:eastAsia="SimSun" w:hAnsi="Arial" w:cs="Times New Roman"/>
      <w:b/>
      <w:sz w:val="18"/>
      <w:lang w:val="en-GB" w:eastAsia="en-US"/>
    </w:rPr>
  </w:style>
  <w:style w:type="paragraph" w:styleId="List">
    <w:name w:val="List"/>
    <w:basedOn w:val="Normal"/>
    <w:uiPriority w:val="99"/>
    <w:semiHidden/>
    <w:unhideWhenUsed/>
    <w:pPr>
      <w:ind w:left="283" w:hanging="283"/>
      <w:contextualSpacing/>
    </w:pPr>
  </w:style>
  <w:style w:type="paragraph" w:styleId="NormalWeb">
    <w:name w:val="Normal (Web)"/>
    <w:basedOn w:val="Normal"/>
    <w:unhideWhenUsed/>
    <w:rPr>
      <w:sz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character" w:styleId="CommentReference">
    <w:name w:val="annotation reference"/>
    <w:semiHidden/>
    <w:qFormat/>
    <w:rPr>
      <w:sz w:val="16"/>
    </w:rPr>
  </w:style>
  <w:style w:type="character" w:customStyle="1" w:styleId="Heading1Char">
    <w:name w:val="Heading 1 Char"/>
    <w:basedOn w:val="DefaultParagraphFont"/>
    <w:link w:val="Heading1"/>
    <w:rPr>
      <w:rFonts w:ascii="Arial" w:eastAsia="SimSun" w:hAnsi="Arial" w:cs="Times New Roman"/>
      <w:sz w:val="36"/>
      <w:szCs w:val="20"/>
      <w:lang w:val="en-GB" w:eastAsia="en-US"/>
    </w:rPr>
  </w:style>
  <w:style w:type="character" w:customStyle="1" w:styleId="Heading2Char">
    <w:name w:val="Heading 2 Char"/>
    <w:basedOn w:val="DefaultParagraphFont"/>
    <w:link w:val="Heading2"/>
    <w:rPr>
      <w:rFonts w:ascii="Arial" w:eastAsia="SimSun" w:hAnsi="Arial" w:cs="Times New Roman"/>
      <w:sz w:val="32"/>
      <w:szCs w:val="20"/>
      <w:lang w:val="en-GB" w:eastAsia="en-US"/>
    </w:rPr>
  </w:style>
  <w:style w:type="character" w:customStyle="1" w:styleId="Heading3Char">
    <w:name w:val="Heading 3 Char"/>
    <w:basedOn w:val="DefaultParagraphFont"/>
    <w:link w:val="Heading3"/>
    <w:rPr>
      <w:rFonts w:ascii="Arial" w:eastAsia="SimSun" w:hAnsi="Arial" w:cs="Times New Roman"/>
      <w:sz w:val="28"/>
      <w:szCs w:val="20"/>
      <w:lang w:val="en-GB" w:eastAsia="en-US"/>
    </w:rPr>
  </w:style>
  <w:style w:type="character" w:customStyle="1" w:styleId="Heading4Char">
    <w:name w:val="Heading 4 Char"/>
    <w:basedOn w:val="DefaultParagraphFont"/>
    <w:link w:val="Heading4"/>
    <w:rPr>
      <w:rFonts w:ascii="Arial" w:eastAsia="SimSun" w:hAnsi="Arial" w:cs="Times New Roman"/>
      <w:sz w:val="24"/>
      <w:szCs w:val="20"/>
      <w:lang w:val="en-GB" w:eastAsia="en-US"/>
    </w:rPr>
  </w:style>
  <w:style w:type="character" w:customStyle="1" w:styleId="HeaderChar">
    <w:name w:val="Header Char"/>
    <w:basedOn w:val="DefaultParagraphFont"/>
    <w:link w:val="Header"/>
    <w:rPr>
      <w:rFonts w:ascii="Arial" w:eastAsia="SimSun" w:hAnsi="Arial" w:cs="Times New Roman"/>
      <w:b/>
      <w:sz w:val="18"/>
      <w:szCs w:val="20"/>
      <w:lang w:val="en-GB" w:eastAsia="en-US"/>
    </w:rPr>
  </w:style>
  <w:style w:type="paragraph" w:customStyle="1" w:styleId="B1">
    <w:name w:val="B1"/>
    <w:basedOn w:val="List"/>
    <w:link w:val="B1Char"/>
    <w:qFormat/>
    <w:pPr>
      <w:ind w:left="568" w:hanging="284"/>
      <w:contextualSpacing w:val="0"/>
    </w:pPr>
  </w:style>
  <w:style w:type="paragraph" w:customStyle="1" w:styleId="CRCoverPage">
    <w:name w:val="CR Cover Page"/>
    <w:pPr>
      <w:spacing w:after="120"/>
    </w:pPr>
    <w:rPr>
      <w:rFonts w:ascii="Arial" w:eastAsia="SimSun" w:hAnsi="Arial" w:cs="Times New Roman"/>
      <w:lang w:val="en-GB" w:eastAsia="en-US"/>
    </w:rPr>
  </w:style>
  <w:style w:type="character" w:customStyle="1" w:styleId="B1Char">
    <w:name w:val="B1 Char"/>
    <w:link w:val="B1"/>
    <w:qFormat/>
    <w:rPr>
      <w:rFonts w:ascii="Times New Roman" w:eastAsia="SimSun" w:hAnsi="Times New Roman" w:cs="Times New Roman"/>
      <w:sz w:val="20"/>
      <w:szCs w:val="20"/>
      <w:lang w:val="en-GB" w:eastAsia="en-US"/>
    </w:rPr>
  </w:style>
  <w:style w:type="paragraph" w:styleId="ListParagraph">
    <w:name w:val="List Paragraph"/>
    <w:basedOn w:val="Normal"/>
    <w:link w:val="ListParagraphChar"/>
    <w:uiPriority w:val="34"/>
    <w:qFormat/>
    <w:pPr>
      <w:ind w:left="720"/>
      <w:contextualSpacing/>
    </w:pPr>
  </w:style>
  <w:style w:type="character" w:customStyle="1" w:styleId="BalloonTextChar">
    <w:name w:val="Balloon Text Char"/>
    <w:basedOn w:val="DefaultParagraphFont"/>
    <w:link w:val="BalloonText"/>
    <w:uiPriority w:val="99"/>
    <w:semiHidden/>
    <w:rPr>
      <w:rFonts w:ascii="Segoe UI" w:eastAsia="SimSun" w:hAnsi="Segoe UI" w:cs="Segoe UI"/>
      <w:sz w:val="18"/>
      <w:szCs w:val="18"/>
      <w:lang w:val="en-GB" w:eastAsia="en-US"/>
    </w:rPr>
  </w:style>
  <w:style w:type="character" w:customStyle="1" w:styleId="FooterChar">
    <w:name w:val="Footer Char"/>
    <w:basedOn w:val="DefaultParagraphFont"/>
    <w:link w:val="Footer"/>
    <w:uiPriority w:val="99"/>
    <w:rPr>
      <w:rFonts w:ascii="Times New Roman" w:eastAsia="SimSun" w:hAnsi="Times New Roman" w:cs="Times New Roman"/>
      <w:sz w:val="20"/>
      <w:szCs w:val="20"/>
      <w:lang w:val="en-GB" w:eastAsia="en-US"/>
    </w:rPr>
  </w:style>
  <w:style w:type="character" w:customStyle="1" w:styleId="CommentTextChar">
    <w:name w:val="Comment Text Char"/>
    <w:basedOn w:val="DefaultParagraphFont"/>
    <w:link w:val="CommentText"/>
    <w:uiPriority w:val="99"/>
    <w:rPr>
      <w:rFonts w:ascii="Times New Roman" w:eastAsia="SimSun" w:hAnsi="Times New Roman" w:cs="Times New Roman"/>
      <w:sz w:val="20"/>
      <w:szCs w:val="20"/>
      <w:lang w:val="en-GB" w:eastAsia="en-US"/>
    </w:rPr>
  </w:style>
  <w:style w:type="character" w:customStyle="1" w:styleId="CommentSubjectChar">
    <w:name w:val="Comment Subject Char"/>
    <w:basedOn w:val="CommentTextChar"/>
    <w:link w:val="CommentSubject"/>
    <w:uiPriority w:val="99"/>
    <w:semiHidden/>
    <w:rPr>
      <w:rFonts w:ascii="Times New Roman" w:eastAsia="SimSun" w:hAnsi="Times New Roman" w:cs="Times New Roman"/>
      <w:b/>
      <w:bCs/>
      <w:sz w:val="20"/>
      <w:szCs w:val="20"/>
      <w:lang w:val="en-GB" w:eastAsia="en-US"/>
    </w:rPr>
  </w:style>
  <w:style w:type="paragraph" w:customStyle="1" w:styleId="Revision1">
    <w:name w:val="Revision1"/>
    <w:hidden/>
    <w:uiPriority w:val="99"/>
    <w:semiHidden/>
    <w:rPr>
      <w:rFonts w:ascii="Times New Roman" w:eastAsia="SimSun" w:hAnsi="Times New Roman" w:cs="Times New Roman"/>
      <w:lang w:val="en-GB" w:eastAsia="en-US"/>
    </w:rPr>
  </w:style>
  <w:style w:type="paragraph" w:customStyle="1" w:styleId="NO">
    <w:name w:val="NO"/>
    <w:basedOn w:val="Normal"/>
    <w:link w:val="NOZchn"/>
    <w:qFormat/>
    <w:pPr>
      <w:keepLines/>
      <w:overflowPunct w:val="0"/>
      <w:autoSpaceDE w:val="0"/>
      <w:autoSpaceDN w:val="0"/>
      <w:adjustRightInd w:val="0"/>
      <w:ind w:left="1135" w:hanging="851"/>
      <w:textAlignment w:val="baseline"/>
    </w:pPr>
    <w:rPr>
      <w:rFonts w:eastAsiaTheme="minorEastAsia"/>
      <w:lang w:eastAsia="en-GB"/>
    </w:rPr>
  </w:style>
  <w:style w:type="character" w:customStyle="1" w:styleId="NOZchn">
    <w:name w:val="NO Zchn"/>
    <w:link w:val="NO"/>
    <w:rPr>
      <w:rFonts w:ascii="Times New Roman" w:hAnsi="Times New Roman" w:cs="Times New Roman"/>
      <w:sz w:val="20"/>
      <w:szCs w:val="20"/>
      <w:lang w:val="en-GB" w:eastAsia="en-G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lang w:val="en-GB" w:eastAsia="en-US"/>
    </w:rPr>
  </w:style>
  <w:style w:type="paragraph" w:customStyle="1" w:styleId="TAH">
    <w:name w:val="TAH"/>
    <w:basedOn w:val="TAC"/>
    <w:link w:val="TAHCar"/>
    <w:qFormat/>
    <w:rPr>
      <w:b/>
    </w:rPr>
  </w:style>
  <w:style w:type="paragraph" w:customStyle="1" w:styleId="TAC">
    <w:name w:val="TAC"/>
    <w:basedOn w:val="Normal"/>
    <w:link w:val="TACChar"/>
    <w:pPr>
      <w:keepNext/>
      <w:keepLines/>
      <w:spacing w:after="0"/>
      <w:jc w:val="center"/>
    </w:pPr>
    <w:rPr>
      <w:rFonts w:ascii="Arial" w:eastAsiaTheme="minorEastAsia" w:hAnsi="Arial"/>
      <w:sz w:val="18"/>
    </w:rPr>
  </w:style>
  <w:style w:type="paragraph" w:customStyle="1" w:styleId="TH">
    <w:name w:val="TH"/>
    <w:basedOn w:val="Normal"/>
    <w:link w:val="THChar"/>
    <w:qFormat/>
    <w:pPr>
      <w:keepNext/>
      <w:keepLines/>
      <w:spacing w:before="60"/>
      <w:jc w:val="center"/>
    </w:pPr>
    <w:rPr>
      <w:rFonts w:ascii="Arial" w:eastAsiaTheme="minorEastAsia" w:hAnsi="Arial"/>
      <w:b/>
    </w:rPr>
  </w:style>
  <w:style w:type="paragraph" w:customStyle="1" w:styleId="TF">
    <w:name w:val="TF"/>
    <w:basedOn w:val="TH"/>
    <w:link w:val="TFChar"/>
    <w:pPr>
      <w:keepNext w:val="0"/>
      <w:spacing w:before="0" w:after="240"/>
    </w:pPr>
  </w:style>
  <w:style w:type="paragraph" w:customStyle="1" w:styleId="B2">
    <w:name w:val="B2"/>
    <w:basedOn w:val="Normal"/>
    <w:link w:val="B2Char"/>
    <w:qFormat/>
    <w:pPr>
      <w:ind w:left="851" w:hanging="284"/>
    </w:pPr>
    <w:rPr>
      <w:rFonts w:eastAsiaTheme="minorEastAsia"/>
    </w:rPr>
  </w:style>
  <w:style w:type="character" w:customStyle="1" w:styleId="B2Char">
    <w:name w:val="B2 Char"/>
    <w:link w:val="B2"/>
    <w:locked/>
    <w:rPr>
      <w:rFonts w:ascii="Times New Roman" w:hAnsi="Times New Roman" w:cs="Times New Roman"/>
      <w:lang w:val="en-GB" w:eastAsia="en-US"/>
    </w:rPr>
  </w:style>
  <w:style w:type="character" w:customStyle="1" w:styleId="TACChar">
    <w:name w:val="TAC Char"/>
    <w:link w:val="TAC"/>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character" w:customStyle="1" w:styleId="THChar">
    <w:name w:val="TH Char"/>
    <w:link w:val="TH"/>
    <w:qFormat/>
    <w:rPr>
      <w:rFonts w:ascii="Arial" w:hAnsi="Arial" w:cs="Times New Roman"/>
      <w:b/>
      <w:lang w:val="en-GB" w:eastAsia="en-US"/>
    </w:rPr>
  </w:style>
  <w:style w:type="character" w:customStyle="1" w:styleId="TFChar">
    <w:name w:val="TF Char"/>
    <w:link w:val="TF"/>
    <w:rPr>
      <w:rFonts w:ascii="Arial" w:hAnsi="Arial" w:cs="Times New Roman"/>
      <w:b/>
      <w:lang w:val="en-GB" w:eastAsia="en-US"/>
    </w:rPr>
  </w:style>
  <w:style w:type="character" w:customStyle="1" w:styleId="ListParagraphChar">
    <w:name w:val="List Paragraph Char"/>
    <w:link w:val="ListParagraph"/>
    <w:uiPriority w:val="34"/>
    <w:rPr>
      <w:rFonts w:ascii="Times New Roman" w:eastAsia="SimSun" w:hAnsi="Times New Roman" w:cs="Times New Roman"/>
      <w:lang w:val="en-GB" w:eastAsia="en-US"/>
    </w:rPr>
  </w:style>
  <w:style w:type="character" w:customStyle="1" w:styleId="NOChar">
    <w:name w:val="NO Char"/>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omments" Target="comments.xml"/><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tyleName="APA" SelectedStyle="\APASixthEditionOfficeOnline.xsl" Version="6"/>
</file>

<file path=customXml/itemProps1.xml><?xml version="1.0" encoding="utf-8"?>
<ds:datastoreItem xmlns:ds="http://schemas.openxmlformats.org/officeDocument/2006/customXml" ds:itemID="{FC728FC3-7F16-4B33-AAB9-ED4D16235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5484</Words>
  <Characters>31260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36671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Rufael Mekuria</dc:creator>
  <cp:lastModifiedBy>Rufael Mekuria</cp:lastModifiedBy>
  <cp:revision>2</cp:revision>
  <dcterms:created xsi:type="dcterms:W3CDTF">2024-11-19T10:11:00Z</dcterms:created>
  <dcterms:modified xsi:type="dcterms:W3CDTF">2024-11-19T10:11:00Z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