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348B7B6A"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6875B5A2" w14:textId="660A7024"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8769889"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Heading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0CD74CE8" w14:textId="1181E1C5" w:rsidR="00DD4F96" w:rsidRPr="00DD4F96" w:rsidRDefault="00DD4F96" w:rsidP="00822F2B">
      <w:pPr>
        <w:pStyle w:val="EX"/>
      </w:pPr>
      <w:ins w:id="15"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Heading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196A153F" w14:textId="48957449" w:rsidR="00C67BBA" w:rsidRPr="00C67BBA" w:rsidRDefault="00C67BBA" w:rsidP="00C67BBA">
      <w:pPr>
        <w:rPr>
          <w:ins w:id="16" w:author="NTT" w:date="2024-05-20T20:23:00Z" w16du:dateUtc="2024-05-20T11:23:00Z"/>
          <w:rFonts w:eastAsia="MS Mincho"/>
          <w:lang w:eastAsia="ja-JP"/>
        </w:rPr>
      </w:pPr>
      <w:ins w:id="17" w:author="NTT" w:date="2024-05-20T20:23:00Z" w16du:dateUtc="2024-05-20T11:23:00Z">
        <w:r>
          <w:rPr>
            <w:rFonts w:eastAsia="MS Mincho" w:hint="eastAsia"/>
            <w:b/>
            <w:lang w:eastAsia="ja-JP"/>
          </w:rPr>
          <w:t>RTC Application</w:t>
        </w:r>
        <w:r w:rsidRPr="0013280F">
          <w:rPr>
            <w:b/>
            <w:lang w:eastAsia="ko-KR"/>
          </w:rPr>
          <w:t>:</w:t>
        </w:r>
      </w:ins>
      <w:ins w:id="18" w:author="NTT" w:date="2024-05-20T20:24:00Z" w16du:dateUtc="2024-05-20T11:24:00Z">
        <w:r>
          <w:rPr>
            <w:rFonts w:eastAsia="MS Mincho" w:hint="eastAsia"/>
            <w:lang w:eastAsia="ja-JP"/>
          </w:rPr>
          <w:t xml:space="preserve"> </w:t>
        </w:r>
      </w:ins>
      <w:ins w:id="19" w:author="Richard Bradbury (2024-05-20)" w:date="2024-05-20T21:56:00Z" w16du:dateUtc="2024-05-20T12:56:00Z">
        <w:r w:rsidR="00CB7891">
          <w:rPr>
            <w:rFonts w:eastAsia="MS Mincho"/>
            <w:lang w:eastAsia="ja-JP"/>
          </w:rPr>
          <w:t>A</w:t>
        </w:r>
      </w:ins>
      <w:ins w:id="20" w:author="NTT" w:date="2024-05-20T20:24:00Z" w16du:dateUtc="2024-05-20T11:24:00Z">
        <w:r w:rsidR="00CB7891">
          <w:rPr>
            <w:rFonts w:eastAsia="MS Mincho" w:hint="eastAsia"/>
            <w:lang w:eastAsia="ja-JP"/>
          </w:rPr>
          <w:t xml:space="preserve"> Native WebRTC Application or a </w:t>
        </w:r>
      </w:ins>
      <w:ins w:id="21" w:author="NTT" w:date="2024-05-20T20:25:00Z" w16du:dateUtc="2024-05-20T11:25:00Z">
        <w:r w:rsidR="00CB7891">
          <w:rPr>
            <w:rFonts w:eastAsia="MS Mincho" w:hint="eastAsia"/>
            <w:lang w:eastAsia="ja-JP"/>
          </w:rPr>
          <w:t>Web App</w:t>
        </w:r>
      </w:ins>
      <w:ins w:id="22" w:author="Richard Bradbury (2024-05-20)" w:date="2024-05-20T21:56:00Z" w16du:dateUtc="2024-05-20T12:56:00Z">
        <w:r w:rsidR="00CB7891">
          <w:rPr>
            <w:rFonts w:eastAsia="MS Mincho"/>
            <w:lang w:eastAsia="ja-JP"/>
          </w:rPr>
          <w:t xml:space="preserve"> </w:t>
        </w:r>
      </w:ins>
      <w:ins w:id="23" w:author="Richard Bradbury (2024-05-20)" w:date="2024-05-20T22:01:00Z" w16du:dateUtc="2024-05-20T13:01:00Z">
        <w:r w:rsidR="00CB7891">
          <w:rPr>
            <w:rFonts w:eastAsia="MS Mincho"/>
            <w:lang w:eastAsia="ja-JP"/>
          </w:rPr>
          <w:t>t</w:t>
        </w:r>
      </w:ins>
      <w:ins w:id="24" w:author="Richard Bradbury (2024-05-20)" w:date="2024-05-20T22:02:00Z" w16du:dateUtc="2024-05-20T13:02:00Z">
        <w:r w:rsidR="00CB7891">
          <w:rPr>
            <w:rFonts w:eastAsia="MS Mincho"/>
            <w:lang w:eastAsia="ja-JP"/>
          </w:rPr>
          <w:t>hat</w:t>
        </w:r>
      </w:ins>
      <w:ins w:id="25" w:author="Richard Bradbury (2024-05-20)" w:date="2024-05-20T22:01:00Z" w16du:dateUtc="2024-05-20T13:01:00Z">
        <w:r w:rsidR="00CB7891">
          <w:rPr>
            <w:rFonts w:eastAsia="MS Mincho"/>
            <w:lang w:eastAsia="ja-JP"/>
          </w:rPr>
          <w:t xml:space="preserve"> is</w:t>
        </w:r>
      </w:ins>
      <w:ins w:id="26" w:author="Richard Bradbury (2024-05-20)" w:date="2024-05-20T22:00:00Z" w16du:dateUtc="2024-05-20T13:00:00Z">
        <w:r w:rsidR="00CB7891">
          <w:rPr>
            <w:rFonts w:eastAsia="MS Mincho"/>
            <w:lang w:eastAsia="ja-JP"/>
          </w:rPr>
          <w:t xml:space="preserve"> compliant with the profile of a</w:t>
        </w:r>
      </w:ins>
      <w:ins w:id="27" w:author="Richard Bradbury (2024-05-20)" w:date="2024-05-20T21:59:00Z" w16du:dateUtc="2024-05-20T12:59:00Z">
        <w:r w:rsidR="00CB7891">
          <w:rPr>
            <w:rFonts w:eastAsia="MS Mincho"/>
            <w:lang w:eastAsia="ja-JP"/>
          </w:rPr>
          <w:t xml:space="preserve"> </w:t>
        </w:r>
      </w:ins>
      <w:ins w:id="28" w:author="NTT" w:date="2024-05-20T20:30:00Z" w16du:dateUtc="2024-05-20T11:30:00Z">
        <w:r>
          <w:rPr>
            <w:rFonts w:eastAsia="MS Mincho" w:hint="eastAsia"/>
            <w:lang w:eastAsia="ja-JP"/>
          </w:rPr>
          <w:t xml:space="preserve">WebRTC-based application </w:t>
        </w:r>
      </w:ins>
      <w:ins w:id="29" w:author="Richard Bradbury (2024-05-20)" w:date="2024-05-20T21:58:00Z" w16du:dateUtc="2024-05-20T12:58:00Z">
        <w:r w:rsidR="00CB7891">
          <w:rPr>
            <w:rFonts w:eastAsia="MS Mincho"/>
            <w:lang w:eastAsia="ja-JP"/>
          </w:rPr>
          <w:t>defined in the present document</w:t>
        </w:r>
      </w:ins>
      <w:ins w:id="30" w:author="NTT" w:date="2024-05-20T20:24:00Z" w16du:dateUtc="2024-05-20T11:24:00Z">
        <w:r>
          <w:rPr>
            <w:rFonts w:eastAsia="MS Mincho" w:hint="eastAsia"/>
            <w:lang w:eastAsia="ja-JP"/>
          </w:rPr>
          <w:t>.</w:t>
        </w:r>
      </w:ins>
    </w:p>
    <w:p w14:paraId="636D4CF3" w14:textId="6D630110" w:rsidR="00CB0E85" w:rsidRDefault="00CB0E85" w:rsidP="00CB0E85">
      <w:pPr>
        <w:rPr>
          <w:ins w:id="31" w:author="Hakju Ryan Lee" w:date="2024-05-13T04:07:00Z"/>
        </w:rPr>
      </w:pPr>
      <w:commentRangeStart w:id="32"/>
      <w:ins w:id="33" w:author="Hakju Ryan Lee" w:date="2024-05-13T04:06:00Z">
        <w:r>
          <w:rPr>
            <w:b/>
            <w:bCs/>
          </w:rPr>
          <w:t xml:space="preserve">RTC </w:t>
        </w:r>
      </w:ins>
      <w:ins w:id="34" w:author="Hakju Ryan Lee" w:date="2024-05-13T04:07:00Z">
        <w:r>
          <w:rPr>
            <w:b/>
            <w:bCs/>
          </w:rPr>
          <w:t>e</w:t>
        </w:r>
      </w:ins>
      <w:ins w:id="35" w:author="Hakju Ryan Lee" w:date="2024-05-13T04:06:00Z">
        <w:r>
          <w:rPr>
            <w:b/>
            <w:bCs/>
          </w:rPr>
          <w:t>ndpoint</w:t>
        </w:r>
        <w:r w:rsidRPr="00C442D0">
          <w:rPr>
            <w:b/>
            <w:bCs/>
          </w:rPr>
          <w:t>:</w:t>
        </w:r>
      </w:ins>
      <w:ins w:id="36" w:author="Richard Bradbury" w:date="2024-05-13T12:44:00Z">
        <w:r w:rsidR="0013280F">
          <w:rPr>
            <w:b/>
            <w:bCs/>
          </w:rPr>
          <w:t xml:space="preserve"> </w:t>
        </w:r>
      </w:ins>
      <w:ins w:id="37" w:author="Hakju Ryan Lee" w:date="2024-05-13T04:07:00Z">
        <w:r w:rsidRPr="004F58C6">
          <w:t>A</w:t>
        </w:r>
      </w:ins>
      <w:ins w:id="38" w:author="Richard Bradbury (2024-05-20)" w:date="2024-05-20T21:53:00Z" w16du:dateUtc="2024-05-20T12:53:00Z">
        <w:r w:rsidR="00CB7891">
          <w:t xml:space="preserve"> WebRTC endpoint</w:t>
        </w:r>
      </w:ins>
      <w:ins w:id="39" w:author="Richard Bradbury (2024-05-20)" w:date="2024-05-20T21:55:00Z" w16du:dateUtc="2024-05-20T12:55:00Z">
        <w:r w:rsidR="00CB7891">
          <w:t xml:space="preserve"> incorporating</w:t>
        </w:r>
      </w:ins>
      <w:ins w:id="40" w:author="Richard Bradbury (2024-05-20)" w:date="2024-05-20T21:53:00Z" w16du:dateUtc="2024-05-20T12:53:00Z">
        <w:r w:rsidR="00CB7891">
          <w:t xml:space="preserve"> a</w:t>
        </w:r>
      </w:ins>
      <w:ins w:id="41" w:author="Hakju Ryan Lee" w:date="2024-05-13T04:07:00Z">
        <w:r w:rsidR="00CB7891" w:rsidRPr="004F58C6">
          <w:t xml:space="preserve">n instance of the WebRTC Framework </w:t>
        </w:r>
      </w:ins>
      <w:ins w:id="42" w:author="Richard Bradbury (2024-05-20)" w:date="2024-05-20T21:55:00Z" w16du:dateUtc="2024-05-20T12:55:00Z">
        <w:r w:rsidR="00CB7891">
          <w:t>that</w:t>
        </w:r>
      </w:ins>
      <w:ins w:id="43" w:author="Richard Bradbury (2024-05-20)" w:date="2024-05-20T21:53:00Z" w16du:dateUtc="2024-05-20T12:53:00Z">
        <w:r w:rsidR="00CB7891">
          <w:t xml:space="preserve"> is </w:t>
        </w:r>
      </w:ins>
      <w:ins w:id="44" w:author="Hakju Ryan Lee" w:date="2024-05-13T04:07:00Z">
        <w:r w:rsidR="00CB7891" w:rsidRPr="004F58C6">
          <w:t>capable of participating in an RTC session</w:t>
        </w:r>
      </w:ins>
      <w:ins w:id="45" w:author="Richard Bradbury (2024-05-20)" w:date="2024-05-20T21:53:00Z" w16du:dateUtc="2024-05-20T12:53:00Z">
        <w:r w:rsidR="00CB7891">
          <w:t xml:space="preserve"> </w:t>
        </w:r>
      </w:ins>
      <w:ins w:id="46" w:author="Richard Bradbury (2024-05-20)" w:date="2024-05-20T21:56:00Z" w16du:dateUtc="2024-05-20T12:56:00Z">
        <w:r w:rsidR="00CB7891">
          <w:t>and which</w:t>
        </w:r>
      </w:ins>
      <w:ins w:id="47" w:author="Richard Bradbury (2024-05-20)" w:date="2024-05-20T21:53:00Z" w16du:dateUtc="2024-05-20T12:53:00Z">
        <w:r w:rsidR="00CB7891">
          <w:t xml:space="preserve"> </w:t>
        </w:r>
      </w:ins>
      <w:ins w:id="48" w:author="Richard Bradbury (2024-05-20)" w:date="2024-05-20T21:54:00Z" w16du:dateUtc="2024-05-20T12:54:00Z">
        <w:r w:rsidR="00CB7891">
          <w:t>is</w:t>
        </w:r>
      </w:ins>
      <w:ins w:id="49" w:author="Hakju Ryan Lee" w:date="2024-05-13T04:07:00Z">
        <w:r w:rsidR="00CB7891" w:rsidRPr="004F58C6">
          <w:t xml:space="preserve"> deployed either in the RTC Access Function of a UE or in the Media Function of an RTC</w:t>
        </w:r>
      </w:ins>
      <w:ins w:id="50" w:author="Richard Bradbury" w:date="2024-05-13T12:45:00Z">
        <w:r w:rsidR="00CB7891">
          <w:t> </w:t>
        </w:r>
      </w:ins>
      <w:ins w:id="51" w:author="Hakju Ryan Lee" w:date="2024-05-13T04:07:00Z">
        <w:r w:rsidR="00CB7891" w:rsidRPr="004F58C6">
          <w:t>AS</w:t>
        </w:r>
      </w:ins>
      <w:ins w:id="52" w:author="Richard Bradbury (2024-05-20)" w:date="2024-05-20T21:54:00Z" w16du:dateUtc="2024-05-20T12:54:00Z">
        <w:r w:rsidR="00CB7891">
          <w:t xml:space="preserve"> which </w:t>
        </w:r>
      </w:ins>
      <w:ins w:id="53" w:author="Richard Bradbury (2024-05-20)" w:date="2024-05-20T21:53:00Z" w16du:dateUtc="2024-05-20T12:53:00Z">
        <w:r w:rsidR="00CB7891">
          <w:t>implements</w:t>
        </w:r>
      </w:ins>
      <w:ins w:id="54" w:author="Hakju Ryan Lee" w:date="2024-05-13T04:06:00Z">
        <w:r w:rsidRPr="00C442D0">
          <w:t>.</w:t>
        </w:r>
      </w:ins>
      <w:commentRangeEnd w:id="32"/>
      <w:r w:rsidR="00CB7891">
        <w:rPr>
          <w:rStyle w:val="CommentReference"/>
        </w:rPr>
        <w:commentReference w:id="32"/>
      </w:r>
    </w:p>
    <w:p w14:paraId="732E0354" w14:textId="201777D1" w:rsidR="00CB0E85" w:rsidRDefault="00CB0E85" w:rsidP="00CB0E85">
      <w:pPr>
        <w:rPr>
          <w:ins w:id="55" w:author="Hakju Ryan Lee" w:date="2024-05-13T04:08:00Z"/>
        </w:rPr>
      </w:pPr>
      <w:ins w:id="56" w:author="Hakju Ryan Lee" w:date="2024-05-13T04:07:00Z">
        <w:r w:rsidRPr="0013280F">
          <w:rPr>
            <w:b/>
          </w:rPr>
          <w:t>RTC Cli</w:t>
        </w:r>
      </w:ins>
      <w:ins w:id="57" w:author="Hakju Ryan Lee" w:date="2024-05-13T04:08:00Z">
        <w:r w:rsidRPr="0013280F">
          <w:rPr>
            <w:b/>
          </w:rPr>
          <w:t>e</w:t>
        </w:r>
      </w:ins>
      <w:ins w:id="58" w:author="Hakju Ryan Lee" w:date="2024-05-13T04:07:00Z">
        <w:r w:rsidRPr="0013280F">
          <w:rPr>
            <w:b/>
          </w:rPr>
          <w:t>nt:</w:t>
        </w:r>
      </w:ins>
      <w:ins w:id="59" w:author="Richard Bradbury" w:date="2024-05-13T12:44:00Z">
        <w:r w:rsidR="0013280F">
          <w:rPr>
            <w:b/>
          </w:rPr>
          <w:t xml:space="preserve"> </w:t>
        </w:r>
      </w:ins>
      <w:ins w:id="60" w:author="Hakju Ryan Lee" w:date="2024-05-13T04:08:00Z">
        <w:r>
          <w:rPr>
            <w:rFonts w:hint="eastAsia"/>
          </w:rPr>
          <w:t>UE function comprising an RTC Access Function and a</w:t>
        </w:r>
      </w:ins>
      <w:ins w:id="61" w:author="Richard Bradbury" w:date="2024-05-13T20:15:00Z">
        <w:r w:rsidR="00177500">
          <w:t>n</w:t>
        </w:r>
      </w:ins>
      <w:ins w:id="62"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63" w:author="Hakju Ryan Lee" w:date="2024-05-13T04:06:00Z"/>
          <w:b/>
          <w:bCs/>
        </w:rPr>
      </w:pPr>
      <w:ins w:id="64" w:author="Hakju Ryan Lee" w:date="2024-05-13T04:08:00Z">
        <w:r w:rsidRPr="0013280F">
          <w:rPr>
            <w:b/>
          </w:rPr>
          <w:lastRenderedPageBreak/>
          <w:t>RTC Access Function:</w:t>
        </w:r>
      </w:ins>
      <w:ins w:id="65" w:author="Richard Bradbury" w:date="2024-05-13T12:44:00Z">
        <w:r w:rsidR="0013280F">
          <w:rPr>
            <w:b/>
          </w:rPr>
          <w:t xml:space="preserve"> </w:t>
        </w:r>
      </w:ins>
      <w:ins w:id="66" w:author="Hakju Ryan Lee" w:date="2024-05-13T04:08:00Z">
        <w:r>
          <w:rPr>
            <w:rFonts w:hint="eastAsia"/>
          </w:rPr>
          <w:t xml:space="preserve">A set of functions including an instance of the WebRTC </w:t>
        </w:r>
      </w:ins>
      <w:ins w:id="67" w:author="Richard Bradbury" w:date="2024-05-13T20:16:00Z">
        <w:r w:rsidR="00177500">
          <w:t>F</w:t>
        </w:r>
      </w:ins>
      <w:ins w:id="68"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69" w:author="Richard Bradbury" w:date="2024-05-13T20:16:00Z">
        <w:r w:rsidR="00177500">
          <w:t>W</w:t>
        </w:r>
      </w:ins>
      <w:ins w:id="70" w:author="Hakju Ryan Lee" w:date="2024-05-13T04:08:00Z">
        <w:r>
          <w:rPr>
            <w:rFonts w:hint="eastAsia"/>
          </w:rPr>
          <w:t xml:space="preserve">eb </w:t>
        </w:r>
      </w:ins>
      <w:ins w:id="71" w:author="Richard Bradbury" w:date="2024-05-13T20:16:00Z">
        <w:r w:rsidR="00177500">
          <w:t>A</w:t>
        </w:r>
      </w:ins>
      <w:ins w:id="72" w:author="Hakju Ryan Lee" w:date="2024-05-13T04:08:00Z">
        <w:r>
          <w:rPr>
            <w:rFonts w:hint="eastAsia"/>
          </w:rPr>
          <w:t>pplication</w:t>
        </w:r>
      </w:ins>
      <w:ins w:id="73" w:author="Richard Bradbury" w:date="2024-05-13T20:17:00Z">
        <w:r w:rsidR="00177500">
          <w:t>s</w:t>
        </w:r>
      </w:ins>
      <w:ins w:id="74" w:author="Hakju Ryan Lee" w:date="2024-05-13T04:08:00Z">
        <w:r>
          <w:rPr>
            <w:rFonts w:hint="eastAsia"/>
          </w:rPr>
          <w:t xml:space="preserve"> running in a </w:t>
        </w:r>
      </w:ins>
      <w:ins w:id="75" w:author="Richard Bradbury" w:date="2024-05-13T20:17:00Z">
        <w:r w:rsidR="00177500">
          <w:t xml:space="preserve">web </w:t>
        </w:r>
      </w:ins>
      <w:ins w:id="76" w:author="Hakju Ryan Lee" w:date="2024-05-13T04:08:00Z">
        <w:r>
          <w:rPr>
            <w:rFonts w:hint="eastAsia"/>
          </w:rPr>
          <w:t>browser</w:t>
        </w:r>
      </w:ins>
      <w:ins w:id="77" w:author="Richard Bradbury" w:date="2024-05-13T20:17:00Z">
        <w:r w:rsidR="00177500">
          <w:t xml:space="preserve"> context</w:t>
        </w:r>
      </w:ins>
      <w:ins w:id="78" w:author="Hakju Ryan Lee" w:date="2024-05-13T04:08:00Z">
        <w:r>
          <w:t>.</w:t>
        </w:r>
      </w:ins>
    </w:p>
    <w:p w14:paraId="021A8732" w14:textId="1DF23E0C" w:rsidR="00AD4568" w:rsidRDefault="00CB0E85" w:rsidP="00AD4568">
      <w:pPr>
        <w:rPr>
          <w:ins w:id="79" w:author="NTT" w:date="2024-05-20T20:23:00Z" w16du:dateUtc="2024-05-20T11:23:00Z"/>
          <w:rFonts w:eastAsia="MS Mincho"/>
          <w:lang w:eastAsia="ja-JP"/>
        </w:rPr>
      </w:pPr>
      <w:ins w:id="80" w:author="Hakju Ryan Lee" w:date="2024-05-13T04:09:00Z">
        <w:r w:rsidRPr="0013280F">
          <w:rPr>
            <w:b/>
            <w:lang w:eastAsia="ko-KR"/>
          </w:rPr>
          <w:t>WebRTC Framework:</w:t>
        </w:r>
      </w:ins>
      <w:ins w:id="81" w:author="Richard Bradbury" w:date="2024-05-13T12:44:00Z">
        <w:r w:rsidR="0013280F">
          <w:rPr>
            <w:b/>
            <w:lang w:eastAsia="ko-KR"/>
          </w:rPr>
          <w:t xml:space="preserve"> </w:t>
        </w:r>
      </w:ins>
      <w:ins w:id="82" w:author="Hakju Ryan Lee" w:date="2024-05-13T04:09:00Z">
        <w:r>
          <w:rPr>
            <w:rFonts w:hint="eastAsia"/>
          </w:rPr>
          <w:t xml:space="preserve">A well-defined subset of the WebRTC protocol stack that supports real-time </w:t>
        </w:r>
      </w:ins>
      <w:ins w:id="83" w:author="Richard Bradbury" w:date="2024-05-13T20:18:00Z">
        <w:r w:rsidR="003043AA">
          <w:t xml:space="preserve">media </w:t>
        </w:r>
      </w:ins>
      <w:ins w:id="84"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Heading2"/>
      </w:pPr>
      <w:bookmarkStart w:id="85" w:name="_Toc120864997"/>
      <w:bookmarkStart w:id="86" w:name="_Toc161989875"/>
      <w:bookmarkStart w:id="87" w:name="_Toc68899642"/>
      <w:bookmarkStart w:id="88" w:name="_Toc71214393"/>
      <w:bookmarkStart w:id="89" w:name="_Toc71722067"/>
      <w:bookmarkStart w:id="90" w:name="_Toc74859119"/>
      <w:bookmarkStart w:id="91" w:name="_Toc155355247"/>
      <w:bookmarkStart w:id="92" w:name="_Toc68899643"/>
      <w:bookmarkStart w:id="93" w:name="_Toc71214394"/>
      <w:bookmarkStart w:id="94" w:name="_Toc71722068"/>
      <w:bookmarkStart w:id="95" w:name="_Toc74859120"/>
      <w:bookmarkStart w:id="9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85"/>
      <w:bookmarkEnd w:id="86"/>
    </w:p>
    <w:p w14:paraId="268CD8E3" w14:textId="77777777" w:rsidR="00CB0E85" w:rsidRPr="0060277F" w:rsidRDefault="00CB0E85" w:rsidP="00CB0E85">
      <w:pPr>
        <w:pStyle w:val="Heading3"/>
      </w:pPr>
      <w:bookmarkStart w:id="97" w:name="_Toc161989876"/>
      <w:r>
        <w:t>4.1.1</w:t>
      </w:r>
      <w:r>
        <w:tab/>
        <w:t>Definition of RTC architecture</w:t>
      </w:r>
      <w:bookmarkEnd w:id="97"/>
    </w:p>
    <w:p w14:paraId="04694047" w14:textId="77777777" w:rsidR="00CB0E85" w:rsidRPr="00434FD6" w:rsidRDefault="00CB0E85" w:rsidP="00CB0E85">
      <w:pPr>
        <w:rPr>
          <w:rFonts w:eastAsia="Malgun Gothic"/>
          <w:lang w:eastAsia="ko-KR"/>
        </w:rPr>
      </w:pPr>
      <w:r w:rsidRPr="00434FD6">
        <w:rPr>
          <w:rFonts w:eastAsia="Malgun Gothic"/>
          <w:lang w:eastAsia="ko-KR"/>
        </w:rPr>
        <w:t xml:space="preserve">Real-Time media Communication </w:t>
      </w:r>
      <w:r>
        <w:rPr>
          <w:rFonts w:eastAsia="Malgun Gothic"/>
          <w:lang w:eastAsia="ko-KR"/>
        </w:rPr>
        <w:t>(</w:t>
      </w:r>
      <w:r w:rsidRPr="00434FD6">
        <w:rPr>
          <w:rFonts w:eastAsia="Malgun Gothic"/>
          <w:lang w:eastAsia="ko-KR"/>
        </w:rPr>
        <w:t>RTC) over 5G system in the context of this specification is defined as the delivery of delay-sensitive media from one peer to another with support of 5G network. AR conversational service described in TR</w:t>
      </w:r>
      <w:r>
        <w:rPr>
          <w:rFonts w:eastAsia="Malgun Gothic"/>
          <w:lang w:eastAsia="ko-KR"/>
        </w:rPr>
        <w:t> </w:t>
      </w:r>
      <w:r w:rsidRPr="00434FD6">
        <w:rPr>
          <w:rFonts w:eastAsia="Malgun Gothic"/>
          <w:lang w:eastAsia="ko-KR"/>
        </w:rPr>
        <w:t>26.998</w:t>
      </w:r>
      <w:r>
        <w:rPr>
          <w:rFonts w:eastAsia="Malgun Gothic"/>
          <w:lang w:eastAsia="ko-KR"/>
        </w:rPr>
        <w:t> </w:t>
      </w:r>
      <w:r w:rsidRPr="00434FD6">
        <w:rPr>
          <w:rFonts w:eastAsia="Malgun Gothic"/>
          <w:lang w:eastAsia="ko-KR"/>
        </w:rPr>
        <w:t>[2] is a typical use cases for RTC, which enables end-users to directly communicate real-time media including AR/MR media content as specified in TS</w:t>
      </w:r>
      <w:r>
        <w:rPr>
          <w:rFonts w:eastAsia="Malgun Gothic"/>
          <w:lang w:eastAsia="ko-KR"/>
        </w:rPr>
        <w:t> </w:t>
      </w:r>
      <w:r w:rsidRPr="00434FD6">
        <w:rPr>
          <w:rFonts w:eastAsia="Malgun Gothic"/>
          <w:lang w:eastAsia="ko-KR"/>
        </w:rPr>
        <w:t>26.119</w:t>
      </w:r>
      <w:r>
        <w:rPr>
          <w:rFonts w:eastAsia="Malgun Gothic"/>
          <w:lang w:eastAsia="ko-KR"/>
        </w:rPr>
        <w:t> </w:t>
      </w:r>
      <w:r w:rsidRPr="00434FD6">
        <w:rPr>
          <w:rFonts w:eastAsia="Malgun Gothic"/>
          <w:lang w:eastAsia="ko-KR"/>
        </w:rPr>
        <w:t>[3].</w:t>
      </w:r>
      <w:r>
        <w:rPr>
          <w:rFonts w:eastAsia="Malgun Gothic"/>
          <w:lang w:eastAsia="ko-KR"/>
        </w:rPr>
        <w:t xml:space="preserve"> </w:t>
      </w:r>
      <w:r w:rsidRPr="00434FD6">
        <w:rPr>
          <w:rFonts w:eastAsia="Malgun Gothic"/>
          <w:lang w:eastAsia="ko-KR"/>
        </w:rPr>
        <w:t>As identified in clause</w:t>
      </w:r>
      <w:r>
        <w:rPr>
          <w:rFonts w:eastAsia="Malgun Gothic"/>
          <w:lang w:eastAsia="ko-KR"/>
        </w:rPr>
        <w:t> </w:t>
      </w:r>
      <w:r w:rsidRPr="00434FD6">
        <w:rPr>
          <w:rFonts w:eastAsia="Malgun Gothic"/>
          <w:lang w:eastAsia="ko-KR"/>
        </w:rPr>
        <w:t>8.4 of TR</w:t>
      </w:r>
      <w:r>
        <w:rPr>
          <w:rFonts w:eastAsia="Malgun Gothic"/>
          <w:lang w:eastAsia="ko-KR"/>
        </w:rPr>
        <w:t> </w:t>
      </w:r>
      <w:r w:rsidRPr="00434FD6">
        <w:rPr>
          <w:rFonts w:eastAsia="Malgun Gothic"/>
          <w:lang w:eastAsia="ko-KR"/>
        </w:rPr>
        <w:t xml:space="preserve">26.998, there may be different options to enable such AR conversational service, for example re-use of parts of MTSI </w:t>
      </w:r>
      <w:r>
        <w:rPr>
          <w:rFonts w:eastAsia="Malgun Gothic"/>
          <w:lang w:eastAsia="ko-KR"/>
        </w:rPr>
        <w:t xml:space="preserve">as defined in </w:t>
      </w:r>
      <w:r w:rsidRPr="003C062A">
        <w:rPr>
          <w:rFonts w:eastAsia="Malgun Gothic"/>
          <w:lang w:eastAsia="ko-KR"/>
        </w:rPr>
        <w:t>TS 26.114 [</w:t>
      </w:r>
      <w:r w:rsidRPr="005162C5">
        <w:rPr>
          <w:rFonts w:eastAsia="Malgun Gothic"/>
          <w:lang w:eastAsia="ko-KR"/>
        </w:rPr>
        <w:t>10</w:t>
      </w:r>
      <w:r w:rsidRPr="003C062A">
        <w:rPr>
          <w:rFonts w:eastAsia="Malgun Gothic"/>
          <w:lang w:eastAsia="ko-KR"/>
        </w:rPr>
        <w:t>]</w:t>
      </w:r>
      <w:r>
        <w:rPr>
          <w:rFonts w:eastAsia="Malgun Gothic"/>
          <w:lang w:eastAsia="ko-KR"/>
        </w:rPr>
        <w:t xml:space="preserve"> </w:t>
      </w:r>
      <w:r w:rsidRPr="00434FD6">
        <w:rPr>
          <w:rFonts w:eastAsia="Malgun Gothic"/>
          <w:lang w:eastAsia="ko-KR"/>
        </w:rPr>
        <w:t>such as the IMS data channel or 5G Media Streaming for managed services.</w:t>
      </w:r>
    </w:p>
    <w:p w14:paraId="54D3A607" w14:textId="77777777" w:rsidR="00CB0E85" w:rsidRDefault="00CB0E85" w:rsidP="00CB0E85">
      <w:pPr>
        <w:rPr>
          <w:rFonts w:eastAsia="Malgun Gothic"/>
          <w:lang w:eastAsia="ko-KR"/>
        </w:rPr>
      </w:pPr>
      <w:r w:rsidRPr="00434FD6">
        <w:rPr>
          <w:rFonts w:eastAsia="Malgun Gothic"/>
          <w:lang w:eastAsia="ko-KR"/>
        </w:rPr>
        <w:t>The overall RTC architecture is shown in Figure 4.1</w:t>
      </w:r>
      <w:r>
        <w:rPr>
          <w:rFonts w:eastAsia="Malgun Gothic"/>
          <w:lang w:eastAsia="ko-KR"/>
        </w:rPr>
        <w:t>.1</w:t>
      </w:r>
      <w:r w:rsidRPr="00434FD6">
        <w:rPr>
          <w:rFonts w:eastAsia="Malgun Gothic"/>
          <w:lang w:eastAsia="ko-KR"/>
        </w:rPr>
        <w:t>-1 as below.</w:t>
      </w:r>
    </w:p>
    <w:p w14:paraId="56954A43" w14:textId="77777777" w:rsidR="00CB0E85" w:rsidRDefault="00CB0E85" w:rsidP="00CB0E85">
      <w:pPr>
        <w:pStyle w:val="TH"/>
        <w:rPr>
          <w:ins w:id="98" w:author="Hakju Ryan Lee" w:date="2024-05-13T04:11:00Z"/>
        </w:rPr>
      </w:pPr>
      <w:del w:id="99"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13.5pt" o:ole="">
              <v:imagedata r:id="rId20" o:title=""/>
            </v:shape>
            <o:OLEObject Type="Embed" ProgID="Visio.Drawing.15" ShapeID="_x0000_i1025" DrawAspect="Content" ObjectID="_1777753633" r:id="rId21"/>
          </w:object>
        </w:r>
      </w:del>
    </w:p>
    <w:p w14:paraId="384EBF83" w14:textId="437C95CD" w:rsidR="00CB0E85" w:rsidRDefault="00C67BBA" w:rsidP="00CB0E85">
      <w:pPr>
        <w:pStyle w:val="TH"/>
      </w:pPr>
      <w:ins w:id="100" w:author="Hakju Ryan Lee" w:date="2024-05-13T05:16:00Z">
        <w:r>
          <w:object w:dxaOrig="21720" w:dyaOrig="9660" w14:anchorId="159F4D90">
            <v:shape id="_x0000_i1026" type="#_x0000_t75" style="width:481pt;height:214.5pt" o:ole="">
              <v:imagedata r:id="rId22" o:title=""/>
            </v:shape>
            <o:OLEObject Type="Embed" ProgID="Visio.Drawing.15" ShapeID="_x0000_i1026" DrawAspect="Content" ObjectID="_1777753634" r:id="rId23"/>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0A938EFB" w:rsidR="00CB0E85" w:rsidRDefault="00CB0E85" w:rsidP="00CB0E85">
      <w:r>
        <w:rPr>
          <w:rFonts w:eastAsia="Malgun Gothic"/>
          <w:lang w:eastAsia="ko-KR"/>
        </w:rPr>
        <w:t>The media data is exchanged between two or more RTC endpoints over a 5G System</w:t>
      </w:r>
      <w:r w:rsidRPr="002E45C8">
        <w:rPr>
          <w:rFonts w:eastAsia="Malgun Gothic"/>
          <w:lang w:eastAsia="ko-KR"/>
        </w:rPr>
        <w:t xml:space="preserve"> </w:t>
      </w:r>
      <w:r>
        <w:rPr>
          <w:rFonts w:eastAsia="Malgun Gothic"/>
          <w:lang w:eastAsia="ko-KR"/>
        </w:rPr>
        <w:t xml:space="preserve">as defined in TS 23.501 [11]. </w:t>
      </w:r>
      <w:del w:id="101" w:author="Richard Bradbury" w:date="2024-05-13T12:53:00Z">
        <w:r w:rsidDel="00E82FFF">
          <w:rPr>
            <w:rFonts w:eastAsia="Malgun Gothic"/>
            <w:lang w:eastAsia="ko-KR"/>
          </w:rPr>
          <w:delText>The</w:delText>
        </w:r>
      </w:del>
      <w:ins w:id="102" w:author="Richard Bradbury" w:date="2024-05-13T12:53:00Z">
        <w:r w:rsidR="00E82FFF">
          <w:rPr>
            <w:rFonts w:eastAsia="Malgun Gothic"/>
            <w:lang w:eastAsia="ko-KR"/>
          </w:rPr>
          <w:t>An</w:t>
        </w:r>
      </w:ins>
      <w:r>
        <w:rPr>
          <w:rFonts w:eastAsia="Malgun Gothic"/>
          <w:lang w:eastAsia="ko-KR"/>
        </w:rPr>
        <w:t xml:space="preserve"> RTC endpoint is an </w:t>
      </w:r>
      <w:del w:id="103" w:author="Hakju Ryan Lee" w:date="2024-05-13T04:12:00Z">
        <w:r w:rsidDel="0057047C">
          <w:rPr>
            <w:rFonts w:eastAsia="Malgun Gothic"/>
            <w:lang w:eastAsia="ko-KR"/>
          </w:rPr>
          <w:delText>endpoint</w:delText>
        </w:r>
      </w:del>
      <w:ins w:id="104" w:author="Hakju Ryan Lee" w:date="2024-05-13T04:12:00Z">
        <w:r w:rsidR="00E22F1D">
          <w:rPr>
            <w:rFonts w:eastAsia="Malgun Gothic"/>
            <w:lang w:eastAsia="ko-KR"/>
          </w:rPr>
          <w:t>instance of the WebRTC Framework</w:t>
        </w:r>
      </w:ins>
      <w:r>
        <w:rPr>
          <w:rFonts w:eastAsia="Malgun Gothic"/>
          <w:lang w:eastAsia="ko-KR"/>
        </w:rPr>
        <w:t xml:space="preserve"> configured by </w:t>
      </w:r>
      <w:ins w:id="105" w:author="Hakju Ryan Lee" w:date="2024-05-13T04:12:00Z">
        <w:r>
          <w:rPr>
            <w:rFonts w:eastAsia="Malgun Gothic"/>
            <w:lang w:eastAsia="ko-KR"/>
          </w:rPr>
          <w:t xml:space="preserve">the </w:t>
        </w:r>
      </w:ins>
      <w:r>
        <w:rPr>
          <w:rFonts w:eastAsia="Malgun Gothic"/>
          <w:lang w:eastAsia="ko-KR"/>
        </w:rPr>
        <w:t xml:space="preserve">RTC </w:t>
      </w:r>
      <w:del w:id="106" w:author="Hakju Ryan Lee" w:date="2024-05-13T04:13:00Z">
        <w:r w:rsidDel="0057047C">
          <w:rPr>
            <w:rFonts w:eastAsia="Malgun Gothic"/>
            <w:lang w:eastAsia="ko-KR"/>
          </w:rPr>
          <w:delText>architecture</w:delText>
        </w:r>
      </w:del>
      <w:ins w:id="107" w:author="Hakju Ryan Lee" w:date="2024-05-13T04:13:00Z">
        <w:r w:rsidR="00E82FFF">
          <w:rPr>
            <w:rFonts w:eastAsia="Malgun Gothic"/>
            <w:lang w:eastAsia="ko-KR"/>
          </w:rPr>
          <w:t>System</w:t>
        </w:r>
      </w:ins>
      <w:r>
        <w:rPr>
          <w:rFonts w:eastAsia="Malgun Gothic"/>
          <w:lang w:eastAsia="ko-KR"/>
        </w:rPr>
        <w:t xml:space="preserve"> </w:t>
      </w:r>
      <w:ins w:id="108" w:author="Hakju Ryan Lee" w:date="2024-05-13T04:13:00Z">
        <w:r>
          <w:rPr>
            <w:rFonts w:eastAsia="Malgun Gothic"/>
            <w:lang w:eastAsia="ko-KR"/>
          </w:rPr>
          <w:t xml:space="preserve">defined </w:t>
        </w:r>
      </w:ins>
      <w:r>
        <w:rPr>
          <w:rFonts w:eastAsia="Malgun Gothic"/>
          <w:lang w:eastAsia="ko-KR"/>
        </w:rPr>
        <w:t xml:space="preserve">in the present document. </w:t>
      </w:r>
      <w:del w:id="109" w:author="Hakju Ryan Lee" w:date="2024-05-13T04:13:00Z">
        <w:r w:rsidDel="0057047C">
          <w:rPr>
            <w:rFonts w:eastAsia="Malgun Gothic"/>
            <w:lang w:eastAsia="ko-KR"/>
          </w:rPr>
          <w:delText>It</w:delText>
        </w:r>
      </w:del>
      <w:ins w:id="110" w:author="Hakju Ryan Lee" w:date="2024-05-13T04:13:00Z">
        <w:r>
          <w:rPr>
            <w:rFonts w:eastAsia="Malgun Gothic"/>
            <w:lang w:eastAsia="ko-KR"/>
          </w:rPr>
          <w:t>An RTC endpoint</w:t>
        </w:r>
      </w:ins>
      <w:r w:rsidR="00E82FFF">
        <w:rPr>
          <w:rFonts w:eastAsia="Malgun Gothic"/>
          <w:lang w:eastAsia="ko-KR"/>
        </w:rPr>
        <w:t xml:space="preserve"> </w:t>
      </w:r>
      <w:r>
        <w:rPr>
          <w:rFonts w:eastAsia="Malgun Gothic"/>
          <w:lang w:eastAsia="ko-KR"/>
        </w:rPr>
        <w:t xml:space="preserve">is typically </w:t>
      </w:r>
      <w:ins w:id="111" w:author="Hakju Ryan Lee" w:date="2024-05-13T04:13:00Z">
        <w:r>
          <w:rPr>
            <w:rFonts w:eastAsia="Malgun Gothic"/>
            <w:lang w:eastAsia="ko-KR"/>
          </w:rPr>
          <w:t xml:space="preserve">realised by the RTC Client of </w:t>
        </w:r>
      </w:ins>
      <w:r>
        <w:rPr>
          <w:rFonts w:eastAsia="Malgun Gothic"/>
          <w:lang w:eastAsia="ko-KR"/>
        </w:rPr>
        <w:t xml:space="preserve">a UE, but an </w:t>
      </w:r>
      <w:ins w:id="112" w:author="Hakju Ryan Lee" w:date="2024-05-13T04:13:00Z">
        <w:r>
          <w:rPr>
            <w:rFonts w:eastAsia="Malgun Gothic"/>
            <w:lang w:eastAsia="ko-KR"/>
          </w:rPr>
          <w:t xml:space="preserve">RTC AS, </w:t>
        </w:r>
      </w:ins>
      <w:ins w:id="113" w:author="Richard Bradbury" w:date="2024-05-13T12:47:00Z">
        <w:r w:rsidR="00E82FFF">
          <w:rPr>
            <w:rFonts w:eastAsia="Malgun Gothic"/>
            <w:lang w:eastAsia="ko-KR"/>
          </w:rPr>
          <w:t>possibly deployed as</w:t>
        </w:r>
      </w:ins>
      <w:ins w:id="114" w:author="Hakju Ryan Lee" w:date="2024-05-13T04:13:00Z">
        <w:r>
          <w:rPr>
            <w:rFonts w:eastAsia="Malgun Gothic"/>
            <w:lang w:eastAsia="ko-KR"/>
          </w:rPr>
          <w:t xml:space="preserve"> an </w:t>
        </w:r>
      </w:ins>
      <w:r>
        <w:rPr>
          <w:rFonts w:eastAsia="Malgun Gothic"/>
          <w:lang w:eastAsia="ko-KR"/>
        </w:rPr>
        <w:t xml:space="preserve">edge computing server </w:t>
      </w:r>
      <w:ins w:id="115" w:author="Hakju Ryan Lee" w:date="2024-05-13T04:14:00Z">
        <w:r w:rsidR="00E82FFF">
          <w:rPr>
            <w:rFonts w:eastAsia="Malgun Gothic"/>
            <w:lang w:eastAsia="ko-KR"/>
          </w:rPr>
          <w:t>as defined in clause</w:t>
        </w:r>
      </w:ins>
      <w:ins w:id="116" w:author="Richard Bradbury" w:date="2024-05-13T12:48:00Z">
        <w:r w:rsidR="00E82FFF">
          <w:rPr>
            <w:rFonts w:eastAsia="Malgun Gothic"/>
            <w:lang w:eastAsia="ko-KR"/>
          </w:rPr>
          <w:t> </w:t>
        </w:r>
      </w:ins>
      <w:ins w:id="117" w:author="Hakju Ryan Lee" w:date="2024-05-13T04:14:00Z">
        <w:r w:rsidR="00E82FFF">
          <w:rPr>
            <w:rFonts w:eastAsia="Malgun Gothic"/>
            <w:lang w:eastAsia="ko-KR"/>
          </w:rPr>
          <w:t xml:space="preserve">4.4.2, </w:t>
        </w:r>
      </w:ins>
      <w:del w:id="118" w:author="Hakju Ryan Lee" w:date="2024-05-13T04:14:00Z">
        <w:r w:rsidDel="0057047C">
          <w:rPr>
            <w:rFonts w:eastAsia="Malgun Gothic"/>
            <w:lang w:eastAsia="ko-KR"/>
          </w:rPr>
          <w:delText>can</w:delText>
        </w:r>
      </w:del>
      <w:ins w:id="119" w:author="Hakju Ryan Lee" w:date="2024-05-13T04:14:00Z">
        <w:r>
          <w:rPr>
            <w:rFonts w:eastAsia="Malgun Gothic"/>
            <w:lang w:eastAsia="ko-KR"/>
          </w:rPr>
          <w:t>may</w:t>
        </w:r>
      </w:ins>
      <w:r>
        <w:rPr>
          <w:rFonts w:eastAsia="Malgun Gothic"/>
          <w:lang w:eastAsia="ko-KR"/>
        </w:rPr>
        <w:t xml:space="preserve"> also </w:t>
      </w:r>
      <w:del w:id="120" w:author="Hakju Ryan Lee" w:date="2024-05-13T04:14:00Z">
        <w:r w:rsidDel="0057047C">
          <w:rPr>
            <w:rFonts w:eastAsia="Malgun Gothic"/>
            <w:lang w:eastAsia="ko-KR"/>
          </w:rPr>
          <w:delText>be</w:delText>
        </w:r>
      </w:del>
      <w:ins w:id="121" w:author="Hakju Ryan Lee" w:date="2024-05-13T04:14:00Z">
        <w:r>
          <w:rPr>
            <w:rFonts w:eastAsia="Malgun Gothic"/>
            <w:lang w:eastAsia="ko-KR"/>
          </w:rPr>
          <w:t>play</w:t>
        </w:r>
      </w:ins>
      <w:r w:rsidR="00E82FFF">
        <w:rPr>
          <w:rFonts w:eastAsia="Malgun Gothic"/>
          <w:lang w:eastAsia="ko-KR"/>
        </w:rPr>
        <w:t xml:space="preserve"> </w:t>
      </w:r>
      <w:r>
        <w:rPr>
          <w:rFonts w:eastAsia="Malgun Gothic"/>
          <w:lang w:eastAsia="ko-KR"/>
        </w:rPr>
        <w:t xml:space="preserve">the </w:t>
      </w:r>
      <w:ins w:id="122" w:author="Hakju Ryan Lee" w:date="2024-05-13T04:14:00Z">
        <w:r>
          <w:rPr>
            <w:rFonts w:eastAsia="Malgun Gothic"/>
            <w:lang w:eastAsia="ko-KR"/>
          </w:rPr>
          <w:t xml:space="preserve">role of </w:t>
        </w:r>
      </w:ins>
      <w:r>
        <w:rPr>
          <w:rFonts w:eastAsia="Malgun Gothic"/>
          <w:lang w:eastAsia="ko-KR"/>
        </w:rPr>
        <w:t xml:space="preserve">RTC endpoint. </w:t>
      </w:r>
      <w:r w:rsidRPr="00CA7246">
        <w:t xml:space="preserve">The Application Provider provides a </w:t>
      </w:r>
      <w:r>
        <w:t>RTC</w:t>
      </w:r>
      <w:r w:rsidRPr="00CA7246">
        <w:t xml:space="preserve"> </w:t>
      </w:r>
      <w:del w:id="123" w:author="NTT" w:date="2024-05-20T20:27:00Z" w16du:dateUtc="2024-05-20T11: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w:t>
      </w:r>
      <w:r>
        <w:lastRenderedPageBreak/>
        <w:t>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50FF82C4" w:rsidR="00CB0E85" w:rsidRDefault="00CB0E85" w:rsidP="00E35058">
      <w:pPr>
        <w:keepNext/>
        <w:rPr>
          <w:rFonts w:eastAsia="Malgun Gothic"/>
          <w:lang w:eastAsia="ko-KR"/>
        </w:rPr>
        <w:pPrChange w:id="124" w:author="Richard Bradbury (2024-05-20)" w:date="2024-05-20T22:06:00Z" w16du:dateUtc="2024-05-20T13:06:00Z">
          <w:pPr/>
        </w:pPrChange>
      </w:pPr>
      <w:r>
        <w:rPr>
          <w:rFonts w:eastAsia="Malgun Gothic"/>
          <w:lang w:eastAsia="ko-KR"/>
        </w:rPr>
        <w:t xml:space="preserve">The detailed RTC architecture mapping to the overall high-level architecture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 xml:space="preserve">1 is shown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2 below.</w:t>
      </w:r>
    </w:p>
    <w:p w14:paraId="4E7E5359" w14:textId="77777777" w:rsidR="00CB0E85" w:rsidRPr="0006351A" w:rsidDel="0057047C" w:rsidRDefault="00CB0E85" w:rsidP="00E35058">
      <w:pPr>
        <w:pStyle w:val="NO"/>
        <w:keepNext/>
        <w:rPr>
          <w:del w:id="125" w:author="Hakju Ryan Lee" w:date="2024-05-13T04:16:00Z"/>
        </w:rPr>
        <w:pPrChange w:id="126" w:author="Richard Bradbury (2024-05-20)" w:date="2024-05-20T22:07:00Z" w16du:dateUtc="2024-05-20T13:07:00Z">
          <w:pPr>
            <w:pStyle w:val="NO"/>
          </w:pPr>
        </w:pPrChange>
      </w:pPr>
      <w:del w:id="127" w:author="Hakju Ryan Lee" w:date="2024-05-13T04:16:00Z">
        <w:r w:rsidDel="0057047C">
          <w:rPr>
            <w:lang w:eastAsia="ko-KR"/>
          </w:rPr>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471CC7ED" w:rsidR="00CB0E85" w:rsidRPr="008D2BFE" w:rsidRDefault="00CB0E85" w:rsidP="00CB0E85">
      <w:pPr>
        <w:pStyle w:val="TH"/>
        <w:rPr>
          <w:rFonts w:eastAsia="Malgun Gothic"/>
          <w:lang w:eastAsia="ko-KR"/>
        </w:rPr>
      </w:pPr>
      <w:del w:id="128" w:author="Hakju Ryan Lee" w:date="2024-05-13T04:17:00Z">
        <w:r w:rsidDel="0057047C">
          <w:object w:dxaOrig="11501" w:dyaOrig="5991" w14:anchorId="1B6F4D9B">
            <v:shape id="_x0000_i1027" type="#_x0000_t75" style="width:482.5pt;height:251.5pt" o:ole="">
              <v:imagedata r:id="rId24" o:title=""/>
            </v:shape>
            <o:OLEObject Type="Embed" ProgID="Visio.Drawing.15" ShapeID="_x0000_i1027" DrawAspect="Content" ObjectID="_1777753635" r:id="rId25"/>
          </w:object>
        </w:r>
      </w:del>
      <w:ins w:id="129" w:author="NTT" w:date="2024-05-20T21:03:00Z" w16du:dateUtc="2024-05-20T12:03:00Z">
        <w:r w:rsidR="00D25BDF">
          <w:object w:dxaOrig="10531" w:dyaOrig="6796" w14:anchorId="738FE3C2">
            <v:shape id="_x0000_i1028" type="#_x0000_t75" style="width:484pt;height:312.5pt" o:ole="">
              <v:imagedata r:id="rId26" o:title=""/>
            </v:shape>
            <o:OLEObject Type="Embed" ProgID="Visio.Drawing.15" ShapeID="_x0000_i1028" DrawAspect="Content" ObjectID="_1777753636" r:id="rId27"/>
          </w:object>
        </w:r>
      </w:ins>
    </w:p>
    <w:p w14:paraId="29AE3354" w14:textId="77777777" w:rsidR="00CB0E85" w:rsidRDefault="00CB0E85" w:rsidP="00CB0E85">
      <w:pPr>
        <w:pStyle w:val="NF"/>
      </w:pPr>
      <w:bookmarkStart w:id="130"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commentRangeStart w:id="131"/>
      <w:commentRangeStart w:id="132"/>
      <w:commentRangeStart w:id="133"/>
      <w:del w:id="134"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35" w:author="Richard Bradbury (2025-05-14)" w:date="2024-05-14T09:30:00Z">
        <w:r w:rsidR="00E22F1D">
          <w:t>Void</w:t>
        </w:r>
      </w:ins>
      <w:r w:rsidRPr="00E92715">
        <w:t>.</w:t>
      </w:r>
      <w:commentRangeEnd w:id="131"/>
      <w:r w:rsidR="00292713">
        <w:rPr>
          <w:rStyle w:val="CommentReference"/>
          <w:rFonts w:ascii="Times New Roman" w:hAnsi="Times New Roman"/>
        </w:rPr>
        <w:commentReference w:id="131"/>
      </w:r>
      <w:commentRangeEnd w:id="132"/>
      <w:r w:rsidR="00CB3B44">
        <w:rPr>
          <w:rStyle w:val="CommentReference"/>
          <w:rFonts w:ascii="Times New Roman" w:hAnsi="Times New Roman"/>
        </w:rPr>
        <w:commentReference w:id="132"/>
      </w:r>
      <w:commentRangeEnd w:id="133"/>
      <w:r w:rsidR="00E22F1D">
        <w:rPr>
          <w:rStyle w:val="CommentReference"/>
          <w:rFonts w:ascii="Times New Roman" w:hAnsi="Times New Roman"/>
        </w:rPr>
        <w:commentReference w:id="133"/>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36" w:author="Hakju Ryan Lee" w:date="2024-05-13T05:03:00Z"/>
        </w:rPr>
      </w:pPr>
      <w:ins w:id="137" w:author="Hakju Ryan Lee" w:date="2024-05-13T05:03:00Z">
        <w:r>
          <w:rPr>
            <w:rFonts w:hint="eastAsia"/>
            <w:lang w:eastAsia="ko-KR"/>
          </w:rPr>
          <w:t>NOTE</w:t>
        </w:r>
      </w:ins>
      <w:ins w:id="138" w:author="Richard Bradbury (2025-05-14)" w:date="2024-05-14T09:30:00Z">
        <w:r w:rsidR="00E22F1D">
          <w:rPr>
            <w:lang w:eastAsia="ko-KR"/>
          </w:rPr>
          <w:t> 4</w:t>
        </w:r>
      </w:ins>
      <w:ins w:id="139"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30"/>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40" w:author="Hakju Ryan Lee" w:date="2024-05-13T07:26:00Z">
        <w:r w:rsidDel="005858A5">
          <w:rPr>
            <w:lang w:eastAsia="ko-KR"/>
          </w:rPr>
          <w:delText>endpoint</w:delText>
        </w:r>
      </w:del>
      <w:ins w:id="141" w:author="Hakju Ryan Lee" w:date="2024-05-13T07:26:00Z">
        <w:r w:rsidR="00E82FFF">
          <w:rPr>
            <w:lang w:eastAsia="ko-KR"/>
          </w:rPr>
          <w:t>Client</w:t>
        </w:r>
      </w:ins>
      <w:r>
        <w:rPr>
          <w:lang w:eastAsia="ko-KR"/>
        </w:rPr>
        <w:t xml:space="preserve"> </w:t>
      </w:r>
      <w:proofErr w:type="gramStart"/>
      <w:r>
        <w:rPr>
          <w:lang w:eastAsia="ko-KR"/>
        </w:rPr>
        <w:t>are</w:t>
      </w:r>
      <w:proofErr w:type="gramEnd"/>
      <w:r>
        <w:rPr>
          <w:lang w:eastAsia="ko-KR"/>
        </w:rPr>
        <w:t xml:space="preserve"> defined in clause 4.2 and the reference points</w:t>
      </w:r>
      <w:ins w:id="142"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65C104BF" w14:textId="77777777" w:rsidR="00E35058" w:rsidRDefault="00E35058" w:rsidP="00E35058">
      <w:pPr>
        <w:rPr>
          <w:ins w:id="143" w:author="Richard Bradbury (2024-05-20)" w:date="2024-05-20T22:07:00Z" w16du:dateUtc="2024-05-20T13:07:00Z"/>
          <w:rFonts w:eastAsia="Malgun Gothic"/>
          <w:lang w:eastAsia="ko-KR"/>
        </w:rPr>
      </w:pPr>
      <w:bookmarkStart w:id="144" w:name="_Toc151022461"/>
      <w:bookmarkStart w:id="145" w:name="_Toc161989877"/>
      <w:bookmarkStart w:id="146" w:name="_Toc151022462"/>
      <w:ins w:id="147" w:author="Richard Bradbury (2024-05-20)" w:date="2024-05-20T22:07:00Z" w16du:dateUtc="2024-05-20T13:07:00Z">
        <w:r>
          <w:rPr>
            <w:rFonts w:eastAsia="Malgun Gothic"/>
            <w:lang w:eastAsia="ko-KR"/>
          </w:rPr>
          <w:t>Two types of RTC Application are defined in the present document:</w:t>
        </w:r>
      </w:ins>
    </w:p>
    <w:p w14:paraId="38DFEE6D" w14:textId="3EE20385" w:rsidR="00E35058" w:rsidRDefault="00E35058" w:rsidP="00E35058">
      <w:pPr>
        <w:pStyle w:val="B1"/>
        <w:rPr>
          <w:ins w:id="148" w:author="Richard Bradbury (2024-05-20)" w:date="2024-05-20T22:07:00Z" w16du:dateUtc="2024-05-20T13:07:00Z"/>
          <w:lang w:eastAsia="ko-KR"/>
        </w:rPr>
      </w:pPr>
      <w:ins w:id="149" w:author="Richard Bradbury (2024-05-20)" w:date="2024-05-20T22:07:00Z" w16du:dateUtc="2024-05-20T13:07:00Z">
        <w:r>
          <w:rPr>
            <w:lang w:eastAsia="ko-KR"/>
          </w:rPr>
          <w:t>-</w:t>
        </w:r>
        <w:r>
          <w:rPr>
            <w:lang w:eastAsia="ko-KR"/>
          </w:rPr>
          <w:tab/>
        </w:r>
        <w:r w:rsidRPr="00E35058">
          <w:rPr>
            <w:i/>
            <w:iCs/>
            <w:lang w:eastAsia="ko-KR"/>
          </w:rPr>
          <w:t>Native WebRTC App</w:t>
        </w:r>
        <w:r w:rsidRPr="00E35058">
          <w:rPr>
            <w:i/>
            <w:iCs/>
            <w:lang w:eastAsia="ko-KR"/>
          </w:rPr>
          <w:t>:</w:t>
        </w:r>
        <w:r>
          <w:rPr>
            <w:lang w:eastAsia="ko-KR"/>
          </w:rPr>
          <w:t xml:space="preserve"> </w:t>
        </w:r>
      </w:ins>
      <w:ins w:id="150" w:author="Richard Bradbury (2024-05-20)" w:date="2024-05-20T22:09:00Z" w16du:dateUtc="2024-05-20T13:09:00Z">
        <w:r>
          <w:rPr>
            <w:lang w:eastAsia="ko-KR"/>
          </w:rPr>
          <w:t>An RTC Application running on the UE that makes use of client APIs at reference points RTC</w:t>
        </w:r>
        <w:r>
          <w:rPr>
            <w:lang w:eastAsia="ko-KR"/>
          </w:rPr>
          <w:noBreakHyphen/>
          <w:t>6 and RTC</w:t>
        </w:r>
        <w:r>
          <w:rPr>
            <w:lang w:eastAsia="ko-KR"/>
          </w:rPr>
          <w:noBreakHyphen/>
          <w:t>7.</w:t>
        </w:r>
      </w:ins>
    </w:p>
    <w:p w14:paraId="01CA99AD" w14:textId="4A4E558C" w:rsidR="00E35058" w:rsidRDefault="00E35058" w:rsidP="00E35058">
      <w:pPr>
        <w:pStyle w:val="B1"/>
        <w:rPr>
          <w:ins w:id="151" w:author="Richard Bradbury (2024-05-20)" w:date="2024-05-20T22:07:00Z" w16du:dateUtc="2024-05-20T13:07:00Z"/>
          <w:lang w:eastAsia="ko-KR"/>
        </w:rPr>
      </w:pPr>
      <w:ins w:id="152" w:author="Richard Bradbury (2024-05-20)" w:date="2024-05-20T22:07:00Z" w16du:dateUtc="2024-05-20T13:07:00Z">
        <w:r>
          <w:rPr>
            <w:lang w:eastAsia="ko-KR"/>
          </w:rPr>
          <w:lastRenderedPageBreak/>
          <w:t>-</w:t>
        </w:r>
        <w:r>
          <w:rPr>
            <w:lang w:eastAsia="ko-KR"/>
          </w:rPr>
          <w:tab/>
        </w:r>
        <w:r w:rsidRPr="00E35058">
          <w:rPr>
            <w:i/>
            <w:iCs/>
            <w:lang w:eastAsia="ko-KR"/>
          </w:rPr>
          <w:t>Web App</w:t>
        </w:r>
        <w:r w:rsidRPr="00E35058">
          <w:rPr>
            <w:i/>
            <w:iCs/>
            <w:lang w:eastAsia="ko-KR"/>
          </w:rPr>
          <w:t>:</w:t>
        </w:r>
        <w:r>
          <w:rPr>
            <w:lang w:eastAsia="ko-KR"/>
          </w:rPr>
          <w:t xml:space="preserve"> </w:t>
        </w:r>
      </w:ins>
      <w:ins w:id="153" w:author="Richard Bradbury (2024-05-20)" w:date="2024-05-20T22:10:00Z" w16du:dateUtc="2024-05-20T13:10:00Z">
        <w:r>
          <w:rPr>
            <w:lang w:eastAsia="ko-KR"/>
          </w:rPr>
          <w:t>A web application running in a web browser on the UE that makes use of the W3C-defined WebRTC APIs.</w:t>
        </w:r>
      </w:ins>
    </w:p>
    <w:p w14:paraId="49667420" w14:textId="06494FB1" w:rsidR="0080373F" w:rsidRPr="0080373F" w:rsidRDefault="0080373F" w:rsidP="0080373F">
      <w:pPr>
        <w:pStyle w:val="NO"/>
        <w:rPr>
          <w:ins w:id="154" w:author="NTT" w:date="2024-05-20T18:53:00Z" w16du:dateUtc="2024-05-20T09:53:00Z"/>
        </w:rPr>
      </w:pPr>
      <w:ins w:id="155" w:author="NTT" w:date="2024-05-20T18:55:00Z" w16du:dateUtc="2024-05-20T09:55:00Z">
        <w:r>
          <w:t>NOTE:</w:t>
        </w:r>
        <w:r>
          <w:tab/>
        </w:r>
      </w:ins>
      <w:ins w:id="156" w:author="NTT" w:date="2024-05-20T20:40:00Z" w16du:dateUtc="2024-05-20T11:40:00Z">
        <w:r>
          <w:rPr>
            <w:rFonts w:eastAsia="MS Mincho"/>
            <w:lang w:eastAsia="ja-JP"/>
          </w:rPr>
          <w:t>Detail</w:t>
        </w:r>
        <w:r>
          <w:rPr>
            <w:rFonts w:eastAsia="MS Mincho" w:hint="eastAsia"/>
            <w:lang w:eastAsia="ja-JP"/>
          </w:rPr>
          <w:t xml:space="preserve">ed </w:t>
        </w:r>
      </w:ins>
      <w:ins w:id="157" w:author="Richard Bradbury (2024-05-20)" w:date="2024-05-20T22:40:00Z" w16du:dateUtc="2024-05-20T13:40:00Z">
        <w:r>
          <w:rPr>
            <w:rFonts w:eastAsia="MS Mincho"/>
            <w:lang w:eastAsia="ja-JP"/>
          </w:rPr>
          <w:t xml:space="preserve">deployment </w:t>
        </w:r>
      </w:ins>
      <w:ins w:id="158" w:author="NTT" w:date="2024-05-20T20:40:00Z" w16du:dateUtc="2024-05-20T11:40:00Z">
        <w:r>
          <w:rPr>
            <w:rFonts w:eastAsia="MS Mincho" w:hint="eastAsia"/>
            <w:lang w:eastAsia="ja-JP"/>
          </w:rPr>
          <w:t>architectur</w:t>
        </w:r>
      </w:ins>
      <w:ins w:id="159" w:author="NTT" w:date="2024-05-20T20:41:00Z" w16du:dateUtc="2024-05-20T11:41:00Z">
        <w:r>
          <w:rPr>
            <w:rFonts w:eastAsia="MS Mincho" w:hint="eastAsia"/>
            <w:lang w:eastAsia="ja-JP"/>
          </w:rPr>
          <w:t>e</w:t>
        </w:r>
      </w:ins>
      <w:ins w:id="160" w:author="NTT" w:date="2024-05-20T20:40:00Z" w16du:dateUtc="2024-05-20T11:40:00Z">
        <w:r>
          <w:rPr>
            <w:rFonts w:eastAsia="MS Mincho" w:hint="eastAsia"/>
            <w:lang w:eastAsia="ja-JP"/>
          </w:rPr>
          <w:t xml:space="preserve"> for </w:t>
        </w:r>
      </w:ins>
      <w:ins w:id="161" w:author="Richard Bradbury (2024-05-20)" w:date="2024-05-20T22:40:00Z" w16du:dateUtc="2024-05-20T13:40:00Z">
        <w:r>
          <w:rPr>
            <w:rFonts w:eastAsia="MS Mincho"/>
            <w:lang w:eastAsia="ja-JP"/>
          </w:rPr>
          <w:t xml:space="preserve">the </w:t>
        </w:r>
      </w:ins>
      <w:ins w:id="162" w:author="NTT" w:date="2024-05-20T20:40:00Z" w16du:dateUtc="2024-05-20T11:40:00Z">
        <w:r>
          <w:rPr>
            <w:rFonts w:eastAsia="MS Mincho" w:hint="eastAsia"/>
            <w:lang w:eastAsia="ja-JP"/>
          </w:rPr>
          <w:t xml:space="preserve">Native WebRTC Application and </w:t>
        </w:r>
      </w:ins>
      <w:ins w:id="163" w:author="Richard Bradbury (2024-05-20)" w:date="2024-05-20T22:40:00Z" w16du:dateUtc="2024-05-20T13:40:00Z">
        <w:r>
          <w:rPr>
            <w:rFonts w:eastAsia="MS Mincho"/>
            <w:lang w:eastAsia="ja-JP"/>
          </w:rPr>
          <w:t xml:space="preserve">the </w:t>
        </w:r>
      </w:ins>
      <w:ins w:id="164" w:author="NTT" w:date="2024-05-20T20:40:00Z" w16du:dateUtc="2024-05-20T11:40:00Z">
        <w:r>
          <w:rPr>
            <w:rFonts w:eastAsia="MS Mincho" w:hint="eastAsia"/>
            <w:lang w:eastAsia="ja-JP"/>
          </w:rPr>
          <w:t>Web App are</w:t>
        </w:r>
      </w:ins>
      <w:ins w:id="165" w:author="NTT" w:date="2024-05-20T20:41:00Z" w16du:dateUtc="2024-05-20T11:41:00Z">
        <w:r>
          <w:rPr>
            <w:rFonts w:eastAsia="MS Mincho" w:hint="eastAsia"/>
            <w:lang w:eastAsia="ja-JP"/>
          </w:rPr>
          <w:t xml:space="preserve"> described in </w:t>
        </w:r>
      </w:ins>
      <w:ins w:id="166" w:author="Richard Bradbury (2024-05-20)" w:date="2024-05-20T22:40:00Z" w16du:dateUtc="2024-05-20T13:40:00Z">
        <w:r>
          <w:rPr>
            <w:rFonts w:eastAsia="MS Mincho"/>
            <w:lang w:eastAsia="ja-JP"/>
          </w:rPr>
          <w:t>a</w:t>
        </w:r>
      </w:ins>
      <w:ins w:id="167" w:author="NTT" w:date="2024-05-20T20:41:00Z" w16du:dateUtc="2024-05-20T11:41:00Z">
        <w:r>
          <w:rPr>
            <w:rFonts w:eastAsia="MS Mincho" w:hint="eastAsia"/>
            <w:lang w:eastAsia="ja-JP"/>
          </w:rPr>
          <w:t>nnex</w:t>
        </w:r>
        <w:r>
          <w:rPr>
            <w:rFonts w:eastAsia="MS Mincho"/>
            <w:lang w:val="en-US" w:eastAsia="ja-JP"/>
          </w:rPr>
          <w:t> </w:t>
        </w:r>
        <w:r>
          <w:rPr>
            <w:rFonts w:eastAsia="MS Mincho" w:hint="eastAsia"/>
            <w:lang w:eastAsia="ja-JP"/>
          </w:rPr>
          <w:t>B</w:t>
        </w:r>
      </w:ins>
      <w:ins w:id="168" w:author="NTT" w:date="2024-05-20T18:55:00Z" w16du:dateUtc="2024-05-20T09:55:00Z">
        <w:r>
          <w:t>.</w:t>
        </w:r>
      </w:ins>
    </w:p>
    <w:p w14:paraId="583511DD" w14:textId="77777777" w:rsidR="00CB0E85" w:rsidRDefault="00CB0E85" w:rsidP="00CB0E85">
      <w:pPr>
        <w:pStyle w:val="Heading3"/>
      </w:pPr>
      <w:r>
        <w:t>4.1.2</w:t>
      </w:r>
      <w:r>
        <w:tab/>
        <w:t>Generalized Media Delivery architecture</w:t>
      </w:r>
      <w:bookmarkEnd w:id="144"/>
      <w:bookmarkEnd w:id="145"/>
    </w:p>
    <w:p w14:paraId="06FB329D" w14:textId="77777777" w:rsidR="00CB0E85" w:rsidRDefault="00CB0E85" w:rsidP="00CB0E85">
      <w:pPr>
        <w:pStyle w:val="Heading4"/>
      </w:pPr>
      <w:bookmarkStart w:id="169" w:name="_Toc161989878"/>
      <w:r>
        <w:t>4.1.2.1</w:t>
      </w:r>
      <w:r>
        <w:tab/>
        <w:t>Generalized Media Delivery in the 5G System</w:t>
      </w:r>
      <w:bookmarkEnd w:id="146"/>
      <w:bookmarkEnd w:id="169"/>
    </w:p>
    <w:p w14:paraId="6DD17704" w14:textId="77777777" w:rsidR="00CB0E85" w:rsidRPr="00441D9C" w:rsidRDefault="00CB0E85" w:rsidP="00CB0E85">
      <w:pPr>
        <w:rPr>
          <w:rFonts w:eastAsia="Malgun Gothic"/>
          <w:lang w:eastAsia="ko-KR"/>
        </w:rPr>
      </w:pPr>
      <w:r>
        <w:rPr>
          <w:rFonts w:eastAsia="Malgun Gothic"/>
          <w:lang w:eastAsia="ko-KR"/>
        </w:rPr>
        <w:t xml:space="preserve">This clause </w:t>
      </w:r>
      <w:r w:rsidRPr="00FE0C90">
        <w:rPr>
          <w:rFonts w:eastAsia="Malgun Gothic"/>
          <w:lang w:eastAsia="ko-KR"/>
        </w:rPr>
        <w:t xml:space="preserve">and subsequent </w:t>
      </w:r>
      <w:r>
        <w:rPr>
          <w:rFonts w:eastAsia="Malgun Gothic"/>
          <w:lang w:eastAsia="ko-KR"/>
        </w:rPr>
        <w:t>sub</w:t>
      </w:r>
      <w:r w:rsidRPr="00FE0C90">
        <w:rPr>
          <w:rFonts w:eastAsia="Malgun Gothic"/>
          <w:lang w:eastAsia="ko-KR"/>
        </w:rPr>
        <w:t xml:space="preserve">clauses </w:t>
      </w:r>
      <w:r>
        <w:rPr>
          <w:rFonts w:eastAsia="Malgun Gothic"/>
          <w:lang w:eastAsia="ko-KR"/>
        </w:rPr>
        <w:t>of</w:t>
      </w:r>
      <w:r w:rsidRPr="00FE0C90">
        <w:rPr>
          <w:rFonts w:eastAsia="Malgun Gothic"/>
          <w:lang w:eastAsia="ko-KR"/>
        </w:rPr>
        <w:t xml:space="preserve"> clause 4.1.2 define</w:t>
      </w:r>
      <w:r>
        <w:rPr>
          <w:rFonts w:eastAsia="Malgun Gothic"/>
          <w:lang w:eastAsia="ko-KR"/>
        </w:rPr>
        <w:t xml:space="preserve"> a generalized Media Delivery architecture of which the </w:t>
      </w:r>
      <w:r>
        <w:t>architecture for Real-Time Communication (RTC) defined elsewhere in the present document is one possible realisation</w:t>
      </w:r>
      <w:r>
        <w:rPr>
          <w:rFonts w:eastAsia="Malgun Gothic"/>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Malgun Gothic"/>
          <w:lang w:eastAsia="ko-KR"/>
        </w:rPr>
      </w:pPr>
      <w:r w:rsidRPr="00FF7F8E">
        <w:rPr>
          <w:rFonts w:eastAsia="Malgun Gothic"/>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Malgun Gothic"/>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5pt;height:202.5pt" o:ole="">
            <v:imagedata r:id="rId28" o:title=""/>
          </v:shape>
          <o:OLEObject Type="Embed" ProgID="Visio.Drawing.15" ShapeID="_x0000_i1029" DrawAspect="Content" ObjectID="_1777753637" r:id="rId29"/>
        </w:object>
      </w:r>
    </w:p>
    <w:p w14:paraId="750E48AD" w14:textId="77777777" w:rsidR="00CB0E85" w:rsidRDefault="00CB0E85" w:rsidP="00CB0E85">
      <w:pPr>
        <w:pStyle w:val="TF"/>
      </w:pPr>
      <w:bookmarkStart w:id="170"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Malgun Gothic"/>
          <w:lang w:eastAsia="ko-KR"/>
        </w:rPr>
      </w:pPr>
      <w:r>
        <w:rPr>
          <w:rFonts w:eastAsia="Malgun Gothic"/>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Native WebRTC App.</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71" w:author="Richard Bradbury" w:date="2024-05-13T19:56:00Z">
        <w:r w:rsidDel="00124FDB">
          <w:rPr>
            <w:lang w:eastAsia="ko-KR"/>
          </w:rPr>
          <w:delText>endpoint</w:delText>
        </w:r>
      </w:del>
      <w:ins w:id="172"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Heading4"/>
      </w:pPr>
      <w:bookmarkStart w:id="173" w:name="_Toc161989879"/>
      <w:r>
        <w:lastRenderedPageBreak/>
        <w:t>4.1.2.2</w:t>
      </w:r>
      <w:r>
        <w:tab/>
        <w:t>Reference architecture for Media Delivery</w:t>
      </w:r>
      <w:bookmarkEnd w:id="170"/>
      <w:bookmarkEnd w:id="173"/>
    </w:p>
    <w:p w14:paraId="3B6CA6C0" w14:textId="77777777" w:rsidR="00CB0E85" w:rsidRPr="006E1D97" w:rsidRDefault="00CB0E85" w:rsidP="00CB0E85">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245F681" w14:textId="7AC7BEEF" w:rsidR="00CB0E85" w:rsidRPr="00CA7246" w:rsidRDefault="00CB0E85" w:rsidP="00CB0E85">
      <w:pPr>
        <w:pStyle w:val="TH"/>
        <w:spacing w:after="240"/>
      </w:pPr>
      <w:del w:id="174" w:author="Richard Bradbury" w:date="2024-05-13T12:57:00Z">
        <w:r w:rsidDel="00E82FFF">
          <w:object w:dxaOrig="21601" w:dyaOrig="11521" w14:anchorId="5C6EE238">
            <v:shape id="_x0000_i1030" type="#_x0000_t75" style="width:481.5pt;height:257.5pt" o:ole="">
              <v:imagedata r:id="rId30" o:title=""/>
            </v:shape>
            <o:OLEObject Type="Embed" ProgID="Visio.Drawing.15" ShapeID="_x0000_i1030" DrawAspect="Content" ObjectID="_1777753638" r:id="rId31"/>
          </w:object>
        </w:r>
      </w:del>
      <w:commentRangeStart w:id="175"/>
      <w:ins w:id="176" w:author="Richard Bradbury (2024-05-20)" w:date="2024-05-20T22:25:00Z" w16du:dateUtc="2024-05-20T13:25:00Z">
        <w:r w:rsidR="00906A32">
          <w:object w:dxaOrig="21601" w:dyaOrig="11801" w14:anchorId="78B034DD">
            <v:shape id="_x0000_i1046" type="#_x0000_t75" style="width:481.5pt;height:263pt" o:ole="">
              <v:imagedata r:id="rId32" o:title=""/>
            </v:shape>
            <o:OLEObject Type="Embed" ProgID="Visio.Drawing.15" ShapeID="_x0000_i1046" DrawAspect="Content" ObjectID="_1777753639" r:id="rId33"/>
          </w:object>
        </w:r>
        <w:commentRangeEnd w:id="175"/>
        <w:r w:rsidR="00906A32">
          <w:rPr>
            <w:rStyle w:val="CommentReference"/>
            <w:rFonts w:ascii="Times New Roman" w:hAnsi="Times New Roman"/>
            <w:b w:val="0"/>
          </w:rPr>
          <w:commentReference w:id="175"/>
        </w:r>
      </w:ins>
      <w:r w:rsidR="004B798E">
        <w:fldChar w:fldCharType="begin"/>
      </w:r>
      <w:r w:rsidR="004B798E">
        <w:fldChar w:fldCharType="separate"/>
      </w:r>
      <w:r w:rsidR="004B798E">
        <w:fldChar w:fldCharType="end"/>
      </w:r>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Heading4"/>
      </w:pPr>
      <w:bookmarkStart w:id="177" w:name="_Toc151022464"/>
      <w:bookmarkStart w:id="178" w:name="_Toc161989880"/>
      <w:r>
        <w:t>4.1.2.3</w:t>
      </w:r>
      <w:r>
        <w:tab/>
        <w:t>Network Functions and UE entities</w:t>
      </w:r>
      <w:bookmarkEnd w:id="177"/>
      <w:bookmarkEnd w:id="178"/>
    </w:p>
    <w:p w14:paraId="7FCA555F" w14:textId="77777777" w:rsidR="00CB0E85" w:rsidRDefault="00CB0E85">
      <w:pPr>
        <w:keepNext/>
        <w:rPr>
          <w:lang w:eastAsia="ko-KR"/>
        </w:rPr>
        <w:pPrChange w:id="179"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Malgun Gothic"/>
          <w:lang w:eastAsia="ko-KR"/>
        </w:rPr>
      </w:pPr>
      <w:r>
        <w:rPr>
          <w:lang w:eastAsia="ko-KR"/>
        </w:rPr>
        <w:lastRenderedPageBreak/>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w:t>
      </w:r>
      <w:proofErr w:type="gramStart"/>
      <w:r>
        <w:rPr>
          <w:lang w:eastAsia="ko-KR"/>
        </w:rPr>
        <w:t>architecture</w:t>
      </w:r>
      <w:proofErr w:type="gramEnd"/>
    </w:p>
    <w:tbl>
      <w:tblPr>
        <w:tblStyle w:val="TableGrid"/>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Malgun Gothic"/>
                <w:lang w:eastAsia="ko-KR"/>
              </w:rPr>
            </w:pPr>
            <w:r>
              <w:rPr>
                <w:rFonts w:eastAsia="Malgun Gothic"/>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Malgun Gothic"/>
              </w:rPr>
            </w:pPr>
            <w:r>
              <w:rPr>
                <w:rFonts w:eastAsia="Malgun Gothic"/>
              </w:rPr>
              <w:t>Media AF</w:t>
            </w:r>
          </w:p>
        </w:tc>
        <w:tc>
          <w:tcPr>
            <w:tcW w:w="2588" w:type="dxa"/>
          </w:tcPr>
          <w:p w14:paraId="4FB88DEF" w14:textId="77777777" w:rsidR="00CB0E85" w:rsidRDefault="00CB0E85" w:rsidP="0034420D">
            <w:pPr>
              <w:pStyle w:val="TAC"/>
              <w:rPr>
                <w:rFonts w:eastAsia="Malgun Gothic"/>
              </w:rPr>
            </w:pPr>
            <w:r>
              <w:rPr>
                <w:rFonts w:eastAsia="Malgun Gothic"/>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Malgun Gothic"/>
              </w:rPr>
            </w:pPr>
            <w:r>
              <w:rPr>
                <w:rFonts w:eastAsia="Malgun Gothic"/>
              </w:rPr>
              <w:t>Media AS</w:t>
            </w:r>
          </w:p>
        </w:tc>
        <w:tc>
          <w:tcPr>
            <w:tcW w:w="2588" w:type="dxa"/>
          </w:tcPr>
          <w:p w14:paraId="223A8E5F" w14:textId="77777777" w:rsidR="00CB0E85" w:rsidRDefault="00CB0E85" w:rsidP="0034420D">
            <w:pPr>
              <w:pStyle w:val="TAC"/>
              <w:rPr>
                <w:rFonts w:eastAsia="Malgun Gothic"/>
              </w:rPr>
            </w:pPr>
            <w:r>
              <w:rPr>
                <w:rFonts w:eastAsia="Malgun Gothic"/>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Malgun Gothic"/>
              </w:rPr>
            </w:pPr>
            <w:r>
              <w:rPr>
                <w:rFonts w:eastAsia="Malgun Gothic"/>
              </w:rPr>
              <w:t>Media Client</w:t>
            </w:r>
          </w:p>
        </w:tc>
        <w:tc>
          <w:tcPr>
            <w:tcW w:w="2588" w:type="dxa"/>
          </w:tcPr>
          <w:p w14:paraId="7D25A683" w14:textId="77777777" w:rsidR="00CB0E85" w:rsidRDefault="00CB0E85" w:rsidP="0034420D">
            <w:pPr>
              <w:pStyle w:val="TAC"/>
              <w:rPr>
                <w:rFonts w:eastAsia="Malgun Gothic"/>
              </w:rPr>
            </w:pPr>
            <w:r>
              <w:rPr>
                <w:rFonts w:eastAsia="Malgun Gothic"/>
              </w:rPr>
              <w:t xml:space="preserve">RTC </w:t>
            </w:r>
            <w:del w:id="180" w:author="Hakju Ryan Lee" w:date="2024-05-13T07:24:00Z">
              <w:r w:rsidDel="005858A5">
                <w:rPr>
                  <w:rFonts w:eastAsia="Malgun Gothic"/>
                </w:rPr>
                <w:delText>endpoint</w:delText>
              </w:r>
            </w:del>
            <w:ins w:id="181" w:author="Hakju Ryan Lee" w:date="2024-05-13T07:24:00Z">
              <w:r>
                <w:rPr>
                  <w:rFonts w:eastAsia="Malgun Gothic"/>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Malgun Gothic"/>
              </w:rPr>
            </w:pPr>
          </w:p>
        </w:tc>
        <w:tc>
          <w:tcPr>
            <w:tcW w:w="2519" w:type="dxa"/>
          </w:tcPr>
          <w:p w14:paraId="5766AE03" w14:textId="77777777" w:rsidR="00CB0E85" w:rsidRDefault="00CB0E85" w:rsidP="0034420D">
            <w:pPr>
              <w:pStyle w:val="TAL"/>
              <w:rPr>
                <w:rFonts w:eastAsia="Malgun Gothic"/>
              </w:rPr>
            </w:pPr>
            <w:r>
              <w:rPr>
                <w:rFonts w:eastAsia="Malgun Gothic"/>
              </w:rPr>
              <w:t>Media Session Handler</w:t>
            </w:r>
          </w:p>
        </w:tc>
        <w:tc>
          <w:tcPr>
            <w:tcW w:w="2588" w:type="dxa"/>
          </w:tcPr>
          <w:p w14:paraId="192E91C4" w14:textId="77777777" w:rsidR="00CB0E85" w:rsidRDefault="00CB0E85" w:rsidP="0034420D">
            <w:pPr>
              <w:pStyle w:val="TAC"/>
              <w:rPr>
                <w:rFonts w:eastAsia="Malgun Gothic"/>
              </w:rPr>
            </w:pPr>
            <w:r>
              <w:rPr>
                <w:rFonts w:eastAsia="Malgun Gothic"/>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Malgun Gothic"/>
              </w:rPr>
            </w:pPr>
          </w:p>
        </w:tc>
        <w:tc>
          <w:tcPr>
            <w:tcW w:w="2519" w:type="dxa"/>
          </w:tcPr>
          <w:p w14:paraId="498FC265" w14:textId="77777777" w:rsidR="00CB0E85" w:rsidRDefault="00CB0E85" w:rsidP="0034420D">
            <w:pPr>
              <w:pStyle w:val="TAL"/>
              <w:rPr>
                <w:rFonts w:eastAsia="Malgun Gothic"/>
              </w:rPr>
            </w:pPr>
            <w:r>
              <w:rPr>
                <w:rFonts w:eastAsia="Malgun Gothic"/>
              </w:rPr>
              <w:t>Media Access Function</w:t>
            </w:r>
          </w:p>
        </w:tc>
        <w:tc>
          <w:tcPr>
            <w:tcW w:w="2588" w:type="dxa"/>
          </w:tcPr>
          <w:p w14:paraId="2B218811" w14:textId="77777777" w:rsidR="00CB0E85" w:rsidRDefault="00CB0E85" w:rsidP="0034420D">
            <w:pPr>
              <w:pStyle w:val="TAC"/>
              <w:rPr>
                <w:rFonts w:eastAsia="Malgun Gothic"/>
              </w:rPr>
            </w:pPr>
            <w:del w:id="182" w:author="Hakju Ryan Lee" w:date="2024-05-13T07:13:00Z">
              <w:r w:rsidDel="003B0FD3">
                <w:rPr>
                  <w:rFonts w:eastAsia="Malgun Gothic"/>
                </w:rPr>
                <w:delText>WebRTC Framework</w:delText>
              </w:r>
            </w:del>
            <w:ins w:id="183" w:author="Hakju Ryan Lee" w:date="2024-05-13T07:13:00Z">
              <w:r>
                <w:rPr>
                  <w:rFonts w:eastAsia="Malgun Gothic"/>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Malgun Gothic"/>
              </w:rPr>
            </w:pPr>
            <w:r>
              <w:rPr>
                <w:rFonts w:eastAsia="Malgun Gothic"/>
              </w:rPr>
              <w:t>Media Application Provider</w:t>
            </w:r>
          </w:p>
        </w:tc>
        <w:tc>
          <w:tcPr>
            <w:tcW w:w="2588" w:type="dxa"/>
          </w:tcPr>
          <w:p w14:paraId="68481BB4" w14:textId="77777777" w:rsidR="00CB0E85" w:rsidRDefault="00CB0E85" w:rsidP="0034420D">
            <w:pPr>
              <w:pStyle w:val="TAC"/>
              <w:rPr>
                <w:rFonts w:eastAsia="Malgun Gothic"/>
              </w:rPr>
            </w:pPr>
            <w:r>
              <w:rPr>
                <w:rFonts w:eastAsia="Malgun Gothic"/>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Malgun Gothic"/>
              </w:rPr>
            </w:pPr>
            <w:r>
              <w:rPr>
                <w:rFonts w:eastAsia="Malgun Gothic"/>
              </w:rPr>
              <w:t>Media-aware Application</w:t>
            </w:r>
          </w:p>
        </w:tc>
        <w:tc>
          <w:tcPr>
            <w:tcW w:w="2588" w:type="dxa"/>
          </w:tcPr>
          <w:p w14:paraId="0805BFAC" w14:textId="77777777" w:rsidR="00CB0E85" w:rsidRDefault="00CB0E85" w:rsidP="0034420D">
            <w:pPr>
              <w:pStyle w:val="TAC"/>
              <w:rPr>
                <w:rFonts w:eastAsia="Malgun Gothic"/>
              </w:rPr>
            </w:pPr>
            <w:r>
              <w:rPr>
                <w:rFonts w:eastAsia="Malgun Gothic"/>
              </w:rPr>
              <w:t>Native WebRTC App</w:t>
            </w:r>
          </w:p>
        </w:tc>
      </w:tr>
    </w:tbl>
    <w:p w14:paraId="3C4B1CA6" w14:textId="77777777" w:rsidR="00CB0E85" w:rsidRDefault="00CB0E85" w:rsidP="00CB0E85"/>
    <w:p w14:paraId="2896DC54" w14:textId="77777777" w:rsidR="00CB0E85" w:rsidRDefault="00CB0E85" w:rsidP="00CB0E85">
      <w:pPr>
        <w:pStyle w:val="Heading4"/>
      </w:pPr>
      <w:bookmarkStart w:id="184" w:name="_Toc151022465"/>
      <w:bookmarkStart w:id="185" w:name="_Toc161989881"/>
      <w:r w:rsidRPr="00154B26">
        <w:t>4.1.2.</w:t>
      </w:r>
      <w:r>
        <w:t>4</w:t>
      </w:r>
      <w:r>
        <w:tab/>
        <w:t>Reference points</w:t>
      </w:r>
      <w:bookmarkEnd w:id="184"/>
      <w:bookmarkEnd w:id="185"/>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commentRangeStart w:id="186"/>
      <w:commentRangeStart w:id="187"/>
      <w:r>
        <w:t>NOTE 5:</w:t>
      </w:r>
      <w:r>
        <w:tab/>
        <w:t>Reference point M9 is not defined by the RTC architecture</w:t>
      </w:r>
      <w:ins w:id="188" w:author="Richard Bradbury" w:date="2024-05-13T19:46:00Z">
        <w:r w:rsidR="004014B0">
          <w:t xml:space="preserve"> </w:t>
        </w:r>
      </w:ins>
      <w:ins w:id="189" w:author="Richard Bradbury" w:date="2024-05-13T19:47:00Z">
        <w:r w:rsidR="004014B0">
          <w:t>in this release</w:t>
        </w:r>
      </w:ins>
      <w:r>
        <w:t>.</w:t>
      </w:r>
      <w:commentRangeEnd w:id="186"/>
      <w:r w:rsidR="00CB3B44">
        <w:rPr>
          <w:rStyle w:val="CommentReference"/>
        </w:rPr>
        <w:commentReference w:id="186"/>
      </w:r>
      <w:commentRangeEnd w:id="187"/>
      <w:r w:rsidR="00E22F1D">
        <w:rPr>
          <w:rStyle w:val="CommentReference"/>
        </w:rPr>
        <w:commentReference w:id="187"/>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90" w:author="Hakju Ryan Lee" w:date="2024-05-13T07:18:00Z">
        <w:r w:rsidDel="00DA00AE">
          <w:delText>peer-to-peer media transport between different Media Clients</w:delText>
        </w:r>
      </w:del>
      <w:ins w:id="191" w:author="Hakju Ryan Lee" w:date="2024-05-13T07:18:00Z">
        <w:r>
          <w:t>distributed service chaining over multiple Media AS</w:t>
        </w:r>
      </w:ins>
      <w:ins w:id="192" w:author="Richard Bradbury" w:date="2024-05-13T12:56:00Z">
        <w:r w:rsidR="00E82FFF">
          <w:t xml:space="preserve"> instance</w:t>
        </w:r>
      </w:ins>
      <w:ins w:id="193" w:author="Hakju Ryan Lee" w:date="2024-05-13T07:18:00Z">
        <w:r>
          <w:t>s</w:t>
        </w:r>
      </w:ins>
      <w:r>
        <w:t>.</w:t>
      </w:r>
    </w:p>
    <w:p w14:paraId="3E16EB6B" w14:textId="1BC8E14F" w:rsidR="00CB0E85" w:rsidRDefault="00CB0E85" w:rsidP="00CB0E85">
      <w:pPr>
        <w:pStyle w:val="NO"/>
      </w:pPr>
      <w:r>
        <w:t>NOTE 6:</w:t>
      </w:r>
      <w:r>
        <w:tab/>
        <w:t xml:space="preserve">Reference point M10 is </w:t>
      </w:r>
      <w:del w:id="194" w:author="Hakju Ryan Lee" w:date="2024-05-13T07:17:00Z">
        <w:r w:rsidDel="00DA00AE">
          <w:delText xml:space="preserve">not </w:delText>
        </w:r>
      </w:del>
      <w:r>
        <w:t xml:space="preserve">defined by the RTC architecture </w:t>
      </w:r>
      <w:ins w:id="195" w:author="Hakju Ryan Lee" w:date="2024-05-13T07:17:00Z">
        <w:r w:rsidR="00E82FFF">
          <w:t xml:space="preserve">but </w:t>
        </w:r>
      </w:ins>
      <w:ins w:id="196" w:author="Richard Bradbury" w:date="2024-05-13T19:47:00Z">
        <w:r w:rsidR="004014B0">
          <w:t xml:space="preserve">is </w:t>
        </w:r>
      </w:ins>
      <w:ins w:id="197"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198" w:author="NTT" w:date="2024-05-20T18:43:00Z" w16du:dateUtc="2024-05-20T09:43:00Z"/>
          <w:rFonts w:eastAsia="MS Mincho"/>
          <w:lang w:eastAsia="ja-JP"/>
        </w:rPr>
      </w:pPr>
      <w:ins w:id="199" w:author="Hakju Ryan Lee" w:date="2024-05-13T07:19:00Z">
        <w:r w:rsidRPr="005A5453">
          <w:rPr>
            <w:b/>
            <w:bCs/>
          </w:rPr>
          <w:lastRenderedPageBreak/>
          <w:t>M1</w:t>
        </w:r>
        <w:r>
          <w:rPr>
            <w:b/>
            <w:bCs/>
          </w:rPr>
          <w:t>2</w:t>
        </w:r>
        <w:r>
          <w:t>:</w:t>
        </w:r>
        <w:r>
          <w:tab/>
          <w:t xml:space="preserve">Reference point between one RTC Access </w:t>
        </w:r>
      </w:ins>
      <w:ins w:id="200" w:author="Hakju Ryan Lee" w:date="2024-05-13T07:20:00Z">
        <w:r>
          <w:t>Function in a UE</w:t>
        </w:r>
      </w:ins>
      <w:ins w:id="201" w:author="Hakju Ryan Lee" w:date="2024-05-13T07:19:00Z">
        <w:r>
          <w:t xml:space="preserve"> and another for the purpose of </w:t>
        </w:r>
      </w:ins>
      <w:ins w:id="202" w:author="Hakju Ryan Lee" w:date="2024-05-13T07:20:00Z">
        <w:r>
          <w:t>peer-to-peer media transport between different Media Clients</w:t>
        </w:r>
      </w:ins>
      <w:ins w:id="203" w:author="Richard Bradbury" w:date="2024-05-13T19:48:00Z">
        <w:r w:rsidR="004014B0">
          <w:t xml:space="preserve"> when this is permitted by the </w:t>
        </w:r>
      </w:ins>
      <w:ins w:id="204" w:author="Richard Bradbury" w:date="2024-05-13T19:50:00Z">
        <w:r w:rsidR="004014B0">
          <w:t>5G System</w:t>
        </w:r>
      </w:ins>
      <w:ins w:id="205" w:author="Hakju Ryan Lee" w:date="2024-05-13T07:19:00Z">
        <w:r>
          <w:t>.</w:t>
        </w:r>
      </w:ins>
    </w:p>
    <w:p w14:paraId="3E3149EE" w14:textId="4E9C38E9" w:rsidR="004B798E" w:rsidRDefault="004B798E" w:rsidP="004B798E">
      <w:pPr>
        <w:pStyle w:val="EX"/>
        <w:keepNext/>
        <w:rPr>
          <w:ins w:id="206" w:author="NTT" w:date="2024-05-20T18:43:00Z" w16du:dateUtc="2024-05-20T09:43:00Z"/>
        </w:rPr>
      </w:pPr>
      <w:commentRangeStart w:id="207"/>
      <w:ins w:id="208" w:author="NTT" w:date="2024-05-20T18:43:00Z" w16du:dateUtc="2024-05-20T09:43:00Z">
        <w:r w:rsidRPr="005A5453">
          <w:rPr>
            <w:b/>
            <w:bCs/>
          </w:rPr>
          <w:t>M1</w:t>
        </w:r>
        <w:r>
          <w:rPr>
            <w:rFonts w:eastAsia="MS Mincho" w:hint="eastAsia"/>
            <w:b/>
            <w:bCs/>
            <w:lang w:eastAsia="ja-JP"/>
          </w:rPr>
          <w:t>3</w:t>
        </w:r>
        <w:r>
          <w:t>:</w:t>
        </w:r>
        <w:r>
          <w:tab/>
          <w:t xml:space="preserve">Reference point between </w:t>
        </w:r>
      </w:ins>
      <w:ins w:id="209" w:author="NTT" w:date="2024-05-20T20:28:00Z" w16du:dateUtc="2024-05-20T11:28:00Z">
        <w:r w:rsidR="00C67BBA">
          <w:rPr>
            <w:rFonts w:eastAsia="MS Mincho" w:hint="eastAsia"/>
            <w:lang w:eastAsia="ja-JP"/>
          </w:rPr>
          <w:t>the</w:t>
        </w:r>
      </w:ins>
      <w:ins w:id="210" w:author="NTT" w:date="2024-05-20T18:43:00Z" w16du:dateUtc="2024-05-20T09:43:00Z">
        <w:r>
          <w:t xml:space="preserve"> </w:t>
        </w:r>
      </w:ins>
      <w:ins w:id="211" w:author="NTT" w:date="2024-05-20T20:28:00Z" w16du:dateUtc="2024-05-20T11:28:00Z">
        <w:r w:rsidR="00C67BBA">
          <w:rPr>
            <w:rFonts w:eastAsia="MS Mincho" w:hint="eastAsia"/>
            <w:lang w:eastAsia="ja-JP"/>
          </w:rPr>
          <w:t>Media-aware</w:t>
        </w:r>
      </w:ins>
      <w:ins w:id="212" w:author="NTT" w:date="2024-05-20T20:29:00Z" w16du:dateUtc="2024-05-20T11:29:00Z">
        <w:r w:rsidR="00C67BBA">
          <w:rPr>
            <w:rFonts w:eastAsia="MS Mincho" w:hint="eastAsia"/>
            <w:lang w:eastAsia="ja-JP"/>
          </w:rPr>
          <w:t xml:space="preserve"> </w:t>
        </w:r>
      </w:ins>
      <w:ins w:id="213" w:author="NTT" w:date="2024-05-20T18:43:00Z" w16du:dateUtc="2024-05-20T09:43:00Z">
        <w:r>
          <w:rPr>
            <w:rFonts w:eastAsia="MS Mincho" w:hint="eastAsia"/>
            <w:lang w:eastAsia="ja-JP"/>
          </w:rPr>
          <w:t>Application</w:t>
        </w:r>
        <w:r>
          <w:t xml:space="preserve"> and </w:t>
        </w:r>
        <w:r>
          <w:rPr>
            <w:rFonts w:eastAsia="MS Mincho" w:hint="eastAsia"/>
            <w:lang w:eastAsia="ja-JP"/>
          </w:rPr>
          <w:t>the Media</w:t>
        </w:r>
      </w:ins>
      <w:ins w:id="214" w:author="Richard Bradbury (2024-05-20)" w:date="2024-05-20T22:27:00Z" w16du:dateUtc="2024-05-20T13:27:00Z">
        <w:r w:rsidR="00906A32">
          <w:rPr>
            <w:rFonts w:eastAsia="MS Mincho"/>
            <w:lang w:eastAsia="ja-JP"/>
          </w:rPr>
          <w:t> </w:t>
        </w:r>
      </w:ins>
      <w:ins w:id="215" w:author="NTT" w:date="2024-05-20T18:43:00Z" w16du:dateUtc="2024-05-20T09:43:00Z">
        <w:r>
          <w:rPr>
            <w:rFonts w:eastAsia="MS Mincho" w:hint="eastAsia"/>
            <w:lang w:eastAsia="ja-JP"/>
          </w:rPr>
          <w:t>AS</w:t>
        </w:r>
        <w:r>
          <w:t xml:space="preserve"> for the purpose of </w:t>
        </w:r>
      </w:ins>
      <w:ins w:id="216" w:author="NTT" w:date="2024-05-20T18:44:00Z" w16du:dateUtc="2024-05-20T09:44:00Z">
        <w:r>
          <w:rPr>
            <w:rFonts w:eastAsia="MS Mincho" w:hint="eastAsia"/>
            <w:lang w:eastAsia="ja-JP"/>
          </w:rPr>
          <w:t>signal</w:t>
        </w:r>
      </w:ins>
      <w:ins w:id="217" w:author="NTT" w:date="2024-05-20T18:45:00Z" w16du:dateUtc="2024-05-20T09:45:00Z">
        <w:r>
          <w:rPr>
            <w:rFonts w:eastAsia="MS Mincho" w:hint="eastAsia"/>
            <w:lang w:eastAsia="ja-JP"/>
          </w:rPr>
          <w:t>l</w:t>
        </w:r>
      </w:ins>
      <w:ins w:id="218" w:author="NTT" w:date="2024-05-20T18:44:00Z" w16du:dateUtc="2024-05-20T09:44:00Z">
        <w:r>
          <w:rPr>
            <w:rFonts w:eastAsia="MS Mincho" w:hint="eastAsia"/>
            <w:lang w:eastAsia="ja-JP"/>
          </w:rPr>
          <w:t>ing</w:t>
        </w:r>
      </w:ins>
      <w:ins w:id="219" w:author="NTT" w:date="2024-05-20T18:43:00Z" w16du:dateUtc="2024-05-20T09:43:00Z">
        <w:r>
          <w:t xml:space="preserve"> </w:t>
        </w:r>
      </w:ins>
      <w:ins w:id="220" w:author="NTT" w:date="2024-05-20T18:44:00Z" w16du:dateUtc="2024-05-20T09:44:00Z">
        <w:r>
          <w:rPr>
            <w:rFonts w:eastAsia="MS Mincho" w:hint="eastAsia"/>
            <w:lang w:eastAsia="ja-JP"/>
          </w:rPr>
          <w:t xml:space="preserve">message </w:t>
        </w:r>
      </w:ins>
      <w:ins w:id="221" w:author="NTT" w:date="2024-05-20T18:45:00Z" w16du:dateUtc="2024-05-20T09:45:00Z">
        <w:r>
          <w:rPr>
            <w:rFonts w:eastAsia="MS Mincho" w:hint="eastAsia"/>
            <w:lang w:eastAsia="ja-JP"/>
          </w:rPr>
          <w:t>exchange to</w:t>
        </w:r>
        <w:r w:rsidR="00906A32">
          <w:rPr>
            <w:rFonts w:eastAsia="MS Mincho" w:hint="eastAsia"/>
            <w:lang w:eastAsia="ja-JP"/>
          </w:rPr>
          <w:t xml:space="preserve"> control</w:t>
        </w:r>
        <w:r>
          <w:rPr>
            <w:rFonts w:eastAsia="MS Mincho" w:hint="eastAsia"/>
            <w:lang w:eastAsia="ja-JP"/>
          </w:rPr>
          <w:t xml:space="preserve"> </w:t>
        </w:r>
      </w:ins>
      <w:ins w:id="222" w:author="Richard Bradbury (2024-05-20)" w:date="2024-05-20T22:27:00Z" w16du:dateUtc="2024-05-20T13:27:00Z">
        <w:r w:rsidR="00906A32">
          <w:rPr>
            <w:rFonts w:eastAsia="MS Mincho"/>
            <w:lang w:eastAsia="ja-JP"/>
          </w:rPr>
          <w:t xml:space="preserve">a </w:t>
        </w:r>
      </w:ins>
      <w:ins w:id="223" w:author="NTT" w:date="2024-05-20T18:45:00Z" w16du:dateUtc="2024-05-20T09:45:00Z">
        <w:r>
          <w:rPr>
            <w:rFonts w:eastAsia="MS Mincho" w:hint="eastAsia"/>
            <w:lang w:eastAsia="ja-JP"/>
          </w:rPr>
          <w:t>media session</w:t>
        </w:r>
      </w:ins>
      <w:ins w:id="224" w:author="NTT" w:date="2024-05-20T18:43:00Z" w16du:dateUtc="2024-05-20T09:43:00Z">
        <w:r>
          <w:t>.</w:t>
        </w:r>
      </w:ins>
      <w:commentRangeEnd w:id="207"/>
      <w:r w:rsidR="00906A32">
        <w:rPr>
          <w:rStyle w:val="CommentReference"/>
        </w:rPr>
        <w:commentReference w:id="207"/>
      </w:r>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w:t>
      </w:r>
      <w:proofErr w:type="gramStart"/>
      <w:r w:rsidRPr="008323BF">
        <w:t>architecture</w:t>
      </w:r>
      <w:proofErr w:type="gramEnd"/>
    </w:p>
    <w:tbl>
      <w:tblPr>
        <w:tblStyle w:val="TableGrid"/>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Delivery 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Malgun Gothic"/>
                <w:lang w:eastAsia="ko-KR"/>
              </w:rPr>
            </w:pPr>
            <w:r>
              <w:rPr>
                <w:rFonts w:eastAsia="Malgun Gothic"/>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Malgun Gothic"/>
                <w:lang w:eastAsia="ko-KR"/>
              </w:rPr>
            </w:pPr>
            <w:r>
              <w:rPr>
                <w:rFonts w:eastAsia="Malgun Gothic"/>
                <w:lang w:eastAsia="ko-KR"/>
              </w:rPr>
              <w:t>M1</w:t>
            </w:r>
          </w:p>
        </w:tc>
        <w:tc>
          <w:tcPr>
            <w:tcW w:w="1560" w:type="dxa"/>
          </w:tcPr>
          <w:p w14:paraId="467A1882"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Malgun Gothic"/>
                <w:lang w:eastAsia="ko-KR"/>
              </w:rPr>
            </w:pPr>
            <w:r>
              <w:rPr>
                <w:rFonts w:eastAsia="Malgun Gothic"/>
                <w:lang w:eastAsia="ko-KR"/>
              </w:rPr>
              <w:t>M2</w:t>
            </w:r>
          </w:p>
        </w:tc>
        <w:tc>
          <w:tcPr>
            <w:tcW w:w="1560" w:type="dxa"/>
          </w:tcPr>
          <w:p w14:paraId="06678E4C"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Malgun Gothic"/>
                <w:lang w:eastAsia="ko-KR"/>
              </w:rPr>
            </w:pPr>
            <w:r>
              <w:rPr>
                <w:rFonts w:eastAsia="Malgun Gothic"/>
                <w:lang w:eastAsia="ko-KR"/>
              </w:rPr>
              <w:t>M3</w:t>
            </w:r>
          </w:p>
        </w:tc>
        <w:tc>
          <w:tcPr>
            <w:tcW w:w="1560" w:type="dxa"/>
          </w:tcPr>
          <w:p w14:paraId="56051E7F"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Malgun Gothic"/>
                <w:lang w:eastAsia="ko-KR"/>
              </w:rPr>
            </w:pPr>
            <w:r>
              <w:rPr>
                <w:rFonts w:eastAsia="Malgun Gothic"/>
                <w:lang w:eastAsia="ko-KR"/>
              </w:rPr>
              <w:t>M4</w:t>
            </w:r>
          </w:p>
        </w:tc>
        <w:tc>
          <w:tcPr>
            <w:tcW w:w="1560" w:type="dxa"/>
          </w:tcPr>
          <w:p w14:paraId="47DBC9BA"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Malgun Gothic"/>
                <w:lang w:eastAsia="ko-KR"/>
              </w:rPr>
            </w:pPr>
            <w:r>
              <w:rPr>
                <w:rFonts w:eastAsia="Malgun Gothic"/>
                <w:lang w:eastAsia="ko-KR"/>
              </w:rPr>
              <w:t>M5</w:t>
            </w:r>
          </w:p>
        </w:tc>
        <w:tc>
          <w:tcPr>
            <w:tcW w:w="1560" w:type="dxa"/>
          </w:tcPr>
          <w:p w14:paraId="3C38BB1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Malgun Gothic"/>
                <w:lang w:eastAsia="ko-KR"/>
              </w:rPr>
            </w:pPr>
            <w:r>
              <w:rPr>
                <w:rFonts w:eastAsia="Malgun Gothic"/>
                <w:lang w:eastAsia="ko-KR"/>
              </w:rPr>
              <w:t>M6</w:t>
            </w:r>
          </w:p>
        </w:tc>
        <w:tc>
          <w:tcPr>
            <w:tcW w:w="1560" w:type="dxa"/>
          </w:tcPr>
          <w:p w14:paraId="6F700FD7"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Malgun Gothic"/>
                <w:lang w:eastAsia="ko-KR"/>
              </w:rPr>
            </w:pPr>
            <w:r>
              <w:rPr>
                <w:rFonts w:eastAsia="Malgun Gothic"/>
                <w:lang w:eastAsia="ko-KR"/>
              </w:rPr>
              <w:t>M7</w:t>
            </w:r>
          </w:p>
        </w:tc>
        <w:tc>
          <w:tcPr>
            <w:tcW w:w="1560" w:type="dxa"/>
          </w:tcPr>
          <w:p w14:paraId="198E378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Malgun Gothic"/>
                <w:lang w:eastAsia="ko-KR"/>
              </w:rPr>
            </w:pPr>
            <w:r>
              <w:rPr>
                <w:rFonts w:eastAsia="Malgun Gothic"/>
                <w:lang w:eastAsia="ko-KR"/>
              </w:rPr>
              <w:t>M8</w:t>
            </w:r>
          </w:p>
        </w:tc>
        <w:tc>
          <w:tcPr>
            <w:tcW w:w="1560" w:type="dxa"/>
          </w:tcPr>
          <w:p w14:paraId="7CF10BF8"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Malgun Gothic"/>
                <w:lang w:eastAsia="ko-KR"/>
              </w:rPr>
            </w:pPr>
            <w:r>
              <w:rPr>
                <w:rFonts w:eastAsia="Malgun Gothic"/>
                <w:lang w:eastAsia="ko-KR"/>
              </w:rPr>
              <w:t>M9</w:t>
            </w:r>
          </w:p>
        </w:tc>
        <w:tc>
          <w:tcPr>
            <w:tcW w:w="1560" w:type="dxa"/>
          </w:tcPr>
          <w:p w14:paraId="28AEDFD3"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Malgun Gothic"/>
                <w:lang w:eastAsia="ko-KR"/>
              </w:rPr>
            </w:pPr>
            <w:r>
              <w:rPr>
                <w:rFonts w:eastAsia="Malgun Gothic"/>
                <w:lang w:eastAsia="ko-KR"/>
              </w:rPr>
              <w:t>M10</w:t>
            </w:r>
          </w:p>
        </w:tc>
        <w:tc>
          <w:tcPr>
            <w:tcW w:w="1560" w:type="dxa"/>
          </w:tcPr>
          <w:p w14:paraId="6DFE7885" w14:textId="77777777" w:rsidR="00CB0E85" w:rsidRDefault="00CB0E85" w:rsidP="0034420D">
            <w:pPr>
              <w:pStyle w:val="TAC"/>
              <w:rPr>
                <w:rFonts w:eastAsia="Malgun Gothic"/>
                <w:lang w:eastAsia="ko-KR"/>
              </w:rPr>
            </w:pPr>
            <w:del w:id="225" w:author="Hakju Ryan Lee" w:date="2024-05-13T07:21:00Z">
              <w:r w:rsidDel="00DA00AE">
                <w:rPr>
                  <w:rFonts w:eastAsia="Malgun Gothic"/>
                  <w:lang w:eastAsia="ko-KR"/>
                </w:rPr>
                <w:delText>Not defined</w:delText>
              </w:r>
            </w:del>
            <w:ins w:id="226" w:author="Hakju Ryan Lee" w:date="2024-05-13T07:21:00Z">
              <w:r>
                <w:rPr>
                  <w:rFonts w:eastAsia="Malgun Gothic"/>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Malgun Gothic"/>
                <w:lang w:eastAsia="ko-KR"/>
              </w:rPr>
            </w:pPr>
            <w:r>
              <w:rPr>
                <w:rFonts w:eastAsia="Malgun Gothic"/>
                <w:lang w:eastAsia="ko-KR"/>
              </w:rPr>
              <w:t>M11</w:t>
            </w:r>
          </w:p>
        </w:tc>
        <w:tc>
          <w:tcPr>
            <w:tcW w:w="1560" w:type="dxa"/>
          </w:tcPr>
          <w:p w14:paraId="5F1199EB"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11</w:t>
            </w:r>
          </w:p>
        </w:tc>
      </w:tr>
      <w:tr w:rsidR="00CB0E85" w14:paraId="540388A0" w14:textId="77777777" w:rsidTr="0034420D">
        <w:trPr>
          <w:jc w:val="center"/>
          <w:ins w:id="227" w:author="Hakju Ryan Lee" w:date="2024-05-13T07:21:00Z"/>
        </w:trPr>
        <w:tc>
          <w:tcPr>
            <w:tcW w:w="2830" w:type="dxa"/>
          </w:tcPr>
          <w:p w14:paraId="67BA7895" w14:textId="77777777" w:rsidR="00CB0E85" w:rsidRDefault="00CB0E85" w:rsidP="0034420D">
            <w:pPr>
              <w:pStyle w:val="TAC"/>
              <w:rPr>
                <w:ins w:id="228" w:author="Hakju Ryan Lee" w:date="2024-05-13T07:21:00Z"/>
                <w:rFonts w:eastAsia="Malgun Gothic"/>
                <w:lang w:eastAsia="ko-KR"/>
              </w:rPr>
            </w:pPr>
            <w:ins w:id="229" w:author="Hakju Ryan Lee" w:date="2024-05-13T07:21:00Z">
              <w:r>
                <w:rPr>
                  <w:rFonts w:eastAsia="Malgun Gothic" w:hint="eastAsia"/>
                  <w:lang w:eastAsia="ko-KR"/>
                </w:rPr>
                <w:t>M12</w:t>
              </w:r>
            </w:ins>
          </w:p>
        </w:tc>
        <w:tc>
          <w:tcPr>
            <w:tcW w:w="1560" w:type="dxa"/>
          </w:tcPr>
          <w:p w14:paraId="77B0C85D" w14:textId="77777777" w:rsidR="00CB0E85" w:rsidRDefault="00CB0E85" w:rsidP="0034420D">
            <w:pPr>
              <w:pStyle w:val="TAC"/>
              <w:rPr>
                <w:ins w:id="230" w:author="Hakju Ryan Lee" w:date="2024-05-13T07:21:00Z"/>
                <w:rFonts w:eastAsia="Malgun Gothic"/>
                <w:lang w:eastAsia="ko-KR"/>
              </w:rPr>
            </w:pPr>
            <w:ins w:id="231" w:author="Hakju Ryan Lee" w:date="2024-05-13T07:21:00Z">
              <w:r>
                <w:rPr>
                  <w:rFonts w:eastAsia="Malgun Gothic" w:hint="eastAsia"/>
                  <w:lang w:eastAsia="ko-KR"/>
                </w:rPr>
                <w:t>RTC-12</w:t>
              </w:r>
            </w:ins>
          </w:p>
        </w:tc>
      </w:tr>
      <w:tr w:rsidR="004B798E" w14:paraId="3D381F26" w14:textId="77777777" w:rsidTr="0034420D">
        <w:trPr>
          <w:jc w:val="center"/>
          <w:ins w:id="232" w:author="NTT" w:date="2024-05-20T18:46:00Z"/>
        </w:trPr>
        <w:tc>
          <w:tcPr>
            <w:tcW w:w="2830" w:type="dxa"/>
          </w:tcPr>
          <w:p w14:paraId="382EF3AA" w14:textId="0A05C4D6" w:rsidR="004B798E" w:rsidRPr="00906A32" w:rsidRDefault="004B798E" w:rsidP="0034420D">
            <w:pPr>
              <w:pStyle w:val="TAC"/>
              <w:rPr>
                <w:ins w:id="233" w:author="NTT" w:date="2024-05-20T18:46:00Z" w16du:dateUtc="2024-05-20T09:46:00Z"/>
                <w:rFonts w:eastAsia="Malgun Gothic"/>
                <w:lang w:eastAsia="ko-KR"/>
              </w:rPr>
            </w:pPr>
            <w:ins w:id="234" w:author="NTT" w:date="2024-05-20T18:46:00Z" w16du:dateUtc="2024-05-20T09:46:00Z">
              <w:r>
                <w:rPr>
                  <w:rFonts w:eastAsia="MS Mincho" w:hint="eastAsia"/>
                  <w:lang w:eastAsia="ja-JP"/>
                </w:rPr>
                <w:t>M13</w:t>
              </w:r>
            </w:ins>
          </w:p>
        </w:tc>
        <w:tc>
          <w:tcPr>
            <w:tcW w:w="1560" w:type="dxa"/>
          </w:tcPr>
          <w:p w14:paraId="7C46A515" w14:textId="095C144E" w:rsidR="004B798E" w:rsidRPr="00906A32" w:rsidRDefault="004B798E" w:rsidP="0034420D">
            <w:pPr>
              <w:pStyle w:val="TAC"/>
              <w:rPr>
                <w:ins w:id="235" w:author="NTT" w:date="2024-05-20T18:46:00Z" w16du:dateUtc="2024-05-20T09:46:00Z"/>
                <w:rFonts w:eastAsia="Malgun Gothic"/>
                <w:lang w:eastAsia="ko-KR"/>
              </w:rPr>
            </w:pPr>
            <w:ins w:id="236" w:author="NTT" w:date="2024-05-20T18:46:00Z" w16du:dateUtc="2024-05-20T09:46:00Z">
              <w:r>
                <w:rPr>
                  <w:rFonts w:eastAsia="MS Mincho" w:hint="eastAsia"/>
                  <w:lang w:eastAsia="ja-JP"/>
                </w:rPr>
                <w:t>RTC-13</w:t>
              </w:r>
            </w:ins>
          </w:p>
        </w:tc>
      </w:tr>
    </w:tbl>
    <w:p w14:paraId="269D513F" w14:textId="77777777" w:rsidR="00CB0E85" w:rsidRPr="00A1021E" w:rsidRDefault="00CB0E85" w:rsidP="00CB0E85"/>
    <w:bookmarkEnd w:id="3"/>
    <w:bookmarkEnd w:id="4"/>
    <w:bookmarkEnd w:id="5"/>
    <w:bookmarkEnd w:id="6"/>
    <w:bookmarkEnd w:id="7"/>
    <w:bookmarkEnd w:id="8"/>
    <w:bookmarkEnd w:id="9"/>
    <w:bookmarkEnd w:id="87"/>
    <w:bookmarkEnd w:id="88"/>
    <w:bookmarkEnd w:id="89"/>
    <w:bookmarkEnd w:id="90"/>
    <w:bookmarkEnd w:id="91"/>
    <w:bookmarkEnd w:id="92"/>
    <w:bookmarkEnd w:id="93"/>
    <w:bookmarkEnd w:id="94"/>
    <w:bookmarkEnd w:id="95"/>
    <w:bookmarkEnd w:id="96"/>
    <w:p w14:paraId="73E52570" w14:textId="77777777" w:rsidR="00CB0E85" w:rsidRDefault="00CB0E85" w:rsidP="00CB0E85">
      <w:pPr>
        <w:pStyle w:val="Changenext"/>
      </w:pPr>
      <w:r>
        <w:t>Next change</w:t>
      </w:r>
    </w:p>
    <w:p w14:paraId="2E637B6B" w14:textId="77777777" w:rsidR="00CB0E85" w:rsidRPr="00434FD6" w:rsidRDefault="00CB0E85" w:rsidP="00CB0E85">
      <w:pPr>
        <w:pStyle w:val="Heading3"/>
      </w:pPr>
      <w:bookmarkStart w:id="237" w:name="_Toc120865002"/>
      <w:bookmarkStart w:id="238" w:name="_Toc161989890"/>
      <w:r w:rsidRPr="00434FD6">
        <w:t>4.2.4</w:t>
      </w:r>
      <w:r w:rsidRPr="00434FD6">
        <w:tab/>
      </w:r>
      <w:r>
        <w:t xml:space="preserve">RTC </w:t>
      </w:r>
      <w:r w:rsidRPr="00434FD6">
        <w:t>Media Session Handler (MSH)</w:t>
      </w:r>
      <w:bookmarkEnd w:id="237"/>
      <w:bookmarkEnd w:id="238"/>
    </w:p>
    <w:p w14:paraId="39829396" w14:textId="28A271FD"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239" w:author="Richard Bradbury (2025-05-14)" w:date="2024-05-14T09:33:00Z">
        <w:r w:rsidR="00E22F1D">
          <w:rPr>
            <w:rFonts w:eastAsia="Malgun Gothic"/>
            <w:lang w:eastAsia="ko-KR"/>
          </w:rPr>
          <w:t xml:space="preserve">edia </w:t>
        </w:r>
      </w:ins>
      <w:r w:rsidRPr="00434FD6">
        <w:rPr>
          <w:rFonts w:eastAsia="Malgun Gothic"/>
          <w:lang w:eastAsia="ko-KR"/>
        </w:rPr>
        <w:t>S</w:t>
      </w:r>
      <w:ins w:id="240" w:author="Richard Bradbury (2025-05-14)" w:date="2024-05-14T09:33:00Z">
        <w:r w:rsidR="00E22F1D">
          <w:rPr>
            <w:rFonts w:eastAsia="Malgun Gothic"/>
            <w:lang w:eastAsia="ko-KR"/>
          </w:rPr>
          <w:t xml:space="preserve">ession </w:t>
        </w:r>
      </w:ins>
      <w:r w:rsidRPr="00434FD6">
        <w:rPr>
          <w:rFonts w:eastAsia="Malgun Gothic"/>
          <w:lang w:eastAsia="ko-KR"/>
        </w:rPr>
        <w:t>H</w:t>
      </w:r>
      <w:ins w:id="241" w:author="Richard Bradbury (2025-05-14)" w:date="2024-05-14T09:33:00Z">
        <w:r w:rsidR="00E22F1D">
          <w:rPr>
            <w:rFonts w:eastAsia="Malgun Gothic"/>
            <w:lang w:eastAsia="ko-KR"/>
          </w:rPr>
          <w:t>andler</w:t>
        </w:r>
      </w:ins>
      <w:r w:rsidRPr="00434FD6">
        <w:rPr>
          <w:rFonts w:eastAsia="Malgun Gothic"/>
          <w:lang w:eastAsia="ko-KR"/>
        </w:rPr>
        <w:t xml:space="preserve"> is an entity running on the UE, which assists with the 5G integration of the </w:t>
      </w:r>
      <w:del w:id="242" w:author="NTT" w:date="2024-05-20T20:30:00Z" w16du:dateUtc="2024-05-20T11:30:00Z">
        <w:r w:rsidRPr="00434FD6" w:rsidDel="00C67BBA">
          <w:rPr>
            <w:rFonts w:eastAsia="Malgun Gothic"/>
            <w:lang w:eastAsia="ko-KR"/>
          </w:rPr>
          <w:delText>Web</w:delText>
        </w:r>
      </w:del>
      <w:r w:rsidRPr="00434FD6">
        <w:rPr>
          <w:rFonts w:eastAsia="Malgun Gothic"/>
          <w:lang w:eastAsia="ko-KR"/>
        </w:rPr>
        <w:t xml:space="preserve">RTC </w:t>
      </w:r>
      <w:del w:id="243" w:author="NTT" w:date="2024-05-20T20:33:00Z" w16du:dateUtc="2024-05-20T11:33:00Z">
        <w:r w:rsidRPr="00434FD6" w:rsidDel="00F04E58">
          <w:rPr>
            <w:rFonts w:eastAsia="Malgun Gothic"/>
            <w:lang w:eastAsia="ko-KR"/>
          </w:rPr>
          <w:delText>a</w:delText>
        </w:r>
      </w:del>
      <w:ins w:id="244" w:author="NTT" w:date="2024-05-20T20:33:00Z" w16du:dateUtc="2024-05-20T11:33:00Z">
        <w:r w:rsidR="00F04E58">
          <w:rPr>
            <w:rFonts w:eastAsia="MS Mincho" w:hint="eastAsia"/>
            <w:lang w:eastAsia="ja-JP"/>
          </w:rPr>
          <w:t>A</w:t>
        </w:r>
      </w:ins>
      <w:r w:rsidRPr="00434FD6">
        <w:rPr>
          <w:rFonts w:eastAsia="Malgun Gothic"/>
          <w:lang w:eastAsia="ko-KR"/>
        </w:rPr>
        <w:t>pplication. It exchanges, on behalf of the application, information about the WebRTC sessions with the network.</w:t>
      </w:r>
    </w:p>
    <w:p w14:paraId="6164A18E" w14:textId="77777777"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MSH receives information about a new WebRTC session from the application. It relays the information to the Network Support Function. It also receives events and other network information about the WebRTC session from the Network Support Function, which it may relay to the application.</w:t>
      </w:r>
    </w:p>
    <w:p w14:paraId="6C96AA09" w14:textId="7866C3DB" w:rsidR="00CB0E85" w:rsidRPr="00434FD6" w:rsidRDefault="00CB0E85" w:rsidP="00CB0E85">
      <w:pPr>
        <w:rPr>
          <w:rFonts w:eastAsia="Malgun Gothic"/>
          <w:lang w:eastAsia="ko-KR"/>
        </w:rPr>
      </w:pPr>
      <w:r w:rsidRPr="00434FD6">
        <w:rPr>
          <w:rFonts w:eastAsia="Malgun Gothic"/>
          <w:lang w:eastAsia="ko-KR"/>
        </w:rPr>
        <w:t xml:space="preserve">In addition, one of subfunction in </w:t>
      </w:r>
      <w:r>
        <w:rPr>
          <w:rFonts w:eastAsia="Malgun Gothic"/>
          <w:lang w:eastAsia="ko-KR"/>
        </w:rPr>
        <w:t xml:space="preserve">RTC </w:t>
      </w:r>
      <w:r w:rsidRPr="00434FD6">
        <w:rPr>
          <w:rFonts w:eastAsia="Malgun Gothic"/>
          <w:lang w:eastAsia="ko-KR"/>
        </w:rPr>
        <w:t xml:space="preserve">MSH is the metric collection and reporting. It executes the collection of QoS and QoE metrics measurements from the </w:t>
      </w:r>
      <w:del w:id="245" w:author="Hakju Ryan Lee" w:date="2024-05-13T04:51:00Z">
        <w:r w:rsidRPr="00434FD6" w:rsidDel="008416E4">
          <w:rPr>
            <w:rFonts w:eastAsia="Malgun Gothic"/>
            <w:lang w:eastAsia="ko-KR"/>
          </w:rPr>
          <w:delText>WebRTC Framework</w:delText>
        </w:r>
      </w:del>
      <w:ins w:id="246" w:author="Hakju Ryan Lee" w:date="2024-05-13T04:51:00Z">
        <w:r>
          <w:rPr>
            <w:rFonts w:eastAsia="Malgun Gothic"/>
            <w:lang w:eastAsia="ko-KR"/>
          </w:rPr>
          <w:t>RTC Access Function</w:t>
        </w:r>
      </w:ins>
      <w:r w:rsidRPr="00434FD6">
        <w:rPr>
          <w:rFonts w:eastAsia="Malgun Gothic"/>
          <w:lang w:eastAsia="ko-KR"/>
        </w:rPr>
        <w:t xml:space="preserve"> and the </w:t>
      </w:r>
      <w:del w:id="247" w:author="NTT" w:date="2024-05-20T20:32:00Z" w16du:dateUtc="2024-05-20T11:32:00Z">
        <w:r w:rsidRPr="00434FD6" w:rsidDel="00F04E58">
          <w:rPr>
            <w:rFonts w:eastAsia="Malgun Gothic"/>
            <w:lang w:eastAsia="ko-KR"/>
          </w:rPr>
          <w:delText>Web</w:delText>
        </w:r>
      </w:del>
      <w:r w:rsidRPr="00434FD6">
        <w:rPr>
          <w:rFonts w:eastAsia="Malgun Gothic"/>
          <w:lang w:eastAsia="ko-KR"/>
        </w:rPr>
        <w:t xml:space="preserve">RTC </w:t>
      </w:r>
      <w:del w:id="248" w:author="NTT" w:date="2024-05-20T20:32:00Z" w16du:dateUtc="2024-05-20T11:32:00Z">
        <w:r w:rsidRPr="00434FD6" w:rsidDel="00F04E58">
          <w:rPr>
            <w:rFonts w:eastAsia="Malgun Gothic"/>
            <w:lang w:eastAsia="ko-KR"/>
          </w:rPr>
          <w:delText>a</w:delText>
        </w:r>
      </w:del>
      <w:ins w:id="249" w:author="NTT" w:date="2024-05-20T20:32:00Z" w16du:dateUtc="2024-05-20T11:32:00Z">
        <w:r w:rsidR="00F04E58">
          <w:rPr>
            <w:rFonts w:eastAsia="MS Mincho" w:hint="eastAsia"/>
            <w:lang w:eastAsia="ja-JP"/>
          </w:rPr>
          <w:t>A</w:t>
        </w:r>
      </w:ins>
      <w:r w:rsidRPr="00434FD6">
        <w:rPr>
          <w:rFonts w:eastAsia="Malgun Gothic"/>
          <w:lang w:eastAsia="ko-KR"/>
        </w:rPr>
        <w:t>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Heading3"/>
      </w:pPr>
      <w:bookmarkStart w:id="250" w:name="_Toc120865003"/>
      <w:bookmarkStart w:id="251" w:name="_Toc161989891"/>
      <w:r w:rsidRPr="00434FD6">
        <w:t>4.2.5</w:t>
      </w:r>
      <w:r w:rsidRPr="00434FD6">
        <w:tab/>
        <w:t xml:space="preserve">Network </w:t>
      </w:r>
      <w:del w:id="252" w:author="Richard Bradbury" w:date="2024-05-13T19:51:00Z">
        <w:r w:rsidRPr="00434FD6" w:rsidDel="00124FDB">
          <w:delText>s</w:delText>
        </w:r>
      </w:del>
      <w:ins w:id="253" w:author="Richard Bradbury" w:date="2024-05-13T19:51:00Z">
        <w:r w:rsidR="00124FDB">
          <w:t>S</w:t>
        </w:r>
      </w:ins>
      <w:r w:rsidRPr="00434FD6">
        <w:t xml:space="preserve">upport </w:t>
      </w:r>
      <w:del w:id="254" w:author="Richard Bradbury" w:date="2024-05-13T19:51:00Z">
        <w:r w:rsidRPr="00434FD6" w:rsidDel="00124FDB">
          <w:delText>f</w:delText>
        </w:r>
      </w:del>
      <w:ins w:id="255" w:author="Richard Bradbury" w:date="2024-05-13T19:51:00Z">
        <w:r w:rsidR="00124FDB">
          <w:t>F</w:t>
        </w:r>
      </w:ins>
      <w:r w:rsidRPr="00434FD6">
        <w:t>unction</w:t>
      </w:r>
      <w:bookmarkEnd w:id="250"/>
      <w:bookmarkEnd w:id="251"/>
    </w:p>
    <w:p w14:paraId="64028695" w14:textId="77777777" w:rsidR="00CB0E85" w:rsidRPr="00434FD6" w:rsidRDefault="00CB0E85">
      <w:pPr>
        <w:keepNext/>
        <w:rPr>
          <w:rFonts w:eastAsia="Malgun Gothic"/>
          <w:lang w:eastAsia="ko-KR"/>
        </w:rPr>
        <w:pPrChange w:id="256" w:author="Richard Bradbury" w:date="2024-05-13T19:51:00Z">
          <w:pPr/>
        </w:pPrChange>
      </w:pPr>
      <w:r w:rsidRPr="00434FD6">
        <w:rPr>
          <w:rFonts w:eastAsia="Malgun Gothic"/>
          <w:lang w:eastAsia="ko-KR"/>
        </w:rPr>
        <w:t>The support functionality includes the following:</w:t>
      </w:r>
    </w:p>
    <w:p w14:paraId="4FF1EB1A" w14:textId="32850220" w:rsidR="00CB0E85" w:rsidRPr="00434FD6" w:rsidRDefault="00CB0E85" w:rsidP="00CB0E85">
      <w:pPr>
        <w:pStyle w:val="B1"/>
      </w:pPr>
      <w:r w:rsidRPr="00434FD6">
        <w:t>-</w:t>
      </w:r>
      <w:r w:rsidRPr="00434FD6">
        <w:tab/>
        <w:t>Network Support Function receives information from the UE and/or other ASs about a WebRTC session and its state</w:t>
      </w:r>
      <w:ins w:id="257" w:author="Richard Bradbury (2025-05-14)" w:date="2024-05-14T09:33:00Z">
        <w:r w:rsidR="00E22F1D">
          <w:t>.</w:t>
        </w:r>
      </w:ins>
      <w:del w:id="258" w:author="Richard Bradbury (2025-05-14)" w:date="2024-05-14T09: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59" w:author="Richard Bradbury (2025-05-14)" w:date="2024-05-14T09:33:00Z">
        <w:r w:rsidR="00E22F1D">
          <w:t>.</w:t>
        </w:r>
      </w:ins>
      <w:del w:id="260" w:author="Richard Bradbury (2025-05-14)" w:date="2024-05-14T09:33:00Z">
        <w:r w:rsidRPr="00434FD6" w:rsidDel="00E22F1D">
          <w:delText xml:space="preserve"> </w:delText>
        </w:r>
      </w:del>
    </w:p>
    <w:p w14:paraId="23B7E882" w14:textId="7BF730F0" w:rsidR="00CB0E85" w:rsidRPr="00434FD6" w:rsidRDefault="00CB0E85" w:rsidP="00CB0E85">
      <w:pPr>
        <w:pStyle w:val="B1"/>
      </w:pPr>
      <w:r w:rsidRPr="00434FD6">
        <w:t>-</w:t>
      </w:r>
      <w:r w:rsidRPr="00434FD6">
        <w:tab/>
        <w:t>Network Support Function receives notification from the network about changes to the QoS allocation for the ongoing WebRTC session</w:t>
      </w:r>
      <w:ins w:id="261" w:author="Richard Bradbury (2025-05-14)" w:date="2024-05-14T09:33:00Z">
        <w:r w:rsidR="00E22F1D">
          <w:t>.</w:t>
        </w:r>
      </w:ins>
    </w:p>
    <w:p w14:paraId="615F9067" w14:textId="77777777" w:rsidR="00CB0E85" w:rsidRPr="00434FD6" w:rsidRDefault="00CB0E85" w:rsidP="00CB0E85">
      <w:pPr>
        <w:pStyle w:val="B1"/>
      </w:pPr>
      <w:r w:rsidRPr="00434FD6">
        <w:t>-</w:t>
      </w:r>
      <w:r w:rsidRPr="00434FD6">
        <w:tab/>
        <w:t xml:space="preserve">Network Support Function exchanges information about the WebRTC session with the trusted STUN/TURN/Signalling </w:t>
      </w:r>
      <w:r w:rsidRPr="00E92715">
        <w:t>function</w:t>
      </w:r>
      <w:r w:rsidRPr="00434FD6">
        <w:t>, e.g. to identify a WebRTC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262" w:author="Richard Bradbury" w:date="2024-05-13T19:51:00Z">
        <w:r w:rsidRPr="00E92715" w:rsidDel="00124FDB">
          <w:delText>l</w:delText>
        </w:r>
      </w:del>
      <w:ins w:id="263" w:author="Richard Bradbury" w:date="2024-05-13T19:51:00Z">
        <w:r w:rsidR="00124FDB">
          <w:t>-</w:t>
        </w:r>
      </w:ins>
      <w:r w:rsidRPr="00E92715">
        <w:t>location of this RTC</w:t>
      </w:r>
      <w:r w:rsidR="00124FDB">
        <w:t> </w:t>
      </w:r>
      <w:r w:rsidRPr="00E92715">
        <w:t xml:space="preserve">AF and WebRTC signalling function is possible. </w:t>
      </w:r>
      <w:ins w:id="264" w:author="Richard Bradbury" w:date="2024-05-13T19:52:00Z">
        <w:r w:rsidR="00124FDB">
          <w:t xml:space="preserve">A </w:t>
        </w:r>
      </w:ins>
      <w:del w:id="265" w:author="Richard Bradbury" w:date="2024-05-13T19:52:00Z">
        <w:r w:rsidRPr="00E92715" w:rsidDel="00124FDB">
          <w:delText>C</w:delText>
        </w:r>
      </w:del>
      <w:ins w:id="266" w:author="Richard Bradbury" w:date="2024-05-13T19:52:00Z">
        <w:r w:rsidR="00124FDB">
          <w:t>c</w:t>
        </w:r>
      </w:ins>
      <w:r w:rsidRPr="00E92715">
        <w:t xml:space="preserve">o-located WebRTC </w:t>
      </w:r>
      <w:del w:id="267" w:author="Richard Bradbury" w:date="2024-05-13T19:52:00Z">
        <w:r w:rsidRPr="00E92715" w:rsidDel="00124FDB">
          <w:delText>s</w:delText>
        </w:r>
      </w:del>
      <w:ins w:id="268" w:author="Richard Bradbury" w:date="2024-05-13T19:52:00Z">
        <w:r w:rsidR="00124FDB">
          <w:t>S</w:t>
        </w:r>
      </w:ins>
      <w:r w:rsidRPr="00E92715">
        <w:t xml:space="preserve">ignalling </w:t>
      </w:r>
      <w:del w:id="269" w:author="Richard Bradbury" w:date="2024-05-13T19:52:00Z">
        <w:r w:rsidRPr="00E92715" w:rsidDel="00124FDB">
          <w:delText>f</w:delText>
        </w:r>
      </w:del>
      <w:ins w:id="270" w:author="Richard Bradbury" w:date="2024-05-13T19:52:00Z">
        <w:r w:rsidR="00124FDB">
          <w:t>F</w:t>
        </w:r>
      </w:ins>
      <w:r w:rsidRPr="00E92715">
        <w:t>unction is able to act as a</w:t>
      </w:r>
      <w:ins w:id="271"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72" w:author="Richard Bradbury" w:date="2024-05-13T19:52:00Z">
        <w:r w:rsidR="00124FDB">
          <w:t xml:space="preserve">the </w:t>
        </w:r>
      </w:ins>
      <w:r w:rsidRPr="00E92715">
        <w:t xml:space="preserve">WebRTC </w:t>
      </w:r>
      <w:del w:id="273" w:author="Richard Bradbury" w:date="2024-05-13T19:52:00Z">
        <w:r w:rsidRPr="00E92715" w:rsidDel="00124FDB">
          <w:delText>s</w:delText>
        </w:r>
      </w:del>
      <w:ins w:id="274" w:author="Richard Bradbury" w:date="2024-05-13T19:52:00Z">
        <w:r w:rsidR="00124FDB">
          <w:t>S</w:t>
        </w:r>
      </w:ins>
      <w:r w:rsidRPr="00E92715">
        <w:t xml:space="preserve">ignalling </w:t>
      </w:r>
      <w:del w:id="275" w:author="Richard Bradbury" w:date="2024-05-13T19:52:00Z">
        <w:r w:rsidRPr="00E92715" w:rsidDel="00124FDB">
          <w:delText>f</w:delText>
        </w:r>
      </w:del>
      <w:ins w:id="276" w:author="Richard Bradbury" w:date="2024-05-13T19:52:00Z">
        <w:r w:rsidR="00124FDB">
          <w:t>F</w:t>
        </w:r>
      </w:ins>
      <w:r w:rsidRPr="00E92715">
        <w:t xml:space="preserve">unction. For example, </w:t>
      </w:r>
      <w:del w:id="277" w:author="Richard Bradbury" w:date="2024-05-13T19:53:00Z">
        <w:r w:rsidRPr="00E92715" w:rsidDel="00124FDB">
          <w:delText>interfaces and APIs</w:delText>
        </w:r>
      </w:del>
      <w:ins w:id="278" w:author="Richard Bradbury" w:date="2024-05-13T19:53:00Z">
        <w:r w:rsidR="00124FDB">
          <w:t>reference point RTC</w:t>
        </w:r>
        <w:r w:rsidR="00124FDB">
          <w:noBreakHyphen/>
          <w:t>5</w:t>
        </w:r>
      </w:ins>
      <w:r w:rsidRPr="00E92715">
        <w:t xml:space="preserve"> between th</w:t>
      </w:r>
      <w:ins w:id="279" w:author="Richard Bradbury" w:date="2024-05-13T19:52:00Z">
        <w:r w:rsidR="00124FDB">
          <w:t>e</w:t>
        </w:r>
      </w:ins>
      <w:del w:id="280" w:author="Richard Bradbury" w:date="2024-05-13T19:52:00Z">
        <w:r w:rsidRPr="00E92715" w:rsidDel="00124FDB">
          <w:delText>is</w:delText>
        </w:r>
      </w:del>
      <w:r w:rsidRPr="00E92715">
        <w:t xml:space="preserve"> RTC</w:t>
      </w:r>
      <w:r w:rsidR="00124FDB">
        <w:t> </w:t>
      </w:r>
      <w:r w:rsidRPr="00E92715">
        <w:t xml:space="preserve">AF and </w:t>
      </w:r>
      <w:ins w:id="281" w:author="Richard Bradbury" w:date="2024-05-13T19:52:00Z">
        <w:r w:rsidR="00124FDB">
          <w:t xml:space="preserve">the </w:t>
        </w:r>
      </w:ins>
      <w:del w:id="282" w:author="Richard Bradbury" w:date="2024-05-13T19:53:00Z">
        <w:r w:rsidRPr="00E92715" w:rsidDel="00124FDB">
          <w:delText>UE</w:delText>
        </w:r>
      </w:del>
      <w:ins w:id="283" w:author="Richard Bradbury" w:date="2024-05-13T19:53:00Z">
        <w:r w:rsidR="00124FDB">
          <w:t>RTC Media Session Handler</w:t>
        </w:r>
      </w:ins>
      <w:r w:rsidRPr="00E92715">
        <w:t xml:space="preserve"> </w:t>
      </w:r>
      <w:del w:id="284" w:author="Richard Bradbury" w:date="2024-05-13T19:53:00Z">
        <w:r w:rsidRPr="00E92715" w:rsidDel="00124FDB">
          <w:delText>will be</w:delText>
        </w:r>
      </w:del>
      <w:ins w:id="285" w:author="Richard Bradbury" w:date="2024-05-13T19:53:00Z">
        <w:r w:rsidR="00124FDB">
          <w:t>is</w:t>
        </w:r>
      </w:ins>
      <w:r w:rsidRPr="00E92715">
        <w:t xml:space="preserve"> replaced to avoid concurrent/redundant requests from UE</w:t>
      </w:r>
      <w:ins w:id="286" w:author="Richard Bradbury" w:date="2024-05-13T19:53:00Z">
        <w:r w:rsidR="00124FDB">
          <w:t>s</w:t>
        </w:r>
      </w:ins>
      <w:r w:rsidRPr="00E92715">
        <w:t>.</w:t>
      </w:r>
    </w:p>
    <w:p w14:paraId="190F84B4" w14:textId="7FDF0D9B" w:rsidR="00CB0E85" w:rsidRPr="00434FD6" w:rsidRDefault="00CB0E85" w:rsidP="00CB0E85">
      <w:pPr>
        <w:pStyle w:val="Heading3"/>
      </w:pPr>
      <w:bookmarkStart w:id="287" w:name="_Toc120865004"/>
      <w:bookmarkStart w:id="288" w:name="_Toc161989892"/>
      <w:r w:rsidRPr="00434FD6">
        <w:lastRenderedPageBreak/>
        <w:t>4.2.6</w:t>
      </w:r>
      <w:r w:rsidRPr="00434FD6">
        <w:tab/>
      </w:r>
      <w:del w:id="289" w:author="Hakju Ryan Lee" w:date="2024-05-13T07:22:00Z">
        <w:r w:rsidRPr="00434FD6" w:rsidDel="00DA00AE">
          <w:delText xml:space="preserve">Trusted </w:delText>
        </w:r>
      </w:del>
      <w:r w:rsidRPr="00434FD6">
        <w:t xml:space="preserve">ICE </w:t>
      </w:r>
      <w:del w:id="290" w:author="Richard Bradbury" w:date="2024-05-13T13:07:00Z">
        <w:r w:rsidRPr="00434FD6" w:rsidDel="00DA63F9">
          <w:delText>f</w:delText>
        </w:r>
      </w:del>
      <w:ins w:id="291" w:author="Richard Bradbury" w:date="2024-05-13T13:07:00Z">
        <w:r w:rsidR="00DA63F9">
          <w:t>F</w:t>
        </w:r>
      </w:ins>
      <w:r w:rsidRPr="00434FD6">
        <w:t>unction</w:t>
      </w:r>
      <w:del w:id="292" w:author="Richard Bradbury" w:date="2024-05-13T13:07:00Z">
        <w:r w:rsidRPr="00434FD6" w:rsidDel="00DA63F9">
          <w:delText>s</w:delText>
        </w:r>
      </w:del>
      <w:bookmarkEnd w:id="287"/>
      <w:bookmarkEnd w:id="288"/>
    </w:p>
    <w:p w14:paraId="0362A2AB" w14:textId="4E937FB7" w:rsidR="00CB0E85" w:rsidRPr="00434FD6" w:rsidRDefault="00CB0E85" w:rsidP="00CB0E85">
      <w:pPr>
        <w:rPr>
          <w:rFonts w:eastAsia="Malgun Gothic"/>
          <w:lang w:eastAsia="ko-KR"/>
        </w:rPr>
      </w:pPr>
      <w:r w:rsidRPr="00434FD6">
        <w:rPr>
          <w:rFonts w:eastAsia="Malgun Gothic"/>
          <w:lang w:eastAsia="ko-KR"/>
        </w:rPr>
        <w:t xml:space="preserve">The MNO may offer trusted ICE functions to the </w:t>
      </w:r>
      <w:del w:id="293" w:author="NTT" w:date="2024-05-20T20:33:00Z" w16du:dateUtc="2024-05-20T11:33:00Z">
        <w:r w:rsidRPr="00434FD6" w:rsidDel="00F04E58">
          <w:rPr>
            <w:rFonts w:eastAsia="Malgun Gothic"/>
            <w:lang w:eastAsia="ko-KR"/>
          </w:rPr>
          <w:delText>Web</w:delText>
        </w:r>
      </w:del>
      <w:r w:rsidRPr="00434FD6">
        <w:rPr>
          <w:rFonts w:eastAsia="Malgun Gothic"/>
          <w:lang w:eastAsia="ko-KR"/>
        </w:rPr>
        <w:t xml:space="preserve">RTC </w:t>
      </w:r>
      <w:del w:id="294" w:author="NTT" w:date="2024-05-20T20:33:00Z" w16du:dateUtc="2024-05-20T11:33:00Z">
        <w:r w:rsidRPr="00434FD6" w:rsidDel="00F04E58">
          <w:rPr>
            <w:rFonts w:eastAsia="Malgun Gothic"/>
            <w:lang w:eastAsia="ko-KR"/>
          </w:rPr>
          <w:delText>a</w:delText>
        </w:r>
      </w:del>
      <w:ins w:id="295" w:author="NTT" w:date="2024-05-20T20:33:00Z" w16du:dateUtc="2024-05-20T11:33:00Z">
        <w:r w:rsidR="00F04E58">
          <w:rPr>
            <w:rFonts w:eastAsia="MS Mincho" w:hint="eastAsia"/>
            <w:lang w:eastAsia="ja-JP"/>
          </w:rPr>
          <w:t>A</w:t>
        </w:r>
      </w:ins>
      <w:r w:rsidRPr="00434FD6">
        <w:rPr>
          <w:rFonts w:eastAsia="Malgun Gothic"/>
          <w:lang w:eastAsia="ko-KR"/>
        </w:rPr>
        <w:t xml:space="preserve">pplication to be used during the WebRTC ICE gathering phase. These functions may be STUN and TURN </w:t>
      </w:r>
      <w:del w:id="296" w:author="Richard Bradbury" w:date="2024-05-13T19:53:00Z">
        <w:r w:rsidRPr="00434FD6" w:rsidDel="00124FDB">
          <w:rPr>
            <w:rFonts w:eastAsia="Malgun Gothic"/>
            <w:lang w:eastAsia="ko-KR"/>
          </w:rPr>
          <w:delText>servers</w:delText>
        </w:r>
      </w:del>
      <w:ins w:id="297" w:author="Richard Bradbury" w:date="2024-05-13T19:53:00Z">
        <w:r w:rsidR="00124FDB">
          <w:rPr>
            <w:rFonts w:eastAsia="Malgun Gothic"/>
            <w:lang w:eastAsia="ko-KR"/>
          </w:rPr>
          <w:t>services</w:t>
        </w:r>
      </w:ins>
      <w:r w:rsidRPr="00434FD6">
        <w:rPr>
          <w:rFonts w:eastAsia="Malgun Gothic"/>
          <w:lang w:eastAsia="ko-KR"/>
        </w:rPr>
        <w:t xml:space="preserve"> that facilitate NAT and firewall traversal</w:t>
      </w:r>
      <w:ins w:id="298" w:author="Richard Bradbury (2025-05-14)" w:date="2024-05-14T10:12:00Z">
        <w:r w:rsidR="001B29D0">
          <w:rPr>
            <w:rFonts w:eastAsia="Malgun Gothic"/>
            <w:lang w:eastAsia="ko-KR"/>
          </w:rPr>
          <w:t xml:space="preserve">. </w:t>
        </w:r>
      </w:ins>
      <w:commentRangeStart w:id="299"/>
      <w:ins w:id="300" w:author="Richard Bradbury (2025-05-14)" w:date="2024-05-14T10:13:00Z">
        <w:r w:rsidR="001B29D0">
          <w:rPr>
            <w:rFonts w:eastAsia="Malgun Gothic"/>
            <w:lang w:eastAsia="ko-KR"/>
          </w:rPr>
          <w:t>In the context of the present document, a</w:t>
        </w:r>
      </w:ins>
      <w:ins w:id="301" w:author="Richard Bradbury (2025-05-14)" w:date="2024-05-14T10:12:00Z">
        <w:r w:rsidR="001B29D0">
          <w:rPr>
            <w:rFonts w:eastAsia="Malgun Gothic"/>
            <w:lang w:eastAsia="ko-KR"/>
          </w:rPr>
          <w:t xml:space="preserve"> TURN service</w:t>
        </w:r>
      </w:ins>
      <w:ins w:id="302" w:author="Richard Bradbury" w:date="2024-05-13T13:14:00Z">
        <w:r w:rsidR="001B29D0">
          <w:t xml:space="preserve"> relays </w:t>
        </w:r>
      </w:ins>
      <w:ins w:id="303" w:author="Richard Bradbury (2025-05-14)" w:date="2024-05-14T10:20:00Z">
        <w:r w:rsidR="00E311DE">
          <w:t>Web</w:t>
        </w:r>
      </w:ins>
      <w:ins w:id="304" w:author="Richard Bradbury (2025-05-14)" w:date="2024-05-14T10:13:00Z">
        <w:r w:rsidR="001B29D0">
          <w:t xml:space="preserve">RTC </w:t>
        </w:r>
      </w:ins>
      <w:ins w:id="305" w:author="Richard Bradbury" w:date="2024-05-13T13:14:00Z">
        <w:r w:rsidR="001B29D0">
          <w:t xml:space="preserve">content </w:t>
        </w:r>
      </w:ins>
      <w:ins w:id="306" w:author="Richard Bradbury (2025-05-14)" w:date="2024-05-14T10:12:00Z">
        <w:r w:rsidR="001B29D0">
          <w:t>at reference point RTC</w:t>
        </w:r>
        <w:r w:rsidR="001B29D0">
          <w:noBreakHyphen/>
          <w:t xml:space="preserve">4m </w:t>
        </w:r>
      </w:ins>
      <w:ins w:id="307" w:author="Richard Bradbury" w:date="2024-05-13T13:14:00Z">
        <w:r w:rsidR="001B29D0">
          <w:t>between multiple RTC Access Functions that cannot communicate directly with each other at reference point RTC</w:t>
        </w:r>
        <w:r w:rsidR="001B29D0">
          <w:noBreakHyphen/>
          <w:t>12 b</w:t>
        </w:r>
      </w:ins>
      <w:ins w:id="308" w:author="Richard Bradbury" w:date="2024-05-13T13:15:00Z">
        <w:r w:rsidR="001B29D0">
          <w:t xml:space="preserve">ecause </w:t>
        </w:r>
      </w:ins>
      <w:ins w:id="309" w:author="Richard Bradbury" w:date="2024-05-13T19:58:00Z">
        <w:r w:rsidR="001B29D0">
          <w:t>the 5G System policy does not permit peer-to-peer communication</w:t>
        </w:r>
      </w:ins>
      <w:r w:rsidRPr="00434FD6">
        <w:rPr>
          <w:rFonts w:eastAsia="Malgun Gothic"/>
          <w:lang w:eastAsia="ko-KR"/>
        </w:rPr>
        <w:t>.</w:t>
      </w:r>
      <w:commentRangeEnd w:id="299"/>
      <w:r w:rsidR="001B29D0">
        <w:rPr>
          <w:rStyle w:val="CommentReference"/>
        </w:rPr>
        <w:commentReference w:id="299"/>
      </w:r>
      <w:del w:id="310" w:author="Richard Bradbury" w:date="2024-05-13T19:54:00Z">
        <w:r w:rsidRPr="00434FD6" w:rsidDel="00124FDB">
          <w:rPr>
            <w:rFonts w:eastAsia="Malgun Gothic"/>
            <w:lang w:eastAsia="ko-KR"/>
          </w:rPr>
          <w:delText xml:space="preserve"> </w:delText>
        </w:r>
      </w:del>
    </w:p>
    <w:p w14:paraId="7A073337" w14:textId="3F1575B8" w:rsidR="00CB0E85" w:rsidRPr="00434FD6" w:rsidRDefault="00CB0E85" w:rsidP="00CB0E85">
      <w:pPr>
        <w:rPr>
          <w:rFonts w:eastAsia="Malgun Gothic"/>
          <w:lang w:eastAsia="ko-KR"/>
        </w:rPr>
      </w:pPr>
      <w:del w:id="311" w:author="Richard Bradbury" w:date="2024-05-13T19:54:00Z">
        <w:r w:rsidRPr="00434FD6" w:rsidDel="00124FDB">
          <w:rPr>
            <w:rFonts w:eastAsia="Malgun Gothic"/>
            <w:lang w:eastAsia="ko-KR"/>
          </w:rPr>
          <w:delText>The MNO-operated</w:delText>
        </w:r>
      </w:del>
      <w:ins w:id="312" w:author="Richard Bradbury" w:date="2024-05-13T19:54:00Z">
        <w:r w:rsidR="00124FDB">
          <w:rPr>
            <w:rFonts w:eastAsia="Malgun Gothic"/>
            <w:lang w:eastAsia="ko-KR"/>
          </w:rPr>
          <w:t>When the</w:t>
        </w:r>
      </w:ins>
      <w:r w:rsidRPr="00434FD6">
        <w:rPr>
          <w:rFonts w:eastAsia="Malgun Gothic"/>
          <w:lang w:eastAsia="ko-KR"/>
        </w:rPr>
        <w:t xml:space="preserve"> trusted ICE functions </w:t>
      </w:r>
      <w:ins w:id="313" w:author="Richard Bradbury" w:date="2024-05-13T19:54:00Z">
        <w:r w:rsidR="00124FDB">
          <w:rPr>
            <w:rFonts w:eastAsia="Malgun Gothic"/>
            <w:lang w:eastAsia="ko-KR"/>
          </w:rPr>
          <w:t xml:space="preserve">are provided by the MNO, they </w:t>
        </w:r>
      </w:ins>
      <w:r w:rsidRPr="00434FD6">
        <w:rPr>
          <w:rFonts w:eastAsia="Malgun Gothic"/>
          <w:lang w:eastAsia="ko-KR"/>
        </w:rPr>
        <w:t xml:space="preserve">may assist with the 5G integration of </w:t>
      </w:r>
      <w:del w:id="314" w:author="Richard Bradbury" w:date="2024-05-13T19:54:00Z">
        <w:r w:rsidRPr="00434FD6" w:rsidDel="00124FDB">
          <w:rPr>
            <w:rFonts w:eastAsia="Malgun Gothic"/>
            <w:lang w:eastAsia="ko-KR"/>
          </w:rPr>
          <w:delText xml:space="preserve">the </w:delText>
        </w:r>
      </w:del>
      <w:del w:id="315" w:author="NTT" w:date="2024-05-20T20:33:00Z" w16du:dateUtc="2024-05-20T11:33:00Z">
        <w:r w:rsidRPr="00434FD6" w:rsidDel="00F04E58">
          <w:rPr>
            <w:rFonts w:eastAsia="Malgun Gothic"/>
            <w:lang w:eastAsia="ko-KR"/>
          </w:rPr>
          <w:delText>Web</w:delText>
        </w:r>
      </w:del>
      <w:r w:rsidRPr="00434FD6">
        <w:rPr>
          <w:rFonts w:eastAsia="Malgun Gothic"/>
          <w:lang w:eastAsia="ko-KR"/>
        </w:rPr>
        <w:t xml:space="preserve">RTC </w:t>
      </w:r>
      <w:del w:id="316" w:author="NTT" w:date="2024-05-20T20:33:00Z" w16du:dateUtc="2024-05-20T11:33:00Z">
        <w:r w:rsidRPr="00434FD6" w:rsidDel="00F04E58">
          <w:rPr>
            <w:rFonts w:eastAsia="Malgun Gothic"/>
            <w:lang w:eastAsia="ko-KR"/>
          </w:rPr>
          <w:delText>a</w:delText>
        </w:r>
      </w:del>
      <w:ins w:id="317" w:author="NTT" w:date="2024-05-20T20:33:00Z" w16du:dateUtc="2024-05-20T11:33:00Z">
        <w:r w:rsidR="00F04E58">
          <w:rPr>
            <w:rFonts w:eastAsia="MS Mincho" w:hint="eastAsia"/>
            <w:lang w:eastAsia="ja-JP"/>
          </w:rPr>
          <w:t>A</w:t>
        </w:r>
      </w:ins>
      <w:r w:rsidRPr="00434FD6">
        <w:rPr>
          <w:rFonts w:eastAsia="Malgun Gothic"/>
          <w:lang w:eastAsia="ko-KR"/>
        </w:rPr>
        <w:t>pplication</w:t>
      </w:r>
      <w:ins w:id="318" w:author="Richard Bradbury" w:date="2024-05-13T19:54:00Z">
        <w:r w:rsidR="00124FDB">
          <w:rPr>
            <w:rFonts w:eastAsia="Malgun Gothic"/>
            <w:lang w:eastAsia="ko-KR"/>
          </w:rPr>
          <w:t>s</w:t>
        </w:r>
      </w:ins>
      <w:r w:rsidRPr="00434FD6">
        <w:rPr>
          <w:rFonts w:eastAsia="Malgun Gothic"/>
          <w:lang w:eastAsia="ko-KR"/>
        </w:rPr>
        <w:t xml:space="preserve">. This </w:t>
      </w:r>
      <w:del w:id="319" w:author="Richard Bradbury" w:date="2024-05-13T19:54:00Z">
        <w:r w:rsidRPr="00434FD6" w:rsidDel="00124FDB">
          <w:rPr>
            <w:rFonts w:eastAsia="Malgun Gothic"/>
            <w:lang w:eastAsia="ko-KR"/>
          </w:rPr>
          <w:delText>could</w:delText>
        </w:r>
      </w:del>
      <w:ins w:id="320" w:author="Richard Bradbury" w:date="2024-05-13T19:54:00Z">
        <w:r w:rsidR="00124FDB">
          <w:rPr>
            <w:rFonts w:eastAsia="Malgun Gothic"/>
            <w:lang w:eastAsia="ko-KR"/>
          </w:rPr>
          <w:t>may</w:t>
        </w:r>
      </w:ins>
      <w:r w:rsidRPr="00434FD6">
        <w:rPr>
          <w:rFonts w:eastAsia="Malgun Gothic"/>
          <w:lang w:eastAsia="ko-KR"/>
        </w:rPr>
        <w:t xml:space="preserve"> be </w:t>
      </w:r>
      <w:del w:id="321" w:author="Richard Bradbury" w:date="2024-05-13T19:54:00Z">
        <w:r w:rsidRPr="00434FD6" w:rsidDel="00124FDB">
          <w:rPr>
            <w:rFonts w:eastAsia="Malgun Gothic"/>
            <w:lang w:eastAsia="ko-KR"/>
          </w:rPr>
          <w:delText>done</w:delText>
        </w:r>
      </w:del>
      <w:ins w:id="322" w:author="Richard Bradbury" w:date="2024-05-13T19:54:00Z">
        <w:r w:rsidR="00124FDB">
          <w:rPr>
            <w:rFonts w:eastAsia="Malgun Gothic"/>
            <w:lang w:eastAsia="ko-KR"/>
          </w:rPr>
          <w:t>achieved</w:t>
        </w:r>
      </w:ins>
      <w:r w:rsidRPr="00434FD6">
        <w:rPr>
          <w:rFonts w:eastAsia="Malgun Gothic"/>
          <w:lang w:eastAsia="ko-KR"/>
        </w:rPr>
        <w:t xml:space="preserve"> by triggering </w:t>
      </w:r>
      <w:del w:id="323" w:author="Richard Bradbury" w:date="2024-05-13T19:54:00Z">
        <w:r w:rsidRPr="00434FD6" w:rsidDel="00124FDB">
          <w:rPr>
            <w:rFonts w:eastAsia="Malgun Gothic"/>
            <w:lang w:eastAsia="ko-KR"/>
          </w:rPr>
          <w:delText>n</w:delText>
        </w:r>
      </w:del>
      <w:ins w:id="324" w:author="Richard Bradbury" w:date="2024-05-13T19:54:00Z">
        <w:r w:rsidR="00124FDB">
          <w:rPr>
            <w:rFonts w:eastAsia="Malgun Gothic"/>
            <w:lang w:eastAsia="ko-KR"/>
          </w:rPr>
          <w:t>N</w:t>
        </w:r>
      </w:ins>
      <w:r w:rsidRPr="00434FD6">
        <w:rPr>
          <w:rFonts w:eastAsia="Malgun Gothic"/>
          <w:lang w:eastAsia="ko-KR"/>
        </w:rPr>
        <w:t xml:space="preserve">etwork </w:t>
      </w:r>
      <w:del w:id="325" w:author="Richard Bradbury" w:date="2024-05-13T19:54:00Z">
        <w:r w:rsidRPr="00434FD6" w:rsidDel="00124FDB">
          <w:rPr>
            <w:rFonts w:eastAsia="Malgun Gothic"/>
            <w:lang w:eastAsia="ko-KR"/>
          </w:rPr>
          <w:delText>a</w:delText>
        </w:r>
      </w:del>
      <w:ins w:id="326" w:author="Richard Bradbury" w:date="2024-05-13T19:54:00Z">
        <w:r w:rsidR="00124FDB">
          <w:rPr>
            <w:rFonts w:eastAsia="Malgun Gothic"/>
            <w:lang w:eastAsia="ko-KR"/>
          </w:rPr>
          <w:t>A</w:t>
        </w:r>
      </w:ins>
      <w:r w:rsidRPr="00434FD6">
        <w:rPr>
          <w:rFonts w:eastAsia="Malgun Gothic"/>
          <w:lang w:eastAsia="ko-KR"/>
        </w:rPr>
        <w:t xml:space="preserve">ssistance </w:t>
      </w:r>
      <w:del w:id="327" w:author="Richard Bradbury" w:date="2024-05-13T19:55:00Z">
        <w:r w:rsidRPr="00434FD6" w:rsidDel="00124FDB">
          <w:rPr>
            <w:rFonts w:eastAsia="Malgun Gothic"/>
            <w:lang w:eastAsia="ko-KR"/>
          </w:rPr>
          <w:delText>to</w:delText>
        </w:r>
      </w:del>
      <w:ins w:id="328" w:author="Richard Bradbury" w:date="2024-05-13T19:55:00Z">
        <w:r w:rsidR="00124FDB">
          <w:rPr>
            <w:rFonts w:eastAsia="Malgun Gothic"/>
            <w:lang w:eastAsia="ko-KR"/>
          </w:rPr>
          <w:t>for</w:t>
        </w:r>
      </w:ins>
      <w:r w:rsidRPr="00434FD6">
        <w:rPr>
          <w:rFonts w:eastAsia="Malgun Gothic"/>
          <w:lang w:eastAsia="ko-KR"/>
        </w:rPr>
        <w:t xml:space="preserve"> starting or ongoing </w:t>
      </w:r>
      <w:del w:id="329" w:author="Richard Bradbury" w:date="2024-05-13T19:54:00Z">
        <w:r w:rsidRPr="00434FD6" w:rsidDel="00124FDB">
          <w:rPr>
            <w:rFonts w:eastAsia="Malgun Gothic"/>
            <w:lang w:eastAsia="ko-KR"/>
          </w:rPr>
          <w:delText>Web</w:delText>
        </w:r>
      </w:del>
      <w:r w:rsidRPr="00434FD6">
        <w:rPr>
          <w:rFonts w:eastAsia="Malgun Gothic"/>
          <w:lang w:eastAsia="ko-KR"/>
        </w:rPr>
        <w:t>RTC sessions.</w:t>
      </w:r>
    </w:p>
    <w:p w14:paraId="0144AE8F" w14:textId="67C1526D" w:rsidR="00CB0E85" w:rsidRPr="00434FD6" w:rsidRDefault="00CB0E85" w:rsidP="00CB0E85">
      <w:pPr>
        <w:pStyle w:val="Heading3"/>
      </w:pPr>
      <w:bookmarkStart w:id="330" w:name="_Toc120865005"/>
      <w:bookmarkStart w:id="331" w:name="_Toc161989893"/>
      <w:r w:rsidRPr="00434FD6">
        <w:t>4.2.7</w:t>
      </w:r>
      <w:r w:rsidRPr="00434FD6">
        <w:tab/>
      </w:r>
      <w:del w:id="332" w:author="Hakju Ryan Lee" w:date="2024-05-13T07:22:00Z">
        <w:r w:rsidRPr="00434FD6" w:rsidDel="00DA00AE">
          <w:delText xml:space="preserve">Trusted </w:delText>
        </w:r>
      </w:del>
      <w:r w:rsidRPr="00434FD6">
        <w:t xml:space="preserve">WebRTC </w:t>
      </w:r>
      <w:del w:id="333" w:author="Richard Bradbury" w:date="2024-05-13T13:07:00Z">
        <w:r w:rsidRPr="00434FD6" w:rsidDel="00DA63F9">
          <w:delText>s</w:delText>
        </w:r>
      </w:del>
      <w:ins w:id="334" w:author="Richard Bradbury" w:date="2024-05-13T13:07:00Z">
        <w:r w:rsidR="00DA63F9">
          <w:t>S</w:t>
        </w:r>
      </w:ins>
      <w:r w:rsidRPr="00434FD6">
        <w:t xml:space="preserve">ignalling </w:t>
      </w:r>
      <w:del w:id="335" w:author="Richard Bradbury" w:date="2024-05-13T13:07:00Z">
        <w:r w:rsidRPr="00434FD6" w:rsidDel="00DA63F9">
          <w:delText>f</w:delText>
        </w:r>
      </w:del>
      <w:proofErr w:type="gramStart"/>
      <w:ins w:id="336" w:author="Richard Bradbury" w:date="2024-05-13T13:07:00Z">
        <w:r w:rsidR="00DA63F9">
          <w:t>F</w:t>
        </w:r>
      </w:ins>
      <w:r w:rsidRPr="00434FD6">
        <w:t>unction</w:t>
      </w:r>
      <w:bookmarkEnd w:id="330"/>
      <w:bookmarkEnd w:id="331"/>
      <w:proofErr w:type="gramEnd"/>
    </w:p>
    <w:p w14:paraId="42E954E1" w14:textId="30AE3E67" w:rsidR="00CB0E85" w:rsidRPr="00434FD6" w:rsidRDefault="00CB0E85" w:rsidP="00CB0E85">
      <w:pPr>
        <w:rPr>
          <w:rFonts w:eastAsia="Malgun Gothic"/>
          <w:lang w:eastAsia="ko-KR"/>
        </w:rPr>
      </w:pPr>
      <w:r w:rsidRPr="00434FD6">
        <w:rPr>
          <w:rFonts w:eastAsia="Malgun Gothic"/>
          <w:lang w:eastAsia="ko-KR"/>
        </w:rPr>
        <w:t xml:space="preserve">The </w:t>
      </w:r>
      <w:del w:id="337" w:author="Richard Bradbury" w:date="2024-05-13T13:07:00Z">
        <w:r w:rsidRPr="00434FD6" w:rsidDel="00DA63F9">
          <w:rPr>
            <w:rFonts w:eastAsia="Malgun Gothic"/>
            <w:lang w:eastAsia="ko-KR"/>
          </w:rPr>
          <w:delText xml:space="preserve">trusted </w:delText>
        </w:r>
      </w:del>
      <w:r w:rsidRPr="00434FD6">
        <w:rPr>
          <w:rFonts w:eastAsia="Malgun Gothic"/>
          <w:lang w:eastAsia="ko-KR"/>
        </w:rPr>
        <w:t xml:space="preserve">WebRTC </w:t>
      </w:r>
      <w:del w:id="338" w:author="Richard Bradbury" w:date="2024-05-13T13:07:00Z">
        <w:r w:rsidRPr="00434FD6" w:rsidDel="00DA63F9">
          <w:rPr>
            <w:rFonts w:eastAsia="Malgun Gothic"/>
            <w:lang w:eastAsia="ko-KR"/>
          </w:rPr>
          <w:delText>s</w:delText>
        </w:r>
      </w:del>
      <w:ins w:id="339" w:author="Richard Bradbury" w:date="2024-05-13T13:07:00Z">
        <w:r w:rsidR="00DA63F9">
          <w:rPr>
            <w:rFonts w:eastAsia="Malgun Gothic"/>
            <w:lang w:eastAsia="ko-KR"/>
          </w:rPr>
          <w:t>S</w:t>
        </w:r>
      </w:ins>
      <w:r w:rsidRPr="00434FD6">
        <w:rPr>
          <w:rFonts w:eastAsia="Malgun Gothic"/>
          <w:lang w:eastAsia="ko-KR"/>
        </w:rPr>
        <w:t xml:space="preserve">ignalling </w:t>
      </w:r>
      <w:del w:id="340" w:author="Richard Bradbury" w:date="2024-05-13T13:07:00Z">
        <w:r w:rsidRPr="00434FD6" w:rsidDel="00DA63F9">
          <w:rPr>
            <w:rFonts w:eastAsia="Malgun Gothic"/>
            <w:lang w:eastAsia="ko-KR"/>
          </w:rPr>
          <w:delText>f</w:delText>
        </w:r>
      </w:del>
      <w:ins w:id="341" w:author="Richard Bradbury" w:date="2024-05-13T13:07:00Z">
        <w:r w:rsidR="00DA63F9">
          <w:rPr>
            <w:rFonts w:eastAsia="Malgun Gothic"/>
            <w:lang w:eastAsia="ko-KR"/>
          </w:rPr>
          <w:t>F</w:t>
        </w:r>
      </w:ins>
      <w:r w:rsidRPr="00434FD6">
        <w:rPr>
          <w:rFonts w:eastAsia="Malgun Gothic"/>
          <w:lang w:eastAsia="ko-KR"/>
        </w:rPr>
        <w:t>unction is used to set</w:t>
      </w:r>
      <w:ins w:id="342" w:author="Richard Bradbury" w:date="2024-05-13T13:07:00Z">
        <w:r w:rsidR="00DA63F9">
          <w:rPr>
            <w:rFonts w:eastAsia="Malgun Gothic"/>
            <w:lang w:eastAsia="ko-KR"/>
          </w:rPr>
          <w:t xml:space="preserve"> </w:t>
        </w:r>
      </w:ins>
      <w:r w:rsidRPr="00434FD6">
        <w:rPr>
          <w:rFonts w:eastAsia="Malgun Gothic"/>
          <w:lang w:eastAsia="ko-KR"/>
        </w:rPr>
        <w:t xml:space="preserve">up and manage </w:t>
      </w:r>
      <w:del w:id="343" w:author="Richard Bradbury (2024-05-20)" w:date="2024-05-20T22:29:00Z" w16du:dateUtc="2024-05-20T13:29:00Z">
        <w:r w:rsidRPr="00434FD6" w:rsidDel="00906A32">
          <w:rPr>
            <w:rFonts w:eastAsia="Malgun Gothic"/>
            <w:lang w:eastAsia="ko-KR"/>
          </w:rPr>
          <w:delText xml:space="preserve">MNO-operated </w:delText>
        </w:r>
      </w:del>
      <w:del w:id="344" w:author="NTT" w:date="2024-05-20T20:34:00Z" w16du:dateUtc="2024-05-20T11:34:00Z">
        <w:r w:rsidRPr="00434FD6" w:rsidDel="00F04E58">
          <w:rPr>
            <w:rFonts w:eastAsia="Malgun Gothic"/>
            <w:lang w:eastAsia="ko-KR"/>
          </w:rPr>
          <w:delText>Web</w:delText>
        </w:r>
      </w:del>
      <w:r w:rsidRPr="00434FD6">
        <w:rPr>
          <w:rFonts w:eastAsia="Malgun Gothic"/>
          <w:lang w:eastAsia="ko-KR"/>
        </w:rPr>
        <w:t xml:space="preserve">RTC </w:t>
      </w:r>
      <w:del w:id="345" w:author="NTT" w:date="2024-05-20T20:34:00Z" w16du:dateUtc="2024-05-20T11:34:00Z">
        <w:r w:rsidRPr="00434FD6" w:rsidDel="00F04E58">
          <w:rPr>
            <w:rFonts w:eastAsia="Malgun Gothic"/>
            <w:lang w:eastAsia="ko-KR"/>
          </w:rPr>
          <w:delText>a</w:delText>
        </w:r>
      </w:del>
      <w:ins w:id="346" w:author="NTT" w:date="2024-05-20T20:34:00Z" w16du:dateUtc="2024-05-20T11:34:00Z">
        <w:r w:rsidR="00F04E58">
          <w:rPr>
            <w:rFonts w:eastAsia="MS Mincho" w:hint="eastAsia"/>
            <w:lang w:eastAsia="ja-JP"/>
          </w:rPr>
          <w:t>A</w:t>
        </w:r>
      </w:ins>
      <w:r w:rsidRPr="00434FD6">
        <w:rPr>
          <w:rFonts w:eastAsia="Malgun Gothic"/>
          <w:lang w:eastAsia="ko-KR"/>
        </w:rPr>
        <w:t xml:space="preserve">pplications. </w:t>
      </w:r>
      <w:del w:id="347" w:author="Richard Bradbury (2024-05-20)" w:date="2024-05-20T22:30:00Z" w16du:dateUtc="2024-05-20T13:30:00Z">
        <w:r w:rsidRPr="00434FD6" w:rsidDel="00906A32">
          <w:rPr>
            <w:rFonts w:eastAsia="Malgun Gothic"/>
            <w:lang w:eastAsia="ko-KR"/>
          </w:rPr>
          <w:delText>They</w:delText>
        </w:r>
      </w:del>
      <w:ins w:id="348" w:author="Richard Bradbury (2024-05-20)" w:date="2024-05-20T22:30:00Z" w16du:dateUtc="2024-05-20T13:30:00Z">
        <w:r w:rsidR="00906A32">
          <w:rPr>
            <w:rFonts w:eastAsia="Malgun Gothic"/>
            <w:lang w:eastAsia="ko-KR"/>
          </w:rPr>
          <w:t>It</w:t>
        </w:r>
      </w:ins>
      <w:r w:rsidRPr="00434FD6">
        <w:rPr>
          <w:rFonts w:eastAsia="Malgun Gothic"/>
          <w:lang w:eastAsia="ko-KR"/>
        </w:rPr>
        <w:t xml:space="preserve"> offer</w:t>
      </w:r>
      <w:ins w:id="349" w:author="Richard Bradbury (2024-05-20)" w:date="2024-05-20T22:30:00Z" w16du:dateUtc="2024-05-20T13:30:00Z">
        <w:r w:rsidR="00906A32">
          <w:rPr>
            <w:rFonts w:eastAsia="Malgun Gothic"/>
            <w:lang w:eastAsia="ko-KR"/>
          </w:rPr>
          <w:t>s</w:t>
        </w:r>
      </w:ins>
      <w:r w:rsidRPr="00434FD6">
        <w:rPr>
          <w:rFonts w:eastAsia="Malgun Gothic"/>
          <w:lang w:eastAsia="ko-KR"/>
        </w:rPr>
        <w:t xml:space="preserve"> a standardized signalling protocol for </w:t>
      </w:r>
      <w:del w:id="350" w:author="Richard Bradbury (2024-05-20)" w:date="2024-05-20T22:30:00Z" w16du:dateUtc="2024-05-20T13:30:00Z">
        <w:r w:rsidRPr="00434FD6" w:rsidDel="00906A32">
          <w:rPr>
            <w:rFonts w:eastAsia="Malgun Gothic"/>
            <w:lang w:eastAsia="ko-KR"/>
          </w:rPr>
          <w:delText xml:space="preserve">the </w:delText>
        </w:r>
      </w:del>
      <w:r w:rsidRPr="00434FD6">
        <w:rPr>
          <w:rFonts w:eastAsia="Malgun Gothic"/>
          <w:lang w:eastAsia="ko-KR"/>
        </w:rPr>
        <w:t xml:space="preserve">session setup to </w:t>
      </w:r>
      <w:del w:id="351" w:author="Richard Bradbury (2024-05-20)" w:date="2024-05-20T22:30:00Z" w16du:dateUtc="2024-05-20T13:30:00Z">
        <w:r w:rsidRPr="00434FD6" w:rsidDel="00906A32">
          <w:rPr>
            <w:rFonts w:eastAsia="Malgun Gothic"/>
            <w:lang w:eastAsia="ko-KR"/>
          </w:rPr>
          <w:delText>both parties of the Web</w:delText>
        </w:r>
      </w:del>
      <w:r w:rsidRPr="00434FD6">
        <w:rPr>
          <w:rFonts w:eastAsia="Malgun Gothic"/>
          <w:lang w:eastAsia="ko-KR"/>
        </w:rPr>
        <w:t>RTC session</w:t>
      </w:r>
      <w:ins w:id="352" w:author="Richard Bradbury (2024-05-20)" w:date="2024-05-20T22:30:00Z" w16du:dateUtc="2024-05-20T13:30:00Z">
        <w:r w:rsidR="00906A32">
          <w:rPr>
            <w:rFonts w:eastAsia="Malgun Gothic"/>
            <w:lang w:eastAsia="ko-KR"/>
          </w:rPr>
          <w:t xml:space="preserve"> </w:t>
        </w:r>
      </w:ins>
      <w:ins w:id="353" w:author="Richard Bradbury (2024-05-20)" w:date="2024-05-20T22:32:00Z" w16du:dateUtc="2024-05-20T13:32:00Z">
        <w:r w:rsidR="00906A32">
          <w:rPr>
            <w:rFonts w:eastAsia="Malgun Gothic"/>
            <w:lang w:eastAsia="ko-KR"/>
          </w:rPr>
          <w:t>participants</w:t>
        </w:r>
      </w:ins>
      <w:r w:rsidRPr="00434FD6">
        <w:rPr>
          <w:rFonts w:eastAsia="Malgun Gothic"/>
          <w:lang w:eastAsia="ko-KR"/>
        </w:rPr>
        <w:t xml:space="preserve">. The WebRTC </w:t>
      </w:r>
      <w:del w:id="354" w:author="Richard Bradbury (2024-05-20)" w:date="2024-05-20T22:31:00Z" w16du:dateUtc="2024-05-20T13:31:00Z">
        <w:r w:rsidRPr="00434FD6" w:rsidDel="00906A32">
          <w:rPr>
            <w:rFonts w:eastAsia="Malgun Gothic"/>
            <w:lang w:eastAsia="ko-KR"/>
          </w:rPr>
          <w:delText>s</w:delText>
        </w:r>
      </w:del>
      <w:ins w:id="355" w:author="Richard Bradbury (2024-05-20)" w:date="2024-05-20T22:31:00Z" w16du:dateUtc="2024-05-20T13:31:00Z">
        <w:r w:rsidR="00906A32">
          <w:rPr>
            <w:rFonts w:eastAsia="Malgun Gothic"/>
            <w:lang w:eastAsia="ko-KR"/>
          </w:rPr>
          <w:t>S</w:t>
        </w:r>
      </w:ins>
      <w:r w:rsidRPr="00434FD6">
        <w:rPr>
          <w:rFonts w:eastAsia="Malgun Gothic"/>
          <w:lang w:eastAsia="ko-KR"/>
        </w:rPr>
        <w:t xml:space="preserve">ignalling </w:t>
      </w:r>
      <w:del w:id="356" w:author="Richard Bradbury (2024-05-20)" w:date="2024-05-20T22:31:00Z" w16du:dateUtc="2024-05-20T13:31:00Z">
        <w:r w:rsidRPr="00434FD6" w:rsidDel="00906A32">
          <w:rPr>
            <w:rFonts w:eastAsia="Malgun Gothic"/>
            <w:lang w:eastAsia="ko-KR"/>
          </w:rPr>
          <w:delText>f</w:delText>
        </w:r>
      </w:del>
      <w:ins w:id="357" w:author="Richard Bradbury (2024-05-20)" w:date="2024-05-20T22:31:00Z" w16du:dateUtc="2024-05-20T13:31:00Z">
        <w:r w:rsidR="00906A32">
          <w:rPr>
            <w:rFonts w:eastAsia="Malgun Gothic"/>
            <w:lang w:eastAsia="ko-KR"/>
          </w:rPr>
          <w:t>F</w:t>
        </w:r>
      </w:ins>
      <w:r w:rsidRPr="00434FD6">
        <w:rPr>
          <w:rFonts w:eastAsia="Malgun Gothic"/>
          <w:lang w:eastAsia="ko-KR"/>
        </w:rPr>
        <w:t>unction handle</w:t>
      </w:r>
      <w:r>
        <w:rPr>
          <w:rFonts w:eastAsia="Malgun Gothic"/>
          <w:lang w:eastAsia="ko-KR"/>
        </w:rPr>
        <w:t>s</w:t>
      </w:r>
      <w:r w:rsidRPr="00434FD6">
        <w:rPr>
          <w:rFonts w:eastAsia="Malgun Gothic"/>
          <w:lang w:eastAsia="ko-KR"/>
        </w:rPr>
        <w:t xml:space="preserve"> the offer/answer exchange and ha</w:t>
      </w:r>
      <w:r>
        <w:rPr>
          <w:rFonts w:eastAsia="Malgun Gothic"/>
          <w:lang w:eastAsia="ko-KR"/>
        </w:rPr>
        <w:t xml:space="preserve">s </w:t>
      </w:r>
      <w:r w:rsidRPr="00434FD6">
        <w:rPr>
          <w:rFonts w:eastAsia="Malgun Gothic"/>
          <w:lang w:eastAsia="ko-KR"/>
        </w:rPr>
        <w:t>access to the SDP in both directions.</w:t>
      </w:r>
    </w:p>
    <w:p w14:paraId="0C6A06AC" w14:textId="24307515" w:rsidR="00CB0E85" w:rsidRPr="00434FD6" w:rsidRDefault="00CB0E85" w:rsidP="00CB0E85">
      <w:pPr>
        <w:rPr>
          <w:rFonts w:eastAsia="Malgun Gothic"/>
          <w:lang w:eastAsia="ko-KR"/>
        </w:rPr>
      </w:pPr>
      <w:r w:rsidRPr="00434FD6">
        <w:rPr>
          <w:rFonts w:eastAsia="Malgun Gothic"/>
          <w:lang w:eastAsia="ko-KR"/>
        </w:rPr>
        <w:t xml:space="preserve">The WebRTC </w:t>
      </w:r>
      <w:del w:id="358" w:author="Richard Bradbury" w:date="2024-05-13T13:07:00Z">
        <w:r w:rsidRPr="00434FD6" w:rsidDel="00142D15">
          <w:rPr>
            <w:rFonts w:eastAsia="Malgun Gothic"/>
            <w:lang w:eastAsia="ko-KR"/>
          </w:rPr>
          <w:delText>s</w:delText>
        </w:r>
      </w:del>
      <w:ins w:id="359" w:author="Richard Bradbury" w:date="2024-05-13T13:07:00Z">
        <w:r w:rsidR="00142D15">
          <w:rPr>
            <w:rFonts w:eastAsia="Malgun Gothic"/>
            <w:lang w:eastAsia="ko-KR"/>
          </w:rPr>
          <w:t>S</w:t>
        </w:r>
      </w:ins>
      <w:r w:rsidRPr="00434FD6">
        <w:rPr>
          <w:rFonts w:eastAsia="Malgun Gothic"/>
          <w:lang w:eastAsia="ko-KR"/>
        </w:rPr>
        <w:t xml:space="preserve">ignalling </w:t>
      </w:r>
      <w:del w:id="360" w:author="Richard Bradbury" w:date="2024-05-13T13:07:00Z">
        <w:r w:rsidRPr="00434FD6" w:rsidDel="00142D15">
          <w:rPr>
            <w:rFonts w:eastAsia="Malgun Gothic"/>
            <w:lang w:eastAsia="ko-KR"/>
          </w:rPr>
          <w:delText>f</w:delText>
        </w:r>
      </w:del>
      <w:ins w:id="361" w:author="Richard Bradbury" w:date="2024-05-13T13:07:00Z">
        <w:r w:rsidR="00142D15">
          <w:rPr>
            <w:rFonts w:eastAsia="Malgun Gothic"/>
            <w:lang w:eastAsia="ko-KR"/>
          </w:rPr>
          <w:t>F</w:t>
        </w:r>
      </w:ins>
      <w:r w:rsidRPr="00434FD6">
        <w:rPr>
          <w:rFonts w:eastAsia="Malgun Gothic"/>
          <w:lang w:eastAsia="ko-KR"/>
        </w:rPr>
        <w:t>unction may use that knowledge to offer network assistance and other 5G features to the endpoints of the WebRTC session.</w:t>
      </w:r>
    </w:p>
    <w:p w14:paraId="5A8EA5A3" w14:textId="1C428CB1" w:rsidR="00CB0E85" w:rsidRPr="00434FD6" w:rsidRDefault="00CB0E85" w:rsidP="00CB0E85">
      <w:pPr>
        <w:rPr>
          <w:rFonts w:eastAsia="Malgun Gothic"/>
          <w:lang w:eastAsia="ko-KR"/>
        </w:rPr>
      </w:pPr>
      <w:r w:rsidRPr="00434FD6">
        <w:t xml:space="preserve">The WebRTC </w:t>
      </w:r>
      <w:del w:id="362" w:author="Richard Bradbury" w:date="2024-05-13T13:07:00Z">
        <w:r w:rsidRPr="00434FD6" w:rsidDel="00142D15">
          <w:delText>s</w:delText>
        </w:r>
      </w:del>
      <w:ins w:id="363" w:author="Richard Bradbury" w:date="2024-05-13T13:07:00Z">
        <w:r w:rsidR="00142D15">
          <w:t>S</w:t>
        </w:r>
      </w:ins>
      <w:r w:rsidRPr="00434FD6">
        <w:t xml:space="preserve">ignalling </w:t>
      </w:r>
      <w:del w:id="364" w:author="Richard Bradbury" w:date="2024-05-13T13:08:00Z">
        <w:r w:rsidRPr="00434FD6" w:rsidDel="00142D15">
          <w:delText>f</w:delText>
        </w:r>
      </w:del>
      <w:ins w:id="365"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Heading3"/>
      </w:pPr>
      <w:bookmarkStart w:id="366" w:name="_Toc120865006"/>
      <w:bookmarkStart w:id="367" w:name="_Toc161989894"/>
      <w:r w:rsidRPr="00434FD6">
        <w:t>4.2.8</w:t>
      </w:r>
      <w:r w:rsidRPr="00434FD6">
        <w:tab/>
      </w:r>
      <w:del w:id="368" w:author="Hakju Ryan Lee" w:date="2024-05-13T07:22:00Z">
        <w:r w:rsidRPr="00434FD6" w:rsidDel="00DA00AE">
          <w:delText xml:space="preserve">Trusted </w:delText>
        </w:r>
      </w:del>
      <w:del w:id="369" w:author="Hakju Ryan Lee" w:date="2024-05-13T07:23:00Z">
        <w:r w:rsidRPr="00434FD6" w:rsidDel="00C564CD">
          <w:delText>i</w:delText>
        </w:r>
      </w:del>
      <w:ins w:id="370" w:author="Hakju Ryan Lee" w:date="2024-05-13T07:23:00Z">
        <w:r>
          <w:t>I</w:t>
        </w:r>
      </w:ins>
      <w:r w:rsidRPr="00434FD6">
        <w:t>nter</w:t>
      </w:r>
      <w:del w:id="371" w:author="Hakju Ryan Lee" w:date="2024-05-13T05:10:00Z">
        <w:r w:rsidRPr="00434FD6" w:rsidDel="008B22BD">
          <w:delText>-</w:delText>
        </w:r>
      </w:del>
      <w:r w:rsidRPr="00434FD6">
        <w:t xml:space="preserve">working </w:t>
      </w:r>
      <w:del w:id="372" w:author="Richard Bradbury" w:date="2024-05-13T13:08:00Z">
        <w:r w:rsidRPr="00434FD6" w:rsidDel="00142D15">
          <w:delText>f</w:delText>
        </w:r>
      </w:del>
      <w:proofErr w:type="gramStart"/>
      <w:ins w:id="373" w:author="Richard Bradbury" w:date="2024-05-13T13:08:00Z">
        <w:r w:rsidR="00142D15">
          <w:t>F</w:t>
        </w:r>
      </w:ins>
      <w:r w:rsidRPr="00434FD6">
        <w:t>unction</w:t>
      </w:r>
      <w:bookmarkEnd w:id="366"/>
      <w:bookmarkEnd w:id="367"/>
      <w:proofErr w:type="gramEnd"/>
    </w:p>
    <w:p w14:paraId="05DA386A" w14:textId="77777777" w:rsidR="00CB0E85" w:rsidRPr="00434FD6" w:rsidRDefault="00CB0E85" w:rsidP="00CB0E85">
      <w:pPr>
        <w:rPr>
          <w:rFonts w:eastAsia="Malgun Gothic"/>
          <w:lang w:eastAsia="ko-KR"/>
        </w:rPr>
      </w:pPr>
      <w:r w:rsidRPr="00434FD6">
        <w:rPr>
          <w:rFonts w:eastAsia="Malgun Gothic"/>
          <w:lang w:eastAsia="ko-KR"/>
        </w:rPr>
        <w:t>This function provides inter</w:t>
      </w:r>
      <w:del w:id="374" w:author="Hakju Ryan Lee" w:date="2024-05-13T05:10:00Z">
        <w:r w:rsidRPr="00434FD6" w:rsidDel="008B22BD">
          <w:rPr>
            <w:rFonts w:eastAsia="Malgun Gothic"/>
            <w:lang w:eastAsia="ko-KR"/>
          </w:rPr>
          <w:delText>-</w:delText>
        </w:r>
      </w:del>
      <w:r w:rsidRPr="00434FD6">
        <w:rPr>
          <w:rFonts w:eastAsia="Malgun Gothic"/>
          <w:lang w:eastAsia="ko-KR"/>
        </w:rPr>
        <w:t>working functionality to enable MNO-facilitated WebRTC sessions that involve endpoints across different MNOs. They may for example provide cross-network signalling functionality to allow WebRTC signalling server that are hosted in different networks to communicate, in order to establish and manage the WebRTC sessions.</w:t>
      </w:r>
    </w:p>
    <w:p w14:paraId="1FB2FD1F" w14:textId="6B8FE45B" w:rsidR="00CB0E85" w:rsidRPr="00434FD6" w:rsidRDefault="00CB0E85" w:rsidP="00CB0E85">
      <w:pPr>
        <w:pStyle w:val="Heading3"/>
      </w:pPr>
      <w:bookmarkStart w:id="375" w:name="_Toc120865007"/>
      <w:bookmarkStart w:id="376" w:name="_Toc161989895"/>
      <w:r w:rsidRPr="00434FD6">
        <w:t>4.2.9</w:t>
      </w:r>
      <w:r w:rsidRPr="00434FD6">
        <w:tab/>
      </w:r>
      <w:del w:id="377" w:author="Hakju Ryan Lee" w:date="2024-05-13T07:22:00Z">
        <w:r w:rsidRPr="00434FD6" w:rsidDel="00DA00AE">
          <w:delText xml:space="preserve">Trusted </w:delText>
        </w:r>
      </w:del>
      <w:del w:id="378" w:author="Hakju Ryan Lee" w:date="2024-05-13T07:23:00Z">
        <w:r w:rsidRPr="00434FD6" w:rsidDel="00C564CD">
          <w:delText>t</w:delText>
        </w:r>
      </w:del>
      <w:ins w:id="379" w:author="Hakju Ryan Lee" w:date="2024-05-13T07:23:00Z">
        <w:r>
          <w:t>T</w:t>
        </w:r>
      </w:ins>
      <w:r w:rsidRPr="00434FD6">
        <w:t xml:space="preserve">ransport </w:t>
      </w:r>
      <w:del w:id="380" w:author="Richard Bradbury" w:date="2024-05-13T13:08:00Z">
        <w:r w:rsidRPr="00434FD6" w:rsidDel="00142D15">
          <w:delText>g</w:delText>
        </w:r>
      </w:del>
      <w:ins w:id="381" w:author="Richard Bradbury" w:date="2024-05-13T13:08:00Z">
        <w:r w:rsidR="00142D15">
          <w:t>G</w:t>
        </w:r>
      </w:ins>
      <w:r w:rsidRPr="00434FD6">
        <w:t xml:space="preserve">ateway </w:t>
      </w:r>
      <w:del w:id="382" w:author="Richard Bradbury" w:date="2024-05-13T13:08:00Z">
        <w:r w:rsidRPr="00434FD6" w:rsidDel="00142D15">
          <w:delText>f</w:delText>
        </w:r>
      </w:del>
      <w:ins w:id="383" w:author="Richard Bradbury" w:date="2024-05-13T13:08:00Z">
        <w:r w:rsidR="00142D15">
          <w:t>F</w:t>
        </w:r>
      </w:ins>
      <w:r w:rsidRPr="00434FD6">
        <w:t>unction</w:t>
      </w:r>
      <w:bookmarkEnd w:id="375"/>
      <w:bookmarkEnd w:id="376"/>
    </w:p>
    <w:p w14:paraId="30A55419" w14:textId="5767FB61" w:rsidR="00CB0E85" w:rsidRPr="00434FD6" w:rsidRDefault="00CB0E85">
      <w:pPr>
        <w:keepNext/>
        <w:rPr>
          <w:rFonts w:eastAsia="Malgun Gothic"/>
          <w:lang w:eastAsia="ko-KR"/>
        </w:rPr>
        <w:pPrChange w:id="384" w:author="Richard Bradbury" w:date="2024-05-13T19:57:00Z">
          <w:pPr/>
        </w:pPrChange>
      </w:pPr>
      <w:r w:rsidRPr="00434FD6">
        <w:rPr>
          <w:rFonts w:eastAsia="Malgun Gothic"/>
          <w:lang w:eastAsia="ko-KR"/>
        </w:rPr>
        <w:t xml:space="preserve">A </w:t>
      </w:r>
      <w:del w:id="385" w:author="Richard Bradbury" w:date="2024-05-13T13:08:00Z">
        <w:r w:rsidRPr="00434FD6" w:rsidDel="00142D15">
          <w:rPr>
            <w:rFonts w:eastAsia="Malgun Gothic"/>
            <w:lang w:eastAsia="ko-KR"/>
          </w:rPr>
          <w:delText>t</w:delText>
        </w:r>
      </w:del>
      <w:ins w:id="386" w:author="Richard Bradbury" w:date="2024-05-13T13:08:00Z">
        <w:r w:rsidR="00142D15">
          <w:rPr>
            <w:rFonts w:eastAsia="Malgun Gothic"/>
            <w:lang w:eastAsia="ko-KR"/>
          </w:rPr>
          <w:t>T</w:t>
        </w:r>
      </w:ins>
      <w:r w:rsidRPr="00434FD6">
        <w:rPr>
          <w:rFonts w:eastAsia="Malgun Gothic"/>
          <w:lang w:eastAsia="ko-KR"/>
        </w:rPr>
        <w:t xml:space="preserve">ransport </w:t>
      </w:r>
      <w:del w:id="387" w:author="Richard Bradbury" w:date="2024-05-13T13:08:00Z">
        <w:r w:rsidRPr="00434FD6" w:rsidDel="00142D15">
          <w:rPr>
            <w:rFonts w:eastAsia="Malgun Gothic"/>
            <w:lang w:eastAsia="ko-KR"/>
          </w:rPr>
          <w:delText>g</w:delText>
        </w:r>
      </w:del>
      <w:ins w:id="388" w:author="Richard Bradbury" w:date="2024-05-13T13:08:00Z">
        <w:r w:rsidR="00142D15">
          <w:rPr>
            <w:rFonts w:eastAsia="Malgun Gothic"/>
            <w:lang w:eastAsia="ko-KR"/>
          </w:rPr>
          <w:t>G</w:t>
        </w:r>
      </w:ins>
      <w:r w:rsidRPr="00434FD6">
        <w:rPr>
          <w:rFonts w:eastAsia="Malgun Gothic"/>
          <w:lang w:eastAsia="ko-KR"/>
        </w:rPr>
        <w:t xml:space="preserve">ateway </w:t>
      </w:r>
      <w:del w:id="389" w:author="Richard Bradbury" w:date="2024-05-13T13:08:00Z">
        <w:r w:rsidRPr="00434FD6" w:rsidDel="00142D15">
          <w:rPr>
            <w:rFonts w:eastAsia="Malgun Gothic"/>
            <w:lang w:eastAsia="ko-KR"/>
          </w:rPr>
          <w:delText>f</w:delText>
        </w:r>
      </w:del>
      <w:ins w:id="390" w:author="Richard Bradbury" w:date="2024-05-13T13:08:00Z">
        <w:r w:rsidR="00142D15">
          <w:rPr>
            <w:rFonts w:eastAsia="Malgun Gothic"/>
            <w:lang w:eastAsia="ko-KR"/>
          </w:rPr>
          <w:t>F</w:t>
        </w:r>
      </w:ins>
      <w:r w:rsidRPr="00434FD6">
        <w:rPr>
          <w:rFonts w:eastAsia="Malgun Gothic"/>
          <w:lang w:eastAsia="ko-KR"/>
        </w:rPr>
        <w:t xml:space="preserve">unction may be offered by the MNO to support cross-operator WebRTC sessions. It may offer the border control function for user plane (e.g., topology hiding, IPv4-IPv6 translation) as a gateway, which is located at the network boundary where different operators or third-party network connects. It works under the control of the </w:t>
      </w:r>
      <w:del w:id="391" w:author="Richard Bradbury (2025-05-14)" w:date="2024-05-14T09:33:00Z">
        <w:r w:rsidRPr="00434FD6" w:rsidDel="00E22F1D">
          <w:rPr>
            <w:rFonts w:eastAsia="Malgun Gothic"/>
            <w:lang w:eastAsia="ko-KR"/>
          </w:rPr>
          <w:delText>trusted i</w:delText>
        </w:r>
      </w:del>
      <w:ins w:id="392" w:author="Richard Bradbury (2025-05-14)" w:date="2024-05-14T09:33:00Z">
        <w:r w:rsidR="00E22F1D">
          <w:rPr>
            <w:rFonts w:eastAsia="Malgun Gothic"/>
            <w:lang w:eastAsia="ko-KR"/>
          </w:rPr>
          <w:t>I</w:t>
        </w:r>
      </w:ins>
      <w:r w:rsidRPr="00434FD6">
        <w:rPr>
          <w:rFonts w:eastAsia="Malgun Gothic"/>
          <w:lang w:eastAsia="ko-KR"/>
        </w:rPr>
        <w:t>nter</w:t>
      </w:r>
      <w:del w:id="393" w:author="Hakju Ryan Lee" w:date="2024-05-13T05:10:00Z">
        <w:r w:rsidRPr="00434FD6" w:rsidDel="008B22BD">
          <w:rPr>
            <w:rFonts w:eastAsia="Malgun Gothic"/>
            <w:lang w:eastAsia="ko-KR"/>
          </w:rPr>
          <w:delText>-</w:delText>
        </w:r>
      </w:del>
      <w:r w:rsidRPr="00434FD6">
        <w:rPr>
          <w:rFonts w:eastAsia="Malgun Gothic"/>
          <w:lang w:eastAsia="ko-KR"/>
        </w:rPr>
        <w:t xml:space="preserve">working </w:t>
      </w:r>
      <w:del w:id="394" w:author="Richard Bradbury (2025-05-14)" w:date="2024-05-14T09:33:00Z">
        <w:r w:rsidRPr="00434FD6" w:rsidDel="00E22F1D">
          <w:rPr>
            <w:rFonts w:eastAsia="Malgun Gothic"/>
            <w:lang w:eastAsia="ko-KR"/>
          </w:rPr>
          <w:delText>f</w:delText>
        </w:r>
      </w:del>
      <w:ins w:id="395" w:author="Richard Bradbury (2025-05-14)" w:date="2024-05-14T09:33:00Z">
        <w:r w:rsidR="00E22F1D">
          <w:rPr>
            <w:rFonts w:eastAsia="Malgun Gothic"/>
            <w:lang w:eastAsia="ko-KR"/>
          </w:rPr>
          <w:t>F</w:t>
        </w:r>
      </w:ins>
      <w:r w:rsidRPr="00434FD6">
        <w:rPr>
          <w:rFonts w:eastAsia="Malgun Gothic"/>
          <w:lang w:eastAsia="ko-KR"/>
        </w:rPr>
        <w:t>unction.</w:t>
      </w:r>
    </w:p>
    <w:p w14:paraId="519801A5" w14:textId="26603556" w:rsidR="00CB0E85" w:rsidRPr="00E92715" w:rsidDel="00CB3B44" w:rsidRDefault="00CB0E85" w:rsidP="00CB0E85">
      <w:pPr>
        <w:pStyle w:val="NO"/>
        <w:rPr>
          <w:del w:id="396" w:author="Hakju Ryan Lee" w:date="2024-05-14T09:09:00Z"/>
        </w:rPr>
      </w:pPr>
      <w:commentRangeStart w:id="397"/>
      <w:commentRangeStart w:id="398"/>
      <w:del w:id="399" w:author="Hakju Ryan Lee" w:date="2024-05-14T09:09:00Z">
        <w:r w:rsidRPr="00E92715" w:rsidDel="00CB3B44">
          <w:delText>Note</w:delText>
        </w:r>
      </w:del>
      <w:ins w:id="400" w:author="Richard Bradbury" w:date="2024-05-13T13:08:00Z">
        <w:del w:id="401" w:author="Hakju Ryan Lee" w:date="2024-05-14T09:09:00Z">
          <w:r w:rsidR="00142D15" w:rsidDel="00CB3B44">
            <w:delText>OTE</w:delText>
          </w:r>
        </w:del>
      </w:ins>
      <w:del w:id="402"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397"/>
        <w:r w:rsidR="00142D15" w:rsidDel="00CB3B44">
          <w:rPr>
            <w:rStyle w:val="CommentReference"/>
          </w:rPr>
          <w:commentReference w:id="397"/>
        </w:r>
      </w:del>
      <w:commentRangeEnd w:id="398"/>
      <w:r w:rsidR="00CB3B44">
        <w:rPr>
          <w:rStyle w:val="CommentReference"/>
        </w:rPr>
        <w:commentReference w:id="398"/>
      </w:r>
    </w:p>
    <w:p w14:paraId="4F840A7B" w14:textId="0C877A03" w:rsidR="00CB0E85" w:rsidRPr="00434FD6" w:rsidRDefault="00CB0E85" w:rsidP="00CB0E85">
      <w:pPr>
        <w:pStyle w:val="Heading3"/>
      </w:pPr>
      <w:bookmarkStart w:id="403" w:name="_Toc120865008"/>
      <w:bookmarkStart w:id="404" w:name="_Toc161989896"/>
      <w:r w:rsidRPr="00434FD6">
        <w:t>4.2.10</w:t>
      </w:r>
      <w:r w:rsidRPr="00434FD6">
        <w:tab/>
      </w:r>
      <w:del w:id="405" w:author="Hakju Ryan Lee" w:date="2024-05-13T07:22:00Z">
        <w:r w:rsidRPr="00434FD6" w:rsidDel="00DA00AE">
          <w:delText>Trusted m</w:delText>
        </w:r>
      </w:del>
      <w:ins w:id="406" w:author="Hakju Ryan Lee" w:date="2024-05-13T07:22:00Z">
        <w:r>
          <w:t>M</w:t>
        </w:r>
      </w:ins>
      <w:r w:rsidRPr="00434FD6">
        <w:t xml:space="preserve">edia </w:t>
      </w:r>
      <w:del w:id="407" w:author="Richard Bradbury" w:date="2024-05-13T13:10:00Z">
        <w:r w:rsidRPr="00434FD6" w:rsidDel="00142D15">
          <w:delText>f</w:delText>
        </w:r>
      </w:del>
      <w:ins w:id="408" w:author="Richard Bradbury" w:date="2024-05-13T13:10:00Z">
        <w:r w:rsidR="00142D15">
          <w:t>F</w:t>
        </w:r>
      </w:ins>
      <w:r w:rsidRPr="00434FD6">
        <w:t>unction</w:t>
      </w:r>
      <w:bookmarkEnd w:id="403"/>
      <w:bookmarkEnd w:id="404"/>
    </w:p>
    <w:p w14:paraId="1792EDF9" w14:textId="7FBF17A3" w:rsidR="00CB0E85" w:rsidRPr="00434FD6" w:rsidRDefault="00CB0E85">
      <w:pPr>
        <w:keepNext/>
        <w:rPr>
          <w:rFonts w:eastAsia="Malgun Gothic"/>
          <w:lang w:eastAsia="ko-KR"/>
        </w:rPr>
        <w:pPrChange w:id="409" w:author="Richard Bradbury" w:date="2024-05-13T19:57:00Z">
          <w:pPr/>
        </w:pPrChange>
      </w:pPr>
      <w:r w:rsidRPr="00434FD6">
        <w:rPr>
          <w:rFonts w:eastAsia="Malgun Gothic"/>
          <w:lang w:eastAsia="ko-KR"/>
        </w:rPr>
        <w:t xml:space="preserve">A </w:t>
      </w:r>
      <w:del w:id="410" w:author="Richard Bradbury" w:date="2024-05-13T13:13:00Z">
        <w:r w:rsidRPr="00434FD6" w:rsidDel="00142D15">
          <w:rPr>
            <w:rFonts w:eastAsia="Malgun Gothic"/>
            <w:lang w:eastAsia="ko-KR"/>
          </w:rPr>
          <w:delText>m</w:delText>
        </w:r>
      </w:del>
      <w:ins w:id="411" w:author="Richard Bradbury" w:date="2024-05-13T13:13:00Z">
        <w:r w:rsidR="00142D15">
          <w:rPr>
            <w:rFonts w:eastAsia="Malgun Gothic"/>
            <w:lang w:eastAsia="ko-KR"/>
          </w:rPr>
          <w:t>M</w:t>
        </w:r>
      </w:ins>
      <w:r w:rsidRPr="00434FD6">
        <w:rPr>
          <w:rFonts w:eastAsia="Malgun Gothic"/>
          <w:lang w:eastAsia="ko-KR"/>
        </w:rPr>
        <w:t xml:space="preserve">edia </w:t>
      </w:r>
      <w:del w:id="412" w:author="Richard Bradbury" w:date="2024-05-13T13:13:00Z">
        <w:r w:rsidRPr="00434FD6" w:rsidDel="00142D15">
          <w:rPr>
            <w:rFonts w:eastAsia="Malgun Gothic"/>
            <w:lang w:eastAsia="ko-KR"/>
          </w:rPr>
          <w:delText>server</w:delText>
        </w:r>
      </w:del>
      <w:ins w:id="413" w:author="Richard Bradbury" w:date="2024-05-13T13:13:00Z">
        <w:r w:rsidR="00142D15">
          <w:rPr>
            <w:rFonts w:eastAsia="Malgun Gothic"/>
            <w:lang w:eastAsia="ko-KR"/>
          </w:rPr>
          <w:t>Function</w:t>
        </w:r>
      </w:ins>
      <w:r w:rsidRPr="00434FD6">
        <w:rPr>
          <w:rFonts w:eastAsia="Malgun Gothic"/>
          <w:lang w:eastAsia="ko-KR"/>
        </w:rPr>
        <w:t xml:space="preserve"> may be offered by the MNO to support </w:t>
      </w:r>
      <w:del w:id="414" w:author="Richard Bradbury" w:date="2024-05-13T19:57:00Z">
        <w:r w:rsidRPr="00434FD6" w:rsidDel="00124FDB">
          <w:rPr>
            <w:rFonts w:eastAsia="Malgun Gothic"/>
            <w:lang w:eastAsia="ko-KR"/>
          </w:rPr>
          <w:delText>Web</w:delText>
        </w:r>
      </w:del>
      <w:r w:rsidRPr="00434FD6">
        <w:rPr>
          <w:rFonts w:eastAsia="Malgun Gothic"/>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415" w:author="Richard Bradbury" w:date="2024-05-13T19:58:00Z">
        <w:r w:rsidRPr="00434FD6" w:rsidDel="00124FDB">
          <w:delText>a</w:delText>
        </w:r>
      </w:del>
      <w:ins w:id="416" w:author="Richard Bradbury" w:date="2024-05-13T19:58:00Z">
        <w:r w:rsidR="00124FDB">
          <w:t>A</w:t>
        </w:r>
      </w:ins>
      <w:r w:rsidRPr="00434FD6">
        <w:t xml:space="preserve"> </w:t>
      </w:r>
      <w:r w:rsidRPr="00142D15">
        <w:rPr>
          <w:i/>
          <w:iCs/>
          <w:rPrChange w:id="417" w:author="Richard Bradbury" w:date="2024-05-13T13:10:00Z">
            <w:rPr/>
          </w:rPrChange>
        </w:rPr>
        <w:t>content server</w:t>
      </w:r>
      <w:r w:rsidRPr="00434FD6">
        <w:t xml:space="preserve"> that serves content to the </w:t>
      </w:r>
      <w:del w:id="418" w:author="Richard Bradbury" w:date="2024-05-13T13:11:00Z">
        <w:r w:rsidRPr="00434FD6" w:rsidDel="00142D15">
          <w:delText>WebRTC application</w:delText>
        </w:r>
      </w:del>
      <w:ins w:id="419"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420" w:author="Richard Bradbury" w:date="2024-05-13T13:10:00Z">
        <w:r w:rsidRPr="00142D15" w:rsidDel="00142D15">
          <w:rPr>
            <w:i/>
            <w:iCs/>
            <w:rPrChange w:id="421" w:author="Richard Bradbury" w:date="2024-05-13T13:10:00Z">
              <w:rPr/>
            </w:rPrChange>
          </w:rPr>
          <w:delText>m</w:delText>
        </w:r>
      </w:del>
      <w:ins w:id="422" w:author="Richard Bradbury" w:date="2024-05-13T13:10:00Z">
        <w:r w:rsidR="00142D15" w:rsidRPr="00142D15">
          <w:rPr>
            <w:i/>
            <w:iCs/>
            <w:rPrChange w:id="423" w:author="Richard Bradbury" w:date="2024-05-13T13:10:00Z">
              <w:rPr/>
            </w:rPrChange>
          </w:rPr>
          <w:t>M</w:t>
        </w:r>
      </w:ins>
      <w:r w:rsidRPr="00142D15">
        <w:rPr>
          <w:i/>
          <w:iCs/>
          <w:rPrChange w:id="424" w:author="Richard Bradbury" w:date="2024-05-13T13:10:00Z">
            <w:rPr/>
          </w:rPrChange>
        </w:rPr>
        <w:t xml:space="preserve">edia processing </w:t>
      </w:r>
      <w:del w:id="425" w:author="Richard Bradbury" w:date="2024-05-13T13:12:00Z">
        <w:r w:rsidRPr="00142D15" w:rsidDel="00142D15">
          <w:rPr>
            <w:i/>
            <w:iCs/>
            <w:rPrChange w:id="426" w:author="Richard Bradbury" w:date="2024-05-13T13:10:00Z">
              <w:rPr/>
            </w:rPrChange>
          </w:rPr>
          <w:delText>functionality</w:delText>
        </w:r>
      </w:del>
      <w:del w:id="427" w:author="Richard Bradbury" w:date="2024-05-13T13:10:00Z">
        <w:r w:rsidRPr="00434FD6" w:rsidDel="00142D15">
          <w:delText>:</w:delText>
        </w:r>
      </w:del>
      <w:del w:id="428" w:author="Richard Bradbury" w:date="2024-05-13T13:31:00Z">
        <w:r w:rsidRPr="00434FD6" w:rsidDel="00260D01">
          <w:delText xml:space="preserve"> may be </w:delText>
        </w:r>
      </w:del>
      <w:r w:rsidRPr="00434FD6">
        <w:t xml:space="preserve">used </w:t>
      </w:r>
      <w:del w:id="429" w:author="Richard Bradbury" w:date="2024-05-13T13:32:00Z">
        <w:r w:rsidRPr="00434FD6" w:rsidDel="00260D01">
          <w:delText>by the WebRTC application as a relay that</w:delText>
        </w:r>
      </w:del>
      <w:ins w:id="430" w:author="Richard Bradbury" w:date="2024-05-13T13:32:00Z">
        <w:r w:rsidR="00260D01">
          <w:t>to</w:t>
        </w:r>
      </w:ins>
      <w:r w:rsidRPr="00434FD6">
        <w:t xml:space="preserve"> perform</w:t>
      </w:r>
      <w:del w:id="431" w:author="Richard Bradbury" w:date="2024-05-13T13:32:00Z">
        <w:r w:rsidRPr="00434FD6" w:rsidDel="00260D01">
          <w:delText>s</w:delText>
        </w:r>
      </w:del>
      <w:r w:rsidRPr="00434FD6">
        <w:t xml:space="preserve"> </w:t>
      </w:r>
      <w:del w:id="432" w:author="Richard Bradbury" w:date="2024-05-13T13:11:00Z">
        <w:r w:rsidRPr="00434FD6" w:rsidDel="00142D15">
          <w:delText>some media processing function</w:delText>
        </w:r>
      </w:del>
      <w:ins w:id="433" w:author="Richard Bradbury" w:date="2024-05-13T13:11:00Z">
        <w:r w:rsidR="00142D15">
          <w:t>tasks</w:t>
        </w:r>
      </w:ins>
      <w:r w:rsidRPr="00434FD6">
        <w:t xml:space="preserve"> such as </w:t>
      </w:r>
      <w:ins w:id="434"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435" w:author="Richard Bradbury" w:date="2024-05-13T13:32:00Z">
        <w:r w:rsidRPr="00260D01" w:rsidDel="00260D01">
          <w:rPr>
            <w:i/>
            <w:iCs/>
            <w:rPrChange w:id="436" w:author="Richard Bradbury" w:date="2024-05-13T13:33:00Z">
              <w:rPr/>
            </w:rPrChange>
          </w:rPr>
          <w:delText>s</w:delText>
        </w:r>
      </w:del>
      <w:ins w:id="437" w:author="Richard Bradbury" w:date="2024-05-13T13:32:00Z">
        <w:r w:rsidR="00260D01" w:rsidRPr="00260D01">
          <w:rPr>
            <w:i/>
            <w:iCs/>
            <w:rPrChange w:id="438" w:author="Richard Bradbury" w:date="2024-05-13T13:33:00Z">
              <w:rPr/>
            </w:rPrChange>
          </w:rPr>
          <w:t>S</w:t>
        </w:r>
      </w:ins>
      <w:r w:rsidRPr="00260D01">
        <w:rPr>
          <w:i/>
          <w:iCs/>
          <w:rPrChange w:id="439" w:author="Richard Bradbury" w:date="2024-05-13T13:33:00Z">
            <w:rPr/>
          </w:rPrChange>
        </w:rPr>
        <w:t xml:space="preserve">cene composition </w:t>
      </w:r>
      <w:del w:id="440" w:author="Richard Bradbury" w:date="2024-05-13T13:31:00Z">
        <w:r w:rsidRPr="00260D01" w:rsidDel="00260D01">
          <w:rPr>
            <w:i/>
            <w:iCs/>
            <w:rPrChange w:id="441" w:author="Richard Bradbury" w:date="2024-05-13T13:33:00Z">
              <w:rPr/>
            </w:rPrChange>
          </w:rPr>
          <w:delText>functionality</w:delText>
        </w:r>
        <w:r w:rsidRPr="00434FD6" w:rsidDel="00260D01">
          <w:delText>:</w:delText>
        </w:r>
      </w:del>
      <w:ins w:id="442" w:author="Richard Bradbury" w:date="2024-05-13T13:31:00Z">
        <w:r w:rsidR="00260D01">
          <w:t>in which</w:t>
        </w:r>
      </w:ins>
      <w:r w:rsidRPr="00434FD6">
        <w:t xml:space="preserve"> the </w:t>
      </w:r>
      <w:del w:id="443" w:author="Richard Bradbury" w:date="2024-05-13T13:31:00Z">
        <w:r w:rsidRPr="00434FD6" w:rsidDel="00260D01">
          <w:delText>server</w:delText>
        </w:r>
      </w:del>
      <w:ins w:id="444" w:author="Richard Bradbury" w:date="2024-05-13T13:31:00Z">
        <w:r w:rsidR="00260D01">
          <w:t>Media Function</w:t>
        </w:r>
      </w:ins>
      <w:r w:rsidRPr="00434FD6">
        <w:t xml:space="preserve"> </w:t>
      </w:r>
      <w:del w:id="445" w:author="Richard Bradbury" w:date="2024-05-13T13:31:00Z">
        <w:r w:rsidRPr="00434FD6" w:rsidDel="00260D01">
          <w:delText xml:space="preserve">may </w:delText>
        </w:r>
      </w:del>
      <w:r w:rsidRPr="00434FD6">
        <w:t>compose</w:t>
      </w:r>
      <w:ins w:id="446" w:author="Richard Bradbury" w:date="2024-05-13T13:31:00Z">
        <w:r w:rsidR="00260D01">
          <w:t>s</w:t>
        </w:r>
      </w:ins>
      <w:r w:rsidRPr="00434FD6">
        <w:t xml:space="preserve"> a 3D scene and distribute it to several point-to-point </w:t>
      </w:r>
      <w:del w:id="447" w:author="Richard Bradbury" w:date="2024-05-13T19:58:00Z">
        <w:r w:rsidRPr="00434FD6" w:rsidDel="00124FDB">
          <w:delText>Web</w:delText>
        </w:r>
      </w:del>
      <w:r w:rsidRPr="00434FD6">
        <w:t>RTC sessions</w:t>
      </w:r>
      <w:ins w:id="448"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449" w:author="Richard Bradbury" w:date="2024-05-13T13:33:00Z">
            <w:rPr/>
          </w:rPrChange>
        </w:rPr>
        <w:t>Multi-point Control Unit (MCU)</w:t>
      </w:r>
      <w:del w:id="450" w:author="Richard Bradbury" w:date="2024-05-13T13:33:00Z">
        <w:r w:rsidRPr="00260D01" w:rsidDel="00260D01">
          <w:rPr>
            <w:i/>
            <w:iCs/>
            <w:rPrChange w:id="451" w:author="Richard Bradbury" w:date="2024-05-13T13:33:00Z">
              <w:rPr/>
            </w:rPrChange>
          </w:rPr>
          <w:delText xml:space="preserve"> functionality</w:delText>
        </w:r>
      </w:del>
      <w:r w:rsidRPr="00434FD6">
        <w:t xml:space="preserve">: the </w:t>
      </w:r>
      <w:del w:id="452" w:author="Richard Bradbury" w:date="2024-05-13T13:33:00Z">
        <w:r w:rsidRPr="00434FD6" w:rsidDel="00260D01">
          <w:delText>server may</w:delText>
        </w:r>
      </w:del>
      <w:ins w:id="453" w:author="Richard Bradbury" w:date="2024-05-13T13:33:00Z">
        <w:r w:rsidR="00260D01">
          <w:t>Media Function</w:t>
        </w:r>
      </w:ins>
      <w:r w:rsidRPr="00434FD6">
        <w:t xml:space="preserve"> offer</w:t>
      </w:r>
      <w:ins w:id="454" w:author="Richard Bradbury" w:date="2024-05-13T13:33:00Z">
        <w:r w:rsidR="00260D01">
          <w:t>s</w:t>
        </w:r>
      </w:ins>
      <w:r w:rsidRPr="00434FD6">
        <w:t xml:space="preserve"> multi-party conferencing functionality to merge a number of point-to-point </w:t>
      </w:r>
      <w:del w:id="455" w:author="Richard Bradbury" w:date="2024-05-13T19:58:00Z">
        <w:r w:rsidRPr="00434FD6" w:rsidDel="00124FDB">
          <w:delText>Web</w:delText>
        </w:r>
      </w:del>
      <w:r w:rsidRPr="00434FD6">
        <w:t>RTC sessions</w:t>
      </w:r>
      <w:ins w:id="456"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457" w:author="Richard Bradbury" w:date="2024-05-13T13:33:00Z">
            <w:rPr/>
          </w:rPrChange>
        </w:rPr>
        <w:t>Selective Forwarding Unit (SFU)</w:t>
      </w:r>
      <w:del w:id="458" w:author="Richard Bradbury" w:date="2024-05-13T13:33:00Z">
        <w:r w:rsidRPr="00260D01" w:rsidDel="00260D01">
          <w:rPr>
            <w:i/>
            <w:iCs/>
            <w:rPrChange w:id="459" w:author="Richard Bradbury" w:date="2024-05-13T13:33:00Z">
              <w:rPr/>
            </w:rPrChange>
          </w:rPr>
          <w:delText xml:space="preserve"> functionality</w:delText>
        </w:r>
      </w:del>
      <w:r w:rsidRPr="00434FD6">
        <w:t xml:space="preserve">: the </w:t>
      </w:r>
      <w:del w:id="460" w:author="Richard Bradbury" w:date="2024-05-13T13:33:00Z">
        <w:r w:rsidRPr="00434FD6" w:rsidDel="00260D01">
          <w:delText>server</w:delText>
        </w:r>
      </w:del>
      <w:ins w:id="461" w:author="Richard Bradbury" w:date="2024-05-13T13:33:00Z">
        <w:r w:rsidR="00260D01">
          <w:t>Media Function</w:t>
        </w:r>
      </w:ins>
      <w:r w:rsidRPr="00434FD6">
        <w:t xml:space="preserve"> </w:t>
      </w:r>
      <w:del w:id="462" w:author="Richard Bradbury" w:date="2024-05-13T13:33:00Z">
        <w:r w:rsidRPr="00434FD6" w:rsidDel="00260D01">
          <w:delText xml:space="preserve">may </w:delText>
        </w:r>
      </w:del>
      <w:r w:rsidRPr="00434FD6">
        <w:t>offer</w:t>
      </w:r>
      <w:ins w:id="463" w:author="Richard Bradbury" w:date="2024-05-13T13:34:00Z">
        <w:r w:rsidR="00260D01">
          <w:t>s</w:t>
        </w:r>
      </w:ins>
      <w:r w:rsidRPr="00434FD6">
        <w:t xml:space="preserve"> the selection, copy, and forwarding functionality of </w:t>
      </w:r>
      <w:del w:id="464" w:author="Richard Bradbury" w:date="2024-05-13T13:34:00Z">
        <w:r w:rsidRPr="00434FD6" w:rsidDel="00260D01">
          <w:delText>IP steams</w:delText>
        </w:r>
      </w:del>
      <w:ins w:id="465" w:author="Richard Bradbury" w:date="2024-05-13T13:34:00Z">
        <w:r w:rsidR="00260D01">
          <w:t>RTC sessions</w:t>
        </w:r>
      </w:ins>
      <w:r w:rsidRPr="00434FD6">
        <w:t xml:space="preserve"> produced by multiple </w:t>
      </w:r>
      <w:r>
        <w:t>RTC</w:t>
      </w:r>
      <w:r w:rsidRPr="00434FD6">
        <w:t xml:space="preserve"> </w:t>
      </w:r>
      <w:del w:id="466" w:author="Hakju Ryan Lee" w:date="2024-05-13T07:26:00Z">
        <w:r w:rsidRPr="00434FD6" w:rsidDel="005858A5">
          <w:delText xml:space="preserve">endpoints </w:delText>
        </w:r>
      </w:del>
      <w:ins w:id="467" w:author="Hakju Ryan Lee" w:date="2024-05-13T07:26:00Z">
        <w:r>
          <w:t>Clients</w:t>
        </w:r>
        <w:r w:rsidRPr="00434FD6">
          <w:t xml:space="preserve"> </w:t>
        </w:r>
      </w:ins>
      <w:del w:id="468" w:author="Richard Bradbury" w:date="2024-05-13T19:59:00Z">
        <w:r w:rsidRPr="00434FD6" w:rsidDel="00124FDB">
          <w:delText>(i.e.,</w:delText>
        </w:r>
      </w:del>
      <w:r w:rsidRPr="00434FD6">
        <w:t xml:space="preserve"> </w:t>
      </w:r>
      <w:ins w:id="469" w:author="Richard Bradbury" w:date="2024-05-13T19:59:00Z">
        <w:r w:rsidR="00124FDB">
          <w:t>or Web</w:t>
        </w:r>
      </w:ins>
      <w:ins w:id="470" w:author="Thorsten Lohmar #128" w:date="2024-05-13T22:00:00Z">
        <w:r w:rsidR="00292713">
          <w:t>R</w:t>
        </w:r>
      </w:ins>
      <w:ins w:id="471" w:author="Richard Bradbury" w:date="2024-05-13T19:59:00Z">
        <w:r w:rsidR="00124FDB">
          <w:t>T</w:t>
        </w:r>
        <w:del w:id="472" w:author="Thorsten Lohmar #128" w:date="2024-05-13T22:00:00Z">
          <w:r w:rsidR="00124FDB" w:rsidDel="00292713">
            <w:delText>R</w:delText>
          </w:r>
        </w:del>
        <w:r w:rsidR="00124FDB">
          <w:t xml:space="preserve">C session </w:t>
        </w:r>
      </w:ins>
      <w:r w:rsidRPr="00434FD6">
        <w:t>participants</w:t>
      </w:r>
      <w:ins w:id="473" w:author="Richard Bradbury" w:date="2024-05-13T19:59:00Z">
        <w:r w:rsidR="00124FDB">
          <w:t xml:space="preserve"> external to the RTC System</w:t>
        </w:r>
      </w:ins>
      <w:del w:id="474"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75" w:author="Richard Bradbury" w:date="2024-05-13T13:34:00Z">
        <w:r w:rsidRPr="00434FD6" w:rsidDel="00260D01">
          <w:delText>s</w:delText>
        </w:r>
      </w:del>
      <w:ins w:id="476" w:author="Richard Bradbury" w:date="2024-05-13T13:34:00Z">
        <w:r w:rsidR="00260D01">
          <w:t>S</w:t>
        </w:r>
      </w:ins>
      <w:r w:rsidRPr="00434FD6">
        <w:t xml:space="preserve">ignalling </w:t>
      </w:r>
      <w:del w:id="477" w:author="Richard Bradbury" w:date="2024-05-13T13:34:00Z">
        <w:r w:rsidRPr="00434FD6" w:rsidDel="00260D01">
          <w:delText>f</w:delText>
        </w:r>
      </w:del>
      <w:ins w:id="478" w:author="Richard Bradbury" w:date="2024-05-13T13:34:00Z">
        <w:r w:rsidR="00260D01">
          <w:t>F</w:t>
        </w:r>
      </w:ins>
      <w:r w:rsidRPr="00434FD6">
        <w:t>unction</w:t>
      </w:r>
      <w:ins w:id="479" w:author="Richard Bradbury" w:date="2024-05-13T13:34:00Z">
        <w:r w:rsidR="00260D01">
          <w:t xml:space="preserve"> in the </w:t>
        </w:r>
      </w:ins>
      <w:ins w:id="480" w:author="Richard Bradbury" w:date="2024-05-13T13:35:00Z">
        <w:r w:rsidR="00260D01">
          <w:t>RTC AS (see clause 4.2.7)</w:t>
        </w:r>
      </w:ins>
      <w:r w:rsidRPr="00434FD6">
        <w:t>.</w:t>
      </w:r>
    </w:p>
    <w:p w14:paraId="1398B1B3" w14:textId="09B26DA5" w:rsidR="00142D15" w:rsidRDefault="00142D15" w:rsidP="00142D15">
      <w:pPr>
        <w:rPr>
          <w:ins w:id="481" w:author="Richard Bradbury" w:date="2024-05-13T13:15:00Z"/>
        </w:rPr>
      </w:pPr>
      <w:bookmarkStart w:id="482" w:name="_Toc120865009"/>
      <w:bookmarkStart w:id="483" w:name="_Toc161989897"/>
      <w:ins w:id="484" w:author="Richard Bradbury" w:date="2024-05-13T13:15:00Z">
        <w:r>
          <w:t xml:space="preserve">The Media Function </w:t>
        </w:r>
      </w:ins>
      <w:r w:rsidR="00822F2B">
        <w:t>is a</w:t>
      </w:r>
      <w:ins w:id="485" w:author="Thorsten Lohmar #128" w:date="2024-05-13T21:59:00Z">
        <w:r w:rsidR="00822F2B">
          <w:t>n RTC endpoint</w:t>
        </w:r>
      </w:ins>
      <w:ins w:id="486" w:author="Richard Bradbury (2025-05-14)" w:date="2024-05-14T09:21:00Z">
        <w:r w:rsidR="00822F2B">
          <w:t xml:space="preserve"> that </w:t>
        </w:r>
      </w:ins>
      <w:ins w:id="487" w:author="Richard Bradbury" w:date="2024-05-13T20:00:00Z">
        <w:r w:rsidR="00124FDB">
          <w:t>incorpora</w:t>
        </w:r>
      </w:ins>
      <w:ins w:id="488" w:author="Richard Bradbury" w:date="2024-05-13T20:01:00Z">
        <w:r w:rsidR="00124FDB">
          <w:t xml:space="preserve">tes </w:t>
        </w:r>
      </w:ins>
      <w:ins w:id="489" w:author="Richard Bradbury" w:date="2024-05-13T13:15:00Z">
        <w:r>
          <w:t>an impl</w:t>
        </w:r>
      </w:ins>
      <w:ins w:id="490" w:author="Richard Bradbury" w:date="2024-05-13T13:16:00Z">
        <w:r>
          <w:t xml:space="preserve">ementation of </w:t>
        </w:r>
      </w:ins>
      <w:ins w:id="491" w:author="Richard Bradbury" w:date="2024-05-13T20:01:00Z">
        <w:r w:rsidR="00124FDB">
          <w:t>a</w:t>
        </w:r>
      </w:ins>
      <w:ins w:id="492" w:author="Richard Bradbury" w:date="2024-05-13T13:16:00Z">
        <w:r>
          <w:t xml:space="preserve"> WebRTC Framework</w:t>
        </w:r>
      </w:ins>
      <w:ins w:id="493" w:author="Richard Bradbury" w:date="2024-05-13T20:00:00Z">
        <w:r w:rsidR="00124FDB">
          <w:t xml:space="preserve"> as the basis of the above functionality.</w:t>
        </w:r>
      </w:ins>
    </w:p>
    <w:p w14:paraId="5BCEAE3A" w14:textId="73F49A1C" w:rsidR="00CB0E85" w:rsidRPr="00434FD6" w:rsidRDefault="00CB0E85" w:rsidP="00CB0E85">
      <w:pPr>
        <w:pStyle w:val="Heading3"/>
      </w:pPr>
      <w:r w:rsidRPr="00434FD6">
        <w:t>4.2.11</w:t>
      </w:r>
      <w:r w:rsidRPr="00434FD6">
        <w:tab/>
      </w:r>
      <w:del w:id="494" w:author="Hakju Ryan Lee" w:date="2024-05-13T07:22:00Z">
        <w:r w:rsidRPr="00434FD6" w:rsidDel="00DA00AE">
          <w:delText>Trusted a</w:delText>
        </w:r>
      </w:del>
      <w:ins w:id="495" w:author="Hakju Ryan Lee" w:date="2024-05-13T07:22:00Z">
        <w:r>
          <w:t>A</w:t>
        </w:r>
      </w:ins>
      <w:r w:rsidRPr="00434FD6">
        <w:t>pplication</w:t>
      </w:r>
      <w:del w:id="496" w:author="Richard Bradbury" w:date="2024-05-13T13:35:00Z">
        <w:r w:rsidRPr="00434FD6" w:rsidDel="00260D01">
          <w:delText xml:space="preserve"> </w:delText>
        </w:r>
      </w:del>
      <w:ins w:id="497" w:author="Richard Bradbury" w:date="2024-05-13T13:35:00Z">
        <w:r w:rsidR="00260D01">
          <w:t>-</w:t>
        </w:r>
      </w:ins>
      <w:r w:rsidRPr="00434FD6">
        <w:t xml:space="preserve">supporting </w:t>
      </w:r>
      <w:del w:id="498" w:author="Richard Bradbury" w:date="2024-05-13T13:35:00Z">
        <w:r w:rsidRPr="00434FD6" w:rsidDel="00260D01">
          <w:delText>w</w:delText>
        </w:r>
      </w:del>
      <w:ins w:id="499" w:author="Richard Bradbury" w:date="2024-05-13T13:35:00Z">
        <w:r w:rsidR="00260D01">
          <w:t>W</w:t>
        </w:r>
      </w:ins>
      <w:r w:rsidRPr="00434FD6">
        <w:t xml:space="preserve">eb </w:t>
      </w:r>
      <w:del w:id="500" w:author="Richard Bradbury" w:date="2024-05-13T13:35:00Z">
        <w:r w:rsidRPr="00434FD6" w:rsidDel="00260D01">
          <w:delText>f</w:delText>
        </w:r>
      </w:del>
      <w:proofErr w:type="gramStart"/>
      <w:ins w:id="501" w:author="Richard Bradbury" w:date="2024-05-13T13:35:00Z">
        <w:r w:rsidR="00260D01">
          <w:t>F</w:t>
        </w:r>
      </w:ins>
      <w:r w:rsidRPr="00434FD6">
        <w:t>unction</w:t>
      </w:r>
      <w:bookmarkEnd w:id="482"/>
      <w:bookmarkEnd w:id="483"/>
      <w:proofErr w:type="gramEnd"/>
    </w:p>
    <w:p w14:paraId="22FEE04E" w14:textId="0C6939A5" w:rsidR="00CB0E85" w:rsidRPr="00434FD6" w:rsidRDefault="00CB0E85" w:rsidP="00CB0E85">
      <w:r w:rsidRPr="00434FD6">
        <w:rPr>
          <w:rFonts w:eastAsia="Malgun Gothic"/>
          <w:lang w:eastAsia="ko-KR"/>
        </w:rPr>
        <w:t xml:space="preserve">A web server may be offered by the MNO to support </w:t>
      </w:r>
      <w:ins w:id="502" w:author="NTT" w:date="2024-05-20T20:34:00Z" w16du:dateUtc="2024-05-20T11:34:00Z">
        <w:r w:rsidR="00F04E58">
          <w:rPr>
            <w:rFonts w:eastAsia="MS Mincho" w:hint="eastAsia"/>
            <w:lang w:eastAsia="ja-JP"/>
          </w:rPr>
          <w:t xml:space="preserve">RTC </w:t>
        </w:r>
      </w:ins>
      <w:del w:id="503" w:author="NTT" w:date="2024-05-20T20:34:00Z" w16du:dateUtc="2024-05-20T11:34:00Z">
        <w:r w:rsidRPr="00434FD6" w:rsidDel="00F04E58">
          <w:rPr>
            <w:rFonts w:eastAsia="Malgun Gothic"/>
            <w:lang w:eastAsia="ko-KR"/>
          </w:rPr>
          <w:delText>a</w:delText>
        </w:r>
      </w:del>
      <w:ins w:id="504" w:author="NTT" w:date="2024-05-20T20:35:00Z" w16du:dateUtc="2024-05-20T11:35:00Z">
        <w:r w:rsidR="00F04E58">
          <w:rPr>
            <w:rFonts w:eastAsia="MS Mincho" w:hint="eastAsia"/>
            <w:lang w:eastAsia="ja-JP"/>
          </w:rPr>
          <w:t>A</w:t>
        </w:r>
      </w:ins>
      <w:r w:rsidRPr="00434FD6">
        <w:rPr>
          <w:rFonts w:eastAsia="Malgun Gothic"/>
          <w:lang w:eastAsia="ko-KR"/>
        </w:rPr>
        <w:t>pplications by providing web service entry point, authorization/authentication</w:t>
      </w:r>
      <w:ins w:id="505" w:author="Richard Bradbury" w:date="2024-05-13T13:36:00Z">
        <w:r w:rsidR="00260D01">
          <w:rPr>
            <w:rFonts w:eastAsia="Malgun Gothic"/>
            <w:lang w:eastAsia="ko-KR"/>
          </w:rPr>
          <w:t xml:space="preserve"> functionality</w:t>
        </w:r>
      </w:ins>
      <w:r w:rsidRPr="00434FD6">
        <w:rPr>
          <w:rFonts w:eastAsia="Malgun Gothic"/>
          <w:lang w:eastAsia="ko-KR"/>
        </w:rPr>
        <w:t xml:space="preserve">, sharing </w:t>
      </w:r>
      <w:ins w:id="506" w:author="Richard Bradbury" w:date="2024-05-13T13:36:00Z">
        <w:r w:rsidR="00260D01">
          <w:rPr>
            <w:rFonts w:eastAsia="Malgun Gothic"/>
            <w:lang w:eastAsia="ko-KR"/>
          </w:rPr>
          <w:t xml:space="preserve">of </w:t>
        </w:r>
      </w:ins>
      <w:r w:rsidRPr="00434FD6">
        <w:rPr>
          <w:rFonts w:eastAsia="Malgun Gothic"/>
          <w:lang w:eastAsia="ko-KR"/>
        </w:rPr>
        <w:t>files, or scheduling conferencing sessions.</w:t>
      </w:r>
    </w:p>
    <w:p w14:paraId="5C5C5900" w14:textId="77777777" w:rsidR="00CB0E85" w:rsidRDefault="00CB0E85" w:rsidP="00CB0E85">
      <w:pPr>
        <w:pStyle w:val="Changenext"/>
      </w:pPr>
      <w:r>
        <w:lastRenderedPageBreak/>
        <w:t>Next change</w:t>
      </w:r>
    </w:p>
    <w:p w14:paraId="258CD723" w14:textId="54D56EFC" w:rsidR="00CB0E85" w:rsidRPr="00434FD6" w:rsidRDefault="00CB0E85" w:rsidP="00CB0E85">
      <w:pPr>
        <w:pStyle w:val="Heading3"/>
      </w:pPr>
      <w:bookmarkStart w:id="507" w:name="_Toc120865013"/>
      <w:bookmarkStart w:id="508" w:name="_Toc161989901"/>
      <w:r w:rsidRPr="00434FD6">
        <w:t>4.3.3</w:t>
      </w:r>
      <w:r w:rsidRPr="00434FD6">
        <w:tab/>
        <w:t>RTC-4: Media-centric transport interface</w:t>
      </w:r>
      <w:bookmarkEnd w:id="507"/>
      <w:bookmarkEnd w:id="508"/>
      <w:ins w:id="509" w:author="Richard Bradbury" w:date="2024-05-13T13:56:00Z">
        <w:r w:rsidR="009C696E">
          <w:t xml:space="preserve"> via RTC AS relay</w:t>
        </w:r>
      </w:ins>
    </w:p>
    <w:p w14:paraId="2726216C" w14:textId="582BA560" w:rsidR="00CB0E85" w:rsidRPr="00434FD6" w:rsidRDefault="00CB0E85" w:rsidP="00CB0E85">
      <w:pPr>
        <w:rPr>
          <w:rFonts w:eastAsia="Malgun Gothic"/>
          <w:lang w:eastAsia="ko-KR"/>
        </w:rPr>
      </w:pPr>
      <w:del w:id="510" w:author="Richard Bradbury" w:date="2024-05-13T13:46:00Z">
        <w:r w:rsidRPr="00434FD6" w:rsidDel="00D568B0">
          <w:rPr>
            <w:rFonts w:eastAsia="Malgun Gothic"/>
            <w:lang w:eastAsia="ko-KR"/>
          </w:rPr>
          <w:delText xml:space="preserve">This </w:delText>
        </w:r>
      </w:del>
      <w:del w:id="511" w:author="Richard Bradbury" w:date="2024-05-13T13:36:00Z">
        <w:r w:rsidRPr="00434FD6" w:rsidDel="00260D01">
          <w:rPr>
            <w:rFonts w:eastAsia="Malgun Gothic"/>
            <w:lang w:eastAsia="ko-KR"/>
          </w:rPr>
          <w:delText>interface</w:delText>
        </w:r>
      </w:del>
      <w:ins w:id="512" w:author="Richard Bradbury" w:date="2024-05-13T13:46:00Z">
        <w:r w:rsidR="00D568B0">
          <w:rPr>
            <w:rFonts w:eastAsia="Malgun Gothic"/>
            <w:lang w:eastAsia="ko-KR"/>
          </w:rPr>
          <w:t>R</w:t>
        </w:r>
      </w:ins>
      <w:ins w:id="513" w:author="Richard Bradbury" w:date="2024-05-13T13:36:00Z">
        <w:r w:rsidR="00260D01">
          <w:rPr>
            <w:rFonts w:eastAsia="Malgun Gothic"/>
            <w:lang w:eastAsia="ko-KR"/>
          </w:rPr>
          <w:t>eference point</w:t>
        </w:r>
      </w:ins>
      <w:ins w:id="514" w:author="Richard Bradbury" w:date="2024-05-13T13:46:00Z">
        <w:r w:rsidR="00D568B0">
          <w:rPr>
            <w:rFonts w:eastAsia="Malgun Gothic"/>
            <w:lang w:eastAsia="ko-KR"/>
          </w:rPr>
          <w:t xml:space="preserve"> RTC</w:t>
        </w:r>
        <w:r w:rsidR="00D568B0">
          <w:rPr>
            <w:rFonts w:eastAsia="Malgun Gothic"/>
            <w:lang w:eastAsia="ko-KR"/>
          </w:rPr>
          <w:noBreakHyphen/>
          <w:t>4</w:t>
        </w:r>
      </w:ins>
      <w:r w:rsidRPr="00434FD6">
        <w:rPr>
          <w:rFonts w:eastAsia="Malgun Gothic"/>
          <w:lang w:eastAsia="ko-KR"/>
        </w:rPr>
        <w:t xml:space="preserve"> is used to exchange the WebRTC </w:t>
      </w:r>
      <w:ins w:id="515" w:author="NTT" w:date="2024-05-20T20:42:00Z" w16du:dateUtc="2024-05-20T11:42:00Z">
        <w:r w:rsidR="00F04E58">
          <w:rPr>
            <w:rFonts w:eastAsia="MS Mincho" w:hint="eastAsia"/>
            <w:lang w:eastAsia="ja-JP"/>
          </w:rPr>
          <w:t xml:space="preserve">media </w:t>
        </w:r>
      </w:ins>
      <w:r w:rsidRPr="00434FD6">
        <w:rPr>
          <w:rFonts w:eastAsia="Malgun Gothic"/>
          <w:lang w:eastAsia="ko-KR"/>
        </w:rPr>
        <w:t xml:space="preserve">traffic </w:t>
      </w:r>
      <w:ins w:id="516" w:author="Hakju Ryan Lee" w:date="2024-05-13T04:33:00Z">
        <w:r>
          <w:rPr>
            <w:rFonts w:eastAsia="Malgun Gothic"/>
            <w:lang w:eastAsia="ko-KR"/>
          </w:rPr>
          <w:t xml:space="preserve">between </w:t>
        </w:r>
      </w:ins>
      <w:ins w:id="517" w:author="Richard Bradbury" w:date="2024-05-13T13:36:00Z">
        <w:r w:rsidR="00260D01">
          <w:rPr>
            <w:rFonts w:eastAsia="Malgun Gothic"/>
            <w:lang w:eastAsia="ko-KR"/>
          </w:rPr>
          <w:t xml:space="preserve">the </w:t>
        </w:r>
      </w:ins>
      <w:ins w:id="518" w:author="Hakju Ryan Lee" w:date="2024-05-13T04:33:00Z">
        <w:r>
          <w:rPr>
            <w:rFonts w:eastAsia="Malgun Gothic"/>
            <w:lang w:eastAsia="ko-KR"/>
          </w:rPr>
          <w:t xml:space="preserve">RTC Access Function and </w:t>
        </w:r>
      </w:ins>
      <w:ins w:id="519" w:author="Richard Bradbury" w:date="2024-05-13T13:36:00Z">
        <w:r w:rsidR="00260D01">
          <w:rPr>
            <w:rFonts w:eastAsia="Malgun Gothic"/>
            <w:lang w:eastAsia="ko-KR"/>
          </w:rPr>
          <w:t xml:space="preserve">the </w:t>
        </w:r>
      </w:ins>
      <w:ins w:id="520" w:author="Richard Bradbury" w:date="2024-05-13T13:38:00Z">
        <w:r w:rsidR="00D568B0">
          <w:rPr>
            <w:rFonts w:eastAsia="Malgun Gothic"/>
            <w:lang w:eastAsia="ko-KR"/>
          </w:rPr>
          <w:t xml:space="preserve">Media Function of the </w:t>
        </w:r>
      </w:ins>
      <w:ins w:id="521" w:author="Hakju Ryan Lee" w:date="2024-05-13T04:33:00Z">
        <w:r>
          <w:rPr>
            <w:rFonts w:eastAsia="Malgun Gothic"/>
            <w:lang w:eastAsia="ko-KR"/>
          </w:rPr>
          <w:t>RTC</w:t>
        </w:r>
      </w:ins>
      <w:ins w:id="522" w:author="Richard Bradbury" w:date="2024-05-13T13:37:00Z">
        <w:r w:rsidR="00260D01">
          <w:rPr>
            <w:rFonts w:eastAsia="Malgun Gothic"/>
            <w:lang w:eastAsia="ko-KR"/>
          </w:rPr>
          <w:t> </w:t>
        </w:r>
      </w:ins>
      <w:ins w:id="523" w:author="Hakju Ryan Lee" w:date="2024-05-13T04:33:00Z">
        <w:r>
          <w:rPr>
            <w:rFonts w:eastAsia="Malgun Gothic"/>
            <w:lang w:eastAsia="ko-KR"/>
          </w:rPr>
          <w:t xml:space="preserve">AS </w:t>
        </w:r>
      </w:ins>
      <w:ins w:id="524" w:author="Richard Bradbury" w:date="2024-05-13T13:38:00Z">
        <w:r w:rsidR="00D568B0">
          <w:rPr>
            <w:rFonts w:eastAsia="Malgun Gothic"/>
            <w:lang w:eastAsia="ko-KR"/>
          </w:rPr>
          <w:t>(see clause 4.2.10)</w:t>
        </w:r>
      </w:ins>
      <w:del w:id="525" w:author="Hakju Ryan Lee" w:date="2024-05-13T04:34:00Z">
        <w:r w:rsidRPr="00434FD6" w:rsidDel="00F87CCD">
          <w:rPr>
            <w:rFonts w:eastAsia="Malgun Gothic"/>
            <w:lang w:eastAsia="ko-KR"/>
          </w:rPr>
          <w:delText>with the other endpoint</w:delText>
        </w:r>
      </w:del>
      <w:del w:id="526" w:author="NTT" w:date="2024-05-20T20:42:00Z" w16du:dateUtc="2024-05-20T11:42:00Z">
        <w:r w:rsidRPr="00434FD6" w:rsidDel="00F04E58">
          <w:rPr>
            <w:rFonts w:eastAsia="Malgun Gothic"/>
            <w:lang w:eastAsia="ko-KR"/>
          </w:rPr>
          <w:delText xml:space="preserve"> as well as to exchange signalling information related</w:delText>
        </w:r>
      </w:del>
      <w:ins w:id="527" w:author="Richard Bradbury" w:date="2024-05-13T13:37:00Z">
        <w:del w:id="528" w:author="NTT" w:date="2024-05-20T20:42:00Z" w16du:dateUtc="2024-05-20T11:42:00Z">
          <w:r w:rsidR="00260D01" w:rsidDel="00F04E58">
            <w:rPr>
              <w:rFonts w:eastAsia="Malgun Gothic"/>
              <w:lang w:eastAsia="ko-KR"/>
            </w:rPr>
            <w:delText>ing</w:delText>
          </w:r>
        </w:del>
      </w:ins>
      <w:del w:id="529" w:author="NTT" w:date="2024-05-20T20:42:00Z" w16du:dateUtc="2024-05-20T11:42:00Z">
        <w:r w:rsidRPr="00434FD6" w:rsidDel="00F04E58">
          <w:rPr>
            <w:rFonts w:eastAsia="Malgun Gothic"/>
            <w:lang w:eastAsia="ko-KR"/>
          </w:rPr>
          <w:delText xml:space="preserve"> to the WebRTC session with the </w:delText>
        </w:r>
      </w:del>
      <w:ins w:id="530" w:author="Richard Bradbury" w:date="2024-05-13T13:37:00Z">
        <w:del w:id="531" w:author="NTT" w:date="2024-05-20T20:42:00Z" w16du:dateUtc="2024-05-20T11:42:00Z">
          <w:r w:rsidR="00260D01" w:rsidDel="00F04E58">
            <w:rPr>
              <w:rFonts w:eastAsia="Malgun Gothic"/>
              <w:lang w:eastAsia="ko-KR"/>
            </w:rPr>
            <w:delText>WebRTC Signalling Function of the RTC AS</w:delText>
          </w:r>
        </w:del>
      </w:ins>
      <w:del w:id="532" w:author="NTT" w:date="2024-05-20T20:42:00Z" w16du:dateUtc="2024-05-20T11:42:00Z">
        <w:r w:rsidRPr="00434FD6" w:rsidDel="00F04E58">
          <w:rPr>
            <w:rFonts w:eastAsia="Malgun Gothic"/>
            <w:lang w:eastAsia="ko-KR"/>
          </w:rPr>
          <w:delText>trusted application servers</w:delText>
        </w:r>
      </w:del>
      <w:ins w:id="533" w:author="Richard Bradbury" w:date="2024-05-13T13:38:00Z">
        <w:del w:id="534" w:author="NTT" w:date="2024-05-20T20:42:00Z" w16du:dateUtc="2024-05-20T11:42:00Z">
          <w:r w:rsidR="00D568B0" w:rsidDel="00F04E58">
            <w:rPr>
              <w:rFonts w:eastAsia="Malgun Gothic"/>
              <w:lang w:eastAsia="ko-KR"/>
            </w:rPr>
            <w:delText xml:space="preserve"> (see clause 4.2.7)</w:delText>
          </w:r>
        </w:del>
      </w:ins>
      <w:r w:rsidRPr="00434FD6">
        <w:rPr>
          <w:rFonts w:eastAsia="Malgun Gothic"/>
          <w:lang w:eastAsia="ko-KR"/>
        </w:rPr>
        <w:t>.</w:t>
      </w:r>
    </w:p>
    <w:p w14:paraId="7CDCFF8D" w14:textId="60E2BBBB" w:rsidR="00CB0E85" w:rsidRPr="00434FD6" w:rsidDel="001A239E" w:rsidRDefault="00CB0E85" w:rsidP="00124FDB">
      <w:pPr>
        <w:keepNext/>
        <w:rPr>
          <w:del w:id="535" w:author="NTT" w:date="2024-05-20T20:44:00Z" w16du:dateUtc="2024-05-20T11:44:00Z"/>
          <w:rFonts w:eastAsia="Malgun Gothic"/>
          <w:lang w:eastAsia="ko-KR"/>
        </w:rPr>
      </w:pPr>
      <w:del w:id="536" w:author="NTT" w:date="2024-05-20T20:44:00Z" w16du:dateUtc="2024-05-20T11:44:00Z">
        <w:r w:rsidRPr="00434FD6" w:rsidDel="001A239E">
          <w:rPr>
            <w:rFonts w:eastAsia="Malgun Gothic"/>
            <w:lang w:eastAsia="ko-KR"/>
          </w:rPr>
          <w:delText>The traffic includes:</w:delText>
        </w:r>
      </w:del>
    </w:p>
    <w:p w14:paraId="4544C3D3" w14:textId="0A69F778" w:rsidR="00CB0E85" w:rsidRPr="00434FD6" w:rsidDel="001A239E" w:rsidRDefault="00CB0E85" w:rsidP="00CB0E85">
      <w:pPr>
        <w:pStyle w:val="B1"/>
        <w:rPr>
          <w:del w:id="537" w:author="NTT" w:date="2024-05-20T20:44:00Z" w16du:dateUtc="2024-05-20T11:44:00Z"/>
        </w:rPr>
      </w:pPr>
      <w:del w:id="538" w:author="NTT" w:date="2024-05-20T20:44:00Z" w16du:dateUtc="2024-05-20T11:44:00Z">
        <w:r w:rsidRPr="00434FD6" w:rsidDel="001A239E">
          <w:delText>-</w:delText>
        </w:r>
        <w:r w:rsidRPr="00434FD6" w:rsidDel="001A239E">
          <w:tab/>
          <w:delText>Media streams sent over RTP</w:delText>
        </w:r>
      </w:del>
    </w:p>
    <w:p w14:paraId="7A195C60" w14:textId="34F683A0" w:rsidR="00CB0E85" w:rsidRPr="00434FD6" w:rsidDel="001A239E" w:rsidRDefault="00CB0E85" w:rsidP="00CB0E85">
      <w:pPr>
        <w:pStyle w:val="B1"/>
        <w:rPr>
          <w:del w:id="539" w:author="NTT" w:date="2024-05-20T20:44:00Z" w16du:dateUtc="2024-05-20T11:44:00Z"/>
        </w:rPr>
      </w:pPr>
      <w:del w:id="540" w:author="NTT" w:date="2024-05-20T20:44:00Z" w16du:dateUtc="2024-05-20T11:44:00Z">
        <w:r w:rsidRPr="00434FD6" w:rsidDel="001A239E">
          <w:delText>-</w:delText>
        </w:r>
        <w:r w:rsidRPr="00434FD6" w:rsidDel="001A239E">
          <w:tab/>
          <w:delText>Application data sent over data channel</w:delText>
        </w:r>
      </w:del>
    </w:p>
    <w:p w14:paraId="39F9D034" w14:textId="299799CD" w:rsidR="00CB0E85" w:rsidRPr="00434FD6" w:rsidDel="001A239E" w:rsidRDefault="00CB0E85" w:rsidP="00CB0E85">
      <w:pPr>
        <w:pStyle w:val="B1"/>
        <w:rPr>
          <w:del w:id="541" w:author="NTT" w:date="2024-05-20T20:44:00Z" w16du:dateUtc="2024-05-20T11:44:00Z"/>
        </w:rPr>
      </w:pPr>
      <w:del w:id="542" w:author="NTT" w:date="2024-05-20T20:44:00Z" w16du:dateUtc="2024-05-20T11:44:00Z">
        <w:r w:rsidRPr="00434FD6" w:rsidDel="001A239E">
          <w:delText>-</w:delText>
        </w:r>
        <w:r w:rsidRPr="00434FD6" w:rsidDel="001A239E">
          <w:tab/>
          <w:delText xml:space="preserve">WebRTC </w:delText>
        </w:r>
      </w:del>
      <w:del w:id="543" w:author="NTT" w:date="2024-05-20T20:43:00Z" w16du:dateUtc="2024-05-20T11:43:00Z">
        <w:r w:rsidRPr="00434FD6" w:rsidDel="001A239E">
          <w:delText xml:space="preserve">Signalling </w:delText>
        </w:r>
      </w:del>
      <w:del w:id="544" w:author="NTT" w:date="2024-05-20T20:44:00Z" w16du:dateUtc="2024-05-20T11:44:00Z">
        <w:r w:rsidRPr="00434FD6" w:rsidDel="001A239E">
          <w:delText>data along with STUN and TURN servers</w:delText>
        </w:r>
      </w:del>
    </w:p>
    <w:p w14:paraId="3FB52226" w14:textId="27C0F159" w:rsidR="00CB0E85" w:rsidRPr="00434FD6" w:rsidDel="001A239E" w:rsidRDefault="00CB0E85" w:rsidP="00CB0E85">
      <w:pPr>
        <w:pStyle w:val="B1"/>
        <w:rPr>
          <w:del w:id="545" w:author="NTT" w:date="2024-05-20T20:44:00Z" w16du:dateUtc="2024-05-20T11:44:00Z"/>
        </w:rPr>
      </w:pPr>
      <w:del w:id="546" w:author="NTT" w:date="2024-05-20T20:44:00Z" w16du:dateUtc="2024-05-20T11:44:00Z">
        <w:r w:rsidRPr="00434FD6" w:rsidDel="001A239E">
          <w:delText>-</w:delText>
        </w:r>
        <w:r w:rsidRPr="00434FD6" w:rsidDel="001A239E">
          <w:tab/>
          <w:delText>Other application data</w:delText>
        </w:r>
      </w:del>
    </w:p>
    <w:p w14:paraId="22EBDBAE" w14:textId="67D8CB96" w:rsidR="00CB0E85" w:rsidRPr="00434FD6" w:rsidDel="001A239E" w:rsidRDefault="00CB0E85" w:rsidP="00CB0E85">
      <w:pPr>
        <w:rPr>
          <w:del w:id="547" w:author="NTT" w:date="2024-05-20T20:43:00Z" w16du:dateUtc="2024-05-20T11:43:00Z"/>
          <w:rFonts w:eastAsia="Malgun Gothic"/>
          <w:lang w:eastAsia="ko-KR"/>
        </w:rPr>
      </w:pPr>
      <w:del w:id="548" w:author="NTT" w:date="2024-05-20T20:43:00Z" w16du:dateUtc="2024-05-20T11:43:00Z">
        <w:r w:rsidRPr="00434FD6" w:rsidDel="001A239E">
          <w:rPr>
            <w:rFonts w:eastAsia="Malgun Gothic"/>
            <w:lang w:eastAsia="ko-KR"/>
          </w:rPr>
          <w:delText>RTC-4 may further be grouped into two sub-interfaces</w:delText>
        </w:r>
      </w:del>
      <w:ins w:id="549" w:author="Richard Bradbury" w:date="2024-05-13T13:38:00Z">
        <w:del w:id="550" w:author="NTT" w:date="2024-05-20T20:43:00Z" w16du:dateUtc="2024-05-20T11:43:00Z">
          <w:r w:rsidR="00D568B0" w:rsidDel="001A239E">
            <w:rPr>
              <w:rFonts w:eastAsia="Malgun Gothic"/>
              <w:lang w:eastAsia="ko-KR"/>
            </w:rPr>
            <w:delText>subsidiary ref</w:delText>
          </w:r>
        </w:del>
      </w:ins>
      <w:ins w:id="551" w:author="Richard Bradbury" w:date="2024-05-13T13:39:00Z">
        <w:del w:id="552" w:author="NTT" w:date="2024-05-20T20:43:00Z" w16du:dateUtc="2024-05-20T11:43:00Z">
          <w:r w:rsidR="00D568B0" w:rsidDel="001A239E">
            <w:rPr>
              <w:rFonts w:eastAsia="Malgun Gothic"/>
              <w:lang w:eastAsia="ko-KR"/>
            </w:rPr>
            <w:delText>erence points</w:delText>
          </w:r>
        </w:del>
      </w:ins>
      <w:del w:id="553" w:author="NTT" w:date="2024-05-20T20:43:00Z" w16du:dateUtc="2024-05-20T11:43:00Z">
        <w:r w:rsidRPr="00434FD6" w:rsidDel="001A239E">
          <w:rPr>
            <w:rFonts w:eastAsia="Malgun Gothic"/>
            <w:lang w:eastAsia="ko-KR"/>
          </w:rPr>
          <w:delText xml:space="preserve"> as follows.</w:delText>
        </w:r>
      </w:del>
    </w:p>
    <w:p w14:paraId="4D576DD0" w14:textId="5D42FA6C" w:rsidR="00CB0E85" w:rsidRPr="003360D6" w:rsidDel="004B798E" w:rsidRDefault="00CB0E85" w:rsidP="00CB0E85">
      <w:pPr>
        <w:rPr>
          <w:del w:id="554" w:author="NTT" w:date="2024-05-20T18:52:00Z" w16du:dateUtc="2024-05-20T09:52:00Z"/>
          <w:b/>
          <w:bCs/>
        </w:rPr>
      </w:pPr>
      <w:del w:id="555" w:author="NTT" w:date="2024-05-20T18:52:00Z" w16du:dateUtc="2024-05-20T09:52:00Z">
        <w:r w:rsidRPr="003360D6" w:rsidDel="004B798E">
          <w:rPr>
            <w:b/>
            <w:bCs/>
          </w:rPr>
          <w:delText>RTC-4s:</w:delText>
        </w:r>
      </w:del>
    </w:p>
    <w:p w14:paraId="2E1CA8F8" w14:textId="529BB77F" w:rsidR="00CB0E85" w:rsidRPr="003360D6" w:rsidDel="004B798E" w:rsidRDefault="00D568B0" w:rsidP="00CB0E85">
      <w:pPr>
        <w:rPr>
          <w:del w:id="556" w:author="NTT" w:date="2024-05-20T18:52:00Z" w16du:dateUtc="2024-05-20T09:52:00Z"/>
        </w:rPr>
      </w:pPr>
      <w:ins w:id="557" w:author="Richard Bradbury" w:date="2024-05-13T13:39:00Z">
        <w:del w:id="558" w:author="NTT" w:date="2024-05-20T18:52:00Z" w16du:dateUtc="2024-05-20T09:52:00Z">
          <w:r w:rsidDel="004B798E">
            <w:delText xml:space="preserve"> </w:delText>
          </w:r>
        </w:del>
      </w:ins>
      <w:del w:id="559" w:author="NTT" w:date="2024-05-20T18:52:00Z" w16du:dateUtc="2024-05-20T09:52:00Z">
        <w:r w:rsidR="00CB0E85" w:rsidRPr="003360D6" w:rsidDel="004B798E">
          <w:delText>The RTC-4s interface is an interface</w:delText>
        </w:r>
      </w:del>
      <w:ins w:id="560" w:author="Richard Bradbury" w:date="2024-05-13T13:39:00Z">
        <w:del w:id="561" w:author="NTT" w:date="2024-05-20T18:52:00Z" w16du:dateUtc="2024-05-20T09:52:00Z">
          <w:r w:rsidDel="004B798E">
            <w:delText>Subsidiary reference point</w:delText>
          </w:r>
        </w:del>
      </w:ins>
      <w:del w:id="562" w:author="NTT" w:date="2024-05-20T18:52:00Z" w16du:dateUtc="2024-05-20T09:52:00Z">
        <w:r w:rsidR="00CB0E85" w:rsidRPr="003360D6" w:rsidDel="004B798E">
          <w:delText xml:space="preserve"> between the WebRTC framework</w:delText>
        </w:r>
      </w:del>
      <w:ins w:id="563" w:author="Hakju Ryan Lee" w:date="2024-05-13T04:37:00Z">
        <w:del w:id="564" w:author="NTT" w:date="2024-05-20T18:52:00Z" w16du:dateUtc="2024-05-20T09:52:00Z">
          <w:r w:rsidR="00CB0E85" w:rsidDel="004B798E">
            <w:delText>RTC Access Function</w:delText>
          </w:r>
        </w:del>
      </w:ins>
      <w:del w:id="565" w:author="NTT" w:date="2024-05-20T18:52:00Z" w16du:dateUtc="2024-05-20T09:52:00Z">
        <w:r w:rsidR="00CB0E85" w:rsidRPr="003360D6" w:rsidDel="004B798E">
          <w:delText xml:space="preserve"> and the </w:delText>
        </w:r>
        <w:r w:rsidR="00CB0E85" w:rsidRPr="008D2BFE" w:rsidDel="004B798E">
          <w:delText>RTC AS such as</w:delText>
        </w:r>
        <w:r w:rsidR="00CB0E85" w:rsidRPr="003360D6" w:rsidDel="004B798E">
          <w:delText xml:space="preserve"> WebRTC Signalling </w:delText>
        </w:r>
        <w:r w:rsidR="00CB0E85" w:rsidDel="004B798E">
          <w:rPr>
            <w:rFonts w:eastAsia="Malgun Gothic"/>
          </w:rPr>
          <w:delText>f</w:delText>
        </w:r>
      </w:del>
      <w:ins w:id="566" w:author="Hakju Ryan Lee" w:date="2024-05-13T04:37:00Z">
        <w:del w:id="567" w:author="NTT" w:date="2024-05-20T18:52:00Z" w16du:dateUtc="2024-05-20T09:52:00Z">
          <w:r w:rsidR="00CB0E85" w:rsidDel="004B798E">
            <w:rPr>
              <w:rFonts w:eastAsia="Malgun Gothic"/>
            </w:rPr>
            <w:delText>F</w:delText>
          </w:r>
        </w:del>
      </w:ins>
      <w:del w:id="568" w:author="NTT" w:date="2024-05-20T18:52:00Z" w16du:dateUtc="2024-05-20T09:52:00Z">
        <w:r w:rsidR="00CB0E85" w:rsidDel="004B798E">
          <w:rPr>
            <w:rFonts w:eastAsia="Malgun Gothic"/>
          </w:rPr>
          <w:delText>unction</w:delText>
        </w:r>
        <w:r w:rsidR="00CB0E85" w:rsidRPr="003360D6" w:rsidDel="004B798E">
          <w:delText>. This interface is used for the exchange of signalling information relat</w:delText>
        </w:r>
      </w:del>
      <w:ins w:id="569" w:author="Richard Bradbury" w:date="2024-05-13T13:40:00Z">
        <w:del w:id="570" w:author="NTT" w:date="2024-05-20T18:52:00Z" w16du:dateUtc="2024-05-20T09:52:00Z">
          <w:r w:rsidDel="004B798E">
            <w:delText>ing</w:delText>
          </w:r>
        </w:del>
      </w:ins>
      <w:del w:id="571" w:author="NTT" w:date="2024-05-20T18:52:00Z" w16du:dateUtc="2024-05-20T09:52:00Z">
        <w:r w:rsidR="00CB0E85" w:rsidRPr="003360D6" w:rsidDel="004B798E">
          <w:delText>ed to the WebRTC session between two or more WebRTC endpoints using trusted application servers</w:delText>
        </w:r>
      </w:del>
      <w:ins w:id="572" w:author="Richard Bradbury" w:date="2024-05-13T13:40:00Z">
        <w:del w:id="573" w:author="NTT" w:date="2024-05-20T18:52:00Z" w16du:dateUtc="2024-05-20T09:52:00Z">
          <w:r w:rsidDel="004B798E">
            <w:delText>via the RTC AS</w:delText>
          </w:r>
        </w:del>
      </w:ins>
      <w:del w:id="574" w:author="NTT" w:date="2024-05-20T18:52:00Z" w16du:dateUtc="2024-05-20T09:52:00Z">
        <w:r w:rsidR="00CB0E85" w:rsidRPr="003360D6" w:rsidDel="004B798E">
          <w:delText xml:space="preserve">. </w:delText>
        </w:r>
        <w:commentRangeStart w:id="575"/>
        <w:r w:rsidR="00CB0E85" w:rsidRPr="003360D6" w:rsidDel="004B798E">
          <w:delText>In some cases where the signalling is not handled by WebRTC framework</w:delText>
        </w:r>
      </w:del>
      <w:ins w:id="576" w:author="Hakju Ryan Lee" w:date="2024-05-13T04:38:00Z">
        <w:del w:id="577" w:author="NTT" w:date="2024-05-20T18:52:00Z" w16du:dateUtc="2024-05-20T09:52:00Z">
          <w:r w:rsidR="00CB0E85" w:rsidDel="004B798E">
            <w:delText>RTC Access Function</w:delText>
          </w:r>
        </w:del>
      </w:ins>
      <w:del w:id="578" w:author="NTT" w:date="2024-05-20T18:52:00Z" w16du:dateUtc="2024-05-20T09:52:00Z">
        <w:r w:rsidR="00CB0E85" w:rsidRPr="003360D6" w:rsidDel="004B798E">
          <w:delText>, the RTC-4s interface is an interface</w:delText>
        </w:r>
      </w:del>
      <w:ins w:id="579" w:author="Richard Bradbury" w:date="2024-05-13T13:41:00Z">
        <w:del w:id="580" w:author="NTT" w:date="2024-05-20T18:52:00Z" w16du:dateUtc="2024-05-20T09:52:00Z">
          <w:r w:rsidDel="004B798E">
            <w:delText>subsidiary reference point</w:delText>
          </w:r>
        </w:del>
      </w:ins>
      <w:del w:id="581" w:author="NTT" w:date="2024-05-20T18:52:00Z" w16du:dateUtc="2024-05-20T09:52:00Z">
        <w:r w:rsidR="00CB0E85" w:rsidRPr="003360D6" w:rsidDel="004B798E">
          <w:delText xml:space="preserve"> between the n</w:delText>
        </w:r>
      </w:del>
      <w:ins w:id="582" w:author="Richard Bradbury" w:date="2024-05-13T13:41:00Z">
        <w:del w:id="583" w:author="NTT" w:date="2024-05-20T18:52:00Z" w16du:dateUtc="2024-05-20T09:52:00Z">
          <w:r w:rsidDel="004B798E">
            <w:delText>N</w:delText>
          </w:r>
        </w:del>
      </w:ins>
      <w:del w:id="584" w:author="NTT" w:date="2024-05-20T18:52:00Z" w16du:dateUtc="2024-05-20T09:52:00Z">
        <w:r w:rsidR="00CB0E85" w:rsidRPr="003360D6" w:rsidDel="004B798E">
          <w:delText>ative WebRTC a</w:delText>
        </w:r>
      </w:del>
      <w:ins w:id="585" w:author="Richard Bradbury" w:date="2024-05-13T13:41:00Z">
        <w:del w:id="586" w:author="NTT" w:date="2024-05-20T18:52:00Z" w16du:dateUtc="2024-05-20T09:52:00Z">
          <w:r w:rsidDel="004B798E">
            <w:delText>A</w:delText>
          </w:r>
        </w:del>
      </w:ins>
      <w:del w:id="587" w:author="NTT" w:date="2024-05-20T18:52:00Z" w16du:dateUtc="2024-05-20T09:52:00Z">
        <w:r w:rsidR="00CB0E85" w:rsidRPr="003360D6" w:rsidDel="004B798E">
          <w:delText>pplications and the WebRTC Signalling server</w:delText>
        </w:r>
      </w:del>
      <w:ins w:id="588" w:author="Richard Bradbury" w:date="2024-05-13T13:41:00Z">
        <w:del w:id="589" w:author="NTT" w:date="2024-05-20T18:52:00Z" w16du:dateUtc="2024-05-20T09:52:00Z">
          <w:r w:rsidDel="004B798E">
            <w:delText xml:space="preserve">Function of the </w:delText>
          </w:r>
        </w:del>
      </w:ins>
      <w:ins w:id="590" w:author="Richard Bradbury" w:date="2024-05-13T13:42:00Z">
        <w:del w:id="591" w:author="NTT" w:date="2024-05-20T18:52:00Z" w16du:dateUtc="2024-05-20T09:52:00Z">
          <w:r w:rsidDel="004B798E">
            <w:delText>RTC AS</w:delText>
          </w:r>
        </w:del>
      </w:ins>
      <w:del w:id="592" w:author="NTT" w:date="2024-05-20T18:52:00Z" w16du:dateUtc="2024-05-20T09:52:00Z">
        <w:r w:rsidR="00CB0E85" w:rsidRPr="003360D6" w:rsidDel="004B798E">
          <w:delText>.</w:delText>
        </w:r>
        <w:commentRangeEnd w:id="575"/>
        <w:r w:rsidDel="004B798E">
          <w:rPr>
            <w:rStyle w:val="CommentReference"/>
          </w:rPr>
          <w:commentReference w:id="575"/>
        </w:r>
      </w:del>
    </w:p>
    <w:p w14:paraId="1C8AF4DB" w14:textId="395FB1B6" w:rsidR="00CB0E85" w:rsidRPr="003360D6" w:rsidDel="001A239E" w:rsidRDefault="00CB0E85" w:rsidP="00CB0E85">
      <w:pPr>
        <w:rPr>
          <w:del w:id="593" w:author="NTT" w:date="2024-05-20T20:43:00Z" w16du:dateUtc="2024-05-20T11:43:00Z"/>
          <w:b/>
          <w:bCs/>
        </w:rPr>
      </w:pPr>
      <w:del w:id="594" w:author="NTT" w:date="2024-05-20T20:43:00Z" w16du:dateUtc="2024-05-20T11:43:00Z">
        <w:r w:rsidRPr="003360D6" w:rsidDel="001A239E">
          <w:rPr>
            <w:b/>
            <w:bCs/>
          </w:rPr>
          <w:delText>RTC-4m:</w:delText>
        </w:r>
      </w:del>
    </w:p>
    <w:p w14:paraId="19E04955" w14:textId="7742F52C" w:rsidR="00CB0E85" w:rsidRPr="003360D6" w:rsidRDefault="00D568B0" w:rsidP="00CB0E85">
      <w:pPr>
        <w:rPr>
          <w:b/>
          <w:bCs/>
        </w:rPr>
      </w:pPr>
      <w:ins w:id="595" w:author="Richard Bradbury" w:date="2024-05-13T13:43:00Z">
        <w:del w:id="596" w:author="NTT" w:date="2024-05-20T20:43:00Z" w16du:dateUtc="2024-05-20T11:43:00Z">
          <w:r w:rsidDel="001A239E">
            <w:delText xml:space="preserve"> </w:delText>
          </w:r>
        </w:del>
      </w:ins>
      <w:r w:rsidR="00CB0E85" w:rsidRPr="003360D6">
        <w:t xml:space="preserve">This </w:t>
      </w:r>
      <w:del w:id="597" w:author="Richard Bradbury" w:date="2024-05-13T13:42:00Z">
        <w:r w:rsidR="00CB0E85" w:rsidRPr="003360D6" w:rsidDel="00D568B0">
          <w:delText>interface</w:delText>
        </w:r>
      </w:del>
      <w:ins w:id="598"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599" w:author="Hakju Ryan Lee" w:date="2024-05-13T04:42:00Z">
        <w:r w:rsidR="00CB0E85">
          <w:t xml:space="preserve"> when at least </w:t>
        </w:r>
      </w:ins>
      <w:ins w:id="600" w:author="Hakju Ryan Lee" w:date="2024-05-13T04:43:00Z">
        <w:r w:rsidR="00CB0E85">
          <w:t>one of RTC endpoint</w:t>
        </w:r>
      </w:ins>
      <w:ins w:id="601" w:author="Hakju Ryan Lee" w:date="2024-05-13T04:44:00Z">
        <w:r w:rsidR="00CB0E85">
          <w:t>s</w:t>
        </w:r>
      </w:ins>
      <w:ins w:id="602" w:author="Hakju Ryan Lee" w:date="2024-05-13T04:43:00Z">
        <w:r w:rsidR="00CB0E85">
          <w:t xml:space="preserve"> </w:t>
        </w:r>
      </w:ins>
      <w:ins w:id="603" w:author="Richard Bradbury" w:date="2024-05-13T20:02:00Z">
        <w:r w:rsidR="003F4D58">
          <w:t xml:space="preserve">participating in an RTC session </w:t>
        </w:r>
      </w:ins>
      <w:ins w:id="604" w:author="Hakju Ryan Lee" w:date="2024-05-13T04:43:00Z">
        <w:r w:rsidR="00CB0E85">
          <w:t>is instantiated in the RTC</w:t>
        </w:r>
      </w:ins>
      <w:ins w:id="605" w:author="Richard Bradbury" w:date="2024-05-13T13:42:00Z">
        <w:r>
          <w:t> </w:t>
        </w:r>
      </w:ins>
      <w:ins w:id="606" w:author="Hakju Ryan Lee" w:date="2024-05-13T04:43:00Z">
        <w:r w:rsidR="00CB0E85">
          <w:t>AS</w:t>
        </w:r>
      </w:ins>
      <w:r w:rsidR="00CB0E85" w:rsidRPr="003360D6">
        <w:t>.</w:t>
      </w:r>
    </w:p>
    <w:p w14:paraId="4C69F834" w14:textId="4FD34093" w:rsidR="00CB0E85" w:rsidRPr="003360D6" w:rsidRDefault="00CB0E85" w:rsidP="00CB0E85">
      <w:r w:rsidRPr="003360D6">
        <w:t xml:space="preserve">The traffic </w:t>
      </w:r>
      <w:ins w:id="607" w:author="Richard Bradbury" w:date="2024-05-13T13:43:00Z">
        <w:r w:rsidR="00D568B0">
          <w:t>at reference point RTC</w:t>
        </w:r>
        <w:r w:rsidR="00D568B0">
          <w:noBreakHyphen/>
          <w:t xml:space="preserve">4 </w:t>
        </w:r>
      </w:ins>
      <w:r w:rsidRPr="003360D6">
        <w:t>includes</w:t>
      </w:r>
      <w:ins w:id="608" w:author="Richard Bradbury (2024-05-20)" w:date="2024-05-20T22:34:00Z" w16du:dateUtc="2024-05-20T13:34:00Z">
        <w:r w:rsidR="00906A32">
          <w:t>:</w:t>
        </w:r>
      </w:ins>
    </w:p>
    <w:p w14:paraId="1863B0D2" w14:textId="423551F7" w:rsidR="00CB0E85" w:rsidRPr="003360D6" w:rsidRDefault="00CB0E85" w:rsidP="00CB0E85">
      <w:pPr>
        <w:pStyle w:val="B1"/>
      </w:pPr>
      <w:r>
        <w:t>-</w:t>
      </w:r>
      <w:r>
        <w:tab/>
      </w:r>
      <w:r w:rsidRPr="003360D6">
        <w:t xml:space="preserve">Media data transmitted over </w:t>
      </w:r>
      <w:ins w:id="609"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610"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611" w:author="Richard Bradbury" w:date="2024-05-13T13:43:00Z">
        <w:r w:rsidR="00D568B0">
          <w:t>.</w:t>
        </w:r>
      </w:ins>
      <w:del w:id="612" w:author="Richard Bradbury" w:date="2024-05-13T13:43:00Z">
        <w:r w:rsidRPr="003360D6" w:rsidDel="00D568B0">
          <w:delText xml:space="preserve"> </w:delText>
        </w:r>
      </w:del>
    </w:p>
    <w:p w14:paraId="7AAB988B" w14:textId="04D2A401" w:rsidR="001A239E" w:rsidRPr="00434FD6" w:rsidRDefault="001A239E" w:rsidP="001A239E">
      <w:pPr>
        <w:pStyle w:val="B1"/>
        <w:rPr>
          <w:ins w:id="613" w:author="NTT" w:date="2024-05-20T20:44:00Z" w16du:dateUtc="2024-05-20T11:44:00Z"/>
        </w:rPr>
      </w:pPr>
      <w:ins w:id="614" w:author="NTT" w:date="2024-05-20T20:44:00Z" w16du:dateUtc="2024-05-20T11:44:00Z">
        <w:r w:rsidRPr="00434FD6">
          <w:t>-</w:t>
        </w:r>
        <w:r w:rsidRPr="00434FD6">
          <w:tab/>
          <w:t>Other application data</w:t>
        </w:r>
      </w:ins>
      <w:ins w:id="615" w:author="Richard Bradbury (2024-05-20)" w:date="2024-05-20T22:34:00Z" w16du:dateUtc="2024-05-20T13:34:00Z">
        <w:r w:rsidR="00906A32">
          <w:t>.</w:t>
        </w:r>
      </w:ins>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616" w:author="Richard Bradbury" w:date="2024-05-13T13:43:00Z">
        <w:r w:rsidRPr="00434FD6" w:rsidDel="00D568B0">
          <w:delText>Server</w:delText>
        </w:r>
      </w:del>
      <w:ins w:id="617" w:author="Richard Bradbury" w:date="2024-05-13T13:43:00Z">
        <w:r w:rsidR="00D568B0">
          <w:t>Function of the RTC AS</w:t>
        </w:r>
      </w:ins>
      <w:r w:rsidRPr="00434FD6">
        <w:t xml:space="preserve"> </w:t>
      </w:r>
      <w:commentRangeStart w:id="618"/>
      <w:commentRangeStart w:id="619"/>
      <w:del w:id="620" w:author="Hakju Ryan Lee" w:date="2024-05-14T09:12:00Z">
        <w:r w:rsidRPr="00434FD6" w:rsidDel="004E7253">
          <w:delText>should</w:delText>
        </w:r>
        <w:commentRangeEnd w:id="618"/>
        <w:r w:rsidR="00D568B0" w:rsidDel="004E7253">
          <w:rPr>
            <w:rStyle w:val="CommentReference"/>
          </w:rPr>
          <w:commentReference w:id="618"/>
        </w:r>
      </w:del>
      <w:commentRangeEnd w:id="619"/>
      <w:r w:rsidR="004E7253">
        <w:rPr>
          <w:rStyle w:val="CommentReference"/>
        </w:rPr>
        <w:commentReference w:id="619"/>
      </w:r>
      <w:del w:id="621" w:author="Hakju Ryan Lee" w:date="2024-05-14T09:12:00Z">
        <w:r w:rsidRPr="00434FD6" w:rsidDel="004E7253">
          <w:delText xml:space="preserve"> </w:delText>
        </w:r>
      </w:del>
      <w:r w:rsidRPr="00434FD6">
        <w:t>maintain</w:t>
      </w:r>
      <w:ins w:id="622" w:author="Hakju Ryan Lee" w:date="2024-05-14T09:12:00Z">
        <w:r w:rsidR="004E7253">
          <w:t>s</w:t>
        </w:r>
      </w:ins>
      <w:r w:rsidRPr="00434FD6">
        <w:t xml:space="preserve"> the status for both uplink and downlink traffic</w:t>
      </w:r>
      <w:del w:id="623" w:author="Hakju Ryan Lee" w:date="2024-05-14T09:13:00Z">
        <w:r w:rsidRPr="00434FD6" w:rsidDel="004E7253">
          <w:delText xml:space="preserve"> </w:delText>
        </w:r>
        <w:commentRangeStart w:id="624"/>
        <w:commentRangeStart w:id="625"/>
        <w:r w:rsidRPr="00434FD6" w:rsidDel="004E7253">
          <w:delText>and a separate interface for supporting downlink and uplink is expected to be defined in this specification</w:delText>
        </w:r>
        <w:commentRangeEnd w:id="624"/>
        <w:r w:rsidR="00D568B0" w:rsidDel="004E7253">
          <w:rPr>
            <w:rStyle w:val="CommentReference"/>
          </w:rPr>
          <w:commentReference w:id="624"/>
        </w:r>
      </w:del>
      <w:commentRangeEnd w:id="625"/>
      <w:r w:rsidR="004E7253">
        <w:rPr>
          <w:rStyle w:val="CommentReference"/>
        </w:rPr>
        <w:commentReference w:id="625"/>
      </w:r>
      <w:r w:rsidRPr="00434FD6">
        <w:t>.</w:t>
      </w:r>
      <w:del w:id="626"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627" w:author="Richard Bradbury" w:date="2024-05-13T13:45:00Z">
        <w:r w:rsidRPr="00434FD6" w:rsidDel="00D568B0">
          <w:delText>WebRTC-enabled UE</w:delText>
        </w:r>
      </w:del>
      <w:ins w:id="628" w:author="Richard Bradbury" w:date="2024-05-13T13:45:00Z">
        <w:r w:rsidR="00D568B0">
          <w:t>An RTC Client</w:t>
        </w:r>
      </w:ins>
      <w:r w:rsidRPr="00434FD6">
        <w:t xml:space="preserve"> </w:t>
      </w:r>
      <w:commentRangeStart w:id="629"/>
      <w:commentRangeStart w:id="630"/>
      <w:del w:id="631" w:author="Hakju Ryan Lee" w:date="2024-05-14T09:12:00Z">
        <w:r w:rsidRPr="00434FD6" w:rsidDel="004E7253">
          <w:delText>should</w:delText>
        </w:r>
        <w:commentRangeEnd w:id="629"/>
        <w:r w:rsidR="00D568B0" w:rsidDel="004E7253">
          <w:rPr>
            <w:rStyle w:val="CommentReference"/>
          </w:rPr>
          <w:commentReference w:id="629"/>
        </w:r>
      </w:del>
      <w:commentRangeEnd w:id="630"/>
      <w:r w:rsidR="004E7253">
        <w:rPr>
          <w:rStyle w:val="CommentReference"/>
        </w:rPr>
        <w:commentReference w:id="630"/>
      </w:r>
      <w:del w:id="632" w:author="Hakju Ryan Lee" w:date="2024-05-14T09:12:00Z">
        <w:r w:rsidRPr="00434FD6" w:rsidDel="004E7253">
          <w:delText xml:space="preserve"> </w:delText>
        </w:r>
      </w:del>
      <w:r w:rsidRPr="00434FD6">
        <w:t>support</w:t>
      </w:r>
      <w:ins w:id="633" w:author="Hakju Ryan Lee" w:date="2024-05-14T09:12:00Z">
        <w:r w:rsidR="004E7253">
          <w:t>s</w:t>
        </w:r>
      </w:ins>
      <w:r w:rsidRPr="00434FD6">
        <w:t xml:space="preserve"> </w:t>
      </w:r>
      <w:ins w:id="634" w:author="Richard Bradbury" w:date="2024-05-13T13:45:00Z">
        <w:r w:rsidR="00D568B0">
          <w:t xml:space="preserve">WebRTC </w:t>
        </w:r>
      </w:ins>
      <w:r w:rsidRPr="00434FD6">
        <w:t>streaming functions for uplink and downlink traffic.</w:t>
      </w:r>
      <w:commentRangeStart w:id="635"/>
      <w:del w:id="636" w:author="Richard Bradbury" w:date="2024-05-13T13:45:00Z">
        <w:r w:rsidRPr="00434FD6" w:rsidDel="00D568B0">
          <w:delText xml:space="preserve"> Therefore a new entity in UE may be defined. </w:delText>
        </w:r>
      </w:del>
      <w:commentRangeEnd w:id="635"/>
      <w:r w:rsidR="00D568B0">
        <w:rPr>
          <w:rStyle w:val="CommentReference"/>
        </w:rPr>
        <w:commentReference w:id="635"/>
      </w:r>
    </w:p>
    <w:p w14:paraId="7AE17400" w14:textId="77777777" w:rsidR="00CB0E85" w:rsidRPr="00434FD6" w:rsidRDefault="00CB0E85" w:rsidP="00CB0E85">
      <w:pPr>
        <w:pStyle w:val="Heading3"/>
      </w:pPr>
      <w:bookmarkStart w:id="637" w:name="_Toc120865014"/>
      <w:bookmarkStart w:id="638" w:name="_Toc161989902"/>
      <w:r w:rsidRPr="00434FD6">
        <w:t>4.3.4</w:t>
      </w:r>
      <w:r w:rsidRPr="00434FD6">
        <w:tab/>
        <w:t>RTC-5: Control transport interface</w:t>
      </w:r>
      <w:bookmarkEnd w:id="637"/>
      <w:bookmarkEnd w:id="638"/>
    </w:p>
    <w:p w14:paraId="362C1973" w14:textId="75DDE475" w:rsidR="00CB0E85" w:rsidRPr="00434FD6" w:rsidRDefault="00CB0E85" w:rsidP="00CB0E85">
      <w:pPr>
        <w:rPr>
          <w:rFonts w:eastAsia="Malgun Gothic"/>
          <w:lang w:eastAsia="ko-KR"/>
        </w:rPr>
      </w:pPr>
      <w:del w:id="639" w:author="Richard Bradbury" w:date="2024-05-13T13:46:00Z">
        <w:r w:rsidRPr="00434FD6" w:rsidDel="00D568B0">
          <w:rPr>
            <w:rFonts w:eastAsia="Malgun Gothic"/>
            <w:lang w:eastAsia="ko-KR"/>
          </w:rPr>
          <w:delText>The</w:delText>
        </w:r>
      </w:del>
      <w:ins w:id="640" w:author="Richard Bradbury" w:date="2024-05-13T13:46:00Z">
        <w:r w:rsidR="00D568B0">
          <w:rPr>
            <w:rFonts w:eastAsia="Malgun Gothic"/>
            <w:lang w:eastAsia="ko-KR"/>
          </w:rPr>
          <w:t>Reference point</w:t>
        </w:r>
      </w:ins>
      <w:r w:rsidRPr="00434FD6">
        <w:rPr>
          <w:rFonts w:eastAsia="Malgun Gothic"/>
          <w:lang w:eastAsia="ko-KR"/>
        </w:rPr>
        <w:t xml:space="preserve"> RTC-5 </w:t>
      </w:r>
      <w:del w:id="641" w:author="Richard Bradbury" w:date="2024-05-13T13:46:00Z">
        <w:r w:rsidRPr="00434FD6" w:rsidDel="00D568B0">
          <w:rPr>
            <w:rFonts w:eastAsia="Malgun Gothic"/>
            <w:lang w:eastAsia="ko-KR"/>
          </w:rPr>
          <w:delText xml:space="preserve">interface is an interface between the </w:delText>
        </w:r>
        <w:r w:rsidDel="00D568B0">
          <w:rPr>
            <w:rFonts w:eastAsia="Malgun Gothic"/>
            <w:lang w:eastAsia="ko-KR"/>
          </w:rPr>
          <w:delText>RTC MSH</w:delText>
        </w:r>
        <w:r w:rsidRPr="00434FD6" w:rsidDel="00D568B0">
          <w:rPr>
            <w:rFonts w:eastAsia="Malgun Gothic"/>
            <w:lang w:eastAsia="ko-KR"/>
          </w:rPr>
          <w:delText xml:space="preserve"> and the RTC</w:delText>
        </w:r>
        <w:r w:rsidR="00D568B0" w:rsidDel="00D568B0">
          <w:rPr>
            <w:rFonts w:eastAsia="Malgun Gothic"/>
            <w:lang w:eastAsia="ko-KR"/>
          </w:rPr>
          <w:delText> </w:delText>
        </w:r>
        <w:r w:rsidRPr="00434FD6" w:rsidDel="00D568B0">
          <w:rPr>
            <w:rFonts w:eastAsia="Malgun Gothic"/>
            <w:lang w:eastAsia="ko-KR"/>
          </w:rPr>
          <w:delText xml:space="preserve">AF. It </w:delText>
        </w:r>
      </w:del>
      <w:r w:rsidRPr="00434FD6">
        <w:rPr>
          <w:rFonts w:eastAsia="Malgun Gothic"/>
          <w:lang w:eastAsia="ko-KR"/>
        </w:rPr>
        <w:t>is used to convey configuration information from the RTC</w:t>
      </w:r>
      <w:r w:rsidR="00D568B0">
        <w:rPr>
          <w:rFonts w:eastAsia="Malgun Gothic"/>
          <w:lang w:eastAsia="ko-KR"/>
        </w:rPr>
        <w:t> </w:t>
      </w:r>
      <w:r w:rsidRPr="00434FD6">
        <w:rPr>
          <w:rFonts w:eastAsia="Malgun Gothic"/>
          <w:lang w:eastAsia="ko-KR"/>
        </w:rPr>
        <w:t xml:space="preserve">AF to the </w:t>
      </w:r>
      <w:r>
        <w:rPr>
          <w:rFonts w:eastAsia="Malgun Gothic"/>
          <w:lang w:eastAsia="ko-KR"/>
        </w:rPr>
        <w:t xml:space="preserve">RTC </w:t>
      </w:r>
      <w:r w:rsidRPr="00434FD6">
        <w:rPr>
          <w:rFonts w:eastAsia="Malgun Gothic"/>
          <w:lang w:eastAsia="ko-KR"/>
        </w:rPr>
        <w:t>M</w:t>
      </w:r>
      <w:ins w:id="642" w:author="Richard Bradbury" w:date="2024-05-13T13:47:00Z">
        <w:r w:rsidR="00D568B0">
          <w:rPr>
            <w:rFonts w:eastAsia="Malgun Gothic"/>
            <w:lang w:eastAsia="ko-KR"/>
          </w:rPr>
          <w:t xml:space="preserve">edia </w:t>
        </w:r>
      </w:ins>
      <w:r w:rsidRPr="00434FD6">
        <w:rPr>
          <w:rFonts w:eastAsia="Malgun Gothic"/>
          <w:lang w:eastAsia="ko-KR"/>
        </w:rPr>
        <w:t>S</w:t>
      </w:r>
      <w:ins w:id="643" w:author="Richard Bradbury" w:date="2024-05-13T13:47:00Z">
        <w:r w:rsidR="00D568B0">
          <w:rPr>
            <w:rFonts w:eastAsia="Malgun Gothic"/>
            <w:lang w:eastAsia="ko-KR"/>
          </w:rPr>
          <w:t xml:space="preserve">ession </w:t>
        </w:r>
      </w:ins>
      <w:r w:rsidRPr="00434FD6">
        <w:rPr>
          <w:rFonts w:eastAsia="Malgun Gothic"/>
          <w:lang w:eastAsia="ko-KR"/>
        </w:rPr>
        <w:t>H</w:t>
      </w:r>
      <w:ins w:id="644" w:author="Richard Bradbury" w:date="2024-05-13T13:47:00Z">
        <w:r w:rsidR="00D568B0">
          <w:rPr>
            <w:rFonts w:eastAsia="Malgun Gothic"/>
            <w:lang w:eastAsia="ko-KR"/>
          </w:rPr>
          <w:t>andler</w:t>
        </w:r>
      </w:ins>
      <w:r w:rsidRPr="00434FD6">
        <w:rPr>
          <w:rFonts w:eastAsia="Malgun Gothic"/>
          <w:lang w:eastAsia="ko-KR"/>
        </w:rPr>
        <w:t xml:space="preserve"> and </w:t>
      </w:r>
      <w:ins w:id="645" w:author="Richard Bradbury" w:date="2024-05-13T13:47:00Z">
        <w:r w:rsidR="00D568B0">
          <w:rPr>
            <w:rFonts w:eastAsia="Malgun Gothic"/>
            <w:lang w:eastAsia="ko-KR"/>
          </w:rPr>
          <w:t xml:space="preserve">is used by the RTC Media Session Handler </w:t>
        </w:r>
      </w:ins>
      <w:r w:rsidRPr="00434FD6">
        <w:rPr>
          <w:rFonts w:eastAsia="Malgun Gothic"/>
          <w:lang w:eastAsia="ko-KR"/>
        </w:rPr>
        <w:t xml:space="preserve">to request </w:t>
      </w:r>
      <w:ins w:id="646" w:author="Richard Bradbury" w:date="2024-05-13T13:47:00Z">
        <w:r w:rsidR="00D568B0">
          <w:rPr>
            <w:rFonts w:eastAsia="Malgun Gothic"/>
            <w:lang w:eastAsia="ko-KR"/>
          </w:rPr>
          <w:t xml:space="preserve">media session handling </w:t>
        </w:r>
      </w:ins>
      <w:r w:rsidRPr="00434FD6">
        <w:rPr>
          <w:rFonts w:eastAsia="Malgun Gothic"/>
          <w:lang w:eastAsia="ko-KR"/>
        </w:rPr>
        <w:t xml:space="preserve">support </w:t>
      </w:r>
      <w:ins w:id="647" w:author="Richard Bradbury" w:date="2024-05-13T13:47:00Z">
        <w:r w:rsidR="00D568B0">
          <w:rPr>
            <w:rFonts w:eastAsia="Malgun Gothic"/>
            <w:lang w:eastAsia="ko-KR"/>
          </w:rPr>
          <w:t>from the RTC A</w:t>
        </w:r>
      </w:ins>
      <w:ins w:id="648" w:author="Richard Bradbury" w:date="2024-05-13T13:48:00Z">
        <w:r w:rsidR="00D568B0">
          <w:rPr>
            <w:rFonts w:eastAsia="Malgun Gothic"/>
            <w:lang w:eastAsia="ko-KR"/>
          </w:rPr>
          <w:t xml:space="preserve">F </w:t>
        </w:r>
      </w:ins>
      <w:r w:rsidRPr="00434FD6">
        <w:rPr>
          <w:rFonts w:eastAsia="Malgun Gothic"/>
          <w:lang w:eastAsia="ko-KR"/>
        </w:rPr>
        <w:t xml:space="preserve">for </w:t>
      </w:r>
      <w:del w:id="649" w:author="Richard Bradbury" w:date="2024-05-13T13:47:00Z">
        <w:r w:rsidRPr="00434FD6" w:rsidDel="00D568B0">
          <w:rPr>
            <w:rFonts w:eastAsia="Malgun Gothic"/>
            <w:lang w:eastAsia="ko-KR"/>
          </w:rPr>
          <w:delText>a</w:delText>
        </w:r>
      </w:del>
      <w:del w:id="650" w:author="Richard Bradbury" w:date="2024-05-13T13:48:00Z">
        <w:r w:rsidRPr="00434FD6" w:rsidDel="00D568B0">
          <w:rPr>
            <w:rFonts w:eastAsia="Malgun Gothic"/>
            <w:lang w:eastAsia="ko-KR"/>
          </w:rPr>
          <w:delText xml:space="preserve"> starting/ongoing Web</w:delText>
        </w:r>
      </w:del>
      <w:r w:rsidRPr="00434FD6">
        <w:rPr>
          <w:rFonts w:eastAsia="Malgun Gothic"/>
          <w:lang w:eastAsia="ko-KR"/>
        </w:rPr>
        <w:t>RTC session</w:t>
      </w:r>
      <w:ins w:id="651" w:author="Richard Bradbury" w:date="2024-05-13T13:48:00Z">
        <w:r w:rsidR="00D568B0">
          <w:rPr>
            <w:rFonts w:eastAsia="Malgun Gothic"/>
            <w:lang w:eastAsia="ko-KR"/>
          </w:rPr>
          <w:t>s</w:t>
        </w:r>
      </w:ins>
      <w:r w:rsidRPr="00434FD6">
        <w:rPr>
          <w:rFonts w:eastAsia="Malgun Gothic"/>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652"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653"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654"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19A39DA9" w:rsidR="00CB0E85" w:rsidRPr="00906A32" w:rsidRDefault="00CB0E85" w:rsidP="00CB0E85">
      <w:pPr>
        <w:rPr>
          <w:rFonts w:eastAsia="Malgun Gothic"/>
          <w:lang w:eastAsia="ko-KR"/>
        </w:rPr>
      </w:pPr>
      <w:r w:rsidRPr="00434FD6">
        <w:rPr>
          <w:rFonts w:eastAsia="Malgun Gothic"/>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7E7E3FB6" w:rsidR="00CB0E85" w:rsidRPr="00434FD6" w:rsidRDefault="00CB0E85" w:rsidP="00CB0E85">
      <w:pPr>
        <w:pStyle w:val="B1"/>
      </w:pPr>
      <w:r w:rsidRPr="00434FD6">
        <w:t>-</w:t>
      </w:r>
      <w:r w:rsidRPr="00434FD6">
        <w:tab/>
      </w:r>
      <w:r>
        <w:t xml:space="preserve">RTC </w:t>
      </w:r>
      <w:r w:rsidRPr="00434FD6">
        <w:t>MSH informs the RTC</w:t>
      </w:r>
      <w:r w:rsidR="009C696E">
        <w:t> </w:t>
      </w:r>
      <w:r w:rsidRPr="00434FD6">
        <w:t>AF about a WebRTC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77777777" w:rsidR="00CB0E85" w:rsidRPr="00434FD6" w:rsidRDefault="00CB0E85" w:rsidP="00CB0E85">
      <w:pPr>
        <w:pStyle w:val="B1"/>
      </w:pPr>
      <w:r w:rsidRPr="00434FD6">
        <w:t>-</w:t>
      </w:r>
      <w:r w:rsidRPr="00434FD6">
        <w:tab/>
      </w:r>
      <w:r>
        <w:t xml:space="preserve">RTC </w:t>
      </w:r>
      <w:r w:rsidRPr="00434FD6">
        <w:t>MSH receives notification about changes to the QoS allocation for the ongoing WebRTC session</w:t>
      </w:r>
    </w:p>
    <w:p w14:paraId="7EA10204"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WebRTC session with the RTC STUN/TURN/Signalling </w:t>
      </w:r>
      <w:r w:rsidRPr="00E92715">
        <w:t>function</w:t>
      </w:r>
      <w:r w:rsidRPr="00434FD6">
        <w:t>, e.g. to identify a WebRTC session and associate it with a QoS template</w:t>
      </w:r>
    </w:p>
    <w:p w14:paraId="01D76258" w14:textId="15A8CF2F" w:rsidR="00CB0E85" w:rsidRPr="00434FD6" w:rsidRDefault="00CB0E85" w:rsidP="00CB0E85">
      <w:pPr>
        <w:rPr>
          <w:rFonts w:eastAsia="Malgun Gothic"/>
          <w:lang w:eastAsia="ko-KR"/>
        </w:rPr>
      </w:pPr>
      <w:r w:rsidRPr="00434FD6">
        <w:rPr>
          <w:rFonts w:eastAsia="Malgun Gothic"/>
          <w:lang w:eastAsia="ko-KR"/>
        </w:rPr>
        <w:t>The RTC functionality that offer</w:t>
      </w:r>
      <w:ins w:id="655" w:author="Richard Bradbury" w:date="2024-05-13T13:49:00Z">
        <w:r w:rsidR="009C696E">
          <w:rPr>
            <w:rFonts w:eastAsia="Malgun Gothic"/>
            <w:lang w:eastAsia="ko-KR"/>
          </w:rPr>
          <w:t>s</w:t>
        </w:r>
      </w:ins>
      <w:r w:rsidRPr="00434FD6">
        <w:rPr>
          <w:rFonts w:eastAsia="Malgun Gothic"/>
          <w:lang w:eastAsia="ko-KR"/>
        </w:rPr>
        <w:t xml:space="preserve"> application functions to the </w:t>
      </w:r>
      <w:del w:id="656" w:author="NTT" w:date="2024-05-20T20:44:00Z" w16du:dateUtc="2024-05-20T11:44:00Z">
        <w:r w:rsidRPr="00434FD6" w:rsidDel="001A239E">
          <w:rPr>
            <w:rFonts w:eastAsia="Malgun Gothic"/>
            <w:lang w:eastAsia="ko-KR"/>
          </w:rPr>
          <w:delText>Web</w:delText>
        </w:r>
      </w:del>
      <w:r w:rsidRPr="00434FD6">
        <w:rPr>
          <w:rFonts w:eastAsia="Malgun Gothic"/>
          <w:lang w:eastAsia="ko-KR"/>
        </w:rPr>
        <w:t xml:space="preserve">RTC </w:t>
      </w:r>
      <w:del w:id="657" w:author="NTT" w:date="2024-05-20T20:44:00Z" w16du:dateUtc="2024-05-20T11:44:00Z">
        <w:r w:rsidRPr="00434FD6" w:rsidDel="001A239E">
          <w:rPr>
            <w:rFonts w:eastAsia="Malgun Gothic"/>
            <w:lang w:eastAsia="ko-KR"/>
          </w:rPr>
          <w:delText>a</w:delText>
        </w:r>
      </w:del>
      <w:ins w:id="658" w:author="NTT" w:date="2024-05-20T20:44:00Z" w16du:dateUtc="2024-05-20T11:44:00Z">
        <w:r w:rsidR="001A239E">
          <w:rPr>
            <w:rFonts w:eastAsia="MS Mincho" w:hint="eastAsia"/>
            <w:lang w:eastAsia="ja-JP"/>
          </w:rPr>
          <w:t>A</w:t>
        </w:r>
      </w:ins>
      <w:r w:rsidRPr="00434FD6">
        <w:rPr>
          <w:rFonts w:eastAsia="Malgun Gothic"/>
          <w:lang w:eastAsia="ko-KR"/>
        </w:rPr>
        <w:t>pplication may equally be provided by Application Servers (RTC</w:t>
      </w:r>
      <w:r w:rsidR="009C696E">
        <w:rPr>
          <w:rFonts w:eastAsia="Malgun Gothic"/>
          <w:lang w:eastAsia="ko-KR"/>
        </w:rPr>
        <w:t> </w:t>
      </w:r>
      <w:r w:rsidRPr="00434FD6">
        <w:rPr>
          <w:rFonts w:eastAsia="Malgun Gothic"/>
          <w:lang w:eastAsia="ko-KR"/>
        </w:rPr>
        <w:t xml:space="preserve">AS) instead of </w:t>
      </w:r>
      <w:ins w:id="659" w:author="Richard Bradbury" w:date="2024-05-13T13:49:00Z">
        <w:r w:rsidR="009C696E">
          <w:rPr>
            <w:rFonts w:eastAsia="Malgun Gothic"/>
            <w:lang w:eastAsia="ko-KR"/>
          </w:rPr>
          <w:t xml:space="preserve">by the </w:t>
        </w:r>
      </w:ins>
      <w:r w:rsidRPr="00434FD6">
        <w:rPr>
          <w:rFonts w:eastAsia="Malgun Gothic"/>
          <w:lang w:eastAsia="ko-KR"/>
        </w:rPr>
        <w:t>RTC</w:t>
      </w:r>
      <w:r w:rsidR="009C696E">
        <w:rPr>
          <w:rFonts w:eastAsia="Malgun Gothic"/>
          <w:lang w:eastAsia="ko-KR"/>
        </w:rPr>
        <w:t> </w:t>
      </w:r>
      <w:r w:rsidRPr="00434FD6">
        <w:rPr>
          <w:rFonts w:eastAsia="Malgun Gothic"/>
          <w:lang w:eastAsia="ko-KR"/>
        </w:rPr>
        <w:t>AF. These then use a dedicated interface RTC-3 to request configurations and network support for the ongoing WebRTC sessions from the RTC</w:t>
      </w:r>
      <w:r w:rsidR="009C696E">
        <w:rPr>
          <w:rFonts w:eastAsia="Malgun Gothic"/>
          <w:lang w:eastAsia="ko-KR"/>
        </w:rPr>
        <w:t> </w:t>
      </w:r>
      <w:r w:rsidRPr="00434FD6">
        <w:rPr>
          <w:rFonts w:eastAsia="Malgun Gothic"/>
          <w:lang w:eastAsia="ko-KR"/>
        </w:rPr>
        <w:t>AF.</w:t>
      </w:r>
      <w:del w:id="660" w:author="Richard Bradbury" w:date="2024-05-13T13:49:00Z">
        <w:r w:rsidRPr="00434FD6" w:rsidDel="009C696E">
          <w:rPr>
            <w:rFonts w:eastAsia="Malgun Gothic"/>
            <w:lang w:eastAsia="ko-KR"/>
          </w:rPr>
          <w:delText xml:space="preserve"> </w:delText>
        </w:r>
      </w:del>
    </w:p>
    <w:p w14:paraId="3EE48C6E" w14:textId="77777777" w:rsidR="00CB0E85" w:rsidRPr="00434FD6" w:rsidRDefault="00CB0E85" w:rsidP="00CB0E85">
      <w:pPr>
        <w:pStyle w:val="Heading3"/>
      </w:pPr>
      <w:bookmarkStart w:id="661" w:name="_Toc120865015"/>
      <w:bookmarkStart w:id="662" w:name="_Toc161989903"/>
      <w:r w:rsidRPr="00434FD6">
        <w:t>4.3.5</w:t>
      </w:r>
      <w:r w:rsidRPr="00434FD6">
        <w:tab/>
        <w:t>RTC-6: Client API</w:t>
      </w:r>
      <w:bookmarkEnd w:id="661"/>
      <w:bookmarkEnd w:id="662"/>
    </w:p>
    <w:p w14:paraId="60EC3639" w14:textId="040F6EA4"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663" w:author="Richard Bradbury" w:date="2024-05-13T13:50:00Z">
        <w:r w:rsidR="009C696E">
          <w:rPr>
            <w:rFonts w:eastAsia="Malgun Gothic"/>
            <w:lang w:eastAsia="ko-KR"/>
          </w:rPr>
          <w:t xml:space="preserve">edia </w:t>
        </w:r>
      </w:ins>
      <w:r w:rsidRPr="00434FD6">
        <w:rPr>
          <w:rFonts w:eastAsia="Malgun Gothic"/>
          <w:lang w:eastAsia="ko-KR"/>
        </w:rPr>
        <w:t>S</w:t>
      </w:r>
      <w:ins w:id="664" w:author="Richard Bradbury" w:date="2024-05-13T13:50:00Z">
        <w:r w:rsidR="009C696E">
          <w:rPr>
            <w:rFonts w:eastAsia="Malgun Gothic"/>
            <w:lang w:eastAsia="ko-KR"/>
          </w:rPr>
          <w:t xml:space="preserve">ession </w:t>
        </w:r>
      </w:ins>
      <w:r w:rsidRPr="00434FD6">
        <w:rPr>
          <w:rFonts w:eastAsia="Malgun Gothic"/>
          <w:lang w:eastAsia="ko-KR"/>
        </w:rPr>
        <w:t>H</w:t>
      </w:r>
      <w:ins w:id="665" w:author="Richard Bradbury" w:date="2024-05-13T13:50:00Z">
        <w:r w:rsidR="009C696E">
          <w:rPr>
            <w:rFonts w:eastAsia="Malgun Gothic"/>
            <w:lang w:eastAsia="ko-KR"/>
          </w:rPr>
          <w:t>andler</w:t>
        </w:r>
      </w:ins>
      <w:r w:rsidRPr="00434FD6">
        <w:rPr>
          <w:rFonts w:eastAsia="Malgun Gothic"/>
          <w:lang w:eastAsia="ko-KR"/>
        </w:rPr>
        <w:t xml:space="preserve"> is a function in the UE that provides access to RTC support functions to the </w:t>
      </w:r>
      <w:del w:id="666" w:author="NTT" w:date="2024-05-20T20:45:00Z" w16du:dateUtc="2024-05-20T11:45:00Z">
        <w:r w:rsidRPr="00434FD6" w:rsidDel="001A239E">
          <w:rPr>
            <w:rFonts w:eastAsia="Malgun Gothic"/>
            <w:lang w:eastAsia="ko-KR"/>
          </w:rPr>
          <w:delText>n</w:delText>
        </w:r>
      </w:del>
      <w:ins w:id="667" w:author="NTT" w:date="2024-05-20T20:45:00Z" w16du:dateUtc="2024-05-20T11:45:00Z">
        <w:r w:rsidR="001A239E">
          <w:rPr>
            <w:rFonts w:eastAsia="MS Mincho" w:hint="eastAsia"/>
            <w:lang w:eastAsia="ja-JP"/>
          </w:rPr>
          <w:t>N</w:t>
        </w:r>
      </w:ins>
      <w:r w:rsidRPr="00434FD6">
        <w:rPr>
          <w:rFonts w:eastAsia="Malgun Gothic"/>
          <w:lang w:eastAsia="ko-KR"/>
        </w:rPr>
        <w:t xml:space="preserve">ative WebRTC applications. These functions may be offered on request, i.e., through </w:t>
      </w:r>
      <w:del w:id="668" w:author="Richard Bradbury" w:date="2024-05-13T13:50:00Z">
        <w:r w:rsidRPr="00434FD6" w:rsidDel="009C696E">
          <w:rPr>
            <w:rFonts w:eastAsia="Malgun Gothic"/>
            <w:lang w:eastAsia="ko-KR"/>
          </w:rPr>
          <w:delText>the</w:delText>
        </w:r>
      </w:del>
      <w:ins w:id="669" w:author="Richard Bradbury" w:date="2024-05-13T13:50:00Z">
        <w:r w:rsidR="009C696E">
          <w:rPr>
            <w:rFonts w:eastAsia="Malgun Gothic"/>
            <w:lang w:eastAsia="ko-KR"/>
          </w:rPr>
          <w:t>reference point</w:t>
        </w:r>
      </w:ins>
      <w:r w:rsidRPr="00434FD6">
        <w:rPr>
          <w:rFonts w:eastAsia="Malgun Gothic"/>
          <w:lang w:eastAsia="ko-KR"/>
        </w:rPr>
        <w:t xml:space="preserve"> RTC-6</w:t>
      </w:r>
      <w:del w:id="670" w:author="Richard Bradbury" w:date="2024-05-13T13:50:00Z">
        <w:r w:rsidRPr="00434FD6" w:rsidDel="009C696E">
          <w:rPr>
            <w:rFonts w:eastAsia="Malgun Gothic"/>
            <w:lang w:eastAsia="ko-KR"/>
          </w:rPr>
          <w:delText xml:space="preserve"> interface</w:delText>
        </w:r>
      </w:del>
      <w:r w:rsidRPr="00434FD6">
        <w:rPr>
          <w:rFonts w:eastAsia="Malgun Gothic"/>
          <w:lang w:eastAsia="ko-KR"/>
        </w:rPr>
        <w:t xml:space="preserve">, or transparently without direct involvement of the application. The </w:t>
      </w:r>
      <w:r>
        <w:rPr>
          <w:rFonts w:eastAsia="Malgun Gothic"/>
          <w:lang w:eastAsia="ko-KR"/>
        </w:rPr>
        <w:t xml:space="preserve">RTC </w:t>
      </w:r>
      <w:r w:rsidRPr="00434FD6">
        <w:rPr>
          <w:rFonts w:eastAsia="Malgun Gothic"/>
          <w:lang w:eastAsia="ko-KR"/>
        </w:rPr>
        <w:t xml:space="preserve">MSH may assist indirectly in the ICE negotiation by providing a list of </w:t>
      </w:r>
      <w:proofErr w:type="gramStart"/>
      <w:r w:rsidRPr="00434FD6">
        <w:rPr>
          <w:rFonts w:eastAsia="Malgun Gothic"/>
          <w:lang w:eastAsia="ko-KR"/>
        </w:rPr>
        <w:t>STUN</w:t>
      </w:r>
      <w:proofErr w:type="gramEnd"/>
      <w:r w:rsidRPr="00434FD6">
        <w:rPr>
          <w:rFonts w:eastAsia="Malgun Gothic"/>
          <w:lang w:eastAsia="ko-KR"/>
        </w:rPr>
        <w:t xml:space="preserve"> and TURN server candidates that offer RTC functionality. The </w:t>
      </w:r>
      <w:r>
        <w:rPr>
          <w:rFonts w:eastAsia="Malgun Gothic"/>
          <w:lang w:eastAsia="ko-KR"/>
        </w:rPr>
        <w:t xml:space="preserve">RTC </w:t>
      </w:r>
      <w:r w:rsidRPr="00434FD6">
        <w:rPr>
          <w:rFonts w:eastAsia="Malgun Gothic"/>
          <w:lang w:eastAsia="ko-KR"/>
        </w:rPr>
        <w:t>MSH also collects QoE metric</w:t>
      </w:r>
      <w:ins w:id="671" w:author="Richard Bradbury" w:date="2024-05-13T13:51:00Z">
        <w:r w:rsidR="009C696E">
          <w:rPr>
            <w:rFonts w:eastAsia="Malgun Gothic"/>
            <w:lang w:eastAsia="ko-KR"/>
          </w:rPr>
          <w:t>s</w:t>
        </w:r>
      </w:ins>
      <w:r w:rsidRPr="00434FD6">
        <w:rPr>
          <w:rFonts w:eastAsia="Malgun Gothic"/>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Heading3"/>
      </w:pPr>
      <w:bookmarkStart w:id="672" w:name="_Toc120865016"/>
      <w:bookmarkStart w:id="673" w:name="_Toc161989904"/>
      <w:r w:rsidRPr="00434FD6">
        <w:lastRenderedPageBreak/>
        <w:t>4.3.6</w:t>
      </w:r>
      <w:r w:rsidRPr="00434FD6">
        <w:tab/>
        <w:t>RTC-7: Client interface</w:t>
      </w:r>
      <w:bookmarkEnd w:id="672"/>
      <w:bookmarkEnd w:id="673"/>
    </w:p>
    <w:p w14:paraId="66ABDFAD" w14:textId="254D35A4" w:rsidR="00CB0E85" w:rsidRPr="00434FD6" w:rsidRDefault="00CB0E85" w:rsidP="00CB0E85">
      <w:pPr>
        <w:rPr>
          <w:rFonts w:eastAsia="Malgun Gothic"/>
          <w:lang w:eastAsia="ko-KR"/>
        </w:rPr>
      </w:pPr>
      <w:del w:id="674" w:author="Richard Bradbury" w:date="2024-05-13T13:52:00Z">
        <w:r w:rsidRPr="00434FD6" w:rsidDel="009C696E">
          <w:rPr>
            <w:rFonts w:eastAsia="Malgun Gothic"/>
            <w:lang w:eastAsia="ko-KR"/>
          </w:rPr>
          <w:delText xml:space="preserve">This is </w:delText>
        </w:r>
        <w:bookmarkStart w:id="675" w:name="_Hlk153465266"/>
        <w:r w:rsidDel="009C696E">
          <w:rPr>
            <w:rFonts w:eastAsia="Malgun Gothic"/>
            <w:lang w:eastAsia="ko-KR"/>
          </w:rPr>
          <w:delText>an interface between WebRTC framework and the native WebRTC Application</w:delText>
        </w:r>
      </w:del>
      <w:ins w:id="676" w:author="Richard Bradbury" w:date="2024-05-13T13:51:00Z">
        <w:r w:rsidR="009C696E">
          <w:rPr>
            <w:rFonts w:eastAsia="Malgun Gothic"/>
            <w:lang w:eastAsia="ko-KR"/>
          </w:rPr>
          <w:t>Reference point RTC</w:t>
        </w:r>
        <w:r w:rsidR="009C696E">
          <w:rPr>
            <w:rFonts w:eastAsia="Malgun Gothic"/>
            <w:lang w:eastAsia="ko-KR"/>
          </w:rPr>
          <w:noBreakHyphen/>
          <w:t>7 is used</w:t>
        </w:r>
      </w:ins>
      <w:r>
        <w:rPr>
          <w:rFonts w:eastAsia="Malgun Gothic"/>
          <w:lang w:eastAsia="ko-KR"/>
        </w:rPr>
        <w:t xml:space="preserve"> to directly communicate media-specific information</w:t>
      </w:r>
      <w:ins w:id="677" w:author="Richard Bradbury" w:date="2024-05-13T13:51:00Z">
        <w:r w:rsidR="009C696E">
          <w:rPr>
            <w:rFonts w:eastAsia="Malgun Gothic"/>
            <w:lang w:eastAsia="ko-KR"/>
          </w:rPr>
          <w:t xml:space="preserve"> between the</w:t>
        </w:r>
      </w:ins>
      <w:ins w:id="678" w:author="Richard Bradbury" w:date="2024-05-13T13:52:00Z">
        <w:r w:rsidR="009C696E">
          <w:rPr>
            <w:rFonts w:eastAsia="Malgun Gothic"/>
            <w:lang w:eastAsia="ko-KR"/>
          </w:rPr>
          <w:t xml:space="preserve"> RTC Access Function and the Native WebRTC Application</w:t>
        </w:r>
      </w:ins>
      <w:r>
        <w:rPr>
          <w:rFonts w:eastAsia="Malgun Gothic"/>
          <w:lang w:eastAsia="ko-KR"/>
        </w:rPr>
        <w:t>.</w:t>
      </w:r>
      <w:bookmarkEnd w:id="675"/>
    </w:p>
    <w:p w14:paraId="6AB0D500" w14:textId="77777777" w:rsidR="00CB0E85" w:rsidRPr="00434FD6" w:rsidRDefault="00CB0E85" w:rsidP="00CB0E85">
      <w:pPr>
        <w:pStyle w:val="Heading3"/>
      </w:pPr>
      <w:bookmarkStart w:id="679" w:name="_Toc120865017"/>
      <w:bookmarkStart w:id="680" w:name="_Toc161989905"/>
      <w:r w:rsidRPr="00434FD6">
        <w:t>4.3.7</w:t>
      </w:r>
      <w:r w:rsidRPr="00434FD6">
        <w:tab/>
        <w:t>RTC-8: Application interface</w:t>
      </w:r>
      <w:bookmarkEnd w:id="679"/>
      <w:bookmarkEnd w:id="680"/>
    </w:p>
    <w:p w14:paraId="1CE84315" w14:textId="740758EC" w:rsidR="00CB0E85" w:rsidRPr="00434FD6" w:rsidRDefault="009C696E" w:rsidP="00CB0E85">
      <w:pPr>
        <w:rPr>
          <w:rFonts w:eastAsia="Malgun Gothic"/>
          <w:lang w:eastAsia="ko-KR"/>
        </w:rPr>
      </w:pPr>
      <w:ins w:id="681" w:author="Richard Bradbury" w:date="2024-05-13T13:52:00Z">
        <w:r>
          <w:rPr>
            <w:rFonts w:eastAsia="Malgun Gothic"/>
            <w:lang w:eastAsia="ko-KR"/>
          </w:rPr>
          <w:t>RTC</w:t>
        </w:r>
        <w:r>
          <w:rPr>
            <w:rFonts w:eastAsia="Malgun Gothic"/>
            <w:lang w:eastAsia="ko-KR"/>
          </w:rPr>
          <w:noBreakHyphen/>
          <w:t>8</w:t>
        </w:r>
      </w:ins>
      <w:del w:id="682" w:author="Richard Bradbury" w:date="2024-05-13T13:52:00Z">
        <w:r w:rsidR="00CB0E85" w:rsidRPr="00434FD6" w:rsidDel="009C696E">
          <w:rPr>
            <w:rFonts w:eastAsia="Malgun Gothic"/>
            <w:lang w:eastAsia="ko-KR"/>
          </w:rPr>
          <w:delText>This</w:delText>
        </w:r>
      </w:del>
      <w:r w:rsidR="00CB0E85" w:rsidRPr="00434FD6">
        <w:rPr>
          <w:rFonts w:eastAsia="Malgun Gothic"/>
          <w:lang w:eastAsia="ko-KR"/>
        </w:rPr>
        <w:t xml:space="preserve"> is a proprietary </w:t>
      </w:r>
      <w:del w:id="683" w:author="Richard Bradbury" w:date="2024-05-13T13:52:00Z">
        <w:r w:rsidR="00CB0E85" w:rsidRPr="00434FD6" w:rsidDel="009C696E">
          <w:rPr>
            <w:rFonts w:eastAsia="Malgun Gothic"/>
            <w:lang w:eastAsia="ko-KR"/>
          </w:rPr>
          <w:delText>interface</w:delText>
        </w:r>
      </w:del>
      <w:ins w:id="684" w:author="Richard Bradbury" w:date="2024-05-13T13:52:00Z">
        <w:r>
          <w:rPr>
            <w:rFonts w:eastAsia="Malgun Gothic"/>
            <w:lang w:eastAsia="ko-KR"/>
          </w:rPr>
          <w:t>reference point</w:t>
        </w:r>
      </w:ins>
      <w:r w:rsidR="00CB0E85" w:rsidRPr="00434FD6">
        <w:rPr>
          <w:rFonts w:eastAsia="Malgun Gothic"/>
          <w:lang w:eastAsia="ko-KR"/>
        </w:rPr>
        <w:t xml:space="preserve"> between the </w:t>
      </w:r>
      <w:ins w:id="685" w:author="NTT" w:date="2024-05-20T20:45:00Z" w16du:dateUtc="2024-05-20T11:45:00Z">
        <w:r w:rsidR="001A239E">
          <w:rPr>
            <w:rFonts w:eastAsia="MS Mincho" w:hint="eastAsia"/>
            <w:lang w:eastAsia="ja-JP"/>
          </w:rPr>
          <w:t xml:space="preserve">RTC </w:t>
        </w:r>
      </w:ins>
      <w:del w:id="686" w:author="NTT" w:date="2024-05-20T20:45:00Z" w16du:dateUtc="2024-05-20T11:45:00Z">
        <w:r w:rsidR="00CB0E85" w:rsidRPr="00434FD6" w:rsidDel="001A239E">
          <w:rPr>
            <w:rFonts w:eastAsia="Malgun Gothic"/>
            <w:lang w:eastAsia="ko-KR"/>
          </w:rPr>
          <w:delText>a</w:delText>
        </w:r>
      </w:del>
      <w:ins w:id="687" w:author="NTT" w:date="2024-05-20T20:45:00Z" w16du:dateUtc="2024-05-20T11:45:00Z">
        <w:r w:rsidR="001A239E">
          <w:rPr>
            <w:rFonts w:eastAsia="MS Mincho" w:hint="eastAsia"/>
            <w:lang w:eastAsia="ja-JP"/>
          </w:rPr>
          <w:t>A</w:t>
        </w:r>
      </w:ins>
      <w:r w:rsidR="00CB0E85" w:rsidRPr="00434FD6">
        <w:rPr>
          <w:rFonts w:eastAsia="Malgun Gothic"/>
          <w:lang w:eastAsia="ko-KR"/>
        </w:rPr>
        <w:t xml:space="preserve">pplication and the </w:t>
      </w:r>
      <w:ins w:id="688" w:author="NTT" w:date="2024-05-20T20:45:00Z" w16du:dateUtc="2024-05-20T11:45:00Z">
        <w:r w:rsidR="001A239E">
          <w:rPr>
            <w:rFonts w:eastAsia="MS Mincho" w:hint="eastAsia"/>
            <w:lang w:eastAsia="ja-JP"/>
          </w:rPr>
          <w:t>RTC</w:t>
        </w:r>
      </w:ins>
      <w:ins w:id="689" w:author="NTT" w:date="2024-05-20T20:46:00Z" w16du:dateUtc="2024-05-20T11:46:00Z">
        <w:r w:rsidR="001A239E">
          <w:rPr>
            <w:rFonts w:eastAsia="MS Mincho" w:hint="eastAsia"/>
            <w:lang w:eastAsia="ja-JP"/>
          </w:rPr>
          <w:t xml:space="preserve"> </w:t>
        </w:r>
      </w:ins>
      <w:del w:id="690" w:author="NTT" w:date="2024-05-20T20:46:00Z" w16du:dateUtc="2024-05-20T11:46:00Z">
        <w:r w:rsidR="00CB0E85" w:rsidRPr="00434FD6" w:rsidDel="001A239E">
          <w:rPr>
            <w:rFonts w:eastAsia="Malgun Gothic"/>
            <w:lang w:eastAsia="ko-KR"/>
          </w:rPr>
          <w:delText>a</w:delText>
        </w:r>
      </w:del>
      <w:ins w:id="691" w:author="NTT" w:date="2024-05-20T20:46:00Z" w16du:dateUtc="2024-05-20T11:46:00Z">
        <w:r w:rsidR="001A239E">
          <w:rPr>
            <w:rFonts w:eastAsia="MS Mincho" w:hint="eastAsia"/>
            <w:lang w:eastAsia="ja-JP"/>
          </w:rPr>
          <w:t>A</w:t>
        </w:r>
      </w:ins>
      <w:r w:rsidR="00CB0E85" w:rsidRPr="00434FD6">
        <w:rPr>
          <w:rFonts w:eastAsia="Malgun Gothic"/>
          <w:lang w:eastAsia="ko-KR"/>
        </w:rPr>
        <w:t xml:space="preserve">pplication </w:t>
      </w:r>
      <w:ins w:id="692" w:author="NTT" w:date="2024-05-20T20:46:00Z" w16du:dateUtc="2024-05-20T11:46:00Z">
        <w:r w:rsidR="001A239E">
          <w:rPr>
            <w:rFonts w:eastAsia="MS Mincho" w:hint="eastAsia"/>
            <w:lang w:eastAsia="ja-JP"/>
          </w:rPr>
          <w:t>P</w:t>
        </w:r>
      </w:ins>
      <w:del w:id="693" w:author="NTT" w:date="2024-05-20T20:46:00Z" w16du:dateUtc="2024-05-20T11:46:00Z">
        <w:r w:rsidR="00CB0E85" w:rsidRPr="00434FD6" w:rsidDel="001A239E">
          <w:rPr>
            <w:rFonts w:eastAsia="Malgun Gothic"/>
            <w:lang w:eastAsia="ko-KR"/>
          </w:rPr>
          <w:delText>p</w:delText>
        </w:r>
      </w:del>
      <w:r w:rsidR="00CB0E85" w:rsidRPr="00434FD6">
        <w:rPr>
          <w:rFonts w:eastAsia="Malgun Gothic"/>
          <w:lang w:eastAsia="ko-KR"/>
        </w:rPr>
        <w:t>rovider, which may be used to exchange configuration information related to the RTC session or the application.</w:t>
      </w:r>
    </w:p>
    <w:p w14:paraId="15624D8E" w14:textId="77777777" w:rsidR="00CB0E85" w:rsidRDefault="00CB0E85" w:rsidP="00CB0E85">
      <w:pPr>
        <w:pStyle w:val="Heading3"/>
        <w:rPr>
          <w:ins w:id="694" w:author="Hakju Ryan Lee" w:date="2024-05-13T04:23:00Z"/>
        </w:rPr>
      </w:pPr>
      <w:bookmarkStart w:id="695" w:name="_Toc161989906"/>
      <w:r>
        <w:t>4.3.8</w:t>
      </w:r>
      <w:r w:rsidRPr="00434FD6">
        <w:tab/>
      </w:r>
      <w:ins w:id="696" w:author="Hakju Ryan Lee" w:date="2024-05-13T04:23:00Z">
        <w:r>
          <w:t xml:space="preserve">RTC-10: </w:t>
        </w:r>
      </w:ins>
      <w:ins w:id="697" w:author="Hakju Ryan Lee" w:date="2024-05-13T04:25:00Z">
        <w:r>
          <w:t>RTC AS to another RTC AS interface</w:t>
        </w:r>
      </w:ins>
    </w:p>
    <w:p w14:paraId="7745FAA7" w14:textId="65BD16C3" w:rsidR="00CB0E85" w:rsidRDefault="009C696E" w:rsidP="009C696E">
      <w:pPr>
        <w:rPr>
          <w:ins w:id="698" w:author="Hakju Ryan Lee" w:date="2024-05-13T04:25:00Z"/>
          <w:rFonts w:eastAsia="Malgun Gothic"/>
          <w:lang w:eastAsia="ko-KR"/>
        </w:rPr>
      </w:pPr>
      <w:ins w:id="699" w:author="Richard Bradbury" w:date="2024-05-13T13:52:00Z">
        <w:del w:id="700" w:author="NTT" w:date="2024-05-20T18:47:00Z" w16du:dateUtc="2024-05-20T09:47:00Z">
          <w:r w:rsidDel="004B798E">
            <w:rPr>
              <w:rFonts w:eastAsia="Malgun Gothic"/>
              <w:lang w:eastAsia="ko-KR"/>
            </w:rPr>
            <w:delText xml:space="preserve">Reference point </w:delText>
          </w:r>
        </w:del>
        <w:r>
          <w:rPr>
            <w:rFonts w:eastAsia="Malgun Gothic"/>
            <w:lang w:eastAsia="ko-KR"/>
          </w:rPr>
          <w:t>RTC</w:t>
        </w:r>
        <w:r>
          <w:rPr>
            <w:rFonts w:eastAsia="Malgun Gothic"/>
            <w:lang w:eastAsia="ko-KR"/>
          </w:rPr>
          <w:noBreakHyphen/>
          <w:t>10</w:t>
        </w:r>
      </w:ins>
      <w:ins w:id="701" w:author="Hakju Ryan Lee" w:date="2024-05-13T04:25:00Z">
        <w:r w:rsidR="00CB0E85">
          <w:rPr>
            <w:rFonts w:eastAsia="Malgun Gothic"/>
            <w:lang w:eastAsia="ko-KR"/>
          </w:rPr>
          <w:t xml:space="preserve"> is</w:t>
        </w:r>
      </w:ins>
      <w:ins w:id="702" w:author="NTT" w:date="2024-05-20T18:47:00Z" w16du:dateUtc="2024-05-20T09:47:00Z">
        <w:r w:rsidR="004B798E">
          <w:rPr>
            <w:rFonts w:eastAsia="MS Mincho" w:hint="eastAsia"/>
            <w:lang w:eastAsia="ja-JP"/>
          </w:rPr>
          <w:t xml:space="preserve"> a reference point </w:t>
        </w:r>
      </w:ins>
      <w:commentRangeStart w:id="703"/>
      <w:ins w:id="704" w:author="Hakju Ryan Lee" w:date="2024-05-13T04:25:00Z">
        <w:del w:id="705" w:author="NTT" w:date="2024-05-20T18:47:00Z" w16du:dateUtc="2024-05-20T09:47:00Z">
          <w:r w:rsidR="00CB0E85" w:rsidDel="004B798E">
            <w:rPr>
              <w:rFonts w:eastAsia="Malgun Gothic"/>
              <w:lang w:eastAsia="ko-KR"/>
            </w:rPr>
            <w:delText xml:space="preserve"> </w:delText>
          </w:r>
        </w:del>
      </w:ins>
      <w:ins w:id="706" w:author="Richard Bradbury" w:date="2024-05-13T13:53:00Z">
        <w:del w:id="707" w:author="NTT" w:date="2024-05-20T18:47:00Z" w16du:dateUtc="2024-05-20T09:47:00Z">
          <w:r w:rsidDel="004B798E">
            <w:rPr>
              <w:rFonts w:eastAsia="Malgun Gothic"/>
              <w:lang w:eastAsia="ko-KR"/>
            </w:rPr>
            <w:delText>used</w:delText>
          </w:r>
        </w:del>
      </w:ins>
      <w:ins w:id="708" w:author="Hakju Ryan Lee" w:date="2024-05-13T04:26:00Z">
        <w:del w:id="709" w:author="NTT" w:date="2024-05-20T18:47:00Z" w16du:dateUtc="2024-05-20T09:47:00Z">
          <w:r w:rsidR="00CB0E85" w:rsidDel="004B798E">
            <w:rPr>
              <w:rFonts w:eastAsia="Malgun Gothic"/>
              <w:lang w:eastAsia="ko-KR"/>
            </w:rPr>
            <w:delText xml:space="preserve"> to exchange </w:delText>
          </w:r>
        </w:del>
      </w:ins>
      <w:ins w:id="710" w:author="Richard Bradbury" w:date="2024-05-13T13:54:00Z">
        <w:del w:id="711" w:author="NTT" w:date="2024-05-20T18:47:00Z" w16du:dateUtc="2024-05-20T09:47:00Z">
          <w:r w:rsidDel="004B798E">
            <w:rPr>
              <w:rFonts w:eastAsia="Malgun Gothic"/>
              <w:lang w:eastAsia="ko-KR"/>
            </w:rPr>
            <w:delText xml:space="preserve">the </w:delText>
          </w:r>
        </w:del>
      </w:ins>
      <w:ins w:id="712" w:author="Hakju Ryan Lee" w:date="2024-05-13T04:27:00Z">
        <w:del w:id="713" w:author="NTT" w:date="2024-05-20T18:47:00Z" w16du:dateUtc="2024-05-20T09:47:00Z">
          <w:r w:rsidR="00CB0E85" w:rsidDel="004B798E">
            <w:rPr>
              <w:rFonts w:eastAsia="Malgun Gothic"/>
              <w:lang w:eastAsia="ko-KR"/>
            </w:rPr>
            <w:delText>media stream</w:delText>
          </w:r>
        </w:del>
      </w:ins>
      <w:ins w:id="714" w:author="Richard Bradbury" w:date="2024-05-13T13:54:00Z">
        <w:del w:id="715" w:author="NTT" w:date="2024-05-20T18:47:00Z" w16du:dateUtc="2024-05-20T09:47:00Z">
          <w:r w:rsidDel="004B798E">
            <w:rPr>
              <w:rFonts w:eastAsia="Malgun Gothic"/>
              <w:lang w:eastAsia="ko-KR"/>
            </w:rPr>
            <w:delText>s</w:delText>
          </w:r>
        </w:del>
      </w:ins>
      <w:ins w:id="716" w:author="Hakju Ryan Lee" w:date="2024-05-13T04:27:00Z">
        <w:del w:id="717" w:author="NTT" w:date="2024-05-20T18:47:00Z" w16du:dateUtc="2024-05-20T09:47:00Z">
          <w:r w:rsidR="00CB0E85" w:rsidDel="004B798E">
            <w:rPr>
              <w:rFonts w:eastAsia="Malgun Gothic"/>
              <w:lang w:eastAsia="ko-KR"/>
            </w:rPr>
            <w:delText xml:space="preserve"> and metadata </w:delText>
          </w:r>
        </w:del>
      </w:ins>
      <w:ins w:id="718" w:author="Richard Bradbury" w:date="2024-05-13T13:53:00Z">
        <w:del w:id="719" w:author="NTT" w:date="2024-05-20T18:47:00Z" w16du:dateUtc="2024-05-20T09:47:00Z">
          <w:r w:rsidDel="004B798E">
            <w:rPr>
              <w:rFonts w:eastAsia="Malgun Gothic"/>
              <w:lang w:eastAsia="ko-KR"/>
            </w:rPr>
            <w:delText xml:space="preserve">of RTC sessions </w:delText>
          </w:r>
        </w:del>
      </w:ins>
      <w:commentRangeEnd w:id="703"/>
      <w:r w:rsidR="004B798E">
        <w:rPr>
          <w:rStyle w:val="CommentReference"/>
        </w:rPr>
        <w:commentReference w:id="703"/>
      </w:r>
      <w:ins w:id="720" w:author="Hakju Ryan Lee" w:date="2024-05-13T04:27:00Z">
        <w:r w:rsidR="00CB0E85">
          <w:rPr>
            <w:rFonts w:eastAsia="Malgun Gothic"/>
            <w:lang w:eastAsia="ko-KR"/>
          </w:rPr>
          <w:t xml:space="preserve">between </w:t>
        </w:r>
      </w:ins>
      <w:ins w:id="721" w:author="Hakju Ryan Lee" w:date="2024-05-13T04:25:00Z">
        <w:r w:rsidR="00CB0E85">
          <w:t xml:space="preserve">one instance of the Media AS and another for the purpose of </w:t>
        </w:r>
      </w:ins>
      <w:ins w:id="722" w:author="Hakju Ryan Lee" w:date="2024-05-13T07:16:00Z">
        <w:r w:rsidR="00CB0E85">
          <w:t>distributed service chaining over multiple RTC AS</w:t>
        </w:r>
      </w:ins>
      <w:ins w:id="723" w:author="Richard Bradbury" w:date="2024-05-13T13:53:00Z">
        <w:r>
          <w:t xml:space="preserve"> instance</w:t>
        </w:r>
      </w:ins>
      <w:ins w:id="724" w:author="Hakju Ryan Lee" w:date="2024-05-13T07:16:00Z">
        <w:r w:rsidR="00CB0E85">
          <w:t>s</w:t>
        </w:r>
      </w:ins>
      <w:ins w:id="725" w:author="Hakju Ryan Lee" w:date="2024-05-13T04:28:00Z">
        <w:r w:rsidR="00CB0E85">
          <w:t>. This may be present</w:t>
        </w:r>
      </w:ins>
      <w:ins w:id="726" w:author="Richard Bradbury" w:date="2024-05-13T13:55:00Z">
        <w:r>
          <w:t>, for example</w:t>
        </w:r>
      </w:ins>
      <w:ins w:id="727" w:author="Hakju Ryan Lee" w:date="2024-05-13T04:28:00Z">
        <w:r w:rsidR="00CB0E85">
          <w:t xml:space="preserve"> when </w:t>
        </w:r>
      </w:ins>
      <w:ins w:id="728" w:author="Richard Bradbury" w:date="2024-05-13T13:55:00Z">
        <w:r>
          <w:t>different</w:t>
        </w:r>
      </w:ins>
      <w:ins w:id="729" w:author="Hakju Ryan Lee" w:date="2024-05-13T04:30:00Z">
        <w:r w:rsidR="00CB0E85">
          <w:t xml:space="preserve"> </w:t>
        </w:r>
      </w:ins>
      <w:ins w:id="730" w:author="Hakju Ryan Lee" w:date="2024-05-13T04:28:00Z">
        <w:r w:rsidR="00CB0E85">
          <w:t>RTC Client</w:t>
        </w:r>
      </w:ins>
      <w:ins w:id="731" w:author="Richard Bradbury" w:date="2024-05-13T13:55:00Z">
        <w:r>
          <w:t>s</w:t>
        </w:r>
      </w:ins>
      <w:ins w:id="732" w:author="Hakju Ryan Lee" w:date="2024-05-13T04:28:00Z">
        <w:r w:rsidR="00CB0E85">
          <w:t xml:space="preserve"> </w:t>
        </w:r>
      </w:ins>
      <w:ins w:id="733" w:author="Richard Bradbury" w:date="2024-05-13T13:55:00Z">
        <w:r>
          <w:t xml:space="preserve">are using the services of </w:t>
        </w:r>
      </w:ins>
      <w:ins w:id="734" w:author="Hakju Ryan Lee" w:date="2024-05-13T04:28:00Z">
        <w:r w:rsidR="00CB0E85">
          <w:t xml:space="preserve">different Media </w:t>
        </w:r>
      </w:ins>
      <w:ins w:id="735" w:author="Hakju Ryan Lee" w:date="2024-05-13T04:29:00Z">
        <w:r w:rsidR="00CB0E85">
          <w:t>Function</w:t>
        </w:r>
      </w:ins>
      <w:ins w:id="736" w:author="Richard Bradbury (2024-05-20)" w:date="2024-05-20T22:35:00Z" w16du:dateUtc="2024-05-20T13:35:00Z">
        <w:r w:rsidR="0080373F">
          <w:t>s</w:t>
        </w:r>
      </w:ins>
      <w:ins w:id="737" w:author="Hakju Ryan Lee" w:date="2024-05-13T04:29:00Z">
        <w:r w:rsidR="00CB0E85">
          <w:t xml:space="preserve"> </w:t>
        </w:r>
      </w:ins>
      <w:ins w:id="738" w:author="Richard Bradbury (2024-05-20)" w:date="2024-05-20T22:36:00Z" w16du:dateUtc="2024-05-20T13:36:00Z">
        <w:r w:rsidR="0080373F">
          <w:t>o</w:t>
        </w:r>
      </w:ins>
      <w:ins w:id="739" w:author="Hakju Ryan Lee" w:date="2024-05-13T04:29:00Z">
        <w:r w:rsidR="00CB0E85">
          <w:t xml:space="preserve">n </w:t>
        </w:r>
      </w:ins>
      <w:ins w:id="740" w:author="Hakju Ryan Lee" w:date="2024-05-13T04:31:00Z">
        <w:r w:rsidR="00CB0E85">
          <w:t>separate RTC</w:t>
        </w:r>
      </w:ins>
      <w:ins w:id="741" w:author="Richard Bradbury (2024-05-20)" w:date="2024-05-20T22:36:00Z" w16du:dateUtc="2024-05-20T13:36:00Z">
        <w:r w:rsidR="0080373F">
          <w:t> </w:t>
        </w:r>
      </w:ins>
      <w:ins w:id="742" w:author="Hakju Ryan Lee" w:date="2024-05-13T04:31:00Z">
        <w:r w:rsidR="00CB0E85">
          <w:t>AS</w:t>
        </w:r>
      </w:ins>
      <w:ins w:id="743" w:author="Richard Bradbury (2024-05-20)" w:date="2024-05-20T22:36:00Z" w16du:dateUtc="2024-05-20T13:36:00Z">
        <w:r w:rsidR="0080373F">
          <w:t xml:space="preserve"> instances</w:t>
        </w:r>
      </w:ins>
      <w:ins w:id="744" w:author="Hakju Ryan Lee" w:date="2024-05-13T04:31:00Z">
        <w:r w:rsidR="00CB0E85">
          <w:t>.</w:t>
        </w:r>
      </w:ins>
    </w:p>
    <w:p w14:paraId="52ADD01A" w14:textId="524E3783" w:rsidR="00CB0E85" w:rsidRPr="00434FD6" w:rsidRDefault="00CB0E85" w:rsidP="00CB0E85">
      <w:pPr>
        <w:pStyle w:val="Heading3"/>
      </w:pPr>
      <w:ins w:id="745" w:author="Hakju Ryan Lee" w:date="2024-05-13T04:23:00Z">
        <w:r>
          <w:t>4.3.9</w:t>
        </w:r>
        <w:r>
          <w:tab/>
        </w:r>
      </w:ins>
      <w:r w:rsidRPr="00434FD6">
        <w:t>RTC-</w:t>
      </w:r>
      <w:r>
        <w:t>11</w:t>
      </w:r>
      <w:r w:rsidRPr="00434FD6">
        <w:t xml:space="preserve">: </w:t>
      </w:r>
      <w:del w:id="746" w:author="Richard Bradbury" w:date="2024-05-13T13:58:00Z">
        <w:r w:rsidDel="009C696E">
          <w:delText>UE</w:delText>
        </w:r>
      </w:del>
      <w:ins w:id="747" w:author="Richard Bradbury" w:date="2024-05-13T13:58:00Z">
        <w:r w:rsidR="009C696E">
          <w:t>RTC Client</w:t>
        </w:r>
      </w:ins>
      <w:r>
        <w:t xml:space="preserve"> configuration</w:t>
      </w:r>
      <w:r w:rsidRPr="00434FD6">
        <w:t xml:space="preserve"> </w:t>
      </w:r>
      <w:del w:id="748" w:author="Richard Bradbury" w:date="2024-05-13T13:58:00Z">
        <w:r w:rsidRPr="00434FD6" w:rsidDel="009C696E">
          <w:delText>interface</w:delText>
        </w:r>
      </w:del>
      <w:bookmarkEnd w:id="695"/>
      <w:ins w:id="749" w:author="Richard Bradbury" w:date="2024-05-13T13:58:00Z">
        <w:r w:rsidR="009C696E">
          <w:t>API</w:t>
        </w:r>
      </w:ins>
      <w:ins w:id="750" w:author="Richard Bradbury" w:date="2024-05-13T19:56:00Z">
        <w:r w:rsidR="00124FDB">
          <w:t>s</w:t>
        </w:r>
      </w:ins>
    </w:p>
    <w:p w14:paraId="0E97ECC9" w14:textId="77777777" w:rsidR="005665EC" w:rsidRDefault="00CB0E85" w:rsidP="00CB0E85">
      <w:pPr>
        <w:rPr>
          <w:ins w:id="751" w:author="Richard Bradbury" w:date="2024-05-13T14:01:00Z"/>
          <w:rFonts w:eastAsia="Malgun Gothic"/>
          <w:lang w:eastAsia="ko-KR"/>
        </w:rPr>
      </w:pPr>
      <w:del w:id="752" w:author="Richard Bradbury" w:date="2024-05-13T13:56:00Z">
        <w:r w:rsidDel="009C696E">
          <w:rPr>
            <w:rFonts w:eastAsia="Malgun Gothic"/>
            <w:lang w:eastAsia="ko-KR"/>
          </w:rPr>
          <w:delText>The</w:delText>
        </w:r>
      </w:del>
      <w:ins w:id="753" w:author="Richard Bradbury" w:date="2024-05-13T13:56:00Z">
        <w:r w:rsidR="009C696E">
          <w:rPr>
            <w:rFonts w:eastAsia="Malgun Gothic"/>
            <w:lang w:eastAsia="ko-KR"/>
          </w:rPr>
          <w:t>Referenc</w:t>
        </w:r>
      </w:ins>
      <w:ins w:id="754" w:author="Richard Bradbury" w:date="2024-05-13T13:57:00Z">
        <w:r w:rsidR="009C696E">
          <w:rPr>
            <w:rFonts w:eastAsia="Malgun Gothic"/>
            <w:lang w:eastAsia="ko-KR"/>
          </w:rPr>
          <w:t>e point</w:t>
        </w:r>
      </w:ins>
      <w:r>
        <w:rPr>
          <w:rFonts w:eastAsia="Malgun Gothic"/>
          <w:lang w:eastAsia="ko-KR"/>
        </w:rPr>
        <w:t xml:space="preserve"> RTC-11 is </w:t>
      </w:r>
      <w:del w:id="755" w:author="Richard Bradbury" w:date="2024-05-13T14:00:00Z">
        <w:r w:rsidDel="005665EC">
          <w:rPr>
            <w:rFonts w:eastAsia="Malgun Gothic"/>
            <w:lang w:eastAsia="ko-KR"/>
          </w:rPr>
          <w:delText xml:space="preserve">an </w:delText>
        </w:r>
        <w:r w:rsidRPr="00434FD6" w:rsidDel="005665EC">
          <w:rPr>
            <w:rFonts w:eastAsia="Malgun Gothic"/>
            <w:lang w:eastAsia="ko-KR"/>
          </w:rPr>
          <w:delText xml:space="preserve">interface between </w:delText>
        </w:r>
        <w:r w:rsidDel="005665EC">
          <w:rPr>
            <w:rFonts w:eastAsia="Malgun Gothic"/>
            <w:lang w:eastAsia="ko-KR"/>
          </w:rPr>
          <w:delText>the RTC MSH and the WebRTC framework, both in the RTC endpoint,</w:delText>
        </w:r>
      </w:del>
      <w:ins w:id="756" w:author="Richard Bradbury" w:date="2024-05-13T13:57:00Z">
        <w:r w:rsidR="009C696E">
          <w:rPr>
            <w:rFonts w:eastAsia="Malgun Gothic"/>
            <w:lang w:eastAsia="ko-KR"/>
          </w:rPr>
          <w:t>used</w:t>
        </w:r>
      </w:ins>
      <w:ins w:id="757" w:author="Richard Bradbury" w:date="2024-05-13T14:00:00Z">
        <w:r w:rsidR="005665EC">
          <w:rPr>
            <w:rFonts w:eastAsia="Malgun Gothic"/>
            <w:lang w:eastAsia="ko-KR"/>
          </w:rPr>
          <w:t xml:space="preserve"> by the RTC Access Function</w:t>
        </w:r>
      </w:ins>
      <w:r>
        <w:rPr>
          <w:rFonts w:eastAsia="Malgun Gothic"/>
          <w:lang w:eastAsia="ko-KR"/>
        </w:rPr>
        <w:t xml:space="preserve"> to configure media session handling </w:t>
      </w:r>
      <w:ins w:id="758" w:author="Richard Bradbury" w:date="2024-05-13T14:01:00Z">
        <w:r w:rsidR="005665EC">
          <w:rPr>
            <w:rFonts w:eastAsia="Malgun Gothic"/>
            <w:lang w:eastAsia="ko-KR"/>
          </w:rPr>
          <w:t xml:space="preserve">in the RTC Media Session Handler </w:t>
        </w:r>
      </w:ins>
      <w:r>
        <w:rPr>
          <w:rFonts w:eastAsia="Malgun Gothic"/>
          <w:lang w:eastAsia="ko-KR"/>
        </w:rPr>
        <w:t xml:space="preserve">and/or </w:t>
      </w:r>
      <w:ins w:id="759" w:author="Richard Bradbury" w:date="2024-05-13T14:01:00Z">
        <w:r w:rsidR="005665EC">
          <w:rPr>
            <w:rFonts w:eastAsia="Malgun Gothic"/>
            <w:lang w:eastAsia="ko-KR"/>
          </w:rPr>
          <w:t xml:space="preserve">used by the RTC Media Session Handler to configure </w:t>
        </w:r>
      </w:ins>
      <w:r>
        <w:rPr>
          <w:rFonts w:eastAsia="Malgun Gothic"/>
          <w:lang w:eastAsia="ko-KR"/>
        </w:rPr>
        <w:t>media access</w:t>
      </w:r>
      <w:ins w:id="760" w:author="Richard Bradbury" w:date="2024-05-13T14:01:00Z">
        <w:r w:rsidR="005665EC">
          <w:rPr>
            <w:rFonts w:eastAsia="Malgun Gothic"/>
            <w:lang w:eastAsia="ko-KR"/>
          </w:rPr>
          <w:t xml:space="preserve"> in the RTC Access Function</w:t>
        </w:r>
      </w:ins>
      <w:r>
        <w:rPr>
          <w:rFonts w:eastAsia="Malgun Gothic"/>
          <w:lang w:eastAsia="ko-KR"/>
        </w:rPr>
        <w:t>.</w:t>
      </w:r>
    </w:p>
    <w:p w14:paraId="1E38E680" w14:textId="77777777" w:rsidR="005665EC" w:rsidRDefault="005665EC" w:rsidP="00CB0E85">
      <w:pPr>
        <w:rPr>
          <w:ins w:id="761" w:author="Richard Bradbury" w:date="2024-05-13T14:03:00Z"/>
          <w:rFonts w:eastAsia="Malgun Gothic"/>
          <w:lang w:eastAsia="ko-KR"/>
        </w:rPr>
      </w:pPr>
      <w:ins w:id="762" w:author="Richard Bradbury" w:date="2024-05-13T14:01:00Z">
        <w:r>
          <w:rPr>
            <w:rFonts w:eastAsia="Malgun Gothic"/>
            <w:lang w:eastAsia="ko-KR"/>
          </w:rPr>
          <w:t>Because it is internal to the RTC Client,</w:t>
        </w:r>
      </w:ins>
      <w:r w:rsidR="00CB0E85">
        <w:rPr>
          <w:rFonts w:eastAsia="Malgun Gothic"/>
          <w:lang w:eastAsia="ko-KR"/>
        </w:rPr>
        <w:t xml:space="preserve"> </w:t>
      </w:r>
      <w:del w:id="763" w:author="Richard Bradbury" w:date="2024-05-13T14:02:00Z">
        <w:r w:rsidR="00CB0E85" w:rsidDel="005665EC">
          <w:rPr>
            <w:rFonts w:eastAsia="Malgun Gothic"/>
            <w:lang w:eastAsia="ko-KR"/>
          </w:rPr>
          <w:delText>It</w:delText>
        </w:r>
      </w:del>
      <w:ins w:id="764" w:author="Richard Bradbury" w:date="2024-05-13T14:02:00Z">
        <w:r>
          <w:rPr>
            <w:rFonts w:eastAsia="Malgun Gothic"/>
            <w:lang w:eastAsia="ko-KR"/>
          </w:rPr>
          <w:t>RTC</w:t>
        </w:r>
        <w:r>
          <w:rPr>
            <w:rFonts w:eastAsia="Malgun Gothic"/>
            <w:lang w:eastAsia="ko-KR"/>
          </w:rPr>
          <w:noBreakHyphen/>
          <w:t>11</w:t>
        </w:r>
      </w:ins>
      <w:r w:rsidR="00CB0E85">
        <w:rPr>
          <w:rFonts w:eastAsia="Malgun Gothic"/>
          <w:lang w:eastAsia="ko-KR"/>
        </w:rPr>
        <w:t xml:space="preserve"> may not be exposed as an API to application developers but may </w:t>
      </w:r>
      <w:ins w:id="765" w:author="Richard Bradbury" w:date="2024-05-13T14:02:00Z">
        <w:r>
          <w:rPr>
            <w:rFonts w:eastAsia="Malgun Gothic"/>
            <w:lang w:eastAsia="ko-KR"/>
          </w:rPr>
          <w:t xml:space="preserve">instead </w:t>
        </w:r>
      </w:ins>
      <w:r w:rsidR="00CB0E85">
        <w:rPr>
          <w:rFonts w:eastAsia="Malgun Gothic"/>
          <w:lang w:eastAsia="ko-KR"/>
        </w:rPr>
        <w:t xml:space="preserve">be in </w:t>
      </w:r>
      <w:ins w:id="766" w:author="Richard Bradbury" w:date="2024-05-13T14:02:00Z">
        <w:r>
          <w:rPr>
            <w:rFonts w:eastAsia="Malgun Gothic"/>
            <w:lang w:eastAsia="ko-KR"/>
          </w:rPr>
          <w:t xml:space="preserve">the </w:t>
        </w:r>
      </w:ins>
      <w:r w:rsidR="00CB0E85">
        <w:rPr>
          <w:rFonts w:eastAsia="Malgun Gothic"/>
          <w:lang w:eastAsia="ko-KR"/>
        </w:rPr>
        <w:t xml:space="preserve">form of </w:t>
      </w:r>
      <w:del w:id="767" w:author="Richard Bradbury" w:date="2024-05-13T14:02:00Z">
        <w:r w:rsidR="00CB0E85" w:rsidDel="005665EC">
          <w:rPr>
            <w:rFonts w:eastAsia="Malgun Gothic"/>
            <w:lang w:eastAsia="ko-KR"/>
          </w:rPr>
          <w:delText>a direct communication</w:delText>
        </w:r>
      </w:del>
      <w:ins w:id="768" w:author="Richard Bradbury" w:date="2024-05-13T14:02:00Z">
        <w:r>
          <w:rPr>
            <w:rFonts w:eastAsia="Malgun Gothic"/>
            <w:lang w:eastAsia="ko-KR"/>
          </w:rPr>
          <w:t>an internal API</w:t>
        </w:r>
      </w:ins>
      <w:r w:rsidR="00CB0E85">
        <w:rPr>
          <w:rFonts w:eastAsia="Malgun Gothic"/>
          <w:lang w:eastAsia="ko-KR"/>
        </w:rPr>
        <w:t>.</w:t>
      </w:r>
    </w:p>
    <w:p w14:paraId="711563F6" w14:textId="0C77A7B9" w:rsidR="00CB0E85" w:rsidRDefault="00CB0E85" w:rsidP="00CB0E85">
      <w:pPr>
        <w:rPr>
          <w:rFonts w:eastAsia="Malgun Gothic"/>
          <w:lang w:eastAsia="ko-KR"/>
        </w:rPr>
      </w:pPr>
      <w:del w:id="769" w:author="Richard Bradbury" w:date="2024-05-13T14:03:00Z">
        <w:r w:rsidRPr="00434FD6" w:rsidDel="005665EC">
          <w:rPr>
            <w:rFonts w:eastAsia="Malgun Gothic"/>
            <w:lang w:eastAsia="ko-KR"/>
          </w:rPr>
          <w:delText xml:space="preserve"> </w:delText>
        </w:r>
      </w:del>
      <w:r w:rsidRPr="00434FD6">
        <w:rPr>
          <w:rFonts w:eastAsia="Malgun Gothic"/>
          <w:lang w:eastAsia="ko-KR"/>
        </w:rPr>
        <w:t xml:space="preserve">The </w:t>
      </w:r>
      <w:ins w:id="770" w:author="Hakju Ryan Lee" w:date="2024-05-13T04:52:00Z">
        <w:r>
          <w:rPr>
            <w:rFonts w:eastAsia="Malgun Gothic"/>
            <w:lang w:eastAsia="ko-KR"/>
          </w:rPr>
          <w:t>RTC Access Function</w:t>
        </w:r>
      </w:ins>
      <w:del w:id="771" w:author="Hakju Ryan Lee" w:date="2024-05-13T04:52:00Z">
        <w:r w:rsidRPr="00434FD6" w:rsidDel="008416E4">
          <w:rPr>
            <w:rFonts w:eastAsia="Malgun Gothic"/>
            <w:lang w:eastAsia="ko-KR"/>
          </w:rPr>
          <w:delText>WebRTC framework</w:delText>
        </w:r>
      </w:del>
      <w:r w:rsidRPr="00434FD6">
        <w:rPr>
          <w:rFonts w:eastAsia="Malgun Gothic"/>
          <w:lang w:eastAsia="ko-KR"/>
        </w:rPr>
        <w:t xml:space="preserve"> hides </w:t>
      </w:r>
      <w:del w:id="772" w:author="Richard Bradbury" w:date="2024-05-13T14:03:00Z">
        <w:r w:rsidRPr="00434FD6" w:rsidDel="005665EC">
          <w:rPr>
            <w:rFonts w:eastAsia="Malgun Gothic"/>
            <w:lang w:eastAsia="ko-KR"/>
          </w:rPr>
          <w:delText xml:space="preserve">away all </w:delText>
        </w:r>
      </w:del>
      <w:r w:rsidRPr="00434FD6">
        <w:rPr>
          <w:rFonts w:eastAsia="Malgun Gothic"/>
          <w:lang w:eastAsia="ko-KR"/>
        </w:rPr>
        <w:t xml:space="preserve">details of </w:t>
      </w:r>
      <w:del w:id="773" w:author="Richard Bradbury" w:date="2024-05-13T14:03:00Z">
        <w:r w:rsidRPr="00434FD6" w:rsidDel="005665EC">
          <w:rPr>
            <w:rFonts w:eastAsia="Malgun Gothic"/>
            <w:lang w:eastAsia="ko-KR"/>
          </w:rPr>
          <w:delText xml:space="preserve">the </w:delText>
        </w:r>
      </w:del>
      <w:r w:rsidRPr="00434FD6">
        <w:rPr>
          <w:rFonts w:eastAsia="Malgun Gothic"/>
          <w:lang w:eastAsia="ko-KR"/>
        </w:rPr>
        <w:t xml:space="preserve">QoS allocation and network support from the </w:t>
      </w:r>
      <w:del w:id="774" w:author="Richard Bradbury" w:date="2024-05-13T14:03:00Z">
        <w:r w:rsidRPr="00434FD6" w:rsidDel="005665EC">
          <w:rPr>
            <w:rFonts w:eastAsia="Malgun Gothic"/>
            <w:lang w:eastAsia="ko-KR"/>
          </w:rPr>
          <w:delText>application</w:delText>
        </w:r>
      </w:del>
      <w:ins w:id="775" w:author="Richard Bradbury" w:date="2024-05-13T14:04:00Z">
        <w:r w:rsidR="005665EC">
          <w:rPr>
            <w:rFonts w:eastAsia="Malgun Gothic"/>
            <w:lang w:eastAsia="ko-KR"/>
          </w:rPr>
          <w:t>Native WebRTC Application and Web App</w:t>
        </w:r>
      </w:ins>
      <w:r w:rsidRPr="00434FD6">
        <w:rPr>
          <w:rFonts w:eastAsia="Malgun Gothic"/>
          <w:lang w:eastAsia="ko-KR"/>
        </w:rPr>
        <w:t xml:space="preserve">. It autonomously and transparently invokes the functions offered by the </w:t>
      </w:r>
      <w:r>
        <w:rPr>
          <w:rFonts w:eastAsia="Malgun Gothic"/>
          <w:lang w:eastAsia="ko-KR"/>
        </w:rPr>
        <w:t xml:space="preserve">RTC </w:t>
      </w:r>
      <w:r w:rsidRPr="00434FD6">
        <w:rPr>
          <w:rFonts w:eastAsia="Malgun Gothic"/>
          <w:lang w:eastAsia="ko-KR"/>
        </w:rPr>
        <w:t>MSH to provide support for the RTC session.</w:t>
      </w:r>
    </w:p>
    <w:p w14:paraId="5CA8D17F" w14:textId="31D1FC63" w:rsidR="00CB0E85" w:rsidRDefault="00CB0E85" w:rsidP="00CB0E85">
      <w:pPr>
        <w:pStyle w:val="Heading3"/>
        <w:rPr>
          <w:ins w:id="776" w:author="Hakju Ryan Lee" w:date="2024-05-13T04:23:00Z"/>
        </w:rPr>
      </w:pPr>
      <w:ins w:id="777" w:author="Hakju Ryan Lee" w:date="2024-05-13T04:23:00Z">
        <w:r>
          <w:t>4.3.10</w:t>
        </w:r>
        <w:r w:rsidRPr="00434FD6">
          <w:tab/>
        </w:r>
        <w:r>
          <w:t xml:space="preserve">RTC-12: </w:t>
        </w:r>
      </w:ins>
      <w:ins w:id="778" w:author="Richard Bradbury" w:date="2024-05-13T13:56:00Z">
        <w:r w:rsidR="009C696E">
          <w:t>Peer-to-peer m</w:t>
        </w:r>
        <w:r w:rsidR="009C696E" w:rsidRPr="009C696E">
          <w:t>edia-centric transport interface</w:t>
        </w:r>
      </w:ins>
    </w:p>
    <w:p w14:paraId="5379DC2A" w14:textId="7843FB9A" w:rsidR="00CB0E85" w:rsidDel="004B798E" w:rsidRDefault="005665EC" w:rsidP="00CB0E85">
      <w:pPr>
        <w:rPr>
          <w:del w:id="779" w:author="Hakju Ryan Lee" w:date="2024-05-13T04:34:00Z"/>
          <w:rFonts w:eastAsia="MS Mincho"/>
          <w:lang w:eastAsia="ja-JP"/>
        </w:rPr>
      </w:pPr>
      <w:ins w:id="780" w:author="Richard Bradbury" w:date="2024-05-13T14:04:00Z">
        <w:r>
          <w:rPr>
            <w:rFonts w:eastAsia="Malgun Gothic"/>
            <w:lang w:eastAsia="ko-KR"/>
          </w:rPr>
          <w:t>Reference point RTC</w:t>
        </w:r>
        <w:r>
          <w:rPr>
            <w:rFonts w:eastAsia="Malgun Gothic"/>
            <w:lang w:eastAsia="ko-KR"/>
          </w:rPr>
          <w:noBreakHyphen/>
          <w:t>12</w:t>
        </w:r>
      </w:ins>
      <w:ins w:id="781" w:author="Hakju Ryan Lee" w:date="2024-05-13T04:34:00Z">
        <w:r w:rsidR="00CB0E85" w:rsidRPr="00434FD6">
          <w:rPr>
            <w:rFonts w:eastAsia="Malgun Gothic"/>
            <w:lang w:eastAsia="ko-KR"/>
          </w:rPr>
          <w:t xml:space="preserve"> is used to exchange WebRTC traffic </w:t>
        </w:r>
        <w:r w:rsidR="00CB0E85">
          <w:rPr>
            <w:rFonts w:eastAsia="Malgun Gothic"/>
            <w:lang w:eastAsia="ko-KR"/>
          </w:rPr>
          <w:t xml:space="preserve">between </w:t>
        </w:r>
      </w:ins>
      <w:ins w:id="782" w:author="Hakju Ryan Lee" w:date="2024-05-13T04:35:00Z">
        <w:r w:rsidR="00CB0E85">
          <w:rPr>
            <w:rFonts w:eastAsia="Malgun Gothic"/>
            <w:lang w:eastAsia="ko-KR"/>
          </w:rPr>
          <w:t xml:space="preserve">RTC </w:t>
        </w:r>
      </w:ins>
      <w:ins w:id="783" w:author="Hakju Ryan Lee" w:date="2024-05-13T04:47:00Z">
        <w:r w:rsidR="00CB0E85">
          <w:rPr>
            <w:rFonts w:eastAsia="Malgun Gothic"/>
            <w:lang w:eastAsia="ko-KR"/>
          </w:rPr>
          <w:t>Access Functions in different UEs</w:t>
        </w:r>
      </w:ins>
      <w:ins w:id="784" w:author="Richard Bradbury" w:date="2024-05-13T14:04:00Z">
        <w:r>
          <w:rPr>
            <w:rFonts w:eastAsia="Malgun Gothic"/>
            <w:lang w:eastAsia="ko-KR"/>
          </w:rPr>
          <w:t xml:space="preserve"> when the 5G System permits</w:t>
        </w:r>
      </w:ins>
      <w:ins w:id="785" w:author="Hakju Ryan Lee" w:date="2024-05-13T04:35:00Z">
        <w:r>
          <w:rPr>
            <w:rFonts w:eastAsia="Malgun Gothic"/>
            <w:lang w:eastAsia="ko-KR"/>
          </w:rPr>
          <w:t xml:space="preserve"> peer-to-peer media transport</w:t>
        </w:r>
        <w:r w:rsidR="00CB0E85">
          <w:rPr>
            <w:rFonts w:eastAsia="Malgun Gothic"/>
            <w:lang w:eastAsia="ko-KR"/>
          </w:rPr>
          <w:t xml:space="preserve">. </w:t>
        </w:r>
      </w:ins>
      <w:ins w:id="786" w:author="Richard Bradbury" w:date="2024-05-13T14:05:00Z">
        <w:r>
          <w:rPr>
            <w:rFonts w:eastAsia="Malgun Gothic"/>
            <w:lang w:eastAsia="ko-KR"/>
          </w:rPr>
          <w:t>The protocols supported at this reference point</w:t>
        </w:r>
      </w:ins>
      <w:ins w:id="787" w:author="Hakju Ryan Lee" w:date="2024-05-13T04:35:00Z">
        <w:r w:rsidR="00CB0E85">
          <w:rPr>
            <w:rFonts w:eastAsia="Malgun Gothic"/>
            <w:lang w:eastAsia="ko-KR"/>
          </w:rPr>
          <w:t xml:space="preserve"> shall be </w:t>
        </w:r>
      </w:ins>
      <w:ins w:id="788" w:author="Hakju Ryan Lee" w:date="2024-05-13T04:46:00Z">
        <w:r w:rsidR="00CB0E85">
          <w:rPr>
            <w:rFonts w:eastAsia="Malgun Gothic"/>
            <w:lang w:eastAsia="ko-KR"/>
          </w:rPr>
          <w:t xml:space="preserve">a </w:t>
        </w:r>
      </w:ins>
      <w:ins w:id="789" w:author="Hakju Ryan Lee" w:date="2024-05-13T04:35:00Z">
        <w:r w:rsidR="00CB0E85">
          <w:rPr>
            <w:rFonts w:eastAsia="Malgun Gothic"/>
            <w:lang w:eastAsia="ko-KR"/>
          </w:rPr>
          <w:t xml:space="preserve">subset </w:t>
        </w:r>
      </w:ins>
      <w:ins w:id="790" w:author="Hakju Ryan Lee" w:date="2024-05-13T04:46:00Z">
        <w:r w:rsidR="00CB0E85">
          <w:rPr>
            <w:rFonts w:eastAsia="Malgun Gothic"/>
            <w:lang w:eastAsia="ko-KR"/>
          </w:rPr>
          <w:t xml:space="preserve">of </w:t>
        </w:r>
      </w:ins>
      <w:ins w:id="791" w:author="Richard Bradbury" w:date="2024-05-13T14:05:00Z">
        <w:r>
          <w:rPr>
            <w:rFonts w:eastAsia="Malgun Gothic"/>
            <w:lang w:eastAsia="ko-KR"/>
          </w:rPr>
          <w:t xml:space="preserve">those at reference point </w:t>
        </w:r>
      </w:ins>
      <w:ins w:id="792" w:author="Hakju Ryan Lee" w:date="2024-05-13T04:46:00Z">
        <w:r w:rsidR="00CB0E85">
          <w:rPr>
            <w:rFonts w:eastAsia="Malgun Gothic"/>
            <w:lang w:eastAsia="ko-KR"/>
          </w:rPr>
          <w:t>RTC-4m.</w:t>
        </w:r>
      </w:ins>
    </w:p>
    <w:p w14:paraId="07A8C640" w14:textId="004042F4" w:rsidR="004B798E" w:rsidRPr="0080373F" w:rsidRDefault="004B798E" w:rsidP="004B798E">
      <w:pPr>
        <w:pStyle w:val="Heading3"/>
        <w:rPr>
          <w:ins w:id="793" w:author="NTT" w:date="2024-05-20T18:52:00Z" w16du:dateUtc="2024-05-20T09:52:00Z"/>
        </w:rPr>
      </w:pPr>
      <w:ins w:id="794" w:author="NTT" w:date="2024-05-20T18:52:00Z" w16du:dateUtc="2024-05-20T09:52:00Z">
        <w:r>
          <w:t>4.3.1</w:t>
        </w:r>
        <w:r>
          <w:rPr>
            <w:rFonts w:eastAsia="MS Mincho" w:hint="eastAsia"/>
            <w:lang w:eastAsia="ja-JP"/>
          </w:rPr>
          <w:t>1</w:t>
        </w:r>
        <w:r w:rsidRPr="00434FD6">
          <w:tab/>
        </w:r>
        <w:r>
          <w:t>RTC-1</w:t>
        </w:r>
        <w:r>
          <w:rPr>
            <w:rFonts w:eastAsia="MS Mincho" w:hint="eastAsia"/>
            <w:lang w:eastAsia="ja-JP"/>
          </w:rPr>
          <w:t>3</w:t>
        </w:r>
        <w:r>
          <w:t xml:space="preserve">: </w:t>
        </w:r>
      </w:ins>
      <w:ins w:id="795" w:author="NTT" w:date="2024-05-20T20:46:00Z" w16du:dateUtc="2024-05-20T11:46:00Z">
        <w:r w:rsidR="001A239E">
          <w:rPr>
            <w:rFonts w:eastAsia="MS Mincho" w:hint="eastAsia"/>
            <w:lang w:eastAsia="ja-JP"/>
          </w:rPr>
          <w:t>Signal</w:t>
        </w:r>
      </w:ins>
      <w:ins w:id="796" w:author="NTT" w:date="2024-05-20T20:47:00Z" w16du:dateUtc="2024-05-20T11:47:00Z">
        <w:r w:rsidR="001A239E">
          <w:rPr>
            <w:rFonts w:eastAsia="MS Mincho" w:hint="eastAsia"/>
            <w:lang w:eastAsia="ja-JP"/>
          </w:rPr>
          <w:t>ling</w:t>
        </w:r>
      </w:ins>
      <w:ins w:id="797" w:author="NTT" w:date="2024-05-20T20:42:00Z" w16du:dateUtc="2024-05-20T11:42:00Z">
        <w:r w:rsidR="00F04E58">
          <w:rPr>
            <w:rFonts w:eastAsia="MS Mincho" w:hint="eastAsia"/>
            <w:lang w:eastAsia="ja-JP"/>
          </w:rPr>
          <w:t xml:space="preserve"> </w:t>
        </w:r>
      </w:ins>
      <w:ins w:id="798" w:author="NTT" w:date="2024-05-20T20:47:00Z" w16du:dateUtc="2024-05-20T11:47:00Z">
        <w:r w:rsidR="001A239E">
          <w:rPr>
            <w:rFonts w:eastAsia="MS Mincho" w:hint="eastAsia"/>
            <w:lang w:eastAsia="ja-JP"/>
          </w:rPr>
          <w:t xml:space="preserve">transport </w:t>
        </w:r>
      </w:ins>
      <w:ins w:id="799" w:author="NTT" w:date="2024-05-20T20:46:00Z" w16du:dateUtc="2024-05-20T11:46:00Z">
        <w:r w:rsidR="001A239E">
          <w:rPr>
            <w:rFonts w:eastAsia="MS Mincho" w:hint="eastAsia"/>
            <w:lang w:eastAsia="ja-JP"/>
          </w:rPr>
          <w:t>interface</w:t>
        </w:r>
      </w:ins>
      <w:ins w:id="800" w:author="NTT" w:date="2024-05-20T20:47:00Z" w16du:dateUtc="2024-05-20T11:47:00Z">
        <w:r w:rsidR="001A239E">
          <w:rPr>
            <w:rFonts w:eastAsia="MS Mincho" w:hint="eastAsia"/>
            <w:lang w:eastAsia="ja-JP"/>
          </w:rPr>
          <w:t xml:space="preserve"> between RTC </w:t>
        </w:r>
      </w:ins>
      <w:ins w:id="801" w:author="Richard Bradbury (2024-05-20)" w:date="2024-05-20T22:37:00Z" w16du:dateUtc="2024-05-20T13:37:00Z">
        <w:r w:rsidR="0080373F">
          <w:rPr>
            <w:rFonts w:eastAsia="MS Mincho"/>
            <w:lang w:eastAsia="ja-JP"/>
          </w:rPr>
          <w:t>A</w:t>
        </w:r>
      </w:ins>
      <w:ins w:id="802" w:author="NTT" w:date="2024-05-20T20:47:00Z" w16du:dateUtc="2024-05-20T11:47:00Z">
        <w:r w:rsidR="001A239E">
          <w:rPr>
            <w:rFonts w:eastAsia="MS Mincho" w:hint="eastAsia"/>
            <w:lang w:eastAsia="ja-JP"/>
          </w:rPr>
          <w:t>pplication and WebRTC Signalling Function</w:t>
        </w:r>
      </w:ins>
    </w:p>
    <w:p w14:paraId="5E0DBB42" w14:textId="77777777" w:rsidR="0080373F" w:rsidRDefault="00F04E58" w:rsidP="0080373F">
      <w:pPr>
        <w:rPr>
          <w:ins w:id="803" w:author="NTT" w:date="2024-05-20T18:55:00Z" w16du:dateUtc="2024-05-20T09:55:00Z"/>
          <w:rFonts w:eastAsia="MS Mincho"/>
          <w:lang w:eastAsia="ja-JP"/>
        </w:rPr>
      </w:pPr>
      <w:ins w:id="804" w:author="NTT" w:date="2024-05-20T20:35:00Z" w16du:dateUtc="2024-05-20T11:35:00Z">
        <w:r>
          <w:rPr>
            <w:rFonts w:eastAsia="Malgun Gothic"/>
            <w:lang w:eastAsia="ko-KR"/>
          </w:rPr>
          <w:t>Reference point RTC</w:t>
        </w:r>
        <w:r>
          <w:rPr>
            <w:rFonts w:eastAsia="Malgun Gothic"/>
            <w:lang w:eastAsia="ko-KR"/>
          </w:rPr>
          <w:noBreakHyphen/>
        </w:r>
      </w:ins>
      <w:ins w:id="805" w:author="Richard Bradbury (2024-05-20)" w:date="2024-05-20T22:36:00Z" w16du:dateUtc="2024-05-20T13:36:00Z">
        <w:r w:rsidR="0080373F">
          <w:rPr>
            <w:rFonts w:eastAsia="Malgun Gothic"/>
            <w:lang w:eastAsia="ko-KR"/>
          </w:rPr>
          <w:t>13</w:t>
        </w:r>
      </w:ins>
      <w:ins w:id="806" w:author="NTT" w:date="2024-05-20T20:35:00Z" w16du:dateUtc="2024-05-20T11:35:00Z">
        <w:r w:rsidRPr="00434FD6">
          <w:rPr>
            <w:rFonts w:eastAsia="Malgun Gothic"/>
            <w:lang w:eastAsia="ko-KR"/>
          </w:rPr>
          <w:t xml:space="preserve"> is </w:t>
        </w:r>
      </w:ins>
      <w:ins w:id="807" w:author="NTT" w:date="2024-05-20T20:39:00Z" w16du:dateUtc="2024-05-20T11:39:00Z">
        <w:r>
          <w:rPr>
            <w:rFonts w:eastAsia="MS Mincho" w:hint="eastAsia"/>
            <w:lang w:eastAsia="ja-JP"/>
          </w:rPr>
          <w:t xml:space="preserve">the reference point </w:t>
        </w:r>
      </w:ins>
      <w:ins w:id="808" w:author="NTT" w:date="2024-05-20T20:37:00Z" w16du:dateUtc="2024-05-20T11:37:00Z">
        <w:r>
          <w:rPr>
            <w:rFonts w:eastAsia="MS Mincho" w:hint="eastAsia"/>
            <w:lang w:eastAsia="ja-JP"/>
          </w:rPr>
          <w:t xml:space="preserve">between </w:t>
        </w:r>
      </w:ins>
      <w:ins w:id="809" w:author="NTT" w:date="2024-05-20T20:35:00Z" w16du:dateUtc="2024-05-20T11:35:00Z">
        <w:r w:rsidRPr="00434FD6">
          <w:rPr>
            <w:rFonts w:eastAsia="Malgun Gothic"/>
            <w:lang w:eastAsia="ko-KR"/>
          </w:rPr>
          <w:t xml:space="preserve">the </w:t>
        </w:r>
      </w:ins>
      <w:ins w:id="810" w:author="NTT" w:date="2024-05-20T20:37:00Z" w16du:dateUtc="2024-05-20T11:37:00Z">
        <w:r>
          <w:rPr>
            <w:rFonts w:eastAsia="MS Mincho" w:hint="eastAsia"/>
            <w:lang w:eastAsia="ja-JP"/>
          </w:rPr>
          <w:t xml:space="preserve">RTC Application and </w:t>
        </w:r>
      </w:ins>
      <w:ins w:id="811" w:author="Richard Bradbury (2024-05-20)" w:date="2024-05-20T22:37:00Z" w16du:dateUtc="2024-05-20T13:37:00Z">
        <w:r w:rsidR="0080373F">
          <w:rPr>
            <w:rFonts w:eastAsia="MS Mincho"/>
            <w:lang w:eastAsia="ja-JP"/>
          </w:rPr>
          <w:t xml:space="preserve">the </w:t>
        </w:r>
      </w:ins>
      <w:ins w:id="812" w:author="NTT" w:date="2024-05-20T20:35:00Z" w16du:dateUtc="2024-05-20T11:35:00Z">
        <w:r>
          <w:rPr>
            <w:rFonts w:eastAsia="Malgun Gothic"/>
            <w:lang w:eastAsia="ko-KR"/>
          </w:rPr>
          <w:t>WebRTC Signalling Function of the RTC AS</w:t>
        </w:r>
      </w:ins>
      <w:ins w:id="813" w:author="NTT" w:date="2024-05-20T20:36:00Z" w16du:dateUtc="2024-05-20T11:36:00Z">
        <w:r>
          <w:rPr>
            <w:rFonts w:eastAsia="MS Mincho" w:hint="eastAsia"/>
            <w:lang w:eastAsia="ja-JP"/>
          </w:rPr>
          <w:t xml:space="preserve">. </w:t>
        </w:r>
      </w:ins>
      <w:ins w:id="814" w:author="NTT" w:date="2024-05-20T20:39:00Z" w16du:dateUtc="2024-05-20T11:39:00Z">
        <w:r>
          <w:rPr>
            <w:rFonts w:eastAsia="MS Mincho" w:hint="eastAsia"/>
            <w:lang w:eastAsia="ja-JP"/>
          </w:rPr>
          <w:t xml:space="preserve">This reference point </w:t>
        </w:r>
      </w:ins>
      <w:ins w:id="815" w:author="NTT" w:date="2024-05-20T20:37:00Z" w16du:dateUtc="2024-05-20T11:37:00Z">
        <w:r>
          <w:rPr>
            <w:rFonts w:eastAsia="MS Mincho" w:hint="eastAsia"/>
            <w:lang w:eastAsia="ja-JP"/>
          </w:rPr>
          <w:t xml:space="preserve">is used </w:t>
        </w:r>
      </w:ins>
      <w:ins w:id="816" w:author="NTT" w:date="2024-05-20T20:39:00Z" w16du:dateUtc="2024-05-20T11:39:00Z">
        <w:r w:rsidRPr="00434FD6">
          <w:rPr>
            <w:rFonts w:eastAsia="Malgun Gothic"/>
            <w:lang w:eastAsia="ko-KR"/>
          </w:rPr>
          <w:t>to exchange signalling information relat</w:t>
        </w:r>
        <w:r>
          <w:rPr>
            <w:rFonts w:eastAsia="Malgun Gothic"/>
            <w:lang w:eastAsia="ko-KR"/>
          </w:rPr>
          <w:t>ing</w:t>
        </w:r>
        <w:r w:rsidRPr="00434FD6">
          <w:rPr>
            <w:rFonts w:eastAsia="Malgun Gothic"/>
            <w:lang w:eastAsia="ko-KR"/>
          </w:rPr>
          <w:t xml:space="preserve"> to </w:t>
        </w:r>
      </w:ins>
      <w:ins w:id="817" w:author="Richard Bradbury (2024-05-20)" w:date="2024-05-20T22:38:00Z" w16du:dateUtc="2024-05-20T13:38:00Z">
        <w:r w:rsidR="0080373F">
          <w:rPr>
            <w:rFonts w:eastAsia="Malgun Gothic"/>
            <w:lang w:eastAsia="ko-KR"/>
          </w:rPr>
          <w:t>an</w:t>
        </w:r>
      </w:ins>
      <w:ins w:id="818" w:author="NTT" w:date="2024-05-20T20:39:00Z" w16du:dateUtc="2024-05-20T11:39:00Z">
        <w:r w:rsidRPr="00434FD6">
          <w:rPr>
            <w:rFonts w:eastAsia="Malgun Gothic"/>
            <w:lang w:eastAsia="ko-KR"/>
          </w:rPr>
          <w:t xml:space="preserve"> RTC session </w:t>
        </w:r>
      </w:ins>
      <w:ins w:id="819" w:author="NTT" w:date="2024-05-20T18:53:00Z" w16du:dateUtc="2024-05-20T09:53:00Z">
        <w:r w:rsidR="004B798E" w:rsidRPr="003360D6">
          <w:t xml:space="preserve">between </w:t>
        </w:r>
      </w:ins>
      <w:ins w:id="820" w:author="Richard Bradbury (2024-05-20)" w:date="2024-05-20T22:38:00Z" w16du:dateUtc="2024-05-20T13:38:00Z">
        <w:r w:rsidR="0080373F">
          <w:t>participants</w:t>
        </w:r>
      </w:ins>
      <w:ins w:id="821" w:author="NTT" w:date="2024-05-20T18:53:00Z" w16du:dateUtc="2024-05-20T09:53:00Z">
        <w:r w:rsidR="004B798E" w:rsidRPr="003360D6">
          <w:t xml:space="preserve"> </w:t>
        </w:r>
        <w:r w:rsidR="004B798E">
          <w:t>via the RTC AS</w:t>
        </w:r>
        <w:r w:rsidR="004B798E" w:rsidRPr="003360D6">
          <w:t>.</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Heading3"/>
      </w:pPr>
      <w:bookmarkStart w:id="822" w:name="_Toc120865020"/>
      <w:bookmarkStart w:id="823" w:name="_Toc161989909"/>
      <w:r w:rsidRPr="003360D6">
        <w:t>4.4.2</w:t>
      </w:r>
      <w:r w:rsidRPr="003360D6">
        <w:tab/>
        <w:t>Extended RTC architecture for Edge Computing</w:t>
      </w:r>
      <w:bookmarkEnd w:id="822"/>
      <w:bookmarkEnd w:id="823"/>
    </w:p>
    <w:p w14:paraId="438325E0" w14:textId="77777777" w:rsidR="00CB0E85" w:rsidRPr="008D2BFE" w:rsidRDefault="00CB0E85" w:rsidP="00CB0E85">
      <w:pPr>
        <w:pStyle w:val="Heading4"/>
      </w:pPr>
      <w:bookmarkStart w:id="824" w:name="_Toc161989910"/>
      <w:r w:rsidRPr="003360D6">
        <w:t>4.4.2.1</w:t>
      </w:r>
      <w:r w:rsidRPr="003360D6">
        <w:tab/>
        <w:t>General</w:t>
      </w:r>
      <w:bookmarkEnd w:id="824"/>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lastRenderedPageBreak/>
        <w:t>-</w:t>
      </w:r>
      <w:r>
        <w:rPr>
          <w:lang w:eastAsia="ko-KR"/>
        </w:rPr>
        <w:tab/>
      </w:r>
      <w:r>
        <w:t xml:space="preserve">The RTC Application Provider provisions </w:t>
      </w:r>
      <w:del w:id="825" w:author="Richard Bradbury" w:date="2024-05-13T19:25:00Z">
        <w:r w:rsidDel="00316601">
          <w:delText xml:space="preserve">the </w:delText>
        </w:r>
      </w:del>
      <w:r>
        <w:t xml:space="preserve">edge </w:t>
      </w:r>
      <w:del w:id="826" w:author="Richard Bradbury" w:date="2024-05-13T19:25:00Z">
        <w:r w:rsidDel="00316601">
          <w:delText>provisioning</w:delText>
        </w:r>
      </w:del>
      <w:ins w:id="827" w:author="Richard Bradbury" w:date="2024-05-13T19:25:00Z">
        <w:r w:rsidR="00316601">
          <w:t>resources</w:t>
        </w:r>
      </w:ins>
      <w:r>
        <w:t xml:space="preserve"> through </w:t>
      </w:r>
      <w:ins w:id="828" w:author="Richard Bradbury" w:date="2024-05-13T19:25:00Z">
        <w:r w:rsidR="00316601">
          <w:t xml:space="preserve">reference point </w:t>
        </w:r>
      </w:ins>
      <w:r>
        <w:t>RTC-1</w:t>
      </w:r>
      <w:commentRangeStart w:id="829"/>
      <w:r>
        <w:t xml:space="preserve">, </w:t>
      </w:r>
      <w:ins w:id="830" w:author="Richard Bradbury" w:date="2024-05-13T19:30:00Z">
        <w:r w:rsidR="00E609CD">
          <w:t xml:space="preserve">in </w:t>
        </w:r>
      </w:ins>
      <w:r>
        <w:t xml:space="preserve">a similar fashion as defined in </w:t>
      </w:r>
      <w:del w:id="831" w:author="Richard Bradbury" w:date="2024-05-13T19:30:00Z">
        <w:r w:rsidDel="00E609CD">
          <w:delText>TS 26.512 clause 7.10</w:delText>
        </w:r>
      </w:del>
      <w:commentRangeEnd w:id="829"/>
      <w:r w:rsidR="00E609CD">
        <w:rPr>
          <w:rStyle w:val="CommentReference"/>
        </w:rPr>
        <w:commentReference w:id="829"/>
      </w:r>
      <w:ins w:id="832" w:author="Richard Bradbury" w:date="2024-05-13T19:30:00Z">
        <w:r w:rsidR="00E609CD">
          <w:t>TS 26.501 [6]</w:t>
        </w:r>
      </w:ins>
      <w:r>
        <w:t>, enabling client-driven and/or A</w:t>
      </w:r>
      <w:del w:id="833" w:author="Richard Bradbury" w:date="2024-05-13T19:27:00Z">
        <w:r w:rsidDel="00E609CD">
          <w:delText xml:space="preserve">pplication </w:delText>
        </w:r>
      </w:del>
      <w:r>
        <w:t>F</w:t>
      </w:r>
      <w:del w:id="834" w:author="Richard Bradbury" w:date="2024-05-13T19:27:00Z">
        <w:r w:rsidDel="00E609CD">
          <w:delText xml:space="preserve">unction </w:delText>
        </w:r>
      </w:del>
      <w:ins w:id="835"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836"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837" w:author="Richard Bradbury" w:date="2024-05-13T19:28:00Z">
        <w:r w:rsidR="00E609CD">
          <w:t xml:space="preserve">APIs at reference point </w:t>
        </w:r>
      </w:ins>
      <w:r w:rsidRPr="00434FD6">
        <w:t>EDGE-5</w:t>
      </w:r>
      <w:del w:id="838"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839" w:author="Richard Bradbury" w:date="2024-05-13T19:28:00Z">
        <w:r w:rsidR="00E609CD">
          <w:t>clause 8.1 of</w:t>
        </w:r>
      </w:ins>
      <w:ins w:id="840" w:author="Richard Bradbury" w:date="2024-05-13T19:30:00Z">
        <w:r w:rsidR="00E609CD">
          <w:t> [6]</w:t>
        </w:r>
      </w:ins>
      <w:del w:id="841" w:author="Richard Bradbury" w:date="2024-05-13T19:30:00Z">
        <w:r w:rsidDel="00E609CD">
          <w:delText>TS</w:delText>
        </w:r>
        <w:r w:rsidR="00E609CD" w:rsidDel="00E609CD">
          <w:delText> </w:delText>
        </w:r>
        <w:r w:rsidDel="00E609CD">
          <w:delText>26.501</w:delText>
        </w:r>
      </w:del>
      <w:del w:id="842" w:author="Richard Bradbury" w:date="2024-05-13T19:28:00Z">
        <w:r w:rsidDel="00E609CD">
          <w:delText xml:space="preserve"> clause 8.1</w:delText>
        </w:r>
      </w:del>
      <w:r w:rsidRPr="00434FD6">
        <w:t>.</w:t>
      </w:r>
    </w:p>
    <w:p w14:paraId="25ACB1E1" w14:textId="74CB1175" w:rsidR="00CB0E85" w:rsidRPr="008D2BFE" w:rsidRDefault="00CB0E85" w:rsidP="00CB0E85">
      <w:pPr>
        <w:pStyle w:val="B1"/>
      </w:pPr>
      <w:r w:rsidRPr="00434FD6">
        <w:t>-</w:t>
      </w:r>
      <w:r w:rsidRPr="00434FD6">
        <w:tab/>
        <w:t>In the A</w:t>
      </w:r>
      <w:del w:id="843" w:author="Richard Bradbury" w:date="2024-05-13T19:27:00Z">
        <w:r w:rsidRPr="00434FD6" w:rsidDel="00E609CD">
          <w:delText xml:space="preserve">pplication </w:delText>
        </w:r>
      </w:del>
      <w:r w:rsidRPr="00434FD6">
        <w:t>F</w:t>
      </w:r>
      <w:del w:id="844" w:author="Richard Bradbury" w:date="2024-05-13T19:27:00Z">
        <w:r w:rsidRPr="00434FD6" w:rsidDel="00E609CD">
          <w:delText xml:space="preserve">unction </w:delText>
        </w:r>
      </w:del>
      <w:ins w:id="845" w:author="Richard Bradbury" w:date="2024-05-13T19:27:00Z">
        <w:r w:rsidR="00E609CD">
          <w:t>-</w:t>
        </w:r>
      </w:ins>
      <w:r w:rsidRPr="00434FD6">
        <w:t xml:space="preserve">driven approach, the RTC Application Provider </w:t>
      </w:r>
      <w:del w:id="846" w:author="Richard Bradbury" w:date="2024-05-13T19:29:00Z">
        <w:r w:rsidDel="00E609CD">
          <w:delText>requests</w:delText>
        </w:r>
      </w:del>
      <w:ins w:id="847" w:author="Richard Bradbury" w:date="2024-05-13T19:29:00Z">
        <w:r w:rsidR="00E609CD">
          <w:t>provisions</w:t>
        </w:r>
      </w:ins>
      <w:r w:rsidRPr="00434FD6">
        <w:t xml:space="preserve"> </w:t>
      </w:r>
      <w:ins w:id="848"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849" w:author="Richard Bradbury" w:date="2024-05-13T19:29:00Z">
        <w:r w:rsidR="00E609CD">
          <w:t>clause 8.2 of</w:t>
        </w:r>
      </w:ins>
      <w:ins w:id="850" w:author="Richard Bradbury" w:date="2024-05-13T19:30:00Z">
        <w:r w:rsidR="00E609CD">
          <w:t> [6]</w:t>
        </w:r>
      </w:ins>
      <w:del w:id="851" w:author="Richard Bradbury" w:date="2024-05-13T19:30:00Z">
        <w:r w:rsidDel="00E609CD">
          <w:delText>TS</w:delText>
        </w:r>
        <w:r w:rsidR="00E609CD" w:rsidDel="00E609CD">
          <w:delText> </w:delText>
        </w:r>
        <w:r w:rsidDel="00E609CD">
          <w:delText>26.501</w:delText>
        </w:r>
      </w:del>
      <w:del w:id="852" w:author="Richard Bradbury" w:date="2024-05-13T19:29:00Z">
        <w:r w:rsidDel="00E609CD">
          <w:delText xml:space="preserve"> clause 8.2</w:delText>
        </w:r>
      </w:del>
      <w:r w:rsidRPr="00434FD6">
        <w:t xml:space="preserve">. </w:t>
      </w:r>
      <w:ins w:id="853" w:author="Richard Bradbury" w:date="2024-05-13T19:32:00Z">
        <w:r w:rsidR="00E609CD">
          <w:t xml:space="preserve">In this case, instantiating edge resources is the responsibility of the RTC AF, based on monitoring the load of the deployed EAS instances. </w:t>
        </w:r>
      </w:ins>
      <w:commentRangeStart w:id="854"/>
      <w:commentRangeStart w:id="855"/>
      <w:del w:id="856" w:author="Richard Bradbury" w:date="2024-05-13T19:34:00Z">
        <w:r w:rsidRPr="00434FD6" w:rsidDel="00E609CD">
          <w:delText>Th</w:delText>
        </w:r>
      </w:del>
      <w:del w:id="857" w:author="Richard Bradbury" w:date="2024-05-13T19:35:00Z">
        <w:r w:rsidRPr="00434FD6" w:rsidDel="00E609CD">
          <w:delText>e</w:delText>
        </w:r>
      </w:del>
      <w:ins w:id="858" w:author="Richard Bradbury" w:date="2024-05-13T19:35:00Z">
        <w:r w:rsidR="00E609CD">
          <w:t>A</w:t>
        </w:r>
      </w:ins>
      <w:r w:rsidRPr="00434FD6">
        <w:t xml:space="preserve"> WebRTC Application may </w:t>
      </w:r>
      <w:del w:id="859" w:author="Richard Bradbury" w:date="2024-05-13T19:24:00Z">
        <w:r w:rsidDel="00316601">
          <w:delText>get</w:delText>
        </w:r>
      </w:del>
      <w:ins w:id="860" w:author="Richard Bradbury" w:date="2024-05-13T19:24:00Z">
        <w:r w:rsidR="00316601">
          <w:t>become</w:t>
        </w:r>
      </w:ins>
      <w:r>
        <w:t xml:space="preserve"> aware of the deployed EAS through the </w:t>
      </w:r>
      <w:ins w:id="861" w:author="Richard Bradbury" w:date="2024-05-13T19:24:00Z">
        <w:r w:rsidR="00316601">
          <w:t xml:space="preserve">RTC </w:t>
        </w:r>
      </w:ins>
      <w:r>
        <w:t xml:space="preserve">Application </w:t>
      </w:r>
      <w:del w:id="862" w:author="Richard Bradbury" w:date="2024-05-13T19:24:00Z">
        <w:r w:rsidDel="00316601">
          <w:delText xml:space="preserve">Service </w:delText>
        </w:r>
      </w:del>
      <w:r>
        <w:t xml:space="preserve">Provider </w:t>
      </w:r>
      <w:del w:id="863" w:author="Richard Bradbury" w:date="2024-05-13T19:24:00Z">
        <w:r w:rsidDel="00316601">
          <w:delText>through</w:delText>
        </w:r>
      </w:del>
      <w:ins w:id="864" w:author="Richard Bradbury" w:date="2024-05-13T19:24:00Z">
        <w:del w:id="865" w:author="Hakju Ryan Lee" w:date="2024-05-14T09:22:00Z">
          <w:r w:rsidR="00316601" w:rsidDel="00DD4F96">
            <w:delText>at reference point</w:delText>
          </w:r>
        </w:del>
      </w:ins>
      <w:del w:id="866" w:author="Hakju Ryan Lee" w:date="2024-05-14T09:22:00Z">
        <w:r w:rsidDel="00DD4F96">
          <w:delText xml:space="preserve"> RTC-8 or </w:delText>
        </w:r>
      </w:del>
      <w:del w:id="867" w:author="Richard Bradbury" w:date="2024-05-13T19:24:00Z">
        <w:r w:rsidDel="00316601">
          <w:delText>through</w:delText>
        </w:r>
      </w:del>
      <w:ins w:id="868" w:author="Richard Bradbury" w:date="2024-05-13T19:24:00Z">
        <w:r w:rsidR="00316601">
          <w:t>from</w:t>
        </w:r>
      </w:ins>
      <w:r>
        <w:t xml:space="preserve"> the RTC MSH through </w:t>
      </w:r>
      <w:ins w:id="869" w:author="Richard Bradbury" w:date="2024-05-13T19:24:00Z">
        <w:r w:rsidR="00316601">
          <w:t xml:space="preserve">reference point </w:t>
        </w:r>
      </w:ins>
      <w:r>
        <w:t>RTC-5 (and possibly RTC-6).</w:t>
      </w:r>
      <w:commentRangeEnd w:id="854"/>
      <w:r w:rsidR="00E609CD">
        <w:rPr>
          <w:rStyle w:val="CommentReference"/>
        </w:rPr>
        <w:commentReference w:id="854"/>
      </w:r>
      <w:commentRangeEnd w:id="855"/>
      <w:r w:rsidR="00DD4F96">
        <w:rPr>
          <w:rStyle w:val="CommentReference"/>
        </w:rPr>
        <w:commentReference w:id="855"/>
      </w:r>
      <w:r>
        <w:t xml:space="preserve"> </w:t>
      </w:r>
      <w:commentRangeStart w:id="870"/>
      <w:commentRangeStart w:id="871"/>
      <w:del w:id="872" w:author="Hakju Ryan Lee" w:date="2024-05-14T09:29:00Z">
        <w:r w:rsidDel="0024699A">
          <w:delText>The EAS is provided together such that the</w:delText>
        </w:r>
      </w:del>
      <w:ins w:id="873" w:author="Richard Bradbury" w:date="2024-05-13T19:36:00Z">
        <w:del w:id="874" w:author="Hakju Ryan Lee" w:date="2024-05-14T09:29:00Z">
          <w:r w:rsidR="005049F5" w:rsidDel="0024699A">
            <w:delText>an</w:delText>
          </w:r>
        </w:del>
      </w:ins>
      <w:del w:id="875" w:author="Hakju Ryan Lee" w:date="2024-05-14T09:29:00Z">
        <w:r w:rsidDel="0024699A">
          <w:delText xml:space="preserve"> associat</w:delText>
        </w:r>
      </w:del>
      <w:ins w:id="876" w:author="Richard Bradbury" w:date="2024-05-13T19:36:00Z">
        <w:del w:id="877" w:author="Hakju Ryan Lee" w:date="2024-05-14T09:29:00Z">
          <w:r w:rsidR="005049F5" w:rsidDel="0024699A">
            <w:delText>ion</w:delText>
          </w:r>
        </w:del>
      </w:ins>
      <w:del w:id="878" w:author="Hakju Ryan Lee" w:date="2024-05-14T09:29:00Z">
        <w:r w:rsidDel="0024699A">
          <w:delText xml:space="preserve">ed can be made by UE between </w:delText>
        </w:r>
      </w:del>
      <w:ins w:id="879" w:author="Richard Bradbury" w:date="2024-05-13T19:36:00Z">
        <w:del w:id="880" w:author="Hakju Ryan Lee" w:date="2024-05-14T09:29:00Z">
          <w:r w:rsidR="005049F5" w:rsidDel="0024699A">
            <w:delText xml:space="preserve">the </w:delText>
          </w:r>
        </w:del>
      </w:ins>
      <w:del w:id="881" w:author="Hakju Ryan Lee" w:date="2024-05-14T09:29:00Z">
        <w:r w:rsidDel="0024699A">
          <w:delText>two set</w:delText>
        </w:r>
      </w:del>
      <w:ins w:id="882" w:author="Richard Bradbury" w:date="2024-05-13T19:36:00Z">
        <w:del w:id="883" w:author="Hakju Ryan Lee" w:date="2024-05-14T09:29:00Z">
          <w:r w:rsidR="005049F5" w:rsidDel="0024699A">
            <w:delText>s</w:delText>
          </w:r>
        </w:del>
      </w:ins>
      <w:del w:id="884" w:author="Hakju Ryan Lee" w:date="2024-05-14T09:29:00Z">
        <w:r w:rsidDel="0024699A">
          <w:delText xml:space="preserve"> of data.</w:delText>
        </w:r>
        <w:commentRangeEnd w:id="870"/>
        <w:r w:rsidR="005049F5" w:rsidDel="0024699A">
          <w:rPr>
            <w:rStyle w:val="CommentReference"/>
          </w:rPr>
          <w:commentReference w:id="870"/>
        </w:r>
      </w:del>
      <w:commentRangeEnd w:id="871"/>
      <w:r w:rsidR="0024699A">
        <w:rPr>
          <w:rStyle w:val="CommentReference"/>
        </w:rPr>
        <w:commentReference w:id="871"/>
      </w:r>
      <w:del w:id="885" w:author="Hakju Ryan Lee" w:date="2024-05-14T09:29:00Z">
        <w:r w:rsidDel="0024699A">
          <w:delText xml:space="preserve"> </w:delText>
        </w:r>
      </w:del>
      <w:del w:id="886"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887" w:author="Richard Bradbury" w:date="2024-05-13T19:38:00Z">
        <w:r w:rsidR="005049F5">
          <w:t>This appropriate EAS instance for a particular EAS Client to use is dis</w:t>
        </w:r>
      </w:ins>
      <w:ins w:id="888" w:author="NTT" w:date="2024-05-20T20:48:00Z" w16du:dateUtc="2024-05-20T11:48:00Z">
        <w:r w:rsidR="001A239E">
          <w:rPr>
            <w:rFonts w:eastAsia="MS Mincho" w:hint="eastAsia"/>
            <w:lang w:eastAsia="ja-JP"/>
          </w:rPr>
          <w:t>c</w:t>
        </w:r>
      </w:ins>
      <w:ins w:id="889" w:author="Richard Bradbury" w:date="2024-05-13T19:38:00Z">
        <w:r w:rsidR="005049F5">
          <w:t>overed by means of</w:t>
        </w:r>
      </w:ins>
      <w:r w:rsidRPr="00434FD6">
        <w:t xml:space="preserve"> DNS resolution with support from the DNS server (e.g., EASDF/DNS resolver) as </w:t>
      </w:r>
      <w:del w:id="890" w:author="Richard Bradbury" w:date="2024-05-13T19:39:00Z">
        <w:r w:rsidRPr="00434FD6" w:rsidDel="005049F5">
          <w:delText>specified</w:delText>
        </w:r>
      </w:del>
      <w:ins w:id="891" w:author="Richard Bradbury" w:date="2024-05-13T19:39:00Z">
        <w:r w:rsidR="005049F5">
          <w:t>defined</w:t>
        </w:r>
      </w:ins>
      <w:r w:rsidRPr="00434FD6">
        <w:t xml:space="preserve"> in </w:t>
      </w:r>
      <w:del w:id="892" w:author="Richard Bradbury" w:date="2024-05-13T19:39:00Z">
        <w:r w:rsidRPr="00434FD6" w:rsidDel="005049F5">
          <w:delText xml:space="preserve">3GPP </w:delText>
        </w:r>
      </w:del>
      <w:r w:rsidRPr="00434FD6">
        <w:t>TS 23.548</w:t>
      </w:r>
      <w:r>
        <w:t> </w:t>
      </w:r>
      <w:ins w:id="893" w:author="Richard Bradbury" w:date="2024-05-13T19:38:00Z">
        <w:r w:rsidR="005049F5">
          <w:t>[</w:t>
        </w:r>
        <w:commentRangeStart w:id="894"/>
        <w:commentRangeStart w:id="895"/>
        <w:del w:id="896" w:author="Hakju Ryan Lee" w:date="2024-05-14T09:28:00Z">
          <w:r w:rsidR="005049F5" w:rsidRPr="005049F5" w:rsidDel="00381EA1">
            <w:rPr>
              <w:highlight w:val="yellow"/>
            </w:rPr>
            <w:delText>?</w:delText>
          </w:r>
        </w:del>
      </w:ins>
      <w:commentRangeEnd w:id="894"/>
      <w:ins w:id="897" w:author="Richard Bradbury" w:date="2024-05-13T19:39:00Z">
        <w:r w:rsidR="005049F5">
          <w:rPr>
            <w:rStyle w:val="CommentReference"/>
          </w:rPr>
          <w:commentReference w:id="894"/>
        </w:r>
      </w:ins>
      <w:commentRangeEnd w:id="895"/>
      <w:r w:rsidR="0024699A">
        <w:rPr>
          <w:rStyle w:val="CommentReference"/>
        </w:rPr>
        <w:commentReference w:id="895"/>
      </w:r>
      <w:ins w:id="898" w:author="Hakju Ryan Lee" w:date="2024-05-14T09:28:00Z">
        <w:r w:rsidR="00381EA1">
          <w:t>12</w:t>
        </w:r>
      </w:ins>
      <w:ins w:id="899" w:author="Richard Bradbury" w:date="2024-05-13T19:38:00Z">
        <w:r w:rsidR="005049F5">
          <w:t>]</w:t>
        </w:r>
      </w:ins>
      <w:r w:rsidRPr="008D2BFE">
        <w:t>.</w:t>
      </w:r>
    </w:p>
    <w:p w14:paraId="6D30C6E6" w14:textId="022C4A7A" w:rsidR="00CB0E85" w:rsidRPr="00434FD6" w:rsidRDefault="00CB0E85" w:rsidP="00CB0E85">
      <w:r w:rsidRPr="00434FD6">
        <w:t xml:space="preserve">When the </w:t>
      </w:r>
      <w:del w:id="900" w:author="NTT" w:date="2024-05-20T20:48:00Z" w16du:dateUtc="2024-05-20T11:48:00Z">
        <w:r w:rsidRPr="00434FD6" w:rsidDel="001A239E">
          <w:delText>Web</w:delText>
        </w:r>
      </w:del>
      <w:r w:rsidRPr="00434FD6">
        <w:t xml:space="preserve">RTC </w:t>
      </w:r>
      <w:del w:id="901" w:author="NTT" w:date="2024-05-20T20:48:00Z" w16du:dateUtc="2024-05-20T11:48:00Z">
        <w:r w:rsidRPr="00434FD6" w:rsidDel="001A239E">
          <w:delText>a</w:delText>
        </w:r>
      </w:del>
      <w:ins w:id="902" w:author="NTT" w:date="2024-05-20T20:48:00Z" w16du:dateUtc="2024-05-20T11:48:00Z">
        <w:r w:rsidR="001A239E">
          <w:rPr>
            <w:rFonts w:eastAsia="MS Mincho" w:hint="eastAsia"/>
            <w:lang w:eastAsia="ja-JP"/>
          </w:rPr>
          <w:t>A</w:t>
        </w:r>
      </w:ins>
      <w:r w:rsidRPr="00434FD6">
        <w:t xml:space="preserve">pplication is a web application, the implementation of the </w:t>
      </w:r>
      <w:ins w:id="903" w:author="Richard Bradbury" w:date="2024-05-13T19:24:00Z">
        <w:r w:rsidR="00316601">
          <w:t xml:space="preserve">interface at reference point </w:t>
        </w:r>
      </w:ins>
      <w:r w:rsidRPr="00434FD6">
        <w:t xml:space="preserve">EDGE-5 </w:t>
      </w:r>
      <w:del w:id="904" w:author="Richard Bradbury" w:date="2024-05-13T19:24:00Z">
        <w:r w:rsidRPr="00434FD6" w:rsidDel="00316601">
          <w:delText xml:space="preserve">interface </w:delText>
        </w:r>
      </w:del>
      <w:r w:rsidRPr="00434FD6">
        <w:t xml:space="preserve">to discover the RTC AS/EAS location by accessing the EEC is difficult </w:t>
      </w:r>
      <w:del w:id="905" w:author="Richard Bradbury" w:date="2024-05-13T19:39:00Z">
        <w:r w:rsidRPr="00434FD6" w:rsidDel="005049F5">
          <w:delText>as</w:delText>
        </w:r>
      </w:del>
      <w:ins w:id="906" w:author="Richard Bradbury" w:date="2024-05-13T19:40:00Z">
        <w:r w:rsidR="005049F5">
          <w:t>if</w:t>
        </w:r>
      </w:ins>
      <w:r w:rsidRPr="00434FD6">
        <w:t xml:space="preserve"> the Web browser </w:t>
      </w:r>
      <w:del w:id="907" w:author="Richard Bradbury" w:date="2024-05-13T19:40:00Z">
        <w:r w:rsidRPr="00434FD6" w:rsidDel="005049F5">
          <w:delText>providers may</w:delText>
        </w:r>
      </w:del>
      <w:ins w:id="908" w:author="Richard Bradbury" w:date="2024-05-13T19:40:00Z">
        <w:r w:rsidR="005049F5">
          <w:t>does</w:t>
        </w:r>
      </w:ins>
      <w:r w:rsidRPr="00434FD6">
        <w:t xml:space="preserve"> not implement interfaces necessary for supporting edge</w:t>
      </w:r>
      <w:del w:id="909" w:author="NTT" w:date="2024-05-20T19:03:00Z" w16du:dateUtc="2024-05-20T10:03:00Z">
        <w:r w:rsidRPr="00434FD6" w:rsidDel="005D02FF">
          <w:delText xml:space="preserve"> </w:delText>
        </w:r>
      </w:del>
      <w:ins w:id="910" w:author="NTT" w:date="2024-05-20T19:03:00Z" w16du:dateUtc="2024-05-20T10:03:00Z">
        <w:r w:rsidR="005D02FF">
          <w:rPr>
            <w:rFonts w:eastAsia="MS Mincho" w:hint="eastAsia"/>
            <w:lang w:eastAsia="ja-JP"/>
          </w:rPr>
          <w:t>-</w:t>
        </w:r>
      </w:ins>
      <w:r w:rsidRPr="00434FD6">
        <w:t xml:space="preserve">enabled RTC applications/services. </w:t>
      </w:r>
      <w:commentRangeStart w:id="911"/>
      <w:del w:id="912" w:author="Richard Bradbury" w:date="2024-05-13T19:41:00Z">
        <w:r w:rsidRPr="00434FD6" w:rsidDel="005049F5">
          <w:delText>Also, in</w:delText>
        </w:r>
      </w:del>
      <w:ins w:id="913" w:author="Richard Bradbury" w:date="2024-05-13T19:41:00Z">
        <w:r w:rsidR="005049F5">
          <w:t>Likewise, it may be difficult to support</w:t>
        </w:r>
      </w:ins>
      <w:r w:rsidRPr="00434FD6">
        <w:t xml:space="preserve"> the A</w:t>
      </w:r>
      <w:del w:id="914" w:author="Richard Bradbury" w:date="2024-05-13T19:41:00Z">
        <w:r w:rsidRPr="00434FD6" w:rsidDel="005049F5">
          <w:delText xml:space="preserve">pplication </w:delText>
        </w:r>
      </w:del>
      <w:r w:rsidRPr="00434FD6">
        <w:t>F</w:t>
      </w:r>
      <w:del w:id="915" w:author="Richard Bradbury" w:date="2024-05-13T19:41:00Z">
        <w:r w:rsidRPr="00434FD6" w:rsidDel="005049F5">
          <w:delText>unction</w:delText>
        </w:r>
      </w:del>
      <w:r w:rsidRPr="00434FD6">
        <w:t xml:space="preserve">-driven approach </w:t>
      </w:r>
      <w:ins w:id="916" w:author="Richard Bradbury" w:date="2024-05-13T19:41:00Z">
        <w:r w:rsidR="005049F5">
          <w:t xml:space="preserve">for web applications because </w:t>
        </w:r>
      </w:ins>
      <w:r w:rsidRPr="00434FD6">
        <w:t>the Application Client (AC) and EEC are not used to discover the RTC AS/EAS location.</w:t>
      </w:r>
      <w:commentRangeEnd w:id="911"/>
      <w:r w:rsidR="005049F5">
        <w:rPr>
          <w:rStyle w:val="CommentReference"/>
        </w:rPr>
        <w:commentReference w:id="911"/>
      </w:r>
    </w:p>
    <w:p w14:paraId="034B4E4F" w14:textId="42430BCB" w:rsidR="00CB0E85" w:rsidRPr="00434FD6" w:rsidRDefault="00CB0E85" w:rsidP="00CB0E85">
      <w:commentRangeStart w:id="917"/>
      <w:r w:rsidRPr="00434FD6">
        <w:t>To resolve the above EAS discovery issue in the A</w:t>
      </w:r>
      <w:del w:id="918" w:author="Richard Bradbury" w:date="2024-05-13T19:41:00Z">
        <w:r w:rsidRPr="00434FD6" w:rsidDel="005049F5">
          <w:delText xml:space="preserve">pplication </w:delText>
        </w:r>
      </w:del>
      <w:r w:rsidRPr="00434FD6">
        <w:t>F</w:t>
      </w:r>
      <w:del w:id="919" w:author="Richard Bradbury" w:date="2024-05-13T19:42:00Z">
        <w:r w:rsidRPr="00434FD6" w:rsidDel="005049F5">
          <w:delText>unction</w:delText>
        </w:r>
      </w:del>
      <w:r w:rsidRPr="00434FD6">
        <w:t xml:space="preserve">-driven approach </w:t>
      </w:r>
      <w:del w:id="920" w:author="Richard Bradbury" w:date="2024-05-13T19:42:00Z">
        <w:r w:rsidRPr="00434FD6" w:rsidDel="005049F5">
          <w:delText xml:space="preserve">and </w:delText>
        </w:r>
      </w:del>
      <w:r w:rsidRPr="00434FD6">
        <w:t xml:space="preserve">when the WebRTC application is a web application, the EAS information can be shared with the </w:t>
      </w:r>
      <w:r>
        <w:t>RTC MSH</w:t>
      </w:r>
      <w:r w:rsidRPr="00434FD6">
        <w:t xml:space="preserve"> by the RTC AF using RTC-5 interface.</w:t>
      </w:r>
      <w:del w:id="921" w:author="Richard Bradbury" w:date="2024-05-13T19:42:00Z">
        <w:r w:rsidRPr="00434FD6" w:rsidDel="005049F5">
          <w:delText xml:space="preserve"> </w:delText>
        </w:r>
      </w:del>
      <w:commentRangeEnd w:id="917"/>
      <w:r w:rsidR="005049F5">
        <w:rPr>
          <w:rStyle w:val="CommentReference"/>
        </w:rPr>
        <w:commentReference w:id="917"/>
      </w:r>
    </w:p>
    <w:p w14:paraId="7B07DDC6" w14:textId="42FCADE8"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922" w:author="NTT" w:date="2024-05-20T20:49:00Z" w16du:dateUtc="2024-05-20T11:49:00Z">
        <w:r w:rsidRPr="00434FD6" w:rsidDel="001A239E">
          <w:rPr>
            <w:lang w:eastAsia="ja-JP"/>
          </w:rPr>
          <w:delText>Web</w:delText>
        </w:r>
      </w:del>
      <w:r w:rsidRPr="00434FD6">
        <w:rPr>
          <w:lang w:eastAsia="ja-JP"/>
        </w:rPr>
        <w:t xml:space="preserve">RTC </w:t>
      </w:r>
      <w:del w:id="923" w:author="NTT" w:date="2024-05-20T20:49:00Z" w16du:dateUtc="2024-05-20T11:49:00Z">
        <w:r w:rsidRPr="00434FD6" w:rsidDel="001A239E">
          <w:rPr>
            <w:lang w:eastAsia="ja-JP"/>
          </w:rPr>
          <w:delText>a</w:delText>
        </w:r>
      </w:del>
      <w:ins w:id="924" w:author="NTT" w:date="2024-05-20T20:49:00Z" w16du:dateUtc="2024-05-20T11:49:00Z">
        <w:r w:rsidR="001A239E">
          <w:rPr>
            <w:rFonts w:eastAsia="MS Mincho" w:hint="eastAsia"/>
            <w:lang w:eastAsia="ja-JP"/>
          </w:rPr>
          <w:t>A</w:t>
        </w:r>
      </w:ins>
      <w:r w:rsidRPr="00434FD6">
        <w:rPr>
          <w:lang w:eastAsia="ja-JP"/>
        </w:rPr>
        <w:t>pplication by RTC-8 or by other means and then using DNS resolution) are FFS.</w:t>
      </w:r>
    </w:p>
    <w:p w14:paraId="77D3F428" w14:textId="306DF45A" w:rsidR="00CB0E85" w:rsidRPr="008D2BFE" w:rsidRDefault="00CB0E85" w:rsidP="00CB0E85">
      <w:pPr>
        <w:pStyle w:val="TH"/>
      </w:pPr>
      <w:del w:id="925" w:author="Hakju Ryan Lee" w:date="2024-05-13T04:53:00Z">
        <w:r w:rsidRPr="008D2BFE" w:rsidDel="00996731">
          <w:object w:dxaOrig="13160" w:dyaOrig="7750" w14:anchorId="026CBF96">
            <v:shape id="_x0000_i1032" type="#_x0000_t75" style="width:481.5pt;height:284.5pt" o:ole="">
              <v:imagedata r:id="rId34" o:title=""/>
            </v:shape>
            <o:OLEObject Type="Embed" ProgID="Visio.Drawing.15" ShapeID="_x0000_i1032" DrawAspect="Content" ObjectID="_1777753640" r:id="rId35"/>
          </w:object>
        </w:r>
      </w:del>
      <w:ins w:id="926" w:author="Hakju Ryan Lee" w:date="2024-05-13T04:53:00Z">
        <w:r w:rsidR="0070539B" w:rsidRPr="008D2BFE">
          <w:object w:dxaOrig="13161" w:dyaOrig="7750" w14:anchorId="20FE8EB9">
            <v:shape id="_x0000_i1033" type="#_x0000_t75" style="width:481.5pt;height:284.5pt" o:ole="">
              <v:imagedata r:id="rId36" o:title=""/>
            </v:shape>
            <o:OLEObject Type="Embed" ProgID="Visio.Drawing.15" ShapeID="_x0000_i1033" DrawAspect="Content" ObjectID="_1777753641" r:id="rId37"/>
          </w:object>
        </w:r>
      </w:ins>
    </w:p>
    <w:p w14:paraId="6B333A5F" w14:textId="53F82A7B" w:rsidR="00F15850" w:rsidRDefault="00F15850" w:rsidP="00F15850">
      <w:pPr>
        <w:pStyle w:val="NF"/>
        <w:rPr>
          <w:ins w:id="927" w:author="Richard Bradbury" w:date="2024-05-13T14:08:00Z"/>
        </w:rPr>
      </w:pPr>
      <w:ins w:id="928"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929" w:author="Richard Bradbury" w:date="2024-05-13T14:09:00Z">
        <w:r w:rsidR="00B77B14">
          <w:t xml:space="preserve"> </w:t>
        </w:r>
      </w:ins>
      <w:ins w:id="930" w:author="Richard Bradbury" w:date="2024-05-13T14:11:00Z">
        <w:r w:rsidR="00B77B14">
          <w:t>O</w:t>
        </w:r>
      </w:ins>
      <w:ins w:id="931" w:author="Hakju Ryan Lee" w:date="2024-05-13T05:27:00Z">
        <w:r w:rsidR="00B77B14">
          <w:t xml:space="preserve">ther subfunctions </w:t>
        </w:r>
      </w:ins>
      <w:ins w:id="932" w:author="Richard Bradbury" w:date="2024-05-13T14:06:00Z">
        <w:r w:rsidR="00B77B14">
          <w:t>of the</w:t>
        </w:r>
      </w:ins>
      <w:ins w:id="933" w:author="Hakju Ryan Lee" w:date="2024-05-13T07:12:00Z">
        <w:r w:rsidR="00B77B14">
          <w:t xml:space="preserve"> RTC</w:t>
        </w:r>
      </w:ins>
      <w:ins w:id="934" w:author="Richard Bradbury" w:date="2024-05-13T14:06:00Z">
        <w:r w:rsidR="00B77B14">
          <w:t> </w:t>
        </w:r>
      </w:ins>
      <w:ins w:id="935" w:author="Hakju Ryan Lee" w:date="2024-05-13T07:12:00Z">
        <w:r w:rsidR="00B77B14">
          <w:t>AS</w:t>
        </w:r>
      </w:ins>
      <w:ins w:id="936" w:author="Hakju Ryan Lee" w:date="2024-05-13T05:26:00Z">
        <w:r w:rsidR="00B77B14">
          <w:t xml:space="preserve"> </w:t>
        </w:r>
      </w:ins>
      <w:ins w:id="937" w:author="Richard Bradbury" w:date="2024-05-13T14:11:00Z">
        <w:r w:rsidR="00B77B14">
          <w:t xml:space="preserve">required to support </w:t>
        </w:r>
      </w:ins>
      <w:ins w:id="938" w:author="Hakju Ryan Lee" w:date="2024-05-13T05:27:00Z">
        <w:r w:rsidR="00B77B14">
          <w:t>collaboration scenario</w:t>
        </w:r>
      </w:ins>
      <w:ins w:id="939" w:author="Richard Bradbury" w:date="2024-05-13T14:06:00Z">
        <w:r w:rsidR="00B77B14">
          <w:t>s </w:t>
        </w:r>
      </w:ins>
      <w:ins w:id="940" w:author="Hakju Ryan Lee" w:date="2024-05-13T05:27:00Z">
        <w:r w:rsidR="00B77B14">
          <w:t>3 and</w:t>
        </w:r>
      </w:ins>
      <w:ins w:id="941" w:author="Richard Bradbury" w:date="2024-05-13T14:06:00Z">
        <w:r w:rsidR="00B77B14">
          <w:t> </w:t>
        </w:r>
      </w:ins>
      <w:ins w:id="942" w:author="Hakju Ryan Lee" w:date="2024-05-13T05:27:00Z">
        <w:r w:rsidR="00B77B14">
          <w:t xml:space="preserve">4 </w:t>
        </w:r>
      </w:ins>
      <w:ins w:id="943" w:author="Richard Bradbury" w:date="2024-05-13T14:10:00Z">
        <w:r w:rsidR="00B77B14">
          <w:t>are not depicted</w:t>
        </w:r>
      </w:ins>
      <w:ins w:id="944" w:author="Hakju Ryan Lee" w:date="2024-05-13T05:28:00Z">
        <w:r w:rsidR="00B77B14">
          <w:t>.</w:t>
        </w:r>
      </w:ins>
    </w:p>
    <w:p w14:paraId="79485E48" w14:textId="77777777" w:rsidR="00F15850" w:rsidRDefault="00F15850" w:rsidP="00F15850">
      <w:pPr>
        <w:pStyle w:val="NF"/>
        <w:rPr>
          <w:ins w:id="945"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946" w:author="Richard Bradbury" w:date="2024-05-13T14:08:00Z"/>
        </w:rPr>
      </w:pPr>
      <w:del w:id="947" w:author="Richard Bradbury" w:date="2024-05-13T14:08:00Z">
        <w:r w:rsidRPr="00434FD6" w:rsidDel="00F15850">
          <w:lastRenderedPageBreak/>
          <w:delText>NOTE:</w:delText>
        </w:r>
        <w:r w:rsidRPr="00434FD6" w:rsidDel="00F15850">
          <w:tab/>
          <w:delText>This architecture diagram is an example for CS-2 scenario.</w:delText>
        </w:r>
      </w:del>
    </w:p>
    <w:p w14:paraId="071B05F9" w14:textId="032C5E21" w:rsidR="00CB0E85" w:rsidRDefault="00CB0E85" w:rsidP="00CB0E85">
      <w:pPr>
        <w:pStyle w:val="Changenext"/>
      </w:pPr>
      <w:r>
        <w:t>Next change</w:t>
      </w:r>
    </w:p>
    <w:p w14:paraId="06418796" w14:textId="77777777" w:rsidR="00CB0E85" w:rsidRPr="008D2BFE" w:rsidRDefault="00CB0E85" w:rsidP="00CB0E85">
      <w:pPr>
        <w:pStyle w:val="Heading2"/>
        <w:rPr>
          <w:lang w:eastAsia="ko-KR"/>
        </w:rPr>
      </w:pPr>
      <w:bookmarkStart w:id="948" w:name="_Toc161989919"/>
      <w:r w:rsidRPr="008D2BFE">
        <w:rPr>
          <w:lang w:eastAsia="ko-KR"/>
        </w:rPr>
        <w:t>5.</w:t>
      </w:r>
      <w:r>
        <w:rPr>
          <w:lang w:eastAsia="ko-KR"/>
        </w:rPr>
        <w:t>4</w:t>
      </w:r>
      <w:r w:rsidRPr="008D2BFE">
        <w:rPr>
          <w:lang w:eastAsia="ko-KR"/>
        </w:rPr>
        <w:tab/>
        <w:t>Call flow for Network-supported RTC sessions (CS#2)</w:t>
      </w:r>
      <w:bookmarkEnd w:id="948"/>
    </w:p>
    <w:p w14:paraId="1AFB3C7E" w14:textId="32B00BDA" w:rsidR="00CB0E85" w:rsidRPr="003360D6" w:rsidDel="00E748B6" w:rsidRDefault="00CB0E85" w:rsidP="00CB0E85">
      <w:pPr>
        <w:rPr>
          <w:del w:id="949" w:author="Richard Bradbury" w:date="2024-05-13T17:57:00Z"/>
        </w:rPr>
      </w:pPr>
      <w:r w:rsidRPr="003360D6">
        <w:t xml:space="preserve">The MNO offers access to trusted ICE functionality to UEs that wish to participate in RTC sessions. The session establishment </w:t>
      </w:r>
      <w:proofErr w:type="gramStart"/>
      <w:r w:rsidRPr="003360D6">
        <w:t>takes into account</w:t>
      </w:r>
      <w:proofErr w:type="gramEnd"/>
      <w:r w:rsidRPr="003360D6">
        <w:t xml:space="preserve"> the configured trusted ICE functions.</w:t>
      </w:r>
    </w:p>
    <w:p w14:paraId="334C6DB0" w14:textId="4EA6F016" w:rsidR="00CB0E85" w:rsidRPr="008D2BFE" w:rsidRDefault="00E748B6">
      <w:pPr>
        <w:keepNext/>
        <w:rPr>
          <w:lang w:eastAsia="ko-KR"/>
        </w:rPr>
        <w:pPrChange w:id="950" w:author="Richard Bradbury" w:date="2024-05-13T17:57:00Z">
          <w:pPr/>
        </w:pPrChange>
      </w:pPr>
      <w:ins w:id="951" w:author="Richard Bradbury" w:date="2024-05-13T17:57:00Z">
        <w:r>
          <w:t xml:space="preserve"> </w:t>
        </w:r>
      </w:ins>
      <w:r w:rsidR="00CB0E85" w:rsidRPr="003360D6">
        <w:t>The call flow is as follows.</w:t>
      </w:r>
    </w:p>
    <w:p w14:paraId="1618D075" w14:textId="454603EF" w:rsidR="00CB0E85" w:rsidRPr="008D2BFE" w:rsidRDefault="00FB0E2B" w:rsidP="00CB0E85">
      <w:pPr>
        <w:pStyle w:val="TH"/>
      </w:pPr>
      <w:del w:id="952" w:author="Richard Bradbury" w:date="2024-05-13T16:03:00Z">
        <w:r w:rsidDel="008C51D5">
          <w:object w:dxaOrig="18048" w:dyaOrig="15264" w14:anchorId="7F1091E5">
            <v:shape id="_x0000_i1034" type="#_x0000_t75" style="width:482pt;height:407.5pt" o:ole="">
              <v:imagedata r:id="rId38" o:title=""/>
            </v:shape>
            <o:OLEObject Type="Embed" ProgID="Mscgen.Chart" ShapeID="_x0000_i1034" DrawAspect="Content" ObjectID="_1777753642" r:id="rId39"/>
          </w:object>
        </w:r>
      </w:del>
      <w:ins w:id="953" w:author="Richard Bradbury" w:date="2024-05-13T18:19:00Z">
        <w:r w:rsidR="00181F80">
          <w:object w:dxaOrig="15350" w:dyaOrig="23950" w14:anchorId="475B56B6">
            <v:shape id="_x0000_i1051" type="#_x0000_t75" style="width:374.5pt;height:585.5pt" o:ole="">
              <v:imagedata r:id="rId40" o:title=""/>
            </v:shape>
            <o:OLEObject Type="Embed" ProgID="Mscgen.Chart" ShapeID="_x0000_i1051" DrawAspect="Content" ObjectID="_1777753643" r:id="rId41"/>
          </w:object>
        </w:r>
      </w:ins>
    </w:p>
    <w:p w14:paraId="5101D1F9" w14:textId="35B7D5FF" w:rsidR="00CB0E85" w:rsidRPr="00434FD6" w:rsidRDefault="00CB0E85" w:rsidP="00CB0E85">
      <w:pPr>
        <w:pStyle w:val="TF"/>
      </w:pPr>
      <w:r w:rsidRPr="00434FD6">
        <w:lastRenderedPageBreak/>
        <w:t>Figure 5.</w:t>
      </w:r>
      <w:r>
        <w:t>4</w:t>
      </w:r>
      <w:r w:rsidRPr="00434FD6">
        <w:t xml:space="preserve">-1: Call flow for </w:t>
      </w:r>
      <w:del w:id="954" w:author="Richard Bradbury" w:date="2024-05-13T16:03:00Z">
        <w:r w:rsidRPr="00434FD6" w:rsidDel="00A44BE8">
          <w:delText>N</w:delText>
        </w:r>
      </w:del>
      <w:ins w:id="955" w:author="Richard Bradbury" w:date="2024-05-13T16:03:00Z">
        <w:r w:rsidR="00A44BE8">
          <w:t>n</w:t>
        </w:r>
      </w:ins>
      <w:r w:rsidRPr="00434FD6">
        <w:t>etwork-supported RTC session</w:t>
      </w:r>
      <w:del w:id="956"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957" w:author="Richard Bradbury" w:date="2024-05-13T14:57:00Z">
          <w:pPr/>
        </w:pPrChange>
      </w:pPr>
      <w:r w:rsidRPr="003360D6">
        <w:t>The working assumptions are:</w:t>
      </w:r>
    </w:p>
    <w:p w14:paraId="511C1B33" w14:textId="2BE27A45" w:rsidR="00CB0E85" w:rsidRPr="003360D6" w:rsidRDefault="00CB0E85" w:rsidP="00CB0E85">
      <w:pPr>
        <w:pStyle w:val="B1"/>
      </w:pPr>
      <w:r w:rsidRPr="003360D6">
        <w:t>-</w:t>
      </w:r>
      <w:r w:rsidRPr="003360D6">
        <w:tab/>
        <w:t xml:space="preserve">The </w:t>
      </w:r>
      <w:del w:id="958" w:author="Richard Bradbury" w:date="2024-05-13T15:09:00Z">
        <w:r w:rsidRPr="003360D6" w:rsidDel="00E70160">
          <w:delText>a</w:delText>
        </w:r>
      </w:del>
      <w:ins w:id="959" w:author="Richard Bradbury" w:date="2024-05-13T15:09:00Z">
        <w:r w:rsidR="00E70160">
          <w:t>A</w:t>
        </w:r>
      </w:ins>
      <w:r w:rsidRPr="003360D6">
        <w:t xml:space="preserve">pplication on UE1 and </w:t>
      </w:r>
      <w:ins w:id="960" w:author="Richard Bradbury" w:date="2024-05-13T15:10:00Z">
        <w:r w:rsidR="00E70160">
          <w:t xml:space="preserve">the </w:t>
        </w:r>
      </w:ins>
      <w:r w:rsidRPr="00E92715">
        <w:t xml:space="preserve">remote </w:t>
      </w:r>
      <w:ins w:id="961" w:author="Richard Bradbury" w:date="2024-05-13T15:10:00Z">
        <w:r w:rsidR="00E70160">
          <w:t xml:space="preserve">RTC </w:t>
        </w:r>
      </w:ins>
      <w:r w:rsidRPr="00E92715">
        <w:t xml:space="preserve">endpoint </w:t>
      </w:r>
      <w:r w:rsidRPr="003360D6">
        <w:t xml:space="preserve">use an external WebRTC </w:t>
      </w:r>
      <w:del w:id="962" w:author="Richard Bradbury" w:date="2024-05-13T15:10:00Z">
        <w:r w:rsidRPr="003360D6" w:rsidDel="00E70160">
          <w:delText>s</w:delText>
        </w:r>
      </w:del>
      <w:ins w:id="963" w:author="Richard Bradbury" w:date="2024-05-13T15:10:00Z">
        <w:r w:rsidR="00E70160">
          <w:t>S</w:t>
        </w:r>
      </w:ins>
      <w:r w:rsidRPr="003360D6">
        <w:t xml:space="preserve">ignalling </w:t>
      </w:r>
      <w:del w:id="964" w:author="Richard Bradbury" w:date="2024-05-13T15:10:00Z">
        <w:r w:rsidRPr="00E92715" w:rsidDel="00E70160">
          <w:delText>f</w:delText>
        </w:r>
      </w:del>
      <w:ins w:id="965" w:author="Richard Bradbury" w:date="2024-05-13T15:10:00Z">
        <w:r w:rsidR="00E70160">
          <w:t>F</w:t>
        </w:r>
      </w:ins>
      <w:r w:rsidRPr="00E92715">
        <w:t xml:space="preserve">unction </w:t>
      </w:r>
      <w:r w:rsidRPr="003360D6">
        <w:t>to establish the WebRTC session.</w:t>
      </w:r>
    </w:p>
    <w:p w14:paraId="2ED436A0" w14:textId="391CE3CA" w:rsidR="00E70160" w:rsidRDefault="00E70160" w:rsidP="00E70160">
      <w:pPr>
        <w:keepNext/>
        <w:rPr>
          <w:ins w:id="966" w:author="Richard Bradbury" w:date="2024-05-13T15:09:00Z"/>
        </w:rPr>
      </w:pPr>
      <w:ins w:id="967" w:author="Richard Bradbury" w:date="2024-05-13T15:09:00Z">
        <w:r>
          <w:t>Initial</w:t>
        </w:r>
      </w:ins>
      <w:ins w:id="968"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969" w:author="Richard Bradbury" w:date="2024-05-13T18:04:00Z">
        <w:r w:rsidRPr="003360D6" w:rsidDel="00E83E28">
          <w:delText>p</w:delText>
        </w:r>
      </w:del>
      <w:ins w:id="970" w:author="Richard Bradbury" w:date="2024-05-13T18:04:00Z">
        <w:r w:rsidR="00E83E28">
          <w:t>P</w:t>
        </w:r>
      </w:ins>
      <w:r w:rsidRPr="003360D6">
        <w:t xml:space="preserve">rovisioning </w:t>
      </w:r>
      <w:del w:id="971" w:author="Richard Bradbury" w:date="2024-05-13T18:04:00Z">
        <w:r w:rsidRPr="003360D6" w:rsidDel="00E83E28">
          <w:delText>s</w:delText>
        </w:r>
      </w:del>
      <w:ins w:id="972" w:author="Richard Bradbury" w:date="2024-05-13T18:04:00Z">
        <w:r w:rsidR="00E83E28">
          <w:t>S</w:t>
        </w:r>
      </w:ins>
      <w:r w:rsidRPr="003360D6">
        <w:t xml:space="preserve">ession </w:t>
      </w:r>
      <w:del w:id="973" w:author="Richard Bradbury" w:date="2024-05-13T18:05:00Z">
        <w:r w:rsidRPr="003360D6" w:rsidDel="00E83E28">
          <w:delText>may have been</w:delText>
        </w:r>
      </w:del>
      <w:ins w:id="974" w:author="Richard Bradbury" w:date="2024-05-13T18:05:00Z">
        <w:r w:rsidR="00E83E28">
          <w:t>is</w:t>
        </w:r>
      </w:ins>
      <w:r w:rsidRPr="003360D6">
        <w:t xml:space="preserve"> created by the </w:t>
      </w:r>
      <w:ins w:id="975" w:author="Richard Bradbury" w:date="2024-05-13T18:04:00Z">
        <w:r w:rsidR="00E83E28">
          <w:t xml:space="preserve">RTC </w:t>
        </w:r>
      </w:ins>
      <w:r w:rsidRPr="003360D6">
        <w:t>A</w:t>
      </w:r>
      <w:ins w:id="976" w:author="Richard Bradbury" w:date="2024-05-13T18:04:00Z">
        <w:r w:rsidR="00E83E28">
          <w:t xml:space="preserve">pplication </w:t>
        </w:r>
      </w:ins>
      <w:r w:rsidRPr="003360D6">
        <w:t>P</w:t>
      </w:r>
      <w:ins w:id="977" w:author="Richard Bradbury" w:date="2024-05-13T18:04:00Z">
        <w:r w:rsidR="00E83E28">
          <w:t>rovider</w:t>
        </w:r>
      </w:ins>
      <w:r w:rsidRPr="003360D6">
        <w:t xml:space="preserve"> </w:t>
      </w:r>
      <w:del w:id="978" w:author="Richard Bradbury" w:date="2024-05-13T18:05:00Z">
        <w:r w:rsidRPr="003360D6" w:rsidDel="00E83E28">
          <w:delText>with the MNO</w:delText>
        </w:r>
      </w:del>
      <w:ins w:id="979" w:author="Richard Bradbury" w:date="2024-05-13T18:05:00Z">
        <w:r w:rsidR="00E83E28">
          <w:t>at the RTC AF</w:t>
        </w:r>
      </w:ins>
      <w:r w:rsidRPr="003360D6">
        <w:t>.</w:t>
      </w:r>
      <w:ins w:id="980"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981" w:author="Richard Bradbury" w:date="2024-05-13T18:01:00Z">
        <w:r w:rsidRPr="003360D6" w:rsidDel="00E83E28">
          <w:delText>Call flow using network-supported RTC session is achieved through the following steps</w:delText>
        </w:r>
      </w:del>
      <w:ins w:id="982"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983" w:author="Richard Bradbury" w:date="2024-05-13T18:01:00Z">
        <w:r w:rsidR="00E83E28">
          <w:t xml:space="preserve">The RTC Media Session Handler retrieves Service Access Information from </w:t>
        </w:r>
      </w:ins>
      <w:del w:id="984" w:author="Richard Bradbury" w:date="2024-05-13T18:01:00Z">
        <w:r w:rsidRPr="003360D6" w:rsidDel="00E83E28">
          <w:delText>T</w:delText>
        </w:r>
      </w:del>
      <w:ins w:id="985" w:author="Richard Bradbury" w:date="2024-05-13T18:01:00Z">
        <w:r w:rsidR="00E83E28">
          <w:t>t</w:t>
        </w:r>
      </w:ins>
      <w:r w:rsidRPr="003360D6">
        <w:t xml:space="preserve">he </w:t>
      </w:r>
      <w:r>
        <w:t xml:space="preserve">RTC </w:t>
      </w:r>
      <w:r w:rsidRPr="003360D6">
        <w:t xml:space="preserve">AF </w:t>
      </w:r>
      <w:del w:id="986" w:author="Richard Bradbury" w:date="2024-05-13T18:02:00Z">
        <w:r w:rsidRPr="003360D6" w:rsidDel="00E83E28">
          <w:delText>uses the</w:delText>
        </w:r>
      </w:del>
      <w:ins w:id="987" w:author="Richard Bradbury" w:date="2024-05-13T18:02:00Z">
        <w:r w:rsidR="00E83E28">
          <w:t>via reference point</w:t>
        </w:r>
      </w:ins>
      <w:r w:rsidRPr="003360D6">
        <w:t xml:space="preserve"> RTC-5</w:t>
      </w:r>
      <w:del w:id="988"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989" w:author="Richard Bradbury" w:date="2024-05-13T18:02:00Z">
        <w:r w:rsidR="00E83E28">
          <w:t>.</w:t>
        </w:r>
      </w:ins>
      <w:r w:rsidRPr="003360D6">
        <w:t xml:space="preserve"> </w:t>
      </w:r>
      <w:ins w:id="990" w:author="Richard Bradbury" w:date="2024-05-13T18:02:00Z">
        <w:r w:rsidR="00E83E28">
          <w:t xml:space="preserve">This includes configuration for the RTC Client, including </w:t>
        </w:r>
      </w:ins>
      <w:r w:rsidRPr="003360D6">
        <w:t xml:space="preserve">a list of trusted STUN/TURN servers that </w:t>
      </w:r>
      <w:del w:id="991" w:author="Richard Bradbury" w:date="2024-05-13T18:05:00Z">
        <w:r w:rsidRPr="003360D6" w:rsidDel="00E83E28">
          <w:delText xml:space="preserve">the </w:delText>
        </w:r>
      </w:del>
      <w:del w:id="992" w:author="Richard Bradbury" w:date="2024-05-13T18:02:00Z">
        <w:r w:rsidRPr="003360D6" w:rsidDel="00E83E28">
          <w:delText>UE</w:delText>
        </w:r>
      </w:del>
      <w:ins w:id="993" w:author="Richard Bradbury" w:date="2024-05-13T18:03:00Z">
        <w:r w:rsidR="00E83E28">
          <w:t>it</w:t>
        </w:r>
      </w:ins>
      <w:r w:rsidRPr="003360D6">
        <w:t xml:space="preserve"> may use for establishing RTC sessions.</w:t>
      </w:r>
    </w:p>
    <w:p w14:paraId="7E9EF01C" w14:textId="44E7B2A8" w:rsidR="00CB0E85" w:rsidRPr="003360D6" w:rsidRDefault="00CB0E85" w:rsidP="00CB0E85">
      <w:pPr>
        <w:pStyle w:val="B1"/>
      </w:pPr>
      <w:r w:rsidRPr="003360D6">
        <w:t>2.</w:t>
      </w:r>
      <w:r w:rsidRPr="003360D6">
        <w:tab/>
        <w:t xml:space="preserve">The </w:t>
      </w:r>
      <w:del w:id="994" w:author="Richard Bradbury" w:date="2024-05-13T18:03:00Z">
        <w:r w:rsidRPr="003360D6" w:rsidDel="00E83E28">
          <w:delText>a</w:delText>
        </w:r>
      </w:del>
      <w:ins w:id="995" w:author="NTT" w:date="2024-05-20T20:49:00Z" w16du:dateUtc="2024-05-20T11:49:00Z">
        <w:r w:rsidR="001A239E">
          <w:rPr>
            <w:rFonts w:eastAsia="MS Mincho" w:hint="eastAsia"/>
            <w:lang w:eastAsia="ja-JP"/>
          </w:rPr>
          <w:t xml:space="preserve">RTC </w:t>
        </w:r>
      </w:ins>
      <w:ins w:id="996" w:author="Richard Bradbury" w:date="2024-05-13T18:03:00Z">
        <w:r w:rsidR="00E83E28">
          <w:t>A</w:t>
        </w:r>
      </w:ins>
      <w:r w:rsidRPr="003360D6">
        <w:t xml:space="preserve">pplication </w:t>
      </w:r>
      <w:ins w:id="997"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002BD424" w:rsidR="00CB0E85" w:rsidRPr="003360D6" w:rsidRDefault="00CB0E85" w:rsidP="00CB0E85">
      <w:pPr>
        <w:pStyle w:val="B1"/>
      </w:pPr>
      <w:r w:rsidRPr="003360D6">
        <w:t>3.</w:t>
      </w:r>
      <w:r w:rsidRPr="003360D6">
        <w:tab/>
        <w:t xml:space="preserve">The </w:t>
      </w:r>
      <w:del w:id="998" w:author="Richard Bradbury" w:date="2024-05-13T18:04:00Z">
        <w:r w:rsidRPr="003360D6" w:rsidDel="00E83E28">
          <w:delText>UE</w:delText>
        </w:r>
      </w:del>
      <w:ins w:id="999" w:author="NTT" w:date="2024-05-20T20:50:00Z" w16du:dateUtc="2024-05-20T11:50:00Z">
        <w:r w:rsidR="001A239E">
          <w:rPr>
            <w:rFonts w:eastAsia="MS Mincho" w:hint="eastAsia"/>
            <w:lang w:eastAsia="ja-JP"/>
          </w:rPr>
          <w:t xml:space="preserve">RTC </w:t>
        </w:r>
      </w:ins>
      <w:ins w:id="1000" w:author="Richard Bradbury" w:date="2024-05-13T18:04:00Z">
        <w:r w:rsidR="00E83E28">
          <w:t>Application on UE1</w:t>
        </w:r>
      </w:ins>
      <w:r w:rsidRPr="003360D6">
        <w:t xml:space="preserve"> discovers and tests the ICE candidates to validate that they are suitable for the connection</w:t>
      </w:r>
      <w:ins w:id="1001" w:author="Richard Bradbury" w:date="2024-05-13T18:04:00Z">
        <w:r w:rsidR="00E83E28">
          <w:t xml:space="preserve"> to the remote RTC endpoint</w:t>
        </w:r>
      </w:ins>
      <w:r w:rsidRPr="003360D6">
        <w:t>.</w:t>
      </w:r>
    </w:p>
    <w:p w14:paraId="5092A51B" w14:textId="2D3D50D8" w:rsidR="00CB0E85" w:rsidRPr="003360D6" w:rsidRDefault="00CB0E85" w:rsidP="00CB0E85">
      <w:pPr>
        <w:pStyle w:val="B1"/>
      </w:pPr>
      <w:r w:rsidRPr="003360D6">
        <w:t>4.</w:t>
      </w:r>
      <w:r w:rsidRPr="003360D6">
        <w:tab/>
        <w:t xml:space="preserve">The </w:t>
      </w:r>
      <w:del w:id="1002" w:author="Richard Bradbury" w:date="2024-05-13T15:10:00Z">
        <w:r w:rsidRPr="003360D6" w:rsidDel="00E70160">
          <w:delText>a</w:delText>
        </w:r>
      </w:del>
      <w:ins w:id="1003" w:author="NTT" w:date="2024-05-20T20:50:00Z" w16du:dateUtc="2024-05-20T11:50:00Z">
        <w:r w:rsidR="001A239E">
          <w:rPr>
            <w:rFonts w:eastAsia="MS Mincho" w:hint="eastAsia"/>
            <w:lang w:eastAsia="ja-JP"/>
          </w:rPr>
          <w:t xml:space="preserve">RTC </w:t>
        </w:r>
      </w:ins>
      <w:ins w:id="1004" w:author="Richard Bradbury" w:date="2024-05-13T15:10:00Z">
        <w:r w:rsidR="00E70160">
          <w:t>A</w:t>
        </w:r>
      </w:ins>
      <w:r w:rsidRPr="003360D6">
        <w:t xml:space="preserve">pplication on UE1 and the remote </w:t>
      </w:r>
      <w:ins w:id="1005" w:author="Richard Bradbury" w:date="2024-05-13T15:11:00Z">
        <w:r w:rsidR="00E70160">
          <w:t xml:space="preserve">RTC </w:t>
        </w:r>
      </w:ins>
      <w:r w:rsidRPr="00E92715">
        <w:t xml:space="preserve">endpoint </w:t>
      </w:r>
      <w:r w:rsidRPr="003360D6">
        <w:t xml:space="preserve">use an external RTC </w:t>
      </w:r>
      <w:del w:id="1006" w:author="Richard Bradbury" w:date="2024-05-13T15:10:00Z">
        <w:r w:rsidRPr="003360D6" w:rsidDel="00E70160">
          <w:delText>s</w:delText>
        </w:r>
      </w:del>
      <w:ins w:id="1007" w:author="Richard Bradbury" w:date="2024-05-13T15:10:00Z">
        <w:r w:rsidR="00E70160">
          <w:t>S</w:t>
        </w:r>
      </w:ins>
      <w:r w:rsidRPr="003360D6">
        <w:t xml:space="preserve">ignalling </w:t>
      </w:r>
      <w:del w:id="1008" w:author="Richard Bradbury" w:date="2024-05-13T15:10:00Z">
        <w:r w:rsidRPr="00E92715" w:rsidDel="00E70160">
          <w:delText>f</w:delText>
        </w:r>
      </w:del>
      <w:ins w:id="1009" w:author="Richard Bradbury" w:date="2024-05-13T15:10:00Z">
        <w:r w:rsidR="00E70160">
          <w:t>F</w:t>
        </w:r>
      </w:ins>
      <w:r w:rsidRPr="00E92715">
        <w:t xml:space="preserve">unction </w:t>
      </w:r>
      <w:r w:rsidRPr="003360D6">
        <w:t>to exchange information about ICE candidates and to exchange the SDP offer/answer.</w:t>
      </w:r>
      <w:del w:id="1010"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1011" w:author="Richard Bradbury" w:date="2024-05-13T15:02:00Z">
        <w:r w:rsidRPr="003360D6" w:rsidDel="00082C33">
          <w:delText>Then, the</w:delText>
        </w:r>
      </w:del>
      <w:ins w:id="1012" w:author="Richard Bradbury" w:date="2024-05-13T15:02:00Z">
        <w:r w:rsidR="00082C33">
          <w:t>When an</w:t>
        </w:r>
      </w:ins>
      <w:r w:rsidRPr="003360D6">
        <w:t xml:space="preserve"> </w:t>
      </w:r>
      <w:del w:id="1013" w:author="Richard Bradbury" w:date="2024-05-13T15:02:00Z">
        <w:r w:rsidRPr="003360D6" w:rsidDel="00082C33">
          <w:delText>Web</w:delText>
        </w:r>
      </w:del>
      <w:r w:rsidRPr="003360D6">
        <w:t>RTC session is established using the most suitable ICE candidate</w:t>
      </w:r>
      <w:ins w:id="1014" w:author="Richard Bradbury" w:date="2024-05-13T15:02:00Z">
        <w:r w:rsidR="00082C33">
          <w:t>:</w:t>
        </w:r>
      </w:ins>
      <w:del w:id="1015"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1016" w:author="Hakju Ryan Lee" w:date="2024-05-13T07:30:00Z">
        <w:r w:rsidRPr="003360D6" w:rsidDel="005858A5">
          <w:delText>WebRTC framework</w:delText>
        </w:r>
      </w:del>
      <w:ins w:id="1017" w:author="Hakju Ryan Lee" w:date="2024-05-13T07:30:00Z">
        <w:r>
          <w:t>RTC Access Function</w:t>
        </w:r>
      </w:ins>
      <w:r w:rsidRPr="003360D6">
        <w:t>) may extract the 5-Tuple information for each of the media sessions and convey the information to the Network Support AF in RTC AF for requesting QoS assistance.</w:t>
      </w:r>
      <w:del w:id="1018"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1019" w:author="Richard Bradbury" w:date="2024-05-13T15:00:00Z">
        <w:r w:rsidRPr="003360D6" w:rsidDel="00A4470F">
          <w:delText xml:space="preserve">Network Support </w:delText>
        </w:r>
      </w:del>
      <w:ins w:id="1020" w:author="Richard Bradbury" w:date="2024-05-13T15:00:00Z">
        <w:r w:rsidR="00A4470F">
          <w:t>RTC </w:t>
        </w:r>
      </w:ins>
      <w:r w:rsidRPr="003360D6">
        <w:t xml:space="preserve">AF </w:t>
      </w:r>
      <w:del w:id="1021" w:author="Richard Bradbury" w:date="2024-05-13T15:00:00Z">
        <w:r w:rsidRPr="003360D6" w:rsidDel="00A4470F">
          <w:delText>uses the</w:delText>
        </w:r>
      </w:del>
      <w:ins w:id="1022" w:author="Richard Bradbury" w:date="2024-05-13T15:00:00Z">
        <w:r w:rsidR="00A4470F">
          <w:t>interacts with the PCF at reference point</w:t>
        </w:r>
      </w:ins>
      <w:r w:rsidRPr="003360D6">
        <w:t xml:space="preserve"> N5</w:t>
      </w:r>
      <w:del w:id="1023"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1024"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1025" w:author="Richard Bradbury" w:date="2024-05-13T15:01:00Z">
        <w:r w:rsidRPr="003360D6" w:rsidDel="00A4470F">
          <w:delText xml:space="preserve">Network Support </w:delText>
        </w:r>
      </w:del>
      <w:ins w:id="1026" w:author="Richard Bradbury" w:date="2024-05-13T15:01:00Z">
        <w:r w:rsidR="00A4470F">
          <w:t>RTC </w:t>
        </w:r>
      </w:ins>
      <w:r w:rsidRPr="003360D6">
        <w:t xml:space="preserve">AF and the </w:t>
      </w:r>
      <w:r>
        <w:t>RTC</w:t>
      </w:r>
      <w:ins w:id="1027" w:author="Richard Bradbury" w:date="2024-05-13T15:01:00Z">
        <w:r w:rsidR="00A4470F">
          <w:t> AS</w:t>
        </w:r>
      </w:ins>
      <w:del w:id="1028"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1029" w:author="Richard Bradbury" w:date="2024-05-13T15:01:00Z">
        <w:r w:rsidRPr="003360D6" w:rsidDel="00A4470F">
          <w:delText xml:space="preserve">Network Support </w:delText>
        </w:r>
      </w:del>
      <w:ins w:id="1030" w:author="Richard Bradbury" w:date="2024-05-13T15:01:00Z">
        <w:r w:rsidR="00A4470F">
          <w:t>RTC </w:t>
        </w:r>
      </w:ins>
      <w:r w:rsidRPr="003360D6">
        <w:t xml:space="preserve">AF </w:t>
      </w:r>
      <w:del w:id="1031" w:author="Richard Bradbury" w:date="2024-05-13T15:01:00Z">
        <w:r w:rsidRPr="003360D6" w:rsidDel="00A4470F">
          <w:delText xml:space="preserve">will </w:delText>
        </w:r>
      </w:del>
      <w:r w:rsidRPr="003360D6">
        <w:t>also subscribe</w:t>
      </w:r>
      <w:ins w:id="1032" w:author="Richard Bradbury" w:date="2024-05-13T15:01:00Z">
        <w:r w:rsidR="00A4470F">
          <w:t>s</w:t>
        </w:r>
      </w:ins>
      <w:r w:rsidRPr="003360D6">
        <w:t xml:space="preserve"> to events relat</w:t>
      </w:r>
      <w:ins w:id="1033" w:author="Richard Bradbury" w:date="2024-05-13T15:01:00Z">
        <w:r w:rsidR="00A4470F">
          <w:t>ing</w:t>
        </w:r>
      </w:ins>
      <w:del w:id="1034" w:author="Richard Bradbury" w:date="2024-05-13T15:01:00Z">
        <w:r w:rsidRPr="003360D6" w:rsidDel="00A4470F">
          <w:delText>ed</w:delText>
        </w:r>
      </w:del>
      <w:r w:rsidRPr="003360D6">
        <w:t xml:space="preserve"> to the QoS flows of the </w:t>
      </w:r>
      <w:del w:id="1035"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1036" w:author="Richard Bradbury" w:date="2024-05-13T15:02:00Z">
        <w:r w:rsidRPr="003360D6" w:rsidDel="00082C33">
          <w:delText xml:space="preserve">Network Support </w:delText>
        </w:r>
      </w:del>
      <w:ins w:id="1037" w:author="Richard Bradbury" w:date="2024-05-13T15:02:00Z">
        <w:r w:rsidR="00082C33">
          <w:t>RTC </w:t>
        </w:r>
      </w:ins>
      <w:r w:rsidRPr="003360D6">
        <w:t xml:space="preserve">AF receives notifications about any changes to the QoS flows of the </w:t>
      </w:r>
      <w:del w:id="1038" w:author="Richard Bradbury" w:date="2024-05-13T15:02:00Z">
        <w:r w:rsidRPr="003360D6" w:rsidDel="00082C33">
          <w:delText>Web</w:delText>
        </w:r>
      </w:del>
      <w:r w:rsidRPr="003360D6">
        <w:t xml:space="preserve">RTC session from the PCF or the SMF. Then, the </w:t>
      </w:r>
      <w:del w:id="1039" w:author="Richard Bradbury" w:date="2024-05-13T15:02:00Z">
        <w:r w:rsidRPr="003360D6" w:rsidDel="00082C33">
          <w:delText xml:space="preserve">Network Support </w:delText>
        </w:r>
      </w:del>
      <w:ins w:id="1040" w:author="Richard Bradbury" w:date="2024-05-13T15:02:00Z">
        <w:r w:rsidR="00082C33">
          <w:t>RTC </w:t>
        </w:r>
      </w:ins>
      <w:r w:rsidRPr="003360D6">
        <w:t>AF sends notifications to the ICE function (STUN/TURN server).</w:t>
      </w:r>
      <w:del w:id="1041"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1042"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297FEE53" w:rsidR="00CB0E85" w:rsidRDefault="00CB0E85" w:rsidP="00CB0E85">
      <w:pPr>
        <w:pStyle w:val="B1"/>
        <w:rPr>
          <w:rFonts w:eastAsia="Times New Roman"/>
        </w:rPr>
      </w:pPr>
      <w:r>
        <w:t xml:space="preserve">11. Alternatively, </w:t>
      </w:r>
      <w:r>
        <w:rPr>
          <w:rFonts w:eastAsia="Times New Roman"/>
        </w:rPr>
        <w:t xml:space="preserve">the </w:t>
      </w:r>
      <w:ins w:id="1043" w:author="Richard Bradbury" w:date="2024-05-13T15:03:00Z">
        <w:r w:rsidR="00082C33">
          <w:rPr>
            <w:rFonts w:eastAsia="Times New Roman"/>
          </w:rPr>
          <w:t xml:space="preserve">RTC </w:t>
        </w:r>
      </w:ins>
      <w:r>
        <w:rPr>
          <w:rFonts w:eastAsia="Times New Roman"/>
        </w:rPr>
        <w:t>M</w:t>
      </w:r>
      <w:ins w:id="1044" w:author="Richard Bradbury" w:date="2024-05-13T15:03:00Z">
        <w:r w:rsidR="00082C33">
          <w:rPr>
            <w:rFonts w:eastAsia="Times New Roman"/>
          </w:rPr>
          <w:t xml:space="preserve">edia </w:t>
        </w:r>
      </w:ins>
      <w:r>
        <w:rPr>
          <w:rFonts w:eastAsia="Times New Roman"/>
        </w:rPr>
        <w:t>S</w:t>
      </w:r>
      <w:ins w:id="1045" w:author="Richard Bradbury" w:date="2024-05-13T15:03:00Z">
        <w:r w:rsidR="00082C33">
          <w:rPr>
            <w:rFonts w:eastAsia="Times New Roman"/>
          </w:rPr>
          <w:t xml:space="preserve">ession </w:t>
        </w:r>
      </w:ins>
      <w:r>
        <w:rPr>
          <w:rFonts w:eastAsia="Times New Roman"/>
        </w:rPr>
        <w:t>H</w:t>
      </w:r>
      <w:ins w:id="1046" w:author="Richard Bradbury" w:date="2024-05-13T15:03:00Z">
        <w:r w:rsidR="00082C33">
          <w:rPr>
            <w:rFonts w:eastAsia="Times New Roman"/>
          </w:rPr>
          <w:t>andler</w:t>
        </w:r>
      </w:ins>
      <w:r>
        <w:rPr>
          <w:rFonts w:eastAsia="Times New Roman"/>
        </w:rPr>
        <w:t xml:space="preserve"> may interact with the UE Modem to trigger to query the recommended bit</w:t>
      </w:r>
      <w:ins w:id="1047" w:author="Richard Bradbury (2024-05-20)" w:date="2024-05-20T23:38:00Z" w16du:dateUtc="2024-05-20T14:38:00Z">
        <w:r w:rsidR="00604026">
          <w:rPr>
            <w:rFonts w:eastAsia="Times New Roman"/>
          </w:rPr>
          <w:t xml:space="preserve"> </w:t>
        </w:r>
      </w:ins>
      <w:r>
        <w:rPr>
          <w:rFonts w:eastAsia="Times New Roman"/>
        </w:rPr>
        <w: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1048"/>
      <w:commentRangeStart w:id="1049"/>
      <w:r>
        <w:t xml:space="preserve"> and TS</w:t>
      </w:r>
      <w:r w:rsidR="00082C33">
        <w:t> </w:t>
      </w:r>
      <w:r>
        <w:t>36.321</w:t>
      </w:r>
      <w:r w:rsidR="00082C33">
        <w:t> </w:t>
      </w:r>
      <w:r>
        <w:t>[9] for LTE access</w:t>
      </w:r>
      <w:commentRangeEnd w:id="1048"/>
      <w:r w:rsidR="00082C33">
        <w:rPr>
          <w:rStyle w:val="CommentReference"/>
        </w:rPr>
        <w:commentReference w:id="1048"/>
      </w:r>
      <w:commentRangeEnd w:id="1049"/>
      <w:r w:rsidR="0024699A">
        <w:rPr>
          <w:rStyle w:val="CommentReference"/>
        </w:rPr>
        <w:commentReference w:id="1049"/>
      </w:r>
      <w:r>
        <w:t>.</w:t>
      </w:r>
    </w:p>
    <w:p w14:paraId="330D1299" w14:textId="1BBE90EF" w:rsidR="00CB0E85" w:rsidRDefault="00CB0E85" w:rsidP="00CB0E85">
      <w:pPr>
        <w:pStyle w:val="B1"/>
      </w:pPr>
      <w:del w:id="1050" w:author="Richard Bradbury" w:date="2024-05-13T15:05:00Z">
        <w:r w:rsidDel="00082C33">
          <w:delText>13.</w:delText>
        </w:r>
      </w:del>
      <w:r>
        <w:tab/>
        <w:t>The RAN, based on the network status, returns the recommended bit</w:t>
      </w:r>
      <w:ins w:id="1051"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4B9903BC"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1052" w:author="Richard Bradbury" w:date="2024-05-13T15:09:00Z">
        <w:r w:rsidDel="00E70160">
          <w:rPr>
            <w:lang w:eastAsia="zh-CN"/>
          </w:rPr>
          <w:delText xml:space="preserve">: </w:delText>
        </w:r>
      </w:del>
      <w:ins w:id="1053" w:author="Richard Bradbury" w:date="2024-05-13T15:09:00Z">
        <w:r w:rsidR="00E70160">
          <w:rPr>
            <w:lang w:eastAsia="zh-CN"/>
          </w:rPr>
          <w:t>:</w:t>
        </w:r>
        <w:r w:rsidR="00E70160">
          <w:rPr>
            <w:lang w:eastAsia="zh-CN"/>
          </w:rPr>
          <w:tab/>
        </w:r>
      </w:ins>
      <w:r>
        <w:rPr>
          <w:lang w:eastAsia="zh-CN"/>
        </w:rPr>
        <w:t>The UE may determine the corresponding IP layer bit</w:t>
      </w:r>
      <w:ins w:id="1054" w:author="Richard Bradbury (2024-05-20)" w:date="2024-05-20T23:38:00Z" w16du:dateUtc="2024-05-20T14: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55" w:author="Richard Bradbury (2024-05-20)" w:date="2024-05-20T23:38:00Z" w16du:dateUtc="2024-05-20T14:38:00Z">
        <w:r w:rsidR="00604026">
          <w:rPr>
            <w:lang w:eastAsia="zh-CN"/>
          </w:rPr>
          <w:t xml:space="preserve"> </w:t>
        </w:r>
      </w:ins>
      <w:r>
        <w:rPr>
          <w:lang w:eastAsia="zh-CN"/>
        </w:rPr>
        <w:t>rate adaptation have not been specified. The UE may determine the corresponding IP layer bit</w:t>
      </w:r>
      <w:ins w:id="1056" w:author="Richard Bradbury (2024-05-20)" w:date="2024-05-20T23:38:00Z" w16du:dateUtc="2024-05-20T14: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57" w:author="Richard Bradbury (2024-05-20)" w:date="2024-05-20T23:38:00Z" w16du:dateUtc="2024-05-20T14:38:00Z">
        <w:r w:rsidR="00604026">
          <w:rPr>
            <w:lang w:eastAsia="zh-CN"/>
          </w:rPr>
          <w:t xml:space="preserve"> </w:t>
        </w:r>
      </w:ins>
      <w:r>
        <w:rPr>
          <w:lang w:eastAsia="zh-CN"/>
        </w:rPr>
        <w: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1058" w:author="Richard Bradbury" w:date="2024-05-13T15:09:00Z">
        <w:r w:rsidDel="00E70160">
          <w:rPr>
            <w:lang w:eastAsia="zh-CN"/>
          </w:rPr>
          <w:delText xml:space="preserve"> </w:delText>
        </w:r>
      </w:del>
      <w:ins w:id="1059" w:author="Richard Bradbury" w:date="2024-05-13T15:09:00Z">
        <w:r w:rsidR="00E70160">
          <w:rPr>
            <w:lang w:eastAsia="zh-CN"/>
          </w:rPr>
          <w:tab/>
        </w:r>
      </w:ins>
      <w:r>
        <w:t xml:space="preserve">The </w:t>
      </w:r>
      <w:proofErr w:type="spellStart"/>
      <w:r>
        <w:t>eNodeB</w:t>
      </w:r>
      <w:proofErr w:type="spellEnd"/>
      <w:r>
        <w:t xml:space="preserve"> may determine the corresponding IP layer bit</w:t>
      </w:r>
      <w:ins w:id="1060"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1061"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lastRenderedPageBreak/>
        <w:t>NOTE</w:t>
      </w:r>
      <w:r w:rsidR="00082C33">
        <w:t> </w:t>
      </w:r>
      <w:r>
        <w:t>3:</w:t>
      </w:r>
      <w:r>
        <w:tab/>
        <w:t>The recommended/queried bit</w:t>
      </w:r>
      <w:ins w:id="1062" w:author="Richard Bradbury" w:date="2024-05-13T15:04:00Z">
        <w:r w:rsidR="00082C33">
          <w:t xml:space="preserve"> </w:t>
        </w:r>
      </w:ins>
      <w:r>
        <w:t>rate as signalled over the LTE and NR access is defined to be in kbps at the physical layer. The uplink/downlink bit</w:t>
      </w:r>
      <w:ins w:id="1063"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w:t>
      </w:r>
      <w:proofErr w:type="spellStart"/>
      <w:r>
        <w:t>th</w:t>
      </w:r>
      <w:proofErr w:type="spellEnd"/>
      <w:r>
        <w:t xml:space="preserve"> successfully transmitted/received TB by the UE within the window</w:t>
      </w:r>
      <w:r>
        <w:rPr>
          <w:i/>
        </w:rPr>
        <w:t xml:space="preserve"> T</w:t>
      </w:r>
      <w:r>
        <w:t>. In TS 36.321[9] and 38.321[8], a window length of 2000</w:t>
      </w:r>
      <w:r>
        <w:rPr>
          <w:lang w:eastAsia="ko-KR"/>
        </w:rPr>
        <w:t xml:space="preserve"> </w:t>
      </w:r>
      <w:proofErr w:type="spellStart"/>
      <w:r>
        <w:t>ms</w:t>
      </w:r>
      <w:proofErr w:type="spellEnd"/>
      <w:r>
        <w:t xml:space="preserve"> is applied.</w:t>
      </w:r>
    </w:p>
    <w:p w14:paraId="117293DE" w14:textId="658B2640" w:rsidR="00082C33" w:rsidRDefault="00082C33" w:rsidP="00CB0E85">
      <w:pPr>
        <w:pStyle w:val="B1"/>
        <w:rPr>
          <w:ins w:id="1064" w:author="Richard Bradbury" w:date="2024-05-13T15:06:00Z"/>
        </w:rPr>
      </w:pPr>
      <w:ins w:id="1065" w:author="Richard Bradbury" w:date="2024-05-13T15:06:00Z">
        <w:r>
          <w:t>13.</w:t>
        </w:r>
        <w:r>
          <w:tab/>
          <w:t xml:space="preserve">The UE modem notifies the </w:t>
        </w:r>
      </w:ins>
      <w:ins w:id="1066" w:author="Richard Bradbury" w:date="2024-05-13T15:09:00Z">
        <w:r w:rsidR="00E70160">
          <w:t xml:space="preserve">recommended </w:t>
        </w:r>
      </w:ins>
      <w:ins w:id="1067" w:author="Richard Bradbury" w:date="2024-05-13T15:06:00Z">
        <w:r>
          <w:t>bit rate to the RTC Media Session Handler.</w:t>
        </w:r>
      </w:ins>
    </w:p>
    <w:p w14:paraId="5DC69C4C" w14:textId="10C50332" w:rsidR="00082C33" w:rsidRDefault="00082C33" w:rsidP="00CB0E85">
      <w:pPr>
        <w:pStyle w:val="B1"/>
        <w:rPr>
          <w:ins w:id="1068" w:author="Richard Bradbury" w:date="2024-05-13T15:06:00Z"/>
        </w:rPr>
      </w:pPr>
      <w:ins w:id="1069" w:author="Richard Bradbury" w:date="2024-05-13T15:06:00Z">
        <w:r>
          <w:t>14.</w:t>
        </w:r>
        <w:r>
          <w:tab/>
          <w:t xml:space="preserve">The RTC Media Session Handler notifies the </w:t>
        </w:r>
      </w:ins>
      <w:ins w:id="1070" w:author="Richard Bradbury" w:date="2024-05-13T15:09:00Z">
        <w:r w:rsidR="00E70160">
          <w:t xml:space="preserve">recommended </w:t>
        </w:r>
      </w:ins>
      <w:ins w:id="1071" w:author="Richard Bradbury" w:date="2024-05-13T15:06:00Z">
        <w:r>
          <w:t xml:space="preserve">bit rate to the </w:t>
        </w:r>
      </w:ins>
      <w:ins w:id="1072" w:author="NTT" w:date="2024-05-20T20:50:00Z" w16du:dateUtc="2024-05-20T11:50:00Z">
        <w:r w:rsidR="001A239E">
          <w:rPr>
            <w:rFonts w:eastAsia="MS Mincho" w:hint="eastAsia"/>
            <w:lang w:eastAsia="ja-JP"/>
          </w:rPr>
          <w:t xml:space="preserve">RTC </w:t>
        </w:r>
      </w:ins>
      <w:ins w:id="1073" w:author="Richard Bradbury" w:date="2024-05-13T15:09:00Z">
        <w:r w:rsidR="00E70160">
          <w:t>A</w:t>
        </w:r>
      </w:ins>
      <w:ins w:id="1074" w:author="Richard Bradbury" w:date="2024-05-13T15:06:00Z">
        <w:r>
          <w:t>pplication.</w:t>
        </w:r>
      </w:ins>
    </w:p>
    <w:p w14:paraId="2555DF31" w14:textId="6CFB923B" w:rsidR="00CB0E85" w:rsidRPr="008D2BFE" w:rsidRDefault="00CB0E85" w:rsidP="00CB0E85">
      <w:pPr>
        <w:pStyle w:val="B1"/>
        <w:rPr>
          <w:lang w:eastAsia="ko-KR"/>
        </w:rPr>
      </w:pPr>
      <w:r w:rsidRPr="003360D6">
        <w:t>1</w:t>
      </w:r>
      <w:del w:id="1075" w:author="Richard Bradbury" w:date="2024-05-13T15:05:00Z">
        <w:r w:rsidDel="00082C33">
          <w:delText>4</w:delText>
        </w:r>
      </w:del>
      <w:ins w:id="1076" w:author="Richard Bradbury" w:date="2024-05-13T15:05:00Z">
        <w:r w:rsidR="00082C33">
          <w:t>5</w:t>
        </w:r>
      </w:ins>
      <w:r w:rsidRPr="003360D6">
        <w:t>.</w:t>
      </w:r>
      <w:r w:rsidRPr="003360D6">
        <w:tab/>
        <w:t xml:space="preserve">The </w:t>
      </w:r>
      <w:del w:id="1077" w:author="Richard Bradbury" w:date="2024-05-13T15:09:00Z">
        <w:r w:rsidRPr="003360D6" w:rsidDel="00E70160">
          <w:delText>a</w:delText>
        </w:r>
      </w:del>
      <w:ins w:id="1078" w:author="NTT" w:date="2024-05-20T20:50:00Z" w16du:dateUtc="2024-05-20T11:50:00Z">
        <w:r w:rsidR="001A239E">
          <w:rPr>
            <w:rFonts w:eastAsia="MS Mincho" w:hint="eastAsia"/>
            <w:lang w:eastAsia="ja-JP"/>
          </w:rPr>
          <w:t xml:space="preserve">RTC </w:t>
        </w:r>
      </w:ins>
      <w:ins w:id="1079" w:author="Richard Bradbury" w:date="2024-05-13T15:09:00Z">
        <w:r w:rsidR="00E70160">
          <w:t>A</w:t>
        </w:r>
      </w:ins>
      <w:r w:rsidRPr="003360D6">
        <w:t>pplication may act on the bit</w:t>
      </w:r>
      <w:ins w:id="1080" w:author="Richard Bradbury" w:date="2024-05-13T15:04:00Z">
        <w:r w:rsidR="00082C33">
          <w:t xml:space="preserve"> </w:t>
        </w:r>
      </w:ins>
      <w:r w:rsidRPr="003360D6">
        <w:t>rate recommendation, e.g. by reducing the uplink media bit</w:t>
      </w:r>
      <w:ins w:id="1081" w:author="Richard Bradbury" w:date="2024-05-13T15:04:00Z">
        <w:r w:rsidR="00082C33">
          <w:t xml:space="preserve"> </w:t>
        </w:r>
      </w:ins>
      <w:r w:rsidRPr="003360D6">
        <w:t>rate.</w:t>
      </w:r>
    </w:p>
    <w:p w14:paraId="6A6015FE" w14:textId="46F90647" w:rsidR="00CB0E85" w:rsidRPr="008D2BFE" w:rsidRDefault="00CB0E85" w:rsidP="00CB0E85">
      <w:pPr>
        <w:pStyle w:val="B1"/>
        <w:rPr>
          <w:lang w:eastAsia="ko-KR"/>
        </w:rPr>
      </w:pPr>
      <w:r w:rsidRPr="003360D6">
        <w:t>1</w:t>
      </w:r>
      <w:del w:id="1082" w:author="Richard Bradbury" w:date="2024-05-13T15:04:00Z">
        <w:r w:rsidDel="00082C33">
          <w:delText>5</w:delText>
        </w:r>
      </w:del>
      <w:ins w:id="1083" w:author="Richard Bradbury" w:date="2024-05-13T15:04:00Z">
        <w:r w:rsidR="00082C33">
          <w:t>6</w:t>
        </w:r>
      </w:ins>
      <w:r w:rsidRPr="003360D6">
        <w:t>.</w:t>
      </w:r>
      <w:r w:rsidRPr="003360D6">
        <w:tab/>
        <w:t xml:space="preserve">Media traffic is </w:t>
      </w:r>
      <w:del w:id="1084" w:author="Richard Bradbury" w:date="2024-05-13T18:00:00Z">
        <w:r w:rsidRPr="003360D6" w:rsidDel="00D737D8">
          <w:delText>delivered to</w:delText>
        </w:r>
      </w:del>
      <w:ins w:id="1085" w:author="Richard Bradbury" w:date="2024-05-13T18:00:00Z">
        <w:r w:rsidR="00D737D8">
          <w:t>exchanged with the</w:t>
        </w:r>
      </w:ins>
      <w:r w:rsidRPr="003360D6">
        <w:t xml:space="preserve"> </w:t>
      </w:r>
      <w:r w:rsidRPr="00E92715">
        <w:t xml:space="preserve">remote </w:t>
      </w:r>
      <w:ins w:id="1086" w:author="Richard Bradbury" w:date="2024-05-13T18:00:00Z">
        <w:r w:rsidR="00D737D8">
          <w:t xml:space="preserve">RTC </w:t>
        </w:r>
      </w:ins>
      <w:r w:rsidRPr="00E92715">
        <w:t>endpoint</w:t>
      </w:r>
      <w:r w:rsidRPr="003360D6">
        <w:t xml:space="preserve">. If </w:t>
      </w:r>
      <w:ins w:id="1087" w:author="Richard Bradbury" w:date="2024-05-13T17:59:00Z">
        <w:r w:rsidR="00D737D8">
          <w:t xml:space="preserve">a </w:t>
        </w:r>
      </w:ins>
      <w:r w:rsidRPr="003360D6">
        <w:t xml:space="preserve">TURN server is present in the </w:t>
      </w:r>
      <w:ins w:id="1088" w:author="Richard Bradbury" w:date="2024-05-13T17:59:00Z">
        <w:r w:rsidR="00D737D8">
          <w:t xml:space="preserve">RTC Client </w:t>
        </w:r>
      </w:ins>
      <w:r w:rsidRPr="003360D6">
        <w:t>configuration</w:t>
      </w:r>
      <w:ins w:id="1089" w:author="Richard Bradbury" w:date="2024-05-13T17:59:00Z">
        <w:r w:rsidR="00D737D8">
          <w:t xml:space="preserve"> obtained in step 1</w:t>
        </w:r>
      </w:ins>
      <w:r w:rsidRPr="003360D6">
        <w:t>,</w:t>
      </w:r>
      <w:ins w:id="1090" w:author="Richard Bradbury" w:date="2024-05-13T17:59:00Z">
        <w:r w:rsidR="00D737D8">
          <w:t xml:space="preserve"> </w:t>
        </w:r>
      </w:ins>
      <w:commentRangeStart w:id="1091"/>
      <w:commentRangeStart w:id="1092"/>
      <w:ins w:id="1093" w:author="Richard Bradbury" w:date="2024-05-13T18:00:00Z">
        <w:r w:rsidR="00D737D8">
          <w:t xml:space="preserve">media is </w:t>
        </w:r>
      </w:ins>
      <w:ins w:id="1094" w:author="Richard Bradbury (2025-05-14)" w:date="2024-05-14T10:01:00Z">
        <w:r w:rsidR="00B92198">
          <w:t xml:space="preserve">relayed to the other </w:t>
        </w:r>
      </w:ins>
      <w:ins w:id="1095" w:author="Richard Bradbury (2025-05-14)" w:date="2024-05-14T10:02:00Z">
        <w:r w:rsidR="00B92198">
          <w:t>RTC endpoint by</w:t>
        </w:r>
      </w:ins>
      <w:ins w:id="1096" w:author="Richard Bradbury (2025-05-14)" w:date="2024-05-14T09:46:00Z">
        <w:r w:rsidR="005A649E">
          <w:t xml:space="preserve"> </w:t>
        </w:r>
      </w:ins>
      <w:ins w:id="1097" w:author="Richard Bradbury (2025-05-14)" w:date="2024-05-14T10:09:00Z">
        <w:r w:rsidR="001B29D0">
          <w:t xml:space="preserve">the </w:t>
        </w:r>
      </w:ins>
      <w:ins w:id="1098" w:author="Hakju Ryan Lee" w:date="2024-05-14T09:38:00Z">
        <w:r w:rsidR="00064468">
          <w:t>ICE</w:t>
        </w:r>
      </w:ins>
      <w:ins w:id="1099" w:author="Richard Bradbury" w:date="2024-05-13T18:00:00Z">
        <w:r w:rsidR="00D737D8">
          <w:t xml:space="preserve"> Function of the RTC AS</w:t>
        </w:r>
      </w:ins>
      <w:commentRangeEnd w:id="1091"/>
      <w:ins w:id="1100" w:author="Richard Bradbury" w:date="2024-05-13T18:16:00Z">
        <w:r w:rsidR="0037637C">
          <w:rPr>
            <w:rStyle w:val="CommentReference"/>
          </w:rPr>
          <w:commentReference w:id="1091"/>
        </w:r>
      </w:ins>
      <w:commentRangeEnd w:id="1092"/>
      <w:r w:rsidR="00064468">
        <w:rPr>
          <w:rStyle w:val="CommentReference"/>
        </w:rPr>
        <w:commentReference w:id="1092"/>
      </w:r>
      <w:ins w:id="1101" w:author="Richard Bradbury" w:date="2024-05-13T18:00:00Z">
        <w:r w:rsidR="00D737D8">
          <w:t xml:space="preserve"> via reference point</w:t>
        </w:r>
      </w:ins>
      <w:r w:rsidRPr="003360D6">
        <w:t xml:space="preserve"> RTC</w:t>
      </w:r>
      <w:ins w:id="1102" w:author="Richard Bradbury" w:date="2024-05-13T18:00:00Z">
        <w:r w:rsidR="00D737D8">
          <w:noBreakHyphen/>
        </w:r>
      </w:ins>
      <w:del w:id="1103" w:author="Richard Bradbury" w:date="2024-05-13T18:00:00Z">
        <w:r w:rsidRPr="003360D6" w:rsidDel="00D737D8">
          <w:delText>-</w:delText>
        </w:r>
      </w:del>
      <w:r w:rsidRPr="003360D6">
        <w:t>4m</w:t>
      </w:r>
      <w:del w:id="1104" w:author="Richard Bradbury (2025-05-14)" w:date="2024-05-14T10:10:00Z">
        <w:r w:rsidRPr="003E30BD" w:rsidDel="001B29D0">
          <w:delText xml:space="preserve"> </w:delText>
        </w:r>
      </w:del>
      <w:del w:id="1105" w:author="Richard Bradbury" w:date="2024-05-13T18:00:00Z">
        <w:r w:rsidRPr="003360D6" w:rsidDel="00D737D8">
          <w:delText>interface is involved</w:delText>
        </w:r>
      </w:del>
      <w:ins w:id="1106" w:author="Richard Bradbury (2025-05-14)" w:date="2024-05-14T10:02:00Z">
        <w:r w:rsidR="00B92198">
          <w:t xml:space="preserve">, </w:t>
        </w:r>
      </w:ins>
      <w:ins w:id="1107" w:author="Richard Bradbury (2025-05-14)" w:date="2024-05-14T10:05:00Z">
        <w:r w:rsidR="00B92198">
          <w:t xml:space="preserve">possibly </w:t>
        </w:r>
      </w:ins>
      <w:ins w:id="1108" w:author="Richard Bradbury (2025-05-14)" w:date="2024-05-14T10:02:00Z">
        <w:r w:rsidR="00B92198">
          <w:t xml:space="preserve">with </w:t>
        </w:r>
      </w:ins>
      <w:ins w:id="1109" w:author="Richard Bradbury (2025-05-14)" w:date="2024-05-14T10:03:00Z">
        <w:r w:rsidR="00B92198">
          <w:t>additional</w:t>
        </w:r>
      </w:ins>
      <w:ins w:id="1110" w:author="Richard Bradbury (2025-05-14)" w:date="2024-05-14T10:02:00Z">
        <w:r w:rsidR="00B92198">
          <w:t xml:space="preserve"> </w:t>
        </w:r>
      </w:ins>
      <w:ins w:id="1111" w:author="Richard Bradbury (2025-05-14)" w:date="2024-05-14T10:03:00Z">
        <w:r w:rsidR="00B92198">
          <w:t>media</w:t>
        </w:r>
      </w:ins>
      <w:ins w:id="1112" w:author="Richard Bradbury (2025-05-14)" w:date="2024-05-14T10:02:00Z">
        <w:r w:rsidR="00B92198">
          <w:t xml:space="preserve"> processing </w:t>
        </w:r>
      </w:ins>
      <w:ins w:id="1113" w:author="Richard Bradbury (2025-05-14)" w:date="2024-05-14T10:03:00Z">
        <w:r w:rsidR="00B92198">
          <w:t xml:space="preserve">by </w:t>
        </w:r>
      </w:ins>
      <w:ins w:id="1114" w:author="Richard Bradbury (2025-05-14)" w:date="2024-05-14T09:47:00Z">
        <w:r w:rsidR="003E30BD">
          <w:t>the Media</w:t>
        </w:r>
      </w:ins>
      <w:ins w:id="1115" w:author="Richard Bradbury (2025-05-14)" w:date="2024-05-14T09:48:00Z">
        <w:r w:rsidR="003E30BD">
          <w:t xml:space="preserve"> Function of the RTC AS</w:t>
        </w:r>
      </w:ins>
      <w:ins w:id="1116" w:author="Richard Bradbury (2025-05-14)" w:date="2024-05-14T10:03:00Z">
        <w:r w:rsidR="00B92198">
          <w:t xml:space="preserve"> </w:t>
        </w:r>
        <w:proofErr w:type="spellStart"/>
        <w:r w:rsidR="00B92198">
          <w:t>as</w:t>
        </w:r>
        <w:proofErr w:type="spellEnd"/>
        <w:r w:rsidR="00B92198">
          <w:t xml:space="preserve"> required by the RTC session</w:t>
        </w:r>
      </w:ins>
      <w:r w:rsidRPr="003360D6">
        <w:t>.</w:t>
      </w:r>
    </w:p>
    <w:p w14:paraId="03389E26" w14:textId="60C82FD2" w:rsidR="00CB0E85" w:rsidRPr="003360D6" w:rsidRDefault="00CB0E85" w:rsidP="00CB0E85">
      <w:pPr>
        <w:pStyle w:val="Heading2"/>
        <w:rPr>
          <w:lang w:eastAsia="ko-KR"/>
        </w:rPr>
      </w:pPr>
      <w:bookmarkStart w:id="1117" w:name="_Toc161989920"/>
      <w:r w:rsidRPr="003360D6">
        <w:rPr>
          <w:lang w:eastAsia="ko-KR"/>
        </w:rPr>
        <w:t>5.</w:t>
      </w:r>
      <w:r>
        <w:rPr>
          <w:lang w:eastAsia="ko-KR"/>
        </w:rPr>
        <w:t>5</w:t>
      </w:r>
      <w:r w:rsidRPr="008D2BFE">
        <w:rPr>
          <w:lang w:eastAsia="ko-KR"/>
        </w:rPr>
        <w:tab/>
      </w:r>
      <w:r w:rsidRPr="003360D6">
        <w:rPr>
          <w:lang w:eastAsia="ko-KR"/>
        </w:rPr>
        <w:t>Call flow for MNO-</w:t>
      </w:r>
      <w:del w:id="1118" w:author="Richard Bradbury" w:date="2024-05-13T18:40:00Z">
        <w:r w:rsidRPr="003360D6" w:rsidDel="000F2785">
          <w:rPr>
            <w:lang w:eastAsia="ko-KR"/>
          </w:rPr>
          <w:delText>F</w:delText>
        </w:r>
      </w:del>
      <w:ins w:id="1119" w:author="Richard Bradbury" w:date="2024-05-13T18:40:00Z">
        <w:r w:rsidR="000F2785">
          <w:rPr>
            <w:lang w:eastAsia="ko-KR"/>
          </w:rPr>
          <w:t>f</w:t>
        </w:r>
      </w:ins>
      <w:r w:rsidRPr="003360D6">
        <w:rPr>
          <w:lang w:eastAsia="ko-KR"/>
        </w:rPr>
        <w:t>acilitated RTC sessions (CS#3)</w:t>
      </w:r>
      <w:bookmarkEnd w:id="1117"/>
    </w:p>
    <w:p w14:paraId="0178D265" w14:textId="77777777" w:rsidR="00181F80" w:rsidRDefault="00CB0E85">
      <w:pPr>
        <w:keepNext/>
        <w:rPr>
          <w:ins w:id="1120" w:author="Richard Bradbury (2024-05-20)" w:date="2024-05-20T22:48:00Z" w16du:dateUtc="2024-05-20T13:48:00Z"/>
          <w:lang w:eastAsia="ja-JP"/>
        </w:rPr>
      </w:pPr>
      <w:r w:rsidRPr="008D2BFE">
        <w:rPr>
          <w:lang w:eastAsia="ja-JP"/>
        </w:rPr>
        <w:t>In collaboration scenario 3</w:t>
      </w:r>
      <w:r w:rsidRPr="00434FD6">
        <w:rPr>
          <w:lang w:eastAsia="ja-JP"/>
        </w:rPr>
        <w:t xml:space="preserve">, MNO hosts the WebRTC sessions by providing a trusted WebRTC signalling </w:t>
      </w:r>
      <w:r>
        <w:rPr>
          <w:rFonts w:eastAsia="Malgun Gothic"/>
        </w:rPr>
        <w:t>function</w:t>
      </w:r>
      <w:r w:rsidRPr="00434FD6">
        <w:rPr>
          <w:rFonts w:eastAsia="Malgun Gothic"/>
        </w:rPr>
        <w:t xml:space="preserve"> </w:t>
      </w:r>
      <w:r w:rsidRPr="00434FD6">
        <w:rPr>
          <w:lang w:eastAsia="ja-JP"/>
        </w:rPr>
        <w:t>in the RTC AS. In addition, a trusted media server is also present in RTC AS to support SFU and MCU functionality.</w:t>
      </w:r>
    </w:p>
    <w:p w14:paraId="2E17C85C" w14:textId="0249A669" w:rsidR="00CB0E85" w:rsidRPr="00434FD6" w:rsidRDefault="00CB0E85" w:rsidP="00181F80">
      <w:pPr>
        <w:pStyle w:val="NO"/>
      </w:pPr>
      <w:del w:id="1121" w:author="Richard Bradbury (2024-05-20)" w:date="2024-05-20T22:48:00Z" w16du:dateUtc="2024-05-20T13:48:00Z">
        <w:r w:rsidRPr="00434FD6" w:rsidDel="00181F80">
          <w:rPr>
            <w:lang w:eastAsia="ja-JP"/>
          </w:rPr>
          <w:delText xml:space="preserve"> Note that,</w:delText>
        </w:r>
      </w:del>
      <w:ins w:id="1122" w:author="Richard Bradbury (2024-05-20)" w:date="2024-05-20T22:48:00Z" w16du:dateUtc="2024-05-20T13:48:00Z">
        <w:r w:rsidR="00181F80">
          <w:rPr>
            <w:lang w:eastAsia="ja-JP"/>
          </w:rPr>
          <w:t>NOTE:</w:t>
        </w:r>
        <w:r w:rsidR="00181F80">
          <w:rPr>
            <w:lang w:eastAsia="ja-JP"/>
          </w:rPr>
          <w:tab/>
        </w:r>
      </w:ins>
      <w:del w:id="1123" w:author="Richard Bradbury (2024-05-20)" w:date="2024-05-20T22:48:00Z" w16du:dateUtc="2024-05-20T13:48:00Z">
        <w:r w:rsidRPr="00434FD6" w:rsidDel="00181F80">
          <w:rPr>
            <w:lang w:eastAsia="ja-JP"/>
          </w:rPr>
          <w:delText xml:space="preserve"> w</w:delText>
        </w:r>
      </w:del>
      <w:ins w:id="1124" w:author="Richard Bradbury (2024-05-20)" w:date="2024-05-20T22:48:00Z" w16du:dateUtc="2024-05-20T13:48:00Z">
        <w:r w:rsidR="00181F80">
          <w:rPr>
            <w:lang w:eastAsia="ja-JP"/>
          </w:rPr>
          <w:t>W</w:t>
        </w:r>
      </w:ins>
      <w:r w:rsidRPr="00434FD6">
        <w:rPr>
          <w:lang w:eastAsia="ja-JP"/>
        </w:rPr>
        <w:t xml:space="preserve">hen the </w:t>
      </w:r>
      <w:del w:id="1125" w:author="NTT" w:date="2024-05-20T20:50:00Z" w16du:dateUtc="2024-05-20T11:50:00Z">
        <w:r w:rsidRPr="00434FD6" w:rsidDel="001A239E">
          <w:rPr>
            <w:lang w:eastAsia="ja-JP"/>
          </w:rPr>
          <w:delText>Web</w:delText>
        </w:r>
      </w:del>
      <w:r w:rsidRPr="00434FD6">
        <w:rPr>
          <w:lang w:eastAsia="ja-JP"/>
        </w:rPr>
        <w:t xml:space="preserve">RTC </w:t>
      </w:r>
      <w:del w:id="1126" w:author="NTT" w:date="2024-05-20T20:50:00Z" w16du:dateUtc="2024-05-20T11:50:00Z">
        <w:r w:rsidRPr="00434FD6" w:rsidDel="001A239E">
          <w:rPr>
            <w:lang w:eastAsia="ja-JP"/>
          </w:rPr>
          <w:delText>a</w:delText>
        </w:r>
      </w:del>
      <w:ins w:id="1127" w:author="NTT" w:date="2024-05-20T20:50:00Z" w16du:dateUtc="2024-05-20T11:50:00Z">
        <w:r w:rsidR="001A239E">
          <w:rPr>
            <w:rFonts w:eastAsia="MS Mincho" w:hint="eastAsia"/>
            <w:lang w:eastAsia="ja-JP"/>
          </w:rPr>
          <w:t>A</w:t>
        </w:r>
      </w:ins>
      <w:r w:rsidRPr="00434FD6">
        <w:rPr>
          <w:lang w:eastAsia="ja-JP"/>
        </w:rPr>
        <w:t>pplication is a web-based application</w:t>
      </w:r>
      <w:ins w:id="1128" w:author="Richard Bradbury (2024-05-20)" w:date="2024-05-20T22:48:00Z" w16du:dateUtc="2024-05-20T13:48:00Z">
        <w:r w:rsidR="00181F80">
          <w:rPr>
            <w:lang w:eastAsia="ja-JP"/>
          </w:rPr>
          <w:t xml:space="preserve"> (i.e., a WebRTC App)</w:t>
        </w:r>
      </w:ins>
      <w:r w:rsidRPr="00434FD6">
        <w:rPr>
          <w:lang w:eastAsia="ja-JP"/>
        </w:rPr>
        <w:t xml:space="preserve">, the </w:t>
      </w:r>
      <w:r>
        <w:rPr>
          <w:lang w:eastAsia="ja-JP"/>
        </w:rPr>
        <w:t xml:space="preserve">RTC </w:t>
      </w:r>
      <w:r w:rsidRPr="00434FD6">
        <w:rPr>
          <w:lang w:eastAsia="ja-JP"/>
        </w:rPr>
        <w:t>MSH function is not supported.</w:t>
      </w:r>
    </w:p>
    <w:p w14:paraId="616E3FDF" w14:textId="7F42D32A" w:rsidR="00CB0E85" w:rsidRPr="003360D6" w:rsidRDefault="00CB0E85" w:rsidP="00181F80">
      <w:pPr>
        <w:keepNext/>
        <w:rPr>
          <w:rFonts w:eastAsia="Yu Mincho"/>
          <w:lang w:eastAsia="ja-JP"/>
        </w:rPr>
      </w:pPr>
      <w:r w:rsidRPr="00434FD6">
        <w:rPr>
          <w:lang w:eastAsia="ja-JP"/>
        </w:rPr>
        <w:lastRenderedPageBreak/>
        <w:t>The call flow</w:t>
      </w:r>
      <w:del w:id="1129"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130" w:author="Richard Bradbury" w:date="2024-05-13T18:30:00Z">
        <w:r w:rsidRPr="00434FD6" w:rsidDel="00255569">
          <w:rPr>
            <w:lang w:eastAsia="ja-JP"/>
          </w:rPr>
          <w:delText>F</w:delText>
        </w:r>
      </w:del>
      <w:ins w:id="1131" w:author="Richard Bradbury" w:date="2024-05-13T18:30:00Z">
        <w:r w:rsidR="00255569">
          <w:rPr>
            <w:lang w:eastAsia="ja-JP"/>
          </w:rPr>
          <w:t>f</w:t>
        </w:r>
      </w:ins>
      <w:r w:rsidRPr="00434FD6">
        <w:rPr>
          <w:lang w:eastAsia="ja-JP"/>
        </w:rPr>
        <w:t>igure 5.</w:t>
      </w:r>
      <w:r>
        <w:rPr>
          <w:lang w:eastAsia="ja-JP"/>
        </w:rPr>
        <w:t>5</w:t>
      </w:r>
      <w:ins w:id="1132" w:author="Richard Bradbury (2025-05-14)" w:date="2024-05-14T10:08:00Z">
        <w:r w:rsidR="00C36919">
          <w:rPr>
            <w:lang w:eastAsia="ja-JP"/>
          </w:rPr>
          <w:noBreakHyphen/>
        </w:r>
      </w:ins>
      <w:del w:id="1133" w:author="Richard Bradbury (2025-05-14)" w:date="2024-05-14T10:08:00Z">
        <w:r w:rsidRPr="00434FD6" w:rsidDel="00C36919">
          <w:rPr>
            <w:lang w:eastAsia="ja-JP"/>
          </w:rPr>
          <w:delText>.</w:delText>
        </w:r>
      </w:del>
      <w:r w:rsidRPr="00434FD6">
        <w:rPr>
          <w:lang w:eastAsia="ja-JP"/>
        </w:rPr>
        <w:t>1.</w:t>
      </w:r>
    </w:p>
    <w:p w14:paraId="5D9545AC" w14:textId="7605226C" w:rsidR="00CB0E85" w:rsidRPr="003360D6" w:rsidRDefault="00CB0E85" w:rsidP="00CB0E85">
      <w:pPr>
        <w:pStyle w:val="TH"/>
        <w:rPr>
          <w:lang w:eastAsia="ko-KR"/>
        </w:rPr>
      </w:pPr>
      <w:del w:id="1134" w:author="Richard Bradbury" w:date="2024-05-13T18:36:00Z">
        <w:r w:rsidRPr="00E877B5" w:rsidDel="000F2785">
          <w:delText xml:space="preserve"> </w:delText>
        </w:r>
      </w:del>
      <w:del w:id="1135" w:author="Richard Bradbury" w:date="2024-05-13T15:38:00Z">
        <w:r w:rsidDel="00DD037A">
          <w:object w:dxaOrig="17090" w:dyaOrig="20360" w14:anchorId="032E560F">
            <v:shape id="_x0000_i1036" type="#_x0000_t75" style="width:481pt;height:572pt" o:ole="">
              <v:imagedata r:id="rId42" o:title=""/>
            </v:shape>
            <o:OLEObject Type="Embed" ProgID="Mscgen.Chart" ShapeID="_x0000_i1036" DrawAspect="Content" ObjectID="_1777753644" r:id="rId43"/>
          </w:object>
        </w:r>
      </w:del>
      <w:ins w:id="1136" w:author="Hakju Ryan Lee" w:date="2024-05-13T07:35:00Z">
        <w:r w:rsidR="00604026">
          <w:object w:dxaOrig="17240" w:dyaOrig="29610" w14:anchorId="23A82FE1">
            <v:shape id="_x0000_i1095" type="#_x0000_t75" style="width:389pt;height:666pt" o:ole="">
              <v:imagedata r:id="rId44" o:title=""/>
              <o:lock v:ext="edit" aspectratio="f"/>
            </v:shape>
            <o:OLEObject Type="Embed" ProgID="Mscgen.Chart" ShapeID="_x0000_i1095" DrawAspect="Content" ObjectID="_1777753645" r:id="rId45"/>
          </w:object>
        </w:r>
      </w:ins>
    </w:p>
    <w:p w14:paraId="429EB465" w14:textId="5CCE2B95" w:rsidR="00CB0E85" w:rsidRPr="008D2BFE" w:rsidRDefault="00CB0E85" w:rsidP="00CB0E85">
      <w:pPr>
        <w:pStyle w:val="TF"/>
        <w:rPr>
          <w:lang w:eastAsia="ko-KR"/>
        </w:rPr>
      </w:pPr>
      <w:r w:rsidRPr="003360D6">
        <w:t>Figure 5.</w:t>
      </w:r>
      <w:r>
        <w:t>5</w:t>
      </w:r>
      <w:del w:id="1137" w:author="Richard Bradbury (2025-05-14)" w:date="2024-05-14T10:08:00Z">
        <w:r w:rsidRPr="003360D6" w:rsidDel="00C36919">
          <w:delText>.</w:delText>
        </w:r>
      </w:del>
      <w:ins w:id="1138" w:author="Richard Bradbury (2025-05-14)" w:date="2024-05-14T10:08:00Z">
        <w:r w:rsidR="00C36919">
          <w:noBreakHyphen/>
        </w:r>
      </w:ins>
      <w:r w:rsidRPr="003360D6">
        <w:t>1: Call flow</w:t>
      </w:r>
      <w:del w:id="1139" w:author="Richard Bradbury" w:date="2024-05-13T16:03:00Z">
        <w:r w:rsidRPr="003360D6" w:rsidDel="00A44BE8">
          <w:delText>s</w:delText>
        </w:r>
      </w:del>
      <w:r w:rsidRPr="003360D6">
        <w:t xml:space="preserve"> for MNO</w:t>
      </w:r>
      <w:del w:id="1140" w:author="Richard Bradbury" w:date="2024-05-13T16:03:00Z">
        <w:r w:rsidRPr="003360D6" w:rsidDel="00A44BE8">
          <w:delText xml:space="preserve"> </w:delText>
        </w:r>
      </w:del>
      <w:ins w:id="1141" w:author="Richard Bradbury" w:date="2024-05-13T16:03:00Z">
        <w:r w:rsidR="00A44BE8">
          <w:t>-</w:t>
        </w:r>
      </w:ins>
      <w:r w:rsidRPr="003360D6">
        <w:t>facilitated RTC session</w:t>
      </w:r>
      <w:del w:id="1142"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w:t>
      </w:r>
      <w:proofErr w:type="gramStart"/>
      <w:r w:rsidRPr="00434FD6">
        <w:t>collection</w:t>
      </w:r>
      <w:proofErr w:type="gramEnd"/>
      <w:r w:rsidRPr="00434FD6">
        <w:t xml:space="preserve"> and reporting; QoE metrics measurement, logging, collection and reporting; dynamic policy; network assistance; are negotiated and detailed configurations are exchanged.</w:t>
      </w:r>
    </w:p>
    <w:p w14:paraId="628C038F"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phase is optionally performed prior to the establishment of any related WebRTC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6DDEC6E6" w:rsidR="00CB0E85" w:rsidRPr="00181F80" w:rsidRDefault="00CB0E85" w:rsidP="00CB0E85">
      <w:pPr>
        <w:pStyle w:val="B1"/>
      </w:pPr>
      <w:r w:rsidRPr="003360D6">
        <w:t>1.</w:t>
      </w:r>
      <w:r w:rsidRPr="003360D6">
        <w:tab/>
      </w:r>
      <w:ins w:id="1143" w:author="Richard Bradbury" w:date="2024-05-13T15:55:00Z">
        <w:r w:rsidR="00B91E7B" w:rsidRPr="00B91E7B">
          <w:rPr>
            <w:i/>
            <w:iCs/>
            <w:rPrChange w:id="1144" w:author="Richard Bradbury" w:date="2024-05-13T15:55:00Z">
              <w:rPr/>
            </w:rPrChange>
          </w:rPr>
          <w:t xml:space="preserve">Retrieve </w:t>
        </w:r>
      </w:ins>
      <w:del w:id="1145" w:author="Richard Bradbury" w:date="2024-05-13T15:55:00Z">
        <w:r w:rsidRPr="00B91E7B" w:rsidDel="00B91E7B">
          <w:rPr>
            <w:i/>
            <w:iCs/>
            <w:rPrChange w:id="1146" w:author="Richard Bradbury" w:date="2024-05-13T15:55:00Z">
              <w:rPr/>
            </w:rPrChange>
          </w:rPr>
          <w:delText>C</w:delText>
        </w:r>
      </w:del>
      <w:del w:id="1147" w:author="Richard Bradbury" w:date="2024-05-13T17:45:00Z">
        <w:r w:rsidRPr="00B91E7B" w:rsidDel="008C030F">
          <w:rPr>
            <w:i/>
            <w:iCs/>
            <w:rPrChange w:id="1148" w:author="Richard Bradbury" w:date="2024-05-13T15:55:00Z">
              <w:rPr/>
            </w:rPrChange>
          </w:rPr>
          <w:delText>onfiguration</w:delText>
        </w:r>
      </w:del>
      <w:ins w:id="1149" w:author="Richard Bradbury" w:date="2024-05-13T17:45:00Z">
        <w:r w:rsidR="008C030F">
          <w:rPr>
            <w:i/>
            <w:iCs/>
          </w:rPr>
          <w:t>Service Access</w:t>
        </w:r>
      </w:ins>
      <w:r w:rsidRPr="00B91E7B">
        <w:rPr>
          <w:i/>
          <w:iCs/>
          <w:rPrChange w:id="1150" w:author="Richard Bradbury" w:date="2024-05-13T15:55:00Z">
            <w:rPr/>
          </w:rPrChange>
        </w:rPr>
        <w:t xml:space="preserve"> </w:t>
      </w:r>
      <w:del w:id="1151" w:author="Richard Bradbury" w:date="2024-05-13T17:45:00Z">
        <w:r w:rsidRPr="00B91E7B" w:rsidDel="008C030F">
          <w:rPr>
            <w:i/>
            <w:iCs/>
            <w:rPrChange w:id="1152" w:author="Richard Bradbury" w:date="2024-05-13T15:55:00Z">
              <w:rPr/>
            </w:rPrChange>
          </w:rPr>
          <w:delText>i</w:delText>
        </w:r>
      </w:del>
      <w:ins w:id="1153" w:author="Richard Bradbury" w:date="2024-05-13T17:45:00Z">
        <w:r w:rsidR="008C030F">
          <w:rPr>
            <w:i/>
            <w:iCs/>
          </w:rPr>
          <w:t>I</w:t>
        </w:r>
      </w:ins>
      <w:r w:rsidRPr="00B91E7B">
        <w:rPr>
          <w:i/>
          <w:iCs/>
          <w:rPrChange w:id="1154" w:author="Richard Bradbury" w:date="2024-05-13T15:55:00Z">
            <w:rPr/>
          </w:rPrChange>
        </w:rPr>
        <w:t>nformation:</w:t>
      </w:r>
      <w:r w:rsidRPr="003360D6">
        <w:t xml:space="preserve"> The RTC </w:t>
      </w:r>
      <w:del w:id="1155" w:author="Richard Bradbury" w:date="2024-05-13T15:55:00Z">
        <w:r w:rsidRPr="003360D6" w:rsidDel="00B91E7B">
          <w:delText>AF</w:delText>
        </w:r>
      </w:del>
      <w:ins w:id="1156" w:author="Richard Bradbury" w:date="2024-05-13T15:55:00Z">
        <w:r w:rsidR="00B91E7B">
          <w:t>MSH</w:t>
        </w:r>
      </w:ins>
      <w:r w:rsidRPr="003360D6">
        <w:t xml:space="preserve"> </w:t>
      </w:r>
      <w:del w:id="1157" w:author="Richard Bradbury" w:date="2024-05-13T17:45:00Z">
        <w:r w:rsidRPr="003360D6" w:rsidDel="008C030F">
          <w:delText xml:space="preserve">uses the RTC-5 interface to </w:delText>
        </w:r>
      </w:del>
      <w:del w:id="1158" w:author="Richard Bradbury" w:date="2024-05-13T15:55:00Z">
        <w:r w:rsidRPr="003360D6" w:rsidDel="00B91E7B">
          <w:delText xml:space="preserve">provide the </w:delText>
        </w:r>
        <w:r w:rsidDel="00B91E7B">
          <w:delText xml:space="preserve">RTC </w:delText>
        </w:r>
        <w:r w:rsidRPr="003360D6" w:rsidDel="00B91E7B">
          <w:delText>MSH with</w:delText>
        </w:r>
      </w:del>
      <w:ins w:id="1159" w:author="Richard Bradbury" w:date="2024-05-13T15:55:00Z">
        <w:r w:rsidR="00B91E7B">
          <w:t>ret</w:t>
        </w:r>
      </w:ins>
      <w:ins w:id="1160" w:author="Richard Bradbury" w:date="2024-05-13T15:56:00Z">
        <w:r w:rsidR="00B91E7B">
          <w:t>rieve</w:t>
        </w:r>
      </w:ins>
      <w:ins w:id="1161" w:author="Richard Bradbury" w:date="2024-05-13T17:45:00Z">
        <w:r w:rsidR="008C030F">
          <w:t>s</w:t>
        </w:r>
      </w:ins>
      <w:ins w:id="1162" w:author="Richard Bradbury" w:date="2024-05-13T15:56:00Z">
        <w:r w:rsidR="00B91E7B">
          <w:t xml:space="preserve"> </w:t>
        </w:r>
      </w:ins>
      <w:ins w:id="1163" w:author="Richard Bradbury" w:date="2024-05-13T17:44:00Z">
        <w:r w:rsidR="008C030F">
          <w:t>Service Access Infor</w:t>
        </w:r>
      </w:ins>
      <w:ins w:id="1164" w:author="Richard Bradbury" w:date="2024-05-13T17:45:00Z">
        <w:r w:rsidR="008C030F">
          <w:t xml:space="preserve">mation </w:t>
        </w:r>
      </w:ins>
      <w:ins w:id="1165" w:author="Richard Bradbury" w:date="2024-05-13T15:56:00Z">
        <w:r w:rsidR="00B91E7B">
          <w:t>from the RTC AF</w:t>
        </w:r>
      </w:ins>
      <w:ins w:id="1166" w:author="Richard Bradbury" w:date="2024-05-13T17:45:00Z">
        <w:r w:rsidR="008C030F">
          <w:t xml:space="preserve"> that includes RTC Client configuration:</w:t>
        </w:r>
      </w:ins>
      <w:r w:rsidRPr="003360D6">
        <w:t xml:space="preserve"> a list of trusted STUN/TURN servers, trusted WebRTC </w:t>
      </w:r>
      <w:del w:id="1167" w:author="Richard Bradbury" w:date="2024-05-13T15:56:00Z">
        <w:r w:rsidRPr="003360D6" w:rsidDel="00B91E7B">
          <w:delText>s</w:delText>
        </w:r>
      </w:del>
      <w:ins w:id="1168" w:author="Richard Bradbury" w:date="2024-05-13T15:56:00Z">
        <w:r w:rsidR="00B91E7B">
          <w:t>S</w:t>
        </w:r>
      </w:ins>
      <w:r w:rsidRPr="003360D6">
        <w:t>igna</w:t>
      </w:r>
      <w:r w:rsidRPr="008D2BFE">
        <w:t>l</w:t>
      </w:r>
      <w:r w:rsidRPr="003360D6">
        <w:t xml:space="preserve">ling </w:t>
      </w:r>
      <w:del w:id="1169" w:author="Richard Bradbury" w:date="2024-05-13T15:56:00Z">
        <w:r w:rsidRPr="00E92715" w:rsidDel="00B91E7B">
          <w:delText>f</w:delText>
        </w:r>
      </w:del>
      <w:ins w:id="1170" w:author="Richard Bradbury" w:date="2024-05-13T15:56:00Z">
        <w:r w:rsidR="00B91E7B">
          <w:t>F</w:t>
        </w:r>
      </w:ins>
      <w:r w:rsidRPr="00E92715">
        <w:t xml:space="preserve">unction </w:t>
      </w:r>
      <w:r w:rsidRPr="003360D6">
        <w:t xml:space="preserve">and data channel </w:t>
      </w:r>
      <w:del w:id="1171" w:author="Richard Bradbury" w:date="2024-05-13T15:56:00Z">
        <w:r w:rsidRPr="003360D6" w:rsidDel="00B91E7B">
          <w:delText>servers</w:delText>
        </w:r>
      </w:del>
      <w:ins w:id="1172" w:author="Richard Bradbury" w:date="2024-05-13T15:56:00Z">
        <w:r w:rsidR="00B91E7B">
          <w:t>service endpoint addresses</w:t>
        </w:r>
      </w:ins>
      <w:r w:rsidRPr="003360D6">
        <w:t xml:space="preserve"> and their capabilities. The </w:t>
      </w:r>
      <w:del w:id="1173" w:author="Richard Bradbury" w:date="2024-05-13T15:56:00Z">
        <w:r w:rsidRPr="003360D6" w:rsidDel="00B91E7B">
          <w:delText>UE</w:delText>
        </w:r>
      </w:del>
      <w:ins w:id="1174" w:author="Richard Bradbury" w:date="2024-05-13T15:56:00Z">
        <w:r w:rsidR="00B91E7B">
          <w:t>RTC Client</w:t>
        </w:r>
      </w:ins>
      <w:r w:rsidRPr="003360D6">
        <w:t xml:space="preserve"> may use this configuration information for establishing RTC sessions.</w:t>
      </w:r>
    </w:p>
    <w:p w14:paraId="4649CA02" w14:textId="4BC6EB63" w:rsidR="00CB0E85" w:rsidRPr="003360D6" w:rsidRDefault="00CB0E85" w:rsidP="00CB0E85">
      <w:pPr>
        <w:pStyle w:val="B1"/>
      </w:pPr>
      <w:r w:rsidRPr="003360D6">
        <w:t>2.</w:t>
      </w:r>
      <w:r w:rsidRPr="003360D6">
        <w:tab/>
      </w:r>
      <w:r w:rsidRPr="00B91E7B">
        <w:rPr>
          <w:i/>
          <w:iCs/>
          <w:rPrChange w:id="1175" w:author="Richard Bradbury" w:date="2024-05-13T15:57:00Z">
            <w:rPr/>
          </w:rPrChange>
        </w:rPr>
        <w:t>ICE Servers request:</w:t>
      </w:r>
      <w:r w:rsidRPr="003360D6">
        <w:t xml:space="preserve"> The </w:t>
      </w:r>
      <w:ins w:id="1176" w:author="NTT" w:date="2024-05-20T19:07:00Z" w16du:dateUtc="2024-05-20T10:07:00Z">
        <w:r w:rsidR="005D02FF">
          <w:rPr>
            <w:rFonts w:eastAsia="MS Mincho" w:hint="eastAsia"/>
            <w:lang w:eastAsia="ja-JP"/>
          </w:rPr>
          <w:t xml:space="preserve">RTC </w:t>
        </w:r>
      </w:ins>
      <w:del w:id="1177" w:author="NTT" w:date="2024-05-20T19:07:00Z" w16du:dateUtc="2024-05-20T10:07:00Z">
        <w:r w:rsidRPr="003360D6" w:rsidDel="005D02FF">
          <w:delText>a</w:delText>
        </w:r>
      </w:del>
      <w:ins w:id="1178" w:author="NTT" w:date="2024-05-20T19:07:00Z" w16du:dateUtc="2024-05-20T10: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1179" w:author="Richard Bradbury" w:date="2024-05-13T15:57:00Z">
            <w:rPr/>
          </w:rPrChange>
        </w:rPr>
        <w:t>ICE candidate validation:</w:t>
      </w:r>
      <w:r w:rsidRPr="003360D6">
        <w:t xml:space="preserve"> The UE discovers and tests the ICE candidates to validate that they are suitable for the connection.</w:t>
      </w:r>
    </w:p>
    <w:p w14:paraId="43B00810" w14:textId="77777777" w:rsidR="00CB0E85" w:rsidRPr="00434FD6" w:rsidRDefault="00CB0E85" w:rsidP="00CB0E85">
      <w:r w:rsidRPr="008D2BFE">
        <w:t xml:space="preserve">The </w:t>
      </w:r>
      <w:r w:rsidRPr="008D2BFE">
        <w:rPr>
          <w:b/>
          <w:bCs/>
          <w:i/>
          <w:iCs/>
        </w:rPr>
        <w:t xml:space="preserve">WebRTC </w:t>
      </w:r>
      <w:r w:rsidRPr="00434FD6">
        <w:rPr>
          <w:b/>
          <w:bCs/>
          <w:i/>
          <w:iCs/>
        </w:rPr>
        <w:t>session establishment</w:t>
      </w:r>
      <w:r w:rsidRPr="00434FD6">
        <w:t xml:space="preserve"> phase is performed with the following steps in an MNO-facilitated RTC system:</w:t>
      </w:r>
    </w:p>
    <w:p w14:paraId="53321F55" w14:textId="790E1E6E" w:rsidR="00CB0E85" w:rsidRPr="003360D6" w:rsidRDefault="00CB0E85" w:rsidP="00CB0E85">
      <w:pPr>
        <w:pStyle w:val="B1"/>
      </w:pPr>
      <w:r w:rsidRPr="003360D6">
        <w:t>4.</w:t>
      </w:r>
      <w:r w:rsidRPr="003360D6">
        <w:tab/>
      </w:r>
      <w:r w:rsidRPr="00B91E7B">
        <w:rPr>
          <w:i/>
          <w:iCs/>
          <w:rPrChange w:id="1180" w:author="Richard Bradbury" w:date="2024-05-13T15:55:00Z">
            <w:rPr/>
          </w:rPrChange>
        </w:rPr>
        <w:t>Query configuration information:</w:t>
      </w:r>
      <w:r w:rsidRPr="003360D6">
        <w:t xml:space="preserve"> </w:t>
      </w:r>
      <w:ins w:id="1181" w:author="Richard Bradbury" w:date="2024-05-13T15:43:00Z">
        <w:r w:rsidR="002C1289">
          <w:t xml:space="preserve">In response to a request from the </w:t>
        </w:r>
      </w:ins>
      <w:ins w:id="1182" w:author="NTT" w:date="2024-05-20T19:07:00Z" w16du:dateUtc="2024-05-20T10:07:00Z">
        <w:r w:rsidR="005D02FF">
          <w:rPr>
            <w:rFonts w:eastAsia="MS Mincho" w:hint="eastAsia"/>
            <w:lang w:eastAsia="ja-JP"/>
          </w:rPr>
          <w:t xml:space="preserve">RTC </w:t>
        </w:r>
      </w:ins>
      <w:ins w:id="1183" w:author="Richard Bradbury" w:date="2024-05-13T15:43:00Z">
        <w:r w:rsidR="002C1289">
          <w:t xml:space="preserve">Application, </w:t>
        </w:r>
      </w:ins>
      <w:del w:id="1184" w:author="Richard Bradbury" w:date="2024-05-13T15:43:00Z">
        <w:r w:rsidRPr="003360D6" w:rsidDel="002C1289">
          <w:delText>T</w:delText>
        </w:r>
      </w:del>
      <w:ins w:id="1185" w:author="Richard Bradbury" w:date="2024-05-13T15:43:00Z">
        <w:r w:rsidR="002C1289">
          <w:t>t</w:t>
        </w:r>
      </w:ins>
      <w:r w:rsidRPr="003360D6">
        <w:t xml:space="preserve">he </w:t>
      </w:r>
      <w:del w:id="1186" w:author="Hakju Ryan Lee" w:date="2024-05-13T07:37:00Z">
        <w:r w:rsidRPr="003360D6" w:rsidDel="00945BF4">
          <w:delText>WebRTC framework</w:delText>
        </w:r>
      </w:del>
      <w:ins w:id="1187"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188" w:author="Hakju Ryan Lee" w:date="2024-05-13T07:37:00Z">
        <w:r>
          <w:t>RTC Access Function</w:t>
        </w:r>
      </w:ins>
      <w:del w:id="1189" w:author="Hakju Ryan Lee" w:date="2024-05-13T07:37:00Z">
        <w:r w:rsidRPr="003360D6" w:rsidDel="00945BF4">
          <w:delText>WebRTC framework</w:delText>
        </w:r>
      </w:del>
      <w:r w:rsidRPr="003360D6">
        <w:t xml:space="preserve">, the </w:t>
      </w:r>
      <w:del w:id="1190" w:author="Richard Bradbury" w:date="2024-05-13T15:44:00Z">
        <w:r w:rsidRPr="003360D6" w:rsidDel="002C1289">
          <w:delText>n</w:delText>
        </w:r>
      </w:del>
      <w:ins w:id="1191" w:author="Richard Bradbury" w:date="2024-05-13T15:44:00Z">
        <w:r w:rsidR="002C1289">
          <w:t>N</w:t>
        </w:r>
      </w:ins>
      <w:r w:rsidRPr="003360D6">
        <w:t xml:space="preserve">ative WebRTC application </w:t>
      </w:r>
      <w:ins w:id="1192" w:author="Richard Bradbury" w:date="2024-05-13T15:45:00Z">
        <w:r w:rsidR="002C1289">
          <w:t xml:space="preserve">may </w:t>
        </w:r>
      </w:ins>
      <w:ins w:id="1193" w:author="Richard Bradbury" w:date="2024-05-13T15:44:00Z">
        <w:r w:rsidR="002C1289">
          <w:t xml:space="preserve">directly </w:t>
        </w:r>
      </w:ins>
      <w:r w:rsidRPr="003360D6">
        <w:t>quer</w:t>
      </w:r>
      <w:ins w:id="1194" w:author="Richard Bradbury" w:date="2024-05-13T15:45:00Z">
        <w:r w:rsidR="002C1289">
          <w:t>y</w:t>
        </w:r>
      </w:ins>
      <w:del w:id="1195"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1196"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197" w:author="Richard Bradbury" w:date="2024-05-13T15:45:00Z">
        <w:r w:rsidR="002C1289">
          <w:t xml:space="preserve">the </w:t>
        </w:r>
      </w:ins>
      <w:ins w:id="1198" w:author="Hakju Ryan Lee" w:date="2024-05-13T07:37:00Z">
        <w:r>
          <w:t xml:space="preserve">RTC Access </w:t>
        </w:r>
        <w:proofErr w:type="spellStart"/>
        <w:r>
          <w:t>Function</w:t>
        </w:r>
      </w:ins>
      <w:del w:id="1199" w:author="Hakju Ryan Lee" w:date="2024-05-13T07:37:00Z">
        <w:r w:rsidRPr="003360D6" w:rsidDel="00945BF4">
          <w:delText xml:space="preserve">WebRTC framework </w:delText>
        </w:r>
      </w:del>
      <w:r w:rsidRPr="003360D6">
        <w:t>or</w:t>
      </w:r>
      <w:proofErr w:type="spellEnd"/>
      <w:r w:rsidRPr="003360D6">
        <w:t xml:space="preserve"> in some cases </w:t>
      </w:r>
      <w:del w:id="1200" w:author="Richard Bradbury" w:date="2024-05-13T15:45:00Z">
        <w:r w:rsidRPr="003360D6" w:rsidDel="002C1289">
          <w:delText>with</w:delText>
        </w:r>
      </w:del>
      <w:ins w:id="1201" w:author="Richard Bradbury" w:date="2024-05-13T15:45:00Z">
        <w:r w:rsidR="002C1289">
          <w:t>to the</w:t>
        </w:r>
      </w:ins>
      <w:r w:rsidRPr="003360D6">
        <w:t xml:space="preserve"> </w:t>
      </w:r>
      <w:del w:id="1202" w:author="Richard Bradbury" w:date="2024-05-13T15:45:00Z">
        <w:r w:rsidRPr="003360D6" w:rsidDel="002C1289">
          <w:delText>n</w:delText>
        </w:r>
      </w:del>
      <w:ins w:id="1203" w:author="Richard Bradbury" w:date="2024-05-13T15:45:00Z">
        <w:r w:rsidR="002C1289">
          <w:t>N</w:t>
        </w:r>
      </w:ins>
      <w:r w:rsidRPr="003360D6">
        <w:t>ative WebRTC application.</w:t>
      </w:r>
    </w:p>
    <w:p w14:paraId="378D1022" w14:textId="576940A4" w:rsidR="00CB0E85" w:rsidRPr="008D2BFE" w:rsidRDefault="00CB0E85" w:rsidP="00CB0E85">
      <w:r w:rsidRPr="008D2BFE">
        <w:t>In</w:t>
      </w:r>
      <w:ins w:id="1204" w:author="Richard Bradbury" w:date="2024-05-13T15:46:00Z">
        <w:r w:rsidR="002C1289">
          <w:t xml:space="preserve"> the</w:t>
        </w:r>
      </w:ins>
      <w:r w:rsidRPr="008D2BFE">
        <w:t xml:space="preserve"> </w:t>
      </w:r>
      <w:del w:id="1205" w:author="Richard Bradbury" w:date="2024-05-13T15:46:00Z">
        <w:r w:rsidRPr="008D2BFE" w:rsidDel="002C1289">
          <w:rPr>
            <w:b/>
            <w:bCs/>
            <w:i/>
            <w:iCs/>
          </w:rPr>
          <w:delText>SDP exchange</w:delText>
        </w:r>
      </w:del>
      <w:ins w:id="1206" w:author="Richard Bradbury" w:date="2024-05-13T15:46:00Z">
        <w:r w:rsidR="002C1289">
          <w:rPr>
            <w:b/>
            <w:bCs/>
            <w:i/>
            <w:iCs/>
          </w:rPr>
          <w:t>RTC session establishment</w:t>
        </w:r>
      </w:ins>
      <w:r w:rsidRPr="00434FD6">
        <w:t xml:space="preserve"> phase, two or more </w:t>
      </w:r>
      <w:del w:id="1207" w:author="Hakju Ryan Lee" w:date="2024-05-13T07:40:00Z">
        <w:r w:rsidRPr="00434FD6" w:rsidDel="00945BF4">
          <w:delText>Web</w:delText>
        </w:r>
      </w:del>
      <w:r w:rsidRPr="00434FD6">
        <w:t xml:space="preserve">RTC endpoints </w:t>
      </w:r>
      <w:r w:rsidRPr="003360D6">
        <w:t>exchange signalling information relat</w:t>
      </w:r>
      <w:ins w:id="1208" w:author="Richard Bradbury" w:date="2024-05-13T15:46:00Z">
        <w:r w:rsidR="002C1289">
          <w:t>ing</w:t>
        </w:r>
      </w:ins>
      <w:del w:id="1209" w:author="Richard Bradbury" w:date="2024-05-13T15:46:00Z">
        <w:r w:rsidRPr="003360D6" w:rsidDel="002C1289">
          <w:delText>ed</w:delText>
        </w:r>
      </w:del>
      <w:r w:rsidRPr="003360D6">
        <w:t xml:space="preserve"> to the WebRTC session</w:t>
      </w:r>
      <w:ins w:id="1210" w:author="Richard Bradbury" w:date="2024-05-13T15:46:00Z">
        <w:r w:rsidR="002C1289">
          <w:t>,</w:t>
        </w:r>
      </w:ins>
      <w:r w:rsidRPr="003360D6">
        <w:t xml:space="preserve"> such as ICE candidates, SDP offer/answer using the </w:t>
      </w:r>
      <w:del w:id="1211" w:author="Richard Bradbury" w:date="2024-05-13T15:46:00Z">
        <w:r w:rsidRPr="003360D6" w:rsidDel="002C1289">
          <w:delText xml:space="preserve">trusted </w:delText>
        </w:r>
      </w:del>
      <w:r w:rsidRPr="003360D6">
        <w:t xml:space="preserve">WebRTC </w:t>
      </w:r>
      <w:del w:id="1212" w:author="Richard Bradbury" w:date="2024-05-13T15:45:00Z">
        <w:r w:rsidRPr="003360D6" w:rsidDel="002C1289">
          <w:delText>s</w:delText>
        </w:r>
      </w:del>
      <w:ins w:id="1213" w:author="Richard Bradbury" w:date="2024-05-13T15:45:00Z">
        <w:r w:rsidR="002C1289">
          <w:t>S</w:t>
        </w:r>
      </w:ins>
      <w:r w:rsidRPr="003360D6">
        <w:t xml:space="preserve">ignalling </w:t>
      </w:r>
      <w:del w:id="1214" w:author="Richard Bradbury" w:date="2024-05-13T15:46:00Z">
        <w:r w:rsidDel="002C1289">
          <w:rPr>
            <w:rFonts w:eastAsia="Malgun Gothic"/>
          </w:rPr>
          <w:delText>f</w:delText>
        </w:r>
      </w:del>
      <w:ins w:id="1215" w:author="Richard Bradbury" w:date="2024-05-13T15:46:00Z">
        <w:r w:rsidR="002C1289">
          <w:rPr>
            <w:rFonts w:eastAsia="Malgun Gothic"/>
          </w:rPr>
          <w:t>F</w:t>
        </w:r>
      </w:ins>
      <w:r>
        <w:rPr>
          <w:rFonts w:eastAsia="Malgun Gothic"/>
        </w:rPr>
        <w:t>unction</w:t>
      </w:r>
      <w:ins w:id="1216" w:author="Richard Bradbury" w:date="2024-05-13T15:46:00Z">
        <w:r w:rsidR="002C1289">
          <w:rPr>
            <w:rFonts w:eastAsia="Malgun Gothic"/>
          </w:rPr>
          <w:t xml:space="preserve"> in the RTC AS</w:t>
        </w:r>
      </w:ins>
      <w:r w:rsidRPr="003360D6">
        <w:t>.</w:t>
      </w:r>
    </w:p>
    <w:p w14:paraId="39B0B35B" w14:textId="55AAAFAC"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217" w:author="Richard Bradbury (2024-05-20)" w:date="2024-05-20T23:20:00Z" w16du:dateUtc="2024-05-20T14:20:00Z">
        <w:r w:rsidRPr="003360D6" w:rsidDel="00F91D39">
          <w:rPr>
            <w:lang w:eastAsia="ko-KR"/>
          </w:rPr>
          <w:delText>.</w:delText>
        </w:r>
      </w:del>
      <w:ins w:id="1218" w:author="Richard Bradbury (2024-05-20)" w:date="2024-05-20T23:20:00Z" w16du:dateUtc="2024-05-20T14: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219" w:author="Hakju Ryan Lee" w:date="2024-05-13T07:38:00Z">
        <w:r w:rsidRPr="00434FD6" w:rsidDel="00945BF4">
          <w:rPr>
            <w:lang w:eastAsia="ko-KR"/>
          </w:rPr>
          <w:delText>WebRTC Framework</w:delText>
        </w:r>
      </w:del>
      <w:commentRangeStart w:id="1220"/>
      <w:ins w:id="1221" w:author="Hakju Ryan Lee" w:date="2024-05-13T07:38:00Z">
        <w:r w:rsidR="002C1289">
          <w:t>RTC Access Function</w:t>
        </w:r>
      </w:ins>
      <w:r w:rsidRPr="00434FD6">
        <w:rPr>
          <w:lang w:eastAsia="ko-KR"/>
        </w:rPr>
        <w:t xml:space="preserve"> or</w:t>
      </w:r>
      <w:commentRangeEnd w:id="1220"/>
      <w:r w:rsidR="00F91D39">
        <w:rPr>
          <w:rStyle w:val="CommentReference"/>
        </w:rPr>
        <w:commentReference w:id="1220"/>
      </w:r>
      <w:r w:rsidRPr="00434FD6">
        <w:rPr>
          <w:lang w:eastAsia="ko-KR"/>
        </w:rPr>
        <w:t xml:space="preserve"> </w:t>
      </w:r>
      <w:del w:id="1222" w:author="Richard Bradbury" w:date="2024-05-13T15:48:00Z">
        <w:r w:rsidRPr="00434FD6" w:rsidDel="002C1289">
          <w:rPr>
            <w:lang w:eastAsia="ko-KR"/>
          </w:rPr>
          <w:delText>n</w:delText>
        </w:r>
      </w:del>
      <w:del w:id="1223" w:author="Richard Bradbury (2024-05-20)" w:date="2024-05-20T23:19:00Z" w16du:dateUtc="2024-05-20T14:19:00Z">
        <w:r w:rsidRPr="00434FD6" w:rsidDel="00F91D39">
          <w:rPr>
            <w:lang w:eastAsia="ko-KR"/>
          </w:rPr>
          <w:delText>ative Web</w:delText>
        </w:r>
      </w:del>
      <w:r w:rsidRPr="00434FD6">
        <w:rPr>
          <w:lang w:eastAsia="ko-KR"/>
        </w:rPr>
        <w:t xml:space="preserve">RTC Application. However, in SFU/MCU mode, SDP offer is generated by </w:t>
      </w:r>
      <w:ins w:id="1224" w:author="Richard Bradbury" w:date="2024-05-13T15:48:00Z">
        <w:r w:rsidR="002C1289">
          <w:rPr>
            <w:lang w:eastAsia="ko-KR"/>
          </w:rPr>
          <w:t xml:space="preserve">the </w:t>
        </w:r>
      </w:ins>
      <w:r w:rsidRPr="00434FD6">
        <w:rPr>
          <w:lang w:eastAsia="ko-KR"/>
        </w:rPr>
        <w:t xml:space="preserve">Media Function in </w:t>
      </w:r>
      <w:ins w:id="1225"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6C229E9D" w:rsidR="00CB0E85" w:rsidRPr="008D2BFE" w:rsidRDefault="00CB0E85" w:rsidP="00CB0E85">
      <w:pPr>
        <w:pStyle w:val="B1"/>
      </w:pPr>
      <w:r w:rsidRPr="003360D6">
        <w:rPr>
          <w:iCs/>
        </w:rPr>
        <w:t>6.</w:t>
      </w:r>
      <w:r w:rsidRPr="003360D6">
        <w:rPr>
          <w:iCs/>
        </w:rPr>
        <w:tab/>
      </w:r>
      <w:r w:rsidRPr="00B91E7B">
        <w:rPr>
          <w:i/>
          <w:rPrChange w:id="1226" w:author="Richard Bradbury" w:date="2024-05-13T15:55:00Z">
            <w:rPr>
              <w:iCs/>
            </w:rPr>
          </w:rPrChange>
        </w:rPr>
        <w:t>SDP offer</w:t>
      </w:r>
      <w:r w:rsidRPr="00B91E7B">
        <w:rPr>
          <w:i/>
          <w:rPrChange w:id="1227" w:author="Richard Bradbury" w:date="2024-05-13T15:55:00Z">
            <w:rPr/>
          </w:rPrChange>
        </w:rPr>
        <w:t>:</w:t>
      </w:r>
      <w:r w:rsidRPr="003360D6">
        <w:t xml:space="preserve"> The </w:t>
      </w:r>
      <w:commentRangeStart w:id="1228"/>
      <w:ins w:id="1229" w:author="Hakju Ryan Lee" w:date="2024-05-13T07:38:00Z">
        <w:r>
          <w:t>RTC Access Function</w:t>
        </w:r>
      </w:ins>
      <w:commentRangeEnd w:id="1228"/>
      <w:r w:rsidR="00F91D39">
        <w:rPr>
          <w:rStyle w:val="CommentReference"/>
        </w:rPr>
        <w:commentReference w:id="1228"/>
      </w:r>
      <w:ins w:id="1230" w:author="Hakju Ryan Lee" w:date="2024-05-13T07:38:00Z">
        <w:r>
          <w:t xml:space="preserve"> </w:t>
        </w:r>
      </w:ins>
      <w:del w:id="1231" w:author="Hakju Ryan Lee" w:date="2024-05-13T07:38:00Z">
        <w:r w:rsidRPr="003360D6" w:rsidDel="00945BF4">
          <w:delText xml:space="preserve">WebRTC Framework </w:delText>
        </w:r>
      </w:del>
      <w:r w:rsidRPr="003360D6">
        <w:t xml:space="preserve">or </w:t>
      </w:r>
      <w:del w:id="1232" w:author="Richard Bradbury (2024-05-20)" w:date="2024-05-20T22:53:00Z" w16du:dateUtc="2024-05-20T13:53:00Z">
        <w:r w:rsidRPr="003360D6" w:rsidDel="00181F80">
          <w:delText xml:space="preserve">native </w:delText>
        </w:r>
      </w:del>
      <w:del w:id="1233" w:author="NTT" w:date="2024-05-20T19:08:00Z" w16du:dateUtc="2024-05-20T10:08:00Z">
        <w:r w:rsidRPr="003360D6" w:rsidDel="005D02FF">
          <w:delText>Web</w:delText>
        </w:r>
      </w:del>
      <w:r w:rsidRPr="003360D6">
        <w:t xml:space="preserve">RTC Application creates a request with </w:t>
      </w:r>
      <w:ins w:id="1234" w:author="Richard Bradbury (2024-05-20)" w:date="2024-05-20T22:52:00Z" w16du:dateUtc="2024-05-20T13:52:00Z">
        <w:r w:rsidR="00181F80">
          <w:t xml:space="preserve">an </w:t>
        </w:r>
      </w:ins>
      <w:r w:rsidRPr="003360D6">
        <w:t xml:space="preserve">SDP offer which includes the ICE candidates and sends it to the WebRTC </w:t>
      </w:r>
      <w:del w:id="1235" w:author="Richard Bradbury (2024-05-20)" w:date="2024-05-20T23:36:00Z" w16du:dateUtc="2024-05-20T14:36:00Z">
        <w:r w:rsidRPr="003360D6" w:rsidDel="00604026">
          <w:delText>s</w:delText>
        </w:r>
      </w:del>
      <w:ins w:id="1236" w:author="Richard Bradbury (2024-05-20)" w:date="2024-05-20T23:36:00Z" w16du:dateUtc="2024-05-20T14:36:00Z">
        <w:r w:rsidR="00604026">
          <w:t>S</w:t>
        </w:r>
      </w:ins>
      <w:r w:rsidRPr="003360D6">
        <w:t xml:space="preserve">ignalling </w:t>
      </w:r>
      <w:del w:id="1237" w:author="Richard Bradbury (2024-05-20)" w:date="2024-05-20T23:36:00Z" w16du:dateUtc="2024-05-20T14:36:00Z">
        <w:r w:rsidRPr="00E92715" w:rsidDel="00604026">
          <w:delText>f</w:delText>
        </w:r>
      </w:del>
      <w:ins w:id="1238" w:author="Richard Bradbury (2024-05-20)" w:date="2024-05-20T23:36:00Z" w16du:dateUtc="2024-05-20T14:36:00Z">
        <w:r w:rsidR="00604026">
          <w:t>F</w:t>
        </w:r>
      </w:ins>
      <w:r w:rsidRPr="00E92715">
        <w:t>unction</w:t>
      </w:r>
      <w:r w:rsidRPr="003360D6">
        <w:t>.</w:t>
      </w:r>
    </w:p>
    <w:p w14:paraId="2E144BFF" w14:textId="08F30D88" w:rsidR="00CB0E85" w:rsidRPr="008D2BFE" w:rsidRDefault="00CB0E85" w:rsidP="00CB0E85">
      <w:pPr>
        <w:pStyle w:val="B1"/>
      </w:pPr>
      <w:r w:rsidRPr="008D2BFE">
        <w:rPr>
          <w:iCs/>
        </w:rPr>
        <w:t>7</w:t>
      </w:r>
      <w:r w:rsidRPr="00434FD6">
        <w:rPr>
          <w:iCs/>
        </w:rPr>
        <w:t>.</w:t>
      </w:r>
      <w:r w:rsidRPr="00434FD6">
        <w:rPr>
          <w:iCs/>
        </w:rPr>
        <w:tab/>
      </w:r>
      <w:r w:rsidRPr="00B91E7B">
        <w:rPr>
          <w:i/>
          <w:rPrChange w:id="1239" w:author="Richard Bradbury" w:date="2024-05-13T15:55:00Z">
            <w:rPr>
              <w:iCs/>
            </w:rPr>
          </w:rPrChange>
        </w:rPr>
        <w:t xml:space="preserve">Determine </w:t>
      </w:r>
      <w:r w:rsidRPr="00B91E7B">
        <w:rPr>
          <w:i/>
          <w:rPrChange w:id="1240" w:author="Richard Bradbury" w:date="2024-05-13T15:55:00Z">
            <w:rPr/>
          </w:rPrChange>
        </w:rPr>
        <w:t xml:space="preserve">remote endpoint </w:t>
      </w:r>
      <w:r w:rsidRPr="00B91E7B">
        <w:rPr>
          <w:i/>
          <w:rPrChange w:id="1241" w:author="Richard Bradbury" w:date="2024-05-13T15:55:00Z">
            <w:rPr>
              <w:iCs/>
            </w:rPr>
          </w:rPrChange>
        </w:rPr>
        <w:t>location</w:t>
      </w:r>
      <w:r w:rsidRPr="00B91E7B">
        <w:rPr>
          <w:i/>
          <w:rPrChange w:id="1242" w:author="Richard Bradbury" w:date="2024-05-13T15:55:00Z">
            <w:rPr/>
          </w:rPrChange>
        </w:rPr>
        <w:t>:</w:t>
      </w:r>
      <w:r w:rsidRPr="008D2BFE">
        <w:t xml:space="preserve"> The WebRTC </w:t>
      </w:r>
      <w:del w:id="1243" w:author="Richard Bradbury (2024-05-20)" w:date="2024-05-20T23:36:00Z" w16du:dateUtc="2024-05-20T14:36:00Z">
        <w:r w:rsidRPr="008D2BFE" w:rsidDel="00604026">
          <w:delText>s</w:delText>
        </w:r>
      </w:del>
      <w:ins w:id="1244" w:author="Richard Bradbury (2024-05-20)" w:date="2024-05-20T23:36:00Z" w16du:dateUtc="2024-05-20T14:36:00Z">
        <w:r w:rsidR="00604026">
          <w:t>S</w:t>
        </w:r>
      </w:ins>
      <w:r w:rsidRPr="008D2BFE">
        <w:t xml:space="preserve">ignalling </w:t>
      </w:r>
      <w:del w:id="1245" w:author="Richard Bradbury (2024-05-20)" w:date="2024-05-20T23:36:00Z" w16du:dateUtc="2024-05-20T14:36:00Z">
        <w:r w:rsidRPr="00E92715" w:rsidDel="00604026">
          <w:delText>f</w:delText>
        </w:r>
      </w:del>
      <w:ins w:id="1246" w:author="Richard Bradbury (2024-05-20)" w:date="2024-05-20T23:36:00Z" w16du:dateUtc="2024-05-20T14:36:00Z">
        <w:r w:rsidR="00604026">
          <w:t>F</w:t>
        </w:r>
      </w:ins>
      <w:r w:rsidRPr="00E92715">
        <w:t xml:space="preserve">unction </w:t>
      </w:r>
      <w:r w:rsidRPr="003360D6">
        <w:t xml:space="preserve">uses the registration information to locate the remote endpoint </w:t>
      </w:r>
    </w:p>
    <w:p w14:paraId="5BB44668" w14:textId="2290BB01" w:rsidR="00CB0E85" w:rsidRPr="008D2BFE" w:rsidRDefault="00CB0E85" w:rsidP="00CB0E85">
      <w:pPr>
        <w:pStyle w:val="B1"/>
      </w:pPr>
      <w:r w:rsidRPr="003360D6">
        <w:rPr>
          <w:iCs/>
        </w:rPr>
        <w:t>8.</w:t>
      </w:r>
      <w:r w:rsidRPr="003360D6">
        <w:rPr>
          <w:iCs/>
        </w:rPr>
        <w:tab/>
      </w:r>
      <w:r w:rsidRPr="00B91E7B">
        <w:rPr>
          <w:i/>
          <w:rPrChange w:id="1247" w:author="Richard Bradbury" w:date="2024-05-13T15:54:00Z">
            <w:rPr>
              <w:iCs/>
            </w:rPr>
          </w:rPrChange>
        </w:rPr>
        <w:t>SDP offer</w:t>
      </w:r>
      <w:r w:rsidRPr="00B91E7B">
        <w:rPr>
          <w:i/>
          <w:rPrChange w:id="1248" w:author="Richard Bradbury" w:date="2024-05-13T15:54:00Z">
            <w:rPr/>
          </w:rPrChange>
        </w:rPr>
        <w:t>:</w:t>
      </w:r>
      <w:r w:rsidRPr="003360D6">
        <w:t xml:space="preserve"> The WebRTC </w:t>
      </w:r>
      <w:del w:id="1249" w:author="Richard Bradbury (2024-05-20)" w:date="2024-05-20T23:36:00Z" w16du:dateUtc="2024-05-20T14:36:00Z">
        <w:r w:rsidRPr="003360D6" w:rsidDel="008C4531">
          <w:delText>s</w:delText>
        </w:r>
      </w:del>
      <w:ins w:id="1250" w:author="Richard Bradbury (2024-05-20)" w:date="2024-05-20T23:36:00Z" w16du:dateUtc="2024-05-20T14:36:00Z">
        <w:r w:rsidR="008C4531">
          <w:t>S</w:t>
        </w:r>
      </w:ins>
      <w:r w:rsidRPr="003360D6">
        <w:t xml:space="preserve">ignalling </w:t>
      </w:r>
      <w:del w:id="1251" w:author="Richard Bradbury (2024-05-20)" w:date="2024-05-20T23:36:00Z" w16du:dateUtc="2024-05-20T14:36:00Z">
        <w:r w:rsidRPr="00E92715" w:rsidDel="008C4531">
          <w:delText>f</w:delText>
        </w:r>
      </w:del>
      <w:ins w:id="1252" w:author="Richard Bradbury (2024-05-20)" w:date="2024-05-20T23:36:00Z" w16du:dateUtc="2024-05-20T14:36:00Z">
        <w:r w:rsidR="008C4531">
          <w:t>F</w:t>
        </w:r>
      </w:ins>
      <w:r w:rsidRPr="00E92715">
        <w:t xml:space="preserve">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1253" w:author="Richard Bradbury" w:date="2024-05-13T15:54:00Z">
            <w:rPr>
              <w:iCs/>
            </w:rPr>
          </w:rPrChange>
        </w:rPr>
        <w:t>SDP answer</w:t>
      </w:r>
      <w:r w:rsidRPr="00B91E7B">
        <w:rPr>
          <w:i/>
          <w:rPrChange w:id="1254"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1255" w:author="Richard Bradbury" w:date="2024-05-13T15:54:00Z">
            <w:rPr>
              <w:iCs/>
            </w:rPr>
          </w:rPrChange>
        </w:rPr>
        <w:t>SDP answer</w:t>
      </w:r>
      <w:r w:rsidRPr="00B91E7B">
        <w:rPr>
          <w:i/>
          <w:rPrChange w:id="1256"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4F84E1FB" w:rsidR="00CB0E85" w:rsidRPr="00434FD6" w:rsidRDefault="00CB0E85" w:rsidP="00CB0E85">
      <w:r w:rsidRPr="00434FD6">
        <w:t>With this, a</w:t>
      </w:r>
      <w:ins w:id="1257" w:author="Richard Bradbury (2024-05-20)" w:date="2024-05-20T23:36:00Z" w16du:dateUtc="2024-05-20T14:36:00Z">
        <w:r w:rsidR="00604026">
          <w:t>n</w:t>
        </w:r>
      </w:ins>
      <w:r w:rsidRPr="00434FD6">
        <w:t xml:space="preserve"> </w:t>
      </w:r>
      <w:del w:id="1258" w:author="Richard Bradbury (2024-05-20)" w:date="2024-05-20T23:36:00Z" w16du:dateUtc="2024-05-20T14: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259" w:author="Richard Bradbury" w:date="2024-05-13T15:49:00Z">
        <w:r w:rsidRPr="00434FD6" w:rsidDel="002C1289">
          <w:delText>s</w:delText>
        </w:r>
      </w:del>
      <w:ins w:id="1260" w:author="Richard Bradbury" w:date="2024-05-13T15:49:00Z">
        <w:r w:rsidR="002C1289">
          <w:t>S</w:t>
        </w:r>
      </w:ins>
      <w:r w:rsidRPr="00434FD6">
        <w:t xml:space="preserve">ignalling </w:t>
      </w:r>
      <w:del w:id="1261" w:author="Richard Bradbury" w:date="2024-05-13T15:49:00Z">
        <w:r w:rsidDel="002C1289">
          <w:rPr>
            <w:rFonts w:eastAsia="Malgun Gothic"/>
          </w:rPr>
          <w:delText>f</w:delText>
        </w:r>
      </w:del>
      <w:ins w:id="1262" w:author="Richard Bradbury" w:date="2024-05-13T15:49:00Z">
        <w:r w:rsidR="002C1289">
          <w:rPr>
            <w:rFonts w:eastAsia="Malgun Gothic"/>
          </w:rPr>
          <w:t>F</w:t>
        </w:r>
      </w:ins>
      <w:r>
        <w:rPr>
          <w:rFonts w:eastAsia="Malgun Gothic"/>
        </w:rPr>
        <w:t>unction</w:t>
      </w:r>
      <w:r w:rsidRPr="00434FD6">
        <w:t>.</w:t>
      </w:r>
    </w:p>
    <w:p w14:paraId="04BD7BA8" w14:textId="77777777" w:rsidR="00CB0E85" w:rsidRPr="00434FD6" w:rsidRDefault="00CB0E85" w:rsidP="00CB0E85">
      <w:pPr>
        <w:rPr>
          <w:rFonts w:eastAsia="Malgun Gothic"/>
          <w:lang w:eastAsia="ko-KR"/>
        </w:rPr>
      </w:pPr>
      <w:r w:rsidRPr="00434FD6">
        <w:rPr>
          <w:rFonts w:eastAsia="Malgun Gothic"/>
          <w:lang w:eastAsia="ko-KR"/>
        </w:rPr>
        <w:t xml:space="preserve">The </w:t>
      </w:r>
      <w:r w:rsidRPr="00434FD6">
        <w:rPr>
          <w:b/>
          <w:bCs/>
          <w:i/>
          <w:iCs/>
        </w:rPr>
        <w:t>D</w:t>
      </w:r>
      <w:r w:rsidRPr="00434FD6">
        <w:rPr>
          <w:rFonts w:eastAsia="MS Mincho"/>
          <w:b/>
          <w:bCs/>
          <w:i/>
          <w:iCs/>
        </w:rPr>
        <w:t>ynamic policy</w:t>
      </w:r>
      <w:r w:rsidRPr="00434FD6">
        <w:rPr>
          <w:rFonts w:eastAsia="Malgun Gothic"/>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263" w:author="Richard Bradbury" w:date="2024-05-13T15:54:00Z">
            <w:rPr>
              <w:iCs/>
            </w:rPr>
          </w:rPrChange>
        </w:rPr>
        <w:t>QoS request</w:t>
      </w:r>
      <w:r w:rsidRPr="00B91E7B">
        <w:rPr>
          <w:i/>
          <w:rPrChange w:id="1264" w:author="Richard Bradbury" w:date="2024-05-13T15:54:00Z">
            <w:rPr/>
          </w:rPrChange>
        </w:rPr>
        <w:t>:</w:t>
      </w:r>
      <w:r w:rsidRPr="003360D6">
        <w:t xml:space="preserve"> The WebRTC </w:t>
      </w:r>
      <w:del w:id="1265" w:author="Richard Bradbury" w:date="2024-05-13T15:49:00Z">
        <w:r w:rsidRPr="003360D6" w:rsidDel="00B91E7B">
          <w:delText>s</w:delText>
        </w:r>
      </w:del>
      <w:ins w:id="1266" w:author="Richard Bradbury" w:date="2024-05-13T15:49:00Z">
        <w:r w:rsidR="00B91E7B">
          <w:t>S</w:t>
        </w:r>
      </w:ins>
      <w:r w:rsidRPr="003360D6">
        <w:t xml:space="preserve">ignalling </w:t>
      </w:r>
      <w:del w:id="1267" w:author="Richard Bradbury" w:date="2024-05-13T15:49:00Z">
        <w:r w:rsidRPr="00E92715" w:rsidDel="00B91E7B">
          <w:delText>f</w:delText>
        </w:r>
      </w:del>
      <w:ins w:id="1268" w:author="Richard Bradbury" w:date="2024-05-13T15:49:00Z">
        <w:r w:rsidR="00B91E7B">
          <w:t>F</w:t>
        </w:r>
      </w:ins>
      <w:r w:rsidRPr="00E92715">
        <w:t xml:space="preserve">unction </w:t>
      </w:r>
      <w:ins w:id="1269" w:author="Richard Bradbury" w:date="2024-05-13T15:49:00Z">
        <w:r w:rsidR="00B91E7B">
          <w:t xml:space="preserve">in the RTC AS </w:t>
        </w:r>
      </w:ins>
      <w:r w:rsidRPr="003360D6">
        <w:t xml:space="preserve">sends a request to </w:t>
      </w:r>
      <w:ins w:id="1270" w:author="Richard Bradbury" w:date="2024-05-13T15:49:00Z">
        <w:r w:rsidR="00B91E7B">
          <w:t xml:space="preserve">the </w:t>
        </w:r>
      </w:ins>
      <w:r w:rsidRPr="003360D6">
        <w:t>RTC</w:t>
      </w:r>
      <w:r w:rsidR="00B91E7B">
        <w:t> </w:t>
      </w:r>
      <w:r w:rsidRPr="003360D6">
        <w:t xml:space="preserve">AF for the allocation of QoS for the </w:t>
      </w:r>
      <w:ins w:id="1271"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272"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273" w:author="Richard Bradbury" w:date="2024-05-13T15:54:00Z">
            <w:rPr>
              <w:iCs/>
            </w:rPr>
          </w:rPrChange>
        </w:rPr>
        <w:t>Confirmation</w:t>
      </w:r>
      <w:r w:rsidRPr="00B91E7B">
        <w:rPr>
          <w:i/>
          <w:rPrChange w:id="1274" w:author="Richard Bradbury" w:date="2024-05-13T15:54:00Z">
            <w:rPr/>
          </w:rPrChange>
        </w:rPr>
        <w:t>:</w:t>
      </w:r>
      <w:r w:rsidRPr="003360D6">
        <w:t xml:space="preserve"> </w:t>
      </w:r>
      <w:ins w:id="1275"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276" w:author="Richard Bradbury" w:date="2024-05-13T15:50:00Z">
        <w:r w:rsidRPr="00434FD6" w:rsidDel="00B91E7B">
          <w:delText>s</w:delText>
        </w:r>
      </w:del>
      <w:ins w:id="1277" w:author="Richard Bradbury" w:date="2024-05-13T15:50:00Z">
        <w:r w:rsidR="00B91E7B">
          <w:t>S</w:t>
        </w:r>
      </w:ins>
      <w:r w:rsidRPr="00434FD6">
        <w:t xml:space="preserve">upport </w:t>
      </w:r>
      <w:del w:id="1278" w:author="Richard Bradbury" w:date="2024-05-13T15:50:00Z">
        <w:r w:rsidRPr="00434FD6" w:rsidDel="00B91E7B">
          <w:delText>f</w:delText>
        </w:r>
      </w:del>
      <w:ins w:id="1279" w:author="Richard Bradbury" w:date="2024-05-13T15:50:00Z">
        <w:r w:rsidR="00B91E7B">
          <w:t>F</w:t>
        </w:r>
      </w:ins>
      <w:r w:rsidRPr="00434FD6">
        <w:t xml:space="preserve">unction </w:t>
      </w:r>
      <w:del w:id="1280" w:author="Richard Bradbury" w:date="2024-05-13T15:50:00Z">
        <w:r w:rsidRPr="00434FD6" w:rsidDel="00B91E7B">
          <w:delText xml:space="preserve">feature </w:delText>
        </w:r>
      </w:del>
      <w:r w:rsidRPr="00434FD6">
        <w:t>is supported in the RTC</w:t>
      </w:r>
      <w:r w:rsidR="00B91E7B">
        <w:t> </w:t>
      </w:r>
      <w:r w:rsidRPr="00434FD6">
        <w:t xml:space="preserve">AF, </w:t>
      </w:r>
      <w:del w:id="1281"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282"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283" w:author="Richard Bradbury" w:date="2024-05-13T15:42:00Z">
        <w:r w:rsidRPr="003360D6" w:rsidDel="002C1289">
          <w:rPr>
            <w:b/>
            <w:bCs/>
            <w:i/>
            <w:iCs/>
          </w:rPr>
          <w:delText>a</w:delText>
        </w:r>
      </w:del>
      <w:ins w:id="1284"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285"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lastRenderedPageBreak/>
        <w:t>13.</w:t>
      </w:r>
      <w:r w:rsidRPr="003360D6">
        <w:rPr>
          <w:iCs/>
        </w:rPr>
        <w:tab/>
      </w:r>
      <w:r w:rsidRPr="00B91E7B">
        <w:rPr>
          <w:i/>
          <w:rPrChange w:id="1286" w:author="Richard Bradbury" w:date="2024-05-13T15:54:00Z">
            <w:rPr>
              <w:iCs/>
            </w:rPr>
          </w:rPrChange>
        </w:rPr>
        <w:t>Subscribe to QoS events</w:t>
      </w:r>
      <w:r w:rsidRPr="00B91E7B">
        <w:rPr>
          <w:i/>
          <w:rPrChange w:id="1287" w:author="Richard Bradbury" w:date="2024-05-13T15:54:00Z">
            <w:rPr/>
          </w:rPrChange>
        </w:rPr>
        <w:t>:</w:t>
      </w:r>
      <w:r w:rsidRPr="003360D6">
        <w:t xml:space="preserve"> The NS-AF also subscribes to events related to the QoS flows of the </w:t>
      </w:r>
      <w:del w:id="1288"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289" w:author="Richard Bradbury" w:date="2024-05-13T15:54:00Z">
            <w:rPr>
              <w:iCs/>
            </w:rPr>
          </w:rPrChange>
        </w:rPr>
        <w:t>QoS events</w:t>
      </w:r>
      <w:r w:rsidRPr="00B91E7B">
        <w:rPr>
          <w:i/>
          <w:rPrChange w:id="1290" w:author="Richard Bradbury" w:date="2024-05-13T15:54:00Z">
            <w:rPr/>
          </w:rPrChange>
        </w:rPr>
        <w:t>:</w:t>
      </w:r>
      <w:r w:rsidRPr="003360D6">
        <w:t xml:space="preserve"> The NS-AF receives notifications about any changes to the QoS flows of the </w:t>
      </w:r>
      <w:del w:id="1291" w:author="Richard Bradbury" w:date="2024-05-13T15:51:00Z">
        <w:r w:rsidRPr="003360D6" w:rsidDel="00B91E7B">
          <w:delText>Web</w:delText>
        </w:r>
      </w:del>
      <w:r w:rsidRPr="003360D6">
        <w:t>RTC session from the PCF or the SMF.</w:t>
      </w:r>
      <w:del w:id="1292"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293" w:author="Richard Bradbury" w:date="2024-05-13T15:54:00Z">
            <w:rPr>
              <w:iCs/>
            </w:rPr>
          </w:rPrChange>
        </w:rPr>
        <w:t>QoS notifications</w:t>
      </w:r>
      <w:del w:id="1294" w:author="Richard Bradbury" w:date="2024-05-13T15:51:00Z">
        <w:r w:rsidRPr="00B91E7B" w:rsidDel="00B91E7B">
          <w:rPr>
            <w:i/>
            <w:rPrChange w:id="1295" w:author="Richard Bradbury" w:date="2024-05-13T15:54:00Z">
              <w:rPr>
                <w:iCs/>
              </w:rPr>
            </w:rPrChange>
          </w:rPr>
          <w:delText>/</w:delText>
        </w:r>
      </w:del>
      <w:ins w:id="1296" w:author="Richard Bradbury" w:date="2024-05-13T15:51:00Z">
        <w:r w:rsidR="00B91E7B" w:rsidRPr="00B91E7B">
          <w:rPr>
            <w:i/>
            <w:rPrChange w:id="1297" w:author="Richard Bradbury" w:date="2024-05-13T15:54:00Z">
              <w:rPr>
                <w:iCs/>
              </w:rPr>
            </w:rPrChange>
          </w:rPr>
          <w:t xml:space="preserve"> or</w:t>
        </w:r>
      </w:ins>
      <w:r w:rsidRPr="00B91E7B">
        <w:rPr>
          <w:i/>
          <w:rPrChange w:id="1298" w:author="Richard Bradbury" w:date="2024-05-13T15:54:00Z">
            <w:rPr>
              <w:iCs/>
            </w:rPr>
          </w:rPrChange>
        </w:rPr>
        <w:t xml:space="preserve"> </w:t>
      </w:r>
      <w:del w:id="1299" w:author="Richard Bradbury" w:date="2024-05-13T15:51:00Z">
        <w:r w:rsidRPr="00B91E7B" w:rsidDel="00B91E7B">
          <w:rPr>
            <w:i/>
            <w:rPrChange w:id="1300" w:author="Richard Bradbury" w:date="2024-05-13T15:54:00Z">
              <w:rPr>
                <w:iCs/>
              </w:rPr>
            </w:rPrChange>
          </w:rPr>
          <w:delText>B</w:delText>
        </w:r>
      </w:del>
      <w:ins w:id="1301" w:author="Richard Bradbury" w:date="2024-05-13T15:51:00Z">
        <w:r w:rsidR="00B91E7B" w:rsidRPr="00B91E7B">
          <w:rPr>
            <w:i/>
            <w:rPrChange w:id="1302" w:author="Richard Bradbury" w:date="2024-05-13T15:54:00Z">
              <w:rPr>
                <w:iCs/>
              </w:rPr>
            </w:rPrChange>
          </w:rPr>
          <w:t>b</w:t>
        </w:r>
      </w:ins>
      <w:r w:rsidRPr="00B91E7B">
        <w:rPr>
          <w:i/>
          <w:rPrChange w:id="1303" w:author="Richard Bradbury" w:date="2024-05-13T15:54:00Z">
            <w:rPr>
              <w:iCs/>
            </w:rPr>
          </w:rPrChange>
        </w:rPr>
        <w:t>it</w:t>
      </w:r>
      <w:ins w:id="1304" w:author="Richard Bradbury" w:date="2024-05-13T15:51:00Z">
        <w:r w:rsidR="00B91E7B" w:rsidRPr="00B91E7B">
          <w:rPr>
            <w:i/>
            <w:rPrChange w:id="1305" w:author="Richard Bradbury" w:date="2024-05-13T15:54:00Z">
              <w:rPr>
                <w:iCs/>
              </w:rPr>
            </w:rPrChange>
          </w:rPr>
          <w:t xml:space="preserve"> </w:t>
        </w:r>
      </w:ins>
      <w:r w:rsidRPr="00B91E7B">
        <w:rPr>
          <w:i/>
          <w:rPrChange w:id="1306" w:author="Richard Bradbury" w:date="2024-05-13T15:54:00Z">
            <w:rPr>
              <w:iCs/>
            </w:rPr>
          </w:rPrChange>
        </w:rPr>
        <w:t>rate recommendations</w:t>
      </w:r>
      <w:r w:rsidRPr="00B91E7B">
        <w:rPr>
          <w:i/>
          <w:rPrChange w:id="1307"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308" w:author="Richard Bradbury" w:date="2024-05-13T15:51:00Z">
        <w:r w:rsidR="00B91E7B">
          <w:t xml:space="preserve"> </w:t>
        </w:r>
      </w:ins>
      <w:r w:rsidRPr="003360D6">
        <w:t xml:space="preserve">rate recommendation to the </w:t>
      </w:r>
      <w:r w:rsidRPr="008D2BFE">
        <w:t>application</w:t>
      </w:r>
      <w:r w:rsidRPr="003360D6">
        <w:t>.</w:t>
      </w:r>
    </w:p>
    <w:p w14:paraId="5ADF5ECC" w14:textId="399CAD63" w:rsidR="00CB0E85" w:rsidRPr="00434FD6" w:rsidRDefault="00CB0E85" w:rsidP="00CB0E85">
      <w:pPr>
        <w:pStyle w:val="B1"/>
      </w:pPr>
      <w:r w:rsidRPr="008D2BFE">
        <w:rPr>
          <w:iCs/>
        </w:rPr>
        <w:t>1</w:t>
      </w:r>
      <w:r w:rsidRPr="00434FD6">
        <w:rPr>
          <w:iCs/>
        </w:rPr>
        <w:t>6.</w:t>
      </w:r>
      <w:r w:rsidRPr="00434FD6">
        <w:rPr>
          <w:iCs/>
        </w:rPr>
        <w:tab/>
      </w:r>
      <w:r w:rsidRPr="00B91E7B">
        <w:rPr>
          <w:i/>
          <w:rPrChange w:id="1309" w:author="Richard Bradbury" w:date="2024-05-13T15:54:00Z">
            <w:rPr>
              <w:iCs/>
            </w:rPr>
          </w:rPrChange>
        </w:rPr>
        <w:t>Adjust media bit</w:t>
      </w:r>
      <w:ins w:id="1310" w:author="Richard Bradbury" w:date="2024-05-13T15:51:00Z">
        <w:r w:rsidR="00B91E7B" w:rsidRPr="00B91E7B">
          <w:rPr>
            <w:i/>
            <w:rPrChange w:id="1311" w:author="Richard Bradbury" w:date="2024-05-13T15:54:00Z">
              <w:rPr>
                <w:iCs/>
              </w:rPr>
            </w:rPrChange>
          </w:rPr>
          <w:t xml:space="preserve"> </w:t>
        </w:r>
      </w:ins>
      <w:r w:rsidRPr="00B91E7B">
        <w:rPr>
          <w:i/>
          <w:rPrChange w:id="1312" w:author="Richard Bradbury" w:date="2024-05-13T15:54:00Z">
            <w:rPr>
              <w:iCs/>
            </w:rPr>
          </w:rPrChange>
        </w:rPr>
        <w:t>rate</w:t>
      </w:r>
      <w:r w:rsidRPr="00B91E7B">
        <w:rPr>
          <w:i/>
          <w:rPrChange w:id="1313" w:author="Richard Bradbury" w:date="2024-05-13T15:54:00Z">
            <w:rPr/>
          </w:rPrChange>
        </w:rPr>
        <w:t>:</w:t>
      </w:r>
      <w:r w:rsidRPr="008D2BFE">
        <w:t xml:space="preserve"> </w:t>
      </w:r>
      <w:del w:id="1314" w:author="Richard Bradbury (2024-05-20)" w:date="2024-05-20T23:20:00Z" w16du:dateUtc="2024-05-20T14:20:00Z">
        <w:r w:rsidRPr="008D2BFE" w:rsidDel="005C569A">
          <w:delText xml:space="preserve">The </w:delText>
        </w:r>
      </w:del>
      <w:del w:id="1315" w:author="Richard Bradbury" w:date="2024-05-13T15:51:00Z">
        <w:r w:rsidRPr="00434FD6" w:rsidDel="00B91E7B">
          <w:delText xml:space="preserve">WebRTC </w:delText>
        </w:r>
      </w:del>
      <w:ins w:id="1316" w:author="Richard Bradbury (2024-05-20)" w:date="2024-05-20T23:20:00Z" w16du:dateUtc="2024-05-20T14:20:00Z">
        <w:r w:rsidR="005C569A">
          <w:t xml:space="preserve">An </w:t>
        </w:r>
      </w:ins>
      <w:ins w:id="1317" w:author="NTT" w:date="2024-05-20T20:51:00Z" w16du:dateUtc="2024-05-20T11:51:00Z">
        <w:r w:rsidR="001A239E">
          <w:rPr>
            <w:rFonts w:eastAsia="MS Mincho" w:hint="eastAsia"/>
            <w:lang w:eastAsia="ja-JP"/>
          </w:rPr>
          <w:t>R</w:t>
        </w:r>
      </w:ins>
      <w:ins w:id="1318" w:author="NTT" w:date="2024-05-20T20:52:00Z" w16du:dateUtc="2024-05-20T11:52:00Z">
        <w:r w:rsidR="001A239E">
          <w:rPr>
            <w:rFonts w:eastAsia="MS Mincho" w:hint="eastAsia"/>
            <w:lang w:eastAsia="ja-JP"/>
          </w:rPr>
          <w:t xml:space="preserve">TC </w:t>
        </w:r>
      </w:ins>
      <w:ins w:id="1319" w:author="Richard Bradbury" w:date="2024-05-13T15:51:00Z">
        <w:r w:rsidR="00B91E7B">
          <w:t>A</w:t>
        </w:r>
      </w:ins>
      <w:r w:rsidRPr="00434FD6">
        <w:t>pplication may act on adjusting the bit</w:t>
      </w:r>
      <w:ins w:id="1320" w:author="Richard Bradbury" w:date="2024-05-13T15:52:00Z">
        <w:r w:rsidR="00B91E7B">
          <w:t xml:space="preserve"> </w:t>
        </w:r>
      </w:ins>
      <w:r w:rsidRPr="00434FD6">
        <w:t>rate recommendation, e.g., by reducing the uplink media bit</w:t>
      </w:r>
      <w:ins w:id="1321"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322" w:author="Richard Bradbury" w:date="2024-05-13T15:52:00Z">
        <w:r w:rsidRPr="00434FD6" w:rsidDel="00B91E7B">
          <w:delText>creation</w:delText>
        </w:r>
      </w:del>
      <w:ins w:id="1323" w:author="Richard Bradbury" w:date="2024-05-13T15:52:00Z">
        <w:r w:rsidR="00B91E7B">
          <w:t>establishment</w:t>
        </w:r>
      </w:ins>
      <w:r w:rsidRPr="00434FD6">
        <w:t xml:space="preserve"> of a</w:t>
      </w:r>
      <w:ins w:id="1324" w:author="Richard Bradbury" w:date="2024-05-13T15:52:00Z">
        <w:r w:rsidR="00B91E7B">
          <w:t>n</w:t>
        </w:r>
      </w:ins>
      <w:r w:rsidRPr="00434FD6">
        <w:t xml:space="preserve"> </w:t>
      </w:r>
      <w:del w:id="1325" w:author="Richard Bradbury" w:date="2024-05-13T15:52:00Z">
        <w:r w:rsidRPr="00434FD6" w:rsidDel="00B91E7B">
          <w:delText>Web</w:delText>
        </w:r>
      </w:del>
      <w:r w:rsidRPr="00434FD6">
        <w:t>RTC session and the bit</w:t>
      </w:r>
      <w:ins w:id="1326" w:author="Richard Bradbury" w:date="2024-05-13T15:52:00Z">
        <w:r w:rsidR="00B91E7B">
          <w:t xml:space="preserve"> </w:t>
        </w:r>
      </w:ins>
      <w:r w:rsidRPr="00434FD6">
        <w:t xml:space="preserve">rate negotiations, the actual </w:t>
      </w:r>
      <w:del w:id="1327"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328" w:author="Richard Bradbury" w:date="2024-05-13T15:54:00Z">
            <w:rPr/>
          </w:rPrChange>
        </w:rPr>
        <w:t>Media transfer:</w:t>
      </w:r>
      <w:del w:id="1329" w:author="Richard Bradbury" w:date="2024-05-13T15:54:00Z">
        <w:r w:rsidRPr="008D2BFE" w:rsidDel="00B91E7B">
          <w:delText xml:space="preserve"> </w:delText>
        </w:r>
      </w:del>
    </w:p>
    <w:p w14:paraId="5DCC1490" w14:textId="20AE4D38" w:rsidR="00255569" w:rsidRPr="00434FD6" w:rsidRDefault="00255569" w:rsidP="00255569">
      <w:pPr>
        <w:pStyle w:val="B2"/>
        <w:rPr>
          <w:ins w:id="1330" w:author="Richard Bradbury" w:date="2024-05-13T18:33:00Z"/>
        </w:rPr>
      </w:pPr>
      <w:ins w:id="1331"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332" w:author="Richard Bradbury (2024-05-20)" w:date="2024-05-20T23:21:00Z" w16du:dateUtc="2024-05-20T14:21:00Z">
        <w:r w:rsidR="005C569A">
          <w:t>,</w:t>
        </w:r>
      </w:ins>
      <w:ins w:id="1333"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334" w:author="Richard Bradbury" w:date="2024-05-13T18:34:00Z">
        <w:r w:rsidR="00F01D4C">
          <w:t xml:space="preserve"> </w:t>
        </w:r>
      </w:ins>
      <w:ins w:id="1335" w:author="Richard Bradbury (2024-05-20)" w:date="2024-05-20T23:21:00Z" w16du:dateUtc="2024-05-20T14:21:00Z">
        <w:r w:rsidR="005C569A">
          <w:t>via</w:t>
        </w:r>
      </w:ins>
      <w:ins w:id="1336" w:author="Richard Bradbury" w:date="2024-05-13T18:34:00Z">
        <w:r w:rsidR="00F01D4C">
          <w:t xml:space="preserve"> reference point RTC</w:t>
        </w:r>
        <w:r w:rsidR="00F01D4C">
          <w:noBreakHyphen/>
          <w:t>12</w:t>
        </w:r>
      </w:ins>
      <w:ins w:id="1337" w:author="Richard Bradbury" w:date="2024-05-13T18:33:00Z">
        <w:r w:rsidRPr="00434FD6">
          <w:t>.</w:t>
        </w:r>
      </w:ins>
    </w:p>
    <w:p w14:paraId="196B94FB" w14:textId="232985D3" w:rsidR="00CB0E85" w:rsidRPr="00434FD6" w:rsidRDefault="00CB0E85" w:rsidP="00CB0E85">
      <w:pPr>
        <w:pStyle w:val="B2"/>
      </w:pPr>
      <w:del w:id="1338" w:author="Richard Bradbury (2025-05-14)" w:date="2024-05-14T10:03:00Z">
        <w:r w:rsidRPr="00434FD6" w:rsidDel="00B92198">
          <w:delText>a</w:delText>
        </w:r>
      </w:del>
      <w:ins w:id="1339" w:author="Richard Bradbury (2025-05-14)" w:date="2024-05-14T10:04:00Z">
        <w:r w:rsidR="00B92198">
          <w:t>b</w:t>
        </w:r>
      </w:ins>
      <w:r w:rsidRPr="00434FD6">
        <w:t>)</w:t>
      </w:r>
      <w:r w:rsidRPr="00434FD6">
        <w:tab/>
      </w:r>
      <w:ins w:id="1340" w:author="Richard Bradbury" w:date="2024-05-13T18:33:00Z">
        <w:r w:rsidR="00255569">
          <w:t xml:space="preserve">Otherwise, </w:t>
        </w:r>
      </w:ins>
      <w:del w:id="1341" w:author="Richard Bradbury" w:date="2024-05-13T18:33:00Z">
        <w:r w:rsidRPr="00434FD6" w:rsidDel="00255569">
          <w:delText>T</w:delText>
        </w:r>
      </w:del>
      <w:ins w:id="1342" w:author="Richard Bradbury" w:date="2024-05-13T18:33:00Z">
        <w:r w:rsidR="00255569">
          <w:t>t</w:t>
        </w:r>
      </w:ins>
      <w:r w:rsidRPr="00434FD6">
        <w:t xml:space="preserve">he </w:t>
      </w:r>
      <w:del w:id="1343" w:author="Richard Bradbury" w:date="2024-05-13T15:52:00Z">
        <w:r w:rsidRPr="00434FD6" w:rsidDel="00B91E7B">
          <w:delText xml:space="preserve">WebRTC </w:delText>
        </w:r>
      </w:del>
      <w:ins w:id="1344" w:author="NTT" w:date="2024-05-20T20:52:00Z" w16du:dateUtc="2024-05-20T11:52:00Z">
        <w:r w:rsidR="001A239E">
          <w:rPr>
            <w:rFonts w:eastAsia="MS Mincho" w:hint="eastAsia"/>
            <w:lang w:eastAsia="ja-JP"/>
          </w:rPr>
          <w:t xml:space="preserve">RTC </w:t>
        </w:r>
      </w:ins>
      <w:r w:rsidRPr="00434FD6">
        <w:t xml:space="preserve">Application </w:t>
      </w:r>
      <w:del w:id="1345" w:author="Richard Bradbury" w:date="2024-05-13T18:34:00Z">
        <w:r w:rsidRPr="00434FD6" w:rsidDel="00F01D4C">
          <w:delText xml:space="preserve">may </w:delText>
        </w:r>
      </w:del>
      <w:r w:rsidRPr="00434FD6">
        <w:t>connect</w:t>
      </w:r>
      <w:ins w:id="1346" w:author="Richard Bradbury" w:date="2024-05-13T18:34:00Z">
        <w:r w:rsidR="00F01D4C">
          <w:t>s</w:t>
        </w:r>
      </w:ins>
      <w:r w:rsidRPr="00434FD6">
        <w:t xml:space="preserve"> to the selected TURN server and/or Media Function in the RTC</w:t>
      </w:r>
      <w:r w:rsidR="00F01D4C">
        <w:t> </w:t>
      </w:r>
      <w:r w:rsidRPr="00434FD6">
        <w:t xml:space="preserve">AS through </w:t>
      </w:r>
      <w:del w:id="1347" w:author="Richard Bradbury" w:date="2024-05-13T18:34:00Z">
        <w:r w:rsidRPr="00434FD6" w:rsidDel="00F01D4C">
          <w:delText>the</w:delText>
        </w:r>
      </w:del>
      <w:ins w:id="1348" w:author="Richard Bradbury" w:date="2024-05-13T18:34:00Z">
        <w:r w:rsidR="00F01D4C">
          <w:t>reference p</w:t>
        </w:r>
      </w:ins>
      <w:ins w:id="1349" w:author="Richard Bradbury" w:date="2024-05-13T18:35:00Z">
        <w:r w:rsidR="00F01D4C">
          <w:t>oint</w:t>
        </w:r>
      </w:ins>
      <w:r w:rsidRPr="00434FD6">
        <w:t xml:space="preserve"> </w:t>
      </w:r>
      <w:commentRangeStart w:id="1350"/>
      <w:r w:rsidRPr="00434FD6">
        <w:t>RTC-4</w:t>
      </w:r>
      <w:del w:id="1351" w:author="Richard Bradbury (2024-05-20)" w:date="2024-05-20T23:21:00Z" w16du:dateUtc="2024-05-20T14:21:00Z">
        <w:r w:rsidRPr="00434FD6" w:rsidDel="005C569A">
          <w:delText>m</w:delText>
        </w:r>
      </w:del>
      <w:commentRangeEnd w:id="1350"/>
      <w:r w:rsidR="005C569A">
        <w:rPr>
          <w:rStyle w:val="CommentReference"/>
        </w:rPr>
        <w:commentReference w:id="1350"/>
      </w:r>
      <w:del w:id="1352" w:author="Richard Bradbury" w:date="2024-05-13T18:35:00Z">
        <w:r w:rsidRPr="00434FD6" w:rsidDel="00F01D4C">
          <w:delText xml:space="preserve"> interface and real-time communication starts</w:delText>
        </w:r>
      </w:del>
      <w:r w:rsidRPr="00434FD6">
        <w:t xml:space="preserve">, and </w:t>
      </w:r>
      <w:commentRangeStart w:id="1353"/>
      <w:commentRangeStart w:id="1354"/>
      <w:r w:rsidRPr="00434FD6">
        <w:t xml:space="preserve">the media is </w:t>
      </w:r>
      <w:del w:id="1355" w:author="Richard Bradbury" w:date="2024-05-13T18:35:00Z">
        <w:r w:rsidRPr="00434FD6" w:rsidDel="00F01D4C">
          <w:delText>delivered</w:delText>
        </w:r>
      </w:del>
      <w:ins w:id="1356" w:author="Richard Bradbury" w:date="2024-05-13T18:35:00Z">
        <w:r w:rsidR="00F01D4C">
          <w:t>relayed</w:t>
        </w:r>
      </w:ins>
      <w:r w:rsidRPr="00434FD6">
        <w:t xml:space="preserve"> to the remote endpoint</w:t>
      </w:r>
      <w:ins w:id="1357" w:author="Richard Bradbury" w:date="2024-05-13T18:35:00Z">
        <w:r w:rsidR="00F01D4C">
          <w:t xml:space="preserve"> by the </w:t>
        </w:r>
      </w:ins>
      <w:ins w:id="1358" w:author="Hakju Ryan Lee" w:date="2024-05-14T09:39:00Z">
        <w:r w:rsidR="00064468">
          <w:t>ICE</w:t>
        </w:r>
      </w:ins>
      <w:ins w:id="1359" w:author="Richard Bradbury" w:date="2024-05-13T18:35:00Z">
        <w:r w:rsidR="00F01D4C">
          <w:t xml:space="preserve"> Function of the RTC AS</w:t>
        </w:r>
      </w:ins>
      <w:commentRangeEnd w:id="1353"/>
      <w:ins w:id="1360" w:author="Richard Bradbury (2025-05-14)" w:date="2024-05-14T10:04:00Z">
        <w:r w:rsidR="00B92198">
          <w:t xml:space="preserve">, </w:t>
        </w:r>
      </w:ins>
      <w:ins w:id="1361" w:author="Richard Bradbury" w:date="2024-05-13T18:36:00Z">
        <w:r w:rsidR="00F01D4C">
          <w:rPr>
            <w:rStyle w:val="CommentReference"/>
          </w:rPr>
          <w:commentReference w:id="1353"/>
        </w:r>
      </w:ins>
      <w:commentRangeEnd w:id="1354"/>
      <w:r w:rsidR="00064468">
        <w:rPr>
          <w:rStyle w:val="CommentReference"/>
        </w:rPr>
        <w:commentReference w:id="1354"/>
      </w:r>
      <w:ins w:id="1362" w:author="Richard Bradbury (2025-05-14)" w:date="2024-05-14T10:04:00Z">
        <w:r w:rsidR="00B92198">
          <w:t xml:space="preserve">possibly with additional media processing by the Media Function of the RTC AS </w:t>
        </w:r>
        <w:proofErr w:type="spellStart"/>
        <w:r w:rsidR="00B92198">
          <w:t>as</w:t>
        </w:r>
        <w:proofErr w:type="spellEnd"/>
        <w:r w:rsidR="00B92198">
          <w:t xml:space="preserve"> required by the RTC session</w:t>
        </w:r>
      </w:ins>
      <w:r w:rsidRPr="00434FD6">
        <w:t>.</w:t>
      </w:r>
      <w:del w:id="1363" w:author="Richard Bradbury (2025-05-14)" w:date="2024-05-14T10:04:00Z">
        <w:r w:rsidRPr="00434FD6" w:rsidDel="00B92198">
          <w:delText xml:space="preserve"> </w:delText>
        </w:r>
      </w:del>
    </w:p>
    <w:p w14:paraId="4F3F2AEA" w14:textId="780C1298" w:rsidR="00CB0E85" w:rsidRPr="00434FD6" w:rsidDel="00255569" w:rsidRDefault="00CB0E85" w:rsidP="00CB0E85">
      <w:pPr>
        <w:pStyle w:val="B2"/>
        <w:rPr>
          <w:del w:id="1364" w:author="Richard Bradbury" w:date="2024-05-13T18:33:00Z"/>
        </w:rPr>
      </w:pPr>
      <w:del w:id="1365" w:author="Richard Bradbury" w:date="2024-05-13T18:33:00Z">
        <w:r w:rsidRPr="00434FD6" w:rsidDel="00255569">
          <w:delText>b)</w:delText>
        </w:r>
        <w:r w:rsidRPr="00434FD6" w:rsidDel="00255569">
          <w:tab/>
          <w:delText xml:space="preserve">In some cases, a peer-to-peer connection is </w:delText>
        </w:r>
      </w:del>
      <w:del w:id="1366" w:author="Richard Bradbury" w:date="2024-05-13T18:32:00Z">
        <w:r w:rsidRPr="00434FD6" w:rsidDel="00255569">
          <w:delText xml:space="preserve">also </w:delText>
        </w:r>
      </w:del>
      <w:del w:id="1367"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368" w:author="Richard Bradbury" w:date="2024-05-13T15:54:00Z">
            <w:rPr/>
          </w:rPrChange>
        </w:rPr>
        <w:t>Method calls and notifications:</w:t>
      </w:r>
      <w:r w:rsidRPr="008D2BFE">
        <w:t xml:space="preserve"> Supporting information about the </w:t>
      </w:r>
      <w:del w:id="1369" w:author="Richard Bradbury" w:date="2024-05-13T15:52:00Z">
        <w:r w:rsidRPr="008D2BFE" w:rsidDel="00B91E7B">
          <w:delText>Web</w:delText>
        </w:r>
      </w:del>
      <w:r w:rsidRPr="008D2BFE">
        <w:t xml:space="preserve">RTC session is passed from the </w:t>
      </w:r>
      <w:ins w:id="1370" w:author="Hakju Ryan Lee" w:date="2024-05-13T07:38:00Z">
        <w:r>
          <w:t>RTC Access Function</w:t>
        </w:r>
      </w:ins>
      <w:del w:id="1371"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372"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373" w:author="Richard Bradbury" w:date="2024-05-13T15:53:00Z">
        <w:r w:rsidRPr="008D2BFE" w:rsidDel="00B91E7B">
          <w:delText>Web</w:delText>
        </w:r>
      </w:del>
      <w:r w:rsidRPr="008D2BFE">
        <w:t>RTC session with the RTC AF.</w:t>
      </w:r>
    </w:p>
    <w:p w14:paraId="7160B71F" w14:textId="17645A96" w:rsidR="00CB0E85" w:rsidRPr="00434FD6" w:rsidRDefault="00CB0E85" w:rsidP="00CB0E85">
      <w:pPr>
        <w:pStyle w:val="B1"/>
      </w:pPr>
      <w:r w:rsidRPr="00434FD6">
        <w:t>20.</w:t>
      </w:r>
      <w:r w:rsidRPr="00434FD6">
        <w:tab/>
      </w:r>
      <w:r w:rsidRPr="00B91E7B">
        <w:rPr>
          <w:i/>
          <w:iCs/>
          <w:rPrChange w:id="1374" w:author="Richard Bradbury" w:date="2024-05-13T15:54:00Z">
            <w:rPr/>
          </w:rPrChange>
        </w:rPr>
        <w:t>End session:</w:t>
      </w:r>
      <w:r w:rsidRPr="008D2BFE">
        <w:t xml:space="preserve"> The </w:t>
      </w:r>
      <w:del w:id="1375" w:author="Richard Bradbury" w:date="2024-05-13T15:53:00Z">
        <w:r w:rsidRPr="008D2BFE" w:rsidDel="00B91E7B">
          <w:delText xml:space="preserve">WebRTC </w:delText>
        </w:r>
      </w:del>
      <w:ins w:id="1376" w:author="NTT" w:date="2024-05-20T20:52:00Z" w16du:dateUtc="2024-05-20T11:52:00Z">
        <w:r w:rsidR="001A239E">
          <w:rPr>
            <w:rFonts w:eastAsia="MS Mincho" w:hint="eastAsia"/>
            <w:lang w:eastAsia="ja-JP"/>
          </w:rPr>
          <w:t xml:space="preserve">RTC </w:t>
        </w:r>
      </w:ins>
      <w:r w:rsidRPr="008D2BFE">
        <w:t xml:space="preserve">Application informs the </w:t>
      </w:r>
      <w:del w:id="1377" w:author="Hakju Ryan Lee" w:date="2024-05-13T07:38:00Z">
        <w:r w:rsidRPr="008D2BFE" w:rsidDel="00945BF4">
          <w:delText>WebRTC framework</w:delText>
        </w:r>
      </w:del>
      <w:ins w:id="1378"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379" w:author="Richard Bradbury" w:date="2024-05-13T15:53:00Z">
            <w:rPr/>
          </w:rPrChange>
        </w:rPr>
        <w:t>Session ending event:</w:t>
      </w:r>
      <w:r w:rsidRPr="008D2BFE">
        <w:t xml:space="preserve"> </w:t>
      </w:r>
      <w:r w:rsidRPr="00434FD6">
        <w:t xml:space="preserve">The </w:t>
      </w:r>
      <w:del w:id="1380" w:author="Hakju Ryan Lee" w:date="2024-05-13T07:39:00Z">
        <w:r w:rsidRPr="00434FD6" w:rsidDel="00945BF4">
          <w:delText>WebRTC framework</w:delText>
        </w:r>
      </w:del>
      <w:ins w:id="1381"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382"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Heading2"/>
        <w:rPr>
          <w:lang w:eastAsia="ko-KR"/>
        </w:rPr>
      </w:pPr>
      <w:bookmarkStart w:id="1383" w:name="_Toc161989922"/>
      <w:r w:rsidRPr="00434FD6">
        <w:rPr>
          <w:lang w:eastAsia="ko-KR"/>
        </w:rPr>
        <w:t>6.1</w:t>
      </w:r>
      <w:r w:rsidRPr="00434FD6">
        <w:rPr>
          <w:lang w:eastAsia="ko-KR"/>
        </w:rPr>
        <w:tab/>
      </w:r>
      <w:bookmarkStart w:id="1384" w:name="_Ref126760002"/>
      <w:r w:rsidRPr="003360D6">
        <w:rPr>
          <w:szCs w:val="32"/>
        </w:rPr>
        <w:t xml:space="preserve">Client-driven </w:t>
      </w:r>
      <w:del w:id="1385" w:author="Richard Bradbury" w:date="2024-05-13T17:10:00Z">
        <w:r w:rsidRPr="003360D6" w:rsidDel="002452CD">
          <w:rPr>
            <w:szCs w:val="32"/>
          </w:rPr>
          <w:delText>M</w:delText>
        </w:r>
      </w:del>
      <w:ins w:id="1386" w:author="Richard Bradbury" w:date="2024-05-13T17:10:00Z">
        <w:r w:rsidR="002452CD">
          <w:rPr>
            <w:szCs w:val="32"/>
          </w:rPr>
          <w:t>m</w:t>
        </w:r>
      </w:ins>
      <w:r w:rsidRPr="003360D6">
        <w:rPr>
          <w:szCs w:val="32"/>
        </w:rPr>
        <w:t xml:space="preserve">anagement of RTC </w:t>
      </w:r>
      <w:del w:id="1387" w:author="Richard Bradbury" w:date="2024-05-13T17:10:00Z">
        <w:r w:rsidRPr="003360D6" w:rsidDel="002452CD">
          <w:rPr>
            <w:szCs w:val="32"/>
          </w:rPr>
          <w:delText>E</w:delText>
        </w:r>
      </w:del>
      <w:ins w:id="1388" w:author="Richard Bradbury" w:date="2024-05-13T17:10:00Z">
        <w:r w:rsidR="002452CD">
          <w:rPr>
            <w:szCs w:val="32"/>
          </w:rPr>
          <w:t>e</w:t>
        </w:r>
      </w:ins>
      <w:r w:rsidRPr="003360D6">
        <w:rPr>
          <w:szCs w:val="32"/>
        </w:rPr>
        <w:t xml:space="preserve">dge </w:t>
      </w:r>
      <w:del w:id="1389" w:author="Richard Bradbury" w:date="2024-05-13T17:10:00Z">
        <w:r w:rsidRPr="003360D6" w:rsidDel="002452CD">
          <w:rPr>
            <w:szCs w:val="32"/>
          </w:rPr>
          <w:delText>P</w:delText>
        </w:r>
      </w:del>
      <w:ins w:id="1390" w:author="Richard Bradbury" w:date="2024-05-13T17:10:00Z">
        <w:r w:rsidR="002452CD">
          <w:rPr>
            <w:szCs w:val="32"/>
          </w:rPr>
          <w:t>p</w:t>
        </w:r>
      </w:ins>
      <w:r w:rsidRPr="003360D6">
        <w:rPr>
          <w:szCs w:val="32"/>
        </w:rPr>
        <w:t>rocessing</w:t>
      </w:r>
      <w:bookmarkEnd w:id="1383"/>
      <w:bookmarkEnd w:id="1384"/>
    </w:p>
    <w:p w14:paraId="72410C96" w14:textId="2CB01B90" w:rsidR="00CB0E85" w:rsidRPr="00434FD6" w:rsidRDefault="00CB0E85">
      <w:pPr>
        <w:keepNext/>
        <w:pPrChange w:id="1391" w:author="Richard Bradbury" w:date="2024-05-13T16:58:00Z">
          <w:pPr/>
        </w:pPrChange>
      </w:pPr>
      <w:r w:rsidRPr="00434FD6">
        <w:t xml:space="preserve">The detailed call flow for client-driven management of edge processing session is shown in </w:t>
      </w:r>
      <w:del w:id="1392" w:author="Richard Bradbury" w:date="2024-05-13T19:06:00Z">
        <w:r w:rsidRPr="00434FD6" w:rsidDel="005E1B36">
          <w:delText>F</w:delText>
        </w:r>
      </w:del>
      <w:ins w:id="1393" w:author="Richard Bradbury" w:date="2024-05-13T19:06:00Z">
        <w:r w:rsidR="005E1B36">
          <w:t>f</w:t>
        </w:r>
      </w:ins>
      <w:r w:rsidRPr="00434FD6">
        <w:t>igure 6.1-1.</w:t>
      </w:r>
    </w:p>
    <w:p w14:paraId="448CC3F7" w14:textId="049955FD" w:rsidR="00CB0E85" w:rsidRPr="008D2BFE" w:rsidRDefault="00CB0E85" w:rsidP="00CB0E85">
      <w:pPr>
        <w:pStyle w:val="TH"/>
      </w:pPr>
      <w:del w:id="1394" w:author="Hakju Ryan Lee" w:date="2024-05-13T07:42:00Z">
        <w:r w:rsidDel="00243AB4">
          <w:object w:dxaOrig="22220" w:dyaOrig="22720" w14:anchorId="4412FC94">
            <v:shape id="_x0000_i1038" type="#_x0000_t75" style="width:481pt;height:492pt" o:ole="">
              <v:imagedata r:id="rId46" o:title=""/>
            </v:shape>
            <o:OLEObject Type="Embed" ProgID="Mscgen.Chart" ShapeID="_x0000_i1038" DrawAspect="Content" ObjectID="_1777753646" r:id="rId47"/>
          </w:object>
        </w:r>
      </w:del>
      <w:ins w:id="1395" w:author="Hakju Ryan Lee" w:date="2024-05-13T07:42:00Z">
        <w:r w:rsidR="004545D7">
          <w:object w:dxaOrig="17840" w:dyaOrig="26550" w14:anchorId="277090D6">
            <v:shape id="_x0000_i1089" type="#_x0000_t75" style="width:425.5pt;height:633pt" o:ole="">
              <v:imagedata r:id="rId48" o:title=""/>
            </v:shape>
            <o:OLEObject Type="Embed" ProgID="Mscgen.Chart" ShapeID="_x0000_i1089" DrawAspect="Content" ObjectID="_1777753647" r:id="rId49"/>
          </w:object>
        </w:r>
      </w:ins>
    </w:p>
    <w:p w14:paraId="6746A847" w14:textId="77777777" w:rsidR="00CB0E85" w:rsidRPr="00434FD6" w:rsidRDefault="00CB0E85" w:rsidP="00CB0E85">
      <w:pPr>
        <w:pStyle w:val="TF"/>
      </w:pPr>
      <w:bookmarkStart w:id="1396" w:name="_Ref82611254"/>
      <w:r w:rsidRPr="00434FD6">
        <w:lastRenderedPageBreak/>
        <w:t>Figure</w:t>
      </w:r>
      <w:bookmarkEnd w:id="1396"/>
      <w:r w:rsidRPr="00434FD6">
        <w:t xml:space="preserve"> 6.1-1. Client-driven management of RTC edge processing</w:t>
      </w:r>
    </w:p>
    <w:p w14:paraId="1CB2ABEC" w14:textId="77777777" w:rsidR="00CB0E85" w:rsidRPr="00434FD6" w:rsidRDefault="00CB0E85">
      <w:pPr>
        <w:keepNext/>
        <w:pPrChange w:id="1397" w:author="Richard Bradbury" w:date="2024-05-13T16:41:00Z">
          <w:pPr/>
        </w:pPrChange>
      </w:pPr>
      <w:r w:rsidRPr="00434FD6">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398" w:author="Richard Bradbury" w:date="2024-05-13T16:42:00Z">
            <w:rPr/>
          </w:rPrChange>
        </w:rPr>
        <w:t>Spawn ECS:</w:t>
      </w:r>
      <w:r w:rsidRPr="00434FD6">
        <w:t xml:space="preserve"> </w:t>
      </w:r>
      <w:del w:id="1399" w:author="Richard Bradbury" w:date="2024-05-13T17:08:00Z">
        <w:r w:rsidRPr="00434FD6" w:rsidDel="002452CD">
          <w:delText>In this step, a</w:delText>
        </w:r>
      </w:del>
      <w:ins w:id="1400"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401" w:author="Richard Bradbury" w:date="2024-05-13T16:42:00Z">
            <w:rPr/>
          </w:rPrChange>
        </w:rPr>
        <w:t>Spawn RTC AF:</w:t>
      </w:r>
      <w:r w:rsidRPr="00434FD6">
        <w:t xml:space="preserve"> </w:t>
      </w:r>
      <w:del w:id="1402" w:author="Richard Bradbury" w:date="2024-05-13T17:08:00Z">
        <w:r w:rsidRPr="00434FD6" w:rsidDel="002452CD">
          <w:delText>In this step, a</w:delText>
        </w:r>
      </w:del>
      <w:ins w:id="1403"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404"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405"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406" w:author="Richard Bradbury" w:date="2024-05-13T16:42:00Z">
            <w:rPr/>
          </w:rPrChange>
        </w:rPr>
        <w:t>EES Registration with ECS:</w:t>
      </w:r>
      <w:r w:rsidRPr="00434FD6">
        <w:t xml:space="preserve"> The EES registers with the ECS that is in authority over the target EDN.</w:t>
      </w:r>
    </w:p>
    <w:p w14:paraId="0300312D" w14:textId="77777777" w:rsidR="00CB0E85" w:rsidRPr="00434FD6" w:rsidRDefault="00CB0E85">
      <w:pPr>
        <w:keepNext/>
        <w:pPrChange w:id="1407"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WebRTC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408" w:author="Richard Bradbury" w:date="2024-05-13T17:01:00Z">
            <w:rPr/>
          </w:rPrChange>
        </w:rPr>
        <w:t>Create Provisioning Session:</w:t>
      </w:r>
      <w:r w:rsidRPr="00434FD6">
        <w:t xml:space="preserve"> </w:t>
      </w:r>
      <w:del w:id="1409" w:author="Richard Bradbury" w:date="2024-05-13T17:08:00Z">
        <w:r w:rsidRPr="00434FD6" w:rsidDel="002452CD">
          <w:delText>In this step, t</w:delText>
        </w:r>
      </w:del>
      <w:ins w:id="1410" w:author="Richard Bradbury" w:date="2024-05-13T17:08:00Z">
        <w:r w:rsidR="002452CD">
          <w:t>T</w:t>
        </w:r>
      </w:ins>
      <w:r w:rsidRPr="00434FD6">
        <w:t>he RTC Application Provider creates a new provisioning session</w:t>
      </w:r>
      <w:ins w:id="1411"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412" w:author="Richard Bradbury" w:date="2024-05-13T17:01:00Z">
            <w:rPr/>
          </w:rPrChange>
        </w:rPr>
        <w:t>Provision RTC features:</w:t>
      </w:r>
      <w:r w:rsidRPr="00434FD6">
        <w:t xml:space="preserve"> </w:t>
      </w:r>
      <w:del w:id="1413" w:author="Richard Bradbury" w:date="2024-05-13T17:08:00Z">
        <w:r w:rsidRPr="00434FD6" w:rsidDel="002452CD">
          <w:delText>In this step, t</w:delText>
        </w:r>
      </w:del>
      <w:ins w:id="1414"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415" w:author="Richard Bradbury" w:date="2024-05-13T16:57:00Z">
        <w:r w:rsidRPr="00434FD6" w:rsidDel="001304AE">
          <w:delText>s</w:delText>
        </w:r>
      </w:del>
      <w:ins w:id="1416" w:author="Richard Bradbury" w:date="2024-05-13T16:57:00Z">
        <w:r w:rsidR="001304AE">
          <w:t>S</w:t>
        </w:r>
      </w:ins>
      <w:r w:rsidRPr="00434FD6">
        <w:t xml:space="preserve">ignalling </w:t>
      </w:r>
      <w:del w:id="1417" w:author="Richard Bradbury" w:date="2024-05-13T16:57:00Z">
        <w:r w:rsidRPr="00E92715" w:rsidDel="001304AE">
          <w:delText>f</w:delText>
        </w:r>
      </w:del>
      <w:ins w:id="1418"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419" w:author="Richard Bradbury" w:date="2024-05-13T17:09:00Z">
          <w:pPr/>
        </w:pPrChange>
      </w:pPr>
      <w:r w:rsidRPr="00434FD6">
        <w:t xml:space="preserve">The </w:t>
      </w:r>
      <w:ins w:id="1420"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421" w:author="Richard Bradbury" w:date="2024-05-13T17:01:00Z">
            <w:rPr/>
          </w:rPrChange>
        </w:rPr>
        <w:t xml:space="preserve">Application </w:t>
      </w:r>
      <w:del w:id="1422" w:author="Richard Bradbury" w:date="2024-05-13T17:01:00Z">
        <w:r w:rsidRPr="0065147E" w:rsidDel="0065147E">
          <w:rPr>
            <w:i/>
            <w:iCs/>
            <w:rPrChange w:id="1423" w:author="Richard Bradbury" w:date="2024-05-13T17:01:00Z">
              <w:rPr/>
            </w:rPrChange>
          </w:rPr>
          <w:delText>I</w:delText>
        </w:r>
      </w:del>
      <w:ins w:id="1424" w:author="Richard Bradbury" w:date="2024-05-13T17:01:00Z">
        <w:r w:rsidR="0065147E">
          <w:rPr>
            <w:i/>
            <w:iCs/>
          </w:rPr>
          <w:t>i</w:t>
        </w:r>
      </w:ins>
      <w:r w:rsidRPr="0065147E">
        <w:rPr>
          <w:i/>
          <w:iCs/>
          <w:rPrChange w:id="1425" w:author="Richard Bradbury" w:date="2024-05-13T17:01:00Z">
            <w:rPr/>
          </w:rPrChange>
        </w:rPr>
        <w:t>nitialization:</w:t>
      </w:r>
      <w:r w:rsidRPr="00434FD6">
        <w:t xml:space="preserve"> The user launches the </w:t>
      </w:r>
      <w:ins w:id="1426" w:author="Richard Bradbury" w:date="2024-05-13T16:57:00Z">
        <w:r w:rsidR="001304AE">
          <w:t xml:space="preserve">Native </w:t>
        </w:r>
      </w:ins>
      <w:r w:rsidRPr="00434FD6">
        <w:t xml:space="preserve">WebRTC Application. The </w:t>
      </w:r>
      <w:ins w:id="1427" w:author="Richard Bradbury" w:date="2024-05-13T16:57:00Z">
        <w:r w:rsidR="001304AE">
          <w:t xml:space="preserve">Native </w:t>
        </w:r>
      </w:ins>
      <w:r w:rsidRPr="00434FD6">
        <w:t xml:space="preserve">WebRTC </w:t>
      </w:r>
      <w:del w:id="1428" w:author="Richard Bradbury" w:date="2024-05-13T16:57:00Z">
        <w:r w:rsidRPr="00434FD6" w:rsidDel="001304AE">
          <w:delText>a</w:delText>
        </w:r>
      </w:del>
      <w:ins w:id="1429"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430" w:author="Richard Bradbury" w:date="2024-05-13T17:01:00Z">
            <w:rPr/>
          </w:rPrChange>
        </w:rPr>
        <w:t xml:space="preserve">Start </w:t>
      </w:r>
      <w:ins w:id="1431" w:author="Richard Bradbury" w:date="2024-05-13T17:01:00Z">
        <w:r w:rsidR="0065147E">
          <w:rPr>
            <w:i/>
            <w:iCs/>
          </w:rPr>
          <w:t xml:space="preserve">RTC </w:t>
        </w:r>
      </w:ins>
      <w:r w:rsidRPr="0065147E">
        <w:rPr>
          <w:i/>
          <w:iCs/>
          <w:rPrChange w:id="1432" w:author="Richard Bradbury" w:date="2024-05-13T17:01:00Z">
            <w:rPr/>
          </w:rPrChange>
        </w:rPr>
        <w:t>session:</w:t>
      </w:r>
      <w:r w:rsidRPr="00434FD6">
        <w:t xml:space="preserve"> The </w:t>
      </w:r>
      <w:ins w:id="1433" w:author="Richard Bradbury" w:date="2024-05-13T17:01:00Z">
        <w:r w:rsidR="0065147E">
          <w:t xml:space="preserve">Native </w:t>
        </w:r>
      </w:ins>
      <w:r w:rsidRPr="00434FD6">
        <w:t xml:space="preserve">WebRTC Application invokes the </w:t>
      </w:r>
      <w:del w:id="1434" w:author="Hakju Ryan Lee" w:date="2024-05-13T07:43:00Z">
        <w:r w:rsidRPr="00434FD6" w:rsidDel="00243AB4">
          <w:delText>WebRTC framework</w:delText>
        </w:r>
      </w:del>
      <w:ins w:id="1435" w:author="Hakju Ryan Lee" w:date="2024-05-13T07:43:00Z">
        <w:r>
          <w:t>RTC Access Function</w:t>
        </w:r>
      </w:ins>
      <w:r w:rsidRPr="00434FD6">
        <w:t xml:space="preserve"> with appropriate </w:t>
      </w:r>
      <w:del w:id="1436"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437" w:author="Richard Bradbury" w:date="2024-05-13T17:01:00Z">
            <w:rPr/>
          </w:rPrChange>
        </w:rPr>
        <w:t>Session starting event:</w:t>
      </w:r>
      <w:r w:rsidRPr="00434FD6">
        <w:t xml:space="preserve"> The </w:t>
      </w:r>
      <w:ins w:id="1438" w:author="Richard Bradbury" w:date="2024-05-13T17:01:00Z">
        <w:r w:rsidR="0065147E">
          <w:t xml:space="preserve">Native WebRTC </w:t>
        </w:r>
      </w:ins>
      <w:del w:id="1439" w:author="Richard Bradbury" w:date="2024-05-13T17:01:00Z">
        <w:r w:rsidRPr="00434FD6" w:rsidDel="0065147E">
          <w:delText>a</w:delText>
        </w:r>
      </w:del>
      <w:ins w:id="1440" w:author="Richard Bradbury" w:date="2024-05-13T17:01:00Z">
        <w:r w:rsidR="0065147E">
          <w:t>A</w:t>
        </w:r>
      </w:ins>
      <w:r w:rsidRPr="00434FD6">
        <w:t xml:space="preserve">pplication informs the </w:t>
      </w:r>
      <w:r>
        <w:t xml:space="preserve">RTC MSH </w:t>
      </w:r>
      <w:r w:rsidRPr="00434FD6">
        <w:t xml:space="preserve">about the start of a new </w:t>
      </w:r>
      <w:del w:id="1441" w:author="Richard Bradbury" w:date="2024-05-13T16:57:00Z">
        <w:r w:rsidRPr="00434FD6" w:rsidDel="001304AE">
          <w:delText>Web</w:delText>
        </w:r>
      </w:del>
      <w:r w:rsidRPr="00434FD6">
        <w:t>RTC session</w:t>
      </w:r>
      <w:del w:id="1442"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443" w:author="Richard Bradbury" w:date="2024-05-13T17:02:00Z">
            <w:rPr/>
          </w:rPrChange>
        </w:rPr>
        <w:t xml:space="preserve">Retrieve </w:t>
      </w:r>
      <w:del w:id="1444" w:author="Richard Bradbury" w:date="2024-05-13T17:02:00Z">
        <w:r w:rsidRPr="0065147E" w:rsidDel="0065147E">
          <w:rPr>
            <w:i/>
            <w:iCs/>
            <w:rPrChange w:id="1445" w:author="Richard Bradbury" w:date="2024-05-13T17:02:00Z">
              <w:rPr/>
            </w:rPrChange>
          </w:rPr>
          <w:delText>s</w:delText>
        </w:r>
      </w:del>
      <w:ins w:id="1446" w:author="Richard Bradbury" w:date="2024-05-13T17:02:00Z">
        <w:r w:rsidR="0065147E" w:rsidRPr="0065147E">
          <w:rPr>
            <w:i/>
            <w:iCs/>
            <w:rPrChange w:id="1447" w:author="Richard Bradbury" w:date="2024-05-13T17:02:00Z">
              <w:rPr/>
            </w:rPrChange>
          </w:rPr>
          <w:t>S</w:t>
        </w:r>
      </w:ins>
      <w:r w:rsidRPr="0065147E">
        <w:rPr>
          <w:i/>
          <w:iCs/>
          <w:rPrChange w:id="1448" w:author="Richard Bradbury" w:date="2024-05-13T17:02:00Z">
            <w:rPr/>
          </w:rPrChange>
        </w:rPr>
        <w:t xml:space="preserve">ervice </w:t>
      </w:r>
      <w:del w:id="1449" w:author="Richard Bradbury" w:date="2024-05-13T17:02:00Z">
        <w:r w:rsidRPr="0065147E" w:rsidDel="0065147E">
          <w:rPr>
            <w:i/>
            <w:iCs/>
            <w:rPrChange w:id="1450" w:author="Richard Bradbury" w:date="2024-05-13T17:02:00Z">
              <w:rPr/>
            </w:rPrChange>
          </w:rPr>
          <w:delText>a</w:delText>
        </w:r>
      </w:del>
      <w:ins w:id="1451" w:author="Richard Bradbury" w:date="2024-05-13T17:02:00Z">
        <w:r w:rsidR="0065147E" w:rsidRPr="0065147E">
          <w:rPr>
            <w:i/>
            <w:iCs/>
            <w:rPrChange w:id="1452" w:author="Richard Bradbury" w:date="2024-05-13T17:02:00Z">
              <w:rPr/>
            </w:rPrChange>
          </w:rPr>
          <w:t>A</w:t>
        </w:r>
      </w:ins>
      <w:r w:rsidRPr="0065147E">
        <w:rPr>
          <w:i/>
          <w:iCs/>
          <w:rPrChange w:id="1453" w:author="Richard Bradbury" w:date="2024-05-13T17:02:00Z">
            <w:rPr/>
          </w:rPrChange>
        </w:rPr>
        <w:t xml:space="preserve">ccess </w:t>
      </w:r>
      <w:del w:id="1454" w:author="Richard Bradbury" w:date="2024-05-13T17:02:00Z">
        <w:r w:rsidRPr="0065147E" w:rsidDel="0065147E">
          <w:rPr>
            <w:i/>
            <w:iCs/>
            <w:rPrChange w:id="1455" w:author="Richard Bradbury" w:date="2024-05-13T17:02:00Z">
              <w:rPr/>
            </w:rPrChange>
          </w:rPr>
          <w:delText>i</w:delText>
        </w:r>
      </w:del>
      <w:ins w:id="1456" w:author="Richard Bradbury" w:date="2024-05-13T17:02:00Z">
        <w:r w:rsidR="0065147E" w:rsidRPr="0065147E">
          <w:rPr>
            <w:i/>
            <w:iCs/>
            <w:rPrChange w:id="1457" w:author="Richard Bradbury" w:date="2024-05-13T17:02:00Z">
              <w:rPr/>
            </w:rPrChange>
          </w:rPr>
          <w:t>I</w:t>
        </w:r>
      </w:ins>
      <w:r w:rsidRPr="0065147E">
        <w:rPr>
          <w:i/>
          <w:iCs/>
          <w:rPrChange w:id="1458" w:author="Richard Bradbury" w:date="2024-05-13T17:02:00Z">
            <w:rPr/>
          </w:rPrChange>
        </w:rPr>
        <w:t>nformation:</w:t>
      </w:r>
      <w:r w:rsidRPr="00434FD6">
        <w:t xml:space="preserve"> The </w:t>
      </w:r>
      <w:r>
        <w:t>RTC MSH</w:t>
      </w:r>
      <w:r w:rsidRPr="00434FD6">
        <w:t xml:space="preserve"> retrieves Service Access Information from the RTC AF</w:t>
      </w:r>
      <w:ins w:id="1459" w:author="Richard Bradbury" w:date="2024-05-13T17:41:00Z">
        <w:r w:rsidR="00E12197">
          <w:t>,</w:t>
        </w:r>
      </w:ins>
      <w:r w:rsidRPr="00434FD6">
        <w:t xml:space="preserve"> </w:t>
      </w:r>
      <w:del w:id="1460" w:author="Richard Bradbury" w:date="2024-05-13T17:41:00Z">
        <w:r w:rsidRPr="00434FD6" w:rsidDel="00E12197">
          <w:delText xml:space="preserve">appropriate to the </w:delText>
        </w:r>
      </w:del>
      <w:del w:id="1461" w:author="Richard Bradbury" w:date="2024-05-13T17:02:00Z">
        <w:r w:rsidRPr="00434FD6" w:rsidDel="0065147E">
          <w:delText>WebRTC</w:delText>
        </w:r>
      </w:del>
      <w:del w:id="1462" w:author="Richard Bradbury" w:date="2024-05-13T17:03:00Z">
        <w:r w:rsidRPr="00434FD6" w:rsidDel="0065147E">
          <w:delText xml:space="preserve"> session</w:delText>
        </w:r>
      </w:del>
      <w:ins w:id="1463" w:author="Richard Bradbury" w:date="2024-05-13T17:41:00Z">
        <w:r w:rsidR="00E12197">
          <w:t xml:space="preserve">including </w:t>
        </w:r>
      </w:ins>
      <w:ins w:id="1464" w:author="Richard Bradbury" w:date="2024-05-13T17:03:00Z">
        <w:r w:rsidR="0065147E">
          <w:t xml:space="preserve">RTC </w:t>
        </w:r>
      </w:ins>
      <w:ins w:id="1465" w:author="Richard Bradbury" w:date="2024-05-13T17:41:00Z">
        <w:r w:rsidR="00E12197">
          <w:t xml:space="preserve">Client </w:t>
        </w:r>
      </w:ins>
      <w:ins w:id="1466" w:author="Richard Bradbury" w:date="2024-05-13T17:03:00Z">
        <w:r w:rsidR="0065147E">
          <w:t>configuration information provisioned in</w:t>
        </w:r>
      </w:ins>
      <w:ins w:id="1467" w:author="Richard Bradbury" w:date="2024-05-13T17:02:00Z">
        <w:r w:rsidR="0065147E">
          <w:t xml:space="preserve"> step </w:t>
        </w:r>
      </w:ins>
      <w:ins w:id="1468" w:author="Richard Bradbury" w:date="2024-05-13T17:03:00Z">
        <w:r w:rsidR="0065147E">
          <w:t>6</w:t>
        </w:r>
      </w:ins>
      <w:r w:rsidRPr="00434FD6">
        <w:t>.</w:t>
      </w:r>
    </w:p>
    <w:p w14:paraId="6A7B49AF" w14:textId="77777777" w:rsidR="00CB0E85" w:rsidRPr="00434FD6" w:rsidRDefault="00CB0E85" w:rsidP="00CB0E85">
      <w:pPr>
        <w:pStyle w:val="B1"/>
      </w:pPr>
      <w:r w:rsidRPr="00434FD6">
        <w:t>11.</w:t>
      </w:r>
      <w:r w:rsidRPr="00434FD6">
        <w:tab/>
      </w:r>
      <w:r w:rsidRPr="0065147E">
        <w:rPr>
          <w:i/>
          <w:iCs/>
          <w:rPrChange w:id="1469"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WebRTC session is eligible for requesting edge resources.</w:t>
      </w:r>
    </w:p>
    <w:p w14:paraId="16C6AE98" w14:textId="77777777" w:rsidR="00CB0E85" w:rsidRPr="00434FD6" w:rsidRDefault="00CB0E85">
      <w:pPr>
        <w:keepNext/>
        <w:pPrChange w:id="1470"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471"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472" w:author="Richard Bradbury" w:date="2024-05-13T17:03:00Z">
        <w:r w:rsidR="0065147E">
          <w:t>"</w:t>
        </w:r>
      </w:ins>
      <w:r w:rsidRPr="00434FD6">
        <w:t>RTC AS</w:t>
      </w:r>
      <w:ins w:id="1473"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474"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475"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476" w:author="Richard Bradbury" w:date="2024-05-13T17:04:00Z">
            <w:rPr/>
          </w:rPrChange>
        </w:rPr>
        <w:t xml:space="preserve">Request list of </w:t>
      </w:r>
      <w:del w:id="1477" w:author="Richard Bradbury" w:date="2024-05-13T17:03:00Z">
        <w:r w:rsidRPr="0065147E" w:rsidDel="0065147E">
          <w:rPr>
            <w:i/>
            <w:iCs/>
            <w:rPrChange w:id="1478" w:author="Richard Bradbury" w:date="2024-05-13T17:04:00Z">
              <w:rPr/>
            </w:rPrChange>
          </w:rPr>
          <w:delText>“</w:delText>
        </w:r>
      </w:del>
      <w:ins w:id="1479" w:author="Richard Bradbury" w:date="2024-05-13T17:03:00Z">
        <w:r w:rsidR="0065147E" w:rsidRPr="0065147E">
          <w:rPr>
            <w:i/>
            <w:iCs/>
            <w:rPrChange w:id="1480" w:author="Richard Bradbury" w:date="2024-05-13T17:04:00Z">
              <w:rPr/>
            </w:rPrChange>
          </w:rPr>
          <w:t>"</w:t>
        </w:r>
      </w:ins>
      <w:r w:rsidRPr="0065147E">
        <w:rPr>
          <w:i/>
          <w:iCs/>
          <w:rPrChange w:id="1481" w:author="Richard Bradbury" w:date="2024-05-13T17:04:00Z">
            <w:rPr/>
          </w:rPrChange>
        </w:rPr>
        <w:t>RTC AS</w:t>
      </w:r>
      <w:ins w:id="1482" w:author="Richard Bradbury" w:date="2024-05-13T17:03:00Z">
        <w:r w:rsidR="0065147E" w:rsidRPr="0065147E">
          <w:rPr>
            <w:i/>
            <w:iCs/>
            <w:rPrChange w:id="1483" w:author="Richard Bradbury" w:date="2024-05-13T17:04:00Z">
              <w:rPr/>
            </w:rPrChange>
          </w:rPr>
          <w:t>"</w:t>
        </w:r>
      </w:ins>
      <w:del w:id="1484" w:author="Richard Bradbury" w:date="2024-05-13T17:03:00Z">
        <w:r w:rsidRPr="0065147E" w:rsidDel="0065147E">
          <w:rPr>
            <w:i/>
            <w:iCs/>
            <w:rPrChange w:id="1485" w:author="Richard Bradbury" w:date="2024-05-13T17:04:00Z">
              <w:rPr/>
            </w:rPrChange>
          </w:rPr>
          <w:delText>”</w:delText>
        </w:r>
      </w:del>
      <w:r w:rsidRPr="0065147E">
        <w:rPr>
          <w:i/>
          <w:iCs/>
          <w:rPrChange w:id="1486"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487"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488" w:author="Richard Bradbury" w:date="2024-05-13T17:09:00Z">
            <w:rPr>
              <w:b/>
              <w:bCs/>
            </w:rPr>
          </w:rPrChange>
        </w:rPr>
        <w:t>"</w:t>
      </w:r>
      <w:r w:rsidRPr="00434FD6">
        <w:t>RTC AS</w:t>
      </w:r>
      <w:r w:rsidRPr="002452CD">
        <w:rPr>
          <w:rPrChange w:id="1489"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490"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491" w:author="Richard Bradbury" w:date="2024-05-13T17:04:00Z">
            <w:rPr/>
          </w:rPrChange>
        </w:rPr>
        <w:t xml:space="preserve">Instantiate new </w:t>
      </w:r>
      <w:del w:id="1492" w:author="Richard Bradbury" w:date="2024-05-13T17:04:00Z">
        <w:r w:rsidRPr="0065147E" w:rsidDel="0065147E">
          <w:rPr>
            <w:i/>
            <w:iCs/>
            <w:rPrChange w:id="1493" w:author="Richard Bradbury" w:date="2024-05-13T17:04:00Z">
              <w:rPr/>
            </w:rPrChange>
          </w:rPr>
          <w:delText>EAS/</w:delText>
        </w:r>
      </w:del>
      <w:ins w:id="1494" w:author="Richard Bradbury" w:date="2024-05-13T17:04:00Z">
        <w:r w:rsidR="0065147E">
          <w:rPr>
            <w:i/>
            <w:iCs/>
          </w:rPr>
          <w:t>"</w:t>
        </w:r>
      </w:ins>
      <w:r w:rsidRPr="0065147E">
        <w:rPr>
          <w:i/>
          <w:iCs/>
          <w:rPrChange w:id="1495" w:author="Richard Bradbury" w:date="2024-05-13T17:04:00Z">
            <w:rPr/>
          </w:rPrChange>
        </w:rPr>
        <w:t>RTC AS</w:t>
      </w:r>
      <w:ins w:id="1496" w:author="Richard Bradbury" w:date="2024-05-13T17:04:00Z">
        <w:r w:rsidR="0065147E">
          <w:rPr>
            <w:i/>
            <w:iCs/>
          </w:rPr>
          <w:t>" EAS instance</w:t>
        </w:r>
      </w:ins>
      <w:r w:rsidRPr="0065147E">
        <w:rPr>
          <w:i/>
          <w:iCs/>
          <w:rPrChange w:id="1497" w:author="Richard Bradbury" w:date="2024-05-13T17:04:00Z">
            <w:rPr/>
          </w:rPrChange>
        </w:rPr>
        <w:t>:</w:t>
      </w:r>
      <w:r w:rsidRPr="00434FD6">
        <w:t xml:space="preserve"> The RTC AF requests the </w:t>
      </w:r>
      <w:proofErr w:type="spellStart"/>
      <w:r w:rsidRPr="00434FD6">
        <w:t>MnS</w:t>
      </w:r>
      <w:proofErr w:type="spellEnd"/>
      <w:r w:rsidRPr="00434FD6">
        <w:t xml:space="preserve">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498" w:author="Richard Bradbury" w:date="2024-05-13T17:04:00Z">
            <w:rPr/>
          </w:rPrChange>
        </w:rPr>
        <w:tab/>
        <w:t xml:space="preserve">Spawn </w:t>
      </w:r>
      <w:ins w:id="1499" w:author="Richard Bradbury" w:date="2024-05-13T17:04:00Z">
        <w:r w:rsidR="0065147E">
          <w:rPr>
            <w:i/>
            <w:iCs/>
          </w:rPr>
          <w:t>"</w:t>
        </w:r>
      </w:ins>
      <w:r w:rsidRPr="0065147E">
        <w:rPr>
          <w:i/>
          <w:iCs/>
          <w:rPrChange w:id="1500" w:author="Richard Bradbury" w:date="2024-05-13T17:04:00Z">
            <w:rPr/>
          </w:rPrChange>
        </w:rPr>
        <w:t>RTC AS</w:t>
      </w:r>
      <w:ins w:id="1501" w:author="Richard Bradbury" w:date="2024-05-13T17:04:00Z">
        <w:r w:rsidR="0065147E">
          <w:rPr>
            <w:i/>
            <w:iCs/>
          </w:rPr>
          <w:t>" EAS</w:t>
        </w:r>
      </w:ins>
      <w:r w:rsidRPr="0065147E">
        <w:rPr>
          <w:i/>
          <w:iCs/>
          <w:rPrChange w:id="1502" w:author="Richard Bradbury" w:date="2024-05-13T17:04:00Z">
            <w:rPr/>
          </w:rPrChange>
        </w:rPr>
        <w:t xml:space="preserve"> instance:</w:t>
      </w:r>
      <w:r w:rsidRPr="00434FD6">
        <w:t xml:space="preserve"> The </w:t>
      </w:r>
      <w:proofErr w:type="spellStart"/>
      <w:r w:rsidRPr="00434FD6">
        <w:t>MnS</w:t>
      </w:r>
      <w:proofErr w:type="spellEnd"/>
      <w:r w:rsidRPr="00434FD6">
        <w:t xml:space="preserve">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503" w:author="Richard Bradbury" w:date="2024-05-13T17:04:00Z">
            <w:rPr/>
          </w:rPrChange>
        </w:rPr>
        <w:t xml:space="preserve">EAS </w:t>
      </w:r>
      <w:ins w:id="1504" w:author="Richard Bradbury" w:date="2024-05-13T17:04:00Z">
        <w:r w:rsidR="0065147E">
          <w:rPr>
            <w:i/>
            <w:iCs/>
          </w:rPr>
          <w:t xml:space="preserve">instance </w:t>
        </w:r>
      </w:ins>
      <w:r w:rsidRPr="0065147E">
        <w:rPr>
          <w:i/>
          <w:iCs/>
          <w:rPrChange w:id="1505" w:author="Richard Bradbury" w:date="2024-05-13T17:04:00Z">
            <w:rPr/>
          </w:rPrChange>
        </w:rPr>
        <w:t>configuration:</w:t>
      </w:r>
      <w:r w:rsidRPr="00434FD6">
        <w:t xml:space="preserve"> The newly instantiated </w:t>
      </w:r>
      <w:ins w:id="1506" w:author="Richard Bradbury" w:date="2024-05-13T17:09:00Z">
        <w:r w:rsidR="002452CD">
          <w:t>"</w:t>
        </w:r>
      </w:ins>
      <w:r w:rsidRPr="00434FD6">
        <w:t>RTC AS</w:t>
      </w:r>
      <w:ins w:id="1507"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508" w:author="Richard Bradbury" w:date="2024-05-13T17:04:00Z">
            <w:rPr/>
          </w:rPrChange>
        </w:rPr>
        <w:t xml:space="preserve">Register EAS </w:t>
      </w:r>
      <w:ins w:id="1509" w:author="Richard Bradbury" w:date="2024-05-13T17:04:00Z">
        <w:r w:rsidR="0065147E">
          <w:rPr>
            <w:i/>
            <w:iCs/>
          </w:rPr>
          <w:t xml:space="preserve">instance </w:t>
        </w:r>
      </w:ins>
      <w:r w:rsidRPr="0065147E">
        <w:rPr>
          <w:i/>
          <w:iCs/>
          <w:rPrChange w:id="1510"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511"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512" w:author="Richard Bradbury" w:date="2024-05-13T17:05:00Z">
            <w:rPr/>
          </w:rPrChange>
        </w:rPr>
        <w:t xml:space="preserve">List of suitable </w:t>
      </w:r>
      <w:del w:id="1513" w:author="Richard Bradbury" w:date="2024-05-13T17:05:00Z">
        <w:r w:rsidRPr="0065147E" w:rsidDel="0065147E">
          <w:rPr>
            <w:i/>
            <w:iCs/>
            <w:rPrChange w:id="1514" w:author="Richard Bradbury" w:date="2024-05-13T17:05:00Z">
              <w:rPr/>
            </w:rPrChange>
          </w:rPr>
          <w:delText>“</w:delText>
        </w:r>
      </w:del>
      <w:ins w:id="1515" w:author="Richard Bradbury" w:date="2024-05-13T17:05:00Z">
        <w:r w:rsidR="0065147E" w:rsidRPr="0065147E">
          <w:rPr>
            <w:i/>
            <w:iCs/>
            <w:rPrChange w:id="1516" w:author="Richard Bradbury" w:date="2024-05-13T17:05:00Z">
              <w:rPr/>
            </w:rPrChange>
          </w:rPr>
          <w:t>"</w:t>
        </w:r>
      </w:ins>
      <w:del w:id="1517" w:author="Richard Bradbury" w:date="2024-05-13T17:04:00Z">
        <w:r w:rsidRPr="0065147E" w:rsidDel="0065147E">
          <w:rPr>
            <w:i/>
            <w:iCs/>
            <w:rPrChange w:id="1518" w:author="Richard Bradbury" w:date="2024-05-13T17:05:00Z">
              <w:rPr/>
            </w:rPrChange>
          </w:rPr>
          <w:delText>-</w:delText>
        </w:r>
      </w:del>
      <w:r w:rsidRPr="0065147E">
        <w:rPr>
          <w:i/>
          <w:iCs/>
          <w:rPrChange w:id="1519" w:author="Richard Bradbury" w:date="2024-05-13T17:05:00Z">
            <w:rPr/>
          </w:rPrChange>
        </w:rPr>
        <w:t>RTC AS</w:t>
      </w:r>
      <w:del w:id="1520" w:author="Richard Bradbury" w:date="2024-05-13T17:05:00Z">
        <w:r w:rsidRPr="0065147E" w:rsidDel="0065147E">
          <w:rPr>
            <w:i/>
            <w:iCs/>
            <w:rPrChange w:id="1521" w:author="Richard Bradbury" w:date="2024-05-13T17:05:00Z">
              <w:rPr/>
            </w:rPrChange>
          </w:rPr>
          <w:delText>”</w:delText>
        </w:r>
      </w:del>
      <w:ins w:id="1522" w:author="Richard Bradbury" w:date="2024-05-13T17:05:00Z">
        <w:r w:rsidR="0065147E" w:rsidRPr="0065147E">
          <w:rPr>
            <w:i/>
            <w:iCs/>
            <w:rPrChange w:id="1523" w:author="Richard Bradbury" w:date="2024-05-13T17:05:00Z">
              <w:rPr/>
            </w:rPrChange>
          </w:rPr>
          <w:t>"</w:t>
        </w:r>
      </w:ins>
      <w:r w:rsidRPr="0065147E">
        <w:rPr>
          <w:i/>
          <w:iCs/>
          <w:rPrChange w:id="1524" w:author="Richard Bradbury" w:date="2024-05-13T17:05:00Z">
            <w:rPr/>
          </w:rPrChange>
        </w:rPr>
        <w:t xml:space="preserve"> EAS instances:</w:t>
      </w:r>
      <w:r w:rsidRPr="00434FD6">
        <w:t xml:space="preserve"> The EES/RTC AF responds to the EEC with a list of </w:t>
      </w:r>
      <w:del w:id="1525" w:author="Richard Bradbury" w:date="2024-05-13T17:05:00Z">
        <w:r w:rsidRPr="00434FD6" w:rsidDel="0065147E">
          <w:delText>“</w:delText>
        </w:r>
      </w:del>
      <w:ins w:id="1526" w:author="Richard Bradbury" w:date="2024-05-13T17:05:00Z">
        <w:r w:rsidR="0065147E">
          <w:t>"</w:t>
        </w:r>
      </w:ins>
      <w:r w:rsidRPr="00434FD6">
        <w:t>RTC AS</w:t>
      </w:r>
      <w:ins w:id="1527" w:author="Richard Bradbury" w:date="2024-05-13T17:05:00Z">
        <w:r w:rsidR="0065147E">
          <w:t>"</w:t>
        </w:r>
      </w:ins>
      <w:del w:id="1528" w:author="Richard Bradbury" w:date="2024-05-13T17:05:00Z">
        <w:r w:rsidRPr="00434FD6" w:rsidDel="0065147E">
          <w:delText>”</w:delText>
        </w:r>
      </w:del>
      <w:r w:rsidRPr="00434FD6">
        <w:t xml:space="preserve"> EAS instances and their characteristics in an EAS discovery response (see </w:t>
      </w:r>
      <w:del w:id="1529" w:author="Richard Bradbury" w:date="2024-05-13T17:05:00Z">
        <w:r w:rsidRPr="00434FD6" w:rsidDel="0065147E">
          <w:delText>T</w:delText>
        </w:r>
      </w:del>
      <w:ins w:id="1530"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531" w:author="Richard Bradbury" w:date="2024-05-13T17:05:00Z">
            <w:rPr/>
          </w:rPrChange>
        </w:rPr>
        <w:t xml:space="preserve">Select preferred </w:t>
      </w:r>
      <w:del w:id="1532" w:author="Richard Bradbury" w:date="2024-05-13T17:05:00Z">
        <w:r w:rsidRPr="0065147E" w:rsidDel="0065147E">
          <w:rPr>
            <w:i/>
            <w:iCs/>
            <w:rPrChange w:id="1533" w:author="Richard Bradbury" w:date="2024-05-13T17:05:00Z">
              <w:rPr/>
            </w:rPrChange>
          </w:rPr>
          <w:delText>“</w:delText>
        </w:r>
      </w:del>
      <w:ins w:id="1534" w:author="Richard Bradbury" w:date="2024-05-13T17:05:00Z">
        <w:r w:rsidR="0065147E" w:rsidRPr="0065147E">
          <w:rPr>
            <w:i/>
            <w:iCs/>
            <w:rPrChange w:id="1535" w:author="Richard Bradbury" w:date="2024-05-13T17:05:00Z">
              <w:rPr/>
            </w:rPrChange>
          </w:rPr>
          <w:t>"</w:t>
        </w:r>
      </w:ins>
      <w:r w:rsidRPr="0065147E">
        <w:rPr>
          <w:i/>
          <w:iCs/>
          <w:rPrChange w:id="1536" w:author="Richard Bradbury" w:date="2024-05-13T17:05:00Z">
            <w:rPr/>
          </w:rPrChange>
        </w:rPr>
        <w:t>RTC AS</w:t>
      </w:r>
      <w:ins w:id="1537" w:author="Richard Bradbury" w:date="2024-05-13T17:05:00Z">
        <w:r w:rsidR="0065147E" w:rsidRPr="0065147E">
          <w:rPr>
            <w:i/>
            <w:iCs/>
            <w:rPrChange w:id="1538" w:author="Richard Bradbury" w:date="2024-05-13T17:05:00Z">
              <w:rPr/>
            </w:rPrChange>
          </w:rPr>
          <w:t>"</w:t>
        </w:r>
      </w:ins>
      <w:del w:id="1539" w:author="Richard Bradbury" w:date="2024-05-13T17:05:00Z">
        <w:r w:rsidRPr="0065147E" w:rsidDel="0065147E">
          <w:rPr>
            <w:i/>
            <w:iCs/>
            <w:rPrChange w:id="1540" w:author="Richard Bradbury" w:date="2024-05-13T17:05:00Z">
              <w:rPr/>
            </w:rPrChange>
          </w:rPr>
          <w:delText>”</w:delText>
        </w:r>
      </w:del>
      <w:r w:rsidRPr="0065147E">
        <w:rPr>
          <w:i/>
          <w:iCs/>
          <w:rPrChange w:id="1541"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77777777" w:rsidR="00CB0E85" w:rsidRPr="00434FD6" w:rsidRDefault="00CB0E85" w:rsidP="00CB0E85">
      <w:r w:rsidRPr="00434FD6">
        <w:t xml:space="preserve">After successful discovery of a “RTC AS” EAS instance, the actual </w:t>
      </w:r>
      <w:r w:rsidRPr="00434FD6">
        <w:rPr>
          <w:b/>
          <w:bCs/>
          <w:i/>
          <w:iCs/>
        </w:rPr>
        <w:t>WebRTC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542" w:author="Richard Bradbury" w:date="2024-05-13T17:05:00Z">
            <w:rPr/>
          </w:rPrChange>
        </w:rPr>
        <w:t>Media transfer:</w:t>
      </w:r>
      <w:r w:rsidRPr="00434FD6">
        <w:t xml:space="preserve"> The </w:t>
      </w:r>
      <w:ins w:id="1543" w:author="Richard Bradbury" w:date="2024-05-13T17:05:00Z">
        <w:r w:rsidR="0065147E">
          <w:t xml:space="preserve">Native </w:t>
        </w:r>
      </w:ins>
      <w:r w:rsidRPr="00434FD6">
        <w:t xml:space="preserve">WebRTC Application connects to the selected </w:t>
      </w:r>
      <w:del w:id="1544" w:author="Richard Bradbury" w:date="2024-05-13T17:05:00Z">
        <w:r w:rsidRPr="00434FD6" w:rsidDel="0065147E">
          <w:delText>EAS “</w:delText>
        </w:r>
      </w:del>
      <w:ins w:id="1545" w:author="Richard Bradbury" w:date="2024-05-13T17:05:00Z">
        <w:r w:rsidR="0065147E">
          <w:t>"</w:t>
        </w:r>
      </w:ins>
      <w:r w:rsidRPr="00434FD6">
        <w:t>RTC AS</w:t>
      </w:r>
      <w:ins w:id="1546" w:author="Richard Bradbury" w:date="2024-05-13T17:05:00Z">
        <w:r w:rsidR="0065147E">
          <w:t>"</w:t>
        </w:r>
      </w:ins>
      <w:del w:id="1547" w:author="Richard Bradbury" w:date="2024-05-13T17:05:00Z">
        <w:r w:rsidRPr="00434FD6" w:rsidDel="0065147E">
          <w:delText>”</w:delText>
        </w:r>
      </w:del>
      <w:r w:rsidRPr="00434FD6">
        <w:t xml:space="preserve"> </w:t>
      </w:r>
      <w:ins w:id="1548" w:author="Richard Bradbury" w:date="2024-05-13T17:05:00Z">
        <w:r w:rsidR="0065147E">
          <w:t xml:space="preserve">EAS instance </w:t>
        </w:r>
      </w:ins>
      <w:r w:rsidRPr="00434FD6">
        <w:t xml:space="preserve">and the </w:t>
      </w:r>
      <w:del w:id="1549" w:author="Richard Bradbury" w:date="2024-05-13T17:06:00Z">
        <w:r w:rsidRPr="00434FD6" w:rsidDel="00C854CA">
          <w:delText>real-time streaming starts</w:delText>
        </w:r>
      </w:del>
      <w:ins w:id="1550"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551" w:author="Richard Bradbury" w:date="2024-05-13T17:06:00Z">
            <w:rPr/>
          </w:rPrChange>
        </w:rPr>
        <w:t>Method calls and notifications:</w:t>
      </w:r>
      <w:r w:rsidRPr="00434FD6">
        <w:t xml:space="preserve"> Supporting information about the </w:t>
      </w:r>
      <w:del w:id="1552" w:author="Richard Bradbury" w:date="2024-05-13T17:06:00Z">
        <w:r w:rsidRPr="00434FD6" w:rsidDel="00C854CA">
          <w:delText>Web</w:delText>
        </w:r>
      </w:del>
      <w:r w:rsidRPr="00434FD6">
        <w:t xml:space="preserve">RTC session is passed from the </w:t>
      </w:r>
      <w:ins w:id="1553" w:author="Hakju Ryan Lee" w:date="2024-05-13T07:44:00Z">
        <w:r>
          <w:t>RTC Access Function</w:t>
        </w:r>
      </w:ins>
      <w:del w:id="1554"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555" w:author="Richard Bradbury" w:date="2024-05-13T17:06:00Z">
            <w:rPr/>
          </w:rPrChange>
        </w:rPr>
        <w:t xml:space="preserve">Reporting, network assistance, </w:t>
      </w:r>
      <w:del w:id="1556" w:author="Richard Bradbury" w:date="2024-05-13T17:06:00Z">
        <w:r w:rsidRPr="00C854CA" w:rsidDel="00C854CA">
          <w:rPr>
            <w:i/>
            <w:iCs/>
            <w:rPrChange w:id="1557" w:author="Richard Bradbury" w:date="2024-05-13T17:06:00Z">
              <w:rPr/>
            </w:rPrChange>
          </w:rPr>
          <w:delText xml:space="preserve">and </w:delText>
        </w:r>
      </w:del>
      <w:r w:rsidRPr="00C854CA">
        <w:rPr>
          <w:i/>
          <w:iCs/>
          <w:rPrChange w:id="1558" w:author="Richard Bradbury" w:date="2024-05-13T17:06:00Z">
            <w:rPr/>
          </w:rPrChange>
        </w:rPr>
        <w:t>dynamic policy:</w:t>
      </w:r>
      <w:r w:rsidRPr="00434FD6">
        <w:t xml:space="preserve"> The </w:t>
      </w:r>
      <w:r>
        <w:t>RTC MSH</w:t>
      </w:r>
      <w:r w:rsidRPr="00434FD6">
        <w:t xml:space="preserve"> exchanges supporting information about the </w:t>
      </w:r>
      <w:del w:id="1559"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560" w:author="Richard Bradbury" w:date="2024-05-13T17:06:00Z">
            <w:rPr/>
          </w:rPrChange>
        </w:rPr>
        <w:t>End session:</w:t>
      </w:r>
      <w:r w:rsidRPr="00434FD6">
        <w:t xml:space="preserve"> The </w:t>
      </w:r>
      <w:ins w:id="1561" w:author="Richard Bradbury" w:date="2024-05-13T17:06:00Z">
        <w:r w:rsidR="00C854CA">
          <w:t xml:space="preserve">Native </w:t>
        </w:r>
      </w:ins>
      <w:r w:rsidRPr="00434FD6">
        <w:t xml:space="preserve">WebRTC Application informs the </w:t>
      </w:r>
      <w:ins w:id="1562" w:author="Hakju Ryan Lee" w:date="2024-05-13T07:44:00Z">
        <w:r>
          <w:t>RTC Access Function</w:t>
        </w:r>
      </w:ins>
      <w:del w:id="1563"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564" w:author="Richard Bradbury" w:date="2024-05-13T17:07:00Z">
            <w:rPr/>
          </w:rPrChange>
        </w:rPr>
        <w:t>Session ending event:</w:t>
      </w:r>
      <w:r w:rsidRPr="00434FD6">
        <w:t xml:space="preserve"> The </w:t>
      </w:r>
      <w:ins w:id="1565" w:author="Hakju Ryan Lee" w:date="2024-05-13T07:44:00Z">
        <w:r>
          <w:t>RTC Access Function</w:t>
        </w:r>
      </w:ins>
      <w:del w:id="1566"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567"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Heading2"/>
        <w:rPr>
          <w:lang w:eastAsia="ko-KR"/>
        </w:rPr>
      </w:pPr>
      <w:bookmarkStart w:id="1568"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569" w:author="Richard Bradbury" w:date="2024-05-13T17:10:00Z">
        <w:r w:rsidRPr="005D6ADD" w:rsidDel="002452CD">
          <w:rPr>
            <w:szCs w:val="32"/>
          </w:rPr>
          <w:delText>M</w:delText>
        </w:r>
      </w:del>
      <w:ins w:id="1570" w:author="Richard Bradbury" w:date="2024-05-13T17:10:00Z">
        <w:r w:rsidR="002452CD">
          <w:rPr>
            <w:szCs w:val="32"/>
          </w:rPr>
          <w:t>m</w:t>
        </w:r>
      </w:ins>
      <w:r w:rsidRPr="005D6ADD">
        <w:rPr>
          <w:szCs w:val="32"/>
        </w:rPr>
        <w:t xml:space="preserve">anagement of RTC </w:t>
      </w:r>
      <w:del w:id="1571" w:author="Richard Bradbury" w:date="2024-05-13T17:10:00Z">
        <w:r w:rsidRPr="005D6ADD" w:rsidDel="002452CD">
          <w:rPr>
            <w:szCs w:val="32"/>
          </w:rPr>
          <w:delText>E</w:delText>
        </w:r>
      </w:del>
      <w:ins w:id="1572" w:author="Richard Bradbury" w:date="2024-05-13T17:10:00Z">
        <w:r w:rsidR="002452CD">
          <w:rPr>
            <w:szCs w:val="32"/>
          </w:rPr>
          <w:t>e</w:t>
        </w:r>
      </w:ins>
      <w:r w:rsidRPr="005D6ADD">
        <w:rPr>
          <w:szCs w:val="32"/>
        </w:rPr>
        <w:t xml:space="preserve">dge </w:t>
      </w:r>
      <w:del w:id="1573" w:author="Richard Bradbury" w:date="2024-05-13T17:10:00Z">
        <w:r w:rsidRPr="005D6ADD" w:rsidDel="002452CD">
          <w:rPr>
            <w:szCs w:val="32"/>
          </w:rPr>
          <w:delText>P</w:delText>
        </w:r>
      </w:del>
      <w:ins w:id="1574" w:author="Richard Bradbury" w:date="2024-05-13T17:10:00Z">
        <w:r w:rsidR="002452CD">
          <w:rPr>
            <w:szCs w:val="32"/>
          </w:rPr>
          <w:t>p</w:t>
        </w:r>
      </w:ins>
      <w:r w:rsidRPr="005D6ADD">
        <w:rPr>
          <w:szCs w:val="32"/>
        </w:rPr>
        <w:t>rocessing</w:t>
      </w:r>
      <w:bookmarkEnd w:id="1568"/>
    </w:p>
    <w:p w14:paraId="75B4E21B" w14:textId="1FE9D746" w:rsidR="00CB0E85" w:rsidRDefault="00CB0E85">
      <w:pPr>
        <w:keepNext/>
        <w:rPr>
          <w:rFonts w:eastAsia="Malgun Gothic"/>
        </w:rPr>
        <w:pPrChange w:id="1575" w:author="Richard Bradbury" w:date="2024-05-13T17:38:00Z">
          <w:pPr/>
        </w:pPrChange>
      </w:pPr>
      <w:bookmarkStart w:id="1576" w:name="_Hlk132800336"/>
      <w:r>
        <w:t>The detailed call flow for AF-driven management of edge processing session by using the RTC M</w:t>
      </w:r>
      <w:ins w:id="1577" w:author="Richard Bradbury" w:date="2024-05-13T19:06:00Z">
        <w:r w:rsidR="005E1B36">
          <w:t xml:space="preserve">edia </w:t>
        </w:r>
      </w:ins>
      <w:r>
        <w:t>S</w:t>
      </w:r>
      <w:ins w:id="1578" w:author="Richard Bradbury" w:date="2024-05-13T19:06:00Z">
        <w:r w:rsidR="005E1B36">
          <w:t xml:space="preserve">ession </w:t>
        </w:r>
      </w:ins>
      <w:r>
        <w:t>H</w:t>
      </w:r>
      <w:ins w:id="1579" w:author="Richard Bradbury" w:date="2024-05-13T19:06:00Z">
        <w:r w:rsidR="005E1B36">
          <w:t>andler</w:t>
        </w:r>
      </w:ins>
      <w:r>
        <w:t xml:space="preserve"> is shown in </w:t>
      </w:r>
      <w:del w:id="1580" w:author="Richard Bradbury" w:date="2024-05-13T19:06:00Z">
        <w:r w:rsidDel="005E1B36">
          <w:delText>F</w:delText>
        </w:r>
      </w:del>
      <w:ins w:id="1581" w:author="Richard Bradbury" w:date="2024-05-13T19:06:00Z">
        <w:r w:rsidR="005E1B36">
          <w:t>f</w:t>
        </w:r>
      </w:ins>
      <w:r>
        <w:t>igure 6.2-1.</w:t>
      </w:r>
      <w:bookmarkEnd w:id="1576"/>
    </w:p>
    <w:p w14:paraId="37530E2F" w14:textId="16F4633B" w:rsidR="00CB0E85" w:rsidRDefault="00CB0E85" w:rsidP="00CB0E85">
      <w:pPr>
        <w:pStyle w:val="TH"/>
        <w:rPr>
          <w:rFonts w:eastAsia="Malgun Gothic"/>
        </w:rPr>
      </w:pPr>
      <w:del w:id="1582" w:author="Hakju Ryan Lee" w:date="2024-05-13T07:44:00Z">
        <w:r w:rsidDel="00243AB4">
          <w:object w:dxaOrig="20450" w:dyaOrig="11220" w14:anchorId="247117C4">
            <v:shape id="_x0000_i1040" type="#_x0000_t75" style="width:481.5pt;height:265pt" o:ole="">
              <v:imagedata r:id="rId50" o:title=""/>
            </v:shape>
            <o:OLEObject Type="Embed" ProgID="Mscgen.Chart" ShapeID="_x0000_i1040" DrawAspect="Content" ObjectID="_1777753648" r:id="rId51"/>
          </w:object>
        </w:r>
      </w:del>
      <w:ins w:id="1583" w:author="Hakju Ryan Lee" w:date="2024-05-13T07:44:00Z">
        <w:r w:rsidR="004545D7">
          <w:object w:dxaOrig="13770" w:dyaOrig="12000" w14:anchorId="21A9929F">
            <v:shape id="_x0000_i1091" type="#_x0000_t75" style="width:482pt;height:422pt" o:ole="">
              <v:imagedata r:id="rId52" o:title=""/>
            </v:shape>
            <o:OLEObject Type="Embed" ProgID="Mscgen.Chart" ShapeID="_x0000_i1091" DrawAspect="Content" ObjectID="_1777753649" r:id="rId53"/>
          </w:object>
        </w:r>
      </w:ins>
    </w:p>
    <w:p w14:paraId="0853FBF7" w14:textId="77777777" w:rsidR="00CB0E85" w:rsidRDefault="00CB0E85" w:rsidP="00CB0E85">
      <w:pPr>
        <w:pStyle w:val="TF"/>
        <w:rPr>
          <w:rFonts w:eastAsia="Malgun Gothic"/>
        </w:rPr>
      </w:pPr>
      <w:r w:rsidRPr="006B573B">
        <w:rPr>
          <w:rFonts w:eastAsia="Malgun Gothic"/>
        </w:rPr>
        <w:t>Figure</w:t>
      </w:r>
      <w:r>
        <w:rPr>
          <w:rFonts w:eastAsia="Malgun Gothic"/>
        </w:rPr>
        <w:t xml:space="preserve"> 6.2-1.</w:t>
      </w:r>
      <w:r w:rsidRPr="005148F2">
        <w:rPr>
          <w:rFonts w:eastAsia="Malgun Gothic"/>
        </w:rPr>
        <w:t xml:space="preserve"> </w:t>
      </w:r>
      <w:r>
        <w:rPr>
          <w:rFonts w:eastAsia="Malgun Gothic"/>
        </w:rPr>
        <w:t>AF-driven management of RTC edge processing</w:t>
      </w:r>
    </w:p>
    <w:p w14:paraId="18F5F2DF" w14:textId="77777777" w:rsidR="00CB0E85" w:rsidRDefault="00CB0E85">
      <w:pPr>
        <w:keepNext/>
        <w:pPrChange w:id="1584" w:author="Richard Bradbury" w:date="2024-05-13T17:10:00Z">
          <w:pPr/>
        </w:pPrChange>
      </w:pPr>
      <w:r>
        <w:t>The steps are:</w:t>
      </w:r>
    </w:p>
    <w:p w14:paraId="2E731B12" w14:textId="7893EB79" w:rsidR="00CB0E85" w:rsidRDefault="00CB0E85" w:rsidP="00CB0E85">
      <w:pPr>
        <w:pStyle w:val="B1"/>
      </w:pPr>
      <w:r>
        <w:t>1.</w:t>
      </w:r>
      <w:r>
        <w:tab/>
        <w:t xml:space="preserve">Steps 1-4 as described in </w:t>
      </w:r>
      <w:del w:id="1585" w:author="Richard Bradbury" w:date="2024-05-13T17:35:00Z">
        <w:r w:rsidDel="00DD4F09">
          <w:delText>TS</w:delText>
        </w:r>
        <w:r w:rsidR="002452CD" w:rsidDel="00DD4F09">
          <w:delText> </w:delText>
        </w:r>
        <w:r w:rsidDel="00DD4F09">
          <w:delText>26.501</w:delText>
        </w:r>
      </w:del>
      <w:del w:id="1586" w:author="Richard Bradbury" w:date="2024-05-13T17:11:00Z">
        <w:r w:rsidDel="002452CD">
          <w:delText xml:space="preserve"> clause</w:delText>
        </w:r>
        <w:r w:rsidR="002452CD" w:rsidDel="002452CD">
          <w:delText> </w:delText>
        </w:r>
        <w:r w:rsidDel="002452CD">
          <w:delText>8.1</w:delText>
        </w:r>
      </w:del>
      <w:ins w:id="1587"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588"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589" w:author="Richard Bradbury" w:date="2024-05-13T17:07:00Z">
            <w:rPr/>
          </w:rPrChange>
        </w:rPr>
        <w:t>Provision RTC features:</w:t>
      </w:r>
      <w:r w:rsidRPr="008A685A">
        <w:t xml:space="preserve"> </w:t>
      </w:r>
      <w:del w:id="1590" w:author="Richard Bradbury" w:date="2024-05-13T17:07:00Z">
        <w:r w:rsidRPr="008A685A" w:rsidDel="002452CD">
          <w:delText>In this step, t</w:delText>
        </w:r>
      </w:del>
      <w:ins w:id="1591"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592" w:author="Richard Bradbury" w:date="2024-05-13T17:12:00Z">
        <w:r w:rsidR="002452CD">
          <w:t>(</w:t>
        </w:r>
      </w:ins>
      <w:r>
        <w:t>if need</w:t>
      </w:r>
      <w:ins w:id="1593" w:author="Richard Bradbury" w:date="2024-05-13T17:12:00Z">
        <w:r w:rsidR="002452CD">
          <w:t>ed)</w:t>
        </w:r>
      </w:ins>
      <w:r>
        <w:t xml:space="preserve">, as described in </w:t>
      </w:r>
      <w:del w:id="1594" w:author="Richard Bradbury" w:date="2024-05-13T17:11:00Z">
        <w:r w:rsidDel="002452CD">
          <w:delText>F</w:delText>
        </w:r>
      </w:del>
      <w:ins w:id="1595" w:author="Richard Bradbury" w:date="2024-05-13T17:11:00Z">
        <w:r w:rsidR="002452CD">
          <w:t>f</w:t>
        </w:r>
      </w:ins>
      <w:r>
        <w:t>igure</w:t>
      </w:r>
      <w:r w:rsidR="002452CD">
        <w:t> </w:t>
      </w:r>
      <w:r>
        <w:t>6.1-1, steps 16-21.</w:t>
      </w:r>
    </w:p>
    <w:p w14:paraId="46992B42" w14:textId="6F978532" w:rsidR="00CB0E85" w:rsidRPr="00CA7246" w:rsidRDefault="00CB0E85">
      <w:pPr>
        <w:keepNext/>
        <w:pPrChange w:id="1596" w:author="Richard Bradbury" w:date="2024-05-13T17:12:00Z">
          <w:pPr/>
        </w:pPrChange>
      </w:pPr>
      <w:r w:rsidRPr="00CA7246">
        <w:t xml:space="preserve">The </w:t>
      </w:r>
      <w:ins w:id="1597"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598" w:author="Richard Bradbury" w:date="2024-05-13T17:12:00Z">
            <w:rPr/>
          </w:rPrChange>
        </w:rPr>
        <w:t>Start session:</w:t>
      </w:r>
      <w:r w:rsidRPr="008A685A">
        <w:t xml:space="preserve"> The WebRTC Application invokes the </w:t>
      </w:r>
      <w:ins w:id="1599" w:author="Hakju Ryan Lee" w:date="2024-05-13T07:44:00Z">
        <w:r>
          <w:t>RTC Access Function</w:t>
        </w:r>
      </w:ins>
      <w:del w:id="1600"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601" w:author="Richard Bradbury" w:date="2024-05-13T17:12:00Z">
            <w:rPr/>
          </w:rPrChange>
        </w:rPr>
        <w:t>Session starting event:</w:t>
      </w:r>
      <w:r w:rsidRPr="008A685A">
        <w:t xml:space="preserve"> The application informs the </w:t>
      </w:r>
      <w:r>
        <w:t>RTC MSH</w:t>
      </w:r>
      <w:r w:rsidRPr="008A685A">
        <w:t xml:space="preserve"> about the start of a new </w:t>
      </w:r>
      <w:del w:id="1602" w:author="Richard Bradbury" w:date="2024-05-13T17:12:00Z">
        <w:r w:rsidRPr="008A685A" w:rsidDel="002452CD">
          <w:delText>Web</w:delText>
        </w:r>
      </w:del>
      <w:r w:rsidRPr="008A685A">
        <w:t>RTC session</w:t>
      </w:r>
      <w:del w:id="1603"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lastRenderedPageBreak/>
        <w:t>7</w:t>
      </w:r>
      <w:r w:rsidRPr="00FB20A3">
        <w:t>.</w:t>
      </w:r>
      <w:r>
        <w:tab/>
      </w:r>
      <w:r w:rsidRPr="002452CD">
        <w:rPr>
          <w:i/>
          <w:iCs/>
          <w:rPrChange w:id="1604"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605" w:author="Richard Bradbury" w:date="2024-05-13T17:40:00Z">
        <w:r w:rsidR="00E12197">
          <w:t xml:space="preserve">, including RTC </w:t>
        </w:r>
      </w:ins>
      <w:ins w:id="1606" w:author="Richard Bradbury" w:date="2024-05-13T17:41:00Z">
        <w:r w:rsidR="00E12197">
          <w:t>Client configuration information</w:t>
        </w:r>
      </w:ins>
      <w:del w:id="1607"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608" w:author="Richard Bradbury" w:date="2024-05-13T17:32:00Z">
        <w:r w:rsidRPr="002452CD" w:rsidDel="00DD4F09">
          <w:rPr>
            <w:i/>
            <w:iCs/>
            <w:rPrChange w:id="1609" w:author="Richard Bradbury" w:date="2024-05-13T17:12:00Z">
              <w:rPr/>
            </w:rPrChange>
          </w:rPr>
          <w:delText>Determine eligibility for requesting</w:delText>
        </w:r>
      </w:del>
      <w:ins w:id="1610" w:author="Richard Bradbury" w:date="2024-05-13T17:32:00Z">
        <w:r w:rsidR="00DD4F09">
          <w:rPr>
            <w:i/>
            <w:iCs/>
          </w:rPr>
          <w:t>Instantiate</w:t>
        </w:r>
      </w:ins>
      <w:r w:rsidRPr="002452CD">
        <w:rPr>
          <w:i/>
          <w:iCs/>
          <w:rPrChange w:id="1611" w:author="Richard Bradbury" w:date="2024-05-13T17:12:00Z">
            <w:rPr/>
          </w:rPrChange>
        </w:rPr>
        <w:t xml:space="preserve"> edge resources:</w:t>
      </w:r>
      <w:r w:rsidRPr="008A685A">
        <w:t xml:space="preserve"> </w:t>
      </w:r>
      <w:del w:id="1612" w:author="Richard Bradbury" w:date="2024-05-13T17:31:00Z">
        <w:r w:rsidRPr="008A685A" w:rsidDel="00DD4F09">
          <w:delText xml:space="preserve">Using information from the Service Access Information, the </w:delText>
        </w:r>
        <w:r w:rsidDel="00DD4F09">
          <w:delText>RTC MSH</w:delText>
        </w:r>
      </w:del>
      <w:ins w:id="1613" w:author="Richard Bradbury" w:date="2024-05-13T17:31:00Z">
        <w:r w:rsidR="00DD4F09">
          <w:t>The RTC AF</w:t>
        </w:r>
      </w:ins>
      <w:r w:rsidRPr="008A685A">
        <w:t xml:space="preserve"> determines whether </w:t>
      </w:r>
      <w:ins w:id="1614" w:author="Richard Bradbury" w:date="2024-05-13T17:31:00Z">
        <w:r w:rsidR="00DD4F09">
          <w:t xml:space="preserve">edge resources need to be instantiated to support </w:t>
        </w:r>
      </w:ins>
      <w:r w:rsidRPr="008A685A">
        <w:t xml:space="preserve">the </w:t>
      </w:r>
      <w:del w:id="1615" w:author="Richard Bradbury" w:date="2024-05-13T17:28:00Z">
        <w:r w:rsidRPr="00FB20A3" w:rsidDel="00DD4F09">
          <w:delText>Web</w:delText>
        </w:r>
      </w:del>
      <w:r w:rsidRPr="00FB20A3">
        <w:t>RTC session</w:t>
      </w:r>
      <w:del w:id="1616" w:author="Richard Bradbury" w:date="2024-05-13T17:31:00Z">
        <w:r w:rsidRPr="00FB20A3" w:rsidDel="00DD4F09">
          <w:delText xml:space="preserve"> is eligible for requesting edge resources</w:delText>
        </w:r>
      </w:del>
      <w:ins w:id="1617" w:author="Richard Bradbury" w:date="2024-05-13T17:31:00Z">
        <w:r w:rsidR="00DD4F09">
          <w:t xml:space="preserve">, for example by </w:t>
        </w:r>
      </w:ins>
      <w:ins w:id="1618" w:author="Richard Bradbury" w:date="2024-05-13T17:33:00Z">
        <w:r w:rsidR="00DD4F09">
          <w:t xml:space="preserve">requesting that the </w:t>
        </w:r>
        <w:proofErr w:type="spellStart"/>
        <w:r w:rsidR="00DD4F09">
          <w:t>MnS</w:t>
        </w:r>
        <w:proofErr w:type="spellEnd"/>
        <w:r w:rsidR="00DD4F09">
          <w:t xml:space="preserve"> instantiates</w:t>
        </w:r>
      </w:ins>
      <w:ins w:id="1619" w:author="Richard Bradbury" w:date="2024-05-13T17:31:00Z">
        <w:r w:rsidR="00DD4F09">
          <w:t xml:space="preserve"> a new "</w:t>
        </w:r>
      </w:ins>
      <w:ins w:id="1620"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621" w:author="Richard Bradbury" w:date="2024-05-13T17:12:00Z">
        <w:r w:rsidDel="002452CD">
          <w:delText>F</w:delText>
        </w:r>
      </w:del>
      <w:ins w:id="1622" w:author="Richard Bradbury" w:date="2024-05-13T17:12:00Z">
        <w:r w:rsidR="002452CD">
          <w:t>f</w:t>
        </w:r>
      </w:ins>
      <w:r>
        <w:t>igure 6.1-1, steps 24-26.</w:t>
      </w:r>
    </w:p>
    <w:p w14:paraId="6B6960B8" w14:textId="1CFCE630" w:rsidR="00CB0E85" w:rsidRDefault="00CB0E85" w:rsidP="00CB0E85">
      <w:pPr>
        <w:pStyle w:val="B1"/>
      </w:pPr>
      <w:r>
        <w:t>10.</w:t>
      </w:r>
      <w:r>
        <w:tab/>
        <w:t xml:space="preserve">Continue the final steps as defined in </w:t>
      </w:r>
      <w:del w:id="1623" w:author="Richard Bradbury" w:date="2024-05-13T17:12:00Z">
        <w:r w:rsidDel="002452CD">
          <w:delText>F</w:delText>
        </w:r>
      </w:del>
      <w:ins w:id="1624" w:author="Richard Bradbury" w:date="2024-05-13T17:12:00Z">
        <w:r w:rsidR="002452CD">
          <w:t>f</w:t>
        </w:r>
      </w:ins>
      <w:r>
        <w:t>igure 6.1-1, steps 27-29.</w:t>
      </w:r>
    </w:p>
    <w:p w14:paraId="65001C30" w14:textId="07D3A05B" w:rsidR="00D25BDF" w:rsidRPr="008C4531" w:rsidRDefault="00D25BDF" w:rsidP="00D25BDF">
      <w:pPr>
        <w:pStyle w:val="Heading8"/>
        <w:rPr>
          <w:ins w:id="1625" w:author="NTT" w:date="2024-05-20T20:54:00Z" w16du:dateUtc="2024-05-20T11:54:00Z"/>
        </w:rPr>
      </w:pPr>
      <w:bookmarkStart w:id="1626" w:name="_Toc120865026"/>
      <w:bookmarkStart w:id="1627" w:name="_Toc153800981"/>
      <w:ins w:id="1628" w:author="NTT" w:date="2024-05-20T20:54:00Z" w16du:dateUtc="2024-05-20T11:5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626"/>
        <w:bookmarkEnd w:id="1627"/>
        <w:r w:rsidRPr="008C4531">
          <w:rPr>
            <w:rFonts w:eastAsia="MS Mincho"/>
            <w:lang w:eastAsia="ja-JP"/>
          </w:rPr>
          <w:t>RTC App</w:t>
        </w:r>
      </w:ins>
      <w:ins w:id="1629" w:author="Richard Bradbury (2024-05-20)" w:date="2024-05-20T23:26:00Z" w16du:dateUtc="2024-05-20T14:26:00Z">
        <w:r w:rsidR="008C4531" w:rsidRPr="008C4531">
          <w:rPr>
            <w:rFonts w:eastAsia="MS Mincho"/>
            <w:lang w:eastAsia="ja-JP"/>
          </w:rPr>
          <w:t>lication</w:t>
        </w:r>
      </w:ins>
    </w:p>
    <w:p w14:paraId="5046454A" w14:textId="7F396318" w:rsidR="00D25BDF" w:rsidRPr="008C4531" w:rsidRDefault="00D25BDF" w:rsidP="00D25BDF">
      <w:pPr>
        <w:pStyle w:val="Heading1"/>
        <w:rPr>
          <w:ins w:id="1630" w:author="NTT" w:date="2024-05-20T20:54:00Z" w16du:dateUtc="2024-05-20T11:54:00Z"/>
          <w:lang w:eastAsia="ko-KR"/>
        </w:rPr>
      </w:pPr>
      <w:bookmarkStart w:id="1631" w:name="_Toc120865027"/>
      <w:bookmarkStart w:id="1632" w:name="_Toc153800982"/>
      <w:ins w:id="1633" w:author="NTT" w:date="2024-05-20T21:04:00Z" w16du:dateUtc="2024-05-20T12:04:00Z">
        <w:r w:rsidRPr="008C4531">
          <w:rPr>
            <w:rFonts w:eastAsia="MS Mincho"/>
            <w:lang w:eastAsia="ja-JP"/>
          </w:rPr>
          <w:t>B</w:t>
        </w:r>
      </w:ins>
      <w:ins w:id="1634" w:author="NTT" w:date="2024-05-20T20:54:00Z" w16du:dateUtc="2024-05-20T11:54:00Z">
        <w:r w:rsidRPr="008C4531">
          <w:t>.1</w:t>
        </w:r>
        <w:r w:rsidRPr="008C4531">
          <w:tab/>
          <w:t>General</w:t>
        </w:r>
        <w:bookmarkEnd w:id="1631"/>
        <w:bookmarkEnd w:id="1632"/>
      </w:ins>
    </w:p>
    <w:p w14:paraId="6C5D36C5" w14:textId="14BFF96E" w:rsidR="00D25BDF" w:rsidRPr="008C4531" w:rsidRDefault="00D25BDF" w:rsidP="00D25BDF">
      <w:pPr>
        <w:rPr>
          <w:ins w:id="1635" w:author="NTT" w:date="2024-05-20T20:56:00Z" w16du:dateUtc="2024-05-20T11:56:00Z"/>
          <w:rFonts w:eastAsia="MS Mincho"/>
          <w:lang w:eastAsia="ja-JP"/>
        </w:rPr>
      </w:pPr>
      <w:ins w:id="1636" w:author="NTT" w:date="2024-05-20T20:54:00Z" w16du:dateUtc="2024-05-20T11:54:00Z">
        <w:r w:rsidRPr="008C4531">
          <w:rPr>
            <w:rFonts w:eastAsia="Malgun Gothic"/>
            <w:lang w:eastAsia="ko-KR"/>
          </w:rPr>
          <w:t xml:space="preserve">This </w:t>
        </w:r>
      </w:ins>
      <w:ins w:id="1637" w:author="Richard Bradbury (2024-05-20)" w:date="2024-05-20T23:26:00Z" w16du:dateUtc="2024-05-20T14:26:00Z">
        <w:r w:rsidR="008C4531" w:rsidRPr="008C4531">
          <w:rPr>
            <w:rFonts w:eastAsia="Malgun Gothic"/>
            <w:lang w:eastAsia="ko-KR"/>
          </w:rPr>
          <w:t>a</w:t>
        </w:r>
      </w:ins>
      <w:ins w:id="1638" w:author="NTT" w:date="2024-05-20T21:04:00Z" w16du:dateUtc="2024-05-20T12:04:00Z">
        <w:r w:rsidRPr="008C4531">
          <w:rPr>
            <w:rFonts w:eastAsia="MS Mincho"/>
            <w:lang w:eastAsia="ja-JP"/>
          </w:rPr>
          <w:t>nnex</w:t>
        </w:r>
      </w:ins>
      <w:ins w:id="1639" w:author="NTT" w:date="2024-05-20T20:55:00Z" w16du:dateUtc="2024-05-20T11:55:00Z">
        <w:r w:rsidRPr="008C4531">
          <w:rPr>
            <w:rFonts w:eastAsia="MS Mincho"/>
            <w:lang w:eastAsia="ja-JP"/>
          </w:rPr>
          <w:t xml:space="preserve"> describes variants </w:t>
        </w:r>
      </w:ins>
      <w:ins w:id="1640" w:author="Richard Bradbury (2024-05-20)" w:date="2024-05-20T23:26:00Z" w16du:dateUtc="2024-05-20T14:26:00Z">
        <w:r w:rsidR="008C4531" w:rsidRPr="008C4531">
          <w:rPr>
            <w:rFonts w:eastAsia="MS Mincho"/>
            <w:lang w:eastAsia="ja-JP"/>
          </w:rPr>
          <w:t>of the RTC reference ar</w:t>
        </w:r>
      </w:ins>
      <w:ins w:id="1641" w:author="Richard Bradbury (2024-05-20)" w:date="2024-05-20T23:27:00Z" w16du:dateUtc="2024-05-20T14:27:00Z">
        <w:r w:rsidR="008C4531" w:rsidRPr="008C4531">
          <w:rPr>
            <w:rFonts w:eastAsia="MS Mincho"/>
            <w:lang w:eastAsia="ja-JP"/>
          </w:rPr>
          <w:t>chitecture (see f</w:t>
        </w:r>
      </w:ins>
      <w:ins w:id="1642" w:author="NTT" w:date="2024-05-20T20:56:00Z" w16du:dateUtc="2024-05-20T11:56:00Z">
        <w:r w:rsidR="008C4531" w:rsidRPr="008C4531">
          <w:rPr>
            <w:rFonts w:eastAsia="MS Mincho"/>
            <w:lang w:eastAsia="ja-JP"/>
          </w:rPr>
          <w:t>igure 4.1.1-2</w:t>
        </w:r>
      </w:ins>
      <w:ins w:id="1643" w:author="Richard Bradbury (2024-05-20)" w:date="2024-05-20T23:27:00Z" w16du:dateUtc="2024-05-20T14:27:00Z">
        <w:r w:rsidR="008C4531" w:rsidRPr="008C4531">
          <w:rPr>
            <w:rFonts w:eastAsia="MS Mincho"/>
            <w:lang w:eastAsia="ja-JP"/>
          </w:rPr>
          <w:t xml:space="preserve">) </w:t>
        </w:r>
      </w:ins>
      <w:ins w:id="1644" w:author="NTT" w:date="2024-05-20T20:55:00Z" w16du:dateUtc="2024-05-20T11:55:00Z">
        <w:r w:rsidRPr="008C4531">
          <w:rPr>
            <w:rFonts w:eastAsia="MS Mincho"/>
            <w:lang w:eastAsia="ja-JP"/>
          </w:rPr>
          <w:t xml:space="preserve">for </w:t>
        </w:r>
      </w:ins>
      <w:ins w:id="1645" w:author="Richard Bradbury (2024-05-20)" w:date="2024-05-20T23:27:00Z" w16du:dateUtc="2024-05-20T14:27:00Z">
        <w:r w:rsidR="008C4531" w:rsidRPr="008C4531">
          <w:rPr>
            <w:rFonts w:eastAsia="MS Mincho"/>
            <w:lang w:eastAsia="ja-JP"/>
          </w:rPr>
          <w:t>different kinds of RTC Application</w:t>
        </w:r>
      </w:ins>
      <w:ins w:id="1646" w:author="NTT" w:date="2024-05-20T20:56:00Z" w16du:dateUtc="2024-05-20T11:56:00Z">
        <w:r w:rsidRPr="008C4531">
          <w:rPr>
            <w:rFonts w:eastAsia="MS Mincho"/>
            <w:lang w:eastAsia="ja-JP"/>
          </w:rPr>
          <w:t>.</w:t>
        </w:r>
      </w:ins>
    </w:p>
    <w:p w14:paraId="293A6A41" w14:textId="3D6D375C" w:rsidR="00D25BDF" w:rsidRPr="008C4531" w:rsidRDefault="00D25BDF" w:rsidP="00D25BDF">
      <w:pPr>
        <w:pStyle w:val="Heading1"/>
        <w:rPr>
          <w:ins w:id="1647" w:author="NTT" w:date="2024-05-20T20:57:00Z" w16du:dateUtc="2024-05-20T11:57:00Z"/>
          <w:lang w:eastAsia="ko-KR"/>
        </w:rPr>
      </w:pPr>
      <w:ins w:id="1648" w:author="NTT" w:date="2024-05-20T21:04:00Z" w16du:dateUtc="2024-05-20T12:04:00Z">
        <w:r w:rsidRPr="008C4531">
          <w:rPr>
            <w:rFonts w:eastAsia="MS Mincho"/>
            <w:lang w:eastAsia="ja-JP"/>
          </w:rPr>
          <w:t>B</w:t>
        </w:r>
      </w:ins>
      <w:ins w:id="1649" w:author="NTT" w:date="2024-05-20T20:57:00Z" w16du:dateUtc="2024-05-20T11:57:00Z">
        <w:r w:rsidRPr="008C4531">
          <w:t>.</w:t>
        </w:r>
        <w:r w:rsidRPr="008C4531">
          <w:rPr>
            <w:rFonts w:eastAsia="MS Mincho"/>
            <w:lang w:eastAsia="ja-JP"/>
          </w:rPr>
          <w:t>2</w:t>
        </w:r>
        <w:r w:rsidRPr="008C4531">
          <w:tab/>
        </w:r>
        <w:r w:rsidRPr="008C4531">
          <w:rPr>
            <w:rFonts w:eastAsia="MS Mincho"/>
            <w:lang w:eastAsia="ja-JP"/>
          </w:rPr>
          <w:t xml:space="preserve">RTC </w:t>
        </w:r>
      </w:ins>
      <w:ins w:id="1650" w:author="Richard Bradbury (2024-05-20)" w:date="2024-05-20T23:28:00Z" w16du:dateUtc="2024-05-20T14:28:00Z">
        <w:r w:rsidR="008C4531" w:rsidRPr="008C4531">
          <w:rPr>
            <w:rFonts w:eastAsia="MS Mincho"/>
            <w:lang w:eastAsia="ja-JP"/>
          </w:rPr>
          <w:t>Application is a</w:t>
        </w:r>
      </w:ins>
      <w:ins w:id="1651" w:author="NTT" w:date="2024-05-20T20:57:00Z" w16du:dateUtc="2024-05-20T11:57:00Z">
        <w:r w:rsidRPr="008C4531">
          <w:rPr>
            <w:rFonts w:eastAsia="MS Mincho"/>
            <w:lang w:eastAsia="ja-JP"/>
          </w:rPr>
          <w:t xml:space="preserve"> Native WebRTC App</w:t>
        </w:r>
      </w:ins>
    </w:p>
    <w:p w14:paraId="43A0274C" w14:textId="47CC9A61" w:rsidR="00D25BDF" w:rsidRPr="008C4531" w:rsidRDefault="008C4531" w:rsidP="008C4531">
      <w:pPr>
        <w:keepNext/>
        <w:rPr>
          <w:ins w:id="1652" w:author="NTT" w:date="2024-05-20T20:56:00Z" w16du:dateUtc="2024-05-20T11:56:00Z"/>
          <w:rFonts w:eastAsia="MS Mincho"/>
          <w:lang w:eastAsia="ja-JP"/>
        </w:rPr>
      </w:pPr>
      <w:ins w:id="1653" w:author="Richard Bradbury (2024-05-20)" w:date="2024-05-20T23:28:00Z" w16du:dateUtc="2024-05-20T14:28:00Z">
        <w:r w:rsidRPr="008C4531">
          <w:rPr>
            <w:rFonts w:eastAsia="MS Mincho"/>
            <w:lang w:eastAsia="ja-JP"/>
          </w:rPr>
          <w:t>The</w:t>
        </w:r>
      </w:ins>
      <w:ins w:id="1654" w:author="NTT" w:date="2024-05-20T20:58:00Z" w16du:dateUtc="2024-05-20T11:58:00Z">
        <w:r w:rsidR="00D25BDF" w:rsidRPr="008C4531">
          <w:rPr>
            <w:rFonts w:eastAsia="MS Mincho"/>
            <w:lang w:eastAsia="ja-JP"/>
          </w:rPr>
          <w:t xml:space="preserve"> Native WebRTC App</w:t>
        </w:r>
      </w:ins>
      <w:ins w:id="1655" w:author="Richard Bradbury (2024-05-20)" w:date="2024-05-20T23:28:00Z" w16du:dateUtc="2024-05-20T14:28:00Z">
        <w:r w:rsidRPr="008C4531">
          <w:rPr>
            <w:rFonts w:eastAsia="MS Mincho"/>
            <w:lang w:eastAsia="ja-JP"/>
          </w:rPr>
          <w:t xml:space="preserve"> i</w:t>
        </w:r>
      </w:ins>
      <w:ins w:id="1656" w:author="Richard Bradbury (2024-05-20)" w:date="2024-05-20T23:29:00Z" w16du:dateUtc="2024-05-20T14:29:00Z">
        <w:r w:rsidRPr="008C4531">
          <w:rPr>
            <w:rFonts w:eastAsia="MS Mincho"/>
            <w:lang w:eastAsia="ja-JP"/>
          </w:rPr>
          <w:t>mplements reference point RTC</w:t>
        </w:r>
        <w:r w:rsidRPr="008C4531">
          <w:rPr>
            <w:rFonts w:eastAsia="MS Mincho"/>
            <w:lang w:eastAsia="ja-JP"/>
          </w:rPr>
          <w:noBreakHyphen/>
          <w:t xml:space="preserve">6 for invoking media session handling functionality and </w:t>
        </w:r>
        <w:commentRangeStart w:id="1657"/>
        <w:r w:rsidRPr="008C4531">
          <w:rPr>
            <w:rFonts w:eastAsia="MS Mincho"/>
            <w:lang w:eastAsia="ja-JP"/>
          </w:rPr>
          <w:t>reference point RTC</w:t>
        </w:r>
        <w:r w:rsidRPr="008C4531">
          <w:rPr>
            <w:rFonts w:eastAsia="MS Mincho"/>
            <w:lang w:eastAsia="ja-JP"/>
          </w:rPr>
          <w:noBreakHyphen/>
          <w:t>7 for invoking the RTC Access Function</w:t>
        </w:r>
      </w:ins>
      <w:commentRangeEnd w:id="1657"/>
      <w:ins w:id="1658" w:author="Richard Bradbury (2024-05-20)" w:date="2024-05-20T23:30:00Z" w16du:dateUtc="2024-05-20T14:30:00Z">
        <w:r w:rsidRPr="008C4531">
          <w:rPr>
            <w:rStyle w:val="CommentReference"/>
          </w:rPr>
          <w:commentReference w:id="1657"/>
        </w:r>
      </w:ins>
      <w:ins w:id="1659" w:author="NTT" w:date="2024-05-20T20:58:00Z" w16du:dateUtc="2024-05-20T11:58:00Z">
        <w:r w:rsidR="00D25BDF" w:rsidRPr="008C4531">
          <w:rPr>
            <w:rFonts w:eastAsia="MS Mincho"/>
            <w:lang w:eastAsia="ja-JP"/>
          </w:rPr>
          <w:t>.</w:t>
        </w:r>
      </w:ins>
      <w:ins w:id="1660" w:author="Richard Bradbury (2024-05-20)" w:date="2024-05-20T23:32:00Z" w16du:dateUtc="2024-05-20T14:32:00Z">
        <w:r w:rsidRPr="008C4531">
          <w:rPr>
            <w:rFonts w:eastAsia="MS Mincho"/>
            <w:lang w:eastAsia="ja-JP"/>
          </w:rPr>
          <w:t xml:space="preserve"> The Native WebRTC App also uses reference point M13 to exchange RTC session signalling with the WebRTC Signalling Function in the RTC AS.</w:t>
        </w:r>
      </w:ins>
    </w:p>
    <w:p w14:paraId="7B43E762" w14:textId="58C7FA6E" w:rsidR="00D25BDF" w:rsidRPr="008C4531" w:rsidRDefault="00A51632" w:rsidP="00D25BDF">
      <w:pPr>
        <w:rPr>
          <w:ins w:id="1661" w:author="NTT" w:date="2024-05-20T20:58:00Z" w16du:dateUtc="2024-05-20T11:58:00Z"/>
          <w:rFonts w:eastAsia="MS Mincho"/>
          <w:lang w:eastAsia="ja-JP"/>
        </w:rPr>
      </w:pPr>
      <w:ins w:id="1662" w:author="NTT" w:date="2024-05-20T21:06:00Z" w16du:dateUtc="2024-05-20T12:06:00Z">
        <w:r w:rsidRPr="008C4531">
          <w:rPr>
            <w:rFonts w:eastAsia="MS Mincho"/>
            <w:lang w:eastAsia="ja-JP"/>
          </w:rPr>
          <w:object w:dxaOrig="10531" w:dyaOrig="6796" w14:anchorId="221585A9">
            <v:shape id="_x0000_i1042" type="#_x0000_t75" style="width:483pt;height:311.5pt" o:ole="">
              <v:imagedata r:id="rId54" o:title=""/>
            </v:shape>
            <o:OLEObject Type="Embed" ProgID="Visio.Drawing.15" ShapeID="_x0000_i1042" DrawAspect="Content" ObjectID="_1777753650" r:id="rId55"/>
          </w:object>
        </w:r>
      </w:ins>
    </w:p>
    <w:p w14:paraId="7DED02AD" w14:textId="6DFC1EF3" w:rsidR="00D25BDF" w:rsidRPr="008C4531" w:rsidRDefault="00D25BDF" w:rsidP="00D25BDF">
      <w:pPr>
        <w:pStyle w:val="TF"/>
        <w:rPr>
          <w:ins w:id="1663" w:author="NTT" w:date="2024-05-20T20:58:00Z" w16du:dateUtc="2024-05-20T11:58:00Z"/>
          <w:rFonts w:eastAsia="Malgun Gothic"/>
        </w:rPr>
      </w:pPr>
      <w:ins w:id="1664" w:author="NTT" w:date="2024-05-20T20:58:00Z" w16du:dateUtc="2024-05-20T11:58:00Z">
        <w:r w:rsidRPr="008C4531">
          <w:rPr>
            <w:rFonts w:eastAsia="Malgun Gothic"/>
          </w:rPr>
          <w:t xml:space="preserve">Figure </w:t>
        </w:r>
        <w:r w:rsidRPr="008C4531">
          <w:rPr>
            <w:rFonts w:eastAsia="MS Mincho"/>
            <w:lang w:eastAsia="ja-JP"/>
          </w:rPr>
          <w:t>B</w:t>
        </w:r>
        <w:r w:rsidRPr="008C4531">
          <w:rPr>
            <w:rFonts w:eastAsia="Malgun Gothic"/>
          </w:rPr>
          <w:t xml:space="preserve">.2-1. </w:t>
        </w:r>
      </w:ins>
      <w:ins w:id="1665" w:author="NTT" w:date="2024-05-20T20:59:00Z" w16du:dateUtc="2024-05-20T11:59:00Z">
        <w:r w:rsidRPr="008C4531">
          <w:rPr>
            <w:rFonts w:eastAsia="MS Mincho"/>
            <w:lang w:eastAsia="ja-JP"/>
          </w:rPr>
          <w:t>RTC architecture variants for Native WebRTC App</w:t>
        </w:r>
      </w:ins>
    </w:p>
    <w:p w14:paraId="063EEBAD" w14:textId="5AD94ECE" w:rsidR="00A51632" w:rsidRPr="008C4531" w:rsidRDefault="00A51632" w:rsidP="00A51632">
      <w:pPr>
        <w:pStyle w:val="Heading1"/>
        <w:rPr>
          <w:ins w:id="1666" w:author="NTT" w:date="2024-05-20T21:06:00Z" w16du:dateUtc="2024-05-20T12:06:00Z"/>
          <w:lang w:eastAsia="ko-KR"/>
        </w:rPr>
      </w:pPr>
      <w:ins w:id="1667" w:author="NTT" w:date="2024-05-20T21:06:00Z" w16du:dateUtc="2024-05-20T12:06:00Z">
        <w:r w:rsidRPr="008C4531">
          <w:rPr>
            <w:rFonts w:eastAsia="MS Mincho"/>
            <w:lang w:eastAsia="ja-JP"/>
          </w:rPr>
          <w:lastRenderedPageBreak/>
          <w:t>B</w:t>
        </w:r>
        <w:r w:rsidRPr="008C4531">
          <w:t>.</w:t>
        </w:r>
      </w:ins>
      <w:ins w:id="1668" w:author="NTT" w:date="2024-05-20T21:07:00Z" w16du:dateUtc="2024-05-20T12:07:00Z">
        <w:r w:rsidRPr="008C4531">
          <w:rPr>
            <w:rFonts w:eastAsia="MS Mincho"/>
            <w:lang w:eastAsia="ja-JP"/>
          </w:rPr>
          <w:t>3</w:t>
        </w:r>
      </w:ins>
      <w:ins w:id="1669" w:author="NTT" w:date="2024-05-20T21:06:00Z" w16du:dateUtc="2024-05-20T12:06:00Z">
        <w:r w:rsidRPr="008C4531">
          <w:tab/>
        </w:r>
        <w:r w:rsidRPr="008C4531">
          <w:rPr>
            <w:rFonts w:eastAsia="MS Mincho"/>
            <w:lang w:eastAsia="ja-JP"/>
          </w:rPr>
          <w:t>RTC architecture for Web App</w:t>
        </w:r>
      </w:ins>
    </w:p>
    <w:p w14:paraId="36E3F1D6" w14:textId="0D063039" w:rsidR="00A51632" w:rsidRPr="008C4531" w:rsidRDefault="008C4531" w:rsidP="008C4531">
      <w:pPr>
        <w:keepNext/>
        <w:rPr>
          <w:ins w:id="1670" w:author="NTT" w:date="2024-05-20T21:06:00Z" w16du:dateUtc="2024-05-20T12:06:00Z"/>
          <w:rFonts w:eastAsia="MS Mincho"/>
          <w:lang w:eastAsia="ja-JP"/>
        </w:rPr>
      </w:pPr>
      <w:ins w:id="1671" w:author="Richard Bradbury (2024-05-20)" w:date="2024-05-20T23:31:00Z" w16du:dateUtc="2024-05-20T14:31:00Z">
        <w:r w:rsidRPr="008C4531">
          <w:rPr>
            <w:rFonts w:eastAsia="MS Mincho"/>
            <w:lang w:eastAsia="ja-JP"/>
          </w:rPr>
          <w:t>The</w:t>
        </w:r>
      </w:ins>
      <w:ins w:id="1672" w:author="NTT" w:date="2024-05-20T21:06:00Z" w16du:dateUtc="2024-05-20T12:06:00Z">
        <w:r w:rsidR="00A51632" w:rsidRPr="008C4531">
          <w:rPr>
            <w:rFonts w:eastAsia="MS Mincho"/>
            <w:lang w:eastAsia="ja-JP"/>
          </w:rPr>
          <w:t xml:space="preserve"> Web App</w:t>
        </w:r>
      </w:ins>
      <w:ins w:id="1673" w:author="Richard Bradbury (2024-05-20)" w:date="2024-05-20T23:31:00Z" w16du:dateUtc="2024-05-20T14:31:00Z">
        <w:r w:rsidRPr="008C4531">
          <w:rPr>
            <w:rFonts w:eastAsia="MS Mincho"/>
            <w:lang w:eastAsia="ja-JP"/>
          </w:rPr>
          <w:t xml:space="preserve"> does not instantiate reference points RTC</w:t>
        </w:r>
        <w:r w:rsidRPr="008C4531">
          <w:rPr>
            <w:rFonts w:eastAsia="MS Mincho"/>
            <w:lang w:eastAsia="ja-JP"/>
          </w:rPr>
          <w:noBreakHyphen/>
          <w:t>6 or RTC</w:t>
        </w:r>
        <w:r w:rsidRPr="008C4531">
          <w:rPr>
            <w:rFonts w:eastAsia="MS Mincho"/>
            <w:lang w:eastAsia="ja-JP"/>
          </w:rPr>
          <w:noBreakHyphen/>
          <w:t xml:space="preserve">7. </w:t>
        </w:r>
        <w:proofErr w:type="gramStart"/>
        <w:r w:rsidRPr="008C4531">
          <w:rPr>
            <w:rFonts w:eastAsia="MS Mincho"/>
            <w:lang w:eastAsia="ja-JP"/>
          </w:rPr>
          <w:t>Instead</w:t>
        </w:r>
        <w:proofErr w:type="gramEnd"/>
        <w:r w:rsidRPr="008C4531">
          <w:rPr>
            <w:rFonts w:eastAsia="MS Mincho"/>
            <w:lang w:eastAsia="ja-JP"/>
          </w:rPr>
          <w:t xml:space="preserve"> it uses the WebRTC </w:t>
        </w:r>
      </w:ins>
      <w:ins w:id="1674" w:author="Richard Bradbury (2024-05-20)" w:date="2024-05-20T23:33:00Z" w16du:dateUtc="2024-05-20T14:33:00Z">
        <w:r w:rsidRPr="008C4531">
          <w:rPr>
            <w:rFonts w:eastAsia="MS Mincho"/>
            <w:lang w:eastAsia="ja-JP"/>
          </w:rPr>
          <w:t xml:space="preserve">API to interact with the RTC Access Function, which is typically embodied in a web </w:t>
        </w:r>
      </w:ins>
      <w:ins w:id="1675" w:author="Richard Bradbury (2024-05-20)" w:date="2024-05-20T23:34:00Z" w16du:dateUtc="2024-05-20T14:34:00Z">
        <w:r w:rsidRPr="008C4531">
          <w:rPr>
            <w:rFonts w:eastAsia="MS Mincho"/>
            <w:lang w:eastAsia="ja-JP"/>
          </w:rPr>
          <w:t>browser</w:t>
        </w:r>
      </w:ins>
      <w:ins w:id="1676" w:author="NTT" w:date="2024-05-20T21:06:00Z" w16du:dateUtc="2024-05-20T12:06:00Z">
        <w:r w:rsidR="00A51632" w:rsidRPr="008C4531">
          <w:rPr>
            <w:rFonts w:eastAsia="MS Mincho"/>
            <w:lang w:eastAsia="ja-JP"/>
          </w:rPr>
          <w:t>.</w:t>
        </w:r>
      </w:ins>
      <w:ins w:id="1677" w:author="Richard Bradbury (2024-05-20)" w:date="2024-05-20T23:34:00Z" w16du:dateUtc="2024-05-20T14:34:00Z">
        <w:r w:rsidRPr="008C4531">
          <w:rPr>
            <w:rFonts w:eastAsia="MS Mincho"/>
            <w:lang w:eastAsia="ja-JP"/>
          </w:rPr>
          <w:t xml:space="preserve"> The Web App uses reference point RTC</w:t>
        </w:r>
        <w:r w:rsidRPr="008C4531">
          <w:rPr>
            <w:rFonts w:eastAsia="MS Mincho"/>
            <w:lang w:eastAsia="ja-JP"/>
          </w:rPr>
          <w:noBreakHyphen/>
          <w:t xml:space="preserve">13 to exchange RTC session signalling with the WebRTC Signalling </w:t>
        </w:r>
      </w:ins>
      <w:ins w:id="1678" w:author="Richard Bradbury (2024-05-20)" w:date="2024-05-20T23:35:00Z" w16du:dateUtc="2024-05-20T14:35:00Z">
        <w:r w:rsidRPr="008C4531">
          <w:rPr>
            <w:rFonts w:eastAsia="MS Mincho"/>
            <w:lang w:eastAsia="ja-JP"/>
          </w:rPr>
          <w:t>Function in the RTC AS.</w:t>
        </w:r>
      </w:ins>
    </w:p>
    <w:p w14:paraId="56C2D7B9" w14:textId="092719D0" w:rsidR="00A51632" w:rsidRPr="008C4531" w:rsidRDefault="00A51632" w:rsidP="00A51632">
      <w:pPr>
        <w:rPr>
          <w:ins w:id="1679" w:author="NTT" w:date="2024-05-20T21:06:00Z" w16du:dateUtc="2024-05-20T12:06:00Z"/>
          <w:rFonts w:eastAsia="MS Mincho"/>
          <w:lang w:eastAsia="ja-JP"/>
        </w:rPr>
      </w:pPr>
      <w:ins w:id="1680" w:author="NTT" w:date="2024-05-20T21:08:00Z" w16du:dateUtc="2024-05-20T12:08:00Z">
        <w:r w:rsidRPr="008C4531">
          <w:rPr>
            <w:rFonts w:eastAsia="MS Mincho"/>
            <w:lang w:eastAsia="ja-JP"/>
          </w:rPr>
          <w:object w:dxaOrig="10516" w:dyaOrig="6796" w14:anchorId="78078E47">
            <v:shape id="_x0000_i1043" type="#_x0000_t75" style="width:485pt;height:313.5pt" o:ole="">
              <v:imagedata r:id="rId56" o:title=""/>
            </v:shape>
            <o:OLEObject Type="Embed" ProgID="Visio.Drawing.15" ShapeID="_x0000_i1043" DrawAspect="Content" ObjectID="_1777753651" r:id="rId57"/>
          </w:object>
        </w:r>
      </w:ins>
    </w:p>
    <w:p w14:paraId="0BDAABBA" w14:textId="23DDDA81" w:rsidR="00A51632" w:rsidRPr="008C4531" w:rsidRDefault="00A51632" w:rsidP="00A51632">
      <w:pPr>
        <w:pStyle w:val="TF"/>
        <w:rPr>
          <w:ins w:id="1681" w:author="NTT" w:date="2024-05-20T21:06:00Z" w16du:dateUtc="2024-05-20T12:06:00Z"/>
          <w:rFonts w:eastAsia="Malgun Gothic"/>
        </w:rPr>
      </w:pPr>
      <w:ins w:id="1682" w:author="NTT" w:date="2024-05-20T21:06:00Z" w16du:dateUtc="2024-05-20T12:06:00Z">
        <w:r w:rsidRPr="008C4531">
          <w:rPr>
            <w:rFonts w:eastAsia="Malgun Gothic"/>
          </w:rPr>
          <w:t xml:space="preserve">Figure </w:t>
        </w:r>
        <w:r w:rsidRPr="008C4531">
          <w:rPr>
            <w:rFonts w:eastAsia="MS Mincho"/>
            <w:lang w:eastAsia="ja-JP"/>
          </w:rPr>
          <w:t>B</w:t>
        </w:r>
        <w:r w:rsidRPr="008C4531">
          <w:rPr>
            <w:rFonts w:eastAsia="Malgun Gothic"/>
          </w:rPr>
          <w:t>.</w:t>
        </w:r>
      </w:ins>
      <w:ins w:id="1683" w:author="NTT" w:date="2024-05-20T21:07:00Z" w16du:dateUtc="2024-05-20T12:07:00Z">
        <w:r w:rsidRPr="008C4531">
          <w:rPr>
            <w:rFonts w:eastAsia="MS Mincho"/>
            <w:lang w:eastAsia="ja-JP"/>
          </w:rPr>
          <w:t>3</w:t>
        </w:r>
      </w:ins>
      <w:ins w:id="1684" w:author="NTT" w:date="2024-05-20T21:06:00Z" w16du:dateUtc="2024-05-20T12:06:00Z">
        <w:r w:rsidRPr="008C4531">
          <w:rPr>
            <w:rFonts w:eastAsia="Malgun Gothic"/>
          </w:rPr>
          <w:t xml:space="preserve">-1. </w:t>
        </w:r>
        <w:r w:rsidRPr="008C4531">
          <w:rPr>
            <w:rFonts w:eastAsia="MS Mincho"/>
            <w:lang w:eastAsia="ja-JP"/>
          </w:rPr>
          <w:t>RTC architecture variants for</w:t>
        </w:r>
      </w:ins>
      <w:ins w:id="1685" w:author="NTT" w:date="2024-05-20T21:07:00Z" w16du:dateUtc="2024-05-20T12:07:00Z">
        <w:r w:rsidRPr="008C4531">
          <w:rPr>
            <w:rFonts w:eastAsia="MS Mincho"/>
            <w:lang w:eastAsia="ja-JP"/>
          </w:rPr>
          <w:t xml:space="preserve"> Web</w:t>
        </w:r>
      </w:ins>
      <w:ins w:id="1686" w:author="NTT" w:date="2024-05-20T21:06:00Z" w16du:dateUtc="2024-05-20T12:06:00Z">
        <w:r w:rsidRPr="008C4531">
          <w:rPr>
            <w:rFonts w:eastAsia="MS Mincho"/>
            <w:lang w:eastAsia="ja-JP"/>
          </w:rPr>
          <w:t xml:space="preserve"> App</w:t>
        </w:r>
      </w:ins>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2" w:author="Richard Bradbury (2024-05-20)" w:date="2024-05-20T21:56:00Z" w:initials="RJB">
    <w:p w14:paraId="3DFAE38C" w14:textId="585C6A20" w:rsidR="00CB7891" w:rsidRDefault="00CB7891">
      <w:pPr>
        <w:pStyle w:val="CommentText"/>
      </w:pPr>
      <w:r>
        <w:rPr>
          <w:rStyle w:val="CommentReference"/>
        </w:rPr>
        <w:annotationRef/>
      </w:r>
      <w:r>
        <w:t>Tweaked slightly to mention WebRTC endpoint explicitly.</w:t>
      </w:r>
    </w:p>
  </w:comment>
  <w:comment w:id="131" w:author="Thorsten Lohmar #128" w:date="2024-05-13T21:58:00Z" w:initials="TL">
    <w:p w14:paraId="68F86C9B" w14:textId="77777777" w:rsidR="0024699A" w:rsidRDefault="0024699A" w:rsidP="0024699A">
      <w:pPr>
        <w:pStyle w:val="CommentText"/>
      </w:pPr>
      <w:r>
        <w:rPr>
          <w:rStyle w:val="CommentReference"/>
        </w:rPr>
        <w:annotationRef/>
      </w:r>
      <w:r>
        <w:t>Do we need this note? This aspect feels like a repetition, e.g. from the definition section.</w:t>
      </w:r>
    </w:p>
  </w:comment>
  <w:comment w:id="132" w:author="Hakju Ryan Lee" w:date="2024-05-14T09:02:00Z" w:initials="RL">
    <w:p w14:paraId="12CD7856" w14:textId="5F99B6ED" w:rsidR="0024699A" w:rsidRPr="00CB3B44" w:rsidRDefault="0024699A">
      <w:pPr>
        <w:pStyle w:val="CommentText"/>
      </w:pPr>
      <w:r>
        <w:rPr>
          <w:rStyle w:val="CommentReference"/>
        </w:rPr>
        <w:annotationRef/>
      </w:r>
      <w:r>
        <w:rPr>
          <w:rFonts w:hint="eastAsia"/>
          <w:lang w:eastAsia="ko-KR"/>
        </w:rPr>
        <w:t xml:space="preserve">Agree. </w:t>
      </w:r>
      <w:r>
        <w:rPr>
          <w:lang w:eastAsia="ko-KR"/>
        </w:rPr>
        <w:t xml:space="preserve">Will be </w:t>
      </w:r>
      <w:proofErr w:type="gramStart"/>
      <w:r>
        <w:rPr>
          <w:lang w:eastAsia="ko-KR"/>
        </w:rPr>
        <w:t>removed</w:t>
      </w:r>
      <w:proofErr w:type="gramEnd"/>
    </w:p>
  </w:comment>
  <w:comment w:id="133" w:author="Richard Bradbury (2025-05-14)" w:date="2024-05-14T09:30:00Z" w:initials="RJB">
    <w:p w14:paraId="5A534707" w14:textId="151A15AE" w:rsidR="00E22F1D" w:rsidRDefault="00E22F1D">
      <w:pPr>
        <w:pStyle w:val="CommentText"/>
      </w:pPr>
      <w:r>
        <w:rPr>
          <w:rStyle w:val="CommentReference"/>
        </w:rPr>
        <w:annotationRef/>
      </w:r>
      <w:r>
        <w:t>Need</w:t>
      </w:r>
      <w:r w:rsidR="00906A32">
        <w:t>s</w:t>
      </w:r>
      <w:r>
        <w:t xml:space="preserve"> to be voided rather than removed because this TS is under change control.</w:t>
      </w:r>
    </w:p>
  </w:comment>
  <w:comment w:id="175" w:author="Richard Bradbury (2024-05-20)" w:date="2024-05-20T22:25:00Z" w:initials="RJB">
    <w:p w14:paraId="36BB6470" w14:textId="2C34E64B" w:rsidR="00906A32" w:rsidRDefault="00906A32">
      <w:pPr>
        <w:pStyle w:val="CommentText"/>
      </w:pPr>
      <w:r>
        <w:rPr>
          <w:rStyle w:val="CommentReference"/>
        </w:rPr>
        <w:annotationRef/>
      </w:r>
      <w:r>
        <w:t xml:space="preserve">Do we really want to include reference point </w:t>
      </w:r>
      <w:r w:rsidRPr="00906A32">
        <w:rPr>
          <w:b/>
          <w:bCs/>
        </w:rPr>
        <w:t>M13</w:t>
      </w:r>
      <w:r>
        <w:t xml:space="preserve"> in the generalised architecture, or should we keep it unique to TS 26.506?</w:t>
      </w:r>
    </w:p>
  </w:comment>
  <w:comment w:id="186" w:author="Hakju Ryan Lee" w:date="2024-05-14T09:05:00Z" w:initials="RL">
    <w:p w14:paraId="270B8FB8" w14:textId="350F5EDB" w:rsidR="0024699A" w:rsidRDefault="0024699A">
      <w:pPr>
        <w:pStyle w:val="CommentText"/>
        <w:rPr>
          <w:lang w:eastAsia="ko-KR"/>
        </w:rPr>
      </w:pPr>
      <w:r>
        <w:rPr>
          <w:rStyle w:val="CommentReference"/>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187" w:author="Richard Bradbury (2025-05-14)" w:date="2024-05-14T09:31:00Z" w:initials="RJB">
    <w:p w14:paraId="051F2EA6" w14:textId="77777777" w:rsidR="00E22F1D" w:rsidRDefault="00E22F1D">
      <w:pPr>
        <w:pStyle w:val="CommentText"/>
      </w:pPr>
      <w:r>
        <w:rPr>
          <w:rStyle w:val="CommentReference"/>
        </w:rPr>
        <w:annotationRef/>
      </w:r>
      <w:r>
        <w:t>Sorry. This was a mistake on my part.</w:t>
      </w:r>
    </w:p>
    <w:p w14:paraId="54ADF206" w14:textId="791A27DB" w:rsidR="00E22F1D" w:rsidRDefault="00E22F1D">
      <w:pPr>
        <w:pStyle w:val="CommentText"/>
      </w:pPr>
      <w:r>
        <w:t>Let's keep it out of scope for Rel-18.</w:t>
      </w:r>
    </w:p>
  </w:comment>
  <w:comment w:id="207" w:author="Richard Bradbury (2024-05-20)" w:date="2024-05-20T22:27:00Z" w:initials="RJB">
    <w:p w14:paraId="749C133E" w14:textId="77777777" w:rsidR="00906A32" w:rsidRDefault="00906A32">
      <w:pPr>
        <w:pStyle w:val="CommentText"/>
      </w:pPr>
      <w:r>
        <w:rPr>
          <w:rStyle w:val="CommentReference"/>
        </w:rPr>
        <w:annotationRef/>
      </w:r>
      <w:r>
        <w:t>CHECK!</w:t>
      </w:r>
    </w:p>
    <w:p w14:paraId="0F370300" w14:textId="2CC6AADD" w:rsidR="00906A32" w:rsidRDefault="00906A32">
      <w:pPr>
        <w:pStyle w:val="CommentText"/>
      </w:pPr>
      <w:r>
        <w:t>Do we really want to include this in the generalised media architecture?</w:t>
      </w:r>
    </w:p>
  </w:comment>
  <w:comment w:id="299" w:author="Richard Bradbury (2025-05-14)" w:date="2024-05-14T10:13:00Z" w:initials="RJB">
    <w:p w14:paraId="475D093F" w14:textId="7095C12D" w:rsidR="001B29D0" w:rsidRDefault="001B29D0">
      <w:pPr>
        <w:pStyle w:val="CommentText"/>
      </w:pPr>
      <w:r>
        <w:rPr>
          <w:rStyle w:val="CommentReference"/>
        </w:rPr>
        <w:annotationRef/>
      </w:r>
      <w:r>
        <w:t>Moved here.</w:t>
      </w:r>
    </w:p>
  </w:comment>
  <w:comment w:id="397" w:author="Richard Bradbury" w:date="2024-05-13T13:09:00Z" w:initials="RJB">
    <w:p w14:paraId="7D7953FD" w14:textId="7661AE3A" w:rsidR="0024699A" w:rsidRDefault="0024699A">
      <w:pPr>
        <w:pStyle w:val="CommentText"/>
      </w:pPr>
      <w:r>
        <w:rPr>
          <w:rStyle w:val="CommentReference"/>
        </w:rPr>
        <w:annotationRef/>
      </w:r>
      <w:r>
        <w:t>PROBLEMATIC</w:t>
      </w:r>
    </w:p>
    <w:p w14:paraId="2C4E99C3" w14:textId="1412B384" w:rsidR="0024699A" w:rsidRDefault="0024699A">
      <w:pPr>
        <w:pStyle w:val="CommentText"/>
      </w:pPr>
      <w:r>
        <w:t>A normative specification cannot reference a Technical Report to provide normative specification. The material must instead be copied into this TS.</w:t>
      </w:r>
    </w:p>
  </w:comment>
  <w:comment w:id="398" w:author="Hakju Ryan Lee" w:date="2024-05-14T09:09:00Z" w:initials="RL">
    <w:p w14:paraId="53EAE055" w14:textId="7D770766" w:rsidR="0024699A" w:rsidRDefault="0024699A">
      <w:pPr>
        <w:pStyle w:val="CommentText"/>
        <w:rPr>
          <w:lang w:eastAsia="ko-KR"/>
        </w:rPr>
      </w:pPr>
      <w:r>
        <w:rPr>
          <w:rStyle w:val="CommentReference"/>
        </w:rPr>
        <w:annotationRef/>
      </w:r>
      <w:r>
        <w:rPr>
          <w:rFonts w:hint="eastAsia"/>
          <w:lang w:eastAsia="ko-KR"/>
        </w:rPr>
        <w:t xml:space="preserve">Right. Will be </w:t>
      </w:r>
      <w:proofErr w:type="gramStart"/>
      <w:r>
        <w:rPr>
          <w:rFonts w:hint="eastAsia"/>
          <w:lang w:eastAsia="ko-KR"/>
        </w:rPr>
        <w:t>removed</w:t>
      </w:r>
      <w:proofErr w:type="gramEnd"/>
    </w:p>
  </w:comment>
  <w:comment w:id="575" w:author="Richard Bradbury" w:date="2024-05-13T13:42:00Z" w:initials="RJB">
    <w:p w14:paraId="6E72955D" w14:textId="77777777" w:rsidR="0024699A" w:rsidRDefault="0024699A">
      <w:pPr>
        <w:pStyle w:val="CommentText"/>
      </w:pPr>
      <w:r>
        <w:t>PROBLEM</w:t>
      </w:r>
    </w:p>
    <w:p w14:paraId="66F5EA79" w14:textId="09E6986F" w:rsidR="0024699A" w:rsidRDefault="0024699A">
      <w:pPr>
        <w:pStyle w:val="CommentText"/>
      </w:pPr>
      <w:r>
        <w:rPr>
          <w:rStyle w:val="CommentReference"/>
        </w:rPr>
        <w:annotationRef/>
      </w:r>
      <w:r>
        <w:t>Unique pair of system actors requires a unique reference point name.</w:t>
      </w:r>
    </w:p>
  </w:comment>
  <w:comment w:id="618" w:author="Richard Bradbury" w:date="2024-05-13T13:44:00Z" w:initials="RJB">
    <w:p w14:paraId="3A655C79" w14:textId="77777777" w:rsidR="0024699A" w:rsidRDefault="0024699A">
      <w:pPr>
        <w:pStyle w:val="CommentText"/>
      </w:pPr>
      <w:r>
        <w:rPr>
          <w:rStyle w:val="CommentReference"/>
        </w:rPr>
        <w:annotationRef/>
      </w:r>
      <w:r>
        <w:t>PROBLEM</w:t>
      </w:r>
    </w:p>
    <w:p w14:paraId="0CE1D485" w14:textId="0512E079" w:rsidR="0024699A" w:rsidRDefault="0024699A">
      <w:pPr>
        <w:pStyle w:val="CommentText"/>
      </w:pPr>
      <w:r>
        <w:t>Normative statement in an informative NOTE.</w:t>
      </w:r>
    </w:p>
  </w:comment>
  <w:comment w:id="619" w:author="Hakju Ryan Lee" w:date="2024-05-14T09:12:00Z" w:initials="RL">
    <w:p w14:paraId="35570397" w14:textId="5DDC4F5C" w:rsidR="0024699A" w:rsidRDefault="0024699A">
      <w:pPr>
        <w:pStyle w:val="CommentText"/>
        <w:rPr>
          <w:lang w:eastAsia="ko-KR"/>
        </w:rPr>
      </w:pPr>
      <w:r>
        <w:rPr>
          <w:rStyle w:val="CommentReference"/>
        </w:rPr>
        <w:annotationRef/>
      </w:r>
      <w:r>
        <w:rPr>
          <w:lang w:eastAsia="ko-KR"/>
        </w:rPr>
        <w:t>S</w:t>
      </w:r>
      <w:r>
        <w:rPr>
          <w:rFonts w:hint="eastAsia"/>
          <w:lang w:eastAsia="ko-KR"/>
        </w:rPr>
        <w:t xml:space="preserve">hould </w:t>
      </w:r>
      <w:proofErr w:type="gramStart"/>
      <w:r>
        <w:rPr>
          <w:lang w:eastAsia="ko-KR"/>
        </w:rPr>
        <w:t>removed</w:t>
      </w:r>
      <w:proofErr w:type="gramEnd"/>
    </w:p>
  </w:comment>
  <w:comment w:id="624" w:author="Richard Bradbury" w:date="2024-05-13T13:44:00Z" w:initials="RJB">
    <w:p w14:paraId="099884B5" w14:textId="69898CDF" w:rsidR="0024699A" w:rsidRDefault="0024699A">
      <w:pPr>
        <w:pStyle w:val="CommentText"/>
      </w:pPr>
      <w:r>
        <w:rPr>
          <w:rStyle w:val="CommentReference"/>
        </w:rPr>
        <w:annotationRef/>
      </w:r>
      <w:r>
        <w:t>What does this mean?</w:t>
      </w:r>
    </w:p>
  </w:comment>
  <w:comment w:id="625" w:author="Hakju Ryan Lee" w:date="2024-05-14T09:13:00Z" w:initials="RL">
    <w:p w14:paraId="46153B52" w14:textId="48E30C8B" w:rsidR="0024699A" w:rsidRDefault="0024699A">
      <w:pPr>
        <w:pStyle w:val="CommentText"/>
        <w:rPr>
          <w:lang w:eastAsia="ko-KR"/>
        </w:rPr>
      </w:pPr>
      <w:r>
        <w:rPr>
          <w:rStyle w:val="CommentReference"/>
        </w:rPr>
        <w:annotationRef/>
      </w:r>
      <w:r>
        <w:rPr>
          <w:rFonts w:hint="eastAsia"/>
          <w:lang w:eastAsia="ko-KR"/>
        </w:rPr>
        <w:t xml:space="preserve">This was supposed to be defined later, but now it is not the case. </w:t>
      </w:r>
      <w:r>
        <w:rPr>
          <w:lang w:eastAsia="ko-KR"/>
        </w:rPr>
        <w:t xml:space="preserve">Suggest </w:t>
      </w:r>
      <w:proofErr w:type="gramStart"/>
      <w:r>
        <w:rPr>
          <w:lang w:eastAsia="ko-KR"/>
        </w:rPr>
        <w:t>to remove</w:t>
      </w:r>
      <w:proofErr w:type="gramEnd"/>
      <w:r>
        <w:rPr>
          <w:lang w:eastAsia="ko-KR"/>
        </w:rPr>
        <w:t xml:space="preserve">. </w:t>
      </w:r>
    </w:p>
  </w:comment>
  <w:comment w:id="629" w:author="Richard Bradbury" w:date="2024-05-13T13:44:00Z" w:initials="RJB">
    <w:p w14:paraId="3A449F35" w14:textId="77777777" w:rsidR="0024699A" w:rsidRDefault="0024699A" w:rsidP="00D568B0">
      <w:pPr>
        <w:pStyle w:val="CommentText"/>
      </w:pPr>
      <w:r>
        <w:rPr>
          <w:rStyle w:val="CommentReference"/>
        </w:rPr>
        <w:annotationRef/>
      </w:r>
      <w:r>
        <w:t>PROBLEM</w:t>
      </w:r>
    </w:p>
    <w:p w14:paraId="4BBE3B8A" w14:textId="57AE5F47" w:rsidR="0024699A" w:rsidRDefault="0024699A">
      <w:pPr>
        <w:pStyle w:val="CommentText"/>
      </w:pPr>
      <w:r>
        <w:t>Normative statement in an informative NOTE.</w:t>
      </w:r>
    </w:p>
  </w:comment>
  <w:comment w:id="630" w:author="Hakju Ryan Lee" w:date="2024-05-14T09:12:00Z" w:initials="RL">
    <w:p w14:paraId="51E6790B" w14:textId="3541E605" w:rsidR="0024699A" w:rsidRDefault="0024699A">
      <w:pPr>
        <w:pStyle w:val="CommentText"/>
        <w:rPr>
          <w:lang w:eastAsia="ko-KR"/>
        </w:rPr>
      </w:pPr>
      <w:r>
        <w:rPr>
          <w:rStyle w:val="CommentReference"/>
        </w:rPr>
        <w:annotationRef/>
      </w:r>
      <w:r>
        <w:rPr>
          <w:rFonts w:hint="eastAsia"/>
          <w:lang w:eastAsia="ko-KR"/>
        </w:rPr>
        <w:t xml:space="preserve">Should </w:t>
      </w:r>
      <w:proofErr w:type="gramStart"/>
      <w:r>
        <w:rPr>
          <w:rFonts w:hint="eastAsia"/>
          <w:lang w:eastAsia="ko-KR"/>
        </w:rPr>
        <w:t>removed</w:t>
      </w:r>
      <w:proofErr w:type="gramEnd"/>
    </w:p>
  </w:comment>
  <w:comment w:id="635" w:author="Richard Bradbury" w:date="2024-05-13T13:45:00Z" w:initials="RJB">
    <w:p w14:paraId="7BA5DBB2" w14:textId="15942DB7" w:rsidR="0024699A" w:rsidRDefault="0024699A">
      <w:pPr>
        <w:pStyle w:val="CommentText"/>
      </w:pPr>
      <w:r>
        <w:rPr>
          <w:rStyle w:val="CommentReference"/>
        </w:rPr>
        <w:annotationRef/>
      </w:r>
      <w:r>
        <w:t>The RTC Client is this entity, and is defined earlier in the</w:t>
      </w:r>
      <w:r w:rsidR="00906A32">
        <w:t xml:space="preserve"> </w:t>
      </w:r>
      <w:r>
        <w:t>TS.</w:t>
      </w:r>
    </w:p>
  </w:comment>
  <w:comment w:id="703" w:author="NTT" w:date="2024-05-20T18:51:00Z" w:initials="n">
    <w:p w14:paraId="605B65F1" w14:textId="77777777" w:rsidR="004B798E" w:rsidRDefault="004B798E" w:rsidP="004B798E">
      <w:pPr>
        <w:pStyle w:val="CommentText"/>
      </w:pPr>
      <w:r>
        <w:rPr>
          <w:rStyle w:val="CommentReference"/>
        </w:rPr>
        <w:annotationRef/>
      </w:r>
      <w:r>
        <w:rPr>
          <w:lang w:val="en-US"/>
        </w:rPr>
        <w:t xml:space="preserve">There are a lot of patterns. </w:t>
      </w:r>
      <w:proofErr w:type="gramStart"/>
      <w:r>
        <w:rPr>
          <w:lang w:val="en-US"/>
        </w:rPr>
        <w:t>So</w:t>
      </w:r>
      <w:proofErr w:type="gramEnd"/>
      <w:r>
        <w:rPr>
          <w:lang w:val="en-US"/>
        </w:rPr>
        <w:t xml:space="preserve"> we can’t describe all possible patterns. Then, I propose to not mention about the single aspects (i.e.,  leave it for implementation specific.).</w:t>
      </w:r>
    </w:p>
  </w:comment>
  <w:comment w:id="829" w:author="Richard Bradbury" w:date="2024-05-13T19:26:00Z" w:initials="RJB">
    <w:p w14:paraId="07DA0240" w14:textId="291DD936" w:rsidR="0024699A" w:rsidRDefault="0024699A">
      <w:pPr>
        <w:pStyle w:val="CommentText"/>
      </w:pPr>
      <w:r>
        <w:t>(</w:t>
      </w:r>
      <w:r>
        <w:rPr>
          <w:rStyle w:val="CommentReference"/>
        </w:rPr>
        <w:annotationRef/>
      </w:r>
      <w:r>
        <w:t>Referencing a stage-3 specification from stage-2 not allowed!)</w:t>
      </w:r>
    </w:p>
  </w:comment>
  <w:comment w:id="854" w:author="Richard Bradbury" w:date="2024-05-13T19:32:00Z" w:initials="RJB">
    <w:p w14:paraId="7959EB3F" w14:textId="4A4D92CC" w:rsidR="0024699A" w:rsidRDefault="0024699A">
      <w:pPr>
        <w:pStyle w:val="CommentText"/>
      </w:pPr>
      <w:r>
        <w:rPr>
          <w:rStyle w:val="CommentReference"/>
        </w:rPr>
        <w:annotationRef/>
      </w:r>
      <w:r>
        <w:rPr>
          <w:rStyle w:val="CommentReference"/>
        </w:rPr>
        <w:t>This sentence is not true</w:t>
      </w:r>
      <w:r>
        <w:t>, and should be removed.</w:t>
      </w:r>
    </w:p>
    <w:p w14:paraId="4B377011" w14:textId="341295DD" w:rsidR="0024699A" w:rsidRDefault="0024699A">
      <w:pPr>
        <w:pStyle w:val="CommentText"/>
      </w:pPr>
      <w:r>
        <w:t>There is no proposal at stage-3 to pass an RTC AS address back to the RTC Application Provider via M1, so it cannot be passed to the application via M8.</w:t>
      </w:r>
    </w:p>
  </w:comment>
  <w:comment w:id="855" w:author="Hakju Ryan Lee" w:date="2024-05-14T09:23:00Z" w:initials="RL">
    <w:p w14:paraId="3508782E" w14:textId="0783E0A1" w:rsidR="0024699A" w:rsidRDefault="0024699A">
      <w:pPr>
        <w:pStyle w:val="CommentText"/>
        <w:rPr>
          <w:lang w:eastAsia="ko-KR"/>
        </w:rPr>
      </w:pPr>
      <w:r>
        <w:rPr>
          <w:rStyle w:val="CommentReference"/>
        </w:rPr>
        <w:annotationRef/>
      </w:r>
      <w:r>
        <w:rPr>
          <w:rFonts w:hint="eastAsia"/>
          <w:lang w:eastAsia="ko-KR"/>
        </w:rPr>
        <w:t>U</w:t>
      </w:r>
      <w:r>
        <w:rPr>
          <w:lang w:eastAsia="ko-KR"/>
        </w:rPr>
        <w:t xml:space="preserve">se of RTC-8 </w:t>
      </w:r>
      <w:proofErr w:type="gramStart"/>
      <w:r>
        <w:rPr>
          <w:lang w:eastAsia="ko-KR"/>
        </w:rPr>
        <w:t>removed</w:t>
      </w:r>
      <w:proofErr w:type="gramEnd"/>
    </w:p>
  </w:comment>
  <w:comment w:id="870" w:author="Richard Bradbury" w:date="2024-05-13T19:36:00Z" w:initials="RJB">
    <w:p w14:paraId="0632610E" w14:textId="59A8C11D" w:rsidR="0024699A" w:rsidRDefault="0024699A">
      <w:pPr>
        <w:pStyle w:val="CommentText"/>
      </w:pPr>
      <w:r>
        <w:rPr>
          <w:rStyle w:val="CommentReference"/>
        </w:rPr>
        <w:annotationRef/>
      </w:r>
      <w:r>
        <w:t>This is probably not true either.</w:t>
      </w:r>
    </w:p>
  </w:comment>
  <w:comment w:id="871" w:author="Hakju Ryan Lee" w:date="2024-05-14T09:29:00Z" w:initials="RL">
    <w:p w14:paraId="00E0FD5D" w14:textId="5F428AC4" w:rsidR="0024699A" w:rsidRDefault="0024699A">
      <w:pPr>
        <w:pStyle w:val="CommentText"/>
        <w:rPr>
          <w:lang w:eastAsia="ko-KR"/>
        </w:rPr>
      </w:pPr>
      <w:r>
        <w:rPr>
          <w:rStyle w:val="CommentReference"/>
        </w:rPr>
        <w:annotationRef/>
      </w:r>
      <w:r>
        <w:rPr>
          <w:lang w:eastAsia="ko-KR"/>
        </w:rPr>
        <w:t xml:space="preserve">Suggest </w:t>
      </w:r>
      <w:proofErr w:type="gramStart"/>
      <w:r>
        <w:rPr>
          <w:lang w:eastAsia="ko-KR"/>
        </w:rPr>
        <w:t>to remove</w:t>
      </w:r>
      <w:proofErr w:type="gramEnd"/>
      <w:r>
        <w:rPr>
          <w:lang w:eastAsia="ko-KR"/>
        </w:rPr>
        <w:t xml:space="preserve"> too</w:t>
      </w:r>
    </w:p>
  </w:comment>
  <w:comment w:id="894" w:author="Richard Bradbury" w:date="2024-05-13T19:39:00Z" w:initials="RJB">
    <w:p w14:paraId="53AA1D20" w14:textId="37046AE7" w:rsidR="0024699A" w:rsidRPr="005049F5" w:rsidRDefault="0024699A">
      <w:pPr>
        <w:pStyle w:val="CommentText"/>
      </w:pPr>
      <w:r>
        <w:rPr>
          <w:rStyle w:val="CommentReference"/>
        </w:rPr>
        <w:annotationRef/>
      </w:r>
      <w:r>
        <w:t>Add missing reference to clause 2.</w:t>
      </w:r>
    </w:p>
  </w:comment>
  <w:comment w:id="895" w:author="Hakju Ryan Lee" w:date="2024-05-14T09:28:00Z" w:initials="RL">
    <w:p w14:paraId="152E7E16" w14:textId="3E5801AB" w:rsidR="0024699A" w:rsidRDefault="0024699A">
      <w:pPr>
        <w:pStyle w:val="CommentText"/>
        <w:rPr>
          <w:lang w:eastAsia="ko-KR"/>
        </w:rPr>
      </w:pPr>
      <w:r>
        <w:rPr>
          <w:rStyle w:val="CommentReference"/>
        </w:rPr>
        <w:annotationRef/>
      </w:r>
      <w:r>
        <w:rPr>
          <w:lang w:eastAsia="ko-KR"/>
        </w:rPr>
        <w:t>R</w:t>
      </w:r>
      <w:r>
        <w:rPr>
          <w:rFonts w:hint="eastAsia"/>
          <w:lang w:eastAsia="ko-KR"/>
        </w:rPr>
        <w:t xml:space="preserve">eference </w:t>
      </w:r>
      <w:proofErr w:type="gramStart"/>
      <w:r>
        <w:rPr>
          <w:lang w:eastAsia="ko-KR"/>
        </w:rPr>
        <w:t>added</w:t>
      </w:r>
      <w:proofErr w:type="gramEnd"/>
      <w:r>
        <w:rPr>
          <w:lang w:eastAsia="ko-KR"/>
        </w:rPr>
        <w:t xml:space="preserve"> </w:t>
      </w:r>
    </w:p>
  </w:comment>
  <w:comment w:id="911" w:author="Richard Bradbury" w:date="2024-05-13T19:43:00Z" w:initials="RJB">
    <w:p w14:paraId="63CF5B0A" w14:textId="77777777" w:rsidR="0024699A" w:rsidRDefault="0024699A">
      <w:pPr>
        <w:pStyle w:val="CommentText"/>
      </w:pPr>
      <w:r>
        <w:rPr>
          <w:rStyle w:val="CommentReference"/>
        </w:rPr>
        <w:annotationRef/>
      </w:r>
      <w:r>
        <w:t>I don't see a problem here.</w:t>
      </w:r>
    </w:p>
    <w:p w14:paraId="59AA6695" w14:textId="0479A071" w:rsidR="0024699A" w:rsidRDefault="0024699A">
      <w:pPr>
        <w:pStyle w:val="CommentText"/>
      </w:pPr>
      <w:r>
        <w:t>The AF-driven approach is intentionally designed to be transparent to applications, so it will work fine for web apps.</w:t>
      </w:r>
    </w:p>
  </w:comment>
  <w:comment w:id="917" w:author="Richard Bradbury" w:date="2024-05-13T19:42:00Z" w:initials="RJB">
    <w:p w14:paraId="65F676A7" w14:textId="4BE286C7" w:rsidR="0024699A" w:rsidRDefault="0024699A">
      <w:pPr>
        <w:pStyle w:val="CommentText"/>
      </w:pPr>
      <w:r>
        <w:rPr>
          <w:rStyle w:val="CommentReference"/>
        </w:rPr>
        <w:annotationRef/>
      </w:r>
      <w:r>
        <w:rPr>
          <w:rStyle w:val="CommentReference"/>
        </w:rPr>
        <w:t>Don’t' understand how this helps.</w:t>
      </w:r>
    </w:p>
  </w:comment>
  <w:comment w:id="1048" w:author="Richard Bradbury" w:date="2024-05-13T15:03:00Z" w:initials="RJB">
    <w:p w14:paraId="72E292CA" w14:textId="6035B0EA" w:rsidR="0024699A" w:rsidRDefault="0024699A">
      <w:pPr>
        <w:pStyle w:val="CommentText"/>
      </w:pPr>
      <w:r>
        <w:rPr>
          <w:rStyle w:val="CommentReference"/>
        </w:rPr>
        <w:annotationRef/>
      </w:r>
      <w:r>
        <w:t>Is this in scope for the 5G System?</w:t>
      </w:r>
    </w:p>
  </w:comment>
  <w:comment w:id="1049" w:author="Hakju Ryan Lee" w:date="2024-05-14T09:32:00Z" w:initials="RL">
    <w:p w14:paraId="16D27CC3" w14:textId="77DE0BA1" w:rsidR="0024699A" w:rsidRDefault="0024699A">
      <w:pPr>
        <w:pStyle w:val="CommentText"/>
        <w:rPr>
          <w:lang w:eastAsia="ko-KR"/>
        </w:rPr>
      </w:pPr>
      <w:r>
        <w:rPr>
          <w:rStyle w:val="CommentReference"/>
        </w:rPr>
        <w:annotationRef/>
      </w:r>
      <w:r>
        <w:rPr>
          <w:rFonts w:hint="eastAsia"/>
          <w:lang w:eastAsia="ko-KR"/>
        </w:rPr>
        <w:t xml:space="preserve">I remembered I </w:t>
      </w:r>
      <w:r w:rsidR="00064468">
        <w:rPr>
          <w:rFonts w:hint="eastAsia"/>
          <w:lang w:eastAsia="ko-KR"/>
        </w:rPr>
        <w:t xml:space="preserve">raised the same concern before and the answer from the source was for the case of NR-to-LTE peer-to-peer connection. </w:t>
      </w:r>
      <w:r w:rsidR="00064468">
        <w:rPr>
          <w:lang w:eastAsia="ko-KR"/>
        </w:rPr>
        <w:t>Anyway, I am okay either way (remove or stay)</w:t>
      </w:r>
    </w:p>
  </w:comment>
  <w:comment w:id="1091" w:author="Richard Bradbury" w:date="2024-05-13T18:16:00Z" w:initials="RJB">
    <w:p w14:paraId="45017E97" w14:textId="77777777" w:rsidR="0024699A" w:rsidRDefault="0024699A">
      <w:pPr>
        <w:pStyle w:val="CommentText"/>
      </w:pPr>
      <w:r>
        <w:rPr>
          <w:rStyle w:val="CommentReference"/>
        </w:rPr>
        <w:annotationRef/>
      </w:r>
      <w:r>
        <w:t>CHECK!</w:t>
      </w:r>
    </w:p>
    <w:p w14:paraId="72CC5835" w14:textId="23396092" w:rsidR="0024699A" w:rsidRDefault="0024699A">
      <w:pPr>
        <w:pStyle w:val="CommentText"/>
      </w:pPr>
      <w:r>
        <w:t>Or is it the ICE Function that does the relaying of media in the case of TURN?</w:t>
      </w:r>
    </w:p>
  </w:comment>
  <w:comment w:id="1092" w:author="Hakju Ryan Lee" w:date="2024-05-14T09:39:00Z" w:initials="RL">
    <w:p w14:paraId="312B9F4A" w14:textId="429A7A79" w:rsidR="00064468" w:rsidRDefault="00064468">
      <w:pPr>
        <w:pStyle w:val="CommentText"/>
        <w:rPr>
          <w:lang w:eastAsia="ko-KR"/>
        </w:rPr>
      </w:pPr>
      <w:r>
        <w:rPr>
          <w:rStyle w:val="CommentReference"/>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220" w:author="Richard Bradbury (2024-05-20)" w:date="2024-05-20T23:19:00Z" w:initials="RJB">
    <w:p w14:paraId="6F27DE58" w14:textId="172CCD46" w:rsidR="00F91D39" w:rsidRDefault="00F91D39">
      <w:pPr>
        <w:pStyle w:val="CommentText"/>
      </w:pPr>
      <w:r>
        <w:rPr>
          <w:rStyle w:val="CommentReference"/>
        </w:rPr>
        <w:annotationRef/>
      </w:r>
      <w:r>
        <w:t>Remove?</w:t>
      </w:r>
    </w:p>
  </w:comment>
  <w:comment w:id="1228" w:author="Richard Bradbury (2024-05-20)" w:date="2024-05-20T23:18:00Z" w:initials="RJB">
    <w:p w14:paraId="03CE986D" w14:textId="77777777" w:rsidR="00F91D39" w:rsidRDefault="00F91D39">
      <w:pPr>
        <w:pStyle w:val="CommentText"/>
      </w:pPr>
      <w:r>
        <w:rPr>
          <w:rStyle w:val="CommentReference"/>
        </w:rPr>
        <w:annotationRef/>
      </w:r>
      <w:r>
        <w:t>CHECK!</w:t>
      </w:r>
    </w:p>
    <w:p w14:paraId="1A110123" w14:textId="77777777" w:rsidR="00F91D39" w:rsidRDefault="00F91D39">
      <w:pPr>
        <w:pStyle w:val="CommentText"/>
      </w:pPr>
      <w:r>
        <w:t>Can this do SDP offer/answer at RTC-4?</w:t>
      </w:r>
    </w:p>
    <w:p w14:paraId="616C6C89" w14:textId="578D15D6" w:rsidR="00F91D39" w:rsidRDefault="00F91D39">
      <w:pPr>
        <w:pStyle w:val="CommentText"/>
      </w:pPr>
      <w:r>
        <w:t>What would stimulate this?</w:t>
      </w:r>
    </w:p>
  </w:comment>
  <w:comment w:id="1350" w:author="Richard Bradbury (2024-05-20)" w:date="2024-05-20T23:22:00Z" w:initials="RJB">
    <w:p w14:paraId="65B18116" w14:textId="77777777" w:rsidR="005C569A" w:rsidRDefault="005C569A">
      <w:pPr>
        <w:pStyle w:val="CommentText"/>
      </w:pPr>
      <w:r>
        <w:rPr>
          <w:rStyle w:val="CommentReference"/>
        </w:rPr>
        <w:annotationRef/>
      </w:r>
      <w:r>
        <w:t>CHECK!</w:t>
      </w:r>
    </w:p>
    <w:p w14:paraId="7EDE2672" w14:textId="7B71647F" w:rsidR="005C569A" w:rsidRDefault="005C569A">
      <w:pPr>
        <w:pStyle w:val="CommentText"/>
      </w:pPr>
      <w:r>
        <w:t>Just RTC-4 now?</w:t>
      </w:r>
    </w:p>
  </w:comment>
  <w:comment w:id="1353" w:author="Richard Bradbury" w:date="2024-05-13T18:36:00Z" w:initials="RJB">
    <w:p w14:paraId="0473D3FE" w14:textId="77777777" w:rsidR="0024699A" w:rsidRDefault="0024699A">
      <w:pPr>
        <w:pStyle w:val="CommentText"/>
      </w:pPr>
      <w:r>
        <w:rPr>
          <w:rStyle w:val="CommentReference"/>
        </w:rPr>
        <w:annotationRef/>
      </w:r>
      <w:r>
        <w:t>CHECK!</w:t>
      </w:r>
    </w:p>
    <w:p w14:paraId="6CD37838" w14:textId="11A2DEDA" w:rsidR="0024699A" w:rsidRDefault="0024699A">
      <w:pPr>
        <w:pStyle w:val="CommentText"/>
      </w:pPr>
      <w:r>
        <w:t>Is this correct?</w:t>
      </w:r>
    </w:p>
  </w:comment>
  <w:comment w:id="1354" w:author="Hakju Ryan Lee" w:date="2024-05-14T09:39:00Z" w:initials="RL">
    <w:p w14:paraId="1E67C1F5" w14:textId="34737C1A" w:rsidR="00064468" w:rsidRDefault="00064468">
      <w:pPr>
        <w:pStyle w:val="CommentText"/>
        <w:rPr>
          <w:lang w:eastAsia="ko-KR"/>
        </w:rPr>
      </w:pPr>
      <w:r>
        <w:rPr>
          <w:rStyle w:val="CommentReference"/>
        </w:rPr>
        <w:annotationRef/>
      </w:r>
      <w:r>
        <w:rPr>
          <w:rFonts w:hint="eastAsia"/>
          <w:lang w:eastAsia="ko-KR"/>
        </w:rPr>
        <w:t xml:space="preserve">Should be </w:t>
      </w:r>
      <w:proofErr w:type="gramStart"/>
      <w:r>
        <w:rPr>
          <w:rFonts w:hint="eastAsia"/>
          <w:lang w:eastAsia="ko-KR"/>
        </w:rPr>
        <w:t>ICE</w:t>
      </w:r>
      <w:proofErr w:type="gramEnd"/>
    </w:p>
  </w:comment>
  <w:comment w:id="1657" w:author="Richard Bradbury (2024-05-20)" w:date="2024-05-20T23:30:00Z" w:initials="RJB">
    <w:p w14:paraId="25F8B418" w14:textId="0467CF44" w:rsidR="008C4531" w:rsidRDefault="008C4531">
      <w:pPr>
        <w:pStyle w:val="CommentText"/>
      </w:pPr>
      <w:r>
        <w:rPr>
          <w:rStyle w:val="CommentReference"/>
        </w:rPr>
        <w:annotationRef/>
      </w:r>
      <w:r>
        <w:t>For what purpose exactly?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FAE38C" w15:done="0"/>
  <w15:commentEx w15:paraId="68F86C9B" w15:done="0"/>
  <w15:commentEx w15:paraId="12CD7856" w15:paraIdParent="68F86C9B" w15:done="0"/>
  <w15:commentEx w15:paraId="5A534707" w15:paraIdParent="68F86C9B" w15:done="0"/>
  <w15:commentEx w15:paraId="36BB6470" w15:done="0"/>
  <w15:commentEx w15:paraId="270B8FB8" w15:done="1"/>
  <w15:commentEx w15:paraId="54ADF206" w15:paraIdParent="270B8FB8" w15:done="1"/>
  <w15:commentEx w15:paraId="0F370300" w15:done="0"/>
  <w15:commentEx w15:paraId="475D093F" w15:done="0"/>
  <w15:commentEx w15:paraId="2C4E99C3" w15:done="1"/>
  <w15:commentEx w15:paraId="53EAE055" w15:paraIdParent="2C4E99C3" w15:done="1"/>
  <w15:commentEx w15:paraId="66F5EA79" w15:done="1"/>
  <w15:commentEx w15:paraId="0CE1D485" w15:done="1"/>
  <w15:commentEx w15:paraId="35570397" w15:paraIdParent="0CE1D485" w15:done="1"/>
  <w15:commentEx w15:paraId="099884B5" w15:done="1"/>
  <w15:commentEx w15:paraId="46153B52" w15:paraIdParent="099884B5" w15:done="1"/>
  <w15:commentEx w15:paraId="4BBE3B8A" w15:done="1"/>
  <w15:commentEx w15:paraId="51E6790B" w15:paraIdParent="4BBE3B8A" w15:done="1"/>
  <w15:commentEx w15:paraId="7BA5DBB2" w15:done="1"/>
  <w15:commentEx w15:paraId="605B65F1" w15:done="0"/>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0"/>
  <w15:commentEx w15:paraId="152E7E16" w15:paraIdParent="53AA1D20" w15:done="0"/>
  <w15:commentEx w15:paraId="59AA6695" w15:done="0"/>
  <w15:commentEx w15:paraId="65F676A7" w15:done="0"/>
  <w15:commentEx w15:paraId="72E292CA" w15:done="0"/>
  <w15:commentEx w15:paraId="16D27CC3" w15:paraIdParent="72E292CA" w15:done="0"/>
  <w15:commentEx w15:paraId="72CC5835" w15:done="0"/>
  <w15:commentEx w15:paraId="312B9F4A" w15:paraIdParent="72CC5835" w15:done="0"/>
  <w15:commentEx w15:paraId="6F27DE58" w15:done="0"/>
  <w15:commentEx w15:paraId="616C6C89" w15:done="0"/>
  <w15:commentEx w15:paraId="7EDE2672" w15:done="0"/>
  <w15:commentEx w15:paraId="6CD37838" w15:done="1"/>
  <w15:commentEx w15:paraId="1E67C1F5" w15:paraIdParent="6CD37838" w15:done="1"/>
  <w15:commentEx w15:paraId="25F8B4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95D1A9" w16cex:dateUtc="2024-05-20T12:56:00Z"/>
  <w16cex:commentExtensible w16cex:durableId="29ED0B93" w16cex:dateUtc="2024-05-13T19:58:00Z"/>
  <w16cex:commentExtensible w16cex:durableId="6CCEB9B1" w16cex:dateUtc="2024-05-14T08:30:00Z"/>
  <w16cex:commentExtensible w16cex:durableId="08A362CD" w16cex:dateUtc="2024-05-20T13:25:00Z"/>
  <w16cex:commentExtensible w16cex:durableId="5967A108" w16cex:dateUtc="2024-05-14T08:31:00Z"/>
  <w16cex:commentExtensible w16cex:durableId="40A01EF6" w16cex:dateUtc="2024-05-20T13:27: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44309D87" w16cex:dateUtc="2024-05-20T09:51: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3F580A4E" w16cex:dateUtc="2024-05-20T14:19:00Z"/>
  <w16cex:commentExtensible w16cex:durableId="26C39A2A" w16cex:dateUtc="2024-05-20T14:18:00Z"/>
  <w16cex:commentExtensible w16cex:durableId="77C78CD3" w16cex:dateUtc="2024-05-20T14:22:00Z"/>
  <w16cex:commentExtensible w16cex:durableId="7792FCD7" w16cex:dateUtc="2024-05-13T17:36:00Z"/>
  <w16cex:commentExtensible w16cex:durableId="5FB1601B" w16cex:dateUtc="2024-05-2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FAE38C" w16cid:durableId="3495D1A9"/>
  <w16cid:commentId w16cid:paraId="68F86C9B" w16cid:durableId="29ED0B93"/>
  <w16cid:commentId w16cid:paraId="12CD7856" w16cid:durableId="50103DB7"/>
  <w16cid:commentId w16cid:paraId="5A534707" w16cid:durableId="6CCEB9B1"/>
  <w16cid:commentId w16cid:paraId="36BB6470" w16cid:durableId="08A362CD"/>
  <w16cid:commentId w16cid:paraId="270B8FB8" w16cid:durableId="620D7A94"/>
  <w16cid:commentId w16cid:paraId="54ADF206" w16cid:durableId="5967A108"/>
  <w16cid:commentId w16cid:paraId="0F370300" w16cid:durableId="40A01EF6"/>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605B65F1" w16cid:durableId="44309D87"/>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72E292CA" w16cid:durableId="2F90892E"/>
  <w16cid:commentId w16cid:paraId="16D27CC3" w16cid:durableId="6DDDE93E"/>
  <w16cid:commentId w16cid:paraId="72CC5835" w16cid:durableId="459E175B"/>
  <w16cid:commentId w16cid:paraId="312B9F4A" w16cid:durableId="44937473"/>
  <w16cid:commentId w16cid:paraId="6F27DE58" w16cid:durableId="3F580A4E"/>
  <w16cid:commentId w16cid:paraId="616C6C89" w16cid:durableId="26C39A2A"/>
  <w16cid:commentId w16cid:paraId="7EDE2672" w16cid:durableId="77C78CD3"/>
  <w16cid:commentId w16cid:paraId="6CD37838" w16cid:durableId="7792FCD7"/>
  <w16cid:commentId w16cid:paraId="1E67C1F5" w16cid:durableId="7D7A37BB"/>
  <w16cid:commentId w16cid:paraId="25F8B418" w16cid:durableId="5FB1601B"/>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8E475" w14:textId="77777777" w:rsidR="0070173D" w:rsidRDefault="0070173D">
      <w:r>
        <w:separator/>
      </w:r>
    </w:p>
  </w:endnote>
  <w:endnote w:type="continuationSeparator" w:id="0">
    <w:p w14:paraId="39283E2A" w14:textId="77777777" w:rsidR="0070173D" w:rsidRDefault="0070173D">
      <w:r>
        <w:continuationSeparator/>
      </w:r>
    </w:p>
  </w:endnote>
  <w:endnote w:type="continuationNotice" w:id="1">
    <w:p w14:paraId="1D161B78" w14:textId="77777777" w:rsidR="0070173D" w:rsidRDefault="007017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883335" w14:textId="77777777" w:rsidR="0070173D" w:rsidRDefault="0070173D">
      <w:r>
        <w:separator/>
      </w:r>
    </w:p>
  </w:footnote>
  <w:footnote w:type="continuationSeparator" w:id="0">
    <w:p w14:paraId="5F6EB5E2" w14:textId="77777777" w:rsidR="0070173D" w:rsidRDefault="0070173D">
      <w:r>
        <w:continuationSeparator/>
      </w:r>
    </w:p>
  </w:footnote>
  <w:footnote w:type="continuationNotice" w:id="1">
    <w:p w14:paraId="2389718E" w14:textId="77777777" w:rsidR="0070173D" w:rsidRDefault="007017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24699A" w:rsidRDefault="0024699A">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225912">
    <w:abstractNumId w:val="2"/>
    <w:lvlOverride w:ilvl="0">
      <w:startOverride w:val="1"/>
    </w:lvlOverride>
  </w:num>
  <w:num w:numId="2" w16cid:durableId="802043057">
    <w:abstractNumId w:val="1"/>
    <w:lvlOverride w:ilvl="0">
      <w:startOverride w:val="1"/>
    </w:lvlOverride>
  </w:num>
  <w:num w:numId="3" w16cid:durableId="1411347108">
    <w:abstractNumId w:val="0"/>
    <w:lvlOverride w:ilvl="0">
      <w:startOverride w:val="1"/>
    </w:lvlOverride>
  </w:num>
  <w:num w:numId="4" w16cid:durableId="445587692">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kju Ryan Lee">
    <w15:presenceInfo w15:providerId="None" w15:userId="Hakju Ryan Lee"/>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FF1"/>
    <w:rsid w:val="00064468"/>
    <w:rsid w:val="00064A32"/>
    <w:rsid w:val="00072B0F"/>
    <w:rsid w:val="00073390"/>
    <w:rsid w:val="00075DD2"/>
    <w:rsid w:val="00077739"/>
    <w:rsid w:val="000819A9"/>
    <w:rsid w:val="00082C33"/>
    <w:rsid w:val="00084179"/>
    <w:rsid w:val="00084A36"/>
    <w:rsid w:val="000867D1"/>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79F"/>
    <w:rsid w:val="001C646D"/>
    <w:rsid w:val="001C6B5D"/>
    <w:rsid w:val="001C6BEE"/>
    <w:rsid w:val="001D0886"/>
    <w:rsid w:val="001D0BDF"/>
    <w:rsid w:val="001D2E43"/>
    <w:rsid w:val="001D5B80"/>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19D8"/>
    <w:rsid w:val="00212421"/>
    <w:rsid w:val="00212F13"/>
    <w:rsid w:val="00213EC8"/>
    <w:rsid w:val="00214037"/>
    <w:rsid w:val="00216D5C"/>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C0682"/>
    <w:rsid w:val="002C10CF"/>
    <w:rsid w:val="002C1289"/>
    <w:rsid w:val="002C4000"/>
    <w:rsid w:val="002C5F3D"/>
    <w:rsid w:val="002C7E3F"/>
    <w:rsid w:val="002D0F52"/>
    <w:rsid w:val="002D1758"/>
    <w:rsid w:val="002D564D"/>
    <w:rsid w:val="002E1101"/>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B798E"/>
    <w:rsid w:val="004C143F"/>
    <w:rsid w:val="004C293B"/>
    <w:rsid w:val="004C2A22"/>
    <w:rsid w:val="004C3CB8"/>
    <w:rsid w:val="004C5B2B"/>
    <w:rsid w:val="004C5F69"/>
    <w:rsid w:val="004C7890"/>
    <w:rsid w:val="004D0DA5"/>
    <w:rsid w:val="004D3311"/>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373F"/>
    <w:rsid w:val="008040A8"/>
    <w:rsid w:val="00804405"/>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50C7"/>
    <w:rsid w:val="009579D7"/>
    <w:rsid w:val="00961D12"/>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77C"/>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E04"/>
    <w:rsid w:val="00C66965"/>
    <w:rsid w:val="00C66966"/>
    <w:rsid w:val="00C66BA2"/>
    <w:rsid w:val="00C67BBA"/>
    <w:rsid w:val="00C70550"/>
    <w:rsid w:val="00C70A0B"/>
    <w:rsid w:val="00C70D46"/>
    <w:rsid w:val="00C7354A"/>
    <w:rsid w:val="00C770D5"/>
    <w:rsid w:val="00C8088F"/>
    <w:rsid w:val="00C815D8"/>
    <w:rsid w:val="00C83E5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6B33"/>
    <w:rsid w:val="00E27FA9"/>
    <w:rsid w:val="00E311DE"/>
    <w:rsid w:val="00E325E3"/>
    <w:rsid w:val="00E34898"/>
    <w:rsid w:val="00E3505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972"/>
    <w:rsid w:val="00F02BB7"/>
    <w:rsid w:val="00F02BBA"/>
    <w:rsid w:val="00F04E58"/>
    <w:rsid w:val="00F11006"/>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v:textbox inset="5.85pt,.7pt,5.85pt,.7pt"/>
    </o:shapedefaults>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Batang"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E20"/>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image" Target="media/image4.emf"/><Relationship Id="rId39" Type="http://schemas.openxmlformats.org/officeDocument/2006/relationships/oleObject" Target="embeddings/oleObject1.bin"/><Relationship Id="rId21" Type="http://schemas.openxmlformats.org/officeDocument/2006/relationships/package" Target="embeddings/Microsoft_Visio_Drawing.vsdx"/><Relationship Id="rId34" Type="http://schemas.openxmlformats.org/officeDocument/2006/relationships/image" Target="media/image8.emf"/><Relationship Id="rId42" Type="http://schemas.openxmlformats.org/officeDocument/2006/relationships/image" Target="media/image12.wmf"/><Relationship Id="rId47" Type="http://schemas.openxmlformats.org/officeDocument/2006/relationships/oleObject" Target="embeddings/oleObject5.bin"/><Relationship Id="rId50" Type="http://schemas.openxmlformats.org/officeDocument/2006/relationships/image" Target="media/image16.wmf"/><Relationship Id="rId55" Type="http://schemas.openxmlformats.org/officeDocument/2006/relationships/package" Target="embeddings/Microsoft_Visio_Drawing9.vs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0.wmf"/><Relationship Id="rId46" Type="http://schemas.openxmlformats.org/officeDocument/2006/relationships/image" Target="media/image14.wmf"/><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package" Target="embeddings/Microsoft_Visio_Drawing4.vsdx"/><Relationship Id="rId41" Type="http://schemas.openxmlformats.org/officeDocument/2006/relationships/oleObject" Target="embeddings/oleObject2.bin"/><Relationship Id="rId54"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Visio_Drawing8.vsdx"/><Relationship Id="rId40" Type="http://schemas.openxmlformats.org/officeDocument/2006/relationships/image" Target="media/image11.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1.vsd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6.bin"/><Relationship Id="rId57" Type="http://schemas.openxmlformats.org/officeDocument/2006/relationships/package" Target="embeddings/Microsoft_Visio_Drawing10.vsdx"/><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package" Target="embeddings/Microsoft_Visio_Drawing5.vsdx"/><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package" Target="embeddings/Microsoft_Visio_Drawing7.vsdx"/><Relationship Id="rId43" Type="http://schemas.openxmlformats.org/officeDocument/2006/relationships/oleObject" Target="embeddings/oleObject3.bin"/><Relationship Id="rId48" Type="http://schemas.openxmlformats.org/officeDocument/2006/relationships/image" Target="media/image15.wmf"/><Relationship Id="rId56" Type="http://schemas.openxmlformats.org/officeDocument/2006/relationships/image" Target="media/image19.emf"/><Relationship Id="rId8" Type="http://schemas.openxmlformats.org/officeDocument/2006/relationships/settings" Target="settings.xml"/><Relationship Id="rId51" Type="http://schemas.openxmlformats.org/officeDocument/2006/relationships/oleObject" Target="embeddings/oleObject7.bin"/><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1743C709-3D46-4916-8632-E749EDE27C1A}">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54</TotalTime>
  <Pages>37</Pages>
  <Words>7731</Words>
  <Characters>47059</Characters>
  <Application>Microsoft Office Word</Application>
  <DocSecurity>0</DocSecurity>
  <Lines>392</Lines>
  <Paragraphs>109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26.512 Change Request</vt:lpstr>
      <vt:lpstr>3GPP TS 26.512 Change Request</vt:lpstr>
    </vt:vector>
  </TitlesOfParts>
  <Company>BBC Research &amp; Developmemt</Company>
  <LinksUpToDate>false</LinksUpToDate>
  <CharactersWithSpaces>54681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Richard Bradbury (2024-05-20)</cp:lastModifiedBy>
  <cp:revision>6</cp:revision>
  <cp:lastPrinted>1900-01-01T08:00:00Z</cp:lastPrinted>
  <dcterms:created xsi:type="dcterms:W3CDTF">2024-05-20T13:45:00Z</dcterms:created>
  <dcterms:modified xsi:type="dcterms:W3CDTF">2024-05-20T14:39:00Z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